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9D9EA4" w14:textId="77777777" w:rsidR="002A6B50" w:rsidRPr="00BC1E38" w:rsidRDefault="00BB76BC" w:rsidP="00FB6F88">
      <w:pPr>
        <w:tabs>
          <w:tab w:val="left" w:pos="9000"/>
        </w:tabs>
        <w:suppressAutoHyphens/>
        <w:jc w:val="center"/>
        <w:rPr>
          <w:rFonts w:ascii="Arial" w:hAnsi="Arial" w:cs="Arial"/>
          <w:b/>
          <w:sz w:val="28"/>
          <w:szCs w:val="28"/>
        </w:rPr>
      </w:pPr>
      <w:r w:rsidRPr="00BC1E38">
        <w:rPr>
          <w:rFonts w:ascii="Arial" w:hAnsi="Arial" w:cs="Arial"/>
          <w:b/>
          <w:sz w:val="28"/>
          <w:szCs w:val="28"/>
        </w:rPr>
        <w:t>Poznámky k účtovnej závierke</w:t>
      </w:r>
    </w:p>
    <w:p w14:paraId="2BDBCBED" w14:textId="5F9725A5" w:rsidR="002A6B50" w:rsidRPr="00BC1E38" w:rsidRDefault="00BB76BC" w:rsidP="00FB6F88">
      <w:pPr>
        <w:tabs>
          <w:tab w:val="left" w:pos="9000"/>
        </w:tabs>
        <w:suppressAutoHyphens/>
        <w:jc w:val="center"/>
        <w:rPr>
          <w:rFonts w:ascii="Arial" w:hAnsi="Arial" w:cs="Arial"/>
          <w:b/>
          <w:sz w:val="20"/>
          <w:szCs w:val="20"/>
        </w:rPr>
      </w:pPr>
      <w:r w:rsidRPr="00BC1E38">
        <w:rPr>
          <w:rFonts w:ascii="Arial" w:hAnsi="Arial" w:cs="Arial"/>
          <w:b/>
          <w:sz w:val="28"/>
          <w:szCs w:val="28"/>
        </w:rPr>
        <w:t>zostavenej k</w:t>
      </w:r>
      <w:r w:rsidR="00027942" w:rsidRPr="00BC1E38">
        <w:rPr>
          <w:rFonts w:ascii="Arial" w:hAnsi="Arial" w:cs="Arial"/>
          <w:b/>
          <w:sz w:val="28"/>
          <w:szCs w:val="28"/>
        </w:rPr>
        <w:t xml:space="preserve"> </w:t>
      </w:r>
      <w:r w:rsidRPr="00BC1E38">
        <w:rPr>
          <w:rFonts w:ascii="Arial" w:hAnsi="Arial" w:cs="Arial"/>
          <w:b/>
          <w:sz w:val="28"/>
          <w:szCs w:val="28"/>
        </w:rPr>
        <w:t> </w:t>
      </w:r>
      <w:bookmarkStart w:id="1" w:name="EntityDateEnd"/>
      <w:r w:rsidR="00DE5C23" w:rsidRPr="00BC1E38">
        <w:rPr>
          <w:rFonts w:ascii="Arial" w:hAnsi="Arial" w:cs="Arial"/>
          <w:b/>
          <w:sz w:val="28"/>
          <w:szCs w:val="28"/>
        </w:rPr>
        <w:t>31. decembru 2017</w:t>
      </w:r>
      <w:bookmarkEnd w:id="1"/>
      <w:r w:rsidR="007B49BC" w:rsidRPr="00BC1E38">
        <w:rPr>
          <w:rFonts w:ascii="Arial" w:hAnsi="Arial" w:cs="Arial"/>
          <w:b/>
          <w:sz w:val="20"/>
          <w:szCs w:val="20"/>
        </w:rPr>
        <w:t xml:space="preserve"> </w:t>
      </w:r>
    </w:p>
    <w:p w14:paraId="2A2B0E7A" w14:textId="77777777" w:rsidR="00A3677A" w:rsidRPr="00BC1E38" w:rsidRDefault="00A3677A" w:rsidP="00E77D08">
      <w:pPr>
        <w:pStyle w:val="odstavec"/>
        <w:rPr>
          <w:rPrChange w:id="2" w:author="Zuzana Kokavcova" w:date="2018-02-20T09:42:00Z">
            <w:rPr/>
          </w:rPrChange>
        </w:rPr>
        <w:pPrChange w:id="3" w:author="Slavka Klabnikova" w:date="2018-02-20T16:43:00Z">
          <w:pPr>
            <w:pStyle w:val="odstavec"/>
          </w:pPr>
        </w:pPrChange>
      </w:pPr>
    </w:p>
    <w:p w14:paraId="50D72DD2" w14:textId="77777777" w:rsidR="00A3677A" w:rsidRPr="00BC1E38" w:rsidRDefault="00A3677A" w:rsidP="00E77D08">
      <w:pPr>
        <w:pStyle w:val="odstavec"/>
        <w:rPr>
          <w:rPrChange w:id="4" w:author="Zuzana Kokavcova" w:date="2018-02-20T09:42:00Z">
            <w:rPr/>
          </w:rPrChange>
        </w:rPr>
        <w:pPrChange w:id="5" w:author="Slavka Klabnikova" w:date="2018-02-20T16:43:00Z">
          <w:pPr>
            <w:pStyle w:val="odstavec"/>
          </w:pPr>
        </w:pPrChange>
      </w:pPr>
    </w:p>
    <w:p w14:paraId="6A05A069" w14:textId="77777777" w:rsidR="002A6B50" w:rsidRPr="00BC1E38" w:rsidRDefault="00C264E9" w:rsidP="007C487B">
      <w:pPr>
        <w:pStyle w:val="Heading1"/>
        <w:ind w:left="426" w:hanging="426"/>
        <w:rPr>
          <w:rFonts w:ascii="Arial" w:hAnsi="Arial"/>
          <w:sz w:val="20"/>
          <w:szCs w:val="20"/>
        </w:rPr>
      </w:pPr>
      <w:r w:rsidRPr="00BC1E38">
        <w:rPr>
          <w:rFonts w:ascii="Arial" w:hAnsi="Arial"/>
          <w:sz w:val="20"/>
          <w:szCs w:val="20"/>
        </w:rPr>
        <w:t>VŠEOBECNÉ INFORMÁCIE</w:t>
      </w:r>
    </w:p>
    <w:p w14:paraId="74E7D527" w14:textId="77777777" w:rsidR="002A6B50" w:rsidRPr="00BC1E38" w:rsidRDefault="00C264E9" w:rsidP="00461075">
      <w:pPr>
        <w:pStyle w:val="Heading2"/>
      </w:pPr>
      <w:r w:rsidRPr="00BC1E38">
        <w:t>Názov a sídlo</w:t>
      </w:r>
    </w:p>
    <w:p w14:paraId="7CE9206A" w14:textId="409DD8BC" w:rsidR="00DA5FE5" w:rsidRPr="00BC1E38" w:rsidRDefault="00DE5C23" w:rsidP="00E77D08">
      <w:pPr>
        <w:pStyle w:val="odstavec"/>
        <w:rPr>
          <w:rPrChange w:id="6" w:author="Zuzana Kokavcova" w:date="2018-02-20T09:42:00Z">
            <w:rPr/>
          </w:rPrChange>
        </w:rPr>
        <w:pPrChange w:id="7" w:author="Slavka Klabnikova" w:date="2018-02-20T16:43:00Z">
          <w:pPr>
            <w:pStyle w:val="odstavec"/>
          </w:pPr>
        </w:pPrChange>
      </w:pPr>
      <w:r w:rsidRPr="00BC1E38">
        <w:rPr>
          <w:rPrChange w:id="8" w:author="Zuzana Kokavcova" w:date="2018-02-20T09:42:00Z">
            <w:rPr/>
          </w:rPrChange>
        </w:rPr>
        <w:t>METRANS /</w:t>
      </w:r>
      <w:proofErr w:type="spellStart"/>
      <w:r w:rsidRPr="00BC1E38">
        <w:rPr>
          <w:rPrChange w:id="9" w:author="Zuzana Kokavcova" w:date="2018-02-20T09:42:00Z">
            <w:rPr>
              <w:rFonts w:ascii="Georgia" w:hAnsi="Georgia"/>
            </w:rPr>
          </w:rPrChange>
        </w:rPr>
        <w:t>Danubia</w:t>
      </w:r>
      <w:proofErr w:type="spellEnd"/>
      <w:r w:rsidRPr="00BC1E38">
        <w:rPr>
          <w:rPrChange w:id="10" w:author="Zuzana Kokavcova" w:date="2018-02-20T09:42:00Z">
            <w:rPr>
              <w:rFonts w:ascii="Georgia" w:hAnsi="Georgia"/>
            </w:rPr>
          </w:rPrChange>
        </w:rPr>
        <w:t xml:space="preserve">/, </w:t>
      </w:r>
      <w:proofErr w:type="spellStart"/>
      <w:r w:rsidRPr="00BC1E38">
        <w:rPr>
          <w:rPrChange w:id="11" w:author="Zuzana Kokavcova" w:date="2018-02-20T09:42:00Z">
            <w:rPr>
              <w:rFonts w:ascii="Georgia" w:hAnsi="Georgia"/>
            </w:rPr>
          </w:rPrChange>
        </w:rPr>
        <w:t>a.s</w:t>
      </w:r>
      <w:proofErr w:type="spellEnd"/>
      <w:r w:rsidRPr="00BC1E38">
        <w:rPr>
          <w:rPrChange w:id="12" w:author="Zuzana Kokavcova" w:date="2018-02-20T09:42:00Z">
            <w:rPr/>
          </w:rPrChange>
        </w:rPr>
        <w:t>.</w:t>
      </w:r>
      <w:r w:rsidR="00074520" w:rsidRPr="00BC1E38">
        <w:rPr>
          <w:rPrChange w:id="13" w:author="Zuzana Kokavcova" w:date="2018-02-20T09:42:00Z">
            <w:rPr/>
          </w:rPrChange>
        </w:rPr>
        <w:t xml:space="preserve">  </w:t>
      </w:r>
    </w:p>
    <w:p w14:paraId="168D8E67" w14:textId="4A4199F8" w:rsidR="00074520" w:rsidRPr="00BC1E38" w:rsidRDefault="00DE5C23" w:rsidP="00E77D08">
      <w:pPr>
        <w:pStyle w:val="odstavec"/>
        <w:rPr>
          <w:rPrChange w:id="14" w:author="Zuzana Kokavcova" w:date="2018-02-20T09:42:00Z">
            <w:rPr/>
          </w:rPrChange>
        </w:rPr>
        <w:pPrChange w:id="15" w:author="Slavka Klabnikova" w:date="2018-02-20T16:43:00Z">
          <w:pPr>
            <w:pStyle w:val="odstavec"/>
          </w:pPr>
        </w:pPrChange>
      </w:pPr>
      <w:bookmarkStart w:id="16" w:name="EntityAddressL1"/>
      <w:proofErr w:type="spellStart"/>
      <w:r w:rsidRPr="00BC1E38">
        <w:rPr>
          <w:rPrChange w:id="17" w:author="Zuzana Kokavcova" w:date="2018-02-20T09:42:00Z">
            <w:rPr/>
          </w:rPrChange>
        </w:rPr>
        <w:t>Povodská</w:t>
      </w:r>
      <w:proofErr w:type="spellEnd"/>
      <w:r w:rsidRPr="00BC1E38">
        <w:rPr>
          <w:rPrChange w:id="18" w:author="Zuzana Kokavcova" w:date="2018-02-20T09:42:00Z">
            <w:rPr/>
          </w:rPrChange>
        </w:rPr>
        <w:t xml:space="preserve"> cesta 18</w:t>
      </w:r>
      <w:bookmarkEnd w:id="16"/>
    </w:p>
    <w:p w14:paraId="4F9CBDB0" w14:textId="3FDA42F6" w:rsidR="00074520" w:rsidRPr="00BC1E38" w:rsidRDefault="00DE5C23" w:rsidP="00E77D08">
      <w:pPr>
        <w:pStyle w:val="odstavec"/>
        <w:rPr>
          <w:rPrChange w:id="19" w:author="Zuzana Kokavcova" w:date="2018-02-20T09:42:00Z">
            <w:rPr/>
          </w:rPrChange>
        </w:rPr>
        <w:pPrChange w:id="20" w:author="Slavka Klabnikova" w:date="2018-02-20T16:43:00Z">
          <w:pPr>
            <w:pStyle w:val="odstavec"/>
          </w:pPr>
        </w:pPrChange>
      </w:pPr>
      <w:bookmarkStart w:id="21" w:name="EntityAddressL2"/>
      <w:r w:rsidRPr="00BC1E38">
        <w:rPr>
          <w:rPrChange w:id="22" w:author="Zuzana Kokavcova" w:date="2018-02-20T09:42:00Z">
            <w:rPr/>
          </w:rPrChange>
        </w:rPr>
        <w:t>929 01 Dunajská Streda</w:t>
      </w:r>
      <w:bookmarkEnd w:id="21"/>
    </w:p>
    <w:p w14:paraId="4B25F296" w14:textId="77777777" w:rsidR="00074520" w:rsidRPr="00BC1E38" w:rsidRDefault="00074520" w:rsidP="00E77D08">
      <w:pPr>
        <w:pStyle w:val="odstavec"/>
        <w:rPr>
          <w:rPrChange w:id="23" w:author="Zuzana Kokavcova" w:date="2018-02-20T09:42:00Z">
            <w:rPr/>
          </w:rPrChange>
        </w:rPr>
        <w:pPrChange w:id="24" w:author="Slavka Klabnikova" w:date="2018-02-20T16:43:00Z">
          <w:pPr>
            <w:pStyle w:val="odstavec"/>
          </w:pPr>
        </w:pPrChange>
      </w:pPr>
    </w:p>
    <w:p w14:paraId="09D842AE" w14:textId="20750E73" w:rsidR="00A3677A" w:rsidRPr="00BC1E38" w:rsidRDefault="005125E4" w:rsidP="00E77D08">
      <w:pPr>
        <w:pStyle w:val="body"/>
        <w:rPr>
          <w:rPrChange w:id="25" w:author="Zuzana Kokavcova" w:date="2018-02-20T09:42:00Z">
            <w:rPr/>
          </w:rPrChange>
        </w:rPr>
        <w:pPrChange w:id="26" w:author="Slavka Klabnikova" w:date="2018-02-20T16:43:00Z">
          <w:pPr>
            <w:pStyle w:val="odstavec"/>
          </w:pPr>
        </w:pPrChange>
      </w:pPr>
      <w:r w:rsidRPr="00BC1E38">
        <w:rPr>
          <w:rPrChange w:id="27" w:author="Zuzana Kokavcova" w:date="2018-02-20T09:42:00Z">
            <w:rPr/>
          </w:rPrChange>
        </w:rPr>
        <w:t>S</w:t>
      </w:r>
      <w:r w:rsidRPr="00BC1E38">
        <w:rPr>
          <w:rPrChange w:id="28" w:author="Zuzana Kokavcova" w:date="2018-02-20T09:42:00Z">
            <w:rPr/>
          </w:rPrChange>
        </w:rPr>
        <w:t>p</w:t>
      </w:r>
      <w:r w:rsidRPr="00BC1E38">
        <w:rPr>
          <w:rPrChange w:id="29" w:author="Zuzana Kokavcova" w:date="2018-02-20T09:42:00Z">
            <w:rPr/>
          </w:rPrChange>
        </w:rPr>
        <w:t>o</w:t>
      </w:r>
      <w:r w:rsidRPr="00BC1E38">
        <w:rPr>
          <w:rPrChange w:id="30" w:author="Zuzana Kokavcova" w:date="2018-02-20T09:42:00Z">
            <w:rPr/>
          </w:rPrChange>
        </w:rPr>
        <w:t>l</w:t>
      </w:r>
      <w:r w:rsidRPr="00BC1E38">
        <w:rPr>
          <w:rPrChange w:id="31" w:author="Zuzana Kokavcova" w:date="2018-02-20T09:42:00Z">
            <w:rPr/>
          </w:rPrChange>
        </w:rPr>
        <w:t>o</w:t>
      </w:r>
      <w:r w:rsidRPr="00BC1E38">
        <w:rPr>
          <w:rPrChange w:id="32" w:author="Zuzana Kokavcova" w:date="2018-02-20T09:42:00Z">
            <w:rPr/>
          </w:rPrChange>
        </w:rPr>
        <w:t>č</w:t>
      </w:r>
      <w:r w:rsidRPr="00BC1E38">
        <w:rPr>
          <w:rPrChange w:id="33" w:author="Zuzana Kokavcova" w:date="2018-02-20T09:42:00Z">
            <w:rPr/>
          </w:rPrChange>
        </w:rPr>
        <w:t>n</w:t>
      </w:r>
      <w:r w:rsidRPr="00BC1E38">
        <w:rPr>
          <w:rPrChange w:id="34" w:author="Zuzana Kokavcova" w:date="2018-02-20T09:42:00Z">
            <w:rPr/>
          </w:rPrChange>
        </w:rPr>
        <w:t>o</w:t>
      </w:r>
      <w:r w:rsidRPr="00BC1E38">
        <w:rPr>
          <w:rPrChange w:id="35" w:author="Zuzana Kokavcova" w:date="2018-02-20T09:42:00Z">
            <w:rPr/>
          </w:rPrChange>
        </w:rPr>
        <w:t>s</w:t>
      </w:r>
      <w:r w:rsidRPr="00BC1E38">
        <w:rPr>
          <w:rPrChange w:id="36" w:author="Zuzana Kokavcova" w:date="2018-02-20T09:42:00Z">
            <w:rPr/>
          </w:rPrChange>
        </w:rPr>
        <w:t>ť</w:t>
      </w:r>
      <w:r w:rsidRPr="00BC1E38">
        <w:rPr>
          <w:rPrChange w:id="37" w:author="Zuzana Kokavcova" w:date="2018-02-20T09:42:00Z">
            <w:rPr/>
          </w:rPrChange>
        </w:rPr>
        <w:t xml:space="preserve"> </w:t>
      </w:r>
      <w:r w:rsidR="00DE5C23" w:rsidRPr="00BC1E38">
        <w:rPr>
          <w:rPrChange w:id="38" w:author="Zuzana Kokavcova" w:date="2018-02-20T09:42:00Z">
            <w:rPr/>
          </w:rPrChange>
        </w:rPr>
        <w:t>METRANS /</w:t>
      </w:r>
      <w:proofErr w:type="spellStart"/>
      <w:r w:rsidR="00DE5C23" w:rsidRPr="00BC1E38">
        <w:rPr>
          <w:rPrChange w:id="39" w:author="Zuzana Kokavcova" w:date="2018-02-20T09:42:00Z">
            <w:rPr/>
          </w:rPrChange>
        </w:rPr>
        <w:t>Danubia</w:t>
      </w:r>
      <w:proofErr w:type="spellEnd"/>
      <w:r w:rsidR="00DE5C23" w:rsidRPr="00BC1E38">
        <w:rPr>
          <w:rPrChange w:id="40" w:author="Zuzana Kokavcova" w:date="2018-02-20T09:42:00Z">
            <w:rPr/>
          </w:rPrChange>
        </w:rPr>
        <w:t xml:space="preserve">/, </w:t>
      </w:r>
      <w:proofErr w:type="spellStart"/>
      <w:r w:rsidR="00DE5C23" w:rsidRPr="00BC1E38">
        <w:rPr>
          <w:rPrChange w:id="41" w:author="Zuzana Kokavcova" w:date="2018-02-20T09:42:00Z">
            <w:rPr/>
          </w:rPrChange>
        </w:rPr>
        <w:t>a.s</w:t>
      </w:r>
      <w:proofErr w:type="spellEnd"/>
      <w:r w:rsidR="00DE5C23" w:rsidRPr="00BC1E38">
        <w:rPr>
          <w:rPrChange w:id="42" w:author="Zuzana Kokavcova" w:date="2018-02-20T09:42:00Z">
            <w:rPr/>
          </w:rPrChange>
        </w:rPr>
        <w:t>.</w:t>
      </w:r>
      <w:r w:rsidRPr="00BC1E38">
        <w:rPr>
          <w:rPrChange w:id="43" w:author="Zuzana Kokavcova" w:date="2018-02-20T09:42:00Z">
            <w:rPr/>
          </w:rPrChange>
        </w:rPr>
        <w:t xml:space="preserve"> </w:t>
      </w:r>
      <w:r w:rsidR="001A02BF" w:rsidRPr="00BC1E38">
        <w:rPr>
          <w:rPrChange w:id="44" w:author="Zuzana Kokavcova" w:date="2018-02-20T09:42:00Z">
            <w:rPr/>
          </w:rPrChange>
        </w:rPr>
        <w:t>(</w:t>
      </w:r>
      <w:r w:rsidR="001A02BF" w:rsidRPr="00BC1E38">
        <w:rPr>
          <w:rPrChange w:id="45" w:author="Zuzana Kokavcova" w:date="2018-02-20T09:42:00Z">
            <w:rPr/>
          </w:rPrChange>
        </w:rPr>
        <w:t>ď</w:t>
      </w:r>
      <w:r w:rsidR="001A02BF" w:rsidRPr="00BC1E38">
        <w:rPr>
          <w:rPrChange w:id="46" w:author="Zuzana Kokavcova" w:date="2018-02-20T09:42:00Z">
            <w:rPr/>
          </w:rPrChange>
        </w:rPr>
        <w:t>a</w:t>
      </w:r>
      <w:r w:rsidR="001A02BF" w:rsidRPr="00BC1E38">
        <w:rPr>
          <w:rPrChange w:id="47" w:author="Zuzana Kokavcova" w:date="2018-02-20T09:42:00Z">
            <w:rPr/>
          </w:rPrChange>
        </w:rPr>
        <w:t>l</w:t>
      </w:r>
      <w:r w:rsidR="001A02BF" w:rsidRPr="00BC1E38">
        <w:rPr>
          <w:rPrChange w:id="48" w:author="Zuzana Kokavcova" w:date="2018-02-20T09:42:00Z">
            <w:rPr/>
          </w:rPrChange>
        </w:rPr>
        <w:t>e</w:t>
      </w:r>
      <w:r w:rsidR="001A02BF" w:rsidRPr="00BC1E38">
        <w:rPr>
          <w:rPrChange w:id="49" w:author="Zuzana Kokavcova" w:date="2018-02-20T09:42:00Z">
            <w:rPr/>
          </w:rPrChange>
        </w:rPr>
        <w:t>j</w:t>
      </w:r>
      <w:r w:rsidR="001A02BF" w:rsidRPr="00BC1E38">
        <w:rPr>
          <w:rPrChange w:id="50" w:author="Zuzana Kokavcova" w:date="2018-02-20T09:42:00Z">
            <w:rPr/>
          </w:rPrChange>
        </w:rPr>
        <w:t xml:space="preserve"> </w:t>
      </w:r>
      <w:r w:rsidR="001A02BF" w:rsidRPr="00BC1E38">
        <w:rPr>
          <w:rPrChange w:id="51" w:author="Zuzana Kokavcova" w:date="2018-02-20T09:42:00Z">
            <w:rPr/>
          </w:rPrChange>
        </w:rPr>
        <w:t>l</w:t>
      </w:r>
      <w:r w:rsidR="001A02BF" w:rsidRPr="00BC1E38">
        <w:rPr>
          <w:rPrChange w:id="52" w:author="Zuzana Kokavcova" w:date="2018-02-20T09:42:00Z">
            <w:rPr/>
          </w:rPrChange>
        </w:rPr>
        <w:t>e</w:t>
      </w:r>
      <w:r w:rsidR="001A02BF" w:rsidRPr="00BC1E38">
        <w:rPr>
          <w:rPrChange w:id="53" w:author="Zuzana Kokavcova" w:date="2018-02-20T09:42:00Z">
            <w:rPr/>
          </w:rPrChange>
        </w:rPr>
        <w:t>n</w:t>
      </w:r>
      <w:r w:rsidR="001A02BF" w:rsidRPr="00BC1E38">
        <w:rPr>
          <w:rPrChange w:id="54" w:author="Zuzana Kokavcova" w:date="2018-02-20T09:42:00Z">
            <w:rPr/>
          </w:rPrChange>
        </w:rPr>
        <w:t xml:space="preserve"> </w:t>
      </w:r>
      <w:r w:rsidR="001A02BF" w:rsidRPr="00BC1E38">
        <w:rPr>
          <w:rPrChange w:id="55" w:author="Zuzana Kokavcova" w:date="2018-02-20T09:42:00Z">
            <w:rPr/>
          </w:rPrChange>
        </w:rPr>
        <w:t>„</w:t>
      </w:r>
      <w:r w:rsidR="001A02BF" w:rsidRPr="00BC1E38">
        <w:rPr>
          <w:rPrChange w:id="56" w:author="Zuzana Kokavcova" w:date="2018-02-20T09:42:00Z">
            <w:rPr/>
          </w:rPrChange>
        </w:rPr>
        <w:t>S</w:t>
      </w:r>
      <w:r w:rsidR="001A02BF" w:rsidRPr="00BC1E38">
        <w:rPr>
          <w:rPrChange w:id="57" w:author="Zuzana Kokavcova" w:date="2018-02-20T09:42:00Z">
            <w:rPr/>
          </w:rPrChange>
        </w:rPr>
        <w:t>p</w:t>
      </w:r>
      <w:r w:rsidR="001A02BF" w:rsidRPr="00BC1E38">
        <w:rPr>
          <w:rPrChange w:id="58" w:author="Zuzana Kokavcova" w:date="2018-02-20T09:42:00Z">
            <w:rPr/>
          </w:rPrChange>
        </w:rPr>
        <w:t>o</w:t>
      </w:r>
      <w:r w:rsidR="001A02BF" w:rsidRPr="00BC1E38">
        <w:rPr>
          <w:rPrChange w:id="59" w:author="Zuzana Kokavcova" w:date="2018-02-20T09:42:00Z">
            <w:rPr/>
          </w:rPrChange>
        </w:rPr>
        <w:t>l</w:t>
      </w:r>
      <w:r w:rsidR="001A02BF" w:rsidRPr="00BC1E38">
        <w:rPr>
          <w:rPrChange w:id="60" w:author="Zuzana Kokavcova" w:date="2018-02-20T09:42:00Z">
            <w:rPr/>
          </w:rPrChange>
        </w:rPr>
        <w:t>o</w:t>
      </w:r>
      <w:r w:rsidR="001A02BF" w:rsidRPr="00BC1E38">
        <w:rPr>
          <w:rPrChange w:id="61" w:author="Zuzana Kokavcova" w:date="2018-02-20T09:42:00Z">
            <w:rPr/>
          </w:rPrChange>
        </w:rPr>
        <w:t>č</w:t>
      </w:r>
      <w:r w:rsidR="001A02BF" w:rsidRPr="00BC1E38">
        <w:rPr>
          <w:rPrChange w:id="62" w:author="Zuzana Kokavcova" w:date="2018-02-20T09:42:00Z">
            <w:rPr/>
          </w:rPrChange>
        </w:rPr>
        <w:t>n</w:t>
      </w:r>
      <w:r w:rsidR="001A02BF" w:rsidRPr="00BC1E38">
        <w:rPr>
          <w:rPrChange w:id="63" w:author="Zuzana Kokavcova" w:date="2018-02-20T09:42:00Z">
            <w:rPr/>
          </w:rPrChange>
        </w:rPr>
        <w:t>o</w:t>
      </w:r>
      <w:r w:rsidR="001A02BF" w:rsidRPr="00BC1E38">
        <w:rPr>
          <w:rPrChange w:id="64" w:author="Zuzana Kokavcova" w:date="2018-02-20T09:42:00Z">
            <w:rPr/>
          </w:rPrChange>
        </w:rPr>
        <w:t>s</w:t>
      </w:r>
      <w:r w:rsidR="001A02BF" w:rsidRPr="00BC1E38">
        <w:rPr>
          <w:rPrChange w:id="65" w:author="Zuzana Kokavcova" w:date="2018-02-20T09:42:00Z">
            <w:rPr/>
          </w:rPrChange>
        </w:rPr>
        <w:t>ť</w:t>
      </w:r>
      <w:r w:rsidR="001A02BF" w:rsidRPr="00BC1E38">
        <w:rPr>
          <w:rPrChange w:id="66" w:author="Zuzana Kokavcova" w:date="2018-02-20T09:42:00Z">
            <w:rPr/>
          </w:rPrChange>
        </w:rPr>
        <w:t>“</w:t>
      </w:r>
      <w:r w:rsidR="001A02BF" w:rsidRPr="00BC1E38">
        <w:rPr>
          <w:rPrChange w:id="67" w:author="Zuzana Kokavcova" w:date="2018-02-20T09:42:00Z">
            <w:rPr/>
          </w:rPrChange>
        </w:rPr>
        <w:t>)</w:t>
      </w:r>
      <w:r w:rsidR="001A02BF" w:rsidRPr="00BC1E38">
        <w:rPr>
          <w:rPrChange w:id="68" w:author="Zuzana Kokavcova" w:date="2018-02-20T09:42:00Z">
            <w:rPr/>
          </w:rPrChange>
        </w:rPr>
        <w:t xml:space="preserve"> </w:t>
      </w:r>
      <w:r w:rsidR="001A02BF" w:rsidRPr="00BC1E38">
        <w:rPr>
          <w:rPrChange w:id="69" w:author="Zuzana Kokavcova" w:date="2018-02-20T09:42:00Z">
            <w:rPr/>
          </w:rPrChange>
        </w:rPr>
        <w:t>b</w:t>
      </w:r>
      <w:r w:rsidR="001A02BF" w:rsidRPr="00BC1E38">
        <w:rPr>
          <w:rPrChange w:id="70" w:author="Zuzana Kokavcova" w:date="2018-02-20T09:42:00Z">
            <w:rPr/>
          </w:rPrChange>
        </w:rPr>
        <w:t>o</w:t>
      </w:r>
      <w:r w:rsidR="001A02BF" w:rsidRPr="00BC1E38">
        <w:rPr>
          <w:rPrChange w:id="71" w:author="Zuzana Kokavcova" w:date="2018-02-20T09:42:00Z">
            <w:rPr/>
          </w:rPrChange>
        </w:rPr>
        <w:t>l</w:t>
      </w:r>
      <w:r w:rsidR="001A02BF" w:rsidRPr="00BC1E38">
        <w:rPr>
          <w:rPrChange w:id="72" w:author="Zuzana Kokavcova" w:date="2018-02-20T09:42:00Z">
            <w:rPr/>
          </w:rPrChange>
        </w:rPr>
        <w:t>a</w:t>
      </w:r>
      <w:r w:rsidR="004D210B" w:rsidRPr="00BC1E38">
        <w:rPr>
          <w:rPrChange w:id="73" w:author="Zuzana Kokavcova" w:date="2018-02-20T09:42:00Z">
            <w:rPr/>
          </w:rPrChange>
        </w:rPr>
        <w:t xml:space="preserve"> založená</w:t>
      </w:r>
      <w:bookmarkStart w:id="74" w:name="EstDate"/>
      <w:ins w:id="75" w:author="Slavka Klabnikova" w:date="2018-02-19T20:43:00Z">
        <w:r w:rsidR="00893680" w:rsidRPr="00BC1E38">
          <w:rPr>
            <w:rPrChange w:id="76" w:author="Zuzana Kokavcova" w:date="2018-02-20T09:42:00Z">
              <w:rPr/>
            </w:rPrChange>
          </w:rPr>
          <w:t xml:space="preserve"> </w:t>
        </w:r>
      </w:ins>
      <w:del w:id="77" w:author="Slavka Klabnikova" w:date="2018-02-19T20:44:00Z">
        <w:r w:rsidR="004443EB" w:rsidRPr="00BC1E38" w:rsidDel="00893680">
          <w:rPr>
            <w:rPrChange w:id="78" w:author="Zuzana Kokavcova" w:date="2018-02-20T09:42:00Z">
              <w:rPr/>
            </w:rPrChange>
          </w:rPr>
          <w:delText>3</w:delText>
        </w:r>
        <w:r w:rsidR="004443EB" w:rsidRPr="00BC1E38" w:rsidDel="00893680">
          <w:rPr>
            <w:rPrChange w:id="79" w:author="Zuzana Kokavcova" w:date="2018-02-20T09:42:00Z">
              <w:rPr/>
            </w:rPrChange>
          </w:rPr>
          <w:delText>1</w:delText>
        </w:r>
        <w:r w:rsidR="004443EB" w:rsidRPr="00BC1E38" w:rsidDel="00893680">
          <w:rPr>
            <w:rPrChange w:id="80" w:author="Zuzana Kokavcova" w:date="2018-02-20T09:42:00Z">
              <w:rPr/>
            </w:rPrChange>
          </w:rPr>
          <w:delText>.</w:delText>
        </w:r>
        <w:r w:rsidR="004443EB" w:rsidRPr="00BC1E38" w:rsidDel="00893680">
          <w:rPr>
            <w:rPrChange w:id="81" w:author="Zuzana Kokavcova" w:date="2018-02-20T09:42:00Z">
              <w:rPr/>
            </w:rPrChange>
          </w:rPr>
          <w:delText xml:space="preserve"> </w:delText>
        </w:r>
        <w:r w:rsidR="004443EB" w:rsidRPr="00BC1E38" w:rsidDel="00893680">
          <w:rPr>
            <w:rPrChange w:id="82" w:author="Zuzana Kokavcova" w:date="2018-02-20T09:42:00Z">
              <w:rPr/>
            </w:rPrChange>
          </w:rPr>
          <w:delText>d</w:delText>
        </w:r>
        <w:r w:rsidR="004443EB" w:rsidRPr="00BC1E38" w:rsidDel="00893680">
          <w:rPr>
            <w:rPrChange w:id="83" w:author="Zuzana Kokavcova" w:date="2018-02-20T09:42:00Z">
              <w:rPr/>
            </w:rPrChange>
          </w:rPr>
          <w:delText>e</w:delText>
        </w:r>
        <w:r w:rsidR="004443EB" w:rsidRPr="00BC1E38" w:rsidDel="00893680">
          <w:rPr>
            <w:rPrChange w:id="84" w:author="Zuzana Kokavcova" w:date="2018-02-20T09:42:00Z">
              <w:rPr/>
            </w:rPrChange>
          </w:rPr>
          <w:delText>c</w:delText>
        </w:r>
        <w:r w:rsidR="004443EB" w:rsidRPr="00BC1E38" w:rsidDel="00893680">
          <w:rPr>
            <w:rPrChange w:id="85" w:author="Zuzana Kokavcova" w:date="2018-02-20T09:42:00Z">
              <w:rPr/>
            </w:rPrChange>
          </w:rPr>
          <w:delText>e</w:delText>
        </w:r>
        <w:r w:rsidR="004443EB" w:rsidRPr="00BC1E38" w:rsidDel="00893680">
          <w:rPr>
            <w:rPrChange w:id="86" w:author="Zuzana Kokavcova" w:date="2018-02-20T09:42:00Z">
              <w:rPr/>
            </w:rPrChange>
          </w:rPr>
          <w:delText>m</w:delText>
        </w:r>
        <w:r w:rsidR="004443EB" w:rsidRPr="00BC1E38" w:rsidDel="00893680">
          <w:rPr>
            <w:rPrChange w:id="87" w:author="Zuzana Kokavcova" w:date="2018-02-20T09:42:00Z">
              <w:rPr/>
            </w:rPrChange>
          </w:rPr>
          <w:delText>b</w:delText>
        </w:r>
        <w:r w:rsidR="004443EB" w:rsidRPr="00BC1E38" w:rsidDel="00893680">
          <w:rPr>
            <w:rPrChange w:id="88" w:author="Zuzana Kokavcova" w:date="2018-02-20T09:42:00Z">
              <w:rPr/>
            </w:rPrChange>
          </w:rPr>
          <w:delText>r</w:delText>
        </w:r>
        <w:r w:rsidR="004443EB" w:rsidRPr="00BC1E38" w:rsidDel="00893680">
          <w:rPr>
            <w:rPrChange w:id="89" w:author="Zuzana Kokavcova" w:date="2018-02-20T09:42:00Z">
              <w:rPr/>
            </w:rPrChange>
          </w:rPr>
          <w:delText>a</w:delText>
        </w:r>
        <w:r w:rsidR="004443EB" w:rsidRPr="00BC1E38" w:rsidDel="00893680">
          <w:rPr>
            <w:rPrChange w:id="90" w:author="Zuzana Kokavcova" w:date="2018-02-20T09:42:00Z">
              <w:rPr/>
            </w:rPrChange>
          </w:rPr>
          <w:delText xml:space="preserve"> </w:delText>
        </w:r>
        <w:r w:rsidR="004443EB" w:rsidRPr="00BC1E38" w:rsidDel="00893680">
          <w:rPr>
            <w:rPrChange w:id="91" w:author="Zuzana Kokavcova" w:date="2018-02-20T09:42:00Z">
              <w:rPr/>
            </w:rPrChange>
          </w:rPr>
          <w:delText>2</w:delText>
        </w:r>
        <w:r w:rsidR="004443EB" w:rsidRPr="00BC1E38" w:rsidDel="00893680">
          <w:rPr>
            <w:rPrChange w:id="92" w:author="Zuzana Kokavcova" w:date="2018-02-20T09:42:00Z">
              <w:rPr/>
            </w:rPrChange>
          </w:rPr>
          <w:delText>009</w:delText>
        </w:r>
      </w:del>
      <w:bookmarkEnd w:id="74"/>
      <w:ins w:id="93" w:author="Slavka Klabnikova" w:date="2018-02-19T20:44:00Z">
        <w:r w:rsidR="00893680" w:rsidRPr="00BC1E38">
          <w:rPr>
            <w:rPrChange w:id="94" w:author="Zuzana Kokavcova" w:date="2018-02-20T09:42:00Z">
              <w:rPr/>
            </w:rPrChange>
          </w:rPr>
          <w:t>2</w:t>
        </w:r>
        <w:r w:rsidR="00893680" w:rsidRPr="00BC1E38">
          <w:rPr>
            <w:rPrChange w:id="95" w:author="Zuzana Kokavcova" w:date="2018-02-20T09:42:00Z">
              <w:rPr/>
            </w:rPrChange>
          </w:rPr>
          <w:t>0</w:t>
        </w:r>
        <w:r w:rsidR="00893680" w:rsidRPr="00BC1E38">
          <w:rPr>
            <w:rPrChange w:id="96" w:author="Zuzana Kokavcova" w:date="2018-02-20T09:42:00Z">
              <w:rPr/>
            </w:rPrChange>
          </w:rPr>
          <w:t>.</w:t>
        </w:r>
        <w:r w:rsidR="00893680" w:rsidRPr="00BC1E38">
          <w:rPr>
            <w:rPrChange w:id="97" w:author="Zuzana Kokavcova" w:date="2018-02-20T09:42:00Z">
              <w:rPr/>
            </w:rPrChange>
          </w:rPr>
          <w:t> </w:t>
        </w:r>
        <w:r w:rsidR="00893680" w:rsidRPr="00BC1E38">
          <w:rPr>
            <w:rPrChange w:id="98" w:author="Zuzana Kokavcova" w:date="2018-02-20T09:42:00Z">
              <w:rPr/>
            </w:rPrChange>
          </w:rPr>
          <w:t>f</w:t>
        </w:r>
        <w:r w:rsidR="00893680" w:rsidRPr="00BC1E38">
          <w:rPr>
            <w:rPrChange w:id="99" w:author="Zuzana Kokavcova" w:date="2018-02-20T09:42:00Z">
              <w:rPr/>
            </w:rPrChange>
          </w:rPr>
          <w:t>e</w:t>
        </w:r>
        <w:r w:rsidR="00893680" w:rsidRPr="00BC1E38">
          <w:rPr>
            <w:rPrChange w:id="100" w:author="Zuzana Kokavcova" w:date="2018-02-20T09:42:00Z">
              <w:rPr/>
            </w:rPrChange>
          </w:rPr>
          <w:t>b</w:t>
        </w:r>
        <w:r w:rsidR="00893680" w:rsidRPr="00BC1E38">
          <w:rPr>
            <w:rPrChange w:id="101" w:author="Zuzana Kokavcova" w:date="2018-02-20T09:42:00Z">
              <w:rPr/>
            </w:rPrChange>
          </w:rPr>
          <w:t>r</w:t>
        </w:r>
        <w:r w:rsidR="00893680" w:rsidRPr="00BC1E38">
          <w:rPr>
            <w:rPrChange w:id="102" w:author="Zuzana Kokavcova" w:date="2018-02-20T09:42:00Z">
              <w:rPr/>
            </w:rPrChange>
          </w:rPr>
          <w:t>u</w:t>
        </w:r>
      </w:ins>
      <w:ins w:id="103" w:author="Slavka Klabnikova" w:date="2018-02-19T20:45:00Z">
        <w:r w:rsidR="00893680" w:rsidRPr="00BC1E38">
          <w:rPr>
            <w:rPrChange w:id="104" w:author="Zuzana Kokavcova" w:date="2018-02-20T09:42:00Z">
              <w:rPr/>
            </w:rPrChange>
          </w:rPr>
          <w:t>á</w:t>
        </w:r>
        <w:r w:rsidR="00893680" w:rsidRPr="00BC1E38">
          <w:rPr>
            <w:rPrChange w:id="105" w:author="Zuzana Kokavcova" w:date="2018-02-20T09:42:00Z">
              <w:rPr/>
            </w:rPrChange>
          </w:rPr>
          <w:t>r</w:t>
        </w:r>
        <w:r w:rsidR="00893680" w:rsidRPr="00BC1E38">
          <w:rPr>
            <w:rPrChange w:id="106" w:author="Zuzana Kokavcova" w:date="2018-02-20T09:42:00Z">
              <w:rPr/>
            </w:rPrChange>
          </w:rPr>
          <w:t>a</w:t>
        </w:r>
        <w:r w:rsidR="00893680" w:rsidRPr="00BC1E38">
          <w:rPr>
            <w:rPrChange w:id="107" w:author="Zuzana Kokavcova" w:date="2018-02-20T09:42:00Z">
              <w:rPr/>
            </w:rPrChange>
          </w:rPr>
          <w:t xml:space="preserve"> </w:t>
        </w:r>
        <w:r w:rsidR="00893680" w:rsidRPr="00BC1E38">
          <w:rPr>
            <w:rPrChange w:id="108" w:author="Zuzana Kokavcova" w:date="2018-02-20T09:42:00Z">
              <w:rPr/>
            </w:rPrChange>
          </w:rPr>
          <w:t>1</w:t>
        </w:r>
        <w:r w:rsidR="00893680" w:rsidRPr="00BC1E38">
          <w:rPr>
            <w:rPrChange w:id="109" w:author="Zuzana Kokavcova" w:date="2018-02-20T09:42:00Z">
              <w:rPr/>
            </w:rPrChange>
          </w:rPr>
          <w:t>9</w:t>
        </w:r>
        <w:r w:rsidR="00893680" w:rsidRPr="00BC1E38">
          <w:rPr>
            <w:rPrChange w:id="110" w:author="Zuzana Kokavcova" w:date="2018-02-20T09:42:00Z">
              <w:rPr/>
            </w:rPrChange>
          </w:rPr>
          <w:t>9</w:t>
        </w:r>
        <w:r w:rsidR="00893680" w:rsidRPr="00BC1E38">
          <w:rPr>
            <w:rPrChange w:id="111" w:author="Zuzana Kokavcova" w:date="2018-02-20T09:42:00Z">
              <w:rPr/>
            </w:rPrChange>
          </w:rPr>
          <w:t>8</w:t>
        </w:r>
      </w:ins>
      <w:r w:rsidR="00DF707D" w:rsidRPr="00BC1E38">
        <w:rPr>
          <w:rPrChange w:id="112" w:author="Zuzana Kokavcova" w:date="2018-02-20T09:42:00Z">
            <w:rPr/>
          </w:rPrChange>
        </w:rPr>
        <w:t> </w:t>
      </w:r>
      <w:r w:rsidR="001A02BF" w:rsidRPr="00BC1E38">
        <w:rPr>
          <w:rPrChange w:id="113" w:author="Zuzana Kokavcova" w:date="2018-02-20T09:42:00Z">
            <w:rPr/>
          </w:rPrChange>
        </w:rPr>
        <w:t>a</w:t>
      </w:r>
      <w:r w:rsidR="001A02BF" w:rsidRPr="00BC1E38">
        <w:rPr>
          <w:rPrChange w:id="114" w:author="Zuzana Kokavcova" w:date="2018-02-20T09:42:00Z">
            <w:rPr/>
          </w:rPrChange>
        </w:rPr>
        <w:t xml:space="preserve"> </w:t>
      </w:r>
      <w:r w:rsidR="001A02BF" w:rsidRPr="00BC1E38">
        <w:rPr>
          <w:rPrChange w:id="115" w:author="Zuzana Kokavcova" w:date="2018-02-20T09:42:00Z">
            <w:rPr/>
          </w:rPrChange>
        </w:rPr>
        <w:t>d</w:t>
      </w:r>
      <w:r w:rsidR="001A02BF" w:rsidRPr="00BC1E38">
        <w:rPr>
          <w:rPrChange w:id="116" w:author="Zuzana Kokavcova" w:date="2018-02-20T09:42:00Z">
            <w:rPr/>
          </w:rPrChange>
        </w:rPr>
        <w:t>o</w:t>
      </w:r>
      <w:r w:rsidR="001A02BF" w:rsidRPr="00BC1E38">
        <w:rPr>
          <w:rPrChange w:id="117" w:author="Zuzana Kokavcova" w:date="2018-02-20T09:42:00Z">
            <w:rPr/>
          </w:rPrChange>
        </w:rPr>
        <w:t xml:space="preserve"> </w:t>
      </w:r>
      <w:r w:rsidR="00DD5F18" w:rsidRPr="00BC1E38">
        <w:rPr>
          <w:rPrChange w:id="118" w:author="Zuzana Kokavcova" w:date="2018-02-20T09:42:00Z">
            <w:rPr/>
          </w:rPrChange>
        </w:rPr>
        <w:t>O</w:t>
      </w:r>
      <w:r w:rsidR="001A02BF" w:rsidRPr="00BC1E38">
        <w:rPr>
          <w:rPrChange w:id="119" w:author="Zuzana Kokavcova" w:date="2018-02-20T09:42:00Z">
            <w:rPr/>
          </w:rPrChange>
        </w:rPr>
        <w:t>b</w:t>
      </w:r>
      <w:r w:rsidR="001A02BF" w:rsidRPr="00BC1E38">
        <w:rPr>
          <w:rPrChange w:id="120" w:author="Zuzana Kokavcova" w:date="2018-02-20T09:42:00Z">
            <w:rPr/>
          </w:rPrChange>
        </w:rPr>
        <w:t>c</w:t>
      </w:r>
      <w:r w:rsidR="001A02BF" w:rsidRPr="00BC1E38">
        <w:rPr>
          <w:rPrChange w:id="121" w:author="Zuzana Kokavcova" w:date="2018-02-20T09:42:00Z">
            <w:rPr/>
          </w:rPrChange>
        </w:rPr>
        <w:t>h</w:t>
      </w:r>
      <w:r w:rsidR="001A02BF" w:rsidRPr="00BC1E38">
        <w:rPr>
          <w:rPrChange w:id="122" w:author="Zuzana Kokavcova" w:date="2018-02-20T09:42:00Z">
            <w:rPr/>
          </w:rPrChange>
        </w:rPr>
        <w:t>o</w:t>
      </w:r>
      <w:r w:rsidR="001A02BF" w:rsidRPr="00BC1E38">
        <w:rPr>
          <w:rPrChange w:id="123" w:author="Zuzana Kokavcova" w:date="2018-02-20T09:42:00Z">
            <w:rPr/>
          </w:rPrChange>
        </w:rPr>
        <w:t>d</w:t>
      </w:r>
      <w:r w:rsidR="001A02BF" w:rsidRPr="00BC1E38">
        <w:rPr>
          <w:rPrChange w:id="124" w:author="Zuzana Kokavcova" w:date="2018-02-20T09:42:00Z">
            <w:rPr/>
          </w:rPrChange>
        </w:rPr>
        <w:t>n</w:t>
      </w:r>
      <w:r w:rsidR="001A02BF" w:rsidRPr="00BC1E38">
        <w:rPr>
          <w:rPrChange w:id="125" w:author="Zuzana Kokavcova" w:date="2018-02-20T09:42:00Z">
            <w:rPr/>
          </w:rPrChange>
        </w:rPr>
        <w:t>é</w:t>
      </w:r>
      <w:r w:rsidR="001A02BF" w:rsidRPr="00BC1E38">
        <w:rPr>
          <w:rPrChange w:id="126" w:author="Zuzana Kokavcova" w:date="2018-02-20T09:42:00Z">
            <w:rPr/>
          </w:rPrChange>
        </w:rPr>
        <w:t>h</w:t>
      </w:r>
      <w:r w:rsidR="001A02BF" w:rsidRPr="00BC1E38">
        <w:rPr>
          <w:rPrChange w:id="127" w:author="Zuzana Kokavcova" w:date="2018-02-20T09:42:00Z">
            <w:rPr/>
          </w:rPrChange>
        </w:rPr>
        <w:t>o</w:t>
      </w:r>
      <w:r w:rsidR="001A02BF" w:rsidRPr="00BC1E38">
        <w:rPr>
          <w:rPrChange w:id="128" w:author="Zuzana Kokavcova" w:date="2018-02-20T09:42:00Z">
            <w:rPr/>
          </w:rPrChange>
        </w:rPr>
        <w:t xml:space="preserve"> </w:t>
      </w:r>
      <w:r w:rsidR="001A02BF" w:rsidRPr="00BC1E38">
        <w:rPr>
          <w:rPrChange w:id="129" w:author="Zuzana Kokavcova" w:date="2018-02-20T09:42:00Z">
            <w:rPr/>
          </w:rPrChange>
        </w:rPr>
        <w:t>r</w:t>
      </w:r>
      <w:r w:rsidR="001A02BF" w:rsidRPr="00BC1E38">
        <w:rPr>
          <w:rPrChange w:id="130" w:author="Zuzana Kokavcova" w:date="2018-02-20T09:42:00Z">
            <w:rPr/>
          </w:rPrChange>
        </w:rPr>
        <w:t>e</w:t>
      </w:r>
      <w:r w:rsidR="001A02BF" w:rsidRPr="00BC1E38">
        <w:rPr>
          <w:rPrChange w:id="131" w:author="Zuzana Kokavcova" w:date="2018-02-20T09:42:00Z">
            <w:rPr/>
          </w:rPrChange>
        </w:rPr>
        <w:t>g</w:t>
      </w:r>
      <w:r w:rsidR="001A02BF" w:rsidRPr="00BC1E38">
        <w:rPr>
          <w:rPrChange w:id="132" w:author="Zuzana Kokavcova" w:date="2018-02-20T09:42:00Z">
            <w:rPr/>
          </w:rPrChange>
        </w:rPr>
        <w:t>i</w:t>
      </w:r>
      <w:r w:rsidR="001A02BF" w:rsidRPr="00BC1E38">
        <w:rPr>
          <w:rPrChange w:id="133" w:author="Zuzana Kokavcova" w:date="2018-02-20T09:42:00Z">
            <w:rPr/>
          </w:rPrChange>
        </w:rPr>
        <w:t>s</w:t>
      </w:r>
      <w:r w:rsidR="001A02BF" w:rsidRPr="00BC1E38">
        <w:rPr>
          <w:rPrChange w:id="134" w:author="Zuzana Kokavcova" w:date="2018-02-20T09:42:00Z">
            <w:rPr/>
          </w:rPrChange>
        </w:rPr>
        <w:t>t</w:t>
      </w:r>
      <w:r w:rsidR="001A02BF" w:rsidRPr="00BC1E38">
        <w:rPr>
          <w:rPrChange w:id="135" w:author="Zuzana Kokavcova" w:date="2018-02-20T09:42:00Z">
            <w:rPr/>
          </w:rPrChange>
        </w:rPr>
        <w:t>r</w:t>
      </w:r>
      <w:r w:rsidR="001A02BF" w:rsidRPr="00BC1E38">
        <w:rPr>
          <w:rPrChange w:id="136" w:author="Zuzana Kokavcova" w:date="2018-02-20T09:42:00Z">
            <w:rPr/>
          </w:rPrChange>
        </w:rPr>
        <w:t>a</w:t>
      </w:r>
      <w:r w:rsidR="001A02BF" w:rsidRPr="00BC1E38">
        <w:rPr>
          <w:rPrChange w:id="137" w:author="Zuzana Kokavcova" w:date="2018-02-20T09:42:00Z">
            <w:rPr/>
          </w:rPrChange>
        </w:rPr>
        <w:t xml:space="preserve"> </w:t>
      </w:r>
      <w:r w:rsidR="001A02BF" w:rsidRPr="00BC1E38">
        <w:rPr>
          <w:rPrChange w:id="138" w:author="Zuzana Kokavcova" w:date="2018-02-20T09:42:00Z">
            <w:rPr/>
          </w:rPrChange>
        </w:rPr>
        <w:t>b</w:t>
      </w:r>
      <w:r w:rsidR="001A02BF" w:rsidRPr="00BC1E38">
        <w:rPr>
          <w:rPrChange w:id="139" w:author="Zuzana Kokavcova" w:date="2018-02-20T09:42:00Z">
            <w:rPr/>
          </w:rPrChange>
        </w:rPr>
        <w:t>o</w:t>
      </w:r>
      <w:r w:rsidR="001A02BF" w:rsidRPr="00BC1E38">
        <w:rPr>
          <w:rPrChange w:id="140" w:author="Zuzana Kokavcova" w:date="2018-02-20T09:42:00Z">
            <w:rPr/>
          </w:rPrChange>
        </w:rPr>
        <w:t>l</w:t>
      </w:r>
      <w:r w:rsidR="001A02BF" w:rsidRPr="00BC1E38">
        <w:rPr>
          <w:rPrChange w:id="141" w:author="Zuzana Kokavcova" w:date="2018-02-20T09:42:00Z">
            <w:rPr/>
          </w:rPrChange>
        </w:rPr>
        <w:t>a</w:t>
      </w:r>
      <w:r w:rsidR="001A02BF" w:rsidRPr="00BC1E38">
        <w:rPr>
          <w:rPrChange w:id="142" w:author="Zuzana Kokavcova" w:date="2018-02-20T09:42:00Z">
            <w:rPr/>
          </w:rPrChange>
        </w:rPr>
        <w:t xml:space="preserve"> </w:t>
      </w:r>
      <w:r w:rsidR="001A02BF" w:rsidRPr="00BC1E38">
        <w:rPr>
          <w:rPrChange w:id="143" w:author="Zuzana Kokavcova" w:date="2018-02-20T09:42:00Z">
            <w:rPr/>
          </w:rPrChange>
        </w:rPr>
        <w:t>z</w:t>
      </w:r>
      <w:r w:rsidR="001A02BF" w:rsidRPr="00BC1E38">
        <w:rPr>
          <w:rPrChange w:id="144" w:author="Zuzana Kokavcova" w:date="2018-02-20T09:42:00Z">
            <w:rPr/>
          </w:rPrChange>
        </w:rPr>
        <w:t>a</w:t>
      </w:r>
      <w:r w:rsidR="001A02BF" w:rsidRPr="00BC1E38">
        <w:rPr>
          <w:rPrChange w:id="145" w:author="Zuzana Kokavcova" w:date="2018-02-20T09:42:00Z">
            <w:rPr/>
          </w:rPrChange>
        </w:rPr>
        <w:t>p</w:t>
      </w:r>
      <w:r w:rsidR="001A02BF" w:rsidRPr="00BC1E38">
        <w:rPr>
          <w:rPrChange w:id="146" w:author="Zuzana Kokavcova" w:date="2018-02-20T09:42:00Z">
            <w:rPr/>
          </w:rPrChange>
        </w:rPr>
        <w:t>í</w:t>
      </w:r>
      <w:r w:rsidR="001A02BF" w:rsidRPr="00BC1E38">
        <w:rPr>
          <w:rPrChange w:id="147" w:author="Zuzana Kokavcova" w:date="2018-02-20T09:42:00Z">
            <w:rPr/>
          </w:rPrChange>
        </w:rPr>
        <w:t>s</w:t>
      </w:r>
      <w:r w:rsidR="001A02BF" w:rsidRPr="00BC1E38">
        <w:rPr>
          <w:rPrChange w:id="148" w:author="Zuzana Kokavcova" w:date="2018-02-20T09:42:00Z">
            <w:rPr/>
          </w:rPrChange>
        </w:rPr>
        <w:t>a</w:t>
      </w:r>
      <w:r w:rsidR="001A02BF" w:rsidRPr="00BC1E38">
        <w:rPr>
          <w:rPrChange w:id="149" w:author="Zuzana Kokavcova" w:date="2018-02-20T09:42:00Z">
            <w:rPr/>
          </w:rPrChange>
        </w:rPr>
        <w:t>n</w:t>
      </w:r>
      <w:r w:rsidR="001A02BF" w:rsidRPr="00BC1E38">
        <w:rPr>
          <w:rPrChange w:id="150" w:author="Zuzana Kokavcova" w:date="2018-02-20T09:42:00Z">
            <w:rPr/>
          </w:rPrChange>
        </w:rPr>
        <w:t>á</w:t>
      </w:r>
      <w:r w:rsidR="00DF707D" w:rsidRPr="00BC1E38">
        <w:rPr>
          <w:rPrChange w:id="151" w:author="Zuzana Kokavcova" w:date="2018-02-20T09:42:00Z">
            <w:rPr/>
          </w:rPrChange>
        </w:rPr>
        <w:t> </w:t>
      </w:r>
      <w:bookmarkStart w:id="152" w:name="EntryDate"/>
      <w:r w:rsidR="00DE5C23" w:rsidRPr="00BC1E38">
        <w:rPr>
          <w:rPrChange w:id="153" w:author="Zuzana Kokavcova" w:date="2018-02-20T09:42:00Z">
            <w:rPr/>
          </w:rPrChange>
        </w:rPr>
        <w:t>16. apríla 1998</w:t>
      </w:r>
      <w:bookmarkEnd w:id="152"/>
      <w:r w:rsidR="004D210B" w:rsidRPr="00BC1E38">
        <w:rPr>
          <w:color w:val="FFFFFF" w:themeColor="background1"/>
          <w:rPrChange w:id="154" w:author="Zuzana Kokavcova" w:date="2018-02-20T09:42:00Z">
            <w:rPr>
              <w:color w:val="FFFFFF" w:themeColor="background1"/>
            </w:rPr>
          </w:rPrChange>
        </w:rPr>
        <w:t>.</w:t>
      </w:r>
      <w:r w:rsidR="001A02BF" w:rsidRPr="00BC1E38">
        <w:rPr>
          <w:rPrChange w:id="155" w:author="Zuzana Kokavcova" w:date="2018-02-20T09:42:00Z">
            <w:rPr/>
          </w:rPrChange>
        </w:rPr>
        <w:t>(</w:t>
      </w:r>
      <w:r w:rsidR="001A02BF" w:rsidRPr="00BC1E38">
        <w:rPr>
          <w:rPrChange w:id="156" w:author="Zuzana Kokavcova" w:date="2018-02-20T09:42:00Z">
            <w:rPr/>
          </w:rPrChange>
        </w:rPr>
        <w:t>O</w:t>
      </w:r>
      <w:r w:rsidR="001A02BF" w:rsidRPr="00BC1E38">
        <w:rPr>
          <w:rPrChange w:id="157" w:author="Zuzana Kokavcova" w:date="2018-02-20T09:42:00Z">
            <w:rPr/>
          </w:rPrChange>
        </w:rPr>
        <w:t>b</w:t>
      </w:r>
      <w:r w:rsidR="001A02BF" w:rsidRPr="00BC1E38">
        <w:rPr>
          <w:rPrChange w:id="158" w:author="Zuzana Kokavcova" w:date="2018-02-20T09:42:00Z">
            <w:rPr/>
          </w:rPrChange>
        </w:rPr>
        <w:t>c</w:t>
      </w:r>
      <w:r w:rsidR="001A02BF" w:rsidRPr="00BC1E38">
        <w:rPr>
          <w:rPrChange w:id="159" w:author="Zuzana Kokavcova" w:date="2018-02-20T09:42:00Z">
            <w:rPr/>
          </w:rPrChange>
        </w:rPr>
        <w:t>h</w:t>
      </w:r>
      <w:r w:rsidR="001A02BF" w:rsidRPr="00BC1E38">
        <w:rPr>
          <w:rPrChange w:id="160" w:author="Zuzana Kokavcova" w:date="2018-02-20T09:42:00Z">
            <w:rPr/>
          </w:rPrChange>
        </w:rPr>
        <w:t>o</w:t>
      </w:r>
      <w:r w:rsidR="001A02BF" w:rsidRPr="00BC1E38">
        <w:rPr>
          <w:rPrChange w:id="161" w:author="Zuzana Kokavcova" w:date="2018-02-20T09:42:00Z">
            <w:rPr/>
          </w:rPrChange>
        </w:rPr>
        <w:t>d</w:t>
      </w:r>
      <w:r w:rsidR="001A02BF" w:rsidRPr="00BC1E38">
        <w:rPr>
          <w:rPrChange w:id="162" w:author="Zuzana Kokavcova" w:date="2018-02-20T09:42:00Z">
            <w:rPr/>
          </w:rPrChange>
        </w:rPr>
        <w:t>n</w:t>
      </w:r>
      <w:r w:rsidR="001A02BF" w:rsidRPr="00BC1E38">
        <w:rPr>
          <w:rPrChange w:id="163" w:author="Zuzana Kokavcova" w:date="2018-02-20T09:42:00Z">
            <w:rPr/>
          </w:rPrChange>
        </w:rPr>
        <w:t>ý</w:t>
      </w:r>
      <w:r w:rsidR="001A02BF" w:rsidRPr="00BC1E38">
        <w:rPr>
          <w:rPrChange w:id="164" w:author="Zuzana Kokavcova" w:date="2018-02-20T09:42:00Z">
            <w:rPr/>
          </w:rPrChange>
        </w:rPr>
        <w:t xml:space="preserve"> </w:t>
      </w:r>
      <w:r w:rsidR="001A02BF" w:rsidRPr="00BC1E38">
        <w:rPr>
          <w:rPrChange w:id="165" w:author="Zuzana Kokavcova" w:date="2018-02-20T09:42:00Z">
            <w:rPr/>
          </w:rPrChange>
        </w:rPr>
        <w:t>r</w:t>
      </w:r>
      <w:r w:rsidR="001A02BF" w:rsidRPr="00BC1E38">
        <w:rPr>
          <w:rPrChange w:id="166" w:author="Zuzana Kokavcova" w:date="2018-02-20T09:42:00Z">
            <w:rPr/>
          </w:rPrChange>
        </w:rPr>
        <w:t>e</w:t>
      </w:r>
      <w:r w:rsidR="001A02BF" w:rsidRPr="00BC1E38">
        <w:rPr>
          <w:rPrChange w:id="167" w:author="Zuzana Kokavcova" w:date="2018-02-20T09:42:00Z">
            <w:rPr/>
          </w:rPrChange>
        </w:rPr>
        <w:t>g</w:t>
      </w:r>
      <w:r w:rsidR="001A02BF" w:rsidRPr="00BC1E38">
        <w:rPr>
          <w:rPrChange w:id="168" w:author="Zuzana Kokavcova" w:date="2018-02-20T09:42:00Z">
            <w:rPr/>
          </w:rPrChange>
        </w:rPr>
        <w:t>i</w:t>
      </w:r>
      <w:r w:rsidR="001A02BF" w:rsidRPr="00BC1E38">
        <w:rPr>
          <w:rPrChange w:id="169" w:author="Zuzana Kokavcova" w:date="2018-02-20T09:42:00Z">
            <w:rPr/>
          </w:rPrChange>
        </w:rPr>
        <w:t>s</w:t>
      </w:r>
      <w:r w:rsidR="001A02BF" w:rsidRPr="00BC1E38">
        <w:rPr>
          <w:rPrChange w:id="170" w:author="Zuzana Kokavcova" w:date="2018-02-20T09:42:00Z">
            <w:rPr/>
          </w:rPrChange>
        </w:rPr>
        <w:t>t</w:t>
      </w:r>
      <w:r w:rsidR="001A02BF" w:rsidRPr="00BC1E38">
        <w:rPr>
          <w:rPrChange w:id="171" w:author="Zuzana Kokavcova" w:date="2018-02-20T09:42:00Z">
            <w:rPr/>
          </w:rPrChange>
        </w:rPr>
        <w:t>e</w:t>
      </w:r>
      <w:r w:rsidR="001A02BF" w:rsidRPr="00BC1E38">
        <w:rPr>
          <w:rPrChange w:id="172" w:author="Zuzana Kokavcova" w:date="2018-02-20T09:42:00Z">
            <w:rPr/>
          </w:rPrChange>
        </w:rPr>
        <w:t>r</w:t>
      </w:r>
      <w:r w:rsidR="001A02BF" w:rsidRPr="00BC1E38">
        <w:rPr>
          <w:rPrChange w:id="173" w:author="Zuzana Kokavcova" w:date="2018-02-20T09:42:00Z">
            <w:rPr/>
          </w:rPrChange>
        </w:rPr>
        <w:t xml:space="preserve"> </w:t>
      </w:r>
      <w:r w:rsidR="001A02BF" w:rsidRPr="00BC1E38">
        <w:rPr>
          <w:rPrChange w:id="174" w:author="Zuzana Kokavcova" w:date="2018-02-20T09:42:00Z">
            <w:rPr/>
          </w:rPrChange>
        </w:rPr>
        <w:t>O</w:t>
      </w:r>
      <w:r w:rsidR="001A02BF" w:rsidRPr="00BC1E38">
        <w:rPr>
          <w:rPrChange w:id="175" w:author="Zuzana Kokavcova" w:date="2018-02-20T09:42:00Z">
            <w:rPr/>
          </w:rPrChange>
        </w:rPr>
        <w:t>k</w:t>
      </w:r>
      <w:r w:rsidR="001A02BF" w:rsidRPr="00BC1E38">
        <w:rPr>
          <w:rPrChange w:id="176" w:author="Zuzana Kokavcova" w:date="2018-02-20T09:42:00Z">
            <w:rPr/>
          </w:rPrChange>
        </w:rPr>
        <w:t>r</w:t>
      </w:r>
      <w:r w:rsidR="001A02BF" w:rsidRPr="00BC1E38">
        <w:rPr>
          <w:rPrChange w:id="177" w:author="Zuzana Kokavcova" w:date="2018-02-20T09:42:00Z">
            <w:rPr/>
          </w:rPrChange>
        </w:rPr>
        <w:t>e</w:t>
      </w:r>
      <w:r w:rsidR="001A02BF" w:rsidRPr="00BC1E38">
        <w:rPr>
          <w:rPrChange w:id="178" w:author="Zuzana Kokavcova" w:date="2018-02-20T09:42:00Z">
            <w:rPr/>
          </w:rPrChange>
        </w:rPr>
        <w:t>s</w:t>
      </w:r>
      <w:r w:rsidR="001A02BF" w:rsidRPr="00BC1E38">
        <w:rPr>
          <w:rPrChange w:id="179" w:author="Zuzana Kokavcova" w:date="2018-02-20T09:42:00Z">
            <w:rPr/>
          </w:rPrChange>
        </w:rPr>
        <w:t>n</w:t>
      </w:r>
      <w:r w:rsidR="001A02BF" w:rsidRPr="00BC1E38">
        <w:rPr>
          <w:rPrChange w:id="180" w:author="Zuzana Kokavcova" w:date="2018-02-20T09:42:00Z">
            <w:rPr/>
          </w:rPrChange>
        </w:rPr>
        <w:t>é</w:t>
      </w:r>
      <w:r w:rsidR="001A02BF" w:rsidRPr="00BC1E38">
        <w:rPr>
          <w:rPrChange w:id="181" w:author="Zuzana Kokavcova" w:date="2018-02-20T09:42:00Z">
            <w:rPr/>
          </w:rPrChange>
        </w:rPr>
        <w:t>h</w:t>
      </w:r>
      <w:r w:rsidR="001A02BF" w:rsidRPr="00BC1E38">
        <w:rPr>
          <w:rPrChange w:id="182" w:author="Zuzana Kokavcova" w:date="2018-02-20T09:42:00Z">
            <w:rPr/>
          </w:rPrChange>
        </w:rPr>
        <w:t>o</w:t>
      </w:r>
      <w:r w:rsidR="001A02BF" w:rsidRPr="00BC1E38">
        <w:rPr>
          <w:rPrChange w:id="183" w:author="Zuzana Kokavcova" w:date="2018-02-20T09:42:00Z">
            <w:rPr/>
          </w:rPrChange>
        </w:rPr>
        <w:t xml:space="preserve"> </w:t>
      </w:r>
      <w:r w:rsidR="001A02BF" w:rsidRPr="00BC1E38">
        <w:rPr>
          <w:rPrChange w:id="184" w:author="Zuzana Kokavcova" w:date="2018-02-20T09:42:00Z">
            <w:rPr/>
          </w:rPrChange>
        </w:rPr>
        <w:t>s</w:t>
      </w:r>
      <w:r w:rsidR="001A02BF" w:rsidRPr="00BC1E38">
        <w:rPr>
          <w:rPrChange w:id="185" w:author="Zuzana Kokavcova" w:date="2018-02-20T09:42:00Z">
            <w:rPr/>
          </w:rPrChange>
        </w:rPr>
        <w:t>ú</w:t>
      </w:r>
      <w:r w:rsidR="001A02BF" w:rsidRPr="00BC1E38">
        <w:rPr>
          <w:rPrChange w:id="186" w:author="Zuzana Kokavcova" w:date="2018-02-20T09:42:00Z">
            <w:rPr/>
          </w:rPrChange>
        </w:rPr>
        <w:t>d</w:t>
      </w:r>
      <w:r w:rsidR="00802E99" w:rsidRPr="00BC1E38">
        <w:rPr>
          <w:rPrChange w:id="187" w:author="Zuzana Kokavcova" w:date="2018-02-20T09:42:00Z">
            <w:rPr/>
          </w:rPrChange>
        </w:rPr>
        <w:t>u</w:t>
      </w:r>
      <w:r w:rsidR="00802E99" w:rsidRPr="00BC1E38">
        <w:rPr>
          <w:rPrChange w:id="188" w:author="Zuzana Kokavcova" w:date="2018-02-20T09:42:00Z">
            <w:rPr/>
          </w:rPrChange>
        </w:rPr>
        <w:t xml:space="preserve"> </w:t>
      </w:r>
      <w:r w:rsidR="004852B1" w:rsidRPr="00BC1E38">
        <w:rPr>
          <w:rPrChange w:id="189" w:author="Zuzana Kokavcova" w:date="2018-02-20T09:42:00Z">
            <w:rPr/>
          </w:rPrChange>
        </w:rPr>
        <w:t> </w:t>
      </w:r>
      <w:bookmarkStart w:id="190" w:name="DistrictCourt"/>
      <w:r w:rsidR="00DE5C23" w:rsidRPr="00BC1E38">
        <w:rPr>
          <w:rPrChange w:id="191" w:author="Zuzana Kokavcova" w:date="2018-02-20T09:42:00Z">
            <w:rPr/>
          </w:rPrChange>
        </w:rPr>
        <w:t>Okresný Súd Trnava</w:t>
      </w:r>
      <w:bookmarkEnd w:id="190"/>
      <w:r w:rsidR="004D210B" w:rsidRPr="00BC1E38">
        <w:rPr>
          <w:color w:val="FFFFFF" w:themeColor="background1"/>
          <w:rPrChange w:id="192" w:author="Zuzana Kokavcova" w:date="2018-02-20T09:42:00Z">
            <w:rPr>
              <w:color w:val="FFFFFF" w:themeColor="background1"/>
            </w:rPr>
          </w:rPrChange>
        </w:rPr>
        <w:t>.</w:t>
      </w:r>
      <w:r w:rsidR="001A02BF" w:rsidRPr="00BC1E38">
        <w:rPr>
          <w:rPrChange w:id="193" w:author="Zuzana Kokavcova" w:date="2018-02-20T09:42:00Z">
            <w:rPr/>
          </w:rPrChange>
        </w:rPr>
        <w:t>,</w:t>
      </w:r>
      <w:r w:rsidR="004D210B" w:rsidRPr="00BC1E38">
        <w:rPr>
          <w:rPrChange w:id="194" w:author="Zuzana Kokavcova" w:date="2018-02-20T09:42:00Z">
            <w:rPr/>
          </w:rPrChange>
        </w:rPr>
        <w:t xml:space="preserve"> </w:t>
      </w:r>
      <w:r w:rsidR="004D210B" w:rsidRPr="00BC1E38">
        <w:rPr>
          <w:rPrChange w:id="195" w:author="Zuzana Kokavcova" w:date="2018-02-20T09:42:00Z">
            <w:rPr/>
          </w:rPrChange>
        </w:rPr>
        <w:t>o</w:t>
      </w:r>
      <w:r w:rsidR="004D210B" w:rsidRPr="00BC1E38">
        <w:rPr>
          <w:rPrChange w:id="196" w:author="Zuzana Kokavcova" w:date="2018-02-20T09:42:00Z">
            <w:rPr/>
          </w:rPrChange>
        </w:rPr>
        <w:t>d</w:t>
      </w:r>
      <w:r w:rsidR="004D210B" w:rsidRPr="00BC1E38">
        <w:rPr>
          <w:rPrChange w:id="197" w:author="Zuzana Kokavcova" w:date="2018-02-20T09:42:00Z">
            <w:rPr/>
          </w:rPrChange>
        </w:rPr>
        <w:t>d</w:t>
      </w:r>
      <w:r w:rsidR="004D210B" w:rsidRPr="00BC1E38">
        <w:rPr>
          <w:rPrChange w:id="198" w:author="Zuzana Kokavcova" w:date="2018-02-20T09:42:00Z">
            <w:rPr/>
          </w:rPrChange>
        </w:rPr>
        <w:t>i</w:t>
      </w:r>
      <w:r w:rsidR="004D210B" w:rsidRPr="00BC1E38">
        <w:rPr>
          <w:rPrChange w:id="199" w:author="Zuzana Kokavcova" w:date="2018-02-20T09:42:00Z">
            <w:rPr/>
          </w:rPrChange>
        </w:rPr>
        <w:t>e</w:t>
      </w:r>
      <w:r w:rsidR="004D210B" w:rsidRPr="00BC1E38">
        <w:rPr>
          <w:rPrChange w:id="200" w:author="Zuzana Kokavcova" w:date="2018-02-20T09:42:00Z">
            <w:rPr/>
          </w:rPrChange>
        </w:rPr>
        <w:t>l</w:t>
      </w:r>
      <w:r w:rsidR="004D210B" w:rsidRPr="00BC1E38">
        <w:rPr>
          <w:color w:val="FFFFFF" w:themeColor="background1"/>
          <w:rPrChange w:id="201" w:author="Zuzana Kokavcova" w:date="2018-02-20T09:42:00Z">
            <w:rPr>
              <w:color w:val="FFFFFF" w:themeColor="background1"/>
            </w:rPr>
          </w:rPrChange>
        </w:rPr>
        <w:t>.</w:t>
      </w:r>
      <w:r w:rsidR="001A02BF" w:rsidRPr="00BC1E38">
        <w:rPr>
          <w:rPrChange w:id="202" w:author="Zuzana Kokavcova" w:date="2018-02-20T09:42:00Z">
            <w:rPr/>
          </w:rPrChange>
        </w:rPr>
        <w:t xml:space="preserve"> </w:t>
      </w:r>
      <w:bookmarkStart w:id="203" w:name="Section"/>
      <w:r w:rsidR="00DE5C23" w:rsidRPr="00BC1E38">
        <w:rPr>
          <w:rPrChange w:id="204" w:author="Zuzana Kokavcova" w:date="2018-02-20T09:42:00Z">
            <w:rPr/>
          </w:rPrChange>
        </w:rPr>
        <w:t>Sa</w:t>
      </w:r>
      <w:bookmarkEnd w:id="203"/>
      <w:r w:rsidR="001A02BF" w:rsidRPr="00BC1E38">
        <w:rPr>
          <w:rPrChange w:id="205" w:author="Zuzana Kokavcova" w:date="2018-02-20T09:42:00Z">
            <w:rPr/>
          </w:rPrChange>
        </w:rPr>
        <w:t>,</w:t>
      </w:r>
      <w:r w:rsidR="001A02BF" w:rsidRPr="00BC1E38">
        <w:rPr>
          <w:rPrChange w:id="206" w:author="Zuzana Kokavcova" w:date="2018-02-20T09:42:00Z">
            <w:rPr/>
          </w:rPrChange>
        </w:rPr>
        <w:t xml:space="preserve"> </w:t>
      </w:r>
      <w:r w:rsidR="001A02BF" w:rsidRPr="00BC1E38">
        <w:rPr>
          <w:rPrChange w:id="207" w:author="Zuzana Kokavcova" w:date="2018-02-20T09:42:00Z">
            <w:rPr/>
          </w:rPrChange>
        </w:rPr>
        <w:t>v</w:t>
      </w:r>
      <w:r w:rsidR="001A02BF" w:rsidRPr="00BC1E38">
        <w:rPr>
          <w:rPrChange w:id="208" w:author="Zuzana Kokavcova" w:date="2018-02-20T09:42:00Z">
            <w:rPr/>
          </w:rPrChange>
        </w:rPr>
        <w:t>l</w:t>
      </w:r>
      <w:r w:rsidR="001A02BF" w:rsidRPr="00BC1E38">
        <w:rPr>
          <w:rPrChange w:id="209" w:author="Zuzana Kokavcova" w:date="2018-02-20T09:42:00Z">
            <w:rPr/>
          </w:rPrChange>
        </w:rPr>
        <w:t>o</w:t>
      </w:r>
      <w:r w:rsidR="001A02BF" w:rsidRPr="00BC1E38">
        <w:rPr>
          <w:rPrChange w:id="210" w:author="Zuzana Kokavcova" w:date="2018-02-20T09:42:00Z">
            <w:rPr/>
          </w:rPrChange>
        </w:rPr>
        <w:t>ž</w:t>
      </w:r>
      <w:r w:rsidR="001A02BF" w:rsidRPr="00BC1E38">
        <w:rPr>
          <w:rPrChange w:id="211" w:author="Zuzana Kokavcova" w:date="2018-02-20T09:42:00Z">
            <w:rPr/>
          </w:rPrChange>
        </w:rPr>
        <w:t>k</w:t>
      </w:r>
      <w:r w:rsidR="001A02BF" w:rsidRPr="00BC1E38">
        <w:rPr>
          <w:rPrChange w:id="212" w:author="Zuzana Kokavcova" w:date="2018-02-20T09:42:00Z">
            <w:rPr/>
          </w:rPrChange>
        </w:rPr>
        <w:t>a</w:t>
      </w:r>
      <w:r w:rsidR="001A02BF" w:rsidRPr="00BC1E38">
        <w:rPr>
          <w:rPrChange w:id="213" w:author="Zuzana Kokavcova" w:date="2018-02-20T09:42:00Z">
            <w:rPr/>
          </w:rPrChange>
        </w:rPr>
        <w:t xml:space="preserve"> </w:t>
      </w:r>
      <w:r w:rsidR="00314E35" w:rsidRPr="00BC1E38">
        <w:rPr>
          <w:rPrChange w:id="214" w:author="Zuzana Kokavcova" w:date="2018-02-20T09:42:00Z">
            <w:rPr/>
          </w:rPrChange>
        </w:rPr>
        <w:t>č</w:t>
      </w:r>
      <w:r w:rsidR="001D2F1F" w:rsidRPr="00BC1E38">
        <w:rPr>
          <w:rPrChange w:id="215" w:author="Zuzana Kokavcova" w:date="2018-02-20T09:42:00Z">
            <w:rPr/>
          </w:rPrChange>
        </w:rPr>
        <w:t>.</w:t>
      </w:r>
      <w:bookmarkStart w:id="216" w:name="FileNum"/>
      <w:r w:rsidR="00DE5C23" w:rsidRPr="00BC1E38">
        <w:rPr>
          <w:rPrChange w:id="217" w:author="Zuzana Kokavcova" w:date="2018-02-20T09:42:00Z">
            <w:rPr/>
          </w:rPrChange>
        </w:rPr>
        <w:t>10168/T</w:t>
      </w:r>
      <w:bookmarkEnd w:id="216"/>
      <w:r w:rsidR="001A02BF" w:rsidRPr="00BC1E38">
        <w:rPr>
          <w:rPrChange w:id="218" w:author="Zuzana Kokavcova" w:date="2018-02-20T09:42:00Z">
            <w:rPr/>
          </w:rPrChange>
        </w:rPr>
        <w:t>)</w:t>
      </w:r>
      <w:r w:rsidR="001A02BF" w:rsidRPr="00BC1E38">
        <w:rPr>
          <w:rPrChange w:id="219" w:author="Zuzana Kokavcova" w:date="2018-02-20T09:42:00Z">
            <w:rPr/>
          </w:rPrChange>
        </w:rPr>
        <w:t>.</w:t>
      </w:r>
    </w:p>
    <w:p w14:paraId="4882CD0D" w14:textId="77777777" w:rsidR="00A3677A" w:rsidRPr="00BC1E38" w:rsidRDefault="00A3677A" w:rsidP="00E77D08">
      <w:pPr>
        <w:pStyle w:val="odstavec"/>
        <w:rPr>
          <w:rPrChange w:id="220" w:author="Zuzana Kokavcova" w:date="2018-02-20T09:42:00Z">
            <w:rPr/>
          </w:rPrChange>
        </w:rPr>
        <w:pPrChange w:id="221" w:author="Slavka Klabnikova" w:date="2018-02-20T16:43:00Z">
          <w:pPr>
            <w:pStyle w:val="odstavec"/>
          </w:pPr>
        </w:pPrChange>
      </w:pPr>
    </w:p>
    <w:p w14:paraId="5D013C45" w14:textId="77777777" w:rsidR="002A6B50" w:rsidRPr="00CD4887" w:rsidRDefault="00C264E9" w:rsidP="00E77D08">
      <w:pPr>
        <w:pStyle w:val="body"/>
        <w:rPr>
          <w:rPrChange w:id="222" w:author="Slavka Klabnikova" w:date="2018-02-20T10:43:00Z">
            <w:rPr/>
          </w:rPrChange>
        </w:rPr>
        <w:pPrChange w:id="223" w:author="Slavka Klabnikova" w:date="2018-02-20T16:43:00Z">
          <w:pPr>
            <w:pStyle w:val="odstavec"/>
          </w:pPr>
        </w:pPrChange>
      </w:pPr>
      <w:r w:rsidRPr="00CD4887">
        <w:rPr>
          <w:rPrChange w:id="224" w:author="Slavka Klabnikova" w:date="2018-02-20T10:43:00Z">
            <w:rPr/>
          </w:rPrChange>
        </w:rPr>
        <w:t>O</w:t>
      </w:r>
      <w:r w:rsidRPr="00CD4887">
        <w:rPr>
          <w:rPrChange w:id="225" w:author="Slavka Klabnikova" w:date="2018-02-20T10:43:00Z">
            <w:rPr/>
          </w:rPrChange>
        </w:rPr>
        <w:t>p</w:t>
      </w:r>
      <w:r w:rsidRPr="00CD4887">
        <w:rPr>
          <w:rPrChange w:id="226" w:author="Slavka Klabnikova" w:date="2018-02-20T10:43:00Z">
            <w:rPr/>
          </w:rPrChange>
        </w:rPr>
        <w:t>i</w:t>
      </w:r>
      <w:r w:rsidRPr="00CD4887">
        <w:rPr>
          <w:rPrChange w:id="227" w:author="Slavka Klabnikova" w:date="2018-02-20T10:43:00Z">
            <w:rPr/>
          </w:rPrChange>
        </w:rPr>
        <w:t>s</w:t>
      </w:r>
      <w:r w:rsidRPr="00CD4887">
        <w:rPr>
          <w:rPrChange w:id="228" w:author="Slavka Klabnikova" w:date="2018-02-20T10:43:00Z">
            <w:rPr/>
          </w:rPrChange>
        </w:rPr>
        <w:t xml:space="preserve"> </w:t>
      </w:r>
      <w:r w:rsidRPr="00CD4887">
        <w:rPr>
          <w:rPrChange w:id="229" w:author="Slavka Klabnikova" w:date="2018-02-20T10:43:00Z">
            <w:rPr/>
          </w:rPrChange>
        </w:rPr>
        <w:t>v</w:t>
      </w:r>
      <w:r w:rsidRPr="00CD4887">
        <w:rPr>
          <w:rPrChange w:id="230" w:author="Slavka Klabnikova" w:date="2018-02-20T10:43:00Z">
            <w:rPr/>
          </w:rPrChange>
        </w:rPr>
        <w:t>y</w:t>
      </w:r>
      <w:r w:rsidRPr="00CD4887">
        <w:rPr>
          <w:rPrChange w:id="231" w:author="Slavka Klabnikova" w:date="2018-02-20T10:43:00Z">
            <w:rPr/>
          </w:rPrChange>
        </w:rPr>
        <w:t>k</w:t>
      </w:r>
      <w:r w:rsidRPr="00CD4887">
        <w:rPr>
          <w:rPrChange w:id="232" w:author="Slavka Klabnikova" w:date="2018-02-20T10:43:00Z">
            <w:rPr/>
          </w:rPrChange>
        </w:rPr>
        <w:t>o</w:t>
      </w:r>
      <w:r w:rsidRPr="00CD4887">
        <w:rPr>
          <w:rPrChange w:id="233" w:author="Slavka Klabnikova" w:date="2018-02-20T10:43:00Z">
            <w:rPr/>
          </w:rPrChange>
        </w:rPr>
        <w:t>n</w:t>
      </w:r>
      <w:r w:rsidRPr="00CD4887">
        <w:rPr>
          <w:rPrChange w:id="234" w:author="Slavka Klabnikova" w:date="2018-02-20T10:43:00Z">
            <w:rPr/>
          </w:rPrChange>
        </w:rPr>
        <w:t>á</w:t>
      </w:r>
      <w:r w:rsidRPr="00CD4887">
        <w:rPr>
          <w:rPrChange w:id="235" w:author="Slavka Klabnikova" w:date="2018-02-20T10:43:00Z">
            <w:rPr/>
          </w:rPrChange>
        </w:rPr>
        <w:t>v</w:t>
      </w:r>
      <w:r w:rsidRPr="00CD4887">
        <w:rPr>
          <w:rPrChange w:id="236" w:author="Slavka Klabnikova" w:date="2018-02-20T10:43:00Z">
            <w:rPr/>
          </w:rPrChange>
        </w:rPr>
        <w:t>a</w:t>
      </w:r>
      <w:r w:rsidRPr="00CD4887">
        <w:rPr>
          <w:rPrChange w:id="237" w:author="Slavka Klabnikova" w:date="2018-02-20T10:43:00Z">
            <w:rPr/>
          </w:rPrChange>
        </w:rPr>
        <w:t>n</w:t>
      </w:r>
      <w:r w:rsidRPr="00CD4887">
        <w:rPr>
          <w:rPrChange w:id="238" w:author="Slavka Klabnikova" w:date="2018-02-20T10:43:00Z">
            <w:rPr/>
          </w:rPrChange>
        </w:rPr>
        <w:t>e</w:t>
      </w:r>
      <w:r w:rsidRPr="00CD4887">
        <w:rPr>
          <w:rPrChange w:id="239" w:author="Slavka Klabnikova" w:date="2018-02-20T10:43:00Z">
            <w:rPr/>
          </w:rPrChange>
        </w:rPr>
        <w:t>j</w:t>
      </w:r>
      <w:r w:rsidRPr="00CD4887">
        <w:rPr>
          <w:rPrChange w:id="240" w:author="Slavka Klabnikova" w:date="2018-02-20T10:43:00Z">
            <w:rPr/>
          </w:rPrChange>
        </w:rPr>
        <w:t xml:space="preserve"> </w:t>
      </w:r>
      <w:r w:rsidRPr="00CD4887">
        <w:rPr>
          <w:rPrChange w:id="241" w:author="Slavka Klabnikova" w:date="2018-02-20T10:43:00Z">
            <w:rPr/>
          </w:rPrChange>
        </w:rPr>
        <w:t>č</w:t>
      </w:r>
      <w:r w:rsidRPr="00CD4887">
        <w:rPr>
          <w:rPrChange w:id="242" w:author="Slavka Klabnikova" w:date="2018-02-20T10:43:00Z">
            <w:rPr/>
          </w:rPrChange>
        </w:rPr>
        <w:t>i</w:t>
      </w:r>
      <w:r w:rsidRPr="00CD4887">
        <w:rPr>
          <w:rPrChange w:id="243" w:author="Slavka Klabnikova" w:date="2018-02-20T10:43:00Z">
            <w:rPr/>
          </w:rPrChange>
        </w:rPr>
        <w:t>n</w:t>
      </w:r>
      <w:r w:rsidRPr="00CD4887">
        <w:rPr>
          <w:rPrChange w:id="244" w:author="Slavka Klabnikova" w:date="2018-02-20T10:43:00Z">
            <w:rPr/>
          </w:rPrChange>
        </w:rPr>
        <w:t>n</w:t>
      </w:r>
      <w:r w:rsidRPr="00CD4887">
        <w:rPr>
          <w:rPrChange w:id="245" w:author="Slavka Klabnikova" w:date="2018-02-20T10:43:00Z">
            <w:rPr/>
          </w:rPrChange>
        </w:rPr>
        <w:t>o</w:t>
      </w:r>
      <w:r w:rsidRPr="00CD4887">
        <w:rPr>
          <w:rPrChange w:id="246" w:author="Slavka Klabnikova" w:date="2018-02-20T10:43:00Z">
            <w:rPr/>
          </w:rPrChange>
        </w:rPr>
        <w:t>s</w:t>
      </w:r>
      <w:r w:rsidRPr="00CD4887">
        <w:rPr>
          <w:rPrChange w:id="247" w:author="Slavka Klabnikova" w:date="2018-02-20T10:43:00Z">
            <w:rPr/>
          </w:rPrChange>
        </w:rPr>
        <w:t>t</w:t>
      </w:r>
      <w:r w:rsidRPr="00CD4887">
        <w:rPr>
          <w:rPrChange w:id="248" w:author="Slavka Klabnikova" w:date="2018-02-20T10:43:00Z">
            <w:rPr/>
          </w:rPrChange>
        </w:rPr>
        <w:t>i</w:t>
      </w:r>
      <w:r w:rsidR="00B55096" w:rsidRPr="00CD4887">
        <w:rPr>
          <w:rPrChange w:id="249" w:author="Slavka Klabnikova" w:date="2018-02-20T10:43:00Z">
            <w:rPr/>
          </w:rPrChange>
        </w:rPr>
        <w:t xml:space="preserve"> </w:t>
      </w:r>
      <w:r w:rsidR="00B55096" w:rsidRPr="00CD4887">
        <w:rPr>
          <w:rPrChange w:id="250" w:author="Slavka Klabnikova" w:date="2018-02-20T10:43:00Z">
            <w:rPr/>
          </w:rPrChange>
        </w:rPr>
        <w:t>S</w:t>
      </w:r>
      <w:r w:rsidR="00B55096" w:rsidRPr="00CD4887">
        <w:rPr>
          <w:rPrChange w:id="251" w:author="Slavka Klabnikova" w:date="2018-02-20T10:43:00Z">
            <w:rPr/>
          </w:rPrChange>
        </w:rPr>
        <w:t>p</w:t>
      </w:r>
      <w:r w:rsidR="00B55096" w:rsidRPr="00CD4887">
        <w:rPr>
          <w:rPrChange w:id="252" w:author="Slavka Klabnikova" w:date="2018-02-20T10:43:00Z">
            <w:rPr/>
          </w:rPrChange>
        </w:rPr>
        <w:t>o</w:t>
      </w:r>
      <w:r w:rsidR="00B55096" w:rsidRPr="00CD4887">
        <w:rPr>
          <w:rPrChange w:id="253" w:author="Slavka Klabnikova" w:date="2018-02-20T10:43:00Z">
            <w:rPr/>
          </w:rPrChange>
        </w:rPr>
        <w:t>l</w:t>
      </w:r>
      <w:r w:rsidR="00B55096" w:rsidRPr="00CD4887">
        <w:rPr>
          <w:rPrChange w:id="254" w:author="Slavka Klabnikova" w:date="2018-02-20T10:43:00Z">
            <w:rPr/>
          </w:rPrChange>
        </w:rPr>
        <w:t>o</w:t>
      </w:r>
      <w:r w:rsidR="00B55096" w:rsidRPr="00CD4887">
        <w:rPr>
          <w:rPrChange w:id="255" w:author="Slavka Klabnikova" w:date="2018-02-20T10:43:00Z">
            <w:rPr/>
          </w:rPrChange>
        </w:rPr>
        <w:t>č</w:t>
      </w:r>
      <w:r w:rsidR="00B55096" w:rsidRPr="00CD4887">
        <w:rPr>
          <w:rPrChange w:id="256" w:author="Slavka Klabnikova" w:date="2018-02-20T10:43:00Z">
            <w:rPr/>
          </w:rPrChange>
        </w:rPr>
        <w:t>n</w:t>
      </w:r>
      <w:r w:rsidR="00B55096" w:rsidRPr="00CD4887">
        <w:rPr>
          <w:rPrChange w:id="257" w:author="Slavka Klabnikova" w:date="2018-02-20T10:43:00Z">
            <w:rPr/>
          </w:rPrChange>
        </w:rPr>
        <w:t>o</w:t>
      </w:r>
      <w:r w:rsidR="00B55096" w:rsidRPr="00CD4887">
        <w:rPr>
          <w:rPrChange w:id="258" w:author="Slavka Klabnikova" w:date="2018-02-20T10:43:00Z">
            <w:rPr/>
          </w:rPrChange>
        </w:rPr>
        <w:t>s</w:t>
      </w:r>
      <w:r w:rsidR="00B55096" w:rsidRPr="00CD4887">
        <w:rPr>
          <w:rPrChange w:id="259" w:author="Slavka Klabnikova" w:date="2018-02-20T10:43:00Z">
            <w:rPr/>
          </w:rPrChange>
        </w:rPr>
        <w:t>t</w:t>
      </w:r>
      <w:r w:rsidR="00B55096" w:rsidRPr="00CD4887">
        <w:rPr>
          <w:rPrChange w:id="260" w:author="Slavka Klabnikova" w:date="2018-02-20T10:43:00Z">
            <w:rPr/>
          </w:rPrChange>
        </w:rPr>
        <w:t>i</w:t>
      </w:r>
    </w:p>
    <w:p w14:paraId="535C6014" w14:textId="77777777" w:rsidR="00EF3FA9" w:rsidRPr="00BC1E38" w:rsidRDefault="00EF3FA9" w:rsidP="00E77D08">
      <w:pPr>
        <w:pStyle w:val="body"/>
        <w:rPr>
          <w:rPrChange w:id="261" w:author="Zuzana Kokavcova" w:date="2018-02-20T09:42:00Z">
            <w:rPr/>
          </w:rPrChange>
        </w:rPr>
        <w:pPrChange w:id="262" w:author="Slavka Klabnikova" w:date="2018-02-20T16:43:00Z">
          <w:pPr>
            <w:pStyle w:val="body"/>
          </w:pPr>
        </w:pPrChange>
      </w:pPr>
    </w:p>
    <w:p w14:paraId="58475432" w14:textId="2FFE890D" w:rsidR="00EF3FA9" w:rsidRPr="00BC1E38" w:rsidRDefault="00EF3FA9" w:rsidP="00E77D08">
      <w:pPr>
        <w:pStyle w:val="odstavec"/>
        <w:rPr>
          <w:rPrChange w:id="263" w:author="Zuzana Kokavcova" w:date="2018-02-20T09:42:00Z">
            <w:rPr/>
          </w:rPrChange>
        </w:rPr>
        <w:pPrChange w:id="264" w:author="Slavka Klabnikova" w:date="2018-02-20T16:43:00Z">
          <w:pPr>
            <w:pStyle w:val="odstavec"/>
          </w:pPr>
        </w:pPrChange>
      </w:pPr>
      <w:r w:rsidRPr="00BC1E38">
        <w:rPr>
          <w:rPrChange w:id="265" w:author="Zuzana Kokavcova" w:date="2018-02-20T09:42:00Z">
            <w:rPr/>
          </w:rPrChange>
        </w:rPr>
        <w:t>Hlavný</w:t>
      </w:r>
      <w:ins w:id="266" w:author="Slavka Klabnikova" w:date="2018-02-19T20:45:00Z">
        <w:r w:rsidR="00EE194E" w:rsidRPr="00BC1E38">
          <w:rPr>
            <w:rPrChange w:id="267" w:author="Zuzana Kokavcova" w:date="2018-02-20T09:42:00Z">
              <w:rPr/>
            </w:rPrChange>
          </w:rPr>
          <w:t>m</w:t>
        </w:r>
      </w:ins>
      <w:del w:id="268" w:author="Slavka Klabnikova" w:date="2018-02-19T20:45:00Z">
        <w:r w:rsidRPr="00BC1E38" w:rsidDel="00EE194E">
          <w:rPr>
            <w:rPrChange w:id="269" w:author="Zuzana Kokavcova" w:date="2018-02-20T09:42:00Z">
              <w:rPr/>
            </w:rPrChange>
          </w:rPr>
          <w:delText>n</w:delText>
        </w:r>
      </w:del>
      <w:r w:rsidRPr="00BC1E38">
        <w:rPr>
          <w:rPrChange w:id="270" w:author="Zuzana Kokavcova" w:date="2018-02-20T09:42:00Z">
            <w:rPr/>
          </w:rPrChange>
        </w:rPr>
        <w:t xml:space="preserve"> predmetom činnosti je:</w:t>
      </w:r>
    </w:p>
    <w:p w14:paraId="4375F182" w14:textId="77777777" w:rsidR="00EF3FA9" w:rsidRPr="00BC1E38" w:rsidRDefault="00EF3FA9" w:rsidP="00E77D08">
      <w:pPr>
        <w:pStyle w:val="body1"/>
        <w:numPr>
          <w:ilvl w:val="0"/>
          <w:numId w:val="19"/>
        </w:numPr>
        <w:rPr>
          <w:rPrChange w:id="271" w:author="Zuzana Kokavcova" w:date="2018-02-20T09:42:00Z">
            <w:rPr/>
          </w:rPrChange>
        </w:rPr>
        <w:pPrChange w:id="272" w:author="Slavka Klabnikova" w:date="2018-02-20T16:43:00Z">
          <w:pPr>
            <w:pStyle w:val="odstavec"/>
          </w:pPr>
        </w:pPrChange>
      </w:pPr>
      <w:r w:rsidRPr="00BC1E38">
        <w:rPr>
          <w:rPrChange w:id="273" w:author="Zuzana Kokavcova" w:date="2018-02-20T09:42:00Z">
            <w:rPr/>
          </w:rPrChange>
        </w:rPr>
        <w:t>vedľajšia a pomocná činnosť v doprave, sprostredkovanie dopravy,</w:t>
      </w:r>
    </w:p>
    <w:p w14:paraId="1EBEDEEC" w14:textId="77777777" w:rsidR="00EF3FA9" w:rsidRPr="00BC1E38" w:rsidRDefault="00EF3FA9" w:rsidP="00E77D08">
      <w:pPr>
        <w:pStyle w:val="body1"/>
        <w:numPr>
          <w:ilvl w:val="0"/>
          <w:numId w:val="19"/>
        </w:numPr>
        <w:rPr>
          <w:rPrChange w:id="274" w:author="Zuzana Kokavcova" w:date="2018-02-20T09:42:00Z">
            <w:rPr/>
          </w:rPrChange>
        </w:rPr>
        <w:pPrChange w:id="275" w:author="Slavka Klabnikova" w:date="2018-02-20T16:43:00Z">
          <w:pPr>
            <w:pStyle w:val="body1"/>
            <w:numPr>
              <w:numId w:val="19"/>
            </w:numPr>
            <w:ind w:left="786" w:hanging="360"/>
          </w:pPr>
        </w:pPrChange>
      </w:pPr>
      <w:proofErr w:type="spellStart"/>
      <w:r w:rsidRPr="00BC1E38">
        <w:rPr>
          <w:rPrChange w:id="276" w:author="Zuzana Kokavcova" w:date="2018-02-20T09:42:00Z">
            <w:rPr/>
          </w:rPrChange>
        </w:rPr>
        <w:t>prekladištia</w:t>
      </w:r>
      <w:proofErr w:type="spellEnd"/>
      <w:r w:rsidRPr="00BC1E38">
        <w:rPr>
          <w:rPrChange w:id="277" w:author="Zuzana Kokavcova" w:date="2018-02-20T09:42:00Z">
            <w:rPr/>
          </w:rPrChange>
        </w:rPr>
        <w:t xml:space="preserve"> </w:t>
      </w:r>
      <w:r w:rsidRPr="00BC1E38">
        <w:rPr>
          <w:rPrChange w:id="278" w:author="Zuzana Kokavcova" w:date="2018-02-20T09:42:00Z">
            <w:rPr/>
          </w:rPrChange>
        </w:rPr>
        <w:t>n</w:t>
      </w:r>
      <w:r w:rsidRPr="00BC1E38">
        <w:rPr>
          <w:rPrChange w:id="279" w:author="Zuzana Kokavcova" w:date="2018-02-20T09:42:00Z">
            <w:rPr/>
          </w:rPrChange>
        </w:rPr>
        <w:t>á</w:t>
      </w:r>
      <w:r w:rsidRPr="00BC1E38">
        <w:rPr>
          <w:rPrChange w:id="280" w:author="Zuzana Kokavcova" w:date="2018-02-20T09:42:00Z">
            <w:rPr/>
          </w:rPrChange>
        </w:rPr>
        <w:t>k</w:t>
      </w:r>
      <w:r w:rsidRPr="00BC1E38">
        <w:rPr>
          <w:rPrChange w:id="281" w:author="Zuzana Kokavcova" w:date="2018-02-20T09:42:00Z">
            <w:rPr/>
          </w:rPrChange>
        </w:rPr>
        <w:t>l</w:t>
      </w:r>
      <w:r w:rsidRPr="00BC1E38">
        <w:rPr>
          <w:rPrChange w:id="282" w:author="Zuzana Kokavcova" w:date="2018-02-20T09:42:00Z">
            <w:rPr/>
          </w:rPrChange>
        </w:rPr>
        <w:t>a</w:t>
      </w:r>
      <w:r w:rsidRPr="00BC1E38">
        <w:rPr>
          <w:rPrChange w:id="283" w:author="Zuzana Kokavcova" w:date="2018-02-20T09:42:00Z">
            <w:rPr/>
          </w:rPrChange>
        </w:rPr>
        <w:t>d</w:t>
      </w:r>
      <w:r w:rsidRPr="00BC1E38">
        <w:rPr>
          <w:rPrChange w:id="284" w:author="Zuzana Kokavcova" w:date="2018-02-20T09:42:00Z">
            <w:rPr/>
          </w:rPrChange>
        </w:rPr>
        <w:t>o</w:t>
      </w:r>
      <w:r w:rsidRPr="00BC1E38">
        <w:rPr>
          <w:rPrChange w:id="285" w:author="Zuzana Kokavcova" w:date="2018-02-20T09:42:00Z">
            <w:rPr/>
          </w:rPrChange>
        </w:rPr>
        <w:t>v</w:t>
      </w:r>
      <w:r w:rsidRPr="00BC1E38">
        <w:rPr>
          <w:rPrChange w:id="286" w:author="Zuzana Kokavcova" w:date="2018-02-20T09:42:00Z">
            <w:rPr/>
          </w:rPrChange>
        </w:rPr>
        <w:t>,</w:t>
      </w:r>
      <w:r w:rsidRPr="00BC1E38">
        <w:rPr>
          <w:rPrChange w:id="287" w:author="Zuzana Kokavcova" w:date="2018-02-20T09:42:00Z">
            <w:rPr/>
          </w:rPrChange>
        </w:rPr>
        <w:t xml:space="preserve"> </w:t>
      </w:r>
      <w:r w:rsidRPr="00BC1E38">
        <w:rPr>
          <w:rPrChange w:id="288" w:author="Zuzana Kokavcova" w:date="2018-02-20T09:42:00Z">
            <w:rPr/>
          </w:rPrChange>
        </w:rPr>
        <w:t>s</w:t>
      </w:r>
      <w:r w:rsidRPr="00BC1E38">
        <w:rPr>
          <w:rPrChange w:id="289" w:author="Zuzana Kokavcova" w:date="2018-02-20T09:42:00Z">
            <w:rPr/>
          </w:rPrChange>
        </w:rPr>
        <w:t>k</w:t>
      </w:r>
      <w:r w:rsidRPr="00BC1E38">
        <w:rPr>
          <w:rPrChange w:id="290" w:author="Zuzana Kokavcova" w:date="2018-02-20T09:42:00Z">
            <w:rPr/>
          </w:rPrChange>
        </w:rPr>
        <w:t>l</w:t>
      </w:r>
      <w:r w:rsidRPr="00BC1E38">
        <w:rPr>
          <w:rPrChange w:id="291" w:author="Zuzana Kokavcova" w:date="2018-02-20T09:42:00Z">
            <w:rPr/>
          </w:rPrChange>
        </w:rPr>
        <w:t>a</w:t>
      </w:r>
      <w:r w:rsidRPr="00BC1E38">
        <w:rPr>
          <w:rPrChange w:id="292" w:author="Zuzana Kokavcova" w:date="2018-02-20T09:42:00Z">
            <w:rPr/>
          </w:rPrChange>
        </w:rPr>
        <w:t>d</w:t>
      </w:r>
      <w:r w:rsidRPr="00BC1E38">
        <w:rPr>
          <w:rPrChange w:id="293" w:author="Zuzana Kokavcova" w:date="2018-02-20T09:42:00Z">
            <w:rPr/>
          </w:rPrChange>
        </w:rPr>
        <w:t>o</w:t>
      </w:r>
      <w:r w:rsidRPr="00BC1E38">
        <w:rPr>
          <w:rPrChange w:id="294" w:author="Zuzana Kokavcova" w:date="2018-02-20T09:42:00Z">
            <w:rPr/>
          </w:rPrChange>
        </w:rPr>
        <w:t>v</w:t>
      </w:r>
      <w:r w:rsidRPr="00BC1E38">
        <w:rPr>
          <w:rPrChange w:id="295" w:author="Zuzana Kokavcova" w:date="2018-02-20T09:42:00Z">
            <w:rPr/>
          </w:rPrChange>
        </w:rPr>
        <w:t>a</w:t>
      </w:r>
      <w:r w:rsidRPr="00BC1E38">
        <w:rPr>
          <w:rPrChange w:id="296" w:author="Zuzana Kokavcova" w:date="2018-02-20T09:42:00Z">
            <w:rPr/>
          </w:rPrChange>
        </w:rPr>
        <w:t>n</w:t>
      </w:r>
      <w:r w:rsidRPr="00BC1E38">
        <w:rPr>
          <w:rPrChange w:id="297" w:author="Zuzana Kokavcova" w:date="2018-02-20T09:42:00Z">
            <w:rPr/>
          </w:rPrChange>
        </w:rPr>
        <w:t>i</w:t>
      </w:r>
      <w:r w:rsidRPr="00BC1E38">
        <w:rPr>
          <w:rPrChange w:id="298" w:author="Zuzana Kokavcova" w:date="2018-02-20T09:42:00Z">
            <w:rPr/>
          </w:rPrChange>
        </w:rPr>
        <w:t>e</w:t>
      </w:r>
      <w:r w:rsidRPr="00BC1E38">
        <w:rPr>
          <w:rPrChange w:id="299" w:author="Zuzana Kokavcova" w:date="2018-02-20T09:42:00Z">
            <w:rPr/>
          </w:rPrChange>
        </w:rPr>
        <w:t>,</w:t>
      </w:r>
    </w:p>
    <w:p w14:paraId="1B7ABD48" w14:textId="77777777" w:rsidR="00EF3FA9" w:rsidRPr="00BC1E38" w:rsidRDefault="00EF3FA9" w:rsidP="00E77D08">
      <w:pPr>
        <w:pStyle w:val="body1"/>
        <w:numPr>
          <w:ilvl w:val="0"/>
          <w:numId w:val="19"/>
        </w:numPr>
        <w:rPr>
          <w:rPrChange w:id="300" w:author="Zuzana Kokavcova" w:date="2018-02-20T09:42:00Z">
            <w:rPr/>
          </w:rPrChange>
        </w:rPr>
        <w:pPrChange w:id="301" w:author="Slavka Klabnikova" w:date="2018-02-20T16:43:00Z">
          <w:pPr>
            <w:pStyle w:val="body1"/>
            <w:numPr>
              <w:numId w:val="19"/>
            </w:numPr>
            <w:ind w:left="786" w:hanging="360"/>
          </w:pPr>
        </w:pPrChange>
      </w:pPr>
      <w:r w:rsidRPr="00BC1E38">
        <w:rPr>
          <w:rPrChange w:id="302" w:author="Zuzana Kokavcova" w:date="2018-02-20T09:42:00Z">
            <w:rPr/>
          </w:rPrChange>
        </w:rPr>
        <w:t>s</w:t>
      </w:r>
      <w:r w:rsidRPr="00BC1E38">
        <w:rPr>
          <w:rPrChange w:id="303" w:author="Zuzana Kokavcova" w:date="2018-02-20T09:42:00Z">
            <w:rPr/>
          </w:rPrChange>
        </w:rPr>
        <w:t>p</w:t>
      </w:r>
      <w:r w:rsidRPr="00BC1E38">
        <w:rPr>
          <w:rPrChange w:id="304" w:author="Zuzana Kokavcova" w:date="2018-02-20T09:42:00Z">
            <w:rPr/>
          </w:rPrChange>
        </w:rPr>
        <w:t>r</w:t>
      </w:r>
      <w:r w:rsidRPr="00BC1E38">
        <w:rPr>
          <w:rPrChange w:id="305" w:author="Zuzana Kokavcova" w:date="2018-02-20T09:42:00Z">
            <w:rPr/>
          </w:rPrChange>
        </w:rPr>
        <w:t>o</w:t>
      </w:r>
      <w:r w:rsidRPr="00BC1E38">
        <w:rPr>
          <w:rPrChange w:id="306" w:author="Zuzana Kokavcova" w:date="2018-02-20T09:42:00Z">
            <w:rPr/>
          </w:rPrChange>
        </w:rPr>
        <w:t>s</w:t>
      </w:r>
      <w:r w:rsidRPr="00BC1E38">
        <w:rPr>
          <w:rPrChange w:id="307" w:author="Zuzana Kokavcova" w:date="2018-02-20T09:42:00Z">
            <w:rPr/>
          </w:rPrChange>
        </w:rPr>
        <w:t>t</w:t>
      </w:r>
      <w:r w:rsidRPr="00BC1E38">
        <w:rPr>
          <w:rPrChange w:id="308" w:author="Zuzana Kokavcova" w:date="2018-02-20T09:42:00Z">
            <w:rPr/>
          </w:rPrChange>
        </w:rPr>
        <w:t>r</w:t>
      </w:r>
      <w:r w:rsidRPr="00BC1E38">
        <w:rPr>
          <w:rPrChange w:id="309" w:author="Zuzana Kokavcova" w:date="2018-02-20T09:42:00Z">
            <w:rPr/>
          </w:rPrChange>
        </w:rPr>
        <w:t>e</w:t>
      </w:r>
      <w:r w:rsidRPr="00BC1E38">
        <w:rPr>
          <w:rPrChange w:id="310" w:author="Zuzana Kokavcova" w:date="2018-02-20T09:42:00Z">
            <w:rPr/>
          </w:rPrChange>
        </w:rPr>
        <w:t>d</w:t>
      </w:r>
      <w:r w:rsidRPr="00BC1E38">
        <w:rPr>
          <w:rPrChange w:id="311" w:author="Zuzana Kokavcova" w:date="2018-02-20T09:42:00Z">
            <w:rPr/>
          </w:rPrChange>
        </w:rPr>
        <w:t>k</w:t>
      </w:r>
      <w:r w:rsidRPr="00BC1E38">
        <w:rPr>
          <w:rPrChange w:id="312" w:author="Zuzana Kokavcova" w:date="2018-02-20T09:42:00Z">
            <w:rPr/>
          </w:rPrChange>
        </w:rPr>
        <w:t>o</w:t>
      </w:r>
      <w:r w:rsidRPr="00BC1E38">
        <w:rPr>
          <w:rPrChange w:id="313" w:author="Zuzana Kokavcova" w:date="2018-02-20T09:42:00Z">
            <w:rPr/>
          </w:rPrChange>
        </w:rPr>
        <w:t>v</w:t>
      </w:r>
      <w:r w:rsidRPr="00BC1E38">
        <w:rPr>
          <w:rPrChange w:id="314" w:author="Zuzana Kokavcova" w:date="2018-02-20T09:42:00Z">
            <w:rPr/>
          </w:rPrChange>
        </w:rPr>
        <w:t>a</w:t>
      </w:r>
      <w:r w:rsidRPr="00BC1E38">
        <w:rPr>
          <w:rPrChange w:id="315" w:author="Zuzana Kokavcova" w:date="2018-02-20T09:42:00Z">
            <w:rPr/>
          </w:rPrChange>
        </w:rPr>
        <w:t>n</w:t>
      </w:r>
      <w:r w:rsidRPr="00BC1E38">
        <w:rPr>
          <w:rPrChange w:id="316" w:author="Zuzana Kokavcova" w:date="2018-02-20T09:42:00Z">
            <w:rPr/>
          </w:rPrChange>
        </w:rPr>
        <w:t>i</w:t>
      </w:r>
      <w:r w:rsidRPr="00BC1E38">
        <w:rPr>
          <w:rPrChange w:id="317" w:author="Zuzana Kokavcova" w:date="2018-02-20T09:42:00Z">
            <w:rPr/>
          </w:rPrChange>
        </w:rPr>
        <w:t>e</w:t>
      </w:r>
      <w:r w:rsidRPr="00BC1E38">
        <w:rPr>
          <w:rPrChange w:id="318" w:author="Zuzana Kokavcova" w:date="2018-02-20T09:42:00Z">
            <w:rPr/>
          </w:rPrChange>
        </w:rPr>
        <w:t xml:space="preserve"> </w:t>
      </w:r>
      <w:r w:rsidRPr="00BC1E38">
        <w:rPr>
          <w:rPrChange w:id="319" w:author="Zuzana Kokavcova" w:date="2018-02-20T09:42:00Z">
            <w:rPr/>
          </w:rPrChange>
        </w:rPr>
        <w:t>o</w:t>
      </w:r>
      <w:r w:rsidRPr="00BC1E38">
        <w:rPr>
          <w:rPrChange w:id="320" w:author="Zuzana Kokavcova" w:date="2018-02-20T09:42:00Z">
            <w:rPr/>
          </w:rPrChange>
        </w:rPr>
        <w:t>b</w:t>
      </w:r>
      <w:r w:rsidRPr="00BC1E38">
        <w:rPr>
          <w:rPrChange w:id="321" w:author="Zuzana Kokavcova" w:date="2018-02-20T09:42:00Z">
            <w:rPr/>
          </w:rPrChange>
        </w:rPr>
        <w:t>c</w:t>
      </w:r>
      <w:r w:rsidRPr="00BC1E38">
        <w:rPr>
          <w:rPrChange w:id="322" w:author="Zuzana Kokavcova" w:date="2018-02-20T09:42:00Z">
            <w:rPr/>
          </w:rPrChange>
        </w:rPr>
        <w:t>h</w:t>
      </w:r>
      <w:r w:rsidRPr="00BC1E38">
        <w:rPr>
          <w:rPrChange w:id="323" w:author="Zuzana Kokavcova" w:date="2018-02-20T09:42:00Z">
            <w:rPr/>
          </w:rPrChange>
        </w:rPr>
        <w:t>o</w:t>
      </w:r>
      <w:r w:rsidRPr="00BC1E38">
        <w:rPr>
          <w:rPrChange w:id="324" w:author="Zuzana Kokavcova" w:date="2018-02-20T09:42:00Z">
            <w:rPr/>
          </w:rPrChange>
        </w:rPr>
        <w:t>d</w:t>
      </w:r>
      <w:r w:rsidRPr="00BC1E38">
        <w:rPr>
          <w:rPrChange w:id="325" w:author="Zuzana Kokavcova" w:date="2018-02-20T09:42:00Z">
            <w:rPr/>
          </w:rPrChange>
        </w:rPr>
        <w:t>u</w:t>
      </w:r>
      <w:r w:rsidRPr="00BC1E38">
        <w:rPr>
          <w:rPrChange w:id="326" w:author="Zuzana Kokavcova" w:date="2018-02-20T09:42:00Z">
            <w:rPr/>
          </w:rPrChange>
        </w:rPr>
        <w:t xml:space="preserve"> </w:t>
      </w:r>
      <w:r w:rsidRPr="00BC1E38">
        <w:rPr>
          <w:rPrChange w:id="327" w:author="Zuzana Kokavcova" w:date="2018-02-20T09:42:00Z">
            <w:rPr/>
          </w:rPrChange>
        </w:rPr>
        <w:t>a</w:t>
      </w:r>
      <w:r w:rsidRPr="00BC1E38">
        <w:rPr>
          <w:rPrChange w:id="328" w:author="Zuzana Kokavcova" w:date="2018-02-20T09:42:00Z">
            <w:rPr/>
          </w:rPrChange>
        </w:rPr>
        <w:t> </w:t>
      </w:r>
      <w:r w:rsidRPr="00BC1E38">
        <w:rPr>
          <w:rPrChange w:id="329" w:author="Zuzana Kokavcova" w:date="2018-02-20T09:42:00Z">
            <w:rPr/>
          </w:rPrChange>
        </w:rPr>
        <w:t>s</w:t>
      </w:r>
      <w:r w:rsidRPr="00BC1E38">
        <w:rPr>
          <w:rPrChange w:id="330" w:author="Zuzana Kokavcova" w:date="2018-02-20T09:42:00Z">
            <w:rPr/>
          </w:rPrChange>
        </w:rPr>
        <w:t>l</w:t>
      </w:r>
      <w:r w:rsidRPr="00BC1E38">
        <w:rPr>
          <w:rPrChange w:id="331" w:author="Zuzana Kokavcova" w:date="2018-02-20T09:42:00Z">
            <w:rPr/>
          </w:rPrChange>
        </w:rPr>
        <w:t>u</w:t>
      </w:r>
      <w:r w:rsidRPr="00BC1E38">
        <w:rPr>
          <w:rPrChange w:id="332" w:author="Zuzana Kokavcova" w:date="2018-02-20T09:42:00Z">
            <w:rPr/>
          </w:rPrChange>
        </w:rPr>
        <w:t>ž</w:t>
      </w:r>
      <w:r w:rsidRPr="00BC1E38">
        <w:rPr>
          <w:rPrChange w:id="333" w:author="Zuzana Kokavcova" w:date="2018-02-20T09:42:00Z">
            <w:rPr/>
          </w:rPrChange>
        </w:rPr>
        <w:t>i</w:t>
      </w:r>
      <w:r w:rsidRPr="00BC1E38">
        <w:rPr>
          <w:rPrChange w:id="334" w:author="Zuzana Kokavcova" w:date="2018-02-20T09:42:00Z">
            <w:rPr/>
          </w:rPrChange>
        </w:rPr>
        <w:t>e</w:t>
      </w:r>
      <w:r w:rsidRPr="00BC1E38">
        <w:rPr>
          <w:rPrChange w:id="335" w:author="Zuzana Kokavcova" w:date="2018-02-20T09:42:00Z">
            <w:rPr/>
          </w:rPrChange>
        </w:rPr>
        <w:t>b</w:t>
      </w:r>
      <w:r w:rsidRPr="00BC1E38">
        <w:rPr>
          <w:rPrChange w:id="336" w:author="Zuzana Kokavcova" w:date="2018-02-20T09:42:00Z">
            <w:rPr/>
          </w:rPrChange>
        </w:rPr>
        <w:t>,</w:t>
      </w:r>
    </w:p>
    <w:p w14:paraId="4EBC39D0" w14:textId="77777777" w:rsidR="00EF3FA9" w:rsidRPr="00BC1E38" w:rsidRDefault="00EF3FA9" w:rsidP="00E77D08">
      <w:pPr>
        <w:pStyle w:val="body1"/>
        <w:numPr>
          <w:ilvl w:val="0"/>
          <w:numId w:val="19"/>
        </w:numPr>
        <w:rPr>
          <w:rPrChange w:id="337" w:author="Zuzana Kokavcova" w:date="2018-02-20T09:42:00Z">
            <w:rPr/>
          </w:rPrChange>
        </w:rPr>
        <w:pPrChange w:id="338" w:author="Slavka Klabnikova" w:date="2018-02-20T16:43:00Z">
          <w:pPr>
            <w:pStyle w:val="body1"/>
            <w:numPr>
              <w:numId w:val="19"/>
            </w:numPr>
            <w:ind w:left="786" w:hanging="360"/>
          </w:pPr>
        </w:pPrChange>
      </w:pPr>
      <w:r w:rsidRPr="00BC1E38">
        <w:rPr>
          <w:rPrChange w:id="339" w:author="Zuzana Kokavcova" w:date="2018-02-20T09:42:00Z">
            <w:rPr/>
          </w:rPrChange>
        </w:rPr>
        <w:t>m</w:t>
      </w:r>
      <w:r w:rsidRPr="00BC1E38">
        <w:rPr>
          <w:rPrChange w:id="340" w:author="Zuzana Kokavcova" w:date="2018-02-20T09:42:00Z">
            <w:rPr/>
          </w:rPrChange>
        </w:rPr>
        <w:t>a</w:t>
      </w:r>
      <w:r w:rsidRPr="00BC1E38">
        <w:rPr>
          <w:rPrChange w:id="341" w:author="Zuzana Kokavcova" w:date="2018-02-20T09:42:00Z">
            <w:rPr/>
          </w:rPrChange>
        </w:rPr>
        <w:t>n</w:t>
      </w:r>
      <w:r w:rsidRPr="00BC1E38">
        <w:rPr>
          <w:rPrChange w:id="342" w:author="Zuzana Kokavcova" w:date="2018-02-20T09:42:00Z">
            <w:rPr/>
          </w:rPrChange>
        </w:rPr>
        <w:t>i</w:t>
      </w:r>
      <w:r w:rsidRPr="00BC1E38">
        <w:rPr>
          <w:rPrChange w:id="343" w:author="Zuzana Kokavcova" w:date="2018-02-20T09:42:00Z">
            <w:rPr/>
          </w:rPrChange>
        </w:rPr>
        <w:t>p</w:t>
      </w:r>
      <w:r w:rsidRPr="00BC1E38">
        <w:rPr>
          <w:rPrChange w:id="344" w:author="Zuzana Kokavcova" w:date="2018-02-20T09:42:00Z">
            <w:rPr/>
          </w:rPrChange>
        </w:rPr>
        <w:t>u</w:t>
      </w:r>
      <w:r w:rsidRPr="00BC1E38">
        <w:rPr>
          <w:rPrChange w:id="345" w:author="Zuzana Kokavcova" w:date="2018-02-20T09:42:00Z">
            <w:rPr/>
          </w:rPrChange>
        </w:rPr>
        <w:t>l</w:t>
      </w:r>
      <w:r w:rsidRPr="00BC1E38">
        <w:rPr>
          <w:rPrChange w:id="346" w:author="Zuzana Kokavcova" w:date="2018-02-20T09:42:00Z">
            <w:rPr/>
          </w:rPrChange>
        </w:rPr>
        <w:t>á</w:t>
      </w:r>
      <w:r w:rsidRPr="00BC1E38">
        <w:rPr>
          <w:rPrChange w:id="347" w:author="Zuzana Kokavcova" w:date="2018-02-20T09:42:00Z">
            <w:rPr/>
          </w:rPrChange>
        </w:rPr>
        <w:t>c</w:t>
      </w:r>
      <w:r w:rsidRPr="00BC1E38">
        <w:rPr>
          <w:rPrChange w:id="348" w:author="Zuzana Kokavcova" w:date="2018-02-20T09:42:00Z">
            <w:rPr/>
          </w:rPrChange>
        </w:rPr>
        <w:t>i</w:t>
      </w:r>
      <w:r w:rsidRPr="00BC1E38">
        <w:rPr>
          <w:rPrChange w:id="349" w:author="Zuzana Kokavcova" w:date="2018-02-20T09:42:00Z">
            <w:rPr/>
          </w:rPrChange>
        </w:rPr>
        <w:t>a</w:t>
      </w:r>
      <w:r w:rsidRPr="00BC1E38">
        <w:rPr>
          <w:rPrChange w:id="350" w:author="Zuzana Kokavcova" w:date="2018-02-20T09:42:00Z">
            <w:rPr/>
          </w:rPrChange>
        </w:rPr>
        <w:t xml:space="preserve"> </w:t>
      </w:r>
      <w:r w:rsidRPr="00BC1E38">
        <w:rPr>
          <w:rPrChange w:id="351" w:author="Zuzana Kokavcova" w:date="2018-02-20T09:42:00Z">
            <w:rPr/>
          </w:rPrChange>
        </w:rPr>
        <w:t>s</w:t>
      </w:r>
      <w:r w:rsidRPr="00BC1E38">
        <w:rPr>
          <w:rPrChange w:id="352" w:author="Zuzana Kokavcova" w:date="2018-02-20T09:42:00Z">
            <w:rPr/>
          </w:rPrChange>
        </w:rPr>
        <w:t> </w:t>
      </w:r>
      <w:r w:rsidRPr="00BC1E38">
        <w:rPr>
          <w:rPrChange w:id="353" w:author="Zuzana Kokavcova" w:date="2018-02-20T09:42:00Z">
            <w:rPr/>
          </w:rPrChange>
        </w:rPr>
        <w:t>k</w:t>
      </w:r>
      <w:r w:rsidRPr="00BC1E38">
        <w:rPr>
          <w:rPrChange w:id="354" w:author="Zuzana Kokavcova" w:date="2018-02-20T09:42:00Z">
            <w:rPr/>
          </w:rPrChange>
        </w:rPr>
        <w:t>o</w:t>
      </w:r>
      <w:r w:rsidRPr="00BC1E38">
        <w:rPr>
          <w:rPrChange w:id="355" w:author="Zuzana Kokavcova" w:date="2018-02-20T09:42:00Z">
            <w:rPr/>
          </w:rPrChange>
        </w:rPr>
        <w:t>n</w:t>
      </w:r>
      <w:r w:rsidRPr="00BC1E38">
        <w:rPr>
          <w:rPrChange w:id="356" w:author="Zuzana Kokavcova" w:date="2018-02-20T09:42:00Z">
            <w:rPr/>
          </w:rPrChange>
        </w:rPr>
        <w:t>t</w:t>
      </w:r>
      <w:r w:rsidRPr="00BC1E38">
        <w:rPr>
          <w:rPrChange w:id="357" w:author="Zuzana Kokavcova" w:date="2018-02-20T09:42:00Z">
            <w:rPr/>
          </w:rPrChange>
        </w:rPr>
        <w:t>a</w:t>
      </w:r>
      <w:r w:rsidRPr="00BC1E38">
        <w:rPr>
          <w:rPrChange w:id="358" w:author="Zuzana Kokavcova" w:date="2018-02-20T09:42:00Z">
            <w:rPr/>
          </w:rPrChange>
        </w:rPr>
        <w:t>j</w:t>
      </w:r>
      <w:r w:rsidRPr="00BC1E38">
        <w:rPr>
          <w:rPrChange w:id="359" w:author="Zuzana Kokavcova" w:date="2018-02-20T09:42:00Z">
            <w:rPr/>
          </w:rPrChange>
        </w:rPr>
        <w:t>n</w:t>
      </w:r>
      <w:r w:rsidRPr="00BC1E38">
        <w:rPr>
          <w:rPrChange w:id="360" w:author="Zuzana Kokavcova" w:date="2018-02-20T09:42:00Z">
            <w:rPr/>
          </w:rPrChange>
        </w:rPr>
        <w:t>e</w:t>
      </w:r>
      <w:r w:rsidRPr="00BC1E38">
        <w:rPr>
          <w:rPrChange w:id="361" w:author="Zuzana Kokavcova" w:date="2018-02-20T09:42:00Z">
            <w:rPr/>
          </w:rPrChange>
        </w:rPr>
        <w:t>r</w:t>
      </w:r>
      <w:r w:rsidRPr="00BC1E38">
        <w:rPr>
          <w:rPrChange w:id="362" w:author="Zuzana Kokavcova" w:date="2018-02-20T09:42:00Z">
            <w:rPr/>
          </w:rPrChange>
        </w:rPr>
        <w:t>m</w:t>
      </w:r>
      <w:r w:rsidRPr="00BC1E38">
        <w:rPr>
          <w:rPrChange w:id="363" w:author="Zuzana Kokavcova" w:date="2018-02-20T09:42:00Z">
            <w:rPr/>
          </w:rPrChange>
        </w:rPr>
        <w:t>i</w:t>
      </w:r>
      <w:r w:rsidRPr="00BC1E38">
        <w:rPr>
          <w:rPrChange w:id="364" w:author="Zuzana Kokavcova" w:date="2018-02-20T09:42:00Z">
            <w:rPr/>
          </w:rPrChange>
        </w:rPr>
        <w:t xml:space="preserve"> </w:t>
      </w:r>
      <w:r w:rsidRPr="00BC1E38">
        <w:rPr>
          <w:rPrChange w:id="365" w:author="Zuzana Kokavcova" w:date="2018-02-20T09:42:00Z">
            <w:rPr/>
          </w:rPrChange>
        </w:rPr>
        <w:t>p</w:t>
      </w:r>
      <w:r w:rsidRPr="00BC1E38">
        <w:rPr>
          <w:rPrChange w:id="366" w:author="Zuzana Kokavcova" w:date="2018-02-20T09:42:00Z">
            <w:rPr/>
          </w:rPrChange>
        </w:rPr>
        <w:t>o</w:t>
      </w:r>
      <w:r w:rsidRPr="00BC1E38">
        <w:rPr>
          <w:rPrChange w:id="367" w:author="Zuzana Kokavcova" w:date="2018-02-20T09:42:00Z">
            <w:rPr/>
          </w:rPrChange>
        </w:rPr>
        <w:t>m</w:t>
      </w:r>
      <w:r w:rsidRPr="00BC1E38">
        <w:rPr>
          <w:rPrChange w:id="368" w:author="Zuzana Kokavcova" w:date="2018-02-20T09:42:00Z">
            <w:rPr/>
          </w:rPrChange>
        </w:rPr>
        <w:t>o</w:t>
      </w:r>
      <w:r w:rsidRPr="00BC1E38">
        <w:rPr>
          <w:rPrChange w:id="369" w:author="Zuzana Kokavcova" w:date="2018-02-20T09:42:00Z">
            <w:rPr/>
          </w:rPrChange>
        </w:rPr>
        <w:t>c</w:t>
      </w:r>
      <w:r w:rsidRPr="00BC1E38">
        <w:rPr>
          <w:rPrChange w:id="370" w:author="Zuzana Kokavcova" w:date="2018-02-20T09:42:00Z">
            <w:rPr/>
          </w:rPrChange>
        </w:rPr>
        <w:t>o</w:t>
      </w:r>
      <w:r w:rsidRPr="00BC1E38">
        <w:rPr>
          <w:rPrChange w:id="371" w:author="Zuzana Kokavcova" w:date="2018-02-20T09:42:00Z">
            <w:rPr/>
          </w:rPrChange>
        </w:rPr>
        <w:t>u</w:t>
      </w:r>
      <w:r w:rsidRPr="00BC1E38">
        <w:rPr>
          <w:rPrChange w:id="372" w:author="Zuzana Kokavcova" w:date="2018-02-20T09:42:00Z">
            <w:rPr/>
          </w:rPrChange>
        </w:rPr>
        <w:t xml:space="preserve"> </w:t>
      </w:r>
      <w:r w:rsidRPr="00BC1E38">
        <w:rPr>
          <w:rPrChange w:id="373" w:author="Zuzana Kokavcova" w:date="2018-02-20T09:42:00Z">
            <w:rPr/>
          </w:rPrChange>
        </w:rPr>
        <w:t>k</w:t>
      </w:r>
      <w:r w:rsidRPr="00BC1E38">
        <w:rPr>
          <w:rPrChange w:id="374" w:author="Zuzana Kokavcova" w:date="2018-02-20T09:42:00Z">
            <w:rPr/>
          </w:rPrChange>
        </w:rPr>
        <w:t>o</w:t>
      </w:r>
      <w:r w:rsidRPr="00BC1E38">
        <w:rPr>
          <w:rPrChange w:id="375" w:author="Zuzana Kokavcova" w:date="2018-02-20T09:42:00Z">
            <w:rPr/>
          </w:rPrChange>
        </w:rPr>
        <w:t>n</w:t>
      </w:r>
      <w:r w:rsidRPr="00BC1E38">
        <w:rPr>
          <w:rPrChange w:id="376" w:author="Zuzana Kokavcova" w:date="2018-02-20T09:42:00Z">
            <w:rPr/>
          </w:rPrChange>
        </w:rPr>
        <w:t>t</w:t>
      </w:r>
      <w:r w:rsidRPr="00BC1E38">
        <w:rPr>
          <w:rPrChange w:id="377" w:author="Zuzana Kokavcova" w:date="2018-02-20T09:42:00Z">
            <w:rPr/>
          </w:rPrChange>
        </w:rPr>
        <w:t>a</w:t>
      </w:r>
      <w:r w:rsidRPr="00BC1E38">
        <w:rPr>
          <w:rPrChange w:id="378" w:author="Zuzana Kokavcova" w:date="2018-02-20T09:42:00Z">
            <w:rPr/>
          </w:rPrChange>
        </w:rPr>
        <w:t>j</w:t>
      </w:r>
      <w:r w:rsidRPr="00BC1E38">
        <w:rPr>
          <w:rPrChange w:id="379" w:author="Zuzana Kokavcova" w:date="2018-02-20T09:42:00Z">
            <w:rPr/>
          </w:rPrChange>
        </w:rPr>
        <w:t>n</w:t>
      </w:r>
      <w:r w:rsidRPr="00BC1E38">
        <w:rPr>
          <w:rPrChange w:id="380" w:author="Zuzana Kokavcova" w:date="2018-02-20T09:42:00Z">
            <w:rPr/>
          </w:rPrChange>
        </w:rPr>
        <w:t>e</w:t>
      </w:r>
      <w:r w:rsidRPr="00BC1E38">
        <w:rPr>
          <w:rPrChange w:id="381" w:author="Zuzana Kokavcova" w:date="2018-02-20T09:42:00Z">
            <w:rPr/>
          </w:rPrChange>
        </w:rPr>
        <w:t>r</w:t>
      </w:r>
      <w:r w:rsidRPr="00BC1E38">
        <w:rPr>
          <w:rPrChange w:id="382" w:author="Zuzana Kokavcova" w:date="2018-02-20T09:42:00Z">
            <w:rPr/>
          </w:rPrChange>
        </w:rPr>
        <w:t>o</w:t>
      </w:r>
      <w:r w:rsidRPr="00BC1E38">
        <w:rPr>
          <w:rPrChange w:id="383" w:author="Zuzana Kokavcova" w:date="2018-02-20T09:42:00Z">
            <w:rPr/>
          </w:rPrChange>
        </w:rPr>
        <w:t>v</w:t>
      </w:r>
      <w:r w:rsidRPr="00BC1E38">
        <w:rPr>
          <w:rPrChange w:id="384" w:author="Zuzana Kokavcova" w:date="2018-02-20T09:42:00Z">
            <w:rPr/>
          </w:rPrChange>
        </w:rPr>
        <w:t>ý</w:t>
      </w:r>
      <w:r w:rsidRPr="00BC1E38">
        <w:rPr>
          <w:rPrChange w:id="385" w:author="Zuzana Kokavcova" w:date="2018-02-20T09:42:00Z">
            <w:rPr/>
          </w:rPrChange>
        </w:rPr>
        <w:t>c</w:t>
      </w:r>
      <w:r w:rsidRPr="00BC1E38">
        <w:rPr>
          <w:rPrChange w:id="386" w:author="Zuzana Kokavcova" w:date="2018-02-20T09:42:00Z">
            <w:rPr/>
          </w:rPrChange>
        </w:rPr>
        <w:t>h</w:t>
      </w:r>
      <w:r w:rsidRPr="00BC1E38">
        <w:rPr>
          <w:rPrChange w:id="387" w:author="Zuzana Kokavcova" w:date="2018-02-20T09:42:00Z">
            <w:rPr/>
          </w:rPrChange>
        </w:rPr>
        <w:t xml:space="preserve"> </w:t>
      </w:r>
      <w:r w:rsidRPr="00BC1E38">
        <w:rPr>
          <w:rPrChange w:id="388" w:author="Zuzana Kokavcova" w:date="2018-02-20T09:42:00Z">
            <w:rPr/>
          </w:rPrChange>
        </w:rPr>
        <w:t>p</w:t>
      </w:r>
      <w:r w:rsidRPr="00BC1E38">
        <w:rPr>
          <w:rPrChange w:id="389" w:author="Zuzana Kokavcova" w:date="2018-02-20T09:42:00Z">
            <w:rPr/>
          </w:rPrChange>
        </w:rPr>
        <w:t>r</w:t>
      </w:r>
      <w:r w:rsidRPr="00BC1E38">
        <w:rPr>
          <w:rPrChange w:id="390" w:author="Zuzana Kokavcova" w:date="2018-02-20T09:42:00Z">
            <w:rPr/>
          </w:rPrChange>
        </w:rPr>
        <w:t>e</w:t>
      </w:r>
      <w:r w:rsidRPr="00BC1E38">
        <w:rPr>
          <w:rPrChange w:id="391" w:author="Zuzana Kokavcova" w:date="2018-02-20T09:42:00Z">
            <w:rPr/>
          </w:rPrChange>
        </w:rPr>
        <w:t>k</w:t>
      </w:r>
      <w:r w:rsidRPr="00BC1E38">
        <w:rPr>
          <w:rPrChange w:id="392" w:author="Zuzana Kokavcova" w:date="2018-02-20T09:42:00Z">
            <w:rPr/>
          </w:rPrChange>
        </w:rPr>
        <w:t>l</w:t>
      </w:r>
      <w:r w:rsidRPr="00BC1E38">
        <w:rPr>
          <w:rPrChange w:id="393" w:author="Zuzana Kokavcova" w:date="2018-02-20T09:42:00Z">
            <w:rPr/>
          </w:rPrChange>
        </w:rPr>
        <w:t>a</w:t>
      </w:r>
      <w:r w:rsidRPr="00BC1E38">
        <w:rPr>
          <w:rPrChange w:id="394" w:author="Zuzana Kokavcova" w:date="2018-02-20T09:42:00Z">
            <w:rPr/>
          </w:rPrChange>
        </w:rPr>
        <w:t>d</w:t>
      </w:r>
      <w:r w:rsidRPr="00BC1E38">
        <w:rPr>
          <w:rPrChange w:id="395" w:author="Zuzana Kokavcova" w:date="2018-02-20T09:42:00Z">
            <w:rPr/>
          </w:rPrChange>
        </w:rPr>
        <w:t>a</w:t>
      </w:r>
      <w:r w:rsidRPr="00BC1E38">
        <w:rPr>
          <w:rPrChange w:id="396" w:author="Zuzana Kokavcova" w:date="2018-02-20T09:42:00Z">
            <w:rPr/>
          </w:rPrChange>
        </w:rPr>
        <w:t>č</w:t>
      </w:r>
      <w:r w:rsidRPr="00BC1E38">
        <w:rPr>
          <w:rPrChange w:id="397" w:author="Zuzana Kokavcova" w:date="2018-02-20T09:42:00Z">
            <w:rPr/>
          </w:rPrChange>
        </w:rPr>
        <w:t>o</w:t>
      </w:r>
      <w:r w:rsidRPr="00BC1E38">
        <w:rPr>
          <w:rPrChange w:id="398" w:author="Zuzana Kokavcova" w:date="2018-02-20T09:42:00Z">
            <w:rPr/>
          </w:rPrChange>
        </w:rPr>
        <w:t>v</w:t>
      </w:r>
      <w:r w:rsidRPr="00BC1E38">
        <w:rPr>
          <w:rPrChange w:id="399" w:author="Zuzana Kokavcova" w:date="2018-02-20T09:42:00Z">
            <w:rPr/>
          </w:rPrChange>
        </w:rPr>
        <w:t>,</w:t>
      </w:r>
    </w:p>
    <w:p w14:paraId="2602C56B" w14:textId="77777777" w:rsidR="00EF3FA9" w:rsidRPr="00BC1E38" w:rsidRDefault="00EF3FA9" w:rsidP="00E77D08">
      <w:pPr>
        <w:pStyle w:val="body1"/>
        <w:numPr>
          <w:ilvl w:val="0"/>
          <w:numId w:val="19"/>
        </w:numPr>
        <w:rPr>
          <w:rPrChange w:id="400" w:author="Zuzana Kokavcova" w:date="2018-02-20T09:42:00Z">
            <w:rPr/>
          </w:rPrChange>
        </w:rPr>
        <w:pPrChange w:id="401" w:author="Slavka Klabnikova" w:date="2018-02-20T16:43:00Z">
          <w:pPr>
            <w:pStyle w:val="body1"/>
            <w:numPr>
              <w:numId w:val="19"/>
            </w:numPr>
            <w:ind w:left="786" w:hanging="360"/>
          </w:pPr>
        </w:pPrChange>
      </w:pPr>
      <w:r w:rsidRPr="00BC1E38">
        <w:rPr>
          <w:rPrChange w:id="402" w:author="Zuzana Kokavcova" w:date="2018-02-20T09:42:00Z">
            <w:rPr/>
          </w:rPrChange>
        </w:rPr>
        <w:t>p</w:t>
      </w:r>
      <w:r w:rsidRPr="00BC1E38">
        <w:rPr>
          <w:rPrChange w:id="403" w:author="Zuzana Kokavcova" w:date="2018-02-20T09:42:00Z">
            <w:rPr/>
          </w:rPrChange>
        </w:rPr>
        <w:t>r</w:t>
      </w:r>
      <w:r w:rsidRPr="00BC1E38">
        <w:rPr>
          <w:rPrChange w:id="404" w:author="Zuzana Kokavcova" w:date="2018-02-20T09:42:00Z">
            <w:rPr/>
          </w:rPrChange>
        </w:rPr>
        <w:t>e</w:t>
      </w:r>
      <w:r w:rsidRPr="00BC1E38">
        <w:rPr>
          <w:rPrChange w:id="405" w:author="Zuzana Kokavcova" w:date="2018-02-20T09:42:00Z">
            <w:rPr/>
          </w:rPrChange>
        </w:rPr>
        <w:t>v</w:t>
      </w:r>
      <w:r w:rsidRPr="00BC1E38">
        <w:rPr>
          <w:rPrChange w:id="406" w:author="Zuzana Kokavcova" w:date="2018-02-20T09:42:00Z">
            <w:rPr/>
          </w:rPrChange>
        </w:rPr>
        <w:t>á</w:t>
      </w:r>
      <w:r w:rsidRPr="00BC1E38">
        <w:rPr>
          <w:rPrChange w:id="407" w:author="Zuzana Kokavcova" w:date="2018-02-20T09:42:00Z">
            <w:rPr/>
          </w:rPrChange>
        </w:rPr>
        <w:t>d</w:t>
      </w:r>
      <w:r w:rsidRPr="00BC1E38">
        <w:rPr>
          <w:rPrChange w:id="408" w:author="Zuzana Kokavcova" w:date="2018-02-20T09:42:00Z">
            <w:rPr/>
          </w:rPrChange>
        </w:rPr>
        <w:t>z</w:t>
      </w:r>
      <w:r w:rsidRPr="00BC1E38">
        <w:rPr>
          <w:rPrChange w:id="409" w:author="Zuzana Kokavcova" w:date="2018-02-20T09:42:00Z">
            <w:rPr/>
          </w:rPrChange>
        </w:rPr>
        <w:t>k</w:t>
      </w:r>
      <w:r w:rsidRPr="00BC1E38">
        <w:rPr>
          <w:rPrChange w:id="410" w:author="Zuzana Kokavcova" w:date="2018-02-20T09:42:00Z">
            <w:rPr/>
          </w:rPrChange>
        </w:rPr>
        <w:t>o</w:t>
      </w:r>
      <w:r w:rsidRPr="00BC1E38">
        <w:rPr>
          <w:rPrChange w:id="411" w:author="Zuzana Kokavcova" w:date="2018-02-20T09:42:00Z">
            <w:rPr/>
          </w:rPrChange>
        </w:rPr>
        <w:t>v</w:t>
      </w:r>
      <w:r w:rsidRPr="00BC1E38">
        <w:rPr>
          <w:rPrChange w:id="412" w:author="Zuzana Kokavcova" w:date="2018-02-20T09:42:00Z">
            <w:rPr/>
          </w:rPrChange>
        </w:rPr>
        <w:t>a</w:t>
      </w:r>
      <w:r w:rsidRPr="00BC1E38">
        <w:rPr>
          <w:rPrChange w:id="413" w:author="Zuzana Kokavcova" w:date="2018-02-20T09:42:00Z">
            <w:rPr/>
          </w:rPrChange>
        </w:rPr>
        <w:t>n</w:t>
      </w:r>
      <w:r w:rsidRPr="00BC1E38">
        <w:rPr>
          <w:rPrChange w:id="414" w:author="Zuzana Kokavcova" w:date="2018-02-20T09:42:00Z">
            <w:rPr/>
          </w:rPrChange>
        </w:rPr>
        <w:t>i</w:t>
      </w:r>
      <w:r w:rsidRPr="00BC1E38">
        <w:rPr>
          <w:rPrChange w:id="415" w:author="Zuzana Kokavcova" w:date="2018-02-20T09:42:00Z">
            <w:rPr/>
          </w:rPrChange>
        </w:rPr>
        <w:t>e</w:t>
      </w:r>
      <w:r w:rsidRPr="00BC1E38">
        <w:rPr>
          <w:rPrChange w:id="416" w:author="Zuzana Kokavcova" w:date="2018-02-20T09:42:00Z">
            <w:rPr/>
          </w:rPrChange>
        </w:rPr>
        <w:t xml:space="preserve"> </w:t>
      </w:r>
      <w:r w:rsidRPr="00BC1E38">
        <w:rPr>
          <w:rPrChange w:id="417" w:author="Zuzana Kokavcova" w:date="2018-02-20T09:42:00Z">
            <w:rPr/>
          </w:rPrChange>
        </w:rPr>
        <w:t>d</w:t>
      </w:r>
      <w:r w:rsidRPr="00BC1E38">
        <w:rPr>
          <w:rPrChange w:id="418" w:author="Zuzana Kokavcova" w:date="2018-02-20T09:42:00Z">
            <w:rPr/>
          </w:rPrChange>
        </w:rPr>
        <w:t>o</w:t>
      </w:r>
      <w:r w:rsidRPr="00BC1E38">
        <w:rPr>
          <w:rPrChange w:id="419" w:author="Zuzana Kokavcova" w:date="2018-02-20T09:42:00Z">
            <w:rPr/>
          </w:rPrChange>
        </w:rPr>
        <w:t>p</w:t>
      </w:r>
      <w:r w:rsidRPr="00BC1E38">
        <w:rPr>
          <w:rPrChange w:id="420" w:author="Zuzana Kokavcova" w:date="2018-02-20T09:42:00Z">
            <w:rPr/>
          </w:rPrChange>
        </w:rPr>
        <w:t>r</w:t>
      </w:r>
      <w:r w:rsidRPr="00BC1E38">
        <w:rPr>
          <w:rPrChange w:id="421" w:author="Zuzana Kokavcova" w:date="2018-02-20T09:42:00Z">
            <w:rPr/>
          </w:rPrChange>
        </w:rPr>
        <w:t>a</w:t>
      </w:r>
      <w:r w:rsidRPr="00BC1E38">
        <w:rPr>
          <w:rPrChange w:id="422" w:author="Zuzana Kokavcova" w:date="2018-02-20T09:42:00Z">
            <w:rPr/>
          </w:rPrChange>
        </w:rPr>
        <w:t>v</w:t>
      </w:r>
      <w:r w:rsidRPr="00BC1E38">
        <w:rPr>
          <w:rPrChange w:id="423" w:author="Zuzana Kokavcova" w:date="2018-02-20T09:42:00Z">
            <w:rPr/>
          </w:rPrChange>
        </w:rPr>
        <w:t>y</w:t>
      </w:r>
      <w:r w:rsidRPr="00BC1E38">
        <w:rPr>
          <w:rPrChange w:id="424" w:author="Zuzana Kokavcova" w:date="2018-02-20T09:42:00Z">
            <w:rPr/>
          </w:rPrChange>
        </w:rPr>
        <w:t xml:space="preserve"> </w:t>
      </w:r>
      <w:r w:rsidRPr="00BC1E38">
        <w:rPr>
          <w:rPrChange w:id="425" w:author="Zuzana Kokavcova" w:date="2018-02-20T09:42:00Z">
            <w:rPr/>
          </w:rPrChange>
        </w:rPr>
        <w:t>n</w:t>
      </w:r>
      <w:r w:rsidRPr="00BC1E38">
        <w:rPr>
          <w:rPrChange w:id="426" w:author="Zuzana Kokavcova" w:date="2018-02-20T09:42:00Z">
            <w:rPr/>
          </w:rPrChange>
        </w:rPr>
        <w:t>a</w:t>
      </w:r>
      <w:r w:rsidRPr="00BC1E38">
        <w:rPr>
          <w:rPrChange w:id="427" w:author="Zuzana Kokavcova" w:date="2018-02-20T09:42:00Z">
            <w:rPr/>
          </w:rPrChange>
        </w:rPr>
        <w:t xml:space="preserve"> </w:t>
      </w:r>
      <w:r w:rsidRPr="00BC1E38">
        <w:rPr>
          <w:rPrChange w:id="428" w:author="Zuzana Kokavcova" w:date="2018-02-20T09:42:00Z">
            <w:rPr/>
          </w:rPrChange>
        </w:rPr>
        <w:t>c</w:t>
      </w:r>
      <w:r w:rsidRPr="00BC1E38">
        <w:rPr>
          <w:rPrChange w:id="429" w:author="Zuzana Kokavcova" w:date="2018-02-20T09:42:00Z">
            <w:rPr/>
          </w:rPrChange>
        </w:rPr>
        <w:t>e</w:t>
      </w:r>
      <w:r w:rsidRPr="00BC1E38">
        <w:rPr>
          <w:rPrChange w:id="430" w:author="Zuzana Kokavcova" w:date="2018-02-20T09:42:00Z">
            <w:rPr/>
          </w:rPrChange>
        </w:rPr>
        <w:t>l</w:t>
      </w:r>
      <w:r w:rsidRPr="00BC1E38">
        <w:rPr>
          <w:rPrChange w:id="431" w:author="Zuzana Kokavcova" w:date="2018-02-20T09:42:00Z">
            <w:rPr/>
          </w:rPrChange>
        </w:rPr>
        <w:t>o</w:t>
      </w:r>
      <w:r w:rsidRPr="00BC1E38">
        <w:rPr>
          <w:rPrChange w:id="432" w:author="Zuzana Kokavcova" w:date="2018-02-20T09:42:00Z">
            <w:rPr/>
          </w:rPrChange>
        </w:rPr>
        <w:t>š</w:t>
      </w:r>
      <w:r w:rsidRPr="00BC1E38">
        <w:rPr>
          <w:rPrChange w:id="433" w:author="Zuzana Kokavcova" w:date="2018-02-20T09:42:00Z">
            <w:rPr/>
          </w:rPrChange>
        </w:rPr>
        <w:t>t</w:t>
      </w:r>
      <w:r w:rsidRPr="00BC1E38">
        <w:rPr>
          <w:rPrChange w:id="434" w:author="Zuzana Kokavcova" w:date="2018-02-20T09:42:00Z">
            <w:rPr/>
          </w:rPrChange>
        </w:rPr>
        <w:t>á</w:t>
      </w:r>
      <w:r w:rsidRPr="00BC1E38">
        <w:rPr>
          <w:rPrChange w:id="435" w:author="Zuzana Kokavcova" w:date="2018-02-20T09:42:00Z">
            <w:rPr/>
          </w:rPrChange>
        </w:rPr>
        <w:t>t</w:t>
      </w:r>
      <w:r w:rsidRPr="00BC1E38">
        <w:rPr>
          <w:rPrChange w:id="436" w:author="Zuzana Kokavcova" w:date="2018-02-20T09:42:00Z">
            <w:rPr/>
          </w:rPrChange>
        </w:rPr>
        <w:t>n</w:t>
      </w:r>
      <w:r w:rsidRPr="00BC1E38">
        <w:rPr>
          <w:rPrChange w:id="437" w:author="Zuzana Kokavcova" w:date="2018-02-20T09:42:00Z">
            <w:rPr/>
          </w:rPrChange>
        </w:rPr>
        <w:t>e</w:t>
      </w:r>
      <w:r w:rsidRPr="00BC1E38">
        <w:rPr>
          <w:rPrChange w:id="438" w:author="Zuzana Kokavcova" w:date="2018-02-20T09:42:00Z">
            <w:rPr/>
          </w:rPrChange>
        </w:rPr>
        <w:t>j</w:t>
      </w:r>
      <w:r w:rsidRPr="00BC1E38">
        <w:rPr>
          <w:rPrChange w:id="439" w:author="Zuzana Kokavcova" w:date="2018-02-20T09:42:00Z">
            <w:rPr/>
          </w:rPrChange>
        </w:rPr>
        <w:t xml:space="preserve"> </w:t>
      </w:r>
      <w:r w:rsidRPr="00BC1E38">
        <w:rPr>
          <w:rPrChange w:id="440" w:author="Zuzana Kokavcova" w:date="2018-02-20T09:42:00Z">
            <w:rPr/>
          </w:rPrChange>
        </w:rPr>
        <w:t>d</w:t>
      </w:r>
      <w:r w:rsidRPr="00BC1E38">
        <w:rPr>
          <w:rPrChange w:id="441" w:author="Zuzana Kokavcova" w:date="2018-02-20T09:42:00Z">
            <w:rPr/>
          </w:rPrChange>
        </w:rPr>
        <w:t>r</w:t>
      </w:r>
      <w:r w:rsidRPr="00BC1E38">
        <w:rPr>
          <w:rPrChange w:id="442" w:author="Zuzana Kokavcova" w:date="2018-02-20T09:42:00Z">
            <w:rPr/>
          </w:rPrChange>
        </w:rPr>
        <w:t>á</w:t>
      </w:r>
      <w:r w:rsidRPr="00BC1E38">
        <w:rPr>
          <w:rPrChange w:id="443" w:author="Zuzana Kokavcova" w:date="2018-02-20T09:42:00Z">
            <w:rPr/>
          </w:rPrChange>
        </w:rPr>
        <w:t>h</w:t>
      </w:r>
      <w:r w:rsidRPr="00BC1E38">
        <w:rPr>
          <w:rPrChange w:id="444" w:author="Zuzana Kokavcova" w:date="2018-02-20T09:42:00Z">
            <w:rPr/>
          </w:rPrChange>
        </w:rPr>
        <w:t>e</w:t>
      </w:r>
      <w:r w:rsidRPr="00BC1E38">
        <w:rPr>
          <w:rPrChange w:id="445" w:author="Zuzana Kokavcova" w:date="2018-02-20T09:42:00Z">
            <w:rPr/>
          </w:rPrChange>
        </w:rPr>
        <w:t>.</w:t>
      </w:r>
      <w:r w:rsidRPr="00BC1E38">
        <w:rPr>
          <w:rPrChange w:id="446" w:author="Zuzana Kokavcova" w:date="2018-02-20T09:42:00Z">
            <w:rPr/>
          </w:rPrChange>
        </w:rPr>
        <w:t xml:space="preserve"> </w:t>
      </w:r>
    </w:p>
    <w:p w14:paraId="22453E46" w14:textId="77777777" w:rsidR="00C264E9" w:rsidRPr="00BC1E38" w:rsidRDefault="00C264E9" w:rsidP="00E77D08">
      <w:pPr>
        <w:pStyle w:val="odstavec"/>
        <w:rPr>
          <w:rPrChange w:id="447" w:author="Zuzana Kokavcova" w:date="2018-02-20T09:42:00Z">
            <w:rPr/>
          </w:rPrChange>
        </w:rPr>
        <w:pPrChange w:id="448" w:author="Slavka Klabnikova" w:date="2018-02-20T16:43:00Z">
          <w:pPr>
            <w:pStyle w:val="odstavec"/>
          </w:pPr>
        </w:pPrChange>
      </w:pPr>
    </w:p>
    <w:p w14:paraId="5572B781" w14:textId="77777777" w:rsidR="002A6B50" w:rsidRPr="00BC1E38" w:rsidRDefault="006A14AA">
      <w:pPr>
        <w:pStyle w:val="Heading2"/>
      </w:pPr>
      <w:r w:rsidRPr="00BC1E38">
        <w:t>Neobmedzené ručenie</w:t>
      </w:r>
    </w:p>
    <w:p w14:paraId="2CF6B2EC" w14:textId="1192656C" w:rsidR="00C264E9" w:rsidRPr="00BC1E38" w:rsidRDefault="001A02BF" w:rsidP="00E77D08">
      <w:pPr>
        <w:pStyle w:val="body"/>
        <w:rPr>
          <w:rPrChange w:id="449" w:author="Zuzana Kokavcova" w:date="2018-02-20T09:42:00Z">
            <w:rPr/>
          </w:rPrChange>
        </w:rPr>
        <w:pPrChange w:id="450" w:author="Slavka Klabnikova" w:date="2018-02-20T16:43:00Z">
          <w:pPr>
            <w:pStyle w:val="odstavec"/>
          </w:pPr>
        </w:pPrChange>
      </w:pPr>
      <w:r w:rsidRPr="00BC1E38">
        <w:rPr>
          <w:color w:val="000000" w:themeColor="text1"/>
          <w:rPrChange w:id="451" w:author="Zuzana Kokavcova" w:date="2018-02-20T09:42:00Z">
            <w:rPr>
              <w:color w:val="000000" w:themeColor="text1"/>
            </w:rPr>
          </w:rPrChange>
        </w:rPr>
        <w:t>S</w:t>
      </w:r>
      <w:r w:rsidRPr="00BC1E38">
        <w:rPr>
          <w:color w:val="000000" w:themeColor="text1"/>
          <w:rPrChange w:id="452" w:author="Zuzana Kokavcova" w:date="2018-02-20T09:42:00Z">
            <w:rPr>
              <w:color w:val="000000" w:themeColor="text1"/>
            </w:rPr>
          </w:rPrChange>
        </w:rPr>
        <w:t>p</w:t>
      </w:r>
      <w:r w:rsidRPr="00BC1E38">
        <w:rPr>
          <w:color w:val="000000" w:themeColor="text1"/>
          <w:rPrChange w:id="453" w:author="Zuzana Kokavcova" w:date="2018-02-20T09:42:00Z">
            <w:rPr>
              <w:color w:val="000000" w:themeColor="text1"/>
            </w:rPr>
          </w:rPrChange>
        </w:rPr>
        <w:t>o</w:t>
      </w:r>
      <w:r w:rsidRPr="00BC1E38">
        <w:rPr>
          <w:color w:val="000000" w:themeColor="text1"/>
          <w:rPrChange w:id="454" w:author="Zuzana Kokavcova" w:date="2018-02-20T09:42:00Z">
            <w:rPr>
              <w:color w:val="000000" w:themeColor="text1"/>
            </w:rPr>
          </w:rPrChange>
        </w:rPr>
        <w:t>l</w:t>
      </w:r>
      <w:r w:rsidRPr="00BC1E38">
        <w:rPr>
          <w:color w:val="000000" w:themeColor="text1"/>
          <w:rPrChange w:id="455" w:author="Zuzana Kokavcova" w:date="2018-02-20T09:42:00Z">
            <w:rPr>
              <w:color w:val="000000" w:themeColor="text1"/>
            </w:rPr>
          </w:rPrChange>
        </w:rPr>
        <w:t>o</w:t>
      </w:r>
      <w:r w:rsidRPr="00BC1E38">
        <w:rPr>
          <w:color w:val="000000" w:themeColor="text1"/>
          <w:rPrChange w:id="456" w:author="Zuzana Kokavcova" w:date="2018-02-20T09:42:00Z">
            <w:rPr>
              <w:color w:val="000000" w:themeColor="text1"/>
            </w:rPr>
          </w:rPrChange>
        </w:rPr>
        <w:t>č</w:t>
      </w:r>
      <w:r w:rsidRPr="00BC1E38">
        <w:rPr>
          <w:color w:val="000000" w:themeColor="text1"/>
          <w:rPrChange w:id="457" w:author="Zuzana Kokavcova" w:date="2018-02-20T09:42:00Z">
            <w:rPr>
              <w:color w:val="000000" w:themeColor="text1"/>
            </w:rPr>
          </w:rPrChange>
        </w:rPr>
        <w:t>n</w:t>
      </w:r>
      <w:r w:rsidRPr="00BC1E38">
        <w:rPr>
          <w:color w:val="000000" w:themeColor="text1"/>
          <w:rPrChange w:id="458" w:author="Zuzana Kokavcova" w:date="2018-02-20T09:42:00Z">
            <w:rPr>
              <w:color w:val="000000" w:themeColor="text1"/>
            </w:rPr>
          </w:rPrChange>
        </w:rPr>
        <w:t>o</w:t>
      </w:r>
      <w:r w:rsidRPr="00BC1E38">
        <w:rPr>
          <w:color w:val="000000" w:themeColor="text1"/>
          <w:rPrChange w:id="459" w:author="Zuzana Kokavcova" w:date="2018-02-20T09:42:00Z">
            <w:rPr>
              <w:color w:val="000000" w:themeColor="text1"/>
            </w:rPr>
          </w:rPrChange>
        </w:rPr>
        <w:t>s</w:t>
      </w:r>
      <w:r w:rsidRPr="00BC1E38">
        <w:rPr>
          <w:color w:val="000000" w:themeColor="text1"/>
          <w:rPrChange w:id="460" w:author="Zuzana Kokavcova" w:date="2018-02-20T09:42:00Z">
            <w:rPr>
              <w:color w:val="000000" w:themeColor="text1"/>
            </w:rPr>
          </w:rPrChange>
        </w:rPr>
        <w:t>ť</w:t>
      </w:r>
      <w:r w:rsidRPr="00BC1E38">
        <w:rPr>
          <w:color w:val="000000" w:themeColor="text1"/>
          <w:rPrChange w:id="461" w:author="Zuzana Kokavcova" w:date="2018-02-20T09:42:00Z">
            <w:rPr>
              <w:color w:val="000000" w:themeColor="text1"/>
            </w:rPr>
          </w:rPrChange>
        </w:rPr>
        <w:t xml:space="preserve"> </w:t>
      </w:r>
      <w:r w:rsidR="00052D5F" w:rsidRPr="00BC1E38">
        <w:rPr>
          <w:color w:val="000000" w:themeColor="text1"/>
          <w:rPrChange w:id="462" w:author="Zuzana Kokavcova" w:date="2018-02-20T09:42:00Z">
            <w:rPr>
              <w:color w:val="000000" w:themeColor="text1"/>
            </w:rPr>
          </w:rPrChange>
        </w:rPr>
        <w:t>n</w:t>
      </w:r>
      <w:r w:rsidR="00052D5F" w:rsidRPr="00BC1E38">
        <w:rPr>
          <w:color w:val="000000" w:themeColor="text1"/>
          <w:rPrChange w:id="463" w:author="Zuzana Kokavcova" w:date="2018-02-20T09:42:00Z">
            <w:rPr>
              <w:color w:val="000000" w:themeColor="text1"/>
            </w:rPr>
          </w:rPrChange>
        </w:rPr>
        <w:t>i</w:t>
      </w:r>
      <w:r w:rsidR="00052D5F" w:rsidRPr="00BC1E38">
        <w:rPr>
          <w:color w:val="000000" w:themeColor="text1"/>
          <w:rPrChange w:id="464" w:author="Zuzana Kokavcova" w:date="2018-02-20T09:42:00Z">
            <w:rPr>
              <w:color w:val="000000" w:themeColor="text1"/>
            </w:rPr>
          </w:rPrChange>
        </w:rPr>
        <w:t>e</w:t>
      </w:r>
      <w:r w:rsidR="00052D5F" w:rsidRPr="00BC1E38">
        <w:rPr>
          <w:color w:val="000000" w:themeColor="text1"/>
          <w:rPrChange w:id="465" w:author="Zuzana Kokavcova" w:date="2018-02-20T09:42:00Z">
            <w:rPr>
              <w:color w:val="000000" w:themeColor="text1"/>
            </w:rPr>
          </w:rPrChange>
        </w:rPr>
        <w:t xml:space="preserve"> </w:t>
      </w:r>
      <w:r w:rsidR="00052D5F" w:rsidRPr="00BC1E38">
        <w:rPr>
          <w:color w:val="000000" w:themeColor="text1"/>
          <w:rPrChange w:id="466" w:author="Zuzana Kokavcova" w:date="2018-02-20T09:42:00Z">
            <w:rPr>
              <w:color w:val="000000" w:themeColor="text1"/>
            </w:rPr>
          </w:rPrChange>
        </w:rPr>
        <w:t>j</w:t>
      </w:r>
      <w:r w:rsidR="00052D5F" w:rsidRPr="00BC1E38">
        <w:rPr>
          <w:color w:val="000000" w:themeColor="text1"/>
          <w:rPrChange w:id="467" w:author="Zuzana Kokavcova" w:date="2018-02-20T09:42:00Z">
            <w:rPr>
              <w:color w:val="000000" w:themeColor="text1"/>
            </w:rPr>
          </w:rPrChange>
        </w:rPr>
        <w:t>e</w:t>
      </w:r>
      <w:r w:rsidR="00052D5F" w:rsidRPr="00BC1E38">
        <w:rPr>
          <w:color w:val="000000" w:themeColor="text1"/>
          <w:rPrChange w:id="468" w:author="Zuzana Kokavcova" w:date="2018-02-20T09:42:00Z">
            <w:rPr>
              <w:color w:val="000000" w:themeColor="text1"/>
            </w:rPr>
          </w:rPrChange>
        </w:rPr>
        <w:t xml:space="preserve"> </w:t>
      </w:r>
      <w:r w:rsidRPr="00BC1E38">
        <w:rPr>
          <w:color w:val="000000" w:themeColor="text1"/>
          <w:rPrChange w:id="469" w:author="Zuzana Kokavcova" w:date="2018-02-20T09:42:00Z">
            <w:rPr>
              <w:color w:val="000000" w:themeColor="text1"/>
            </w:rPr>
          </w:rPrChange>
        </w:rPr>
        <w:t>n</w:t>
      </w:r>
      <w:r w:rsidRPr="00BC1E38">
        <w:rPr>
          <w:color w:val="000000" w:themeColor="text1"/>
          <w:rPrChange w:id="470" w:author="Zuzana Kokavcova" w:date="2018-02-20T09:42:00Z">
            <w:rPr>
              <w:color w:val="000000" w:themeColor="text1"/>
            </w:rPr>
          </w:rPrChange>
        </w:rPr>
        <w:t>e</w:t>
      </w:r>
      <w:r w:rsidRPr="00BC1E38">
        <w:rPr>
          <w:color w:val="000000" w:themeColor="text1"/>
          <w:rPrChange w:id="471" w:author="Zuzana Kokavcova" w:date="2018-02-20T09:42:00Z">
            <w:rPr>
              <w:color w:val="000000" w:themeColor="text1"/>
            </w:rPr>
          </w:rPrChange>
        </w:rPr>
        <w:t>o</w:t>
      </w:r>
      <w:r w:rsidRPr="00BC1E38">
        <w:rPr>
          <w:color w:val="000000" w:themeColor="text1"/>
          <w:rPrChange w:id="472" w:author="Zuzana Kokavcova" w:date="2018-02-20T09:42:00Z">
            <w:rPr>
              <w:color w:val="000000" w:themeColor="text1"/>
            </w:rPr>
          </w:rPrChange>
        </w:rPr>
        <w:t>b</w:t>
      </w:r>
      <w:r w:rsidRPr="00BC1E38">
        <w:rPr>
          <w:color w:val="000000" w:themeColor="text1"/>
          <w:rPrChange w:id="473" w:author="Zuzana Kokavcova" w:date="2018-02-20T09:42:00Z">
            <w:rPr>
              <w:color w:val="000000" w:themeColor="text1"/>
            </w:rPr>
          </w:rPrChange>
        </w:rPr>
        <w:t>m</w:t>
      </w:r>
      <w:r w:rsidRPr="00BC1E38">
        <w:rPr>
          <w:color w:val="000000" w:themeColor="text1"/>
          <w:rPrChange w:id="474" w:author="Zuzana Kokavcova" w:date="2018-02-20T09:42:00Z">
            <w:rPr>
              <w:color w:val="000000" w:themeColor="text1"/>
            </w:rPr>
          </w:rPrChange>
        </w:rPr>
        <w:t>e</w:t>
      </w:r>
      <w:r w:rsidRPr="00BC1E38">
        <w:rPr>
          <w:color w:val="000000" w:themeColor="text1"/>
          <w:rPrChange w:id="475" w:author="Zuzana Kokavcova" w:date="2018-02-20T09:42:00Z">
            <w:rPr>
              <w:color w:val="000000" w:themeColor="text1"/>
            </w:rPr>
          </w:rPrChange>
        </w:rPr>
        <w:t>d</w:t>
      </w:r>
      <w:r w:rsidRPr="00BC1E38">
        <w:rPr>
          <w:color w:val="000000" w:themeColor="text1"/>
          <w:rPrChange w:id="476" w:author="Zuzana Kokavcova" w:date="2018-02-20T09:42:00Z">
            <w:rPr>
              <w:color w:val="000000" w:themeColor="text1"/>
            </w:rPr>
          </w:rPrChange>
        </w:rPr>
        <w:t>z</w:t>
      </w:r>
      <w:r w:rsidRPr="00BC1E38">
        <w:rPr>
          <w:color w:val="000000" w:themeColor="text1"/>
          <w:rPrChange w:id="477" w:author="Zuzana Kokavcova" w:date="2018-02-20T09:42:00Z">
            <w:rPr>
              <w:color w:val="000000" w:themeColor="text1"/>
            </w:rPr>
          </w:rPrChange>
        </w:rPr>
        <w:t>e</w:t>
      </w:r>
      <w:r w:rsidRPr="00BC1E38">
        <w:rPr>
          <w:color w:val="000000" w:themeColor="text1"/>
          <w:rPrChange w:id="478" w:author="Zuzana Kokavcova" w:date="2018-02-20T09:42:00Z">
            <w:rPr>
              <w:color w:val="000000" w:themeColor="text1"/>
            </w:rPr>
          </w:rPrChange>
        </w:rPr>
        <w:t>n</w:t>
      </w:r>
      <w:r w:rsidRPr="00BC1E38">
        <w:rPr>
          <w:color w:val="000000" w:themeColor="text1"/>
          <w:rPrChange w:id="479" w:author="Zuzana Kokavcova" w:date="2018-02-20T09:42:00Z">
            <w:rPr>
              <w:color w:val="000000" w:themeColor="text1"/>
            </w:rPr>
          </w:rPrChange>
        </w:rPr>
        <w:t>e</w:t>
      </w:r>
      <w:r w:rsidRPr="00BC1E38">
        <w:rPr>
          <w:rPrChange w:id="480" w:author="Zuzana Kokavcova" w:date="2018-02-20T09:42:00Z">
            <w:rPr/>
          </w:rPrChange>
        </w:rPr>
        <w:t xml:space="preserve"> </w:t>
      </w:r>
      <w:r w:rsidRPr="00BC1E38">
        <w:rPr>
          <w:rPrChange w:id="481" w:author="Zuzana Kokavcova" w:date="2018-02-20T09:42:00Z">
            <w:rPr/>
          </w:rPrChange>
        </w:rPr>
        <w:t>r</w:t>
      </w:r>
      <w:r w:rsidRPr="00BC1E38">
        <w:rPr>
          <w:rPrChange w:id="482" w:author="Zuzana Kokavcova" w:date="2018-02-20T09:42:00Z">
            <w:rPr/>
          </w:rPrChange>
        </w:rPr>
        <w:t>u</w:t>
      </w:r>
      <w:r w:rsidRPr="00BC1E38">
        <w:rPr>
          <w:rPrChange w:id="483" w:author="Zuzana Kokavcova" w:date="2018-02-20T09:42:00Z">
            <w:rPr/>
          </w:rPrChange>
        </w:rPr>
        <w:t>č</w:t>
      </w:r>
      <w:r w:rsidRPr="00BC1E38">
        <w:rPr>
          <w:rPrChange w:id="484" w:author="Zuzana Kokavcova" w:date="2018-02-20T09:42:00Z">
            <w:rPr/>
          </w:rPrChange>
        </w:rPr>
        <w:t>i</w:t>
      </w:r>
      <w:r w:rsidRPr="00BC1E38">
        <w:rPr>
          <w:rPrChange w:id="485" w:author="Zuzana Kokavcova" w:date="2018-02-20T09:42:00Z">
            <w:rPr/>
          </w:rPrChange>
        </w:rPr>
        <w:t>a</w:t>
      </w:r>
      <w:r w:rsidRPr="00BC1E38">
        <w:rPr>
          <w:rPrChange w:id="486" w:author="Zuzana Kokavcova" w:date="2018-02-20T09:42:00Z">
            <w:rPr/>
          </w:rPrChange>
        </w:rPr>
        <w:t>c</w:t>
      </w:r>
      <w:r w:rsidRPr="00BC1E38">
        <w:rPr>
          <w:rPrChange w:id="487" w:author="Zuzana Kokavcova" w:date="2018-02-20T09:42:00Z">
            <w:rPr/>
          </w:rPrChange>
        </w:rPr>
        <w:t>i</w:t>
      </w:r>
      <w:r w:rsidRPr="00BC1E38">
        <w:rPr>
          <w:rPrChange w:id="488" w:author="Zuzana Kokavcova" w:date="2018-02-20T09:42:00Z">
            <w:rPr/>
          </w:rPrChange>
        </w:rPr>
        <w:t>m</w:t>
      </w:r>
      <w:r w:rsidRPr="00BC1E38">
        <w:rPr>
          <w:rPrChange w:id="489" w:author="Zuzana Kokavcova" w:date="2018-02-20T09:42:00Z">
            <w:rPr/>
          </w:rPrChange>
        </w:rPr>
        <w:t xml:space="preserve"> </w:t>
      </w:r>
      <w:r w:rsidRPr="00BC1E38">
        <w:rPr>
          <w:rPrChange w:id="490" w:author="Zuzana Kokavcova" w:date="2018-02-20T09:42:00Z">
            <w:rPr/>
          </w:rPrChange>
        </w:rPr>
        <w:t>s</w:t>
      </w:r>
      <w:r w:rsidRPr="00BC1E38">
        <w:rPr>
          <w:rPrChange w:id="491" w:author="Zuzana Kokavcova" w:date="2018-02-20T09:42:00Z">
            <w:rPr/>
          </w:rPrChange>
        </w:rPr>
        <w:t>p</w:t>
      </w:r>
      <w:r w:rsidRPr="00BC1E38">
        <w:rPr>
          <w:rPrChange w:id="492" w:author="Zuzana Kokavcova" w:date="2018-02-20T09:42:00Z">
            <w:rPr/>
          </w:rPrChange>
        </w:rPr>
        <w:t>o</w:t>
      </w:r>
      <w:r w:rsidRPr="00BC1E38">
        <w:rPr>
          <w:rPrChange w:id="493" w:author="Zuzana Kokavcova" w:date="2018-02-20T09:42:00Z">
            <w:rPr/>
          </w:rPrChange>
        </w:rPr>
        <w:t>l</w:t>
      </w:r>
      <w:r w:rsidRPr="00BC1E38">
        <w:rPr>
          <w:rPrChange w:id="494" w:author="Zuzana Kokavcova" w:date="2018-02-20T09:42:00Z">
            <w:rPr/>
          </w:rPrChange>
        </w:rPr>
        <w:t>o</w:t>
      </w:r>
      <w:r w:rsidRPr="00BC1E38">
        <w:rPr>
          <w:rPrChange w:id="495" w:author="Zuzana Kokavcova" w:date="2018-02-20T09:42:00Z">
            <w:rPr/>
          </w:rPrChange>
        </w:rPr>
        <w:t>č</w:t>
      </w:r>
      <w:r w:rsidRPr="00BC1E38">
        <w:rPr>
          <w:rPrChange w:id="496" w:author="Zuzana Kokavcova" w:date="2018-02-20T09:42:00Z">
            <w:rPr/>
          </w:rPrChange>
        </w:rPr>
        <w:t>n</w:t>
      </w:r>
      <w:r w:rsidRPr="00BC1E38">
        <w:rPr>
          <w:rPrChange w:id="497" w:author="Zuzana Kokavcova" w:date="2018-02-20T09:42:00Z">
            <w:rPr/>
          </w:rPrChange>
        </w:rPr>
        <w:t>í</w:t>
      </w:r>
      <w:r w:rsidRPr="00BC1E38">
        <w:rPr>
          <w:rPrChange w:id="498" w:author="Zuzana Kokavcova" w:date="2018-02-20T09:42:00Z">
            <w:rPr/>
          </w:rPrChange>
        </w:rPr>
        <w:t>k</w:t>
      </w:r>
      <w:r w:rsidRPr="00BC1E38">
        <w:rPr>
          <w:rPrChange w:id="499" w:author="Zuzana Kokavcova" w:date="2018-02-20T09:42:00Z">
            <w:rPr/>
          </w:rPrChange>
        </w:rPr>
        <w:t>o</w:t>
      </w:r>
      <w:r w:rsidRPr="00BC1E38">
        <w:rPr>
          <w:rPrChange w:id="500" w:author="Zuzana Kokavcova" w:date="2018-02-20T09:42:00Z">
            <w:rPr/>
          </w:rPrChange>
        </w:rPr>
        <w:t>m</w:t>
      </w:r>
      <w:r w:rsidRPr="00BC1E38">
        <w:rPr>
          <w:rPrChange w:id="501" w:author="Zuzana Kokavcova" w:date="2018-02-20T09:42:00Z">
            <w:rPr/>
          </w:rPrChange>
        </w:rPr>
        <w:t xml:space="preserve"> </w:t>
      </w:r>
      <w:r w:rsidRPr="00BC1E38">
        <w:rPr>
          <w:rPrChange w:id="502" w:author="Zuzana Kokavcova" w:date="2018-02-20T09:42:00Z">
            <w:rPr/>
          </w:rPrChange>
        </w:rPr>
        <w:t>v</w:t>
      </w:r>
      <w:r w:rsidRPr="00BC1E38">
        <w:rPr>
          <w:rPrChange w:id="503" w:author="Zuzana Kokavcova" w:date="2018-02-20T09:42:00Z">
            <w:rPr/>
          </w:rPrChange>
        </w:rPr>
        <w:t> </w:t>
      </w:r>
      <w:r w:rsidRPr="00BC1E38">
        <w:rPr>
          <w:rPrChange w:id="504" w:author="Zuzana Kokavcova" w:date="2018-02-20T09:42:00Z">
            <w:rPr/>
          </w:rPrChange>
        </w:rPr>
        <w:t>i</w:t>
      </w:r>
      <w:r w:rsidRPr="00BC1E38">
        <w:rPr>
          <w:rPrChange w:id="505" w:author="Zuzana Kokavcova" w:date="2018-02-20T09:42:00Z">
            <w:rPr/>
          </w:rPrChange>
        </w:rPr>
        <w:t>n</w:t>
      </w:r>
      <w:r w:rsidRPr="00BC1E38">
        <w:rPr>
          <w:rPrChange w:id="506" w:author="Zuzana Kokavcova" w:date="2018-02-20T09:42:00Z">
            <w:rPr/>
          </w:rPrChange>
        </w:rPr>
        <w:t>ý</w:t>
      </w:r>
      <w:r w:rsidRPr="00BC1E38">
        <w:rPr>
          <w:rPrChange w:id="507" w:author="Zuzana Kokavcova" w:date="2018-02-20T09:42:00Z">
            <w:rPr/>
          </w:rPrChange>
        </w:rPr>
        <w:t>c</w:t>
      </w:r>
      <w:r w:rsidRPr="00BC1E38">
        <w:rPr>
          <w:rPrChange w:id="508" w:author="Zuzana Kokavcova" w:date="2018-02-20T09:42:00Z">
            <w:rPr/>
          </w:rPrChange>
        </w:rPr>
        <w:t>h</w:t>
      </w:r>
      <w:r w:rsidRPr="00BC1E38">
        <w:rPr>
          <w:rPrChange w:id="509" w:author="Zuzana Kokavcova" w:date="2018-02-20T09:42:00Z">
            <w:rPr/>
          </w:rPrChange>
        </w:rPr>
        <w:t xml:space="preserve"> </w:t>
      </w:r>
      <w:r w:rsidRPr="00BC1E38">
        <w:rPr>
          <w:rPrChange w:id="510" w:author="Zuzana Kokavcova" w:date="2018-02-20T09:42:00Z">
            <w:rPr/>
          </w:rPrChange>
        </w:rPr>
        <w:t>ú</w:t>
      </w:r>
      <w:r w:rsidRPr="00BC1E38">
        <w:rPr>
          <w:rPrChange w:id="511" w:author="Zuzana Kokavcova" w:date="2018-02-20T09:42:00Z">
            <w:rPr/>
          </w:rPrChange>
        </w:rPr>
        <w:t>č</w:t>
      </w:r>
      <w:r w:rsidRPr="00BC1E38">
        <w:rPr>
          <w:rPrChange w:id="512" w:author="Zuzana Kokavcova" w:date="2018-02-20T09:42:00Z">
            <w:rPr/>
          </w:rPrChange>
        </w:rPr>
        <w:t>t</w:t>
      </w:r>
      <w:r w:rsidRPr="00BC1E38">
        <w:rPr>
          <w:rPrChange w:id="513" w:author="Zuzana Kokavcova" w:date="2018-02-20T09:42:00Z">
            <w:rPr/>
          </w:rPrChange>
        </w:rPr>
        <w:t>o</w:t>
      </w:r>
      <w:r w:rsidRPr="00BC1E38">
        <w:rPr>
          <w:rPrChange w:id="514" w:author="Zuzana Kokavcova" w:date="2018-02-20T09:42:00Z">
            <w:rPr/>
          </w:rPrChange>
        </w:rPr>
        <w:t>v</w:t>
      </w:r>
      <w:r w:rsidRPr="00BC1E38">
        <w:rPr>
          <w:rPrChange w:id="515" w:author="Zuzana Kokavcova" w:date="2018-02-20T09:42:00Z">
            <w:rPr/>
          </w:rPrChange>
        </w:rPr>
        <w:t>n</w:t>
      </w:r>
      <w:r w:rsidRPr="00BC1E38">
        <w:rPr>
          <w:rPrChange w:id="516" w:author="Zuzana Kokavcova" w:date="2018-02-20T09:42:00Z">
            <w:rPr/>
          </w:rPrChange>
        </w:rPr>
        <w:t>ý</w:t>
      </w:r>
      <w:r w:rsidRPr="00BC1E38">
        <w:rPr>
          <w:rPrChange w:id="517" w:author="Zuzana Kokavcova" w:date="2018-02-20T09:42:00Z">
            <w:rPr/>
          </w:rPrChange>
        </w:rPr>
        <w:t>c</w:t>
      </w:r>
      <w:r w:rsidRPr="00BC1E38">
        <w:rPr>
          <w:rPrChange w:id="518" w:author="Zuzana Kokavcova" w:date="2018-02-20T09:42:00Z">
            <w:rPr/>
          </w:rPrChange>
        </w:rPr>
        <w:t>h</w:t>
      </w:r>
      <w:r w:rsidRPr="00BC1E38">
        <w:rPr>
          <w:rPrChange w:id="519" w:author="Zuzana Kokavcova" w:date="2018-02-20T09:42:00Z">
            <w:rPr/>
          </w:rPrChange>
        </w:rPr>
        <w:t xml:space="preserve"> </w:t>
      </w:r>
      <w:r w:rsidRPr="00BC1E38">
        <w:rPr>
          <w:rPrChange w:id="520" w:author="Zuzana Kokavcova" w:date="2018-02-20T09:42:00Z">
            <w:rPr/>
          </w:rPrChange>
        </w:rPr>
        <w:t>j</w:t>
      </w:r>
      <w:r w:rsidRPr="00BC1E38">
        <w:rPr>
          <w:rPrChange w:id="521" w:author="Zuzana Kokavcova" w:date="2018-02-20T09:42:00Z">
            <w:rPr/>
          </w:rPrChange>
        </w:rPr>
        <w:t>e</w:t>
      </w:r>
      <w:r w:rsidRPr="00BC1E38">
        <w:rPr>
          <w:rPrChange w:id="522" w:author="Zuzana Kokavcova" w:date="2018-02-20T09:42:00Z">
            <w:rPr/>
          </w:rPrChange>
        </w:rPr>
        <w:t>d</w:t>
      </w:r>
      <w:r w:rsidRPr="00BC1E38">
        <w:rPr>
          <w:rPrChange w:id="523" w:author="Zuzana Kokavcova" w:date="2018-02-20T09:42:00Z">
            <w:rPr/>
          </w:rPrChange>
        </w:rPr>
        <w:t>n</w:t>
      </w:r>
      <w:r w:rsidRPr="00BC1E38">
        <w:rPr>
          <w:rPrChange w:id="524" w:author="Zuzana Kokavcova" w:date="2018-02-20T09:42:00Z">
            <w:rPr/>
          </w:rPrChange>
        </w:rPr>
        <w:t>o</w:t>
      </w:r>
      <w:r w:rsidRPr="00BC1E38">
        <w:rPr>
          <w:rPrChange w:id="525" w:author="Zuzana Kokavcova" w:date="2018-02-20T09:42:00Z">
            <w:rPr/>
          </w:rPrChange>
        </w:rPr>
        <w:t>t</w:t>
      </w:r>
      <w:r w:rsidRPr="00BC1E38">
        <w:rPr>
          <w:rPrChange w:id="526" w:author="Zuzana Kokavcova" w:date="2018-02-20T09:42:00Z">
            <w:rPr/>
          </w:rPrChange>
        </w:rPr>
        <w:t>k</w:t>
      </w:r>
      <w:r w:rsidRPr="00BC1E38">
        <w:rPr>
          <w:rPrChange w:id="527" w:author="Zuzana Kokavcova" w:date="2018-02-20T09:42:00Z">
            <w:rPr/>
          </w:rPrChange>
        </w:rPr>
        <w:t>á</w:t>
      </w:r>
      <w:r w:rsidRPr="00BC1E38">
        <w:rPr>
          <w:rPrChange w:id="528" w:author="Zuzana Kokavcova" w:date="2018-02-20T09:42:00Z">
            <w:rPr/>
          </w:rPrChange>
        </w:rPr>
        <w:t>c</w:t>
      </w:r>
      <w:r w:rsidRPr="00BC1E38">
        <w:rPr>
          <w:rPrChange w:id="529" w:author="Zuzana Kokavcova" w:date="2018-02-20T09:42:00Z">
            <w:rPr/>
          </w:rPrChange>
        </w:rPr>
        <w:t>h</w:t>
      </w:r>
      <w:r w:rsidR="00052D5F" w:rsidRPr="00BC1E38">
        <w:rPr>
          <w:rPrChange w:id="530" w:author="Zuzana Kokavcova" w:date="2018-02-20T09:42:00Z">
            <w:rPr/>
          </w:rPrChange>
        </w:rPr>
        <w:t>.</w:t>
      </w:r>
      <w:r w:rsidR="00052D5F" w:rsidRPr="00BC1E38">
        <w:rPr>
          <w:rPrChange w:id="531" w:author="Zuzana Kokavcova" w:date="2018-02-20T09:42:00Z">
            <w:rPr/>
          </w:rPrChange>
        </w:rPr>
        <w:t xml:space="preserve"> </w:t>
      </w:r>
    </w:p>
    <w:p w14:paraId="5BEA8FC1" w14:textId="77777777" w:rsidR="007A0452" w:rsidRPr="00BC1E38" w:rsidRDefault="007A0452" w:rsidP="00E77D08">
      <w:pPr>
        <w:pStyle w:val="odstavec"/>
        <w:rPr>
          <w:rPrChange w:id="532" w:author="Zuzana Kokavcova" w:date="2018-02-20T09:42:00Z">
            <w:rPr/>
          </w:rPrChange>
        </w:rPr>
        <w:pPrChange w:id="533" w:author="Slavka Klabnikova" w:date="2018-02-20T16:43:00Z">
          <w:pPr>
            <w:pStyle w:val="odstavec"/>
          </w:pPr>
        </w:pPrChange>
      </w:pPr>
    </w:p>
    <w:p w14:paraId="5099B50E" w14:textId="77777777" w:rsidR="007A0452" w:rsidRPr="00BC1E38" w:rsidRDefault="007A0452">
      <w:pPr>
        <w:pStyle w:val="Heading2"/>
      </w:pPr>
      <w:r w:rsidRPr="00BC1E38">
        <w:t>Dátum schválenia účtovnej závierky za predchádzajúce účtovné obdobie</w:t>
      </w:r>
    </w:p>
    <w:p w14:paraId="33C3C10A" w14:textId="4DCCC508" w:rsidR="007A0452" w:rsidRPr="00BC1E38" w:rsidRDefault="007A0452" w:rsidP="00E77D08">
      <w:pPr>
        <w:pStyle w:val="body"/>
        <w:rPr>
          <w:rPrChange w:id="534" w:author="Zuzana Kokavcova" w:date="2018-02-20T09:42:00Z">
            <w:rPr/>
          </w:rPrChange>
        </w:rPr>
        <w:pPrChange w:id="535" w:author="Slavka Klabnikova" w:date="2018-02-20T16:43:00Z">
          <w:pPr>
            <w:pStyle w:val="odstavec"/>
          </w:pPr>
        </w:pPrChange>
      </w:pPr>
      <w:r w:rsidRPr="00BC1E38">
        <w:rPr>
          <w:rPrChange w:id="536" w:author="Zuzana Kokavcova" w:date="2018-02-20T09:42:00Z">
            <w:rPr/>
          </w:rPrChange>
        </w:rPr>
        <w:t>V</w:t>
      </w:r>
      <w:r w:rsidRPr="00BC1E38">
        <w:rPr>
          <w:rPrChange w:id="537" w:author="Zuzana Kokavcova" w:date="2018-02-20T09:42:00Z">
            <w:rPr/>
          </w:rPrChange>
        </w:rPr>
        <w:t>a</w:t>
      </w:r>
      <w:r w:rsidRPr="00BC1E38">
        <w:rPr>
          <w:rPrChange w:id="538" w:author="Zuzana Kokavcova" w:date="2018-02-20T09:42:00Z">
            <w:rPr/>
          </w:rPrChange>
        </w:rPr>
        <w:t>l</w:t>
      </w:r>
      <w:r w:rsidRPr="00BC1E38">
        <w:rPr>
          <w:rPrChange w:id="539" w:author="Zuzana Kokavcova" w:date="2018-02-20T09:42:00Z">
            <w:rPr/>
          </w:rPrChange>
        </w:rPr>
        <w:t>n</w:t>
      </w:r>
      <w:r w:rsidRPr="00BC1E38">
        <w:rPr>
          <w:rPrChange w:id="540" w:author="Zuzana Kokavcova" w:date="2018-02-20T09:42:00Z">
            <w:rPr/>
          </w:rPrChange>
        </w:rPr>
        <w:t>é</w:t>
      </w:r>
      <w:r w:rsidRPr="00BC1E38">
        <w:rPr>
          <w:rPrChange w:id="541" w:author="Zuzana Kokavcova" w:date="2018-02-20T09:42:00Z">
            <w:rPr/>
          </w:rPrChange>
        </w:rPr>
        <w:t xml:space="preserve"> </w:t>
      </w:r>
      <w:r w:rsidRPr="00BC1E38">
        <w:rPr>
          <w:rPrChange w:id="542" w:author="Zuzana Kokavcova" w:date="2018-02-20T09:42:00Z">
            <w:rPr/>
          </w:rPrChange>
        </w:rPr>
        <w:t>z</w:t>
      </w:r>
      <w:r w:rsidRPr="00BC1E38">
        <w:rPr>
          <w:rPrChange w:id="543" w:author="Zuzana Kokavcova" w:date="2018-02-20T09:42:00Z">
            <w:rPr/>
          </w:rPrChange>
        </w:rPr>
        <w:t>h</w:t>
      </w:r>
      <w:r w:rsidRPr="00BC1E38">
        <w:rPr>
          <w:rPrChange w:id="544" w:author="Zuzana Kokavcova" w:date="2018-02-20T09:42:00Z">
            <w:rPr/>
          </w:rPrChange>
        </w:rPr>
        <w:t>r</w:t>
      </w:r>
      <w:r w:rsidRPr="00BC1E38">
        <w:rPr>
          <w:rPrChange w:id="545" w:author="Zuzana Kokavcova" w:date="2018-02-20T09:42:00Z">
            <w:rPr/>
          </w:rPrChange>
        </w:rPr>
        <w:t>o</w:t>
      </w:r>
      <w:r w:rsidRPr="00BC1E38">
        <w:rPr>
          <w:rPrChange w:id="546" w:author="Zuzana Kokavcova" w:date="2018-02-20T09:42:00Z">
            <w:rPr/>
          </w:rPrChange>
        </w:rPr>
        <w:t>m</w:t>
      </w:r>
      <w:r w:rsidRPr="00BC1E38">
        <w:rPr>
          <w:rPrChange w:id="547" w:author="Zuzana Kokavcova" w:date="2018-02-20T09:42:00Z">
            <w:rPr/>
          </w:rPrChange>
        </w:rPr>
        <w:t>a</w:t>
      </w:r>
      <w:r w:rsidRPr="00BC1E38">
        <w:rPr>
          <w:rPrChange w:id="548" w:author="Zuzana Kokavcova" w:date="2018-02-20T09:42:00Z">
            <w:rPr/>
          </w:rPrChange>
        </w:rPr>
        <w:t>ž</w:t>
      </w:r>
      <w:r w:rsidRPr="00BC1E38">
        <w:rPr>
          <w:rPrChange w:id="549" w:author="Zuzana Kokavcova" w:date="2018-02-20T09:42:00Z">
            <w:rPr/>
          </w:rPrChange>
        </w:rPr>
        <w:t>d</w:t>
      </w:r>
      <w:r w:rsidRPr="00BC1E38">
        <w:rPr>
          <w:rPrChange w:id="550" w:author="Zuzana Kokavcova" w:date="2018-02-20T09:42:00Z">
            <w:rPr/>
          </w:rPrChange>
        </w:rPr>
        <w:t>e</w:t>
      </w:r>
      <w:r w:rsidRPr="00BC1E38">
        <w:rPr>
          <w:rPrChange w:id="551" w:author="Zuzana Kokavcova" w:date="2018-02-20T09:42:00Z">
            <w:rPr/>
          </w:rPrChange>
        </w:rPr>
        <w:t>n</w:t>
      </w:r>
      <w:r w:rsidRPr="00BC1E38">
        <w:rPr>
          <w:rPrChange w:id="552" w:author="Zuzana Kokavcova" w:date="2018-02-20T09:42:00Z">
            <w:rPr/>
          </w:rPrChange>
        </w:rPr>
        <w:t>i</w:t>
      </w:r>
      <w:r w:rsidRPr="00BC1E38">
        <w:rPr>
          <w:rPrChange w:id="553" w:author="Zuzana Kokavcova" w:date="2018-02-20T09:42:00Z">
            <w:rPr/>
          </w:rPrChange>
        </w:rPr>
        <w:t>e</w:t>
      </w:r>
      <w:r w:rsidRPr="00BC1E38">
        <w:rPr>
          <w:rPrChange w:id="554" w:author="Zuzana Kokavcova" w:date="2018-02-20T09:42:00Z">
            <w:rPr/>
          </w:rPrChange>
        </w:rPr>
        <w:t xml:space="preserve"> </w:t>
      </w:r>
      <w:r w:rsidRPr="00BC1E38">
        <w:rPr>
          <w:rPrChange w:id="555" w:author="Zuzana Kokavcova" w:date="2018-02-20T09:42:00Z">
            <w:rPr/>
          </w:rPrChange>
        </w:rPr>
        <w:t>s</w:t>
      </w:r>
      <w:r w:rsidRPr="00BC1E38">
        <w:rPr>
          <w:rPrChange w:id="556" w:author="Zuzana Kokavcova" w:date="2018-02-20T09:42:00Z">
            <w:rPr/>
          </w:rPrChange>
        </w:rPr>
        <w:t>c</w:t>
      </w:r>
      <w:r w:rsidRPr="00BC1E38">
        <w:rPr>
          <w:rPrChange w:id="557" w:author="Zuzana Kokavcova" w:date="2018-02-20T09:42:00Z">
            <w:rPr/>
          </w:rPrChange>
        </w:rPr>
        <w:t>h</w:t>
      </w:r>
      <w:r w:rsidRPr="00BC1E38">
        <w:rPr>
          <w:rPrChange w:id="558" w:author="Zuzana Kokavcova" w:date="2018-02-20T09:42:00Z">
            <w:rPr/>
          </w:rPrChange>
        </w:rPr>
        <w:t>v</w:t>
      </w:r>
      <w:r w:rsidRPr="00BC1E38">
        <w:rPr>
          <w:rPrChange w:id="559" w:author="Zuzana Kokavcova" w:date="2018-02-20T09:42:00Z">
            <w:rPr/>
          </w:rPrChange>
        </w:rPr>
        <w:t>á</w:t>
      </w:r>
      <w:r w:rsidRPr="00BC1E38">
        <w:rPr>
          <w:rPrChange w:id="560" w:author="Zuzana Kokavcova" w:date="2018-02-20T09:42:00Z">
            <w:rPr/>
          </w:rPrChange>
        </w:rPr>
        <w:t>l</w:t>
      </w:r>
      <w:r w:rsidRPr="00BC1E38">
        <w:rPr>
          <w:rPrChange w:id="561" w:author="Zuzana Kokavcova" w:date="2018-02-20T09:42:00Z">
            <w:rPr/>
          </w:rPrChange>
        </w:rPr>
        <w:t>i</w:t>
      </w:r>
      <w:r w:rsidRPr="00BC1E38">
        <w:rPr>
          <w:rPrChange w:id="562" w:author="Zuzana Kokavcova" w:date="2018-02-20T09:42:00Z">
            <w:rPr/>
          </w:rPrChange>
        </w:rPr>
        <w:t>l</w:t>
      </w:r>
      <w:r w:rsidRPr="00BC1E38">
        <w:rPr>
          <w:rPrChange w:id="563" w:author="Zuzana Kokavcova" w:date="2018-02-20T09:42:00Z">
            <w:rPr/>
          </w:rPrChange>
        </w:rPr>
        <w:t>o</w:t>
      </w:r>
      <w:r w:rsidRPr="00BC1E38">
        <w:rPr>
          <w:rPrChange w:id="564" w:author="Zuzana Kokavcova" w:date="2018-02-20T09:42:00Z">
            <w:rPr/>
          </w:rPrChange>
        </w:rPr>
        <w:t xml:space="preserve"> </w:t>
      </w:r>
      <w:r w:rsidRPr="00BC1E38">
        <w:rPr>
          <w:rPrChange w:id="565" w:author="Zuzana Kokavcova" w:date="2018-02-20T09:42:00Z">
            <w:rPr/>
          </w:rPrChange>
        </w:rPr>
        <w:t>d</w:t>
      </w:r>
      <w:r w:rsidRPr="00BC1E38">
        <w:rPr>
          <w:rPrChange w:id="566" w:author="Zuzana Kokavcova" w:date="2018-02-20T09:42:00Z">
            <w:rPr/>
          </w:rPrChange>
        </w:rPr>
        <w:t>ň</w:t>
      </w:r>
      <w:r w:rsidRPr="00BC1E38">
        <w:rPr>
          <w:rPrChange w:id="567" w:author="Zuzana Kokavcova" w:date="2018-02-20T09:42:00Z">
            <w:rPr/>
          </w:rPrChange>
        </w:rPr>
        <w:t>a</w:t>
      </w:r>
      <w:r w:rsidRPr="00BC1E38">
        <w:rPr>
          <w:rPrChange w:id="568" w:author="Zuzana Kokavcova" w:date="2018-02-20T09:42:00Z">
            <w:rPr/>
          </w:rPrChange>
        </w:rPr>
        <w:t xml:space="preserve"> </w:t>
      </w:r>
      <w:r w:rsidR="001B50C6" w:rsidRPr="00BC1E38">
        <w:rPr>
          <w:rPrChange w:id="569" w:author="Zuzana Kokavcova" w:date="2018-02-20T09:42:00Z">
            <w:rPr/>
          </w:rPrChange>
        </w:rPr>
        <w:t>2</w:t>
      </w:r>
      <w:r w:rsidR="001B50C6" w:rsidRPr="00BC1E38">
        <w:rPr>
          <w:rPrChange w:id="570" w:author="Zuzana Kokavcova" w:date="2018-02-20T09:42:00Z">
            <w:rPr/>
          </w:rPrChange>
        </w:rPr>
        <w:t>2</w:t>
      </w:r>
      <w:r w:rsidR="001B50C6" w:rsidRPr="00BC1E38">
        <w:rPr>
          <w:rPrChange w:id="571" w:author="Zuzana Kokavcova" w:date="2018-02-20T09:42:00Z">
            <w:rPr/>
          </w:rPrChange>
        </w:rPr>
        <w:t>.</w:t>
      </w:r>
      <w:ins w:id="572" w:author="Slavka Klabnikova" w:date="2018-02-19T20:46:00Z">
        <w:r w:rsidR="00EE194E" w:rsidRPr="00BC1E38">
          <w:rPr>
            <w:rPrChange w:id="573" w:author="Zuzana Kokavcova" w:date="2018-02-20T09:42:00Z">
              <w:rPr/>
            </w:rPrChange>
          </w:rPr>
          <w:t> </w:t>
        </w:r>
      </w:ins>
      <w:r w:rsidR="001B50C6" w:rsidRPr="00BC1E38">
        <w:rPr>
          <w:rPrChange w:id="574" w:author="Zuzana Kokavcova" w:date="2018-02-20T09:42:00Z">
            <w:rPr/>
          </w:rPrChange>
        </w:rPr>
        <w:t>j</w:t>
      </w:r>
      <w:r w:rsidR="001B50C6" w:rsidRPr="00BC1E38">
        <w:rPr>
          <w:rPrChange w:id="575" w:author="Zuzana Kokavcova" w:date="2018-02-20T09:42:00Z">
            <w:rPr/>
          </w:rPrChange>
        </w:rPr>
        <w:t>ú</w:t>
      </w:r>
      <w:r w:rsidR="001B50C6" w:rsidRPr="00BC1E38">
        <w:rPr>
          <w:rPrChange w:id="576" w:author="Zuzana Kokavcova" w:date="2018-02-20T09:42:00Z">
            <w:rPr/>
          </w:rPrChange>
        </w:rPr>
        <w:t>n</w:t>
      </w:r>
      <w:r w:rsidR="001B50C6" w:rsidRPr="00BC1E38">
        <w:rPr>
          <w:rPrChange w:id="577" w:author="Zuzana Kokavcova" w:date="2018-02-20T09:42:00Z">
            <w:rPr/>
          </w:rPrChange>
        </w:rPr>
        <w:t>a</w:t>
      </w:r>
      <w:r w:rsidR="001B50C6" w:rsidRPr="00BC1E38">
        <w:rPr>
          <w:rPrChange w:id="578" w:author="Zuzana Kokavcova" w:date="2018-02-20T09:42:00Z">
            <w:rPr/>
          </w:rPrChange>
        </w:rPr>
        <w:t xml:space="preserve"> </w:t>
      </w:r>
      <w:r w:rsidR="001B50C6" w:rsidRPr="00BC1E38">
        <w:rPr>
          <w:rPrChange w:id="579" w:author="Zuzana Kokavcova" w:date="2018-02-20T09:42:00Z">
            <w:rPr/>
          </w:rPrChange>
        </w:rPr>
        <w:t>2</w:t>
      </w:r>
      <w:r w:rsidR="001B50C6" w:rsidRPr="00BC1E38">
        <w:rPr>
          <w:rPrChange w:id="580" w:author="Zuzana Kokavcova" w:date="2018-02-20T09:42:00Z">
            <w:rPr/>
          </w:rPrChange>
        </w:rPr>
        <w:t>0</w:t>
      </w:r>
      <w:r w:rsidR="001B50C6" w:rsidRPr="00BC1E38">
        <w:rPr>
          <w:rPrChange w:id="581" w:author="Zuzana Kokavcova" w:date="2018-02-20T09:42:00Z">
            <w:rPr/>
          </w:rPrChange>
        </w:rPr>
        <w:t>1</w:t>
      </w:r>
      <w:r w:rsidR="001B50C6" w:rsidRPr="00BC1E38">
        <w:rPr>
          <w:rPrChange w:id="582" w:author="Zuzana Kokavcova" w:date="2018-02-20T09:42:00Z">
            <w:rPr/>
          </w:rPrChange>
        </w:rPr>
        <w:t>7</w:t>
      </w:r>
      <w:r w:rsidR="001B50C6" w:rsidRPr="00BC1E38">
        <w:rPr>
          <w:rPrChange w:id="583" w:author="Zuzana Kokavcova" w:date="2018-02-20T09:42:00Z">
            <w:rPr/>
          </w:rPrChange>
        </w:rPr>
        <w:t xml:space="preserve"> </w:t>
      </w:r>
      <w:r w:rsidRPr="00BC1E38">
        <w:rPr>
          <w:rPrChange w:id="584" w:author="Zuzana Kokavcova" w:date="2018-02-20T09:42:00Z">
            <w:rPr/>
          </w:rPrChange>
        </w:rPr>
        <w:t>ú</w:t>
      </w:r>
      <w:r w:rsidRPr="00BC1E38">
        <w:rPr>
          <w:rPrChange w:id="585" w:author="Zuzana Kokavcova" w:date="2018-02-20T09:42:00Z">
            <w:rPr/>
          </w:rPrChange>
        </w:rPr>
        <w:t>č</w:t>
      </w:r>
      <w:r w:rsidRPr="00BC1E38">
        <w:rPr>
          <w:rPrChange w:id="586" w:author="Zuzana Kokavcova" w:date="2018-02-20T09:42:00Z">
            <w:rPr/>
          </w:rPrChange>
        </w:rPr>
        <w:t>t</w:t>
      </w:r>
      <w:r w:rsidRPr="00BC1E38">
        <w:rPr>
          <w:rPrChange w:id="587" w:author="Zuzana Kokavcova" w:date="2018-02-20T09:42:00Z">
            <w:rPr/>
          </w:rPrChange>
        </w:rPr>
        <w:t>o</w:t>
      </w:r>
      <w:r w:rsidRPr="00BC1E38">
        <w:rPr>
          <w:rPrChange w:id="588" w:author="Zuzana Kokavcova" w:date="2018-02-20T09:42:00Z">
            <w:rPr/>
          </w:rPrChange>
        </w:rPr>
        <w:t>v</w:t>
      </w:r>
      <w:r w:rsidRPr="00BC1E38">
        <w:rPr>
          <w:rPrChange w:id="589" w:author="Zuzana Kokavcova" w:date="2018-02-20T09:42:00Z">
            <w:rPr/>
          </w:rPrChange>
        </w:rPr>
        <w:t>n</w:t>
      </w:r>
      <w:r w:rsidRPr="00BC1E38">
        <w:rPr>
          <w:rPrChange w:id="590" w:author="Zuzana Kokavcova" w:date="2018-02-20T09:42:00Z">
            <w:rPr/>
          </w:rPrChange>
        </w:rPr>
        <w:t>ú</w:t>
      </w:r>
      <w:r w:rsidRPr="00BC1E38">
        <w:rPr>
          <w:rPrChange w:id="591" w:author="Zuzana Kokavcova" w:date="2018-02-20T09:42:00Z">
            <w:rPr/>
          </w:rPrChange>
        </w:rPr>
        <w:t xml:space="preserve"> </w:t>
      </w:r>
      <w:r w:rsidRPr="00BC1E38">
        <w:rPr>
          <w:rPrChange w:id="592" w:author="Zuzana Kokavcova" w:date="2018-02-20T09:42:00Z">
            <w:rPr/>
          </w:rPrChange>
        </w:rPr>
        <w:t>z</w:t>
      </w:r>
      <w:r w:rsidRPr="00BC1E38">
        <w:rPr>
          <w:rPrChange w:id="593" w:author="Zuzana Kokavcova" w:date="2018-02-20T09:42:00Z">
            <w:rPr/>
          </w:rPrChange>
        </w:rPr>
        <w:t>á</w:t>
      </w:r>
      <w:r w:rsidRPr="00BC1E38">
        <w:rPr>
          <w:rPrChange w:id="594" w:author="Zuzana Kokavcova" w:date="2018-02-20T09:42:00Z">
            <w:rPr/>
          </w:rPrChange>
        </w:rPr>
        <w:t>v</w:t>
      </w:r>
      <w:r w:rsidRPr="00BC1E38">
        <w:rPr>
          <w:rPrChange w:id="595" w:author="Zuzana Kokavcova" w:date="2018-02-20T09:42:00Z">
            <w:rPr/>
          </w:rPrChange>
        </w:rPr>
        <w:t>i</w:t>
      </w:r>
      <w:r w:rsidRPr="00BC1E38">
        <w:rPr>
          <w:rPrChange w:id="596" w:author="Zuzana Kokavcova" w:date="2018-02-20T09:42:00Z">
            <w:rPr/>
          </w:rPrChange>
        </w:rPr>
        <w:t>e</w:t>
      </w:r>
      <w:r w:rsidRPr="00BC1E38">
        <w:rPr>
          <w:rPrChange w:id="597" w:author="Zuzana Kokavcova" w:date="2018-02-20T09:42:00Z">
            <w:rPr/>
          </w:rPrChange>
        </w:rPr>
        <w:t>r</w:t>
      </w:r>
      <w:r w:rsidRPr="00BC1E38">
        <w:rPr>
          <w:rPrChange w:id="598" w:author="Zuzana Kokavcova" w:date="2018-02-20T09:42:00Z">
            <w:rPr/>
          </w:rPrChange>
        </w:rPr>
        <w:t>k</w:t>
      </w:r>
      <w:r w:rsidRPr="00BC1E38">
        <w:rPr>
          <w:rPrChange w:id="599" w:author="Zuzana Kokavcova" w:date="2018-02-20T09:42:00Z">
            <w:rPr/>
          </w:rPrChange>
        </w:rPr>
        <w:t>u</w:t>
      </w:r>
      <w:r w:rsidRPr="00BC1E38">
        <w:rPr>
          <w:rPrChange w:id="600" w:author="Zuzana Kokavcova" w:date="2018-02-20T09:42:00Z">
            <w:rPr/>
          </w:rPrChange>
        </w:rPr>
        <w:t xml:space="preserve"> </w:t>
      </w:r>
      <w:r w:rsidRPr="00BC1E38">
        <w:rPr>
          <w:rPrChange w:id="601" w:author="Zuzana Kokavcova" w:date="2018-02-20T09:42:00Z">
            <w:rPr/>
          </w:rPrChange>
        </w:rPr>
        <w:t>S</w:t>
      </w:r>
      <w:r w:rsidRPr="00BC1E38">
        <w:rPr>
          <w:rPrChange w:id="602" w:author="Zuzana Kokavcova" w:date="2018-02-20T09:42:00Z">
            <w:rPr/>
          </w:rPrChange>
        </w:rPr>
        <w:t>p</w:t>
      </w:r>
      <w:r w:rsidRPr="00BC1E38">
        <w:rPr>
          <w:rPrChange w:id="603" w:author="Zuzana Kokavcova" w:date="2018-02-20T09:42:00Z">
            <w:rPr/>
          </w:rPrChange>
        </w:rPr>
        <w:t>o</w:t>
      </w:r>
      <w:r w:rsidRPr="00BC1E38">
        <w:rPr>
          <w:rPrChange w:id="604" w:author="Zuzana Kokavcova" w:date="2018-02-20T09:42:00Z">
            <w:rPr/>
          </w:rPrChange>
        </w:rPr>
        <w:t>l</w:t>
      </w:r>
      <w:r w:rsidRPr="00BC1E38">
        <w:rPr>
          <w:rPrChange w:id="605" w:author="Zuzana Kokavcova" w:date="2018-02-20T09:42:00Z">
            <w:rPr/>
          </w:rPrChange>
        </w:rPr>
        <w:t>o</w:t>
      </w:r>
      <w:r w:rsidRPr="00BC1E38">
        <w:rPr>
          <w:rPrChange w:id="606" w:author="Zuzana Kokavcova" w:date="2018-02-20T09:42:00Z">
            <w:rPr/>
          </w:rPrChange>
        </w:rPr>
        <w:t>č</w:t>
      </w:r>
      <w:r w:rsidRPr="00BC1E38">
        <w:rPr>
          <w:rPrChange w:id="607" w:author="Zuzana Kokavcova" w:date="2018-02-20T09:42:00Z">
            <w:rPr/>
          </w:rPrChange>
        </w:rPr>
        <w:t>n</w:t>
      </w:r>
      <w:r w:rsidRPr="00BC1E38">
        <w:rPr>
          <w:rPrChange w:id="608" w:author="Zuzana Kokavcova" w:date="2018-02-20T09:42:00Z">
            <w:rPr/>
          </w:rPrChange>
        </w:rPr>
        <w:t>o</w:t>
      </w:r>
      <w:r w:rsidRPr="00BC1E38">
        <w:rPr>
          <w:rPrChange w:id="609" w:author="Zuzana Kokavcova" w:date="2018-02-20T09:42:00Z">
            <w:rPr/>
          </w:rPrChange>
        </w:rPr>
        <w:t>s</w:t>
      </w:r>
      <w:r w:rsidRPr="00BC1E38">
        <w:rPr>
          <w:rPrChange w:id="610" w:author="Zuzana Kokavcova" w:date="2018-02-20T09:42:00Z">
            <w:rPr/>
          </w:rPrChange>
        </w:rPr>
        <w:t>t</w:t>
      </w:r>
      <w:r w:rsidRPr="00BC1E38">
        <w:rPr>
          <w:rPrChange w:id="611" w:author="Zuzana Kokavcova" w:date="2018-02-20T09:42:00Z">
            <w:rPr/>
          </w:rPrChange>
        </w:rPr>
        <w:t>i</w:t>
      </w:r>
      <w:r w:rsidRPr="00BC1E38">
        <w:rPr>
          <w:rPrChange w:id="612" w:author="Zuzana Kokavcova" w:date="2018-02-20T09:42:00Z">
            <w:rPr/>
          </w:rPrChange>
        </w:rPr>
        <w:t xml:space="preserve"> </w:t>
      </w:r>
      <w:r w:rsidRPr="00BC1E38">
        <w:rPr>
          <w:rPrChange w:id="613" w:author="Zuzana Kokavcova" w:date="2018-02-20T09:42:00Z">
            <w:rPr/>
          </w:rPrChange>
        </w:rPr>
        <w:t>z</w:t>
      </w:r>
      <w:r w:rsidRPr="00BC1E38">
        <w:rPr>
          <w:rPrChange w:id="614" w:author="Zuzana Kokavcova" w:date="2018-02-20T09:42:00Z">
            <w:rPr/>
          </w:rPrChange>
        </w:rPr>
        <w:t>a</w:t>
      </w:r>
      <w:r w:rsidRPr="00BC1E38">
        <w:rPr>
          <w:rPrChange w:id="615" w:author="Zuzana Kokavcova" w:date="2018-02-20T09:42:00Z">
            <w:rPr/>
          </w:rPrChange>
        </w:rPr>
        <w:t xml:space="preserve"> </w:t>
      </w:r>
      <w:r w:rsidRPr="00BC1E38">
        <w:rPr>
          <w:rPrChange w:id="616" w:author="Zuzana Kokavcova" w:date="2018-02-20T09:42:00Z">
            <w:rPr/>
          </w:rPrChange>
        </w:rPr>
        <w:t>p</w:t>
      </w:r>
      <w:r w:rsidRPr="00BC1E38">
        <w:rPr>
          <w:rPrChange w:id="617" w:author="Zuzana Kokavcova" w:date="2018-02-20T09:42:00Z">
            <w:rPr/>
          </w:rPrChange>
        </w:rPr>
        <w:t>r</w:t>
      </w:r>
      <w:r w:rsidRPr="00BC1E38">
        <w:rPr>
          <w:rPrChange w:id="618" w:author="Zuzana Kokavcova" w:date="2018-02-20T09:42:00Z">
            <w:rPr/>
          </w:rPrChange>
        </w:rPr>
        <w:t>e</w:t>
      </w:r>
      <w:r w:rsidRPr="00BC1E38">
        <w:rPr>
          <w:rPrChange w:id="619" w:author="Zuzana Kokavcova" w:date="2018-02-20T09:42:00Z">
            <w:rPr/>
          </w:rPrChange>
        </w:rPr>
        <w:t>d</w:t>
      </w:r>
      <w:r w:rsidRPr="00BC1E38">
        <w:rPr>
          <w:rPrChange w:id="620" w:author="Zuzana Kokavcova" w:date="2018-02-20T09:42:00Z">
            <w:rPr/>
          </w:rPrChange>
        </w:rPr>
        <w:t>c</w:t>
      </w:r>
      <w:r w:rsidRPr="00BC1E38">
        <w:rPr>
          <w:rPrChange w:id="621" w:author="Zuzana Kokavcova" w:date="2018-02-20T09:42:00Z">
            <w:rPr/>
          </w:rPrChange>
        </w:rPr>
        <w:t>h</w:t>
      </w:r>
      <w:r w:rsidRPr="00BC1E38">
        <w:rPr>
          <w:rPrChange w:id="622" w:author="Zuzana Kokavcova" w:date="2018-02-20T09:42:00Z">
            <w:rPr/>
          </w:rPrChange>
        </w:rPr>
        <w:t>á</w:t>
      </w:r>
      <w:r w:rsidRPr="00BC1E38">
        <w:rPr>
          <w:rPrChange w:id="623" w:author="Zuzana Kokavcova" w:date="2018-02-20T09:42:00Z">
            <w:rPr/>
          </w:rPrChange>
        </w:rPr>
        <w:t>d</w:t>
      </w:r>
      <w:r w:rsidRPr="00BC1E38">
        <w:rPr>
          <w:rPrChange w:id="624" w:author="Zuzana Kokavcova" w:date="2018-02-20T09:42:00Z">
            <w:rPr/>
          </w:rPrChange>
        </w:rPr>
        <w:t>z</w:t>
      </w:r>
      <w:r w:rsidRPr="00BC1E38">
        <w:rPr>
          <w:rPrChange w:id="625" w:author="Zuzana Kokavcova" w:date="2018-02-20T09:42:00Z">
            <w:rPr/>
          </w:rPrChange>
        </w:rPr>
        <w:t>a</w:t>
      </w:r>
      <w:r w:rsidRPr="00BC1E38">
        <w:rPr>
          <w:rPrChange w:id="626" w:author="Zuzana Kokavcova" w:date="2018-02-20T09:42:00Z">
            <w:rPr/>
          </w:rPrChange>
        </w:rPr>
        <w:t>j</w:t>
      </w:r>
      <w:r w:rsidRPr="00BC1E38">
        <w:rPr>
          <w:rPrChange w:id="627" w:author="Zuzana Kokavcova" w:date="2018-02-20T09:42:00Z">
            <w:rPr/>
          </w:rPrChange>
        </w:rPr>
        <w:t>ú</w:t>
      </w:r>
      <w:r w:rsidRPr="00BC1E38">
        <w:rPr>
          <w:rPrChange w:id="628" w:author="Zuzana Kokavcova" w:date="2018-02-20T09:42:00Z">
            <w:rPr/>
          </w:rPrChange>
        </w:rPr>
        <w:t>c</w:t>
      </w:r>
      <w:r w:rsidRPr="00BC1E38">
        <w:rPr>
          <w:rPrChange w:id="629" w:author="Zuzana Kokavcova" w:date="2018-02-20T09:42:00Z">
            <w:rPr/>
          </w:rPrChange>
        </w:rPr>
        <w:t>e</w:t>
      </w:r>
      <w:r w:rsidRPr="00BC1E38">
        <w:rPr>
          <w:rPrChange w:id="630" w:author="Zuzana Kokavcova" w:date="2018-02-20T09:42:00Z">
            <w:rPr/>
          </w:rPrChange>
        </w:rPr>
        <w:t xml:space="preserve"> </w:t>
      </w:r>
      <w:r w:rsidRPr="00BC1E38">
        <w:rPr>
          <w:rPrChange w:id="631" w:author="Zuzana Kokavcova" w:date="2018-02-20T09:42:00Z">
            <w:rPr/>
          </w:rPrChange>
        </w:rPr>
        <w:t>ú</w:t>
      </w:r>
      <w:r w:rsidRPr="00BC1E38">
        <w:rPr>
          <w:rPrChange w:id="632" w:author="Zuzana Kokavcova" w:date="2018-02-20T09:42:00Z">
            <w:rPr/>
          </w:rPrChange>
        </w:rPr>
        <w:t>č</w:t>
      </w:r>
      <w:r w:rsidRPr="00BC1E38">
        <w:rPr>
          <w:rPrChange w:id="633" w:author="Zuzana Kokavcova" w:date="2018-02-20T09:42:00Z">
            <w:rPr/>
          </w:rPrChange>
        </w:rPr>
        <w:t>t</w:t>
      </w:r>
      <w:r w:rsidRPr="00BC1E38">
        <w:rPr>
          <w:rPrChange w:id="634" w:author="Zuzana Kokavcova" w:date="2018-02-20T09:42:00Z">
            <w:rPr/>
          </w:rPrChange>
        </w:rPr>
        <w:t>o</w:t>
      </w:r>
      <w:r w:rsidRPr="00BC1E38">
        <w:rPr>
          <w:rPrChange w:id="635" w:author="Zuzana Kokavcova" w:date="2018-02-20T09:42:00Z">
            <w:rPr/>
          </w:rPrChange>
        </w:rPr>
        <w:t>v</w:t>
      </w:r>
      <w:r w:rsidRPr="00BC1E38">
        <w:rPr>
          <w:rPrChange w:id="636" w:author="Zuzana Kokavcova" w:date="2018-02-20T09:42:00Z">
            <w:rPr/>
          </w:rPrChange>
        </w:rPr>
        <w:t>n</w:t>
      </w:r>
      <w:r w:rsidRPr="00BC1E38">
        <w:rPr>
          <w:rPrChange w:id="637" w:author="Zuzana Kokavcova" w:date="2018-02-20T09:42:00Z">
            <w:rPr/>
          </w:rPrChange>
        </w:rPr>
        <w:t>é</w:t>
      </w:r>
      <w:r w:rsidRPr="00BC1E38">
        <w:rPr>
          <w:rPrChange w:id="638" w:author="Zuzana Kokavcova" w:date="2018-02-20T09:42:00Z">
            <w:rPr/>
          </w:rPrChange>
        </w:rPr>
        <w:t xml:space="preserve"> </w:t>
      </w:r>
      <w:r w:rsidRPr="00BC1E38">
        <w:rPr>
          <w:rPrChange w:id="639" w:author="Zuzana Kokavcova" w:date="2018-02-20T09:42:00Z">
            <w:rPr/>
          </w:rPrChange>
        </w:rPr>
        <w:t>o</w:t>
      </w:r>
      <w:r w:rsidRPr="00BC1E38">
        <w:rPr>
          <w:rPrChange w:id="640" w:author="Zuzana Kokavcova" w:date="2018-02-20T09:42:00Z">
            <w:rPr/>
          </w:rPrChange>
        </w:rPr>
        <w:t>b</w:t>
      </w:r>
      <w:r w:rsidRPr="00BC1E38">
        <w:rPr>
          <w:rPrChange w:id="641" w:author="Zuzana Kokavcova" w:date="2018-02-20T09:42:00Z">
            <w:rPr/>
          </w:rPrChange>
        </w:rPr>
        <w:t>d</w:t>
      </w:r>
      <w:r w:rsidRPr="00BC1E38">
        <w:rPr>
          <w:rPrChange w:id="642" w:author="Zuzana Kokavcova" w:date="2018-02-20T09:42:00Z">
            <w:rPr/>
          </w:rPrChange>
        </w:rPr>
        <w:t>o</w:t>
      </w:r>
      <w:r w:rsidRPr="00BC1E38">
        <w:rPr>
          <w:rPrChange w:id="643" w:author="Zuzana Kokavcova" w:date="2018-02-20T09:42:00Z">
            <w:rPr/>
          </w:rPrChange>
        </w:rPr>
        <w:t>b</w:t>
      </w:r>
      <w:r w:rsidRPr="00BC1E38">
        <w:rPr>
          <w:rPrChange w:id="644" w:author="Zuzana Kokavcova" w:date="2018-02-20T09:42:00Z">
            <w:rPr/>
          </w:rPrChange>
        </w:rPr>
        <w:t>i</w:t>
      </w:r>
      <w:r w:rsidRPr="00BC1E38">
        <w:rPr>
          <w:rPrChange w:id="645" w:author="Zuzana Kokavcova" w:date="2018-02-20T09:42:00Z">
            <w:rPr/>
          </w:rPrChange>
        </w:rPr>
        <w:t>e</w:t>
      </w:r>
      <w:r w:rsidRPr="00BC1E38">
        <w:rPr>
          <w:rPrChange w:id="646" w:author="Zuzana Kokavcova" w:date="2018-02-20T09:42:00Z">
            <w:rPr/>
          </w:rPrChange>
        </w:rPr>
        <w:t>.</w:t>
      </w:r>
    </w:p>
    <w:p w14:paraId="77D16622" w14:textId="77777777" w:rsidR="006E7F81" w:rsidRPr="00BC1E38" w:rsidRDefault="006E7F81" w:rsidP="00E77D08">
      <w:pPr>
        <w:pStyle w:val="body"/>
        <w:rPr>
          <w:rPrChange w:id="647" w:author="Zuzana Kokavcova" w:date="2018-02-20T09:42:00Z">
            <w:rPr/>
          </w:rPrChange>
        </w:rPr>
        <w:pPrChange w:id="648" w:author="Slavka Klabnikova" w:date="2018-02-20T16:43:00Z">
          <w:pPr>
            <w:pStyle w:val="odstavec"/>
          </w:pPr>
        </w:pPrChange>
      </w:pPr>
    </w:p>
    <w:p w14:paraId="37482DD3" w14:textId="77777777" w:rsidR="00836DEF" w:rsidRPr="00BC1E38" w:rsidRDefault="00836DEF">
      <w:pPr>
        <w:pStyle w:val="Heading2"/>
      </w:pPr>
      <w:r w:rsidRPr="00BC1E38">
        <w:t>Právny dôvod na zostavenie účtovnej závierky</w:t>
      </w:r>
    </w:p>
    <w:p w14:paraId="6712BAB6" w14:textId="6BDEAAD8" w:rsidR="00836DEF" w:rsidRPr="00BC1E38" w:rsidRDefault="00836DEF" w:rsidP="00E77D08">
      <w:pPr>
        <w:pStyle w:val="odstavec"/>
        <w:rPr>
          <w:rPrChange w:id="649" w:author="Zuzana Kokavcova" w:date="2018-02-20T09:42:00Z">
            <w:rPr/>
          </w:rPrChange>
        </w:rPr>
        <w:pPrChange w:id="650" w:author="Slavka Klabnikova" w:date="2018-02-20T16:43:00Z">
          <w:pPr>
            <w:pStyle w:val="odstavec"/>
          </w:pPr>
        </w:pPrChange>
      </w:pPr>
      <w:r w:rsidRPr="00BC1E38">
        <w:rPr>
          <w:rPrChange w:id="651" w:author="Zuzana Kokavcova" w:date="2018-02-20T09:42:00Z">
            <w:rPr/>
          </w:rPrChange>
        </w:rPr>
        <w:t xml:space="preserve">Účtovná závierka Spoločnosti k </w:t>
      </w:r>
      <w:bookmarkStart w:id="652" w:name="EntityDateEnd1"/>
      <w:r w:rsidR="00DE5C23" w:rsidRPr="00BC1E38">
        <w:rPr>
          <w:rPrChange w:id="653" w:author="Zuzana Kokavcova" w:date="2018-02-20T09:42:00Z">
            <w:rPr/>
          </w:rPrChange>
        </w:rPr>
        <w:t>31. decembru 2017</w:t>
      </w:r>
      <w:bookmarkEnd w:id="652"/>
      <w:r w:rsidRPr="00BC1E38">
        <w:rPr>
          <w:rPrChange w:id="654" w:author="Zuzana Kokavcova" w:date="2018-02-20T09:42:00Z">
            <w:rPr/>
          </w:rPrChange>
        </w:rPr>
        <w:t xml:space="preserve"> je zostavená ako riadna účtovná závierka podľa § 17 ods. 6 zákona NR SR č. 431/2002 </w:t>
      </w:r>
      <w:proofErr w:type="spellStart"/>
      <w:r w:rsidRPr="00BC1E38">
        <w:rPr>
          <w:rPrChange w:id="655" w:author="Zuzana Kokavcova" w:date="2018-02-20T09:42:00Z">
            <w:rPr/>
          </w:rPrChange>
        </w:rPr>
        <w:t>Z.z</w:t>
      </w:r>
      <w:proofErr w:type="spellEnd"/>
      <w:r w:rsidRPr="00BC1E38">
        <w:rPr>
          <w:rPrChange w:id="656" w:author="Zuzana Kokavcova" w:date="2018-02-20T09:42:00Z">
            <w:rPr/>
          </w:rPrChange>
        </w:rPr>
        <w:t xml:space="preserve">. o účtovníctve v znení neskorších predpisov (ďalej len „zákon o účtovníctve“) za účtovné obdobie od </w:t>
      </w:r>
      <w:bookmarkStart w:id="657" w:name="EntityDateStart"/>
      <w:r w:rsidR="00DE5C23" w:rsidRPr="00BC1E38">
        <w:rPr>
          <w:rPrChange w:id="658" w:author="Zuzana Kokavcova" w:date="2018-02-20T09:42:00Z">
            <w:rPr/>
          </w:rPrChange>
        </w:rPr>
        <w:t>1. januára 2017</w:t>
      </w:r>
      <w:bookmarkEnd w:id="657"/>
      <w:r w:rsidRPr="00BC1E38">
        <w:rPr>
          <w:rPrChange w:id="659" w:author="Zuzana Kokavcova" w:date="2018-02-20T09:42:00Z">
            <w:rPr/>
          </w:rPrChange>
        </w:rPr>
        <w:t xml:space="preserve"> do  </w:t>
      </w:r>
      <w:bookmarkStart w:id="660" w:name="EntityDateEnd2"/>
      <w:r w:rsidR="00DE5C23" w:rsidRPr="00BC1E38">
        <w:rPr>
          <w:rPrChange w:id="661" w:author="Zuzana Kokavcova" w:date="2018-02-20T09:42:00Z">
            <w:rPr/>
          </w:rPrChange>
        </w:rPr>
        <w:t>31. decembra 2017</w:t>
      </w:r>
      <w:bookmarkEnd w:id="660"/>
      <w:r w:rsidRPr="00BC1E38">
        <w:rPr>
          <w:rPrChange w:id="662" w:author="Zuzana Kokavcova" w:date="2018-02-20T09:42:00Z">
            <w:rPr/>
          </w:rPrChange>
        </w:rPr>
        <w:t>.</w:t>
      </w:r>
    </w:p>
    <w:p w14:paraId="5491C7C2" w14:textId="77777777" w:rsidR="00836DEF" w:rsidRPr="00BC1E38" w:rsidRDefault="00836DEF" w:rsidP="00E77D08">
      <w:pPr>
        <w:pStyle w:val="odstavec"/>
        <w:rPr>
          <w:rPrChange w:id="663" w:author="Zuzana Kokavcova" w:date="2018-02-20T09:42:00Z">
            <w:rPr/>
          </w:rPrChange>
        </w:rPr>
        <w:pPrChange w:id="664" w:author="Slavka Klabnikova" w:date="2018-02-20T16:43:00Z">
          <w:pPr>
            <w:pStyle w:val="odstavec"/>
          </w:pPr>
        </w:pPrChange>
      </w:pPr>
    </w:p>
    <w:p w14:paraId="77A9500A" w14:textId="77777777" w:rsidR="00836DEF" w:rsidRPr="00BC1E38" w:rsidRDefault="00836DEF">
      <w:pPr>
        <w:pStyle w:val="Heading2"/>
      </w:pPr>
      <w:r w:rsidRPr="00BC1E38">
        <w:t>Údaje o skupine</w:t>
      </w:r>
    </w:p>
    <w:p w14:paraId="6DA455C3" w14:textId="77777777" w:rsidR="00EE194E" w:rsidRPr="00BC1E38" w:rsidRDefault="00EE194E" w:rsidP="00E77D08">
      <w:pPr>
        <w:pStyle w:val="body1"/>
        <w:rPr>
          <w:ins w:id="665" w:author="Slavka Klabnikova" w:date="2018-02-19T20:51:00Z"/>
          <w:rPrChange w:id="666" w:author="Zuzana Kokavcova" w:date="2018-02-20T09:42:00Z">
            <w:rPr>
              <w:ins w:id="667" w:author="Slavka Klabnikova" w:date="2018-02-19T20:51:00Z"/>
            </w:rPr>
          </w:rPrChange>
        </w:rPr>
        <w:pPrChange w:id="668" w:author="Slavka Klabnikova" w:date="2018-02-20T16:43:00Z">
          <w:pPr>
            <w:pStyle w:val="odstavec"/>
          </w:pPr>
        </w:pPrChange>
      </w:pPr>
      <w:ins w:id="669" w:author="Slavka Klabnikova" w:date="2018-02-19T20:51:00Z">
        <w:r w:rsidRPr="00BC1E38">
          <w:rPr>
            <w:rPrChange w:id="670" w:author="Zuzana Kokavcova" w:date="2018-02-20T09:42:00Z">
              <w:rPr/>
            </w:rPrChange>
          </w:rPr>
          <w:t xml:space="preserve">Spoločnosť sa zahrňuje do konsolidovanej účtovnej závierky spoločnosti METRANS, </w:t>
        </w:r>
        <w:proofErr w:type="spellStart"/>
        <w:r w:rsidRPr="00BC1E38">
          <w:rPr>
            <w:rPrChange w:id="671" w:author="Zuzana Kokavcova" w:date="2018-02-20T09:42:00Z">
              <w:rPr/>
            </w:rPrChange>
          </w:rPr>
          <w:t>a.s</w:t>
        </w:r>
        <w:proofErr w:type="spellEnd"/>
        <w:r w:rsidRPr="00BC1E38">
          <w:rPr>
            <w:rPrChange w:id="672" w:author="Zuzana Kokavcova" w:date="2018-02-20T09:42:00Z">
              <w:rPr/>
            </w:rPrChange>
          </w:rPr>
          <w:t xml:space="preserve">., </w:t>
        </w:r>
        <w:proofErr w:type="spellStart"/>
        <w:r w:rsidRPr="00BC1E38">
          <w:rPr>
            <w:rPrChange w:id="673" w:author="Zuzana Kokavcova" w:date="2018-02-20T09:42:00Z">
              <w:rPr/>
            </w:rPrChange>
          </w:rPr>
          <w:t>Podleská</w:t>
        </w:r>
        <w:proofErr w:type="spellEnd"/>
        <w:r w:rsidRPr="00BC1E38">
          <w:rPr>
            <w:rPrChange w:id="674" w:author="Zuzana Kokavcova" w:date="2018-02-20T09:42:00Z">
              <w:rPr/>
            </w:rPrChange>
          </w:rPr>
          <w:t xml:space="preserve"> 926, Praha 10, Česká republika, ktorá je súčasťou konsolidovanej účtovnej závierky skupiny HHLA. Konsolidovanú účtovnú závierku skupiny zostavuje spoločnosť Hamburger </w:t>
        </w:r>
        <w:proofErr w:type="spellStart"/>
        <w:r w:rsidRPr="00BC1E38">
          <w:rPr>
            <w:rPrChange w:id="675" w:author="Zuzana Kokavcova" w:date="2018-02-20T09:42:00Z">
              <w:rPr/>
            </w:rPrChange>
          </w:rPr>
          <w:t>Hafen</w:t>
        </w:r>
        <w:proofErr w:type="spellEnd"/>
        <w:r w:rsidRPr="00BC1E38">
          <w:rPr>
            <w:rPrChange w:id="676" w:author="Zuzana Kokavcova" w:date="2018-02-20T09:42:00Z">
              <w:rPr/>
            </w:rPrChange>
          </w:rPr>
          <w:t xml:space="preserve"> </w:t>
        </w:r>
        <w:proofErr w:type="spellStart"/>
        <w:r w:rsidRPr="00BC1E38">
          <w:rPr>
            <w:rPrChange w:id="677" w:author="Zuzana Kokavcova" w:date="2018-02-20T09:42:00Z">
              <w:rPr/>
            </w:rPrChange>
          </w:rPr>
          <w:t>und</w:t>
        </w:r>
        <w:proofErr w:type="spellEnd"/>
        <w:r w:rsidRPr="00BC1E38">
          <w:rPr>
            <w:rPrChange w:id="678" w:author="Zuzana Kokavcova" w:date="2018-02-20T09:42:00Z">
              <w:rPr/>
            </w:rPrChange>
          </w:rPr>
          <w:t xml:space="preserve"> </w:t>
        </w:r>
        <w:proofErr w:type="spellStart"/>
        <w:r w:rsidRPr="00BC1E38">
          <w:rPr>
            <w:rPrChange w:id="679" w:author="Zuzana Kokavcova" w:date="2018-02-20T09:42:00Z">
              <w:rPr/>
            </w:rPrChange>
          </w:rPr>
          <w:t>Logistik</w:t>
        </w:r>
        <w:proofErr w:type="spellEnd"/>
        <w:r w:rsidRPr="00BC1E38">
          <w:rPr>
            <w:rPrChange w:id="680" w:author="Zuzana Kokavcova" w:date="2018-02-20T09:42:00Z">
              <w:rPr/>
            </w:rPrChange>
          </w:rPr>
          <w:t xml:space="preserve"> AG, </w:t>
        </w:r>
        <w:proofErr w:type="spellStart"/>
        <w:r w:rsidRPr="00BC1E38">
          <w:rPr>
            <w:rPrChange w:id="681" w:author="Zuzana Kokavcova" w:date="2018-02-20T09:42:00Z">
              <w:rPr/>
            </w:rPrChange>
          </w:rPr>
          <w:t>Bei</w:t>
        </w:r>
        <w:proofErr w:type="spellEnd"/>
        <w:r w:rsidRPr="00BC1E38">
          <w:rPr>
            <w:rPrChange w:id="682" w:author="Zuzana Kokavcova" w:date="2018-02-20T09:42:00Z">
              <w:rPr/>
            </w:rPrChange>
          </w:rPr>
          <w:t xml:space="preserve"> St. </w:t>
        </w:r>
        <w:proofErr w:type="spellStart"/>
        <w:r w:rsidRPr="00BC1E38">
          <w:rPr>
            <w:rPrChange w:id="683" w:author="Zuzana Kokavcova" w:date="2018-02-20T09:42:00Z">
              <w:rPr/>
            </w:rPrChange>
          </w:rPr>
          <w:t>Annen</w:t>
        </w:r>
        <w:proofErr w:type="spellEnd"/>
        <w:r w:rsidRPr="00BC1E38">
          <w:rPr>
            <w:rPrChange w:id="684" w:author="Zuzana Kokavcova" w:date="2018-02-20T09:42:00Z">
              <w:rPr/>
            </w:rPrChange>
          </w:rPr>
          <w:t xml:space="preserve"> 1, D-20457 Hamburg. Tieto konsolidované účtovné závierky možno dostať priamo v sídle uvedených spoločností.</w:t>
        </w:r>
      </w:ins>
    </w:p>
    <w:p w14:paraId="2B3B4A48" w14:textId="77777777" w:rsidR="00EE194E" w:rsidRPr="00BC1E38" w:rsidRDefault="00EE194E" w:rsidP="00E77D08">
      <w:pPr>
        <w:pStyle w:val="body"/>
        <w:rPr>
          <w:rPrChange w:id="685" w:author="Zuzana Kokavcova" w:date="2018-02-20T09:42:00Z">
            <w:rPr/>
          </w:rPrChange>
        </w:rPr>
        <w:pPrChange w:id="686" w:author="Slavka Klabnikova" w:date="2018-02-20T16:43:00Z">
          <w:pPr>
            <w:pStyle w:val="body1"/>
          </w:pPr>
        </w:pPrChange>
      </w:pPr>
    </w:p>
    <w:p w14:paraId="650A15C8" w14:textId="3FBCCA65" w:rsidR="00B219A3" w:rsidRPr="00BC1E38" w:rsidRDefault="00B219A3" w:rsidP="00E77D08">
      <w:pPr>
        <w:pStyle w:val="body"/>
        <w:rPr>
          <w:rPrChange w:id="687" w:author="Zuzana Kokavcova" w:date="2018-02-20T09:42:00Z">
            <w:rPr/>
          </w:rPrChange>
        </w:rPr>
        <w:pPrChange w:id="688" w:author="Slavka Klabnikova" w:date="2018-02-20T16:43:00Z">
          <w:pPr>
            <w:pStyle w:val="body"/>
          </w:pPr>
        </w:pPrChange>
      </w:pPr>
      <w:r w:rsidRPr="00BC1E38">
        <w:rPr>
          <w:rPrChange w:id="689" w:author="Zuzana Kokavcova" w:date="2018-02-20T09:42:00Z">
            <w:rPr/>
          </w:rPrChange>
        </w:rPr>
        <w:t>S</w:t>
      </w:r>
      <w:r w:rsidRPr="00BC1E38">
        <w:rPr>
          <w:rPrChange w:id="690" w:author="Zuzana Kokavcova" w:date="2018-02-20T09:42:00Z">
            <w:rPr/>
          </w:rPrChange>
        </w:rPr>
        <w:t>p</w:t>
      </w:r>
      <w:r w:rsidRPr="00BC1E38">
        <w:rPr>
          <w:rPrChange w:id="691" w:author="Zuzana Kokavcova" w:date="2018-02-20T09:42:00Z">
            <w:rPr/>
          </w:rPrChange>
        </w:rPr>
        <w:t>o</w:t>
      </w:r>
      <w:r w:rsidRPr="00BC1E38">
        <w:rPr>
          <w:rPrChange w:id="692" w:author="Zuzana Kokavcova" w:date="2018-02-20T09:42:00Z">
            <w:rPr/>
          </w:rPrChange>
        </w:rPr>
        <w:t>l</w:t>
      </w:r>
      <w:r w:rsidRPr="00BC1E38">
        <w:rPr>
          <w:rPrChange w:id="693" w:author="Zuzana Kokavcova" w:date="2018-02-20T09:42:00Z">
            <w:rPr/>
          </w:rPrChange>
        </w:rPr>
        <w:t>o</w:t>
      </w:r>
      <w:r w:rsidRPr="00BC1E38">
        <w:rPr>
          <w:rPrChange w:id="694" w:author="Zuzana Kokavcova" w:date="2018-02-20T09:42:00Z">
            <w:rPr/>
          </w:rPrChange>
        </w:rPr>
        <w:t>č</w:t>
      </w:r>
      <w:r w:rsidRPr="00BC1E38">
        <w:rPr>
          <w:rPrChange w:id="695" w:author="Zuzana Kokavcova" w:date="2018-02-20T09:42:00Z">
            <w:rPr/>
          </w:rPrChange>
        </w:rPr>
        <w:t>n</w:t>
      </w:r>
      <w:r w:rsidRPr="00BC1E38">
        <w:rPr>
          <w:rPrChange w:id="696" w:author="Zuzana Kokavcova" w:date="2018-02-20T09:42:00Z">
            <w:rPr/>
          </w:rPrChange>
        </w:rPr>
        <w:t>o</w:t>
      </w:r>
      <w:r w:rsidRPr="00BC1E38">
        <w:rPr>
          <w:rPrChange w:id="697" w:author="Zuzana Kokavcova" w:date="2018-02-20T09:42:00Z">
            <w:rPr/>
          </w:rPrChange>
        </w:rPr>
        <w:t>s</w:t>
      </w:r>
      <w:r w:rsidRPr="00BC1E38">
        <w:rPr>
          <w:rPrChange w:id="698" w:author="Zuzana Kokavcova" w:date="2018-02-20T09:42:00Z">
            <w:rPr/>
          </w:rPrChange>
        </w:rPr>
        <w:t>ť</w:t>
      </w:r>
      <w:r w:rsidRPr="00BC1E38">
        <w:rPr>
          <w:rPrChange w:id="699" w:author="Zuzana Kokavcova" w:date="2018-02-20T09:42:00Z">
            <w:rPr/>
          </w:rPrChange>
        </w:rPr>
        <w:t xml:space="preserve"> </w:t>
      </w:r>
      <w:r w:rsidRPr="00BC1E38">
        <w:rPr>
          <w:rPrChange w:id="700" w:author="Zuzana Kokavcova" w:date="2018-02-20T09:42:00Z">
            <w:rPr/>
          </w:rPrChange>
        </w:rPr>
        <w:t>j</w:t>
      </w:r>
      <w:r w:rsidRPr="00BC1E38">
        <w:rPr>
          <w:rPrChange w:id="701" w:author="Zuzana Kokavcova" w:date="2018-02-20T09:42:00Z">
            <w:rPr/>
          </w:rPrChange>
        </w:rPr>
        <w:t>e</w:t>
      </w:r>
      <w:r w:rsidRPr="00BC1E38">
        <w:rPr>
          <w:rPrChange w:id="702" w:author="Zuzana Kokavcova" w:date="2018-02-20T09:42:00Z">
            <w:rPr/>
          </w:rPrChange>
        </w:rPr>
        <w:t xml:space="preserve"> </w:t>
      </w:r>
      <w:r w:rsidRPr="00BC1E38">
        <w:rPr>
          <w:rPrChange w:id="703" w:author="Zuzana Kokavcova" w:date="2018-02-20T09:42:00Z">
            <w:rPr/>
          </w:rPrChange>
        </w:rPr>
        <w:t>m</w:t>
      </w:r>
      <w:r w:rsidRPr="00BC1E38">
        <w:rPr>
          <w:rPrChange w:id="704" w:author="Zuzana Kokavcova" w:date="2018-02-20T09:42:00Z">
            <w:rPr/>
          </w:rPrChange>
        </w:rPr>
        <w:t>a</w:t>
      </w:r>
      <w:r w:rsidRPr="00BC1E38">
        <w:rPr>
          <w:rPrChange w:id="705" w:author="Zuzana Kokavcova" w:date="2018-02-20T09:42:00Z">
            <w:rPr/>
          </w:rPrChange>
        </w:rPr>
        <w:t>t</w:t>
      </w:r>
      <w:r w:rsidRPr="00BC1E38">
        <w:rPr>
          <w:rPrChange w:id="706" w:author="Zuzana Kokavcova" w:date="2018-02-20T09:42:00Z">
            <w:rPr/>
          </w:rPrChange>
        </w:rPr>
        <w:t>e</w:t>
      </w:r>
      <w:r w:rsidRPr="00BC1E38">
        <w:rPr>
          <w:rPrChange w:id="707" w:author="Zuzana Kokavcova" w:date="2018-02-20T09:42:00Z">
            <w:rPr/>
          </w:rPrChange>
        </w:rPr>
        <w:t>r</w:t>
      </w:r>
      <w:r w:rsidRPr="00BC1E38">
        <w:rPr>
          <w:rPrChange w:id="708" w:author="Zuzana Kokavcova" w:date="2018-02-20T09:42:00Z">
            <w:rPr/>
          </w:rPrChange>
        </w:rPr>
        <w:t>s</w:t>
      </w:r>
      <w:r w:rsidRPr="00BC1E38">
        <w:rPr>
          <w:rPrChange w:id="709" w:author="Zuzana Kokavcova" w:date="2018-02-20T09:42:00Z">
            <w:rPr/>
          </w:rPrChange>
        </w:rPr>
        <w:t>k</w:t>
      </w:r>
      <w:r w:rsidRPr="00BC1E38">
        <w:rPr>
          <w:rPrChange w:id="710" w:author="Zuzana Kokavcova" w:date="2018-02-20T09:42:00Z">
            <w:rPr/>
          </w:rPrChange>
        </w:rPr>
        <w:t>o</w:t>
      </w:r>
      <w:r w:rsidRPr="00BC1E38">
        <w:rPr>
          <w:rPrChange w:id="711" w:author="Zuzana Kokavcova" w:date="2018-02-20T09:42:00Z">
            <w:rPr/>
          </w:rPrChange>
        </w:rPr>
        <w:t>u</w:t>
      </w:r>
      <w:r w:rsidRPr="00BC1E38">
        <w:rPr>
          <w:rPrChange w:id="712" w:author="Zuzana Kokavcova" w:date="2018-02-20T09:42:00Z">
            <w:rPr/>
          </w:rPrChange>
        </w:rPr>
        <w:t xml:space="preserve"> </w:t>
      </w:r>
      <w:r w:rsidRPr="00BC1E38">
        <w:rPr>
          <w:rPrChange w:id="713" w:author="Zuzana Kokavcova" w:date="2018-02-20T09:42:00Z">
            <w:rPr/>
          </w:rPrChange>
        </w:rPr>
        <w:t>ú</w:t>
      </w:r>
      <w:r w:rsidRPr="00BC1E38">
        <w:rPr>
          <w:rPrChange w:id="714" w:author="Zuzana Kokavcova" w:date="2018-02-20T09:42:00Z">
            <w:rPr/>
          </w:rPrChange>
        </w:rPr>
        <w:t>č</w:t>
      </w:r>
      <w:r w:rsidRPr="00BC1E38">
        <w:rPr>
          <w:rPrChange w:id="715" w:author="Zuzana Kokavcova" w:date="2018-02-20T09:42:00Z">
            <w:rPr/>
          </w:rPrChange>
        </w:rPr>
        <w:t>t</w:t>
      </w:r>
      <w:r w:rsidRPr="00BC1E38">
        <w:rPr>
          <w:rPrChange w:id="716" w:author="Zuzana Kokavcova" w:date="2018-02-20T09:42:00Z">
            <w:rPr/>
          </w:rPrChange>
        </w:rPr>
        <w:t>o</w:t>
      </w:r>
      <w:r w:rsidRPr="00BC1E38">
        <w:rPr>
          <w:rPrChange w:id="717" w:author="Zuzana Kokavcova" w:date="2018-02-20T09:42:00Z">
            <w:rPr/>
          </w:rPrChange>
        </w:rPr>
        <w:t>v</w:t>
      </w:r>
      <w:r w:rsidRPr="00BC1E38">
        <w:rPr>
          <w:rPrChange w:id="718" w:author="Zuzana Kokavcova" w:date="2018-02-20T09:42:00Z">
            <w:rPr/>
          </w:rPrChange>
        </w:rPr>
        <w:t>n</w:t>
      </w:r>
      <w:r w:rsidRPr="00BC1E38">
        <w:rPr>
          <w:rPrChange w:id="719" w:author="Zuzana Kokavcova" w:date="2018-02-20T09:42:00Z">
            <w:rPr/>
          </w:rPrChange>
        </w:rPr>
        <w:t>o</w:t>
      </w:r>
      <w:r w:rsidRPr="00BC1E38">
        <w:rPr>
          <w:rPrChange w:id="720" w:author="Zuzana Kokavcova" w:date="2018-02-20T09:42:00Z">
            <w:rPr/>
          </w:rPrChange>
        </w:rPr>
        <w:t>u</w:t>
      </w:r>
      <w:r w:rsidRPr="00BC1E38">
        <w:rPr>
          <w:rPrChange w:id="721" w:author="Zuzana Kokavcova" w:date="2018-02-20T09:42:00Z">
            <w:rPr/>
          </w:rPrChange>
        </w:rPr>
        <w:t xml:space="preserve"> </w:t>
      </w:r>
      <w:r w:rsidRPr="00BC1E38">
        <w:rPr>
          <w:rPrChange w:id="722" w:author="Zuzana Kokavcova" w:date="2018-02-20T09:42:00Z">
            <w:rPr/>
          </w:rPrChange>
        </w:rPr>
        <w:t>j</w:t>
      </w:r>
      <w:r w:rsidRPr="00BC1E38">
        <w:rPr>
          <w:rPrChange w:id="723" w:author="Zuzana Kokavcova" w:date="2018-02-20T09:42:00Z">
            <w:rPr/>
          </w:rPrChange>
        </w:rPr>
        <w:t>e</w:t>
      </w:r>
      <w:r w:rsidRPr="00BC1E38">
        <w:rPr>
          <w:rPrChange w:id="724" w:author="Zuzana Kokavcova" w:date="2018-02-20T09:42:00Z">
            <w:rPr/>
          </w:rPrChange>
        </w:rPr>
        <w:t>d</w:t>
      </w:r>
      <w:r w:rsidRPr="00BC1E38">
        <w:rPr>
          <w:rPrChange w:id="725" w:author="Zuzana Kokavcova" w:date="2018-02-20T09:42:00Z">
            <w:rPr/>
          </w:rPrChange>
        </w:rPr>
        <w:t>n</w:t>
      </w:r>
      <w:r w:rsidRPr="00BC1E38">
        <w:rPr>
          <w:rPrChange w:id="726" w:author="Zuzana Kokavcova" w:date="2018-02-20T09:42:00Z">
            <w:rPr/>
          </w:rPrChange>
        </w:rPr>
        <w:t>o</w:t>
      </w:r>
      <w:r w:rsidRPr="00BC1E38">
        <w:rPr>
          <w:rPrChange w:id="727" w:author="Zuzana Kokavcova" w:date="2018-02-20T09:42:00Z">
            <w:rPr/>
          </w:rPrChange>
        </w:rPr>
        <w:t>t</w:t>
      </w:r>
      <w:r w:rsidRPr="00BC1E38">
        <w:rPr>
          <w:rPrChange w:id="728" w:author="Zuzana Kokavcova" w:date="2018-02-20T09:42:00Z">
            <w:rPr/>
          </w:rPrChange>
        </w:rPr>
        <w:t>k</w:t>
      </w:r>
      <w:r w:rsidRPr="00BC1E38">
        <w:rPr>
          <w:rPrChange w:id="729" w:author="Zuzana Kokavcova" w:date="2018-02-20T09:42:00Z">
            <w:rPr/>
          </w:rPrChange>
        </w:rPr>
        <w:t>o</w:t>
      </w:r>
      <w:r w:rsidRPr="00BC1E38">
        <w:rPr>
          <w:rPrChange w:id="730" w:author="Zuzana Kokavcova" w:date="2018-02-20T09:42:00Z">
            <w:rPr/>
          </w:rPrChange>
        </w:rPr>
        <w:t>u</w:t>
      </w:r>
      <w:r w:rsidRPr="00BC1E38">
        <w:rPr>
          <w:rPrChange w:id="731" w:author="Zuzana Kokavcova" w:date="2018-02-20T09:42:00Z">
            <w:rPr/>
          </w:rPrChange>
        </w:rPr>
        <w:t>,</w:t>
      </w:r>
      <w:r w:rsidRPr="00BC1E38">
        <w:rPr>
          <w:rPrChange w:id="732" w:author="Zuzana Kokavcova" w:date="2018-02-20T09:42:00Z">
            <w:rPr/>
          </w:rPrChange>
        </w:rPr>
        <w:t xml:space="preserve"> </w:t>
      </w:r>
      <w:r w:rsidRPr="00BC1E38">
        <w:rPr>
          <w:rPrChange w:id="733" w:author="Zuzana Kokavcova" w:date="2018-02-20T09:42:00Z">
            <w:rPr/>
          </w:rPrChange>
        </w:rPr>
        <w:t>k</w:t>
      </w:r>
      <w:r w:rsidRPr="00BC1E38">
        <w:rPr>
          <w:rPrChange w:id="734" w:author="Zuzana Kokavcova" w:date="2018-02-20T09:42:00Z">
            <w:rPr/>
          </w:rPrChange>
        </w:rPr>
        <w:t>t</w:t>
      </w:r>
      <w:r w:rsidRPr="00BC1E38">
        <w:rPr>
          <w:rPrChange w:id="735" w:author="Zuzana Kokavcova" w:date="2018-02-20T09:42:00Z">
            <w:rPr/>
          </w:rPrChange>
        </w:rPr>
        <w:t>o</w:t>
      </w:r>
      <w:r w:rsidRPr="00BC1E38">
        <w:rPr>
          <w:rPrChange w:id="736" w:author="Zuzana Kokavcova" w:date="2018-02-20T09:42:00Z">
            <w:rPr/>
          </w:rPrChange>
        </w:rPr>
        <w:t>r</w:t>
      </w:r>
      <w:r w:rsidRPr="00BC1E38">
        <w:rPr>
          <w:rPrChange w:id="737" w:author="Zuzana Kokavcova" w:date="2018-02-20T09:42:00Z">
            <w:rPr/>
          </w:rPrChange>
        </w:rPr>
        <w:t>á</w:t>
      </w:r>
      <w:r w:rsidRPr="00BC1E38">
        <w:rPr>
          <w:rPrChange w:id="738" w:author="Zuzana Kokavcova" w:date="2018-02-20T09:42:00Z">
            <w:rPr/>
          </w:rPrChange>
        </w:rPr>
        <w:t xml:space="preserve"> </w:t>
      </w:r>
      <w:r w:rsidRPr="00BC1E38">
        <w:rPr>
          <w:rPrChange w:id="739" w:author="Zuzana Kokavcova" w:date="2018-02-20T09:42:00Z">
            <w:rPr/>
          </w:rPrChange>
        </w:rPr>
        <w:t>j</w:t>
      </w:r>
      <w:r w:rsidRPr="00BC1E38">
        <w:rPr>
          <w:rPrChange w:id="740" w:author="Zuzana Kokavcova" w:date="2018-02-20T09:42:00Z">
            <w:rPr/>
          </w:rPrChange>
        </w:rPr>
        <w:t>e</w:t>
      </w:r>
      <w:r w:rsidRPr="00BC1E38">
        <w:rPr>
          <w:rPrChange w:id="741" w:author="Zuzana Kokavcova" w:date="2018-02-20T09:42:00Z">
            <w:rPr/>
          </w:rPrChange>
        </w:rPr>
        <w:t xml:space="preserve"> </w:t>
      </w:r>
      <w:r w:rsidRPr="00BC1E38">
        <w:rPr>
          <w:rPrChange w:id="742" w:author="Zuzana Kokavcova" w:date="2018-02-20T09:42:00Z">
            <w:rPr/>
          </w:rPrChange>
        </w:rPr>
        <w:t>n</w:t>
      </w:r>
      <w:r w:rsidRPr="00BC1E38">
        <w:rPr>
          <w:rPrChange w:id="743" w:author="Zuzana Kokavcova" w:date="2018-02-20T09:42:00Z">
            <w:rPr/>
          </w:rPrChange>
        </w:rPr>
        <w:t>a</w:t>
      </w:r>
      <w:r w:rsidRPr="00BC1E38">
        <w:rPr>
          <w:rPrChange w:id="744" w:author="Zuzana Kokavcova" w:date="2018-02-20T09:42:00Z">
            <w:rPr/>
          </w:rPrChange>
        </w:rPr>
        <w:t xml:space="preserve"> </w:t>
      </w:r>
      <w:r w:rsidRPr="00BC1E38">
        <w:rPr>
          <w:rPrChange w:id="745" w:author="Zuzana Kokavcova" w:date="2018-02-20T09:42:00Z">
            <w:rPr/>
          </w:rPrChange>
        </w:rPr>
        <w:t>z</w:t>
      </w:r>
      <w:r w:rsidRPr="00BC1E38">
        <w:rPr>
          <w:rPrChange w:id="746" w:author="Zuzana Kokavcova" w:date="2018-02-20T09:42:00Z">
            <w:rPr/>
          </w:rPrChange>
        </w:rPr>
        <w:t>á</w:t>
      </w:r>
      <w:r w:rsidRPr="00BC1E38">
        <w:rPr>
          <w:rPrChange w:id="747" w:author="Zuzana Kokavcova" w:date="2018-02-20T09:42:00Z">
            <w:rPr/>
          </w:rPrChange>
        </w:rPr>
        <w:t>k</w:t>
      </w:r>
      <w:r w:rsidRPr="00BC1E38">
        <w:rPr>
          <w:rPrChange w:id="748" w:author="Zuzana Kokavcova" w:date="2018-02-20T09:42:00Z">
            <w:rPr/>
          </w:rPrChange>
        </w:rPr>
        <w:t>l</w:t>
      </w:r>
      <w:r w:rsidRPr="00BC1E38">
        <w:rPr>
          <w:rPrChange w:id="749" w:author="Zuzana Kokavcova" w:date="2018-02-20T09:42:00Z">
            <w:rPr/>
          </w:rPrChange>
        </w:rPr>
        <w:t>a</w:t>
      </w:r>
      <w:r w:rsidRPr="00BC1E38">
        <w:rPr>
          <w:rPrChange w:id="750" w:author="Zuzana Kokavcova" w:date="2018-02-20T09:42:00Z">
            <w:rPr/>
          </w:rPrChange>
        </w:rPr>
        <w:t>d</w:t>
      </w:r>
      <w:r w:rsidRPr="00BC1E38">
        <w:rPr>
          <w:rPrChange w:id="751" w:author="Zuzana Kokavcova" w:date="2018-02-20T09:42:00Z">
            <w:rPr/>
          </w:rPrChange>
        </w:rPr>
        <w:t>e</w:t>
      </w:r>
      <w:r w:rsidRPr="00BC1E38">
        <w:rPr>
          <w:rPrChange w:id="752" w:author="Zuzana Kokavcova" w:date="2018-02-20T09:42:00Z">
            <w:rPr/>
          </w:rPrChange>
        </w:rPr>
        <w:t xml:space="preserve"> </w:t>
      </w:r>
      <w:r w:rsidRPr="00BC1E38">
        <w:rPr>
          <w:rPrChange w:id="753" w:author="Zuzana Kokavcova" w:date="2018-02-20T09:42:00Z">
            <w:rPr/>
          </w:rPrChange>
        </w:rPr>
        <w:t>§</w:t>
      </w:r>
      <w:r w:rsidRPr="00BC1E38">
        <w:rPr>
          <w:rPrChange w:id="754" w:author="Zuzana Kokavcova" w:date="2018-02-20T09:42:00Z">
            <w:rPr/>
          </w:rPrChange>
        </w:rPr>
        <w:t xml:space="preserve"> </w:t>
      </w:r>
      <w:r w:rsidRPr="00BC1E38">
        <w:rPr>
          <w:rPrChange w:id="755" w:author="Zuzana Kokavcova" w:date="2018-02-20T09:42:00Z">
            <w:rPr/>
          </w:rPrChange>
        </w:rPr>
        <w:t>2</w:t>
      </w:r>
      <w:r w:rsidRPr="00BC1E38">
        <w:rPr>
          <w:rPrChange w:id="756" w:author="Zuzana Kokavcova" w:date="2018-02-20T09:42:00Z">
            <w:rPr/>
          </w:rPrChange>
        </w:rPr>
        <w:t>2</w:t>
      </w:r>
      <w:r w:rsidRPr="00BC1E38">
        <w:rPr>
          <w:rPrChange w:id="757" w:author="Zuzana Kokavcova" w:date="2018-02-20T09:42:00Z">
            <w:rPr/>
          </w:rPrChange>
        </w:rPr>
        <w:t xml:space="preserve"> </w:t>
      </w:r>
      <w:r w:rsidRPr="00BC1E38">
        <w:rPr>
          <w:rPrChange w:id="758" w:author="Zuzana Kokavcova" w:date="2018-02-20T09:42:00Z">
            <w:rPr/>
          </w:rPrChange>
        </w:rPr>
        <w:t>o</w:t>
      </w:r>
      <w:r w:rsidRPr="00BC1E38">
        <w:rPr>
          <w:rPrChange w:id="759" w:author="Zuzana Kokavcova" w:date="2018-02-20T09:42:00Z">
            <w:rPr/>
          </w:rPrChange>
        </w:rPr>
        <w:t>d</w:t>
      </w:r>
      <w:r w:rsidRPr="00BC1E38">
        <w:rPr>
          <w:rPrChange w:id="760" w:author="Zuzana Kokavcova" w:date="2018-02-20T09:42:00Z">
            <w:rPr/>
          </w:rPrChange>
        </w:rPr>
        <w:t>s</w:t>
      </w:r>
      <w:r w:rsidRPr="00BC1E38">
        <w:rPr>
          <w:rPrChange w:id="761" w:author="Zuzana Kokavcova" w:date="2018-02-20T09:42:00Z">
            <w:rPr/>
          </w:rPrChange>
        </w:rPr>
        <w:t>.</w:t>
      </w:r>
      <w:r w:rsidRPr="00BC1E38">
        <w:rPr>
          <w:rPrChange w:id="762" w:author="Zuzana Kokavcova" w:date="2018-02-20T09:42:00Z">
            <w:rPr/>
          </w:rPrChange>
        </w:rPr>
        <w:t xml:space="preserve"> </w:t>
      </w:r>
      <w:r w:rsidRPr="00BC1E38">
        <w:rPr>
          <w:rPrChange w:id="763" w:author="Zuzana Kokavcova" w:date="2018-02-20T09:42:00Z">
            <w:rPr/>
          </w:rPrChange>
        </w:rPr>
        <w:t>8</w:t>
      </w:r>
      <w:r w:rsidRPr="00BC1E38">
        <w:rPr>
          <w:rPrChange w:id="764" w:author="Zuzana Kokavcova" w:date="2018-02-20T09:42:00Z">
            <w:rPr/>
          </w:rPrChange>
        </w:rPr>
        <w:t xml:space="preserve"> </w:t>
      </w:r>
      <w:r w:rsidRPr="00BC1E38">
        <w:rPr>
          <w:rPrChange w:id="765" w:author="Zuzana Kokavcova" w:date="2018-02-20T09:42:00Z">
            <w:rPr/>
          </w:rPrChange>
        </w:rPr>
        <w:t>z</w:t>
      </w:r>
      <w:r w:rsidRPr="00BC1E38">
        <w:rPr>
          <w:rPrChange w:id="766" w:author="Zuzana Kokavcova" w:date="2018-02-20T09:42:00Z">
            <w:rPr/>
          </w:rPrChange>
        </w:rPr>
        <w:t>á</w:t>
      </w:r>
      <w:r w:rsidRPr="00BC1E38">
        <w:rPr>
          <w:rPrChange w:id="767" w:author="Zuzana Kokavcova" w:date="2018-02-20T09:42:00Z">
            <w:rPr/>
          </w:rPrChange>
        </w:rPr>
        <w:t>k</w:t>
      </w:r>
      <w:r w:rsidRPr="00BC1E38">
        <w:rPr>
          <w:rPrChange w:id="768" w:author="Zuzana Kokavcova" w:date="2018-02-20T09:42:00Z">
            <w:rPr/>
          </w:rPrChange>
        </w:rPr>
        <w:t>o</w:t>
      </w:r>
      <w:r w:rsidRPr="00BC1E38">
        <w:rPr>
          <w:rPrChange w:id="769" w:author="Zuzana Kokavcova" w:date="2018-02-20T09:42:00Z">
            <w:rPr/>
          </w:rPrChange>
        </w:rPr>
        <w:t>n</w:t>
      </w:r>
      <w:r w:rsidRPr="00BC1E38">
        <w:rPr>
          <w:rPrChange w:id="770" w:author="Zuzana Kokavcova" w:date="2018-02-20T09:42:00Z">
            <w:rPr/>
          </w:rPrChange>
        </w:rPr>
        <w:t>a</w:t>
      </w:r>
      <w:r w:rsidRPr="00BC1E38">
        <w:rPr>
          <w:rPrChange w:id="771" w:author="Zuzana Kokavcova" w:date="2018-02-20T09:42:00Z">
            <w:rPr/>
          </w:rPrChange>
        </w:rPr>
        <w:t xml:space="preserve"> </w:t>
      </w:r>
      <w:r w:rsidRPr="00BC1E38">
        <w:rPr>
          <w:rPrChange w:id="772" w:author="Zuzana Kokavcova" w:date="2018-02-20T09:42:00Z">
            <w:rPr/>
          </w:rPrChange>
        </w:rPr>
        <w:t>o</w:t>
      </w:r>
      <w:r w:rsidRPr="00BC1E38">
        <w:rPr>
          <w:rPrChange w:id="773" w:author="Zuzana Kokavcova" w:date="2018-02-20T09:42:00Z">
            <w:rPr/>
          </w:rPrChange>
        </w:rPr>
        <w:t xml:space="preserve"> </w:t>
      </w:r>
      <w:r w:rsidRPr="00BC1E38">
        <w:rPr>
          <w:rPrChange w:id="774" w:author="Zuzana Kokavcova" w:date="2018-02-20T09:42:00Z">
            <w:rPr/>
          </w:rPrChange>
        </w:rPr>
        <w:t>ú</w:t>
      </w:r>
      <w:r w:rsidRPr="00BC1E38">
        <w:rPr>
          <w:rPrChange w:id="775" w:author="Zuzana Kokavcova" w:date="2018-02-20T09:42:00Z">
            <w:rPr/>
          </w:rPrChange>
        </w:rPr>
        <w:t>č</w:t>
      </w:r>
      <w:r w:rsidRPr="00BC1E38">
        <w:rPr>
          <w:rPrChange w:id="776" w:author="Zuzana Kokavcova" w:date="2018-02-20T09:42:00Z">
            <w:rPr/>
          </w:rPrChange>
        </w:rPr>
        <w:t>t</w:t>
      </w:r>
      <w:r w:rsidRPr="00BC1E38">
        <w:rPr>
          <w:rPrChange w:id="777" w:author="Zuzana Kokavcova" w:date="2018-02-20T09:42:00Z">
            <w:rPr/>
          </w:rPrChange>
        </w:rPr>
        <w:t>o</w:t>
      </w:r>
      <w:r w:rsidRPr="00BC1E38">
        <w:rPr>
          <w:rPrChange w:id="778" w:author="Zuzana Kokavcova" w:date="2018-02-20T09:42:00Z">
            <w:rPr/>
          </w:rPrChange>
        </w:rPr>
        <w:t>v</w:t>
      </w:r>
      <w:r w:rsidRPr="00BC1E38">
        <w:rPr>
          <w:rPrChange w:id="779" w:author="Zuzana Kokavcova" w:date="2018-02-20T09:42:00Z">
            <w:rPr/>
          </w:rPrChange>
        </w:rPr>
        <w:t>n</w:t>
      </w:r>
      <w:r w:rsidRPr="00BC1E38">
        <w:rPr>
          <w:rPrChange w:id="780" w:author="Zuzana Kokavcova" w:date="2018-02-20T09:42:00Z">
            <w:rPr/>
          </w:rPrChange>
        </w:rPr>
        <w:t>í</w:t>
      </w:r>
      <w:r w:rsidRPr="00BC1E38">
        <w:rPr>
          <w:rPrChange w:id="781" w:author="Zuzana Kokavcova" w:date="2018-02-20T09:42:00Z">
            <w:rPr/>
          </w:rPrChange>
        </w:rPr>
        <w:t>c</w:t>
      </w:r>
      <w:r w:rsidRPr="00BC1E38">
        <w:rPr>
          <w:rPrChange w:id="782" w:author="Zuzana Kokavcova" w:date="2018-02-20T09:42:00Z">
            <w:rPr/>
          </w:rPrChange>
        </w:rPr>
        <w:t>t</w:t>
      </w:r>
      <w:r w:rsidRPr="00BC1E38">
        <w:rPr>
          <w:rPrChange w:id="783" w:author="Zuzana Kokavcova" w:date="2018-02-20T09:42:00Z">
            <w:rPr/>
          </w:rPrChange>
        </w:rPr>
        <w:t>v</w:t>
      </w:r>
      <w:r w:rsidRPr="00BC1E38">
        <w:rPr>
          <w:rPrChange w:id="784" w:author="Zuzana Kokavcova" w:date="2018-02-20T09:42:00Z">
            <w:rPr/>
          </w:rPrChange>
        </w:rPr>
        <w:t>e</w:t>
      </w:r>
      <w:r w:rsidRPr="00BC1E38">
        <w:rPr>
          <w:rPrChange w:id="785" w:author="Zuzana Kokavcova" w:date="2018-02-20T09:42:00Z">
            <w:rPr/>
          </w:rPrChange>
        </w:rPr>
        <w:t xml:space="preserve"> </w:t>
      </w:r>
      <w:r w:rsidRPr="00BC1E38">
        <w:rPr>
          <w:rPrChange w:id="786" w:author="Zuzana Kokavcova" w:date="2018-02-20T09:42:00Z">
            <w:rPr/>
          </w:rPrChange>
        </w:rPr>
        <w:t>o</w:t>
      </w:r>
      <w:r w:rsidRPr="00BC1E38">
        <w:rPr>
          <w:rPrChange w:id="787" w:author="Zuzana Kokavcova" w:date="2018-02-20T09:42:00Z">
            <w:rPr/>
          </w:rPrChange>
        </w:rPr>
        <w:t>s</w:t>
      </w:r>
      <w:r w:rsidRPr="00BC1E38">
        <w:rPr>
          <w:rPrChange w:id="788" w:author="Zuzana Kokavcova" w:date="2018-02-20T09:42:00Z">
            <w:rPr/>
          </w:rPrChange>
        </w:rPr>
        <w:t>l</w:t>
      </w:r>
      <w:r w:rsidRPr="00BC1E38">
        <w:rPr>
          <w:rPrChange w:id="789" w:author="Zuzana Kokavcova" w:date="2018-02-20T09:42:00Z">
            <w:rPr/>
          </w:rPrChange>
        </w:rPr>
        <w:t>o</w:t>
      </w:r>
      <w:r w:rsidRPr="00BC1E38">
        <w:rPr>
          <w:rPrChange w:id="790" w:author="Zuzana Kokavcova" w:date="2018-02-20T09:42:00Z">
            <w:rPr/>
          </w:rPrChange>
        </w:rPr>
        <w:t>b</w:t>
      </w:r>
      <w:r w:rsidRPr="00BC1E38">
        <w:rPr>
          <w:rPrChange w:id="791" w:author="Zuzana Kokavcova" w:date="2018-02-20T09:42:00Z">
            <w:rPr/>
          </w:rPrChange>
        </w:rPr>
        <w:t>o</w:t>
      </w:r>
      <w:r w:rsidRPr="00BC1E38">
        <w:rPr>
          <w:rPrChange w:id="792" w:author="Zuzana Kokavcova" w:date="2018-02-20T09:42:00Z">
            <w:rPr/>
          </w:rPrChange>
        </w:rPr>
        <w:t>d</w:t>
      </w:r>
      <w:r w:rsidRPr="00BC1E38">
        <w:rPr>
          <w:rPrChange w:id="793" w:author="Zuzana Kokavcova" w:date="2018-02-20T09:42:00Z">
            <w:rPr/>
          </w:rPrChange>
        </w:rPr>
        <w:t>e</w:t>
      </w:r>
      <w:r w:rsidRPr="00BC1E38">
        <w:rPr>
          <w:rPrChange w:id="794" w:author="Zuzana Kokavcova" w:date="2018-02-20T09:42:00Z">
            <w:rPr/>
          </w:rPrChange>
        </w:rPr>
        <w:t>n</w:t>
      </w:r>
      <w:r w:rsidRPr="00BC1E38">
        <w:rPr>
          <w:rPrChange w:id="795" w:author="Zuzana Kokavcova" w:date="2018-02-20T09:42:00Z">
            <w:rPr/>
          </w:rPrChange>
        </w:rPr>
        <w:t>á</w:t>
      </w:r>
      <w:r w:rsidRPr="00BC1E38">
        <w:rPr>
          <w:rPrChange w:id="796" w:author="Zuzana Kokavcova" w:date="2018-02-20T09:42:00Z">
            <w:rPr/>
          </w:rPrChange>
        </w:rPr>
        <w:t xml:space="preserve"> </w:t>
      </w:r>
      <w:r w:rsidRPr="00BC1E38">
        <w:rPr>
          <w:rPrChange w:id="797" w:author="Zuzana Kokavcova" w:date="2018-02-20T09:42:00Z">
            <w:rPr/>
          </w:rPrChange>
        </w:rPr>
        <w:t>o</w:t>
      </w:r>
      <w:r w:rsidRPr="00BC1E38">
        <w:rPr>
          <w:rPrChange w:id="798" w:author="Zuzana Kokavcova" w:date="2018-02-20T09:42:00Z">
            <w:rPr/>
          </w:rPrChange>
        </w:rPr>
        <w:t>d</w:t>
      </w:r>
      <w:r w:rsidRPr="00BC1E38">
        <w:rPr>
          <w:rPrChange w:id="799" w:author="Zuzana Kokavcova" w:date="2018-02-20T09:42:00Z">
            <w:rPr/>
          </w:rPrChange>
        </w:rPr>
        <w:t xml:space="preserve"> </w:t>
      </w:r>
      <w:r w:rsidRPr="00BC1E38">
        <w:rPr>
          <w:rPrChange w:id="800" w:author="Zuzana Kokavcova" w:date="2018-02-20T09:42:00Z">
            <w:rPr/>
          </w:rPrChange>
        </w:rPr>
        <w:t>p</w:t>
      </w:r>
      <w:r w:rsidRPr="00BC1E38">
        <w:rPr>
          <w:rPrChange w:id="801" w:author="Zuzana Kokavcova" w:date="2018-02-20T09:42:00Z">
            <w:rPr/>
          </w:rPrChange>
        </w:rPr>
        <w:t>o</w:t>
      </w:r>
      <w:r w:rsidRPr="00BC1E38">
        <w:rPr>
          <w:rPrChange w:id="802" w:author="Zuzana Kokavcova" w:date="2018-02-20T09:42:00Z">
            <w:rPr/>
          </w:rPrChange>
        </w:rPr>
        <w:t>v</w:t>
      </w:r>
      <w:r w:rsidRPr="00BC1E38">
        <w:rPr>
          <w:rPrChange w:id="803" w:author="Zuzana Kokavcova" w:date="2018-02-20T09:42:00Z">
            <w:rPr/>
          </w:rPrChange>
        </w:rPr>
        <w:t>i</w:t>
      </w:r>
      <w:r w:rsidRPr="00BC1E38">
        <w:rPr>
          <w:rPrChange w:id="804" w:author="Zuzana Kokavcova" w:date="2018-02-20T09:42:00Z">
            <w:rPr/>
          </w:rPrChange>
        </w:rPr>
        <w:t>n</w:t>
      </w:r>
      <w:r w:rsidRPr="00BC1E38">
        <w:rPr>
          <w:rPrChange w:id="805" w:author="Zuzana Kokavcova" w:date="2018-02-20T09:42:00Z">
            <w:rPr/>
          </w:rPrChange>
        </w:rPr>
        <w:t>n</w:t>
      </w:r>
      <w:r w:rsidRPr="00BC1E38">
        <w:rPr>
          <w:rPrChange w:id="806" w:author="Zuzana Kokavcova" w:date="2018-02-20T09:42:00Z">
            <w:rPr/>
          </w:rPrChange>
        </w:rPr>
        <w:t>o</w:t>
      </w:r>
      <w:r w:rsidRPr="00BC1E38">
        <w:rPr>
          <w:rPrChange w:id="807" w:author="Zuzana Kokavcova" w:date="2018-02-20T09:42:00Z">
            <w:rPr/>
          </w:rPrChange>
        </w:rPr>
        <w:t>s</w:t>
      </w:r>
      <w:r w:rsidRPr="00BC1E38">
        <w:rPr>
          <w:rPrChange w:id="808" w:author="Zuzana Kokavcova" w:date="2018-02-20T09:42:00Z">
            <w:rPr/>
          </w:rPrChange>
        </w:rPr>
        <w:t>t</w:t>
      </w:r>
      <w:r w:rsidRPr="00BC1E38">
        <w:rPr>
          <w:rPrChange w:id="809" w:author="Zuzana Kokavcova" w:date="2018-02-20T09:42:00Z">
            <w:rPr/>
          </w:rPrChange>
        </w:rPr>
        <w:t>i</w:t>
      </w:r>
      <w:r w:rsidRPr="00BC1E38">
        <w:rPr>
          <w:rPrChange w:id="810" w:author="Zuzana Kokavcova" w:date="2018-02-20T09:42:00Z">
            <w:rPr/>
          </w:rPrChange>
        </w:rPr>
        <w:t xml:space="preserve"> </w:t>
      </w:r>
      <w:r w:rsidRPr="00BC1E38">
        <w:rPr>
          <w:rPrChange w:id="811" w:author="Zuzana Kokavcova" w:date="2018-02-20T09:42:00Z">
            <w:rPr/>
          </w:rPrChange>
        </w:rPr>
        <w:t>z</w:t>
      </w:r>
      <w:r w:rsidRPr="00BC1E38">
        <w:rPr>
          <w:rPrChange w:id="812" w:author="Zuzana Kokavcova" w:date="2018-02-20T09:42:00Z">
            <w:rPr/>
          </w:rPrChange>
        </w:rPr>
        <w:t>o</w:t>
      </w:r>
      <w:r w:rsidRPr="00BC1E38">
        <w:rPr>
          <w:rPrChange w:id="813" w:author="Zuzana Kokavcova" w:date="2018-02-20T09:42:00Z">
            <w:rPr/>
          </w:rPrChange>
        </w:rPr>
        <w:t>s</w:t>
      </w:r>
      <w:r w:rsidRPr="00BC1E38">
        <w:rPr>
          <w:rPrChange w:id="814" w:author="Zuzana Kokavcova" w:date="2018-02-20T09:42:00Z">
            <w:rPr/>
          </w:rPrChange>
        </w:rPr>
        <w:t>t</w:t>
      </w:r>
      <w:r w:rsidRPr="00BC1E38">
        <w:rPr>
          <w:rPrChange w:id="815" w:author="Zuzana Kokavcova" w:date="2018-02-20T09:42:00Z">
            <w:rPr/>
          </w:rPrChange>
        </w:rPr>
        <w:t>a</w:t>
      </w:r>
      <w:r w:rsidRPr="00BC1E38">
        <w:rPr>
          <w:rPrChange w:id="816" w:author="Zuzana Kokavcova" w:date="2018-02-20T09:42:00Z">
            <w:rPr/>
          </w:rPrChange>
        </w:rPr>
        <w:t>v</w:t>
      </w:r>
      <w:r w:rsidRPr="00BC1E38">
        <w:rPr>
          <w:rPrChange w:id="817" w:author="Zuzana Kokavcova" w:date="2018-02-20T09:42:00Z">
            <w:rPr/>
          </w:rPrChange>
        </w:rPr>
        <w:t>i</w:t>
      </w:r>
      <w:r w:rsidRPr="00BC1E38">
        <w:rPr>
          <w:rPrChange w:id="818" w:author="Zuzana Kokavcova" w:date="2018-02-20T09:42:00Z">
            <w:rPr/>
          </w:rPrChange>
        </w:rPr>
        <w:t>ť</w:t>
      </w:r>
      <w:r w:rsidRPr="00BC1E38">
        <w:rPr>
          <w:rPrChange w:id="819" w:author="Zuzana Kokavcova" w:date="2018-02-20T09:42:00Z">
            <w:rPr/>
          </w:rPrChange>
        </w:rPr>
        <w:t xml:space="preserve"> </w:t>
      </w:r>
      <w:r w:rsidRPr="00BC1E38">
        <w:rPr>
          <w:rPrChange w:id="820" w:author="Zuzana Kokavcova" w:date="2018-02-20T09:42:00Z">
            <w:rPr/>
          </w:rPrChange>
        </w:rPr>
        <w:t>k</w:t>
      </w:r>
      <w:r w:rsidRPr="00BC1E38">
        <w:rPr>
          <w:rPrChange w:id="821" w:author="Zuzana Kokavcova" w:date="2018-02-20T09:42:00Z">
            <w:rPr/>
          </w:rPrChange>
        </w:rPr>
        <w:t>o</w:t>
      </w:r>
      <w:r w:rsidRPr="00BC1E38">
        <w:rPr>
          <w:rPrChange w:id="822" w:author="Zuzana Kokavcova" w:date="2018-02-20T09:42:00Z">
            <w:rPr/>
          </w:rPrChange>
        </w:rPr>
        <w:t>n</w:t>
      </w:r>
      <w:r w:rsidRPr="00BC1E38">
        <w:rPr>
          <w:rPrChange w:id="823" w:author="Zuzana Kokavcova" w:date="2018-02-20T09:42:00Z">
            <w:rPr/>
          </w:rPrChange>
        </w:rPr>
        <w:t>s</w:t>
      </w:r>
      <w:r w:rsidRPr="00BC1E38">
        <w:rPr>
          <w:rPrChange w:id="824" w:author="Zuzana Kokavcova" w:date="2018-02-20T09:42:00Z">
            <w:rPr/>
          </w:rPrChange>
        </w:rPr>
        <w:t>o</w:t>
      </w:r>
      <w:r w:rsidRPr="00BC1E38">
        <w:rPr>
          <w:rPrChange w:id="825" w:author="Zuzana Kokavcova" w:date="2018-02-20T09:42:00Z">
            <w:rPr/>
          </w:rPrChange>
        </w:rPr>
        <w:t>l</w:t>
      </w:r>
      <w:r w:rsidRPr="00BC1E38">
        <w:rPr>
          <w:rPrChange w:id="826" w:author="Zuzana Kokavcova" w:date="2018-02-20T09:42:00Z">
            <w:rPr/>
          </w:rPrChange>
        </w:rPr>
        <w:t>i</w:t>
      </w:r>
      <w:r w:rsidRPr="00BC1E38">
        <w:rPr>
          <w:rPrChange w:id="827" w:author="Zuzana Kokavcova" w:date="2018-02-20T09:42:00Z">
            <w:rPr/>
          </w:rPrChange>
        </w:rPr>
        <w:t>d</w:t>
      </w:r>
      <w:r w:rsidRPr="00BC1E38">
        <w:rPr>
          <w:rPrChange w:id="828" w:author="Zuzana Kokavcova" w:date="2018-02-20T09:42:00Z">
            <w:rPr/>
          </w:rPrChange>
        </w:rPr>
        <w:t>o</w:t>
      </w:r>
      <w:r w:rsidRPr="00BC1E38">
        <w:rPr>
          <w:rPrChange w:id="829" w:author="Zuzana Kokavcova" w:date="2018-02-20T09:42:00Z">
            <w:rPr/>
          </w:rPrChange>
        </w:rPr>
        <w:t>v</w:t>
      </w:r>
      <w:r w:rsidRPr="00BC1E38">
        <w:rPr>
          <w:rPrChange w:id="830" w:author="Zuzana Kokavcova" w:date="2018-02-20T09:42:00Z">
            <w:rPr/>
          </w:rPrChange>
        </w:rPr>
        <w:t>a</w:t>
      </w:r>
      <w:r w:rsidRPr="00BC1E38">
        <w:rPr>
          <w:rPrChange w:id="831" w:author="Zuzana Kokavcova" w:date="2018-02-20T09:42:00Z">
            <w:rPr/>
          </w:rPrChange>
        </w:rPr>
        <w:t>n</w:t>
      </w:r>
      <w:r w:rsidRPr="00BC1E38">
        <w:rPr>
          <w:rPrChange w:id="832" w:author="Zuzana Kokavcova" w:date="2018-02-20T09:42:00Z">
            <w:rPr/>
          </w:rPrChange>
        </w:rPr>
        <w:t>ú</w:t>
      </w:r>
      <w:r w:rsidRPr="00BC1E38">
        <w:rPr>
          <w:rPrChange w:id="833" w:author="Zuzana Kokavcova" w:date="2018-02-20T09:42:00Z">
            <w:rPr/>
          </w:rPrChange>
        </w:rPr>
        <w:t xml:space="preserve"> </w:t>
      </w:r>
      <w:r w:rsidRPr="00BC1E38">
        <w:rPr>
          <w:rPrChange w:id="834" w:author="Zuzana Kokavcova" w:date="2018-02-20T09:42:00Z">
            <w:rPr/>
          </w:rPrChange>
        </w:rPr>
        <w:t>ú</w:t>
      </w:r>
      <w:r w:rsidRPr="00BC1E38">
        <w:rPr>
          <w:rPrChange w:id="835" w:author="Zuzana Kokavcova" w:date="2018-02-20T09:42:00Z">
            <w:rPr/>
          </w:rPrChange>
        </w:rPr>
        <w:t>č</w:t>
      </w:r>
      <w:r w:rsidRPr="00BC1E38">
        <w:rPr>
          <w:rPrChange w:id="836" w:author="Zuzana Kokavcova" w:date="2018-02-20T09:42:00Z">
            <w:rPr/>
          </w:rPrChange>
        </w:rPr>
        <w:t>t</w:t>
      </w:r>
      <w:r w:rsidRPr="00BC1E38">
        <w:rPr>
          <w:rPrChange w:id="837" w:author="Zuzana Kokavcova" w:date="2018-02-20T09:42:00Z">
            <w:rPr/>
          </w:rPrChange>
        </w:rPr>
        <w:t>o</w:t>
      </w:r>
      <w:r w:rsidRPr="00BC1E38">
        <w:rPr>
          <w:rPrChange w:id="838" w:author="Zuzana Kokavcova" w:date="2018-02-20T09:42:00Z">
            <w:rPr/>
          </w:rPrChange>
        </w:rPr>
        <w:t>v</w:t>
      </w:r>
      <w:r w:rsidRPr="00BC1E38">
        <w:rPr>
          <w:rPrChange w:id="839" w:author="Zuzana Kokavcova" w:date="2018-02-20T09:42:00Z">
            <w:rPr/>
          </w:rPrChange>
        </w:rPr>
        <w:t>n</w:t>
      </w:r>
      <w:r w:rsidRPr="00BC1E38">
        <w:rPr>
          <w:rPrChange w:id="840" w:author="Zuzana Kokavcova" w:date="2018-02-20T09:42:00Z">
            <w:rPr/>
          </w:rPrChange>
        </w:rPr>
        <w:t>ú</w:t>
      </w:r>
      <w:r w:rsidRPr="00BC1E38">
        <w:rPr>
          <w:rPrChange w:id="841" w:author="Zuzana Kokavcova" w:date="2018-02-20T09:42:00Z">
            <w:rPr/>
          </w:rPrChange>
        </w:rPr>
        <w:t xml:space="preserve"> </w:t>
      </w:r>
      <w:r w:rsidRPr="00BC1E38">
        <w:rPr>
          <w:rPrChange w:id="842" w:author="Zuzana Kokavcova" w:date="2018-02-20T09:42:00Z">
            <w:rPr/>
          </w:rPrChange>
        </w:rPr>
        <w:t>z</w:t>
      </w:r>
      <w:r w:rsidRPr="00BC1E38">
        <w:rPr>
          <w:rPrChange w:id="843" w:author="Zuzana Kokavcova" w:date="2018-02-20T09:42:00Z">
            <w:rPr/>
          </w:rPrChange>
        </w:rPr>
        <w:t>á</w:t>
      </w:r>
      <w:r w:rsidRPr="00BC1E38">
        <w:rPr>
          <w:rPrChange w:id="844" w:author="Zuzana Kokavcova" w:date="2018-02-20T09:42:00Z">
            <w:rPr/>
          </w:rPrChange>
        </w:rPr>
        <w:t>v</w:t>
      </w:r>
      <w:r w:rsidRPr="00BC1E38">
        <w:rPr>
          <w:rPrChange w:id="845" w:author="Zuzana Kokavcova" w:date="2018-02-20T09:42:00Z">
            <w:rPr/>
          </w:rPrChange>
        </w:rPr>
        <w:t>i</w:t>
      </w:r>
      <w:r w:rsidRPr="00BC1E38">
        <w:rPr>
          <w:rPrChange w:id="846" w:author="Zuzana Kokavcova" w:date="2018-02-20T09:42:00Z">
            <w:rPr/>
          </w:rPrChange>
        </w:rPr>
        <w:t>e</w:t>
      </w:r>
      <w:r w:rsidRPr="00BC1E38">
        <w:rPr>
          <w:rPrChange w:id="847" w:author="Zuzana Kokavcova" w:date="2018-02-20T09:42:00Z">
            <w:rPr/>
          </w:rPrChange>
        </w:rPr>
        <w:t>r</w:t>
      </w:r>
      <w:r w:rsidRPr="00BC1E38">
        <w:rPr>
          <w:rPrChange w:id="848" w:author="Zuzana Kokavcova" w:date="2018-02-20T09:42:00Z">
            <w:rPr/>
          </w:rPrChange>
        </w:rPr>
        <w:t>k</w:t>
      </w:r>
      <w:r w:rsidRPr="00BC1E38">
        <w:rPr>
          <w:rPrChange w:id="849" w:author="Zuzana Kokavcova" w:date="2018-02-20T09:42:00Z">
            <w:rPr/>
          </w:rPrChange>
        </w:rPr>
        <w:t>u</w:t>
      </w:r>
      <w:r w:rsidRPr="00BC1E38">
        <w:rPr>
          <w:rPrChange w:id="850" w:author="Zuzana Kokavcova" w:date="2018-02-20T09:42:00Z">
            <w:rPr/>
          </w:rPrChange>
        </w:rPr>
        <w:t xml:space="preserve"> </w:t>
      </w:r>
      <w:r w:rsidRPr="00BC1E38">
        <w:rPr>
          <w:rPrChange w:id="851" w:author="Zuzana Kokavcova" w:date="2018-02-20T09:42:00Z">
            <w:rPr/>
          </w:rPrChange>
        </w:rPr>
        <w:t>a</w:t>
      </w:r>
      <w:r w:rsidRPr="00BC1E38">
        <w:rPr>
          <w:rPrChange w:id="852" w:author="Zuzana Kokavcova" w:date="2018-02-20T09:42:00Z">
            <w:rPr/>
          </w:rPrChange>
        </w:rPr>
        <w:t xml:space="preserve"> </w:t>
      </w:r>
      <w:r w:rsidRPr="00BC1E38">
        <w:rPr>
          <w:rPrChange w:id="853" w:author="Zuzana Kokavcova" w:date="2018-02-20T09:42:00Z">
            <w:rPr/>
          </w:rPrChange>
        </w:rPr>
        <w:t>k</w:t>
      </w:r>
      <w:r w:rsidRPr="00BC1E38">
        <w:rPr>
          <w:rPrChange w:id="854" w:author="Zuzana Kokavcova" w:date="2018-02-20T09:42:00Z">
            <w:rPr/>
          </w:rPrChange>
        </w:rPr>
        <w:t>o</w:t>
      </w:r>
      <w:r w:rsidRPr="00BC1E38">
        <w:rPr>
          <w:rPrChange w:id="855" w:author="Zuzana Kokavcova" w:date="2018-02-20T09:42:00Z">
            <w:rPr/>
          </w:rPrChange>
        </w:rPr>
        <w:t>n</w:t>
      </w:r>
      <w:r w:rsidRPr="00BC1E38">
        <w:rPr>
          <w:rPrChange w:id="856" w:author="Zuzana Kokavcova" w:date="2018-02-20T09:42:00Z">
            <w:rPr/>
          </w:rPrChange>
        </w:rPr>
        <w:t>s</w:t>
      </w:r>
      <w:r w:rsidRPr="00BC1E38">
        <w:rPr>
          <w:rPrChange w:id="857" w:author="Zuzana Kokavcova" w:date="2018-02-20T09:42:00Z">
            <w:rPr/>
          </w:rPrChange>
        </w:rPr>
        <w:t>o</w:t>
      </w:r>
      <w:r w:rsidRPr="00BC1E38">
        <w:rPr>
          <w:rPrChange w:id="858" w:author="Zuzana Kokavcova" w:date="2018-02-20T09:42:00Z">
            <w:rPr/>
          </w:rPrChange>
        </w:rPr>
        <w:t>l</w:t>
      </w:r>
      <w:r w:rsidRPr="00BC1E38">
        <w:rPr>
          <w:rPrChange w:id="859" w:author="Zuzana Kokavcova" w:date="2018-02-20T09:42:00Z">
            <w:rPr/>
          </w:rPrChange>
        </w:rPr>
        <w:t>i</w:t>
      </w:r>
      <w:r w:rsidRPr="00BC1E38">
        <w:rPr>
          <w:rPrChange w:id="860" w:author="Zuzana Kokavcova" w:date="2018-02-20T09:42:00Z">
            <w:rPr/>
          </w:rPrChange>
        </w:rPr>
        <w:t>d</w:t>
      </w:r>
      <w:r w:rsidRPr="00BC1E38">
        <w:rPr>
          <w:rPrChange w:id="861" w:author="Zuzana Kokavcova" w:date="2018-02-20T09:42:00Z">
            <w:rPr/>
          </w:rPrChange>
        </w:rPr>
        <w:t>o</w:t>
      </w:r>
      <w:r w:rsidRPr="00BC1E38">
        <w:rPr>
          <w:rPrChange w:id="862" w:author="Zuzana Kokavcova" w:date="2018-02-20T09:42:00Z">
            <w:rPr/>
          </w:rPrChange>
        </w:rPr>
        <w:t>v</w:t>
      </w:r>
      <w:r w:rsidRPr="00BC1E38">
        <w:rPr>
          <w:rPrChange w:id="863" w:author="Zuzana Kokavcova" w:date="2018-02-20T09:42:00Z">
            <w:rPr/>
          </w:rPrChange>
        </w:rPr>
        <w:t>a</w:t>
      </w:r>
      <w:r w:rsidRPr="00BC1E38">
        <w:rPr>
          <w:rPrChange w:id="864" w:author="Zuzana Kokavcova" w:date="2018-02-20T09:42:00Z">
            <w:rPr/>
          </w:rPrChange>
        </w:rPr>
        <w:t>n</w:t>
      </w:r>
      <w:r w:rsidRPr="00BC1E38">
        <w:rPr>
          <w:rPrChange w:id="865" w:author="Zuzana Kokavcova" w:date="2018-02-20T09:42:00Z">
            <w:rPr/>
          </w:rPrChange>
        </w:rPr>
        <w:t>ú</w:t>
      </w:r>
      <w:r w:rsidRPr="00BC1E38">
        <w:rPr>
          <w:rPrChange w:id="866" w:author="Zuzana Kokavcova" w:date="2018-02-20T09:42:00Z">
            <w:rPr/>
          </w:rPrChange>
        </w:rPr>
        <w:t xml:space="preserve"> </w:t>
      </w:r>
      <w:r w:rsidRPr="00BC1E38">
        <w:rPr>
          <w:rPrChange w:id="867" w:author="Zuzana Kokavcova" w:date="2018-02-20T09:42:00Z">
            <w:rPr/>
          </w:rPrChange>
        </w:rPr>
        <w:t>v</w:t>
      </w:r>
      <w:r w:rsidRPr="00BC1E38">
        <w:rPr>
          <w:rPrChange w:id="868" w:author="Zuzana Kokavcova" w:date="2018-02-20T09:42:00Z">
            <w:rPr/>
          </w:rPrChange>
        </w:rPr>
        <w:t>ý</w:t>
      </w:r>
      <w:r w:rsidRPr="00BC1E38">
        <w:rPr>
          <w:rPrChange w:id="869" w:author="Zuzana Kokavcova" w:date="2018-02-20T09:42:00Z">
            <w:rPr/>
          </w:rPrChange>
        </w:rPr>
        <w:t>r</w:t>
      </w:r>
      <w:r w:rsidRPr="00BC1E38">
        <w:rPr>
          <w:rPrChange w:id="870" w:author="Zuzana Kokavcova" w:date="2018-02-20T09:42:00Z">
            <w:rPr/>
          </w:rPrChange>
        </w:rPr>
        <w:t>o</w:t>
      </w:r>
      <w:r w:rsidRPr="00BC1E38">
        <w:rPr>
          <w:rPrChange w:id="871" w:author="Zuzana Kokavcova" w:date="2018-02-20T09:42:00Z">
            <w:rPr/>
          </w:rPrChange>
        </w:rPr>
        <w:t>č</w:t>
      </w:r>
      <w:r w:rsidRPr="00BC1E38">
        <w:rPr>
          <w:rPrChange w:id="872" w:author="Zuzana Kokavcova" w:date="2018-02-20T09:42:00Z">
            <w:rPr/>
          </w:rPrChange>
        </w:rPr>
        <w:t>n</w:t>
      </w:r>
      <w:r w:rsidRPr="00BC1E38">
        <w:rPr>
          <w:rPrChange w:id="873" w:author="Zuzana Kokavcova" w:date="2018-02-20T09:42:00Z">
            <w:rPr/>
          </w:rPrChange>
        </w:rPr>
        <w:t>ú</w:t>
      </w:r>
      <w:r w:rsidRPr="00BC1E38">
        <w:rPr>
          <w:rPrChange w:id="874" w:author="Zuzana Kokavcova" w:date="2018-02-20T09:42:00Z">
            <w:rPr/>
          </w:rPrChange>
        </w:rPr>
        <w:t xml:space="preserve"> </w:t>
      </w:r>
      <w:r w:rsidRPr="00BC1E38">
        <w:rPr>
          <w:rPrChange w:id="875" w:author="Zuzana Kokavcova" w:date="2018-02-20T09:42:00Z">
            <w:rPr/>
          </w:rPrChange>
        </w:rPr>
        <w:t>s</w:t>
      </w:r>
      <w:r w:rsidRPr="00BC1E38">
        <w:rPr>
          <w:rPrChange w:id="876" w:author="Zuzana Kokavcova" w:date="2018-02-20T09:42:00Z">
            <w:rPr/>
          </w:rPrChange>
        </w:rPr>
        <w:t>p</w:t>
      </w:r>
      <w:r w:rsidRPr="00BC1E38">
        <w:rPr>
          <w:rPrChange w:id="877" w:author="Zuzana Kokavcova" w:date="2018-02-20T09:42:00Z">
            <w:rPr/>
          </w:rPrChange>
        </w:rPr>
        <w:t>r</w:t>
      </w:r>
      <w:r w:rsidRPr="00BC1E38">
        <w:rPr>
          <w:rPrChange w:id="878" w:author="Zuzana Kokavcova" w:date="2018-02-20T09:42:00Z">
            <w:rPr/>
          </w:rPrChange>
        </w:rPr>
        <w:t>á</w:t>
      </w:r>
      <w:r w:rsidRPr="00BC1E38">
        <w:rPr>
          <w:rPrChange w:id="879" w:author="Zuzana Kokavcova" w:date="2018-02-20T09:42:00Z">
            <w:rPr/>
          </w:rPrChange>
        </w:rPr>
        <w:t>v</w:t>
      </w:r>
      <w:r w:rsidRPr="00BC1E38">
        <w:rPr>
          <w:rPrChange w:id="880" w:author="Zuzana Kokavcova" w:date="2018-02-20T09:42:00Z">
            <w:rPr/>
          </w:rPrChange>
        </w:rPr>
        <w:t>u</w:t>
      </w:r>
      <w:r w:rsidRPr="00BC1E38">
        <w:rPr>
          <w:rPrChange w:id="881" w:author="Zuzana Kokavcova" w:date="2018-02-20T09:42:00Z">
            <w:rPr/>
          </w:rPrChange>
        </w:rPr>
        <w:t>,</w:t>
      </w:r>
      <w:r w:rsidRPr="00BC1E38">
        <w:rPr>
          <w:rPrChange w:id="882" w:author="Zuzana Kokavcova" w:date="2018-02-20T09:42:00Z">
            <w:rPr/>
          </w:rPrChange>
        </w:rPr>
        <w:t xml:space="preserve"> </w:t>
      </w:r>
      <w:r w:rsidRPr="00BC1E38">
        <w:rPr>
          <w:rPrChange w:id="883" w:author="Zuzana Kokavcova" w:date="2018-02-20T09:42:00Z">
            <w:rPr/>
          </w:rPrChange>
        </w:rPr>
        <w:t>p</w:t>
      </w:r>
      <w:r w:rsidRPr="00BC1E38">
        <w:rPr>
          <w:rPrChange w:id="884" w:author="Zuzana Kokavcova" w:date="2018-02-20T09:42:00Z">
            <w:rPr/>
          </w:rPrChange>
        </w:rPr>
        <w:t>r</w:t>
      </w:r>
      <w:r w:rsidRPr="00BC1E38">
        <w:rPr>
          <w:rPrChange w:id="885" w:author="Zuzana Kokavcova" w:date="2018-02-20T09:42:00Z">
            <w:rPr/>
          </w:rPrChange>
        </w:rPr>
        <w:t>e</w:t>
      </w:r>
      <w:r w:rsidRPr="00BC1E38">
        <w:rPr>
          <w:rPrChange w:id="886" w:author="Zuzana Kokavcova" w:date="2018-02-20T09:42:00Z">
            <w:rPr/>
          </w:rPrChange>
        </w:rPr>
        <w:t>t</w:t>
      </w:r>
      <w:r w:rsidRPr="00BC1E38">
        <w:rPr>
          <w:rPrChange w:id="887" w:author="Zuzana Kokavcova" w:date="2018-02-20T09:42:00Z">
            <w:rPr/>
          </w:rPrChange>
        </w:rPr>
        <w:t>o</w:t>
      </w:r>
      <w:r w:rsidRPr="00BC1E38">
        <w:rPr>
          <w:rPrChange w:id="888" w:author="Zuzana Kokavcova" w:date="2018-02-20T09:42:00Z">
            <w:rPr/>
          </w:rPrChange>
        </w:rPr>
        <w:t>ž</w:t>
      </w:r>
      <w:r w:rsidRPr="00BC1E38">
        <w:rPr>
          <w:rPrChange w:id="889" w:author="Zuzana Kokavcova" w:date="2018-02-20T09:42:00Z">
            <w:rPr/>
          </w:rPrChange>
        </w:rPr>
        <w:t>e</w:t>
      </w:r>
      <w:r w:rsidRPr="00BC1E38">
        <w:rPr>
          <w:rPrChange w:id="890" w:author="Zuzana Kokavcova" w:date="2018-02-20T09:42:00Z">
            <w:rPr/>
          </w:rPrChange>
        </w:rPr>
        <w:t xml:space="preserve"> </w:t>
      </w:r>
      <w:r w:rsidRPr="00BC1E38">
        <w:rPr>
          <w:rPrChange w:id="891" w:author="Zuzana Kokavcova" w:date="2018-02-20T09:42:00Z">
            <w:rPr/>
          </w:rPrChange>
        </w:rPr>
        <w:t>j</w:t>
      </w:r>
      <w:r w:rsidRPr="00BC1E38">
        <w:rPr>
          <w:rPrChange w:id="892" w:author="Zuzana Kokavcova" w:date="2018-02-20T09:42:00Z">
            <w:rPr/>
          </w:rPrChange>
        </w:rPr>
        <w:t>e</w:t>
      </w:r>
      <w:r w:rsidRPr="00BC1E38">
        <w:rPr>
          <w:rPrChange w:id="893" w:author="Zuzana Kokavcova" w:date="2018-02-20T09:42:00Z">
            <w:rPr/>
          </w:rPrChange>
        </w:rPr>
        <w:t xml:space="preserve"> </w:t>
      </w:r>
      <w:r w:rsidRPr="00BC1E38">
        <w:rPr>
          <w:rPrChange w:id="894" w:author="Zuzana Kokavcova" w:date="2018-02-20T09:42:00Z">
            <w:rPr/>
          </w:rPrChange>
        </w:rPr>
        <w:t>s</w:t>
      </w:r>
      <w:r w:rsidRPr="00BC1E38">
        <w:rPr>
          <w:rPrChange w:id="895" w:author="Zuzana Kokavcova" w:date="2018-02-20T09:42:00Z">
            <w:rPr/>
          </w:rPrChange>
        </w:rPr>
        <w:t>p</w:t>
      </w:r>
      <w:r w:rsidRPr="00BC1E38">
        <w:rPr>
          <w:rPrChange w:id="896" w:author="Zuzana Kokavcova" w:date="2018-02-20T09:42:00Z">
            <w:rPr/>
          </w:rPrChange>
        </w:rPr>
        <w:t>o</w:t>
      </w:r>
      <w:r w:rsidRPr="00BC1E38">
        <w:rPr>
          <w:rPrChange w:id="897" w:author="Zuzana Kokavcova" w:date="2018-02-20T09:42:00Z">
            <w:rPr/>
          </w:rPrChange>
        </w:rPr>
        <w:t>l</w:t>
      </w:r>
      <w:r w:rsidRPr="00BC1E38">
        <w:rPr>
          <w:rPrChange w:id="898" w:author="Zuzana Kokavcova" w:date="2018-02-20T09:42:00Z">
            <w:rPr/>
          </w:rPrChange>
        </w:rPr>
        <w:t>u</w:t>
      </w:r>
      <w:r w:rsidRPr="00BC1E38">
        <w:rPr>
          <w:rPrChange w:id="899" w:author="Zuzana Kokavcova" w:date="2018-02-20T09:42:00Z">
            <w:rPr/>
          </w:rPrChange>
        </w:rPr>
        <w:t xml:space="preserve"> </w:t>
      </w:r>
      <w:r w:rsidRPr="00BC1E38">
        <w:rPr>
          <w:rPrChange w:id="900" w:author="Zuzana Kokavcova" w:date="2018-02-20T09:42:00Z">
            <w:rPr/>
          </w:rPrChange>
        </w:rPr>
        <w:t>s</w:t>
      </w:r>
      <w:r w:rsidRPr="00BC1E38">
        <w:rPr>
          <w:rPrChange w:id="901" w:author="Zuzana Kokavcova" w:date="2018-02-20T09:42:00Z">
            <w:rPr/>
          </w:rPrChange>
        </w:rPr>
        <w:t> </w:t>
      </w:r>
      <w:r w:rsidRPr="00BC1E38">
        <w:rPr>
          <w:rPrChange w:id="902" w:author="Zuzana Kokavcova" w:date="2018-02-20T09:42:00Z">
            <w:rPr/>
          </w:rPrChange>
        </w:rPr>
        <w:t>d</w:t>
      </w:r>
      <w:r w:rsidRPr="00BC1E38">
        <w:rPr>
          <w:rPrChange w:id="903" w:author="Zuzana Kokavcova" w:date="2018-02-20T09:42:00Z">
            <w:rPr/>
          </w:rPrChange>
        </w:rPr>
        <w:t>c</w:t>
      </w:r>
      <w:r w:rsidRPr="00BC1E38">
        <w:rPr>
          <w:rPrChange w:id="904" w:author="Zuzana Kokavcova" w:date="2018-02-20T09:42:00Z">
            <w:rPr/>
          </w:rPrChange>
        </w:rPr>
        <w:t>é</w:t>
      </w:r>
      <w:r w:rsidRPr="00BC1E38">
        <w:rPr>
          <w:rPrChange w:id="905" w:author="Zuzana Kokavcova" w:date="2018-02-20T09:42:00Z">
            <w:rPr/>
          </w:rPrChange>
        </w:rPr>
        <w:t>r</w:t>
      </w:r>
      <w:r w:rsidRPr="00BC1E38">
        <w:rPr>
          <w:rPrChange w:id="906" w:author="Zuzana Kokavcova" w:date="2018-02-20T09:42:00Z">
            <w:rPr/>
          </w:rPrChange>
        </w:rPr>
        <w:t>s</w:t>
      </w:r>
      <w:r w:rsidRPr="00BC1E38">
        <w:rPr>
          <w:rPrChange w:id="907" w:author="Zuzana Kokavcova" w:date="2018-02-20T09:42:00Z">
            <w:rPr/>
          </w:rPrChange>
        </w:rPr>
        <w:t>k</w:t>
      </w:r>
      <w:r w:rsidRPr="00BC1E38">
        <w:rPr>
          <w:rPrChange w:id="908" w:author="Zuzana Kokavcova" w:date="2018-02-20T09:42:00Z">
            <w:rPr/>
          </w:rPrChange>
        </w:rPr>
        <w:t>y</w:t>
      </w:r>
      <w:r w:rsidRPr="00BC1E38">
        <w:rPr>
          <w:rPrChange w:id="909" w:author="Zuzana Kokavcova" w:date="2018-02-20T09:42:00Z">
            <w:rPr/>
          </w:rPrChange>
        </w:rPr>
        <w:t>m</w:t>
      </w:r>
      <w:r w:rsidRPr="00BC1E38">
        <w:rPr>
          <w:rPrChange w:id="910" w:author="Zuzana Kokavcova" w:date="2018-02-20T09:42:00Z">
            <w:rPr/>
          </w:rPrChange>
        </w:rPr>
        <w:t>i</w:t>
      </w:r>
      <w:r w:rsidRPr="00BC1E38">
        <w:rPr>
          <w:rPrChange w:id="911" w:author="Zuzana Kokavcova" w:date="2018-02-20T09:42:00Z">
            <w:rPr/>
          </w:rPrChange>
        </w:rPr>
        <w:t xml:space="preserve"> </w:t>
      </w:r>
      <w:r w:rsidRPr="00BC1E38">
        <w:rPr>
          <w:color w:val="000000" w:themeColor="text1"/>
          <w:rPrChange w:id="912" w:author="Zuzana Kokavcova" w:date="2018-02-20T09:42:00Z">
            <w:rPr>
              <w:color w:val="000000" w:themeColor="text1"/>
            </w:rPr>
          </w:rPrChange>
        </w:rPr>
        <w:t>s</w:t>
      </w:r>
      <w:r w:rsidRPr="00BC1E38">
        <w:rPr>
          <w:color w:val="000000" w:themeColor="text1"/>
          <w:rPrChange w:id="913" w:author="Zuzana Kokavcova" w:date="2018-02-20T09:42:00Z">
            <w:rPr>
              <w:color w:val="000000" w:themeColor="text1"/>
            </w:rPr>
          </w:rPrChange>
        </w:rPr>
        <w:t>p</w:t>
      </w:r>
      <w:r w:rsidRPr="00BC1E38">
        <w:rPr>
          <w:color w:val="000000" w:themeColor="text1"/>
          <w:rPrChange w:id="914" w:author="Zuzana Kokavcova" w:date="2018-02-20T09:42:00Z">
            <w:rPr>
              <w:color w:val="000000" w:themeColor="text1"/>
            </w:rPr>
          </w:rPrChange>
        </w:rPr>
        <w:t>o</w:t>
      </w:r>
      <w:r w:rsidRPr="00BC1E38">
        <w:rPr>
          <w:color w:val="000000" w:themeColor="text1"/>
          <w:rPrChange w:id="915" w:author="Zuzana Kokavcova" w:date="2018-02-20T09:42:00Z">
            <w:rPr>
              <w:color w:val="000000" w:themeColor="text1"/>
            </w:rPr>
          </w:rPrChange>
        </w:rPr>
        <w:t>l</w:t>
      </w:r>
      <w:r w:rsidRPr="00BC1E38">
        <w:rPr>
          <w:color w:val="000000" w:themeColor="text1"/>
          <w:rPrChange w:id="916" w:author="Zuzana Kokavcova" w:date="2018-02-20T09:42:00Z">
            <w:rPr>
              <w:color w:val="000000" w:themeColor="text1"/>
            </w:rPr>
          </w:rPrChange>
        </w:rPr>
        <w:t>o</w:t>
      </w:r>
      <w:r w:rsidRPr="00BC1E38">
        <w:rPr>
          <w:color w:val="000000" w:themeColor="text1"/>
          <w:rPrChange w:id="917" w:author="Zuzana Kokavcova" w:date="2018-02-20T09:42:00Z">
            <w:rPr>
              <w:color w:val="000000" w:themeColor="text1"/>
            </w:rPr>
          </w:rPrChange>
        </w:rPr>
        <w:t>č</w:t>
      </w:r>
      <w:r w:rsidRPr="00BC1E38">
        <w:rPr>
          <w:color w:val="000000" w:themeColor="text1"/>
          <w:rPrChange w:id="918" w:author="Zuzana Kokavcova" w:date="2018-02-20T09:42:00Z">
            <w:rPr>
              <w:color w:val="000000" w:themeColor="text1"/>
            </w:rPr>
          </w:rPrChange>
        </w:rPr>
        <w:t>n</w:t>
      </w:r>
      <w:r w:rsidRPr="00BC1E38">
        <w:rPr>
          <w:color w:val="000000" w:themeColor="text1"/>
          <w:rPrChange w:id="919" w:author="Zuzana Kokavcova" w:date="2018-02-20T09:42:00Z">
            <w:rPr>
              <w:color w:val="000000" w:themeColor="text1"/>
            </w:rPr>
          </w:rPrChange>
        </w:rPr>
        <w:t>o</w:t>
      </w:r>
      <w:r w:rsidRPr="00BC1E38">
        <w:rPr>
          <w:color w:val="000000" w:themeColor="text1"/>
          <w:rPrChange w:id="920" w:author="Zuzana Kokavcova" w:date="2018-02-20T09:42:00Z">
            <w:rPr>
              <w:color w:val="000000" w:themeColor="text1"/>
            </w:rPr>
          </w:rPrChange>
        </w:rPr>
        <w:t>s</w:t>
      </w:r>
      <w:r w:rsidRPr="00BC1E38">
        <w:rPr>
          <w:color w:val="000000" w:themeColor="text1"/>
          <w:rPrChange w:id="921" w:author="Zuzana Kokavcova" w:date="2018-02-20T09:42:00Z">
            <w:rPr>
              <w:color w:val="000000" w:themeColor="text1"/>
            </w:rPr>
          </w:rPrChange>
        </w:rPr>
        <w:t>ť</w:t>
      </w:r>
      <w:r w:rsidRPr="00BC1E38">
        <w:rPr>
          <w:color w:val="000000" w:themeColor="text1"/>
          <w:rPrChange w:id="922" w:author="Zuzana Kokavcova" w:date="2018-02-20T09:42:00Z">
            <w:rPr>
              <w:color w:val="000000" w:themeColor="text1"/>
            </w:rPr>
          </w:rPrChange>
        </w:rPr>
        <w:t>a</w:t>
      </w:r>
      <w:r w:rsidRPr="00BC1E38">
        <w:rPr>
          <w:color w:val="000000" w:themeColor="text1"/>
          <w:rPrChange w:id="923" w:author="Zuzana Kokavcova" w:date="2018-02-20T09:42:00Z">
            <w:rPr>
              <w:color w:val="000000" w:themeColor="text1"/>
            </w:rPr>
          </w:rPrChange>
        </w:rPr>
        <w:t>m</w:t>
      </w:r>
      <w:r w:rsidRPr="00BC1E38">
        <w:rPr>
          <w:color w:val="000000" w:themeColor="text1"/>
          <w:rPrChange w:id="924" w:author="Zuzana Kokavcova" w:date="2018-02-20T09:42:00Z">
            <w:rPr>
              <w:color w:val="000000" w:themeColor="text1"/>
            </w:rPr>
          </w:rPrChange>
        </w:rPr>
        <w:t>i</w:t>
      </w:r>
      <w:r w:rsidRPr="00BC1E38">
        <w:rPr>
          <w:color w:val="000000" w:themeColor="text1"/>
          <w:rPrChange w:id="925" w:author="Zuzana Kokavcova" w:date="2018-02-20T09:42:00Z">
            <w:rPr>
              <w:color w:val="000000" w:themeColor="text1"/>
            </w:rPr>
          </w:rPrChange>
        </w:rPr>
        <w:t xml:space="preserve"> </w:t>
      </w:r>
      <w:r w:rsidRPr="00BC1E38">
        <w:rPr>
          <w:color w:val="000000" w:themeColor="text1"/>
          <w:rPrChange w:id="926" w:author="Zuzana Kokavcova" w:date="2018-02-20T09:42:00Z">
            <w:rPr>
              <w:color w:val="000000" w:themeColor="text1"/>
            </w:rPr>
          </w:rPrChange>
        </w:rPr>
        <w:t>z</w:t>
      </w:r>
      <w:r w:rsidRPr="00BC1E38">
        <w:rPr>
          <w:color w:val="000000" w:themeColor="text1"/>
          <w:rPrChange w:id="927" w:author="Zuzana Kokavcova" w:date="2018-02-20T09:42:00Z">
            <w:rPr>
              <w:color w:val="000000" w:themeColor="text1"/>
            </w:rPr>
          </w:rPrChange>
        </w:rPr>
        <w:t>a</w:t>
      </w:r>
      <w:r w:rsidRPr="00BC1E38">
        <w:rPr>
          <w:color w:val="000000" w:themeColor="text1"/>
          <w:rPrChange w:id="928" w:author="Zuzana Kokavcova" w:date="2018-02-20T09:42:00Z">
            <w:rPr>
              <w:color w:val="000000" w:themeColor="text1"/>
            </w:rPr>
          </w:rPrChange>
        </w:rPr>
        <w:t>h</w:t>
      </w:r>
      <w:r w:rsidRPr="00BC1E38">
        <w:rPr>
          <w:color w:val="000000" w:themeColor="text1"/>
          <w:rPrChange w:id="929" w:author="Zuzana Kokavcova" w:date="2018-02-20T09:42:00Z">
            <w:rPr>
              <w:color w:val="000000" w:themeColor="text1"/>
            </w:rPr>
          </w:rPrChange>
        </w:rPr>
        <w:t>r</w:t>
      </w:r>
      <w:r w:rsidRPr="00BC1E38">
        <w:rPr>
          <w:color w:val="000000" w:themeColor="text1"/>
          <w:rPrChange w:id="930" w:author="Zuzana Kokavcova" w:date="2018-02-20T09:42:00Z">
            <w:rPr>
              <w:color w:val="000000" w:themeColor="text1"/>
            </w:rPr>
          </w:rPrChange>
        </w:rPr>
        <w:t>n</w:t>
      </w:r>
      <w:r w:rsidRPr="00BC1E38">
        <w:rPr>
          <w:color w:val="000000" w:themeColor="text1"/>
          <w:rPrChange w:id="931" w:author="Zuzana Kokavcova" w:date="2018-02-20T09:42:00Z">
            <w:rPr>
              <w:color w:val="000000" w:themeColor="text1"/>
            </w:rPr>
          </w:rPrChange>
        </w:rPr>
        <w:t>u</w:t>
      </w:r>
      <w:r w:rsidRPr="00BC1E38">
        <w:rPr>
          <w:color w:val="000000" w:themeColor="text1"/>
          <w:rPrChange w:id="932" w:author="Zuzana Kokavcova" w:date="2018-02-20T09:42:00Z">
            <w:rPr>
              <w:color w:val="000000" w:themeColor="text1"/>
            </w:rPr>
          </w:rPrChange>
        </w:rPr>
        <w:t>t</w:t>
      </w:r>
      <w:r w:rsidRPr="00BC1E38">
        <w:rPr>
          <w:color w:val="000000" w:themeColor="text1"/>
          <w:rPrChange w:id="933" w:author="Zuzana Kokavcova" w:date="2018-02-20T09:42:00Z">
            <w:rPr>
              <w:color w:val="000000" w:themeColor="text1"/>
            </w:rPr>
          </w:rPrChange>
        </w:rPr>
        <w:t>á</w:t>
      </w:r>
      <w:r w:rsidRPr="00BC1E38">
        <w:rPr>
          <w:color w:val="000000" w:themeColor="text1"/>
          <w:rPrChange w:id="934" w:author="Zuzana Kokavcova" w:date="2018-02-20T09:42:00Z">
            <w:rPr>
              <w:color w:val="000000" w:themeColor="text1"/>
            </w:rPr>
          </w:rPrChange>
        </w:rPr>
        <w:t xml:space="preserve"> </w:t>
      </w:r>
      <w:r w:rsidRPr="00BC1E38">
        <w:rPr>
          <w:color w:val="000000" w:themeColor="text1"/>
          <w:rPrChange w:id="935" w:author="Zuzana Kokavcova" w:date="2018-02-20T09:42:00Z">
            <w:rPr>
              <w:color w:val="000000" w:themeColor="text1"/>
            </w:rPr>
          </w:rPrChange>
        </w:rPr>
        <w:t>d</w:t>
      </w:r>
      <w:r w:rsidRPr="00BC1E38">
        <w:rPr>
          <w:color w:val="000000" w:themeColor="text1"/>
          <w:rPrChange w:id="936" w:author="Zuzana Kokavcova" w:date="2018-02-20T09:42:00Z">
            <w:rPr>
              <w:color w:val="000000" w:themeColor="text1"/>
            </w:rPr>
          </w:rPrChange>
        </w:rPr>
        <w:t>o</w:t>
      </w:r>
      <w:r w:rsidRPr="00BC1E38">
        <w:rPr>
          <w:color w:val="000000" w:themeColor="text1"/>
          <w:rPrChange w:id="937" w:author="Zuzana Kokavcova" w:date="2018-02-20T09:42:00Z">
            <w:rPr>
              <w:color w:val="000000" w:themeColor="text1"/>
            </w:rPr>
          </w:rPrChange>
        </w:rPr>
        <w:t xml:space="preserve"> </w:t>
      </w:r>
      <w:r w:rsidRPr="00BC1E38">
        <w:rPr>
          <w:color w:val="000000" w:themeColor="text1"/>
          <w:rPrChange w:id="938" w:author="Zuzana Kokavcova" w:date="2018-02-20T09:42:00Z">
            <w:rPr>
              <w:color w:val="000000" w:themeColor="text1"/>
            </w:rPr>
          </w:rPrChange>
        </w:rPr>
        <w:t>k</w:t>
      </w:r>
      <w:r w:rsidRPr="00BC1E38">
        <w:rPr>
          <w:color w:val="000000" w:themeColor="text1"/>
          <w:rPrChange w:id="939" w:author="Zuzana Kokavcova" w:date="2018-02-20T09:42:00Z">
            <w:rPr>
              <w:color w:val="000000" w:themeColor="text1"/>
            </w:rPr>
          </w:rPrChange>
        </w:rPr>
        <w:t>o</w:t>
      </w:r>
      <w:r w:rsidRPr="00BC1E38">
        <w:rPr>
          <w:color w:val="000000" w:themeColor="text1"/>
          <w:rPrChange w:id="940" w:author="Zuzana Kokavcova" w:date="2018-02-20T09:42:00Z">
            <w:rPr>
              <w:color w:val="000000" w:themeColor="text1"/>
            </w:rPr>
          </w:rPrChange>
        </w:rPr>
        <w:t>n</w:t>
      </w:r>
      <w:r w:rsidRPr="00BC1E38">
        <w:rPr>
          <w:color w:val="000000" w:themeColor="text1"/>
          <w:rPrChange w:id="941" w:author="Zuzana Kokavcova" w:date="2018-02-20T09:42:00Z">
            <w:rPr>
              <w:color w:val="000000" w:themeColor="text1"/>
            </w:rPr>
          </w:rPrChange>
        </w:rPr>
        <w:t>s</w:t>
      </w:r>
      <w:r w:rsidRPr="00BC1E38">
        <w:rPr>
          <w:color w:val="000000" w:themeColor="text1"/>
          <w:rPrChange w:id="942" w:author="Zuzana Kokavcova" w:date="2018-02-20T09:42:00Z">
            <w:rPr>
              <w:color w:val="000000" w:themeColor="text1"/>
            </w:rPr>
          </w:rPrChange>
        </w:rPr>
        <w:t>o</w:t>
      </w:r>
      <w:r w:rsidRPr="00BC1E38">
        <w:rPr>
          <w:color w:val="000000" w:themeColor="text1"/>
          <w:rPrChange w:id="943" w:author="Zuzana Kokavcova" w:date="2018-02-20T09:42:00Z">
            <w:rPr>
              <w:color w:val="000000" w:themeColor="text1"/>
            </w:rPr>
          </w:rPrChange>
        </w:rPr>
        <w:t>l</w:t>
      </w:r>
      <w:r w:rsidRPr="00BC1E38">
        <w:rPr>
          <w:color w:val="000000" w:themeColor="text1"/>
          <w:rPrChange w:id="944" w:author="Zuzana Kokavcova" w:date="2018-02-20T09:42:00Z">
            <w:rPr>
              <w:color w:val="000000" w:themeColor="text1"/>
            </w:rPr>
          </w:rPrChange>
        </w:rPr>
        <w:t>i</w:t>
      </w:r>
      <w:r w:rsidRPr="00BC1E38">
        <w:rPr>
          <w:color w:val="000000" w:themeColor="text1"/>
          <w:rPrChange w:id="945" w:author="Zuzana Kokavcova" w:date="2018-02-20T09:42:00Z">
            <w:rPr>
              <w:color w:val="000000" w:themeColor="text1"/>
            </w:rPr>
          </w:rPrChange>
        </w:rPr>
        <w:t>d</w:t>
      </w:r>
      <w:r w:rsidRPr="00BC1E38">
        <w:rPr>
          <w:color w:val="000000" w:themeColor="text1"/>
          <w:rPrChange w:id="946" w:author="Zuzana Kokavcova" w:date="2018-02-20T09:42:00Z">
            <w:rPr>
              <w:color w:val="000000" w:themeColor="text1"/>
            </w:rPr>
          </w:rPrChange>
        </w:rPr>
        <w:t>o</w:t>
      </w:r>
      <w:r w:rsidRPr="00BC1E38">
        <w:rPr>
          <w:color w:val="000000" w:themeColor="text1"/>
          <w:rPrChange w:id="947" w:author="Zuzana Kokavcova" w:date="2018-02-20T09:42:00Z">
            <w:rPr>
              <w:color w:val="000000" w:themeColor="text1"/>
            </w:rPr>
          </w:rPrChange>
        </w:rPr>
        <w:t>v</w:t>
      </w:r>
      <w:r w:rsidRPr="00BC1E38">
        <w:rPr>
          <w:color w:val="000000" w:themeColor="text1"/>
          <w:rPrChange w:id="948" w:author="Zuzana Kokavcova" w:date="2018-02-20T09:42:00Z">
            <w:rPr>
              <w:color w:val="000000" w:themeColor="text1"/>
            </w:rPr>
          </w:rPrChange>
        </w:rPr>
        <w:t>a</w:t>
      </w:r>
      <w:r w:rsidRPr="00BC1E38">
        <w:rPr>
          <w:color w:val="000000" w:themeColor="text1"/>
          <w:rPrChange w:id="949" w:author="Zuzana Kokavcova" w:date="2018-02-20T09:42:00Z">
            <w:rPr>
              <w:color w:val="000000" w:themeColor="text1"/>
            </w:rPr>
          </w:rPrChange>
        </w:rPr>
        <w:t>n</w:t>
      </w:r>
      <w:r w:rsidRPr="00BC1E38">
        <w:rPr>
          <w:color w:val="000000" w:themeColor="text1"/>
          <w:rPrChange w:id="950" w:author="Zuzana Kokavcova" w:date="2018-02-20T09:42:00Z">
            <w:rPr>
              <w:color w:val="000000" w:themeColor="text1"/>
            </w:rPr>
          </w:rPrChange>
        </w:rPr>
        <w:t>e</w:t>
      </w:r>
      <w:r w:rsidRPr="00BC1E38">
        <w:rPr>
          <w:color w:val="000000" w:themeColor="text1"/>
          <w:rPrChange w:id="951" w:author="Zuzana Kokavcova" w:date="2018-02-20T09:42:00Z">
            <w:rPr>
              <w:color w:val="000000" w:themeColor="text1"/>
            </w:rPr>
          </w:rPrChange>
        </w:rPr>
        <w:t>j</w:t>
      </w:r>
      <w:r w:rsidRPr="00BC1E38">
        <w:rPr>
          <w:color w:val="000000" w:themeColor="text1"/>
          <w:rPrChange w:id="952" w:author="Zuzana Kokavcova" w:date="2018-02-20T09:42:00Z">
            <w:rPr>
              <w:color w:val="000000" w:themeColor="text1"/>
            </w:rPr>
          </w:rPrChange>
        </w:rPr>
        <w:t xml:space="preserve"> </w:t>
      </w:r>
      <w:r w:rsidRPr="00BC1E38">
        <w:rPr>
          <w:color w:val="000000" w:themeColor="text1"/>
          <w:rPrChange w:id="953" w:author="Zuzana Kokavcova" w:date="2018-02-20T09:42:00Z">
            <w:rPr>
              <w:color w:val="000000" w:themeColor="text1"/>
            </w:rPr>
          </w:rPrChange>
        </w:rPr>
        <w:t>ú</w:t>
      </w:r>
      <w:r w:rsidRPr="00BC1E38">
        <w:rPr>
          <w:color w:val="000000" w:themeColor="text1"/>
          <w:rPrChange w:id="954" w:author="Zuzana Kokavcova" w:date="2018-02-20T09:42:00Z">
            <w:rPr>
              <w:color w:val="000000" w:themeColor="text1"/>
            </w:rPr>
          </w:rPrChange>
        </w:rPr>
        <w:t>č</w:t>
      </w:r>
      <w:r w:rsidRPr="00BC1E38">
        <w:rPr>
          <w:color w:val="000000" w:themeColor="text1"/>
          <w:rPrChange w:id="955" w:author="Zuzana Kokavcova" w:date="2018-02-20T09:42:00Z">
            <w:rPr>
              <w:color w:val="000000" w:themeColor="text1"/>
            </w:rPr>
          </w:rPrChange>
        </w:rPr>
        <w:t>t</w:t>
      </w:r>
      <w:r w:rsidRPr="00BC1E38">
        <w:rPr>
          <w:color w:val="000000" w:themeColor="text1"/>
          <w:rPrChange w:id="956" w:author="Zuzana Kokavcova" w:date="2018-02-20T09:42:00Z">
            <w:rPr>
              <w:color w:val="000000" w:themeColor="text1"/>
            </w:rPr>
          </w:rPrChange>
        </w:rPr>
        <w:t>o</w:t>
      </w:r>
      <w:r w:rsidRPr="00BC1E38">
        <w:rPr>
          <w:color w:val="000000" w:themeColor="text1"/>
          <w:rPrChange w:id="957" w:author="Zuzana Kokavcova" w:date="2018-02-20T09:42:00Z">
            <w:rPr>
              <w:color w:val="000000" w:themeColor="text1"/>
            </w:rPr>
          </w:rPrChange>
        </w:rPr>
        <w:t>v</w:t>
      </w:r>
      <w:r w:rsidRPr="00BC1E38">
        <w:rPr>
          <w:color w:val="000000" w:themeColor="text1"/>
          <w:rPrChange w:id="958" w:author="Zuzana Kokavcova" w:date="2018-02-20T09:42:00Z">
            <w:rPr>
              <w:color w:val="000000" w:themeColor="text1"/>
            </w:rPr>
          </w:rPrChange>
        </w:rPr>
        <w:t>n</w:t>
      </w:r>
      <w:r w:rsidRPr="00BC1E38">
        <w:rPr>
          <w:color w:val="000000" w:themeColor="text1"/>
          <w:rPrChange w:id="959" w:author="Zuzana Kokavcova" w:date="2018-02-20T09:42:00Z">
            <w:rPr>
              <w:color w:val="000000" w:themeColor="text1"/>
            </w:rPr>
          </w:rPrChange>
        </w:rPr>
        <w:t>e</w:t>
      </w:r>
      <w:r w:rsidRPr="00BC1E38">
        <w:rPr>
          <w:color w:val="000000" w:themeColor="text1"/>
          <w:rPrChange w:id="960" w:author="Zuzana Kokavcova" w:date="2018-02-20T09:42:00Z">
            <w:rPr>
              <w:color w:val="000000" w:themeColor="text1"/>
            </w:rPr>
          </w:rPrChange>
        </w:rPr>
        <w:t>j</w:t>
      </w:r>
      <w:r w:rsidRPr="00BC1E38">
        <w:rPr>
          <w:color w:val="000000" w:themeColor="text1"/>
          <w:rPrChange w:id="961" w:author="Zuzana Kokavcova" w:date="2018-02-20T09:42:00Z">
            <w:rPr>
              <w:color w:val="000000" w:themeColor="text1"/>
            </w:rPr>
          </w:rPrChange>
        </w:rPr>
        <w:t xml:space="preserve"> </w:t>
      </w:r>
      <w:r w:rsidRPr="00BC1E38">
        <w:rPr>
          <w:color w:val="000000" w:themeColor="text1"/>
          <w:rPrChange w:id="962" w:author="Zuzana Kokavcova" w:date="2018-02-20T09:42:00Z">
            <w:rPr>
              <w:color w:val="000000" w:themeColor="text1"/>
            </w:rPr>
          </w:rPrChange>
        </w:rPr>
        <w:t>z</w:t>
      </w:r>
      <w:r w:rsidRPr="00BC1E38">
        <w:rPr>
          <w:color w:val="000000" w:themeColor="text1"/>
          <w:rPrChange w:id="963" w:author="Zuzana Kokavcova" w:date="2018-02-20T09:42:00Z">
            <w:rPr>
              <w:color w:val="000000" w:themeColor="text1"/>
            </w:rPr>
          </w:rPrChange>
        </w:rPr>
        <w:t>á</w:t>
      </w:r>
      <w:r w:rsidRPr="00BC1E38">
        <w:rPr>
          <w:color w:val="000000" w:themeColor="text1"/>
          <w:rPrChange w:id="964" w:author="Zuzana Kokavcova" w:date="2018-02-20T09:42:00Z">
            <w:rPr>
              <w:color w:val="000000" w:themeColor="text1"/>
            </w:rPr>
          </w:rPrChange>
        </w:rPr>
        <w:t>v</w:t>
      </w:r>
      <w:r w:rsidRPr="00BC1E38">
        <w:rPr>
          <w:color w:val="000000" w:themeColor="text1"/>
          <w:rPrChange w:id="965" w:author="Zuzana Kokavcova" w:date="2018-02-20T09:42:00Z">
            <w:rPr>
              <w:color w:val="000000" w:themeColor="text1"/>
            </w:rPr>
          </w:rPrChange>
        </w:rPr>
        <w:t>i</w:t>
      </w:r>
      <w:r w:rsidRPr="00BC1E38">
        <w:rPr>
          <w:color w:val="000000" w:themeColor="text1"/>
          <w:rPrChange w:id="966" w:author="Zuzana Kokavcova" w:date="2018-02-20T09:42:00Z">
            <w:rPr>
              <w:color w:val="000000" w:themeColor="text1"/>
            </w:rPr>
          </w:rPrChange>
        </w:rPr>
        <w:t>e</w:t>
      </w:r>
      <w:r w:rsidRPr="00BC1E38">
        <w:rPr>
          <w:color w:val="000000" w:themeColor="text1"/>
          <w:rPrChange w:id="967" w:author="Zuzana Kokavcova" w:date="2018-02-20T09:42:00Z">
            <w:rPr>
              <w:color w:val="000000" w:themeColor="text1"/>
            </w:rPr>
          </w:rPrChange>
        </w:rPr>
        <w:t>r</w:t>
      </w:r>
      <w:r w:rsidRPr="00BC1E38">
        <w:rPr>
          <w:color w:val="000000" w:themeColor="text1"/>
          <w:rPrChange w:id="968" w:author="Zuzana Kokavcova" w:date="2018-02-20T09:42:00Z">
            <w:rPr>
              <w:color w:val="000000" w:themeColor="text1"/>
            </w:rPr>
          </w:rPrChange>
        </w:rPr>
        <w:t>k</w:t>
      </w:r>
      <w:r w:rsidRPr="00BC1E38">
        <w:rPr>
          <w:color w:val="000000" w:themeColor="text1"/>
          <w:rPrChange w:id="969" w:author="Zuzana Kokavcova" w:date="2018-02-20T09:42:00Z">
            <w:rPr>
              <w:color w:val="000000" w:themeColor="text1"/>
            </w:rPr>
          </w:rPrChange>
        </w:rPr>
        <w:t>y</w:t>
      </w:r>
      <w:r w:rsidRPr="00BC1E38">
        <w:rPr>
          <w:color w:val="000000" w:themeColor="text1"/>
          <w:rPrChange w:id="970" w:author="Zuzana Kokavcova" w:date="2018-02-20T09:42:00Z">
            <w:rPr>
              <w:color w:val="000000" w:themeColor="text1"/>
            </w:rPr>
          </w:rPrChange>
        </w:rPr>
        <w:t xml:space="preserve"> </w:t>
      </w:r>
      <w:r w:rsidRPr="00BC1E38">
        <w:rPr>
          <w:color w:val="000000" w:themeColor="text1"/>
          <w:rPrChange w:id="971" w:author="Zuzana Kokavcova" w:date="2018-02-20T09:42:00Z">
            <w:rPr>
              <w:color w:val="000000" w:themeColor="text1"/>
            </w:rPr>
          </w:rPrChange>
        </w:rPr>
        <w:t>s</w:t>
      </w:r>
      <w:r w:rsidRPr="00BC1E38">
        <w:rPr>
          <w:color w:val="000000" w:themeColor="text1"/>
          <w:rPrChange w:id="972" w:author="Zuzana Kokavcova" w:date="2018-02-20T09:42:00Z">
            <w:rPr>
              <w:color w:val="000000" w:themeColor="text1"/>
            </w:rPr>
          </w:rPrChange>
        </w:rPr>
        <w:t>p</w:t>
      </w:r>
      <w:r w:rsidRPr="00BC1E38">
        <w:rPr>
          <w:color w:val="000000" w:themeColor="text1"/>
          <w:rPrChange w:id="973" w:author="Zuzana Kokavcova" w:date="2018-02-20T09:42:00Z">
            <w:rPr>
              <w:color w:val="000000" w:themeColor="text1"/>
            </w:rPr>
          </w:rPrChange>
        </w:rPr>
        <w:t>o</w:t>
      </w:r>
      <w:r w:rsidRPr="00BC1E38">
        <w:rPr>
          <w:color w:val="000000" w:themeColor="text1"/>
          <w:rPrChange w:id="974" w:author="Zuzana Kokavcova" w:date="2018-02-20T09:42:00Z">
            <w:rPr>
              <w:color w:val="000000" w:themeColor="text1"/>
            </w:rPr>
          </w:rPrChange>
        </w:rPr>
        <w:t>l</w:t>
      </w:r>
      <w:r w:rsidRPr="00BC1E38">
        <w:rPr>
          <w:color w:val="000000" w:themeColor="text1"/>
          <w:rPrChange w:id="975" w:author="Zuzana Kokavcova" w:date="2018-02-20T09:42:00Z">
            <w:rPr>
              <w:color w:val="000000" w:themeColor="text1"/>
            </w:rPr>
          </w:rPrChange>
        </w:rPr>
        <w:t>o</w:t>
      </w:r>
      <w:r w:rsidRPr="00BC1E38">
        <w:rPr>
          <w:color w:val="000000" w:themeColor="text1"/>
          <w:rPrChange w:id="976" w:author="Zuzana Kokavcova" w:date="2018-02-20T09:42:00Z">
            <w:rPr>
              <w:color w:val="000000" w:themeColor="text1"/>
            </w:rPr>
          </w:rPrChange>
        </w:rPr>
        <w:t>č</w:t>
      </w:r>
      <w:r w:rsidRPr="00BC1E38">
        <w:rPr>
          <w:color w:val="000000" w:themeColor="text1"/>
          <w:rPrChange w:id="977" w:author="Zuzana Kokavcova" w:date="2018-02-20T09:42:00Z">
            <w:rPr>
              <w:color w:val="000000" w:themeColor="text1"/>
            </w:rPr>
          </w:rPrChange>
        </w:rPr>
        <w:t>n</w:t>
      </w:r>
      <w:r w:rsidRPr="00BC1E38">
        <w:rPr>
          <w:color w:val="000000" w:themeColor="text1"/>
          <w:rPrChange w:id="978" w:author="Zuzana Kokavcova" w:date="2018-02-20T09:42:00Z">
            <w:rPr>
              <w:color w:val="000000" w:themeColor="text1"/>
            </w:rPr>
          </w:rPrChange>
        </w:rPr>
        <w:t>o</w:t>
      </w:r>
      <w:r w:rsidRPr="00BC1E38">
        <w:rPr>
          <w:color w:val="000000" w:themeColor="text1"/>
          <w:rPrChange w:id="979" w:author="Zuzana Kokavcova" w:date="2018-02-20T09:42:00Z">
            <w:rPr>
              <w:color w:val="000000" w:themeColor="text1"/>
            </w:rPr>
          </w:rPrChange>
        </w:rPr>
        <w:t>s</w:t>
      </w:r>
      <w:r w:rsidRPr="00BC1E38">
        <w:rPr>
          <w:color w:val="000000" w:themeColor="text1"/>
          <w:rPrChange w:id="980" w:author="Zuzana Kokavcova" w:date="2018-02-20T09:42:00Z">
            <w:rPr>
              <w:color w:val="000000" w:themeColor="text1"/>
            </w:rPr>
          </w:rPrChange>
        </w:rPr>
        <w:t>t</w:t>
      </w:r>
      <w:r w:rsidRPr="00BC1E38">
        <w:rPr>
          <w:color w:val="000000" w:themeColor="text1"/>
          <w:rPrChange w:id="981" w:author="Zuzana Kokavcova" w:date="2018-02-20T09:42:00Z">
            <w:rPr>
              <w:color w:val="000000" w:themeColor="text1"/>
            </w:rPr>
          </w:rPrChange>
        </w:rPr>
        <w:t>i</w:t>
      </w:r>
      <w:r w:rsidRPr="00BC1E38">
        <w:rPr>
          <w:color w:val="000000" w:themeColor="text1"/>
          <w:rPrChange w:id="982" w:author="Zuzana Kokavcova" w:date="2018-02-20T09:42:00Z">
            <w:rPr>
              <w:color w:val="000000" w:themeColor="text1"/>
            </w:rPr>
          </w:rPrChange>
        </w:rPr>
        <w:t xml:space="preserve"> </w:t>
      </w:r>
      <w:r w:rsidRPr="00BC1E38">
        <w:rPr>
          <w:color w:val="000000" w:themeColor="text1"/>
          <w:rPrChange w:id="983" w:author="Zuzana Kokavcova" w:date="2018-02-20T09:42:00Z">
            <w:rPr>
              <w:color w:val="000000" w:themeColor="text1"/>
            </w:rPr>
          </w:rPrChange>
        </w:rPr>
        <w:t>n</w:t>
      </w:r>
      <w:r w:rsidRPr="00BC1E38">
        <w:rPr>
          <w:color w:val="000000" w:themeColor="text1"/>
          <w:rPrChange w:id="984" w:author="Zuzana Kokavcova" w:date="2018-02-20T09:42:00Z">
            <w:rPr>
              <w:color w:val="000000" w:themeColor="text1"/>
            </w:rPr>
          </w:rPrChange>
        </w:rPr>
        <w:t>a</w:t>
      </w:r>
      <w:r w:rsidRPr="00BC1E38">
        <w:rPr>
          <w:color w:val="000000" w:themeColor="text1"/>
          <w:rPrChange w:id="985" w:author="Zuzana Kokavcova" w:date="2018-02-20T09:42:00Z">
            <w:rPr>
              <w:color w:val="000000" w:themeColor="text1"/>
            </w:rPr>
          </w:rPrChange>
        </w:rPr>
        <w:t xml:space="preserve"> </w:t>
      </w:r>
      <w:r w:rsidRPr="00BC1E38">
        <w:rPr>
          <w:color w:val="000000" w:themeColor="text1"/>
          <w:rPrChange w:id="986" w:author="Zuzana Kokavcova" w:date="2018-02-20T09:42:00Z">
            <w:rPr>
              <w:color w:val="000000" w:themeColor="text1"/>
            </w:rPr>
          </w:rPrChange>
        </w:rPr>
        <w:t>v</w:t>
      </w:r>
      <w:r w:rsidRPr="00BC1E38">
        <w:rPr>
          <w:color w:val="000000" w:themeColor="text1"/>
          <w:rPrChange w:id="987" w:author="Zuzana Kokavcova" w:date="2018-02-20T09:42:00Z">
            <w:rPr>
              <w:color w:val="000000" w:themeColor="text1"/>
            </w:rPr>
          </w:rPrChange>
        </w:rPr>
        <w:t>y</w:t>
      </w:r>
      <w:r w:rsidRPr="00BC1E38">
        <w:rPr>
          <w:color w:val="000000" w:themeColor="text1"/>
          <w:rPrChange w:id="988" w:author="Zuzana Kokavcova" w:date="2018-02-20T09:42:00Z">
            <w:rPr>
              <w:color w:val="000000" w:themeColor="text1"/>
            </w:rPr>
          </w:rPrChange>
        </w:rPr>
        <w:t>š</w:t>
      </w:r>
      <w:r w:rsidRPr="00BC1E38">
        <w:rPr>
          <w:color w:val="000000" w:themeColor="text1"/>
          <w:rPrChange w:id="989" w:author="Zuzana Kokavcova" w:date="2018-02-20T09:42:00Z">
            <w:rPr>
              <w:color w:val="000000" w:themeColor="text1"/>
            </w:rPr>
          </w:rPrChange>
        </w:rPr>
        <w:t>š</w:t>
      </w:r>
      <w:r w:rsidRPr="00BC1E38">
        <w:rPr>
          <w:color w:val="000000" w:themeColor="text1"/>
          <w:rPrChange w:id="990" w:author="Zuzana Kokavcova" w:date="2018-02-20T09:42:00Z">
            <w:rPr>
              <w:color w:val="000000" w:themeColor="text1"/>
            </w:rPr>
          </w:rPrChange>
        </w:rPr>
        <w:t>o</w:t>
      </w:r>
      <w:r w:rsidRPr="00BC1E38">
        <w:rPr>
          <w:color w:val="000000" w:themeColor="text1"/>
          <w:rPrChange w:id="991" w:author="Zuzana Kokavcova" w:date="2018-02-20T09:42:00Z">
            <w:rPr>
              <w:color w:val="000000" w:themeColor="text1"/>
            </w:rPr>
          </w:rPrChange>
        </w:rPr>
        <w:t>m</w:t>
      </w:r>
      <w:r w:rsidRPr="00BC1E38">
        <w:rPr>
          <w:color w:val="000000" w:themeColor="text1"/>
          <w:rPrChange w:id="992" w:author="Zuzana Kokavcova" w:date="2018-02-20T09:42:00Z">
            <w:rPr>
              <w:color w:val="000000" w:themeColor="text1"/>
            </w:rPr>
          </w:rPrChange>
        </w:rPr>
        <w:t xml:space="preserve"> </w:t>
      </w:r>
      <w:r w:rsidRPr="00BC1E38">
        <w:rPr>
          <w:color w:val="000000" w:themeColor="text1"/>
          <w:rPrChange w:id="993" w:author="Zuzana Kokavcova" w:date="2018-02-20T09:42:00Z">
            <w:rPr>
              <w:color w:val="000000" w:themeColor="text1"/>
            </w:rPr>
          </w:rPrChange>
        </w:rPr>
        <w:t>s</w:t>
      </w:r>
      <w:r w:rsidRPr="00BC1E38">
        <w:rPr>
          <w:color w:val="000000" w:themeColor="text1"/>
          <w:rPrChange w:id="994" w:author="Zuzana Kokavcova" w:date="2018-02-20T09:42:00Z">
            <w:rPr>
              <w:color w:val="000000" w:themeColor="text1"/>
            </w:rPr>
          </w:rPrChange>
        </w:rPr>
        <w:t>t</w:t>
      </w:r>
      <w:r w:rsidRPr="00BC1E38">
        <w:rPr>
          <w:color w:val="000000" w:themeColor="text1"/>
          <w:rPrChange w:id="995" w:author="Zuzana Kokavcova" w:date="2018-02-20T09:42:00Z">
            <w:rPr>
              <w:color w:val="000000" w:themeColor="text1"/>
            </w:rPr>
          </w:rPrChange>
        </w:rPr>
        <w:t>u</w:t>
      </w:r>
      <w:r w:rsidRPr="00BC1E38">
        <w:rPr>
          <w:color w:val="000000" w:themeColor="text1"/>
          <w:rPrChange w:id="996" w:author="Zuzana Kokavcova" w:date="2018-02-20T09:42:00Z">
            <w:rPr>
              <w:color w:val="000000" w:themeColor="text1"/>
            </w:rPr>
          </w:rPrChange>
        </w:rPr>
        <w:t>p</w:t>
      </w:r>
      <w:r w:rsidRPr="00BC1E38">
        <w:rPr>
          <w:color w:val="000000" w:themeColor="text1"/>
          <w:rPrChange w:id="997" w:author="Zuzana Kokavcova" w:date="2018-02-20T09:42:00Z">
            <w:rPr>
              <w:color w:val="000000" w:themeColor="text1"/>
            </w:rPr>
          </w:rPrChange>
        </w:rPr>
        <w:t>n</w:t>
      </w:r>
      <w:r w:rsidRPr="00BC1E38">
        <w:rPr>
          <w:color w:val="000000" w:themeColor="text1"/>
          <w:rPrChange w:id="998" w:author="Zuzana Kokavcova" w:date="2018-02-20T09:42:00Z">
            <w:rPr>
              <w:color w:val="000000" w:themeColor="text1"/>
            </w:rPr>
          </w:rPrChange>
        </w:rPr>
        <w:t>i</w:t>
      </w:r>
      <w:r w:rsidRPr="00BC1E38">
        <w:rPr>
          <w:color w:val="000000" w:themeColor="text1"/>
          <w:rPrChange w:id="999" w:author="Zuzana Kokavcova" w:date="2018-02-20T09:42:00Z">
            <w:rPr>
              <w:color w:val="000000" w:themeColor="text1"/>
            </w:rPr>
          </w:rPrChange>
        </w:rPr>
        <w:t xml:space="preserve"> </w:t>
      </w:r>
      <w:r w:rsidRPr="00BC1E38">
        <w:rPr>
          <w:color w:val="000000" w:themeColor="text1"/>
          <w:rPrChange w:id="1000" w:author="Zuzana Kokavcova" w:date="2018-02-20T09:42:00Z">
            <w:rPr>
              <w:color w:val="000000" w:themeColor="text1"/>
            </w:rPr>
          </w:rPrChange>
        </w:rPr>
        <w:t>v</w:t>
      </w:r>
      <w:r w:rsidRPr="00BC1E38">
        <w:rPr>
          <w:color w:val="000000" w:themeColor="text1"/>
          <w:rPrChange w:id="1001" w:author="Zuzana Kokavcova" w:date="2018-02-20T09:42:00Z">
            <w:rPr>
              <w:color w:val="000000" w:themeColor="text1"/>
            </w:rPr>
          </w:rPrChange>
        </w:rPr>
        <w:t> </w:t>
      </w:r>
      <w:r w:rsidRPr="00BC1E38">
        <w:rPr>
          <w:color w:val="000000" w:themeColor="text1"/>
          <w:rPrChange w:id="1002" w:author="Zuzana Kokavcova" w:date="2018-02-20T09:42:00Z">
            <w:rPr>
              <w:color w:val="000000" w:themeColor="text1"/>
            </w:rPr>
          </w:rPrChange>
        </w:rPr>
        <w:t>s</w:t>
      </w:r>
      <w:r w:rsidRPr="00BC1E38">
        <w:rPr>
          <w:color w:val="000000" w:themeColor="text1"/>
          <w:rPrChange w:id="1003" w:author="Zuzana Kokavcova" w:date="2018-02-20T09:42:00Z">
            <w:rPr>
              <w:color w:val="000000" w:themeColor="text1"/>
            </w:rPr>
          </w:rPrChange>
        </w:rPr>
        <w:t>k</w:t>
      </w:r>
      <w:r w:rsidRPr="00BC1E38">
        <w:rPr>
          <w:color w:val="000000" w:themeColor="text1"/>
          <w:rPrChange w:id="1004" w:author="Zuzana Kokavcova" w:date="2018-02-20T09:42:00Z">
            <w:rPr>
              <w:color w:val="000000" w:themeColor="text1"/>
            </w:rPr>
          </w:rPrChange>
        </w:rPr>
        <w:t>u</w:t>
      </w:r>
      <w:r w:rsidRPr="00BC1E38">
        <w:rPr>
          <w:color w:val="000000" w:themeColor="text1"/>
          <w:rPrChange w:id="1005" w:author="Zuzana Kokavcova" w:date="2018-02-20T09:42:00Z">
            <w:rPr>
              <w:color w:val="000000" w:themeColor="text1"/>
            </w:rPr>
          </w:rPrChange>
        </w:rPr>
        <w:t>p</w:t>
      </w:r>
      <w:r w:rsidRPr="00BC1E38">
        <w:rPr>
          <w:color w:val="000000" w:themeColor="text1"/>
          <w:rPrChange w:id="1006" w:author="Zuzana Kokavcova" w:date="2018-02-20T09:42:00Z">
            <w:rPr>
              <w:color w:val="000000" w:themeColor="text1"/>
            </w:rPr>
          </w:rPrChange>
        </w:rPr>
        <w:t>i</w:t>
      </w:r>
      <w:r w:rsidRPr="00BC1E38">
        <w:rPr>
          <w:color w:val="000000" w:themeColor="text1"/>
          <w:rPrChange w:id="1007" w:author="Zuzana Kokavcova" w:date="2018-02-20T09:42:00Z">
            <w:rPr>
              <w:color w:val="000000" w:themeColor="text1"/>
            </w:rPr>
          </w:rPrChange>
        </w:rPr>
        <w:t>n</w:t>
      </w:r>
      <w:r w:rsidRPr="00BC1E38">
        <w:rPr>
          <w:color w:val="000000" w:themeColor="text1"/>
          <w:rPrChange w:id="1008" w:author="Zuzana Kokavcova" w:date="2018-02-20T09:42:00Z">
            <w:rPr>
              <w:color w:val="000000" w:themeColor="text1"/>
            </w:rPr>
          </w:rPrChange>
        </w:rPr>
        <w:t>e</w:t>
      </w:r>
      <w:r w:rsidRPr="00BC1E38">
        <w:rPr>
          <w:color w:val="000000" w:themeColor="text1"/>
          <w:rPrChange w:id="1009" w:author="Zuzana Kokavcova" w:date="2018-02-20T09:42:00Z">
            <w:rPr>
              <w:color w:val="000000" w:themeColor="text1"/>
            </w:rPr>
          </w:rPrChange>
        </w:rPr>
        <w:t xml:space="preserve"> </w:t>
      </w:r>
      <w:r w:rsidRPr="00BC1E38">
        <w:rPr>
          <w:color w:val="000000" w:themeColor="text1"/>
          <w:rPrChange w:id="1010" w:author="Zuzana Kokavcova" w:date="2018-02-20T09:42:00Z">
            <w:rPr>
              <w:color w:val="000000" w:themeColor="text1"/>
            </w:rPr>
          </w:rPrChange>
        </w:rPr>
        <w:t>v</w:t>
      </w:r>
      <w:r w:rsidRPr="00BC1E38">
        <w:rPr>
          <w:color w:val="000000" w:themeColor="text1"/>
          <w:rPrChange w:id="1011" w:author="Zuzana Kokavcova" w:date="2018-02-20T09:42:00Z">
            <w:rPr>
              <w:color w:val="000000" w:themeColor="text1"/>
            </w:rPr>
          </w:rPrChange>
        </w:rPr>
        <w:t> </w:t>
      </w:r>
      <w:r w:rsidRPr="00BC1E38">
        <w:rPr>
          <w:color w:val="000000" w:themeColor="text1"/>
          <w:rPrChange w:id="1012" w:author="Zuzana Kokavcova" w:date="2018-02-20T09:42:00Z">
            <w:rPr>
              <w:color w:val="000000" w:themeColor="text1"/>
            </w:rPr>
          </w:rPrChange>
        </w:rPr>
        <w:t>r</w:t>
      </w:r>
      <w:r w:rsidRPr="00BC1E38">
        <w:rPr>
          <w:color w:val="000000" w:themeColor="text1"/>
          <w:rPrChange w:id="1013" w:author="Zuzana Kokavcova" w:date="2018-02-20T09:42:00Z">
            <w:rPr>
              <w:color w:val="000000" w:themeColor="text1"/>
            </w:rPr>
          </w:rPrChange>
        </w:rPr>
        <w:t>á</w:t>
      </w:r>
      <w:r w:rsidRPr="00BC1E38">
        <w:rPr>
          <w:color w:val="000000" w:themeColor="text1"/>
          <w:rPrChange w:id="1014" w:author="Zuzana Kokavcova" w:date="2018-02-20T09:42:00Z">
            <w:rPr>
              <w:color w:val="000000" w:themeColor="text1"/>
            </w:rPr>
          </w:rPrChange>
        </w:rPr>
        <w:t>m</w:t>
      </w:r>
      <w:r w:rsidRPr="00BC1E38">
        <w:rPr>
          <w:color w:val="000000" w:themeColor="text1"/>
          <w:rPrChange w:id="1015" w:author="Zuzana Kokavcova" w:date="2018-02-20T09:42:00Z">
            <w:rPr>
              <w:color w:val="000000" w:themeColor="text1"/>
            </w:rPr>
          </w:rPrChange>
        </w:rPr>
        <w:t>c</w:t>
      </w:r>
      <w:r w:rsidRPr="00BC1E38">
        <w:rPr>
          <w:color w:val="000000" w:themeColor="text1"/>
          <w:rPrChange w:id="1016" w:author="Zuzana Kokavcova" w:date="2018-02-20T09:42:00Z">
            <w:rPr>
              <w:color w:val="000000" w:themeColor="text1"/>
            </w:rPr>
          </w:rPrChange>
        </w:rPr>
        <w:t>i</w:t>
      </w:r>
      <w:r w:rsidRPr="00BC1E38">
        <w:rPr>
          <w:color w:val="000000" w:themeColor="text1"/>
          <w:rPrChange w:id="1017" w:author="Zuzana Kokavcova" w:date="2018-02-20T09:42:00Z">
            <w:rPr>
              <w:color w:val="000000" w:themeColor="text1"/>
            </w:rPr>
          </w:rPrChange>
        </w:rPr>
        <w:t xml:space="preserve"> </w:t>
      </w:r>
      <w:r w:rsidRPr="00BC1E38">
        <w:rPr>
          <w:color w:val="000000" w:themeColor="text1"/>
          <w:rPrChange w:id="1018" w:author="Zuzana Kokavcova" w:date="2018-02-20T09:42:00Z">
            <w:rPr>
              <w:color w:val="000000" w:themeColor="text1"/>
            </w:rPr>
          </w:rPrChange>
        </w:rPr>
        <w:t>E</w:t>
      </w:r>
      <w:r w:rsidRPr="00BC1E38">
        <w:rPr>
          <w:color w:val="000000" w:themeColor="text1"/>
          <w:rPrChange w:id="1019" w:author="Zuzana Kokavcova" w:date="2018-02-20T09:42:00Z">
            <w:rPr>
              <w:color w:val="000000" w:themeColor="text1"/>
            </w:rPr>
          </w:rPrChange>
        </w:rPr>
        <w:t>u</w:t>
      </w:r>
      <w:r w:rsidRPr="00BC1E38">
        <w:rPr>
          <w:color w:val="000000" w:themeColor="text1"/>
          <w:rPrChange w:id="1020" w:author="Zuzana Kokavcova" w:date="2018-02-20T09:42:00Z">
            <w:rPr>
              <w:color w:val="000000" w:themeColor="text1"/>
            </w:rPr>
          </w:rPrChange>
        </w:rPr>
        <w:t>r</w:t>
      </w:r>
      <w:r w:rsidRPr="00BC1E38">
        <w:rPr>
          <w:color w:val="000000" w:themeColor="text1"/>
          <w:rPrChange w:id="1021" w:author="Zuzana Kokavcova" w:date="2018-02-20T09:42:00Z">
            <w:rPr>
              <w:color w:val="000000" w:themeColor="text1"/>
            </w:rPr>
          </w:rPrChange>
        </w:rPr>
        <w:t>ó</w:t>
      </w:r>
      <w:r w:rsidRPr="00BC1E38">
        <w:rPr>
          <w:color w:val="000000" w:themeColor="text1"/>
          <w:rPrChange w:id="1022" w:author="Zuzana Kokavcova" w:date="2018-02-20T09:42:00Z">
            <w:rPr>
              <w:color w:val="000000" w:themeColor="text1"/>
            </w:rPr>
          </w:rPrChange>
        </w:rPr>
        <w:t>p</w:t>
      </w:r>
      <w:r w:rsidRPr="00BC1E38">
        <w:rPr>
          <w:color w:val="000000" w:themeColor="text1"/>
          <w:rPrChange w:id="1023" w:author="Zuzana Kokavcova" w:date="2018-02-20T09:42:00Z">
            <w:rPr>
              <w:color w:val="000000" w:themeColor="text1"/>
            </w:rPr>
          </w:rPrChange>
        </w:rPr>
        <w:t>s</w:t>
      </w:r>
      <w:r w:rsidRPr="00BC1E38">
        <w:rPr>
          <w:color w:val="000000" w:themeColor="text1"/>
          <w:rPrChange w:id="1024" w:author="Zuzana Kokavcova" w:date="2018-02-20T09:42:00Z">
            <w:rPr>
              <w:color w:val="000000" w:themeColor="text1"/>
            </w:rPr>
          </w:rPrChange>
        </w:rPr>
        <w:t>k</w:t>
      </w:r>
      <w:r w:rsidRPr="00BC1E38">
        <w:rPr>
          <w:color w:val="000000" w:themeColor="text1"/>
          <w:rPrChange w:id="1025" w:author="Zuzana Kokavcova" w:date="2018-02-20T09:42:00Z">
            <w:rPr>
              <w:color w:val="000000" w:themeColor="text1"/>
            </w:rPr>
          </w:rPrChange>
        </w:rPr>
        <w:t>e</w:t>
      </w:r>
      <w:r w:rsidRPr="00BC1E38">
        <w:rPr>
          <w:color w:val="000000" w:themeColor="text1"/>
          <w:rPrChange w:id="1026" w:author="Zuzana Kokavcova" w:date="2018-02-20T09:42:00Z">
            <w:rPr>
              <w:color w:val="000000" w:themeColor="text1"/>
            </w:rPr>
          </w:rPrChange>
        </w:rPr>
        <w:t>j</w:t>
      </w:r>
      <w:r w:rsidRPr="00BC1E38">
        <w:rPr>
          <w:color w:val="000000" w:themeColor="text1"/>
          <w:rPrChange w:id="1027" w:author="Zuzana Kokavcova" w:date="2018-02-20T09:42:00Z">
            <w:rPr>
              <w:color w:val="000000" w:themeColor="text1"/>
            </w:rPr>
          </w:rPrChange>
        </w:rPr>
        <w:t xml:space="preserve"> </w:t>
      </w:r>
      <w:r w:rsidRPr="00BC1E38">
        <w:rPr>
          <w:color w:val="000000" w:themeColor="text1"/>
          <w:rPrChange w:id="1028" w:author="Zuzana Kokavcova" w:date="2018-02-20T09:42:00Z">
            <w:rPr>
              <w:color w:val="000000" w:themeColor="text1"/>
            </w:rPr>
          </w:rPrChange>
        </w:rPr>
        <w:t>ú</w:t>
      </w:r>
      <w:r w:rsidRPr="00BC1E38">
        <w:rPr>
          <w:color w:val="000000" w:themeColor="text1"/>
          <w:rPrChange w:id="1029" w:author="Zuzana Kokavcova" w:date="2018-02-20T09:42:00Z">
            <w:rPr>
              <w:color w:val="000000" w:themeColor="text1"/>
            </w:rPr>
          </w:rPrChange>
        </w:rPr>
        <w:t>n</w:t>
      </w:r>
      <w:r w:rsidRPr="00BC1E38">
        <w:rPr>
          <w:color w:val="000000" w:themeColor="text1"/>
          <w:rPrChange w:id="1030" w:author="Zuzana Kokavcova" w:date="2018-02-20T09:42:00Z">
            <w:rPr>
              <w:color w:val="000000" w:themeColor="text1"/>
            </w:rPr>
          </w:rPrChange>
        </w:rPr>
        <w:t>i</w:t>
      </w:r>
      <w:r w:rsidRPr="00BC1E38">
        <w:rPr>
          <w:color w:val="000000" w:themeColor="text1"/>
          <w:rPrChange w:id="1031" w:author="Zuzana Kokavcova" w:date="2018-02-20T09:42:00Z">
            <w:rPr>
              <w:color w:val="000000" w:themeColor="text1"/>
            </w:rPr>
          </w:rPrChange>
        </w:rPr>
        <w:t>e</w:t>
      </w:r>
      <w:r w:rsidRPr="00BC1E38">
        <w:rPr>
          <w:color w:val="000000" w:themeColor="text1"/>
          <w:rPrChange w:id="1032" w:author="Zuzana Kokavcova" w:date="2018-02-20T09:42:00Z">
            <w:rPr>
              <w:color w:val="000000" w:themeColor="text1"/>
            </w:rPr>
          </w:rPrChange>
        </w:rPr>
        <w:t>.</w:t>
      </w:r>
      <w:r w:rsidRPr="00BC1E38">
        <w:rPr>
          <w:color w:val="000000" w:themeColor="text1"/>
          <w:rPrChange w:id="1033" w:author="Zuzana Kokavcova" w:date="2018-02-20T09:42:00Z">
            <w:rPr>
              <w:color w:val="000000" w:themeColor="text1"/>
            </w:rPr>
          </w:rPrChange>
        </w:rPr>
        <w:t xml:space="preserve"> </w:t>
      </w:r>
      <w:r w:rsidRPr="00BC1E38">
        <w:rPr>
          <w:color w:val="000000" w:themeColor="text1"/>
          <w:rPrChange w:id="1034" w:author="Zuzana Kokavcova" w:date="2018-02-20T09:42:00Z">
            <w:rPr>
              <w:color w:val="000000" w:themeColor="text1"/>
            </w:rPr>
          </w:rPrChange>
        </w:rPr>
        <w:t>T</w:t>
      </w:r>
      <w:r w:rsidRPr="00BC1E38">
        <w:rPr>
          <w:color w:val="000000" w:themeColor="text1"/>
          <w:rPrChange w:id="1035" w:author="Zuzana Kokavcova" w:date="2018-02-20T09:42:00Z">
            <w:rPr>
              <w:color w:val="000000" w:themeColor="text1"/>
            </w:rPr>
          </w:rPrChange>
        </w:rPr>
        <w:t>ú</w:t>
      </w:r>
      <w:r w:rsidRPr="00BC1E38">
        <w:rPr>
          <w:color w:val="000000" w:themeColor="text1"/>
          <w:rPrChange w:id="1036" w:author="Zuzana Kokavcova" w:date="2018-02-20T09:42:00Z">
            <w:rPr>
              <w:color w:val="000000" w:themeColor="text1"/>
            </w:rPr>
          </w:rPrChange>
        </w:rPr>
        <w:t>t</w:t>
      </w:r>
      <w:r w:rsidRPr="00BC1E38">
        <w:rPr>
          <w:color w:val="000000" w:themeColor="text1"/>
          <w:rPrChange w:id="1037" w:author="Zuzana Kokavcova" w:date="2018-02-20T09:42:00Z">
            <w:rPr>
              <w:color w:val="000000" w:themeColor="text1"/>
            </w:rPr>
          </w:rPrChange>
        </w:rPr>
        <w:t>o</w:t>
      </w:r>
      <w:r w:rsidRPr="00BC1E38">
        <w:rPr>
          <w:color w:val="000000" w:themeColor="text1"/>
          <w:rPrChange w:id="1038" w:author="Zuzana Kokavcova" w:date="2018-02-20T09:42:00Z">
            <w:rPr>
              <w:color w:val="000000" w:themeColor="text1"/>
            </w:rPr>
          </w:rPrChange>
        </w:rPr>
        <w:t xml:space="preserve"> </w:t>
      </w:r>
      <w:r w:rsidRPr="00BC1E38">
        <w:rPr>
          <w:color w:val="000000" w:themeColor="text1"/>
          <w:rPrChange w:id="1039" w:author="Zuzana Kokavcova" w:date="2018-02-20T09:42:00Z">
            <w:rPr>
              <w:color w:val="000000" w:themeColor="text1"/>
            </w:rPr>
          </w:rPrChange>
        </w:rPr>
        <w:t>k</w:t>
      </w:r>
      <w:r w:rsidRPr="00BC1E38">
        <w:rPr>
          <w:color w:val="000000" w:themeColor="text1"/>
          <w:rPrChange w:id="1040" w:author="Zuzana Kokavcova" w:date="2018-02-20T09:42:00Z">
            <w:rPr>
              <w:color w:val="000000" w:themeColor="text1"/>
            </w:rPr>
          </w:rPrChange>
        </w:rPr>
        <w:t>o</w:t>
      </w:r>
      <w:r w:rsidRPr="00BC1E38">
        <w:rPr>
          <w:color w:val="000000" w:themeColor="text1"/>
          <w:rPrChange w:id="1041" w:author="Zuzana Kokavcova" w:date="2018-02-20T09:42:00Z">
            <w:rPr>
              <w:color w:val="000000" w:themeColor="text1"/>
            </w:rPr>
          </w:rPrChange>
        </w:rPr>
        <w:t>n</w:t>
      </w:r>
      <w:r w:rsidRPr="00BC1E38">
        <w:rPr>
          <w:color w:val="000000" w:themeColor="text1"/>
          <w:rPrChange w:id="1042" w:author="Zuzana Kokavcova" w:date="2018-02-20T09:42:00Z">
            <w:rPr>
              <w:color w:val="000000" w:themeColor="text1"/>
            </w:rPr>
          </w:rPrChange>
        </w:rPr>
        <w:t>s</w:t>
      </w:r>
      <w:r w:rsidRPr="00BC1E38">
        <w:rPr>
          <w:color w:val="000000" w:themeColor="text1"/>
          <w:rPrChange w:id="1043" w:author="Zuzana Kokavcova" w:date="2018-02-20T09:42:00Z">
            <w:rPr>
              <w:color w:val="000000" w:themeColor="text1"/>
            </w:rPr>
          </w:rPrChange>
        </w:rPr>
        <w:t>o</w:t>
      </w:r>
      <w:r w:rsidRPr="00BC1E38">
        <w:rPr>
          <w:color w:val="000000" w:themeColor="text1"/>
          <w:rPrChange w:id="1044" w:author="Zuzana Kokavcova" w:date="2018-02-20T09:42:00Z">
            <w:rPr>
              <w:color w:val="000000" w:themeColor="text1"/>
            </w:rPr>
          </w:rPrChange>
        </w:rPr>
        <w:t>l</w:t>
      </w:r>
      <w:r w:rsidRPr="00BC1E38">
        <w:rPr>
          <w:color w:val="000000" w:themeColor="text1"/>
          <w:rPrChange w:id="1045" w:author="Zuzana Kokavcova" w:date="2018-02-20T09:42:00Z">
            <w:rPr>
              <w:color w:val="000000" w:themeColor="text1"/>
            </w:rPr>
          </w:rPrChange>
        </w:rPr>
        <w:t>i</w:t>
      </w:r>
      <w:r w:rsidRPr="00BC1E38">
        <w:rPr>
          <w:color w:val="000000" w:themeColor="text1"/>
          <w:rPrChange w:id="1046" w:author="Zuzana Kokavcova" w:date="2018-02-20T09:42:00Z">
            <w:rPr>
              <w:color w:val="000000" w:themeColor="text1"/>
            </w:rPr>
          </w:rPrChange>
        </w:rPr>
        <w:t>d</w:t>
      </w:r>
      <w:r w:rsidRPr="00BC1E38">
        <w:rPr>
          <w:color w:val="000000" w:themeColor="text1"/>
          <w:rPrChange w:id="1047" w:author="Zuzana Kokavcova" w:date="2018-02-20T09:42:00Z">
            <w:rPr>
              <w:color w:val="000000" w:themeColor="text1"/>
            </w:rPr>
          </w:rPrChange>
        </w:rPr>
        <w:t>o</w:t>
      </w:r>
      <w:r w:rsidRPr="00BC1E38">
        <w:rPr>
          <w:color w:val="000000" w:themeColor="text1"/>
          <w:rPrChange w:id="1048" w:author="Zuzana Kokavcova" w:date="2018-02-20T09:42:00Z">
            <w:rPr>
              <w:color w:val="000000" w:themeColor="text1"/>
            </w:rPr>
          </w:rPrChange>
        </w:rPr>
        <w:t>v</w:t>
      </w:r>
      <w:r w:rsidRPr="00BC1E38">
        <w:rPr>
          <w:color w:val="000000" w:themeColor="text1"/>
          <w:rPrChange w:id="1049" w:author="Zuzana Kokavcova" w:date="2018-02-20T09:42:00Z">
            <w:rPr>
              <w:color w:val="000000" w:themeColor="text1"/>
            </w:rPr>
          </w:rPrChange>
        </w:rPr>
        <w:t>a</w:t>
      </w:r>
      <w:r w:rsidRPr="00BC1E38">
        <w:rPr>
          <w:color w:val="000000" w:themeColor="text1"/>
          <w:rPrChange w:id="1050" w:author="Zuzana Kokavcova" w:date="2018-02-20T09:42:00Z">
            <w:rPr>
              <w:color w:val="000000" w:themeColor="text1"/>
            </w:rPr>
          </w:rPrChange>
        </w:rPr>
        <w:t>n</w:t>
      </w:r>
      <w:r w:rsidRPr="00BC1E38">
        <w:rPr>
          <w:color w:val="000000" w:themeColor="text1"/>
          <w:rPrChange w:id="1051" w:author="Zuzana Kokavcova" w:date="2018-02-20T09:42:00Z">
            <w:rPr>
              <w:color w:val="000000" w:themeColor="text1"/>
            </w:rPr>
          </w:rPrChange>
        </w:rPr>
        <w:t>ú</w:t>
      </w:r>
      <w:r w:rsidRPr="00BC1E38">
        <w:rPr>
          <w:color w:val="000000" w:themeColor="text1"/>
          <w:rPrChange w:id="1052" w:author="Zuzana Kokavcova" w:date="2018-02-20T09:42:00Z">
            <w:rPr>
              <w:color w:val="000000" w:themeColor="text1"/>
            </w:rPr>
          </w:rPrChange>
        </w:rPr>
        <w:t xml:space="preserve"> </w:t>
      </w:r>
      <w:r w:rsidRPr="00BC1E38">
        <w:rPr>
          <w:color w:val="000000" w:themeColor="text1"/>
          <w:rPrChange w:id="1053" w:author="Zuzana Kokavcova" w:date="2018-02-20T09:42:00Z">
            <w:rPr>
              <w:color w:val="000000" w:themeColor="text1"/>
            </w:rPr>
          </w:rPrChange>
        </w:rPr>
        <w:t>ú</w:t>
      </w:r>
      <w:r w:rsidRPr="00BC1E38">
        <w:rPr>
          <w:color w:val="000000" w:themeColor="text1"/>
          <w:rPrChange w:id="1054" w:author="Zuzana Kokavcova" w:date="2018-02-20T09:42:00Z">
            <w:rPr>
              <w:color w:val="000000" w:themeColor="text1"/>
            </w:rPr>
          </w:rPrChange>
        </w:rPr>
        <w:t>č</w:t>
      </w:r>
      <w:r w:rsidRPr="00BC1E38">
        <w:rPr>
          <w:color w:val="000000" w:themeColor="text1"/>
          <w:rPrChange w:id="1055" w:author="Zuzana Kokavcova" w:date="2018-02-20T09:42:00Z">
            <w:rPr>
              <w:color w:val="000000" w:themeColor="text1"/>
            </w:rPr>
          </w:rPrChange>
        </w:rPr>
        <w:t>t</w:t>
      </w:r>
      <w:r w:rsidRPr="00BC1E38">
        <w:rPr>
          <w:color w:val="000000" w:themeColor="text1"/>
          <w:rPrChange w:id="1056" w:author="Zuzana Kokavcova" w:date="2018-02-20T09:42:00Z">
            <w:rPr>
              <w:color w:val="000000" w:themeColor="text1"/>
            </w:rPr>
          </w:rPrChange>
        </w:rPr>
        <w:t>o</w:t>
      </w:r>
      <w:r w:rsidRPr="00BC1E38">
        <w:rPr>
          <w:color w:val="000000" w:themeColor="text1"/>
          <w:rPrChange w:id="1057" w:author="Zuzana Kokavcova" w:date="2018-02-20T09:42:00Z">
            <w:rPr>
              <w:color w:val="000000" w:themeColor="text1"/>
            </w:rPr>
          </w:rPrChange>
        </w:rPr>
        <w:t>v</w:t>
      </w:r>
      <w:r w:rsidRPr="00BC1E38">
        <w:rPr>
          <w:color w:val="000000" w:themeColor="text1"/>
          <w:rPrChange w:id="1058" w:author="Zuzana Kokavcova" w:date="2018-02-20T09:42:00Z">
            <w:rPr>
              <w:color w:val="000000" w:themeColor="text1"/>
            </w:rPr>
          </w:rPrChange>
        </w:rPr>
        <w:t>n</w:t>
      </w:r>
      <w:r w:rsidRPr="00BC1E38">
        <w:rPr>
          <w:color w:val="000000" w:themeColor="text1"/>
          <w:rPrChange w:id="1059" w:author="Zuzana Kokavcova" w:date="2018-02-20T09:42:00Z">
            <w:rPr>
              <w:color w:val="000000" w:themeColor="text1"/>
            </w:rPr>
          </w:rPrChange>
        </w:rPr>
        <w:t>ú</w:t>
      </w:r>
      <w:r w:rsidRPr="00BC1E38">
        <w:rPr>
          <w:color w:val="000000" w:themeColor="text1"/>
          <w:rPrChange w:id="1060" w:author="Zuzana Kokavcova" w:date="2018-02-20T09:42:00Z">
            <w:rPr>
              <w:color w:val="000000" w:themeColor="text1"/>
            </w:rPr>
          </w:rPrChange>
        </w:rPr>
        <w:t xml:space="preserve"> </w:t>
      </w:r>
      <w:r w:rsidRPr="00BC1E38">
        <w:rPr>
          <w:color w:val="000000" w:themeColor="text1"/>
          <w:rPrChange w:id="1061" w:author="Zuzana Kokavcova" w:date="2018-02-20T09:42:00Z">
            <w:rPr>
              <w:color w:val="000000" w:themeColor="text1"/>
            </w:rPr>
          </w:rPrChange>
        </w:rPr>
        <w:t>z</w:t>
      </w:r>
      <w:r w:rsidRPr="00BC1E38">
        <w:rPr>
          <w:color w:val="000000" w:themeColor="text1"/>
          <w:rPrChange w:id="1062" w:author="Zuzana Kokavcova" w:date="2018-02-20T09:42:00Z">
            <w:rPr>
              <w:color w:val="000000" w:themeColor="text1"/>
            </w:rPr>
          </w:rPrChange>
        </w:rPr>
        <w:t>á</w:t>
      </w:r>
      <w:r w:rsidRPr="00BC1E38">
        <w:rPr>
          <w:color w:val="000000" w:themeColor="text1"/>
          <w:rPrChange w:id="1063" w:author="Zuzana Kokavcova" w:date="2018-02-20T09:42:00Z">
            <w:rPr>
              <w:color w:val="000000" w:themeColor="text1"/>
            </w:rPr>
          </w:rPrChange>
        </w:rPr>
        <w:t>v</w:t>
      </w:r>
      <w:r w:rsidRPr="00BC1E38">
        <w:rPr>
          <w:color w:val="000000" w:themeColor="text1"/>
          <w:rPrChange w:id="1064" w:author="Zuzana Kokavcova" w:date="2018-02-20T09:42:00Z">
            <w:rPr>
              <w:color w:val="000000" w:themeColor="text1"/>
            </w:rPr>
          </w:rPrChange>
        </w:rPr>
        <w:t>i</w:t>
      </w:r>
      <w:r w:rsidRPr="00BC1E38">
        <w:rPr>
          <w:color w:val="000000" w:themeColor="text1"/>
          <w:rPrChange w:id="1065" w:author="Zuzana Kokavcova" w:date="2018-02-20T09:42:00Z">
            <w:rPr>
              <w:color w:val="000000" w:themeColor="text1"/>
            </w:rPr>
          </w:rPrChange>
        </w:rPr>
        <w:t>e</w:t>
      </w:r>
      <w:r w:rsidRPr="00BC1E38">
        <w:rPr>
          <w:color w:val="000000" w:themeColor="text1"/>
          <w:rPrChange w:id="1066" w:author="Zuzana Kokavcova" w:date="2018-02-20T09:42:00Z">
            <w:rPr>
              <w:color w:val="000000" w:themeColor="text1"/>
            </w:rPr>
          </w:rPrChange>
        </w:rPr>
        <w:t>r</w:t>
      </w:r>
      <w:r w:rsidRPr="00BC1E38">
        <w:rPr>
          <w:color w:val="000000" w:themeColor="text1"/>
          <w:rPrChange w:id="1067" w:author="Zuzana Kokavcova" w:date="2018-02-20T09:42:00Z">
            <w:rPr>
              <w:color w:val="000000" w:themeColor="text1"/>
            </w:rPr>
          </w:rPrChange>
        </w:rPr>
        <w:t>k</w:t>
      </w:r>
      <w:r w:rsidRPr="00BC1E38">
        <w:rPr>
          <w:color w:val="000000" w:themeColor="text1"/>
          <w:rPrChange w:id="1068" w:author="Zuzana Kokavcova" w:date="2018-02-20T09:42:00Z">
            <w:rPr>
              <w:color w:val="000000" w:themeColor="text1"/>
            </w:rPr>
          </w:rPrChange>
        </w:rPr>
        <w:t>u</w:t>
      </w:r>
      <w:r w:rsidRPr="00BC1E38">
        <w:rPr>
          <w:color w:val="000000" w:themeColor="text1"/>
          <w:rPrChange w:id="1069" w:author="Zuzana Kokavcova" w:date="2018-02-20T09:42:00Z">
            <w:rPr>
              <w:color w:val="000000" w:themeColor="text1"/>
            </w:rPr>
          </w:rPrChange>
        </w:rPr>
        <w:t xml:space="preserve"> </w:t>
      </w:r>
      <w:r w:rsidRPr="00BC1E38">
        <w:rPr>
          <w:color w:val="000000" w:themeColor="text1"/>
          <w:rPrChange w:id="1070" w:author="Zuzana Kokavcova" w:date="2018-02-20T09:42:00Z">
            <w:rPr>
              <w:color w:val="000000" w:themeColor="text1"/>
            </w:rPr>
          </w:rPrChange>
        </w:rPr>
        <w:t>z</w:t>
      </w:r>
      <w:r w:rsidRPr="00BC1E38">
        <w:rPr>
          <w:color w:val="000000" w:themeColor="text1"/>
          <w:rPrChange w:id="1071" w:author="Zuzana Kokavcova" w:date="2018-02-20T09:42:00Z">
            <w:rPr>
              <w:color w:val="000000" w:themeColor="text1"/>
            </w:rPr>
          </w:rPrChange>
        </w:rPr>
        <w:t>o</w:t>
      </w:r>
      <w:r w:rsidRPr="00BC1E38">
        <w:rPr>
          <w:color w:val="000000" w:themeColor="text1"/>
          <w:rPrChange w:id="1072" w:author="Zuzana Kokavcova" w:date="2018-02-20T09:42:00Z">
            <w:rPr>
              <w:color w:val="000000" w:themeColor="text1"/>
            </w:rPr>
          </w:rPrChange>
        </w:rPr>
        <w:t>s</w:t>
      </w:r>
      <w:r w:rsidRPr="00BC1E38">
        <w:rPr>
          <w:color w:val="000000" w:themeColor="text1"/>
          <w:rPrChange w:id="1073" w:author="Zuzana Kokavcova" w:date="2018-02-20T09:42:00Z">
            <w:rPr>
              <w:color w:val="000000" w:themeColor="text1"/>
            </w:rPr>
          </w:rPrChange>
        </w:rPr>
        <w:t>t</w:t>
      </w:r>
      <w:r w:rsidRPr="00BC1E38">
        <w:rPr>
          <w:color w:val="000000" w:themeColor="text1"/>
          <w:rPrChange w:id="1074" w:author="Zuzana Kokavcova" w:date="2018-02-20T09:42:00Z">
            <w:rPr>
              <w:color w:val="000000" w:themeColor="text1"/>
            </w:rPr>
          </w:rPrChange>
        </w:rPr>
        <w:t>a</w:t>
      </w:r>
      <w:r w:rsidRPr="00BC1E38">
        <w:rPr>
          <w:color w:val="000000" w:themeColor="text1"/>
          <w:rPrChange w:id="1075" w:author="Zuzana Kokavcova" w:date="2018-02-20T09:42:00Z">
            <w:rPr>
              <w:color w:val="000000" w:themeColor="text1"/>
            </w:rPr>
          </w:rPrChange>
        </w:rPr>
        <w:t>v</w:t>
      </w:r>
      <w:r w:rsidRPr="00BC1E38">
        <w:rPr>
          <w:color w:val="000000" w:themeColor="text1"/>
          <w:rPrChange w:id="1076" w:author="Zuzana Kokavcova" w:date="2018-02-20T09:42:00Z">
            <w:rPr>
              <w:color w:val="000000" w:themeColor="text1"/>
            </w:rPr>
          </w:rPrChange>
        </w:rPr>
        <w:t>u</w:t>
      </w:r>
      <w:r w:rsidRPr="00BC1E38">
        <w:rPr>
          <w:color w:val="000000" w:themeColor="text1"/>
          <w:rPrChange w:id="1077" w:author="Zuzana Kokavcova" w:date="2018-02-20T09:42:00Z">
            <w:rPr>
              <w:color w:val="000000" w:themeColor="text1"/>
            </w:rPr>
          </w:rPrChange>
        </w:rPr>
        <w:t>j</w:t>
      </w:r>
      <w:r w:rsidRPr="00BC1E38">
        <w:rPr>
          <w:color w:val="000000" w:themeColor="text1"/>
          <w:rPrChange w:id="1078" w:author="Zuzana Kokavcova" w:date="2018-02-20T09:42:00Z">
            <w:rPr>
              <w:color w:val="000000" w:themeColor="text1"/>
            </w:rPr>
          </w:rPrChange>
        </w:rPr>
        <w:t>e</w:t>
      </w:r>
      <w:r w:rsidRPr="00BC1E38">
        <w:rPr>
          <w:color w:val="000000" w:themeColor="text1"/>
          <w:rPrChange w:id="1079" w:author="Zuzana Kokavcova" w:date="2018-02-20T09:42:00Z">
            <w:rPr>
              <w:color w:val="000000" w:themeColor="text1"/>
            </w:rPr>
          </w:rPrChange>
        </w:rPr>
        <w:t xml:space="preserve"> </w:t>
      </w:r>
      <w:r w:rsidRPr="00BC1E38">
        <w:rPr>
          <w:color w:val="000000" w:themeColor="text1"/>
          <w:rPrChange w:id="1080" w:author="Zuzana Kokavcova" w:date="2018-02-20T09:42:00Z">
            <w:rPr>
              <w:color w:val="000000" w:themeColor="text1"/>
            </w:rPr>
          </w:rPrChange>
        </w:rPr>
        <w:t>s</w:t>
      </w:r>
      <w:r w:rsidRPr="00BC1E38">
        <w:rPr>
          <w:color w:val="000000" w:themeColor="text1"/>
          <w:rPrChange w:id="1081" w:author="Zuzana Kokavcova" w:date="2018-02-20T09:42:00Z">
            <w:rPr>
              <w:color w:val="000000" w:themeColor="text1"/>
            </w:rPr>
          </w:rPrChange>
        </w:rPr>
        <w:t>p</w:t>
      </w:r>
      <w:r w:rsidRPr="00BC1E38">
        <w:rPr>
          <w:color w:val="000000" w:themeColor="text1"/>
          <w:rPrChange w:id="1082" w:author="Zuzana Kokavcova" w:date="2018-02-20T09:42:00Z">
            <w:rPr>
              <w:color w:val="000000" w:themeColor="text1"/>
            </w:rPr>
          </w:rPrChange>
        </w:rPr>
        <w:t>o</w:t>
      </w:r>
      <w:r w:rsidRPr="00BC1E38">
        <w:rPr>
          <w:color w:val="000000" w:themeColor="text1"/>
          <w:rPrChange w:id="1083" w:author="Zuzana Kokavcova" w:date="2018-02-20T09:42:00Z">
            <w:rPr>
              <w:color w:val="000000" w:themeColor="text1"/>
            </w:rPr>
          </w:rPrChange>
        </w:rPr>
        <w:t>l</w:t>
      </w:r>
      <w:r w:rsidRPr="00BC1E38">
        <w:rPr>
          <w:color w:val="000000" w:themeColor="text1"/>
          <w:rPrChange w:id="1084" w:author="Zuzana Kokavcova" w:date="2018-02-20T09:42:00Z">
            <w:rPr>
              <w:color w:val="000000" w:themeColor="text1"/>
            </w:rPr>
          </w:rPrChange>
        </w:rPr>
        <w:t>o</w:t>
      </w:r>
      <w:r w:rsidRPr="00BC1E38">
        <w:rPr>
          <w:color w:val="000000" w:themeColor="text1"/>
          <w:rPrChange w:id="1085" w:author="Zuzana Kokavcova" w:date="2018-02-20T09:42:00Z">
            <w:rPr>
              <w:color w:val="000000" w:themeColor="text1"/>
            </w:rPr>
          </w:rPrChange>
        </w:rPr>
        <w:t>č</w:t>
      </w:r>
      <w:r w:rsidRPr="00BC1E38">
        <w:rPr>
          <w:color w:val="000000" w:themeColor="text1"/>
          <w:rPrChange w:id="1086" w:author="Zuzana Kokavcova" w:date="2018-02-20T09:42:00Z">
            <w:rPr>
              <w:color w:val="000000" w:themeColor="text1"/>
            </w:rPr>
          </w:rPrChange>
        </w:rPr>
        <w:t>n</w:t>
      </w:r>
      <w:r w:rsidRPr="00BC1E38">
        <w:rPr>
          <w:color w:val="000000" w:themeColor="text1"/>
          <w:rPrChange w:id="1087" w:author="Zuzana Kokavcova" w:date="2018-02-20T09:42:00Z">
            <w:rPr>
              <w:color w:val="000000" w:themeColor="text1"/>
            </w:rPr>
          </w:rPrChange>
        </w:rPr>
        <w:t>o</w:t>
      </w:r>
      <w:r w:rsidRPr="00BC1E38">
        <w:rPr>
          <w:color w:val="000000" w:themeColor="text1"/>
          <w:rPrChange w:id="1088" w:author="Zuzana Kokavcova" w:date="2018-02-20T09:42:00Z">
            <w:rPr>
              <w:color w:val="000000" w:themeColor="text1"/>
            </w:rPr>
          </w:rPrChange>
        </w:rPr>
        <w:t>s</w:t>
      </w:r>
      <w:r w:rsidRPr="00BC1E38">
        <w:rPr>
          <w:color w:val="000000" w:themeColor="text1"/>
          <w:rPrChange w:id="1089" w:author="Zuzana Kokavcova" w:date="2018-02-20T09:42:00Z">
            <w:rPr>
              <w:color w:val="000000" w:themeColor="text1"/>
            </w:rPr>
          </w:rPrChange>
        </w:rPr>
        <w:t>ť</w:t>
      </w:r>
      <w:r w:rsidRPr="00BC1E38">
        <w:rPr>
          <w:color w:val="000000" w:themeColor="text1"/>
          <w:rPrChange w:id="1090" w:author="Zuzana Kokavcova" w:date="2018-02-20T09:42:00Z">
            <w:rPr>
              <w:color w:val="000000" w:themeColor="text1"/>
            </w:rPr>
          </w:rPrChange>
        </w:rPr>
        <w:t xml:space="preserve"> </w:t>
      </w:r>
      <w:r w:rsidR="002F3203" w:rsidRPr="00BC1E38">
        <w:rPr>
          <w:color w:val="000000" w:themeColor="text1"/>
          <w:rPrChange w:id="1091" w:author="Zuzana Kokavcova" w:date="2018-02-20T09:42:00Z">
            <w:rPr>
              <w:color w:val="000000" w:themeColor="text1"/>
            </w:rPr>
          </w:rPrChange>
        </w:rPr>
        <w:t xml:space="preserve">Hamburger </w:t>
      </w:r>
      <w:proofErr w:type="spellStart"/>
      <w:r w:rsidR="002F3203" w:rsidRPr="00BC1E38">
        <w:rPr>
          <w:color w:val="000000" w:themeColor="text1"/>
          <w:rPrChange w:id="1092" w:author="Zuzana Kokavcova" w:date="2018-02-20T09:42:00Z">
            <w:rPr>
              <w:color w:val="000000" w:themeColor="text1"/>
            </w:rPr>
          </w:rPrChange>
        </w:rPr>
        <w:t>Hafen</w:t>
      </w:r>
      <w:proofErr w:type="spellEnd"/>
      <w:r w:rsidR="002F3203" w:rsidRPr="00BC1E38">
        <w:rPr>
          <w:color w:val="000000" w:themeColor="text1"/>
          <w:rPrChange w:id="1093" w:author="Zuzana Kokavcova" w:date="2018-02-20T09:42:00Z">
            <w:rPr>
              <w:color w:val="000000" w:themeColor="text1"/>
            </w:rPr>
          </w:rPrChange>
        </w:rPr>
        <w:t xml:space="preserve"> </w:t>
      </w:r>
      <w:proofErr w:type="spellStart"/>
      <w:r w:rsidR="002F3203" w:rsidRPr="00BC1E38">
        <w:rPr>
          <w:color w:val="000000" w:themeColor="text1"/>
          <w:rPrChange w:id="1094" w:author="Zuzana Kokavcova" w:date="2018-02-20T09:42:00Z">
            <w:rPr>
              <w:color w:val="000000" w:themeColor="text1"/>
            </w:rPr>
          </w:rPrChange>
        </w:rPr>
        <w:t>und</w:t>
      </w:r>
      <w:proofErr w:type="spellEnd"/>
      <w:r w:rsidR="002F3203" w:rsidRPr="00BC1E38">
        <w:rPr>
          <w:color w:val="000000" w:themeColor="text1"/>
          <w:rPrChange w:id="1095" w:author="Zuzana Kokavcova" w:date="2018-02-20T09:42:00Z">
            <w:rPr>
              <w:color w:val="000000" w:themeColor="text1"/>
            </w:rPr>
          </w:rPrChange>
        </w:rPr>
        <w:t xml:space="preserve"> </w:t>
      </w:r>
      <w:proofErr w:type="spellStart"/>
      <w:r w:rsidR="002F3203" w:rsidRPr="00BC1E38">
        <w:rPr>
          <w:color w:val="000000" w:themeColor="text1"/>
          <w:rPrChange w:id="1096" w:author="Zuzana Kokavcova" w:date="2018-02-20T09:42:00Z">
            <w:rPr>
              <w:color w:val="000000" w:themeColor="text1"/>
            </w:rPr>
          </w:rPrChange>
        </w:rPr>
        <w:t>Logistik</w:t>
      </w:r>
      <w:proofErr w:type="spellEnd"/>
      <w:r w:rsidR="002F3203" w:rsidRPr="00BC1E38">
        <w:rPr>
          <w:color w:val="000000" w:themeColor="text1"/>
          <w:rPrChange w:id="1097" w:author="Zuzana Kokavcova" w:date="2018-02-20T09:42:00Z">
            <w:rPr>
              <w:color w:val="000000" w:themeColor="text1"/>
            </w:rPr>
          </w:rPrChange>
        </w:rPr>
        <w:t xml:space="preserve"> </w:t>
      </w:r>
      <w:r w:rsidR="002F3203" w:rsidRPr="00BC1E38">
        <w:rPr>
          <w:color w:val="000000" w:themeColor="text1"/>
          <w:rPrChange w:id="1098" w:author="Zuzana Kokavcova" w:date="2018-02-20T09:42:00Z">
            <w:rPr>
              <w:color w:val="000000" w:themeColor="text1"/>
            </w:rPr>
          </w:rPrChange>
        </w:rPr>
        <w:t>A</w:t>
      </w:r>
      <w:r w:rsidR="002F3203" w:rsidRPr="00BC1E38">
        <w:rPr>
          <w:color w:val="000000" w:themeColor="text1"/>
          <w:rPrChange w:id="1099" w:author="Zuzana Kokavcova" w:date="2018-02-20T09:42:00Z">
            <w:rPr>
              <w:color w:val="000000" w:themeColor="text1"/>
            </w:rPr>
          </w:rPrChange>
        </w:rPr>
        <w:t>G</w:t>
      </w:r>
      <w:r w:rsidRPr="00BC1E38">
        <w:rPr>
          <w:color w:val="000000" w:themeColor="text1"/>
          <w:rPrChange w:id="1100" w:author="Zuzana Kokavcova" w:date="2018-02-20T09:42:00Z">
            <w:rPr>
              <w:color w:val="000000" w:themeColor="text1"/>
            </w:rPr>
          </w:rPrChange>
        </w:rPr>
        <w:t xml:space="preserve"> </w:t>
      </w:r>
      <w:r w:rsidRPr="00BC1E38">
        <w:rPr>
          <w:color w:val="000000" w:themeColor="text1"/>
          <w:rPrChange w:id="1101" w:author="Zuzana Kokavcova" w:date="2018-02-20T09:42:00Z">
            <w:rPr>
              <w:color w:val="000000" w:themeColor="text1"/>
            </w:rPr>
          </w:rPrChange>
        </w:rPr>
        <w:t>s</w:t>
      </w:r>
      <w:r w:rsidRPr="00BC1E38">
        <w:rPr>
          <w:color w:val="000000" w:themeColor="text1"/>
          <w:rPrChange w:id="1102" w:author="Zuzana Kokavcova" w:date="2018-02-20T09:42:00Z">
            <w:rPr>
              <w:color w:val="000000" w:themeColor="text1"/>
            </w:rPr>
          </w:rPrChange>
        </w:rPr>
        <w:t>o</w:t>
      </w:r>
      <w:r w:rsidRPr="00BC1E38">
        <w:rPr>
          <w:color w:val="000000" w:themeColor="text1"/>
          <w:rPrChange w:id="1103" w:author="Zuzana Kokavcova" w:date="2018-02-20T09:42:00Z">
            <w:rPr>
              <w:color w:val="000000" w:themeColor="text1"/>
            </w:rPr>
          </w:rPrChange>
        </w:rPr>
        <w:t xml:space="preserve"> </w:t>
      </w:r>
      <w:r w:rsidRPr="00BC1E38">
        <w:rPr>
          <w:color w:val="000000" w:themeColor="text1"/>
          <w:rPrChange w:id="1104" w:author="Zuzana Kokavcova" w:date="2018-02-20T09:42:00Z">
            <w:rPr>
              <w:color w:val="000000" w:themeColor="text1"/>
            </w:rPr>
          </w:rPrChange>
        </w:rPr>
        <w:t>s</w:t>
      </w:r>
      <w:r w:rsidRPr="00BC1E38">
        <w:rPr>
          <w:color w:val="000000" w:themeColor="text1"/>
          <w:rPrChange w:id="1105" w:author="Zuzana Kokavcova" w:date="2018-02-20T09:42:00Z">
            <w:rPr>
              <w:color w:val="000000" w:themeColor="text1"/>
            </w:rPr>
          </w:rPrChange>
        </w:rPr>
        <w:t>í</w:t>
      </w:r>
      <w:r w:rsidRPr="00BC1E38">
        <w:rPr>
          <w:color w:val="000000" w:themeColor="text1"/>
          <w:rPrChange w:id="1106" w:author="Zuzana Kokavcova" w:date="2018-02-20T09:42:00Z">
            <w:rPr>
              <w:color w:val="000000" w:themeColor="text1"/>
            </w:rPr>
          </w:rPrChange>
        </w:rPr>
        <w:t>d</w:t>
      </w:r>
      <w:r w:rsidRPr="00BC1E38">
        <w:rPr>
          <w:color w:val="000000" w:themeColor="text1"/>
          <w:rPrChange w:id="1107" w:author="Zuzana Kokavcova" w:date="2018-02-20T09:42:00Z">
            <w:rPr>
              <w:color w:val="000000" w:themeColor="text1"/>
            </w:rPr>
          </w:rPrChange>
        </w:rPr>
        <w:t>l</w:t>
      </w:r>
      <w:r w:rsidRPr="00BC1E38">
        <w:rPr>
          <w:color w:val="000000" w:themeColor="text1"/>
          <w:rPrChange w:id="1108" w:author="Zuzana Kokavcova" w:date="2018-02-20T09:42:00Z">
            <w:rPr>
              <w:color w:val="000000" w:themeColor="text1"/>
            </w:rPr>
          </w:rPrChange>
        </w:rPr>
        <w:t>o</w:t>
      </w:r>
      <w:r w:rsidRPr="00BC1E38">
        <w:rPr>
          <w:color w:val="000000" w:themeColor="text1"/>
          <w:rPrChange w:id="1109" w:author="Zuzana Kokavcova" w:date="2018-02-20T09:42:00Z">
            <w:rPr>
              <w:color w:val="000000" w:themeColor="text1"/>
            </w:rPr>
          </w:rPrChange>
        </w:rPr>
        <w:t>m</w:t>
      </w:r>
      <w:r w:rsidRPr="00BC1E38">
        <w:rPr>
          <w:color w:val="000000" w:themeColor="text1"/>
          <w:rPrChange w:id="1110" w:author="Zuzana Kokavcova" w:date="2018-02-20T09:42:00Z">
            <w:rPr>
              <w:color w:val="000000" w:themeColor="text1"/>
            </w:rPr>
          </w:rPrChange>
        </w:rPr>
        <w:t xml:space="preserve"> </w:t>
      </w:r>
      <w:r w:rsidRPr="00BC1E38">
        <w:rPr>
          <w:color w:val="000000" w:themeColor="text1"/>
          <w:rPrChange w:id="1111" w:author="Zuzana Kokavcova" w:date="2018-02-20T09:42:00Z">
            <w:rPr>
              <w:color w:val="000000" w:themeColor="text1"/>
            </w:rPr>
          </w:rPrChange>
        </w:rPr>
        <w:t>v</w:t>
      </w:r>
      <w:r w:rsidR="002F3203" w:rsidRPr="00BC1E38">
        <w:rPr>
          <w:color w:val="000000" w:themeColor="text1"/>
          <w:rPrChange w:id="1112" w:author="Zuzana Kokavcova" w:date="2018-02-20T09:42:00Z">
            <w:rPr>
              <w:color w:val="000000" w:themeColor="text1"/>
            </w:rPr>
          </w:rPrChange>
        </w:rPr>
        <w:t> </w:t>
      </w:r>
      <w:proofErr w:type="spellStart"/>
      <w:r w:rsidR="002F3203" w:rsidRPr="00BC1E38">
        <w:rPr>
          <w:color w:val="000000" w:themeColor="text1"/>
          <w:rPrChange w:id="1113" w:author="Zuzana Kokavcova" w:date="2018-02-20T09:42:00Z">
            <w:rPr>
              <w:color w:val="000000" w:themeColor="text1"/>
            </w:rPr>
          </w:rPrChange>
        </w:rPr>
        <w:t>Bei</w:t>
      </w:r>
      <w:proofErr w:type="spellEnd"/>
      <w:r w:rsidR="002F3203" w:rsidRPr="00BC1E38">
        <w:rPr>
          <w:color w:val="000000" w:themeColor="text1"/>
          <w:rPrChange w:id="1114" w:author="Zuzana Kokavcova" w:date="2018-02-20T09:42:00Z">
            <w:rPr>
              <w:color w:val="000000" w:themeColor="text1"/>
            </w:rPr>
          </w:rPrChange>
        </w:rPr>
        <w:t xml:space="preserve"> St. </w:t>
      </w:r>
      <w:proofErr w:type="spellStart"/>
      <w:r w:rsidR="002F3203" w:rsidRPr="00BC1E38">
        <w:rPr>
          <w:color w:val="000000" w:themeColor="text1"/>
          <w:rPrChange w:id="1115" w:author="Zuzana Kokavcova" w:date="2018-02-20T09:42:00Z">
            <w:rPr>
              <w:color w:val="000000" w:themeColor="text1"/>
            </w:rPr>
          </w:rPrChange>
        </w:rPr>
        <w:t>Annen</w:t>
      </w:r>
      <w:proofErr w:type="spellEnd"/>
      <w:r w:rsidR="002F3203" w:rsidRPr="00BC1E38">
        <w:rPr>
          <w:color w:val="000000" w:themeColor="text1"/>
          <w:rPrChange w:id="1116" w:author="Zuzana Kokavcova" w:date="2018-02-20T09:42:00Z">
            <w:rPr>
              <w:color w:val="000000" w:themeColor="text1"/>
            </w:rPr>
          </w:rPrChange>
        </w:rPr>
        <w:t xml:space="preserve"> </w:t>
      </w:r>
      <w:r w:rsidR="002F3203" w:rsidRPr="00BC1E38">
        <w:rPr>
          <w:color w:val="000000" w:themeColor="text1"/>
          <w:rPrChange w:id="1117" w:author="Zuzana Kokavcova" w:date="2018-02-20T09:42:00Z">
            <w:rPr>
              <w:color w:val="000000" w:themeColor="text1"/>
            </w:rPr>
          </w:rPrChange>
        </w:rPr>
        <w:t>1</w:t>
      </w:r>
      <w:r w:rsidR="002F3203" w:rsidRPr="00BC1E38">
        <w:rPr>
          <w:color w:val="000000" w:themeColor="text1"/>
          <w:rPrChange w:id="1118" w:author="Zuzana Kokavcova" w:date="2018-02-20T09:42:00Z">
            <w:rPr>
              <w:color w:val="000000" w:themeColor="text1"/>
            </w:rPr>
          </w:rPrChange>
        </w:rPr>
        <w:t>,</w:t>
      </w:r>
      <w:r w:rsidR="002F3203" w:rsidRPr="00BC1E38">
        <w:rPr>
          <w:color w:val="000000" w:themeColor="text1"/>
          <w:rPrChange w:id="1119" w:author="Zuzana Kokavcova" w:date="2018-02-20T09:42:00Z">
            <w:rPr>
              <w:color w:val="000000" w:themeColor="text1"/>
            </w:rPr>
          </w:rPrChange>
        </w:rPr>
        <w:t xml:space="preserve"> </w:t>
      </w:r>
      <w:r w:rsidR="002F3203" w:rsidRPr="00BC1E38">
        <w:rPr>
          <w:color w:val="000000" w:themeColor="text1"/>
          <w:rPrChange w:id="1120" w:author="Zuzana Kokavcova" w:date="2018-02-20T09:42:00Z">
            <w:rPr>
              <w:color w:val="000000" w:themeColor="text1"/>
            </w:rPr>
          </w:rPrChange>
        </w:rPr>
        <w:t>D</w:t>
      </w:r>
      <w:r w:rsidR="0010779E" w:rsidRPr="00BC1E38">
        <w:rPr>
          <w:color w:val="000000" w:themeColor="text1"/>
          <w:rPrChange w:id="1121" w:author="Zuzana Kokavcova" w:date="2018-02-20T09:42:00Z">
            <w:rPr>
              <w:color w:val="000000" w:themeColor="text1"/>
            </w:rPr>
          </w:rPrChange>
        </w:rPr>
        <w:t>-</w:t>
      </w:r>
      <w:r w:rsidR="0010779E" w:rsidRPr="00BC1E38">
        <w:rPr>
          <w:color w:val="000000" w:themeColor="text1"/>
          <w:rPrChange w:id="1122" w:author="Zuzana Kokavcova" w:date="2018-02-20T09:42:00Z">
            <w:rPr>
              <w:color w:val="000000" w:themeColor="text1"/>
            </w:rPr>
          </w:rPrChange>
        </w:rPr>
        <w:t>2</w:t>
      </w:r>
      <w:r w:rsidR="0010779E" w:rsidRPr="00BC1E38">
        <w:rPr>
          <w:color w:val="000000" w:themeColor="text1"/>
          <w:rPrChange w:id="1123" w:author="Zuzana Kokavcova" w:date="2018-02-20T09:42:00Z">
            <w:rPr>
              <w:color w:val="000000" w:themeColor="text1"/>
            </w:rPr>
          </w:rPrChange>
        </w:rPr>
        <w:t>0</w:t>
      </w:r>
      <w:r w:rsidR="0010779E" w:rsidRPr="00BC1E38">
        <w:rPr>
          <w:color w:val="000000" w:themeColor="text1"/>
          <w:rPrChange w:id="1124" w:author="Zuzana Kokavcova" w:date="2018-02-20T09:42:00Z">
            <w:rPr>
              <w:color w:val="000000" w:themeColor="text1"/>
            </w:rPr>
          </w:rPrChange>
        </w:rPr>
        <w:t>4</w:t>
      </w:r>
      <w:r w:rsidR="0010779E" w:rsidRPr="00BC1E38">
        <w:rPr>
          <w:color w:val="000000" w:themeColor="text1"/>
          <w:rPrChange w:id="1125" w:author="Zuzana Kokavcova" w:date="2018-02-20T09:42:00Z">
            <w:rPr>
              <w:color w:val="000000" w:themeColor="text1"/>
            </w:rPr>
          </w:rPrChange>
        </w:rPr>
        <w:t>5</w:t>
      </w:r>
      <w:r w:rsidR="0010779E" w:rsidRPr="00BC1E38">
        <w:rPr>
          <w:color w:val="000000" w:themeColor="text1"/>
          <w:rPrChange w:id="1126" w:author="Zuzana Kokavcova" w:date="2018-02-20T09:42:00Z">
            <w:rPr>
              <w:color w:val="000000" w:themeColor="text1"/>
            </w:rPr>
          </w:rPrChange>
        </w:rPr>
        <w:t>7</w:t>
      </w:r>
      <w:r w:rsidR="0010779E" w:rsidRPr="00BC1E38">
        <w:rPr>
          <w:color w:val="000000" w:themeColor="text1"/>
          <w:rPrChange w:id="1127" w:author="Zuzana Kokavcova" w:date="2018-02-20T09:42:00Z">
            <w:rPr>
              <w:color w:val="000000" w:themeColor="text1"/>
            </w:rPr>
          </w:rPrChange>
        </w:rPr>
        <w:t xml:space="preserve"> </w:t>
      </w:r>
      <w:r w:rsidR="0010779E" w:rsidRPr="00BC1E38">
        <w:rPr>
          <w:color w:val="000000" w:themeColor="text1"/>
          <w:rPrChange w:id="1128" w:author="Zuzana Kokavcova" w:date="2018-02-20T09:42:00Z">
            <w:rPr>
              <w:color w:val="000000" w:themeColor="text1"/>
            </w:rPr>
          </w:rPrChange>
        </w:rPr>
        <w:t>H</w:t>
      </w:r>
      <w:r w:rsidR="0010779E" w:rsidRPr="00BC1E38">
        <w:rPr>
          <w:color w:val="000000" w:themeColor="text1"/>
          <w:rPrChange w:id="1129" w:author="Zuzana Kokavcova" w:date="2018-02-20T09:42:00Z">
            <w:rPr>
              <w:color w:val="000000" w:themeColor="text1"/>
            </w:rPr>
          </w:rPrChange>
        </w:rPr>
        <w:t>a</w:t>
      </w:r>
      <w:r w:rsidR="0010779E" w:rsidRPr="00BC1E38">
        <w:rPr>
          <w:color w:val="000000" w:themeColor="text1"/>
          <w:rPrChange w:id="1130" w:author="Zuzana Kokavcova" w:date="2018-02-20T09:42:00Z">
            <w:rPr>
              <w:color w:val="000000" w:themeColor="text1"/>
            </w:rPr>
          </w:rPrChange>
        </w:rPr>
        <w:t>m</w:t>
      </w:r>
      <w:r w:rsidR="0010779E" w:rsidRPr="00BC1E38">
        <w:rPr>
          <w:color w:val="000000" w:themeColor="text1"/>
          <w:rPrChange w:id="1131" w:author="Zuzana Kokavcova" w:date="2018-02-20T09:42:00Z">
            <w:rPr>
              <w:color w:val="000000" w:themeColor="text1"/>
            </w:rPr>
          </w:rPrChange>
        </w:rPr>
        <w:t>b</w:t>
      </w:r>
      <w:r w:rsidR="0010779E" w:rsidRPr="00BC1E38">
        <w:rPr>
          <w:color w:val="000000" w:themeColor="text1"/>
          <w:rPrChange w:id="1132" w:author="Zuzana Kokavcova" w:date="2018-02-20T09:42:00Z">
            <w:rPr>
              <w:color w:val="000000" w:themeColor="text1"/>
            </w:rPr>
          </w:rPrChange>
        </w:rPr>
        <w:t>u</w:t>
      </w:r>
      <w:r w:rsidR="0010779E" w:rsidRPr="00BC1E38">
        <w:rPr>
          <w:color w:val="000000" w:themeColor="text1"/>
          <w:rPrChange w:id="1133" w:author="Zuzana Kokavcova" w:date="2018-02-20T09:42:00Z">
            <w:rPr>
              <w:color w:val="000000" w:themeColor="text1"/>
            </w:rPr>
          </w:rPrChange>
        </w:rPr>
        <w:t>r</w:t>
      </w:r>
      <w:r w:rsidR="0010779E" w:rsidRPr="00BC1E38">
        <w:rPr>
          <w:color w:val="000000" w:themeColor="text1"/>
          <w:rPrChange w:id="1134" w:author="Zuzana Kokavcova" w:date="2018-02-20T09:42:00Z">
            <w:rPr>
              <w:color w:val="000000" w:themeColor="text1"/>
            </w:rPr>
          </w:rPrChange>
        </w:rPr>
        <w:t>g</w:t>
      </w:r>
      <w:r w:rsidRPr="00BC1E38">
        <w:rPr>
          <w:color w:val="000000" w:themeColor="text1"/>
          <w:rPrChange w:id="1135" w:author="Zuzana Kokavcova" w:date="2018-02-20T09:42:00Z">
            <w:rPr>
              <w:color w:val="000000" w:themeColor="text1"/>
            </w:rPr>
          </w:rPrChange>
        </w:rPr>
        <w:t xml:space="preserve"> </w:t>
      </w:r>
      <w:r w:rsidRPr="00BC1E38">
        <w:rPr>
          <w:color w:val="000000" w:themeColor="text1"/>
          <w:rPrChange w:id="1136" w:author="Zuzana Kokavcova" w:date="2018-02-20T09:42:00Z">
            <w:rPr>
              <w:color w:val="000000" w:themeColor="text1"/>
            </w:rPr>
          </w:rPrChange>
        </w:rPr>
        <w:t>z</w:t>
      </w:r>
      <w:r w:rsidRPr="00BC1E38">
        <w:rPr>
          <w:color w:val="000000" w:themeColor="text1"/>
          <w:rPrChange w:id="1137" w:author="Zuzana Kokavcova" w:date="2018-02-20T09:42:00Z">
            <w:rPr>
              <w:color w:val="000000" w:themeColor="text1"/>
            </w:rPr>
          </w:rPrChange>
        </w:rPr>
        <w:t>a</w:t>
      </w:r>
      <w:r w:rsidRPr="00BC1E38">
        <w:rPr>
          <w:color w:val="000000" w:themeColor="text1"/>
          <w:rPrChange w:id="1138" w:author="Zuzana Kokavcova" w:date="2018-02-20T09:42:00Z">
            <w:rPr>
              <w:color w:val="000000" w:themeColor="text1"/>
            </w:rPr>
          </w:rPrChange>
        </w:rPr>
        <w:t xml:space="preserve"> </w:t>
      </w:r>
      <w:r w:rsidRPr="00BC1E38">
        <w:rPr>
          <w:color w:val="000000" w:themeColor="text1"/>
          <w:rPrChange w:id="1139" w:author="Zuzana Kokavcova" w:date="2018-02-20T09:42:00Z">
            <w:rPr>
              <w:color w:val="000000" w:themeColor="text1"/>
            </w:rPr>
          </w:rPrChange>
        </w:rPr>
        <w:t>s</w:t>
      </w:r>
      <w:r w:rsidRPr="00BC1E38">
        <w:rPr>
          <w:color w:val="000000" w:themeColor="text1"/>
          <w:rPrChange w:id="1140" w:author="Zuzana Kokavcova" w:date="2018-02-20T09:42:00Z">
            <w:rPr>
              <w:color w:val="000000" w:themeColor="text1"/>
            </w:rPr>
          </w:rPrChange>
        </w:rPr>
        <w:t>k</w:t>
      </w:r>
      <w:r w:rsidRPr="00BC1E38">
        <w:rPr>
          <w:color w:val="000000" w:themeColor="text1"/>
          <w:rPrChange w:id="1141" w:author="Zuzana Kokavcova" w:date="2018-02-20T09:42:00Z">
            <w:rPr>
              <w:color w:val="000000" w:themeColor="text1"/>
            </w:rPr>
          </w:rPrChange>
        </w:rPr>
        <w:t>u</w:t>
      </w:r>
      <w:r w:rsidRPr="00BC1E38">
        <w:rPr>
          <w:color w:val="000000" w:themeColor="text1"/>
          <w:rPrChange w:id="1142" w:author="Zuzana Kokavcova" w:date="2018-02-20T09:42:00Z">
            <w:rPr>
              <w:color w:val="000000" w:themeColor="text1"/>
            </w:rPr>
          </w:rPrChange>
        </w:rPr>
        <w:t>p</w:t>
      </w:r>
      <w:r w:rsidRPr="00BC1E38">
        <w:rPr>
          <w:color w:val="000000" w:themeColor="text1"/>
          <w:rPrChange w:id="1143" w:author="Zuzana Kokavcova" w:date="2018-02-20T09:42:00Z">
            <w:rPr>
              <w:color w:val="000000" w:themeColor="text1"/>
            </w:rPr>
          </w:rPrChange>
        </w:rPr>
        <w:t>i</w:t>
      </w:r>
      <w:r w:rsidRPr="00BC1E38">
        <w:rPr>
          <w:color w:val="000000" w:themeColor="text1"/>
          <w:rPrChange w:id="1144" w:author="Zuzana Kokavcova" w:date="2018-02-20T09:42:00Z">
            <w:rPr>
              <w:color w:val="000000" w:themeColor="text1"/>
            </w:rPr>
          </w:rPrChange>
        </w:rPr>
        <w:t>n</w:t>
      </w:r>
      <w:r w:rsidRPr="00BC1E38">
        <w:rPr>
          <w:color w:val="000000" w:themeColor="text1"/>
          <w:rPrChange w:id="1145" w:author="Zuzana Kokavcova" w:date="2018-02-20T09:42:00Z">
            <w:rPr>
              <w:color w:val="000000" w:themeColor="text1"/>
            </w:rPr>
          </w:rPrChange>
        </w:rPr>
        <w:t>u</w:t>
      </w:r>
      <w:r w:rsidRPr="00BC1E38">
        <w:rPr>
          <w:color w:val="000000" w:themeColor="text1"/>
          <w:rPrChange w:id="1146" w:author="Zuzana Kokavcova" w:date="2018-02-20T09:42:00Z">
            <w:rPr>
              <w:color w:val="000000" w:themeColor="text1"/>
            </w:rPr>
          </w:rPrChange>
        </w:rPr>
        <w:t xml:space="preserve"> </w:t>
      </w:r>
      <w:r w:rsidRPr="00BC1E38">
        <w:rPr>
          <w:color w:val="000000" w:themeColor="text1"/>
          <w:rPrChange w:id="1147" w:author="Zuzana Kokavcova" w:date="2018-02-20T09:42:00Z">
            <w:rPr>
              <w:color w:val="000000" w:themeColor="text1"/>
            </w:rPr>
          </w:rPrChange>
        </w:rPr>
        <w:t>s</w:t>
      </w:r>
      <w:r w:rsidRPr="00BC1E38">
        <w:rPr>
          <w:color w:val="000000" w:themeColor="text1"/>
          <w:rPrChange w:id="1148" w:author="Zuzana Kokavcova" w:date="2018-02-20T09:42:00Z">
            <w:rPr>
              <w:color w:val="000000" w:themeColor="text1"/>
            </w:rPr>
          </w:rPrChange>
        </w:rPr>
        <w:t> </w:t>
      </w:r>
      <w:r w:rsidRPr="00BC1E38">
        <w:rPr>
          <w:color w:val="000000" w:themeColor="text1"/>
          <w:rPrChange w:id="1149" w:author="Zuzana Kokavcova" w:date="2018-02-20T09:42:00Z">
            <w:rPr>
              <w:color w:val="000000" w:themeColor="text1"/>
            </w:rPr>
          </w:rPrChange>
        </w:rPr>
        <w:t>n</w:t>
      </w:r>
      <w:r w:rsidRPr="00BC1E38">
        <w:rPr>
          <w:color w:val="000000" w:themeColor="text1"/>
          <w:rPrChange w:id="1150" w:author="Zuzana Kokavcova" w:date="2018-02-20T09:42:00Z">
            <w:rPr>
              <w:color w:val="000000" w:themeColor="text1"/>
            </w:rPr>
          </w:rPrChange>
        </w:rPr>
        <w:t>á</w:t>
      </w:r>
      <w:r w:rsidRPr="00BC1E38">
        <w:rPr>
          <w:color w:val="000000" w:themeColor="text1"/>
          <w:rPrChange w:id="1151" w:author="Zuzana Kokavcova" w:date="2018-02-20T09:42:00Z">
            <w:rPr>
              <w:color w:val="000000" w:themeColor="text1"/>
            </w:rPr>
          </w:rPrChange>
        </w:rPr>
        <w:t>z</w:t>
      </w:r>
      <w:r w:rsidRPr="00BC1E38">
        <w:rPr>
          <w:color w:val="000000" w:themeColor="text1"/>
          <w:rPrChange w:id="1152" w:author="Zuzana Kokavcova" w:date="2018-02-20T09:42:00Z">
            <w:rPr>
              <w:color w:val="000000" w:themeColor="text1"/>
            </w:rPr>
          </w:rPrChange>
        </w:rPr>
        <w:t>v</w:t>
      </w:r>
      <w:r w:rsidRPr="00BC1E38">
        <w:rPr>
          <w:color w:val="000000" w:themeColor="text1"/>
          <w:rPrChange w:id="1153" w:author="Zuzana Kokavcova" w:date="2018-02-20T09:42:00Z">
            <w:rPr>
              <w:color w:val="000000" w:themeColor="text1"/>
            </w:rPr>
          </w:rPrChange>
        </w:rPr>
        <w:t>o</w:t>
      </w:r>
      <w:r w:rsidRPr="00BC1E38">
        <w:rPr>
          <w:color w:val="000000" w:themeColor="text1"/>
          <w:rPrChange w:id="1154" w:author="Zuzana Kokavcova" w:date="2018-02-20T09:42:00Z">
            <w:rPr>
              <w:color w:val="000000" w:themeColor="text1"/>
            </w:rPr>
          </w:rPrChange>
        </w:rPr>
        <w:t>m</w:t>
      </w:r>
      <w:r w:rsidRPr="00BC1E38">
        <w:rPr>
          <w:color w:val="000000" w:themeColor="text1"/>
          <w:rPrChange w:id="1155" w:author="Zuzana Kokavcova" w:date="2018-02-20T09:42:00Z">
            <w:rPr>
              <w:color w:val="000000" w:themeColor="text1"/>
            </w:rPr>
          </w:rPrChange>
        </w:rPr>
        <w:t xml:space="preserve"> </w:t>
      </w:r>
      <w:r w:rsidR="007C7705" w:rsidRPr="00BC1E38">
        <w:rPr>
          <w:color w:val="000000" w:themeColor="text1"/>
          <w:rPrChange w:id="1156" w:author="Zuzana Kokavcova" w:date="2018-02-20T09:42:00Z">
            <w:rPr>
              <w:color w:val="000000" w:themeColor="text1"/>
            </w:rPr>
          </w:rPrChange>
        </w:rPr>
        <w:t>H</w:t>
      </w:r>
      <w:r w:rsidR="007C7705" w:rsidRPr="00BC1E38">
        <w:rPr>
          <w:color w:val="000000" w:themeColor="text1"/>
          <w:rPrChange w:id="1157" w:author="Zuzana Kokavcova" w:date="2018-02-20T09:42:00Z">
            <w:rPr>
              <w:color w:val="000000" w:themeColor="text1"/>
            </w:rPr>
          </w:rPrChange>
        </w:rPr>
        <w:t>H</w:t>
      </w:r>
      <w:r w:rsidR="007C7705" w:rsidRPr="00BC1E38">
        <w:rPr>
          <w:color w:val="000000" w:themeColor="text1"/>
          <w:rPrChange w:id="1158" w:author="Zuzana Kokavcova" w:date="2018-02-20T09:42:00Z">
            <w:rPr>
              <w:color w:val="000000" w:themeColor="text1"/>
            </w:rPr>
          </w:rPrChange>
        </w:rPr>
        <w:t>L</w:t>
      </w:r>
      <w:r w:rsidR="007C7705" w:rsidRPr="00BC1E38">
        <w:rPr>
          <w:color w:val="000000" w:themeColor="text1"/>
          <w:rPrChange w:id="1159" w:author="Zuzana Kokavcova" w:date="2018-02-20T09:42:00Z">
            <w:rPr>
              <w:color w:val="000000" w:themeColor="text1"/>
            </w:rPr>
          </w:rPrChange>
        </w:rPr>
        <w:t>A</w:t>
      </w:r>
      <w:r w:rsidRPr="00BC1E38">
        <w:rPr>
          <w:color w:val="000000" w:themeColor="text1"/>
          <w:rPrChange w:id="1160" w:author="Zuzana Kokavcova" w:date="2018-02-20T09:42:00Z">
            <w:rPr>
              <w:color w:val="000000" w:themeColor="text1"/>
            </w:rPr>
          </w:rPrChange>
        </w:rPr>
        <w:t>.</w:t>
      </w:r>
      <w:r w:rsidRPr="00BC1E38">
        <w:rPr>
          <w:color w:val="000000" w:themeColor="text1"/>
          <w:rPrChange w:id="1161" w:author="Zuzana Kokavcova" w:date="2018-02-20T09:42:00Z">
            <w:rPr>
              <w:color w:val="000000" w:themeColor="text1"/>
            </w:rPr>
          </w:rPrChange>
        </w:rPr>
        <w:t xml:space="preserve"> </w:t>
      </w:r>
      <w:r w:rsidRPr="00BC1E38">
        <w:rPr>
          <w:color w:val="000000" w:themeColor="text1"/>
          <w:rPrChange w:id="1162" w:author="Zuzana Kokavcova" w:date="2018-02-20T09:42:00Z">
            <w:rPr>
              <w:color w:val="000000" w:themeColor="text1"/>
            </w:rPr>
          </w:rPrChange>
        </w:rPr>
        <w:t>O</w:t>
      </w:r>
      <w:r w:rsidRPr="00BC1E38">
        <w:rPr>
          <w:color w:val="000000" w:themeColor="text1"/>
          <w:rPrChange w:id="1163" w:author="Zuzana Kokavcova" w:date="2018-02-20T09:42:00Z">
            <w:rPr>
              <w:color w:val="000000" w:themeColor="text1"/>
            </w:rPr>
          </w:rPrChange>
        </w:rPr>
        <w:t>b</w:t>
      </w:r>
      <w:r w:rsidRPr="00BC1E38">
        <w:rPr>
          <w:color w:val="000000" w:themeColor="text1"/>
          <w:rPrChange w:id="1164" w:author="Zuzana Kokavcova" w:date="2018-02-20T09:42:00Z">
            <w:rPr>
              <w:color w:val="000000" w:themeColor="text1"/>
            </w:rPr>
          </w:rPrChange>
        </w:rPr>
        <w:t>c</w:t>
      </w:r>
      <w:r w:rsidRPr="00BC1E38">
        <w:rPr>
          <w:color w:val="000000" w:themeColor="text1"/>
          <w:rPrChange w:id="1165" w:author="Zuzana Kokavcova" w:date="2018-02-20T09:42:00Z">
            <w:rPr>
              <w:color w:val="000000" w:themeColor="text1"/>
            </w:rPr>
          </w:rPrChange>
        </w:rPr>
        <w:t>h</w:t>
      </w:r>
      <w:r w:rsidRPr="00BC1E38">
        <w:rPr>
          <w:color w:val="000000" w:themeColor="text1"/>
          <w:rPrChange w:id="1166" w:author="Zuzana Kokavcova" w:date="2018-02-20T09:42:00Z">
            <w:rPr>
              <w:color w:val="000000" w:themeColor="text1"/>
            </w:rPr>
          </w:rPrChange>
        </w:rPr>
        <w:t>o</w:t>
      </w:r>
      <w:r w:rsidRPr="00BC1E38">
        <w:rPr>
          <w:color w:val="000000" w:themeColor="text1"/>
          <w:rPrChange w:id="1167" w:author="Zuzana Kokavcova" w:date="2018-02-20T09:42:00Z">
            <w:rPr>
              <w:color w:val="000000" w:themeColor="text1"/>
            </w:rPr>
          </w:rPrChange>
        </w:rPr>
        <w:t>d</w:t>
      </w:r>
      <w:r w:rsidRPr="00BC1E38">
        <w:rPr>
          <w:color w:val="000000" w:themeColor="text1"/>
          <w:rPrChange w:id="1168" w:author="Zuzana Kokavcova" w:date="2018-02-20T09:42:00Z">
            <w:rPr>
              <w:color w:val="000000" w:themeColor="text1"/>
            </w:rPr>
          </w:rPrChange>
        </w:rPr>
        <w:t>n</w:t>
      </w:r>
      <w:r w:rsidRPr="00BC1E38">
        <w:rPr>
          <w:color w:val="000000" w:themeColor="text1"/>
          <w:rPrChange w:id="1169" w:author="Zuzana Kokavcova" w:date="2018-02-20T09:42:00Z">
            <w:rPr>
              <w:color w:val="000000" w:themeColor="text1"/>
            </w:rPr>
          </w:rPrChange>
        </w:rPr>
        <w:t>é</w:t>
      </w:r>
      <w:r w:rsidRPr="00BC1E38">
        <w:rPr>
          <w:color w:val="000000" w:themeColor="text1"/>
          <w:rPrChange w:id="1170" w:author="Zuzana Kokavcova" w:date="2018-02-20T09:42:00Z">
            <w:rPr>
              <w:color w:val="000000" w:themeColor="text1"/>
            </w:rPr>
          </w:rPrChange>
        </w:rPr>
        <w:t xml:space="preserve"> </w:t>
      </w:r>
      <w:r w:rsidRPr="00BC1E38">
        <w:rPr>
          <w:color w:val="000000" w:themeColor="text1"/>
          <w:rPrChange w:id="1171" w:author="Zuzana Kokavcova" w:date="2018-02-20T09:42:00Z">
            <w:rPr>
              <w:color w:val="000000" w:themeColor="text1"/>
            </w:rPr>
          </w:rPrChange>
        </w:rPr>
        <w:t>m</w:t>
      </w:r>
      <w:r w:rsidRPr="00BC1E38">
        <w:rPr>
          <w:color w:val="000000" w:themeColor="text1"/>
          <w:rPrChange w:id="1172" w:author="Zuzana Kokavcova" w:date="2018-02-20T09:42:00Z">
            <w:rPr>
              <w:color w:val="000000" w:themeColor="text1"/>
            </w:rPr>
          </w:rPrChange>
        </w:rPr>
        <w:t>e</w:t>
      </w:r>
      <w:r w:rsidRPr="00BC1E38">
        <w:rPr>
          <w:color w:val="000000" w:themeColor="text1"/>
          <w:rPrChange w:id="1173" w:author="Zuzana Kokavcova" w:date="2018-02-20T09:42:00Z">
            <w:rPr>
              <w:color w:val="000000" w:themeColor="text1"/>
            </w:rPr>
          </w:rPrChange>
        </w:rPr>
        <w:t>n</w:t>
      </w:r>
      <w:r w:rsidRPr="00BC1E38">
        <w:rPr>
          <w:color w:val="000000" w:themeColor="text1"/>
          <w:rPrChange w:id="1174" w:author="Zuzana Kokavcova" w:date="2018-02-20T09:42:00Z">
            <w:rPr>
              <w:color w:val="000000" w:themeColor="text1"/>
            </w:rPr>
          </w:rPrChange>
        </w:rPr>
        <w:t>o</w:t>
      </w:r>
      <w:r w:rsidRPr="00BC1E38">
        <w:rPr>
          <w:color w:val="000000" w:themeColor="text1"/>
          <w:rPrChange w:id="1175" w:author="Zuzana Kokavcova" w:date="2018-02-20T09:42:00Z">
            <w:rPr>
              <w:color w:val="000000" w:themeColor="text1"/>
            </w:rPr>
          </w:rPrChange>
        </w:rPr>
        <w:t xml:space="preserve"> </w:t>
      </w:r>
      <w:r w:rsidRPr="00BC1E38">
        <w:rPr>
          <w:color w:val="000000" w:themeColor="text1"/>
          <w:rPrChange w:id="1176" w:author="Zuzana Kokavcova" w:date="2018-02-20T09:42:00Z">
            <w:rPr>
              <w:color w:val="000000" w:themeColor="text1"/>
            </w:rPr>
          </w:rPrChange>
        </w:rPr>
        <w:t>a</w:t>
      </w:r>
      <w:r w:rsidRPr="00BC1E38">
        <w:rPr>
          <w:color w:val="000000" w:themeColor="text1"/>
          <w:rPrChange w:id="1177" w:author="Zuzana Kokavcova" w:date="2018-02-20T09:42:00Z">
            <w:rPr>
              <w:color w:val="000000" w:themeColor="text1"/>
            </w:rPr>
          </w:rPrChange>
        </w:rPr>
        <w:t xml:space="preserve"> </w:t>
      </w:r>
      <w:r w:rsidRPr="00BC1E38">
        <w:rPr>
          <w:color w:val="000000" w:themeColor="text1"/>
          <w:rPrChange w:id="1178" w:author="Zuzana Kokavcova" w:date="2018-02-20T09:42:00Z">
            <w:rPr>
              <w:color w:val="000000" w:themeColor="text1"/>
            </w:rPr>
          </w:rPrChange>
        </w:rPr>
        <w:t>s</w:t>
      </w:r>
      <w:r w:rsidRPr="00BC1E38">
        <w:rPr>
          <w:color w:val="000000" w:themeColor="text1"/>
          <w:rPrChange w:id="1179" w:author="Zuzana Kokavcova" w:date="2018-02-20T09:42:00Z">
            <w:rPr>
              <w:color w:val="000000" w:themeColor="text1"/>
            </w:rPr>
          </w:rPrChange>
        </w:rPr>
        <w:t>í</w:t>
      </w:r>
      <w:r w:rsidRPr="00BC1E38">
        <w:rPr>
          <w:color w:val="000000" w:themeColor="text1"/>
          <w:rPrChange w:id="1180" w:author="Zuzana Kokavcova" w:date="2018-02-20T09:42:00Z">
            <w:rPr>
              <w:color w:val="000000" w:themeColor="text1"/>
            </w:rPr>
          </w:rPrChange>
        </w:rPr>
        <w:t>d</w:t>
      </w:r>
      <w:r w:rsidRPr="00BC1E38">
        <w:rPr>
          <w:color w:val="000000" w:themeColor="text1"/>
          <w:rPrChange w:id="1181" w:author="Zuzana Kokavcova" w:date="2018-02-20T09:42:00Z">
            <w:rPr>
              <w:color w:val="000000" w:themeColor="text1"/>
            </w:rPr>
          </w:rPrChange>
        </w:rPr>
        <w:t>l</w:t>
      </w:r>
      <w:r w:rsidRPr="00BC1E38">
        <w:rPr>
          <w:color w:val="000000" w:themeColor="text1"/>
          <w:rPrChange w:id="1182" w:author="Zuzana Kokavcova" w:date="2018-02-20T09:42:00Z">
            <w:rPr>
              <w:color w:val="000000" w:themeColor="text1"/>
            </w:rPr>
          </w:rPrChange>
        </w:rPr>
        <w:t>o</w:t>
      </w:r>
      <w:r w:rsidRPr="00BC1E38">
        <w:rPr>
          <w:color w:val="000000" w:themeColor="text1"/>
          <w:rPrChange w:id="1183" w:author="Zuzana Kokavcova" w:date="2018-02-20T09:42:00Z">
            <w:rPr>
              <w:color w:val="000000" w:themeColor="text1"/>
            </w:rPr>
          </w:rPrChange>
        </w:rPr>
        <w:t xml:space="preserve"> </w:t>
      </w:r>
      <w:r w:rsidRPr="00BC1E38">
        <w:rPr>
          <w:color w:val="000000" w:themeColor="text1"/>
          <w:rPrChange w:id="1184" w:author="Zuzana Kokavcova" w:date="2018-02-20T09:42:00Z">
            <w:rPr>
              <w:color w:val="000000" w:themeColor="text1"/>
            </w:rPr>
          </w:rPrChange>
        </w:rPr>
        <w:t>d</w:t>
      </w:r>
      <w:r w:rsidRPr="00BC1E38">
        <w:rPr>
          <w:color w:val="000000" w:themeColor="text1"/>
          <w:rPrChange w:id="1185" w:author="Zuzana Kokavcova" w:date="2018-02-20T09:42:00Z">
            <w:rPr>
              <w:color w:val="000000" w:themeColor="text1"/>
            </w:rPr>
          </w:rPrChange>
        </w:rPr>
        <w:t>c</w:t>
      </w:r>
      <w:r w:rsidRPr="00BC1E38">
        <w:rPr>
          <w:color w:val="000000" w:themeColor="text1"/>
          <w:rPrChange w:id="1186" w:author="Zuzana Kokavcova" w:date="2018-02-20T09:42:00Z">
            <w:rPr>
              <w:color w:val="000000" w:themeColor="text1"/>
            </w:rPr>
          </w:rPrChange>
        </w:rPr>
        <w:t>é</w:t>
      </w:r>
      <w:r w:rsidRPr="00BC1E38">
        <w:rPr>
          <w:color w:val="000000" w:themeColor="text1"/>
          <w:rPrChange w:id="1187" w:author="Zuzana Kokavcova" w:date="2018-02-20T09:42:00Z">
            <w:rPr>
              <w:color w:val="000000" w:themeColor="text1"/>
            </w:rPr>
          </w:rPrChange>
        </w:rPr>
        <w:t>r</w:t>
      </w:r>
      <w:r w:rsidRPr="00BC1E38">
        <w:rPr>
          <w:color w:val="000000" w:themeColor="text1"/>
          <w:rPrChange w:id="1188" w:author="Zuzana Kokavcova" w:date="2018-02-20T09:42:00Z">
            <w:rPr>
              <w:color w:val="000000" w:themeColor="text1"/>
            </w:rPr>
          </w:rPrChange>
        </w:rPr>
        <w:t>s</w:t>
      </w:r>
      <w:r w:rsidRPr="00BC1E38">
        <w:rPr>
          <w:color w:val="000000" w:themeColor="text1"/>
          <w:rPrChange w:id="1189" w:author="Zuzana Kokavcova" w:date="2018-02-20T09:42:00Z">
            <w:rPr>
              <w:color w:val="000000" w:themeColor="text1"/>
            </w:rPr>
          </w:rPrChange>
        </w:rPr>
        <w:t>k</w:t>
      </w:r>
      <w:r w:rsidRPr="00BC1E38">
        <w:rPr>
          <w:color w:val="000000" w:themeColor="text1"/>
          <w:rPrChange w:id="1190" w:author="Zuzana Kokavcova" w:date="2018-02-20T09:42:00Z">
            <w:rPr>
              <w:color w:val="000000" w:themeColor="text1"/>
            </w:rPr>
          </w:rPrChange>
        </w:rPr>
        <w:t>y</w:t>
      </w:r>
      <w:r w:rsidRPr="00BC1E38">
        <w:rPr>
          <w:color w:val="000000" w:themeColor="text1"/>
          <w:rPrChange w:id="1191" w:author="Zuzana Kokavcova" w:date="2018-02-20T09:42:00Z">
            <w:rPr>
              <w:color w:val="000000" w:themeColor="text1"/>
            </w:rPr>
          </w:rPrChange>
        </w:rPr>
        <w:t>c</w:t>
      </w:r>
      <w:r w:rsidRPr="00BC1E38">
        <w:rPr>
          <w:color w:val="000000" w:themeColor="text1"/>
          <w:rPrChange w:id="1192" w:author="Zuzana Kokavcova" w:date="2018-02-20T09:42:00Z">
            <w:rPr>
              <w:color w:val="000000" w:themeColor="text1"/>
            </w:rPr>
          </w:rPrChange>
        </w:rPr>
        <w:t>h</w:t>
      </w:r>
      <w:r w:rsidRPr="00BC1E38">
        <w:rPr>
          <w:color w:val="000000" w:themeColor="text1"/>
          <w:rPrChange w:id="1193" w:author="Zuzana Kokavcova" w:date="2018-02-20T09:42:00Z">
            <w:rPr>
              <w:color w:val="000000" w:themeColor="text1"/>
            </w:rPr>
          </w:rPrChange>
        </w:rPr>
        <w:t xml:space="preserve"> </w:t>
      </w:r>
      <w:r w:rsidRPr="00BC1E38">
        <w:rPr>
          <w:color w:val="000000" w:themeColor="text1"/>
          <w:rPrChange w:id="1194" w:author="Zuzana Kokavcova" w:date="2018-02-20T09:42:00Z">
            <w:rPr>
              <w:color w:val="000000" w:themeColor="text1"/>
            </w:rPr>
          </w:rPrChange>
        </w:rPr>
        <w:t>ú</w:t>
      </w:r>
      <w:r w:rsidRPr="00BC1E38">
        <w:rPr>
          <w:color w:val="000000" w:themeColor="text1"/>
          <w:rPrChange w:id="1195" w:author="Zuzana Kokavcova" w:date="2018-02-20T09:42:00Z">
            <w:rPr>
              <w:color w:val="000000" w:themeColor="text1"/>
            </w:rPr>
          </w:rPrChange>
        </w:rPr>
        <w:t>č</w:t>
      </w:r>
      <w:r w:rsidRPr="00BC1E38">
        <w:rPr>
          <w:color w:val="000000" w:themeColor="text1"/>
          <w:rPrChange w:id="1196" w:author="Zuzana Kokavcova" w:date="2018-02-20T09:42:00Z">
            <w:rPr>
              <w:color w:val="000000" w:themeColor="text1"/>
            </w:rPr>
          </w:rPrChange>
        </w:rPr>
        <w:t>t</w:t>
      </w:r>
      <w:r w:rsidRPr="00BC1E38">
        <w:rPr>
          <w:color w:val="000000" w:themeColor="text1"/>
          <w:rPrChange w:id="1197" w:author="Zuzana Kokavcova" w:date="2018-02-20T09:42:00Z">
            <w:rPr>
              <w:color w:val="000000" w:themeColor="text1"/>
            </w:rPr>
          </w:rPrChange>
        </w:rPr>
        <w:t>o</w:t>
      </w:r>
      <w:r w:rsidRPr="00BC1E38">
        <w:rPr>
          <w:color w:val="000000" w:themeColor="text1"/>
          <w:rPrChange w:id="1198" w:author="Zuzana Kokavcova" w:date="2018-02-20T09:42:00Z">
            <w:rPr>
              <w:color w:val="000000" w:themeColor="text1"/>
            </w:rPr>
          </w:rPrChange>
        </w:rPr>
        <w:t>v</w:t>
      </w:r>
      <w:r w:rsidRPr="00BC1E38">
        <w:rPr>
          <w:color w:val="000000" w:themeColor="text1"/>
          <w:rPrChange w:id="1199" w:author="Zuzana Kokavcova" w:date="2018-02-20T09:42:00Z">
            <w:rPr>
              <w:color w:val="000000" w:themeColor="text1"/>
            </w:rPr>
          </w:rPrChange>
        </w:rPr>
        <w:t>n</w:t>
      </w:r>
      <w:r w:rsidRPr="00BC1E38">
        <w:rPr>
          <w:color w:val="000000" w:themeColor="text1"/>
          <w:rPrChange w:id="1200" w:author="Zuzana Kokavcova" w:date="2018-02-20T09:42:00Z">
            <w:rPr>
              <w:color w:val="000000" w:themeColor="text1"/>
            </w:rPr>
          </w:rPrChange>
        </w:rPr>
        <w:t>ý</w:t>
      </w:r>
      <w:r w:rsidRPr="00BC1E38">
        <w:rPr>
          <w:color w:val="000000" w:themeColor="text1"/>
          <w:rPrChange w:id="1201" w:author="Zuzana Kokavcova" w:date="2018-02-20T09:42:00Z">
            <w:rPr>
              <w:color w:val="000000" w:themeColor="text1"/>
            </w:rPr>
          </w:rPrChange>
        </w:rPr>
        <w:t>c</w:t>
      </w:r>
      <w:r w:rsidRPr="00BC1E38">
        <w:rPr>
          <w:color w:val="000000" w:themeColor="text1"/>
          <w:rPrChange w:id="1202" w:author="Zuzana Kokavcova" w:date="2018-02-20T09:42:00Z">
            <w:rPr>
              <w:color w:val="000000" w:themeColor="text1"/>
            </w:rPr>
          </w:rPrChange>
        </w:rPr>
        <w:t>h</w:t>
      </w:r>
      <w:r w:rsidRPr="00BC1E38">
        <w:rPr>
          <w:color w:val="000000" w:themeColor="text1"/>
          <w:rPrChange w:id="1203" w:author="Zuzana Kokavcova" w:date="2018-02-20T09:42:00Z">
            <w:rPr>
              <w:color w:val="000000" w:themeColor="text1"/>
            </w:rPr>
          </w:rPrChange>
        </w:rPr>
        <w:t xml:space="preserve"> </w:t>
      </w:r>
      <w:r w:rsidRPr="00BC1E38">
        <w:rPr>
          <w:color w:val="000000" w:themeColor="text1"/>
          <w:rPrChange w:id="1204" w:author="Zuzana Kokavcova" w:date="2018-02-20T09:42:00Z">
            <w:rPr>
              <w:color w:val="000000" w:themeColor="text1"/>
            </w:rPr>
          </w:rPrChange>
        </w:rPr>
        <w:t>j</w:t>
      </w:r>
      <w:r w:rsidRPr="00BC1E38">
        <w:rPr>
          <w:color w:val="000000" w:themeColor="text1"/>
          <w:rPrChange w:id="1205" w:author="Zuzana Kokavcova" w:date="2018-02-20T09:42:00Z">
            <w:rPr>
              <w:color w:val="000000" w:themeColor="text1"/>
            </w:rPr>
          </w:rPrChange>
        </w:rPr>
        <w:t>e</w:t>
      </w:r>
      <w:r w:rsidRPr="00BC1E38">
        <w:rPr>
          <w:color w:val="000000" w:themeColor="text1"/>
          <w:rPrChange w:id="1206" w:author="Zuzana Kokavcova" w:date="2018-02-20T09:42:00Z">
            <w:rPr>
              <w:color w:val="000000" w:themeColor="text1"/>
            </w:rPr>
          </w:rPrChange>
        </w:rPr>
        <w:t>d</w:t>
      </w:r>
      <w:r w:rsidRPr="00BC1E38">
        <w:rPr>
          <w:color w:val="000000" w:themeColor="text1"/>
          <w:rPrChange w:id="1207" w:author="Zuzana Kokavcova" w:date="2018-02-20T09:42:00Z">
            <w:rPr>
              <w:color w:val="000000" w:themeColor="text1"/>
            </w:rPr>
          </w:rPrChange>
        </w:rPr>
        <w:t>n</w:t>
      </w:r>
      <w:r w:rsidRPr="00BC1E38">
        <w:rPr>
          <w:color w:val="000000" w:themeColor="text1"/>
          <w:rPrChange w:id="1208" w:author="Zuzana Kokavcova" w:date="2018-02-20T09:42:00Z">
            <w:rPr>
              <w:color w:val="000000" w:themeColor="text1"/>
            </w:rPr>
          </w:rPrChange>
        </w:rPr>
        <w:t>o</w:t>
      </w:r>
      <w:r w:rsidRPr="00BC1E38">
        <w:rPr>
          <w:color w:val="000000" w:themeColor="text1"/>
          <w:rPrChange w:id="1209" w:author="Zuzana Kokavcova" w:date="2018-02-20T09:42:00Z">
            <w:rPr>
              <w:color w:val="000000" w:themeColor="text1"/>
            </w:rPr>
          </w:rPrChange>
        </w:rPr>
        <w:t>t</w:t>
      </w:r>
      <w:r w:rsidRPr="00BC1E38">
        <w:rPr>
          <w:color w:val="000000" w:themeColor="text1"/>
          <w:rPrChange w:id="1210" w:author="Zuzana Kokavcova" w:date="2018-02-20T09:42:00Z">
            <w:rPr>
              <w:color w:val="000000" w:themeColor="text1"/>
            </w:rPr>
          </w:rPrChange>
        </w:rPr>
        <w:t>i</w:t>
      </w:r>
      <w:r w:rsidRPr="00BC1E38">
        <w:rPr>
          <w:color w:val="000000" w:themeColor="text1"/>
          <w:rPrChange w:id="1211" w:author="Zuzana Kokavcova" w:date="2018-02-20T09:42:00Z">
            <w:rPr>
              <w:color w:val="000000" w:themeColor="text1"/>
            </w:rPr>
          </w:rPrChange>
        </w:rPr>
        <w:t>e</w:t>
      </w:r>
      <w:r w:rsidRPr="00BC1E38">
        <w:rPr>
          <w:color w:val="000000" w:themeColor="text1"/>
          <w:rPrChange w:id="1212" w:author="Zuzana Kokavcova" w:date="2018-02-20T09:42:00Z">
            <w:rPr>
              <w:color w:val="000000" w:themeColor="text1"/>
            </w:rPr>
          </w:rPrChange>
        </w:rPr>
        <w:t>k</w:t>
      </w:r>
      <w:r w:rsidRPr="00BC1E38">
        <w:rPr>
          <w:color w:val="000000" w:themeColor="text1"/>
          <w:rPrChange w:id="1213" w:author="Zuzana Kokavcova" w:date="2018-02-20T09:42:00Z">
            <w:rPr>
              <w:color w:val="000000" w:themeColor="text1"/>
            </w:rPr>
          </w:rPrChange>
        </w:rPr>
        <w:t xml:space="preserve"> </w:t>
      </w:r>
      <w:r w:rsidRPr="00BC1E38">
        <w:rPr>
          <w:color w:val="000000" w:themeColor="text1"/>
          <w:rPrChange w:id="1214" w:author="Zuzana Kokavcova" w:date="2018-02-20T09:42:00Z">
            <w:rPr>
              <w:color w:val="000000" w:themeColor="text1"/>
            </w:rPr>
          </w:rPrChange>
        </w:rPr>
        <w:t>j</w:t>
      </w:r>
      <w:r w:rsidRPr="00BC1E38">
        <w:rPr>
          <w:color w:val="000000" w:themeColor="text1"/>
          <w:rPrChange w:id="1215" w:author="Zuzana Kokavcova" w:date="2018-02-20T09:42:00Z">
            <w:rPr>
              <w:color w:val="000000" w:themeColor="text1"/>
            </w:rPr>
          </w:rPrChange>
        </w:rPr>
        <w:t>e</w:t>
      </w:r>
      <w:r w:rsidRPr="00BC1E38">
        <w:rPr>
          <w:color w:val="000000" w:themeColor="text1"/>
          <w:rPrChange w:id="1216" w:author="Zuzana Kokavcova" w:date="2018-02-20T09:42:00Z">
            <w:rPr>
              <w:color w:val="000000" w:themeColor="text1"/>
            </w:rPr>
          </w:rPrChange>
        </w:rPr>
        <w:t xml:space="preserve"> </w:t>
      </w:r>
      <w:r w:rsidRPr="00BC1E38">
        <w:rPr>
          <w:color w:val="000000" w:themeColor="text1"/>
          <w:rPrChange w:id="1217" w:author="Zuzana Kokavcova" w:date="2018-02-20T09:42:00Z">
            <w:rPr>
              <w:color w:val="000000" w:themeColor="text1"/>
            </w:rPr>
          </w:rPrChange>
        </w:rPr>
        <w:t>u</w:t>
      </w:r>
      <w:r w:rsidRPr="00BC1E38">
        <w:rPr>
          <w:color w:val="000000" w:themeColor="text1"/>
          <w:rPrChange w:id="1218" w:author="Zuzana Kokavcova" w:date="2018-02-20T09:42:00Z">
            <w:rPr>
              <w:color w:val="000000" w:themeColor="text1"/>
            </w:rPr>
          </w:rPrChange>
        </w:rPr>
        <w:t>v</w:t>
      </w:r>
      <w:r w:rsidRPr="00BC1E38">
        <w:rPr>
          <w:color w:val="000000" w:themeColor="text1"/>
          <w:rPrChange w:id="1219" w:author="Zuzana Kokavcova" w:date="2018-02-20T09:42:00Z">
            <w:rPr>
              <w:color w:val="000000" w:themeColor="text1"/>
            </w:rPr>
          </w:rPrChange>
        </w:rPr>
        <w:t>e</w:t>
      </w:r>
      <w:r w:rsidRPr="00BC1E38">
        <w:rPr>
          <w:color w:val="000000" w:themeColor="text1"/>
          <w:rPrChange w:id="1220" w:author="Zuzana Kokavcova" w:date="2018-02-20T09:42:00Z">
            <w:rPr>
              <w:color w:val="000000" w:themeColor="text1"/>
            </w:rPr>
          </w:rPrChange>
        </w:rPr>
        <w:t>d</w:t>
      </w:r>
      <w:r w:rsidRPr="00BC1E38">
        <w:rPr>
          <w:color w:val="000000" w:themeColor="text1"/>
          <w:rPrChange w:id="1221" w:author="Zuzana Kokavcova" w:date="2018-02-20T09:42:00Z">
            <w:rPr>
              <w:color w:val="000000" w:themeColor="text1"/>
            </w:rPr>
          </w:rPrChange>
        </w:rPr>
        <w:t>e</w:t>
      </w:r>
      <w:r w:rsidRPr="00BC1E38">
        <w:rPr>
          <w:color w:val="000000" w:themeColor="text1"/>
          <w:rPrChange w:id="1222" w:author="Zuzana Kokavcova" w:date="2018-02-20T09:42:00Z">
            <w:rPr>
              <w:color w:val="000000" w:themeColor="text1"/>
            </w:rPr>
          </w:rPrChange>
        </w:rPr>
        <w:t>n</w:t>
      </w:r>
      <w:r w:rsidRPr="00BC1E38">
        <w:rPr>
          <w:color w:val="000000" w:themeColor="text1"/>
          <w:rPrChange w:id="1223" w:author="Zuzana Kokavcova" w:date="2018-02-20T09:42:00Z">
            <w:rPr>
              <w:color w:val="000000" w:themeColor="text1"/>
            </w:rPr>
          </w:rPrChange>
        </w:rPr>
        <w:t>é</w:t>
      </w:r>
      <w:r w:rsidRPr="00BC1E38">
        <w:rPr>
          <w:color w:val="000000" w:themeColor="text1"/>
          <w:rPrChange w:id="1224" w:author="Zuzana Kokavcova" w:date="2018-02-20T09:42:00Z">
            <w:rPr>
              <w:color w:val="000000" w:themeColor="text1"/>
            </w:rPr>
          </w:rPrChange>
        </w:rPr>
        <w:t xml:space="preserve"> </w:t>
      </w:r>
      <w:r w:rsidRPr="00BC1E38">
        <w:rPr>
          <w:color w:val="000000" w:themeColor="text1"/>
          <w:rPrChange w:id="1225" w:author="Zuzana Kokavcova" w:date="2018-02-20T09:42:00Z">
            <w:rPr>
              <w:color w:val="000000" w:themeColor="text1"/>
            </w:rPr>
          </w:rPrChange>
        </w:rPr>
        <w:t>n</w:t>
      </w:r>
      <w:r w:rsidRPr="00BC1E38">
        <w:rPr>
          <w:color w:val="000000" w:themeColor="text1"/>
          <w:rPrChange w:id="1226" w:author="Zuzana Kokavcova" w:date="2018-02-20T09:42:00Z">
            <w:rPr>
              <w:color w:val="000000" w:themeColor="text1"/>
            </w:rPr>
          </w:rPrChange>
        </w:rPr>
        <w:t>i</w:t>
      </w:r>
      <w:r w:rsidRPr="00BC1E38">
        <w:rPr>
          <w:color w:val="000000" w:themeColor="text1"/>
          <w:rPrChange w:id="1227" w:author="Zuzana Kokavcova" w:date="2018-02-20T09:42:00Z">
            <w:rPr>
              <w:color w:val="000000" w:themeColor="text1"/>
            </w:rPr>
          </w:rPrChange>
        </w:rPr>
        <w:t>ž</w:t>
      </w:r>
      <w:r w:rsidRPr="00BC1E38">
        <w:rPr>
          <w:color w:val="000000" w:themeColor="text1"/>
          <w:rPrChange w:id="1228" w:author="Zuzana Kokavcova" w:date="2018-02-20T09:42:00Z">
            <w:rPr>
              <w:color w:val="000000" w:themeColor="text1"/>
            </w:rPr>
          </w:rPrChange>
        </w:rPr>
        <w:t>š</w:t>
      </w:r>
      <w:r w:rsidRPr="00BC1E38">
        <w:rPr>
          <w:color w:val="000000" w:themeColor="text1"/>
          <w:rPrChange w:id="1229" w:author="Zuzana Kokavcova" w:date="2018-02-20T09:42:00Z">
            <w:rPr>
              <w:color w:val="000000" w:themeColor="text1"/>
            </w:rPr>
          </w:rPrChange>
        </w:rPr>
        <w:t>i</w:t>
      </w:r>
      <w:r w:rsidRPr="00BC1E38">
        <w:rPr>
          <w:color w:val="000000" w:themeColor="text1"/>
          <w:rPrChange w:id="1230" w:author="Zuzana Kokavcova" w:date="2018-02-20T09:42:00Z">
            <w:rPr>
              <w:color w:val="000000" w:themeColor="text1"/>
            </w:rPr>
          </w:rPrChange>
        </w:rPr>
        <w:t>e</w:t>
      </w:r>
      <w:r w:rsidRPr="00BC1E38">
        <w:rPr>
          <w:rPrChange w:id="1231" w:author="Zuzana Kokavcova" w:date="2018-02-20T09:42:00Z">
            <w:rPr/>
          </w:rPrChange>
        </w:rPr>
        <w:t>:</w:t>
      </w:r>
    </w:p>
    <w:p w14:paraId="768093B6" w14:textId="77777777" w:rsidR="002F3203" w:rsidRPr="00BC1E38" w:rsidRDefault="002F3203" w:rsidP="00E77D08">
      <w:pPr>
        <w:pStyle w:val="body"/>
        <w:rPr>
          <w:rPrChange w:id="1232" w:author="Zuzana Kokavcova" w:date="2018-02-20T09:42:00Z">
            <w:rPr/>
          </w:rPrChange>
        </w:rPr>
        <w:pPrChange w:id="1233" w:author="Slavka Klabnikova" w:date="2018-02-20T16:43:00Z">
          <w:pPr>
            <w:pStyle w:val="body"/>
          </w:pPr>
        </w:pPrChange>
      </w:pPr>
    </w:p>
    <w:p w14:paraId="692E081C" w14:textId="77777777" w:rsidR="002F3203" w:rsidRPr="00BC1E38" w:rsidRDefault="002F3203" w:rsidP="00E77D08">
      <w:pPr>
        <w:pStyle w:val="odstavec"/>
        <w:rPr>
          <w:rPrChange w:id="1234" w:author="Zuzana Kokavcova" w:date="2018-02-20T09:42:00Z">
            <w:rPr/>
          </w:rPrChange>
        </w:rPr>
        <w:pPrChange w:id="1235" w:author="Slavka Klabnikova" w:date="2018-02-20T16:43:00Z">
          <w:pPr>
            <w:pStyle w:val="odstavec"/>
          </w:pPr>
        </w:pPrChange>
      </w:pPr>
      <w:r w:rsidRPr="00BC1E38">
        <w:rPr>
          <w:rPrChange w:id="1236" w:author="Zuzana Kokavcova" w:date="2018-02-20T09:42:00Z">
            <w:rPr/>
          </w:rPrChange>
        </w:rPr>
        <w:t xml:space="preserve">METRANS </w:t>
      </w:r>
      <w:proofErr w:type="spellStart"/>
      <w:r w:rsidRPr="00BC1E38">
        <w:rPr>
          <w:rPrChange w:id="1237" w:author="Zuzana Kokavcova" w:date="2018-02-20T09:42:00Z">
            <w:rPr/>
          </w:rPrChange>
        </w:rPr>
        <w:t>Adria</w:t>
      </w:r>
      <w:proofErr w:type="spellEnd"/>
      <w:r w:rsidRPr="00BC1E38">
        <w:rPr>
          <w:rPrChange w:id="1238" w:author="Zuzana Kokavcova" w:date="2018-02-20T09:42:00Z">
            <w:rPr/>
          </w:rPrChange>
        </w:rPr>
        <w:t xml:space="preserve"> </w:t>
      </w:r>
      <w:proofErr w:type="spellStart"/>
      <w:r w:rsidRPr="00BC1E38">
        <w:rPr>
          <w:rPrChange w:id="1239" w:author="Zuzana Kokavcova" w:date="2018-02-20T09:42:00Z">
            <w:rPr/>
          </w:rPrChange>
        </w:rPr>
        <w:t>d.o.o</w:t>
      </w:r>
      <w:proofErr w:type="spellEnd"/>
      <w:r w:rsidRPr="00BC1E38">
        <w:rPr>
          <w:rPrChange w:id="1240" w:author="Zuzana Kokavcova" w:date="2018-02-20T09:42:00Z">
            <w:rPr/>
          </w:rPrChange>
        </w:rPr>
        <w:t xml:space="preserve">, </w:t>
      </w:r>
      <w:proofErr w:type="spellStart"/>
      <w:r w:rsidRPr="00BC1E38">
        <w:rPr>
          <w:rPrChange w:id="1241" w:author="Zuzana Kokavcova" w:date="2018-02-20T09:42:00Z">
            <w:rPr/>
          </w:rPrChange>
        </w:rPr>
        <w:t>Ferrarska</w:t>
      </w:r>
      <w:proofErr w:type="spellEnd"/>
      <w:r w:rsidRPr="00BC1E38">
        <w:rPr>
          <w:rPrChange w:id="1242" w:author="Zuzana Kokavcova" w:date="2018-02-20T09:42:00Z">
            <w:rPr/>
          </w:rPrChange>
        </w:rPr>
        <w:t xml:space="preserve"> ulica 14, SI - 6000 </w:t>
      </w:r>
      <w:proofErr w:type="spellStart"/>
      <w:r w:rsidRPr="00BC1E38">
        <w:rPr>
          <w:rPrChange w:id="1243" w:author="Zuzana Kokavcova" w:date="2018-02-20T09:42:00Z">
            <w:rPr/>
          </w:rPrChange>
        </w:rPr>
        <w:t>Koper</w:t>
      </w:r>
      <w:proofErr w:type="spellEnd"/>
    </w:p>
    <w:p w14:paraId="25FA1608" w14:textId="77777777" w:rsidR="002F3203" w:rsidRPr="00BC1E38" w:rsidRDefault="002F3203" w:rsidP="00E77D08">
      <w:pPr>
        <w:pStyle w:val="odstavec"/>
        <w:rPr>
          <w:rPrChange w:id="1244" w:author="Zuzana Kokavcova" w:date="2018-02-20T09:42:00Z">
            <w:rPr/>
          </w:rPrChange>
        </w:rPr>
        <w:pPrChange w:id="1245" w:author="Slavka Klabnikova" w:date="2018-02-20T16:43:00Z">
          <w:pPr>
            <w:pStyle w:val="odstavec"/>
          </w:pPr>
        </w:pPrChange>
      </w:pPr>
      <w:r w:rsidRPr="00BC1E38">
        <w:rPr>
          <w:rPrChange w:id="1246" w:author="Zuzana Kokavcova" w:date="2018-02-20T09:42:00Z">
            <w:rPr/>
          </w:rPrChange>
        </w:rPr>
        <w:t xml:space="preserve">METRANS </w:t>
      </w:r>
      <w:proofErr w:type="spellStart"/>
      <w:r w:rsidRPr="00BC1E38">
        <w:rPr>
          <w:rPrChange w:id="1247" w:author="Zuzana Kokavcova" w:date="2018-02-20T09:42:00Z">
            <w:rPr/>
          </w:rPrChange>
        </w:rPr>
        <w:t>Danubia</w:t>
      </w:r>
      <w:proofErr w:type="spellEnd"/>
      <w:r w:rsidRPr="00BC1E38">
        <w:rPr>
          <w:rPrChange w:id="1248" w:author="Zuzana Kokavcova" w:date="2018-02-20T09:42:00Z">
            <w:rPr/>
          </w:rPrChange>
        </w:rPr>
        <w:t xml:space="preserve"> </w:t>
      </w:r>
      <w:proofErr w:type="spellStart"/>
      <w:r w:rsidRPr="00BC1E38">
        <w:rPr>
          <w:rPrChange w:id="1249" w:author="Zuzana Kokavcova" w:date="2018-02-20T09:42:00Z">
            <w:rPr/>
          </w:rPrChange>
        </w:rPr>
        <w:t>Kft</w:t>
      </w:r>
      <w:proofErr w:type="spellEnd"/>
      <w:r w:rsidRPr="00BC1E38">
        <w:rPr>
          <w:rPrChange w:id="1250" w:author="Zuzana Kokavcova" w:date="2018-02-20T09:42:00Z">
            <w:rPr/>
          </w:rPrChange>
        </w:rPr>
        <w:t xml:space="preserve">., </w:t>
      </w:r>
      <w:proofErr w:type="spellStart"/>
      <w:r w:rsidRPr="00BC1E38">
        <w:rPr>
          <w:rPrChange w:id="1251" w:author="Zuzana Kokavcova" w:date="2018-02-20T09:42:00Z">
            <w:rPr/>
          </w:rPrChange>
        </w:rPr>
        <w:t>Somogyi</w:t>
      </w:r>
      <w:proofErr w:type="spellEnd"/>
      <w:r w:rsidRPr="00BC1E38">
        <w:rPr>
          <w:rPrChange w:id="1252" w:author="Zuzana Kokavcova" w:date="2018-02-20T09:42:00Z">
            <w:rPr/>
          </w:rPrChange>
        </w:rPr>
        <w:t xml:space="preserve"> Béla </w:t>
      </w:r>
      <w:proofErr w:type="spellStart"/>
      <w:r w:rsidRPr="00BC1E38">
        <w:rPr>
          <w:rPrChange w:id="1253" w:author="Zuzana Kokavcova" w:date="2018-02-20T09:42:00Z">
            <w:rPr/>
          </w:rPrChange>
        </w:rPr>
        <w:t>utca</w:t>
      </w:r>
      <w:proofErr w:type="spellEnd"/>
      <w:r w:rsidRPr="00BC1E38">
        <w:rPr>
          <w:rPrChange w:id="1254" w:author="Zuzana Kokavcova" w:date="2018-02-20T09:42:00Z">
            <w:rPr/>
          </w:rPrChange>
        </w:rPr>
        <w:t xml:space="preserve"> 22. B. </w:t>
      </w:r>
      <w:proofErr w:type="spellStart"/>
      <w:r w:rsidRPr="00BC1E38">
        <w:rPr>
          <w:rPrChange w:id="1255" w:author="Zuzana Kokavcova" w:date="2018-02-20T09:42:00Z">
            <w:rPr/>
          </w:rPrChange>
        </w:rPr>
        <w:t>ép</w:t>
      </w:r>
      <w:proofErr w:type="spellEnd"/>
      <w:r w:rsidRPr="00BC1E38">
        <w:rPr>
          <w:rPrChange w:id="1256" w:author="Zuzana Kokavcova" w:date="2018-02-20T09:42:00Z">
            <w:rPr/>
          </w:rPrChange>
        </w:rPr>
        <w:t xml:space="preserve">. 2. </w:t>
      </w:r>
      <w:proofErr w:type="spellStart"/>
      <w:r w:rsidRPr="00BC1E38">
        <w:rPr>
          <w:rPrChange w:id="1257" w:author="Zuzana Kokavcova" w:date="2018-02-20T09:42:00Z">
            <w:rPr/>
          </w:rPrChange>
        </w:rPr>
        <w:t>em</w:t>
      </w:r>
      <w:proofErr w:type="spellEnd"/>
      <w:r w:rsidRPr="00BC1E38">
        <w:rPr>
          <w:rPrChange w:id="1258" w:author="Zuzana Kokavcova" w:date="2018-02-20T09:42:00Z">
            <w:rPr/>
          </w:rPrChange>
        </w:rPr>
        <w:t xml:space="preserve">. 7., HU - 9024 </w:t>
      </w:r>
      <w:proofErr w:type="spellStart"/>
      <w:r w:rsidRPr="00BC1E38">
        <w:rPr>
          <w:rPrChange w:id="1259" w:author="Zuzana Kokavcova" w:date="2018-02-20T09:42:00Z">
            <w:rPr/>
          </w:rPrChange>
        </w:rPr>
        <w:t>Győr</w:t>
      </w:r>
      <w:proofErr w:type="spellEnd"/>
    </w:p>
    <w:p w14:paraId="062BEE0D" w14:textId="77777777" w:rsidR="002F3203" w:rsidRPr="00BC1E38" w:rsidRDefault="002F3203" w:rsidP="00E77D08">
      <w:pPr>
        <w:pStyle w:val="odstavec"/>
        <w:rPr>
          <w:rPrChange w:id="1260" w:author="Zuzana Kokavcova" w:date="2018-02-20T09:42:00Z">
            <w:rPr/>
          </w:rPrChange>
        </w:rPr>
        <w:pPrChange w:id="1261" w:author="Slavka Klabnikova" w:date="2018-02-20T16:43:00Z">
          <w:pPr>
            <w:pStyle w:val="odstavec"/>
          </w:pPr>
        </w:pPrChange>
      </w:pPr>
      <w:proofErr w:type="spellStart"/>
      <w:r w:rsidRPr="00BC1E38">
        <w:rPr>
          <w:rPrChange w:id="1262" w:author="Zuzana Kokavcova" w:date="2018-02-20T09:42:00Z">
            <w:rPr/>
          </w:rPrChange>
        </w:rPr>
        <w:t>Metrans</w:t>
      </w:r>
      <w:proofErr w:type="spellEnd"/>
      <w:r w:rsidRPr="00BC1E38">
        <w:rPr>
          <w:rPrChange w:id="1263" w:author="Zuzana Kokavcova" w:date="2018-02-20T09:42:00Z">
            <w:rPr/>
          </w:rPrChange>
        </w:rPr>
        <w:t xml:space="preserve"> </w:t>
      </w:r>
      <w:proofErr w:type="spellStart"/>
      <w:r w:rsidRPr="00BC1E38">
        <w:rPr>
          <w:rPrChange w:id="1264" w:author="Zuzana Kokavcova" w:date="2018-02-20T09:42:00Z">
            <w:rPr/>
          </w:rPrChange>
        </w:rPr>
        <w:t>Konténer</w:t>
      </w:r>
      <w:proofErr w:type="spellEnd"/>
      <w:r w:rsidRPr="00BC1E38">
        <w:rPr>
          <w:rPrChange w:id="1265" w:author="Zuzana Kokavcova" w:date="2018-02-20T09:42:00Z">
            <w:rPr/>
          </w:rPrChange>
        </w:rPr>
        <w:t xml:space="preserve"> </w:t>
      </w:r>
      <w:proofErr w:type="spellStart"/>
      <w:r w:rsidRPr="00BC1E38">
        <w:rPr>
          <w:rPrChange w:id="1266" w:author="Zuzana Kokavcova" w:date="2018-02-20T09:42:00Z">
            <w:rPr/>
          </w:rPrChange>
        </w:rPr>
        <w:t>Kft</w:t>
      </w:r>
      <w:proofErr w:type="spellEnd"/>
      <w:r w:rsidRPr="00BC1E38">
        <w:rPr>
          <w:rPrChange w:id="1267" w:author="Zuzana Kokavcova" w:date="2018-02-20T09:42:00Z">
            <w:rPr/>
          </w:rPrChange>
        </w:rPr>
        <w:t xml:space="preserve">., </w:t>
      </w:r>
      <w:proofErr w:type="spellStart"/>
      <w:r w:rsidRPr="00BC1E38">
        <w:rPr>
          <w:rPrChange w:id="1268" w:author="Zuzana Kokavcova" w:date="2018-02-20T09:42:00Z">
            <w:rPr/>
          </w:rPrChange>
        </w:rPr>
        <w:t>Salak</w:t>
      </w:r>
      <w:proofErr w:type="spellEnd"/>
      <w:r w:rsidRPr="00BC1E38">
        <w:rPr>
          <w:rPrChange w:id="1269" w:author="Zuzana Kokavcova" w:date="2018-02-20T09:42:00Z">
            <w:rPr/>
          </w:rPrChange>
        </w:rPr>
        <w:t xml:space="preserve"> </w:t>
      </w:r>
      <w:proofErr w:type="spellStart"/>
      <w:r w:rsidRPr="00BC1E38">
        <w:rPr>
          <w:rPrChange w:id="1270" w:author="Zuzana Kokavcova" w:date="2018-02-20T09:42:00Z">
            <w:rPr/>
          </w:rPrChange>
        </w:rPr>
        <w:t>utca</w:t>
      </w:r>
      <w:proofErr w:type="spellEnd"/>
      <w:r w:rsidRPr="00BC1E38">
        <w:rPr>
          <w:rPrChange w:id="1271" w:author="Zuzana Kokavcova" w:date="2018-02-20T09:42:00Z">
            <w:rPr/>
          </w:rPrChange>
        </w:rPr>
        <w:t xml:space="preserve"> 1-39, HU - 1211 </w:t>
      </w:r>
      <w:proofErr w:type="spellStart"/>
      <w:r w:rsidRPr="00BC1E38">
        <w:rPr>
          <w:rPrChange w:id="1272" w:author="Zuzana Kokavcova" w:date="2018-02-20T09:42:00Z">
            <w:rPr/>
          </w:rPrChange>
        </w:rPr>
        <w:t>Budapest</w:t>
      </w:r>
      <w:proofErr w:type="spellEnd"/>
    </w:p>
    <w:p w14:paraId="5E582497" w14:textId="77777777" w:rsidR="002F3203" w:rsidRPr="00BC1E38" w:rsidRDefault="002F3203" w:rsidP="00E77D08">
      <w:pPr>
        <w:pStyle w:val="odstavec"/>
        <w:rPr>
          <w:rPrChange w:id="1273" w:author="Zuzana Kokavcova" w:date="2018-02-20T09:42:00Z">
            <w:rPr/>
          </w:rPrChange>
        </w:rPr>
        <w:pPrChange w:id="1274" w:author="Slavka Klabnikova" w:date="2018-02-20T16:43:00Z">
          <w:pPr>
            <w:pStyle w:val="odstavec"/>
          </w:pPr>
        </w:pPrChange>
      </w:pPr>
      <w:proofErr w:type="spellStart"/>
      <w:r w:rsidRPr="00BC1E38">
        <w:rPr>
          <w:rPrChange w:id="1275" w:author="Zuzana Kokavcova" w:date="2018-02-20T09:42:00Z">
            <w:rPr/>
          </w:rPrChange>
        </w:rPr>
        <w:t>UniverTrans</w:t>
      </w:r>
      <w:proofErr w:type="spellEnd"/>
      <w:r w:rsidRPr="00BC1E38">
        <w:rPr>
          <w:rPrChange w:id="1276" w:author="Zuzana Kokavcova" w:date="2018-02-20T09:42:00Z">
            <w:rPr/>
          </w:rPrChange>
        </w:rPr>
        <w:t xml:space="preserve"> </w:t>
      </w:r>
      <w:proofErr w:type="spellStart"/>
      <w:r w:rsidRPr="00BC1E38">
        <w:rPr>
          <w:rPrChange w:id="1277" w:author="Zuzana Kokavcova" w:date="2018-02-20T09:42:00Z">
            <w:rPr/>
          </w:rPrChange>
        </w:rPr>
        <w:t>Kft</w:t>
      </w:r>
      <w:proofErr w:type="spellEnd"/>
      <w:r w:rsidRPr="00BC1E38">
        <w:rPr>
          <w:rPrChange w:id="1278" w:author="Zuzana Kokavcova" w:date="2018-02-20T09:42:00Z">
            <w:rPr/>
          </w:rPrChange>
        </w:rPr>
        <w:t xml:space="preserve">., </w:t>
      </w:r>
      <w:proofErr w:type="spellStart"/>
      <w:r w:rsidRPr="00BC1E38">
        <w:rPr>
          <w:rPrChange w:id="1279" w:author="Zuzana Kokavcova" w:date="2018-02-20T09:42:00Z">
            <w:rPr/>
          </w:rPrChange>
        </w:rPr>
        <w:t>Budafoki</w:t>
      </w:r>
      <w:proofErr w:type="spellEnd"/>
      <w:r w:rsidRPr="00BC1E38">
        <w:rPr>
          <w:rPrChange w:id="1280" w:author="Zuzana Kokavcova" w:date="2018-02-20T09:42:00Z">
            <w:rPr/>
          </w:rPrChange>
        </w:rPr>
        <w:t xml:space="preserve"> </w:t>
      </w:r>
      <w:proofErr w:type="spellStart"/>
      <w:r w:rsidRPr="00BC1E38">
        <w:rPr>
          <w:rPrChange w:id="1281" w:author="Zuzana Kokavcova" w:date="2018-02-20T09:42:00Z">
            <w:rPr/>
          </w:rPrChange>
        </w:rPr>
        <w:t>út</w:t>
      </w:r>
      <w:proofErr w:type="spellEnd"/>
      <w:r w:rsidRPr="00BC1E38">
        <w:rPr>
          <w:rPrChange w:id="1282" w:author="Zuzana Kokavcova" w:date="2018-02-20T09:42:00Z">
            <w:rPr/>
          </w:rPrChange>
        </w:rPr>
        <w:t xml:space="preserve"> 6, HU - 1211 </w:t>
      </w:r>
      <w:proofErr w:type="spellStart"/>
      <w:r w:rsidRPr="00BC1E38">
        <w:rPr>
          <w:rPrChange w:id="1283" w:author="Zuzana Kokavcova" w:date="2018-02-20T09:42:00Z">
            <w:rPr/>
          </w:rPrChange>
        </w:rPr>
        <w:t>Budapest</w:t>
      </w:r>
      <w:proofErr w:type="spellEnd"/>
    </w:p>
    <w:p w14:paraId="23A7FCEF" w14:textId="20F4BFE0" w:rsidR="00AC7D01" w:rsidRPr="00BC1E38" w:rsidRDefault="001B50C6" w:rsidP="00E77D08">
      <w:pPr>
        <w:pStyle w:val="odstavec"/>
        <w:rPr>
          <w:ins w:id="1284" w:author="Zuzana Kokavcova" w:date="2018-02-20T08:25:00Z"/>
          <w:rPrChange w:id="1285" w:author="Zuzana Kokavcova" w:date="2018-02-20T09:42:00Z">
            <w:rPr>
              <w:ins w:id="1286" w:author="Zuzana Kokavcova" w:date="2018-02-20T08:25:00Z"/>
            </w:rPr>
          </w:rPrChange>
        </w:rPr>
        <w:pPrChange w:id="1287" w:author="Slavka Klabnikova" w:date="2018-02-20T16:43:00Z">
          <w:pPr/>
        </w:pPrChange>
      </w:pPr>
      <w:r w:rsidRPr="00BC1E38">
        <w:rPr>
          <w:rPrChange w:id="1288" w:author="Zuzana Kokavcova" w:date="2018-02-20T09:42:00Z">
            <w:rPr>
              <w:bCs/>
              <w:iCs/>
            </w:rPr>
          </w:rPrChange>
        </w:rPr>
        <w:t>TIP Žilina</w:t>
      </w:r>
      <w:ins w:id="1289" w:author="Slavka Klabnikova" w:date="2018-02-19T20:50:00Z">
        <w:r w:rsidR="00EE194E" w:rsidRPr="00BC1E38">
          <w:rPr>
            <w:rPrChange w:id="1290" w:author="Zuzana Kokavcova" w:date="2018-02-20T09:42:00Z">
              <w:rPr>
                <w:bCs/>
                <w:iCs/>
              </w:rPr>
            </w:rPrChange>
          </w:rPr>
          <w:t>,</w:t>
        </w:r>
      </w:ins>
      <w:r w:rsidRPr="00BC1E38">
        <w:rPr>
          <w:rPrChange w:id="1291" w:author="Zuzana Kokavcova" w:date="2018-02-20T09:42:00Z">
            <w:rPr>
              <w:bCs/>
              <w:iCs/>
            </w:rPr>
          </w:rPrChange>
        </w:rPr>
        <w:t xml:space="preserve"> </w:t>
      </w:r>
      <w:proofErr w:type="spellStart"/>
      <w:r w:rsidRPr="00BC1E38">
        <w:rPr>
          <w:rPrChange w:id="1292" w:author="Zuzana Kokavcova" w:date="2018-02-20T09:42:00Z">
            <w:rPr>
              <w:bCs/>
              <w:iCs/>
            </w:rPr>
          </w:rPrChange>
        </w:rPr>
        <w:t>s.r.o</w:t>
      </w:r>
      <w:proofErr w:type="spellEnd"/>
      <w:r w:rsidRPr="00BC1E38">
        <w:rPr>
          <w:rPrChange w:id="1293" w:author="Zuzana Kokavcova" w:date="2018-02-20T09:42:00Z">
            <w:rPr>
              <w:bCs/>
              <w:iCs/>
            </w:rPr>
          </w:rPrChange>
        </w:rPr>
        <w:t xml:space="preserve">., </w:t>
      </w:r>
      <w:proofErr w:type="spellStart"/>
      <w:r w:rsidRPr="00BC1E38">
        <w:rPr>
          <w:rPrChange w:id="1294" w:author="Zuzana Kokavcova" w:date="2018-02-20T09:42:00Z">
            <w:rPr>
              <w:bCs/>
              <w:iCs/>
            </w:rPr>
          </w:rPrChange>
        </w:rPr>
        <w:t>Povodská</w:t>
      </w:r>
      <w:proofErr w:type="spellEnd"/>
      <w:r w:rsidRPr="00BC1E38">
        <w:rPr>
          <w:rPrChange w:id="1295" w:author="Zuzana Kokavcova" w:date="2018-02-20T09:42:00Z">
            <w:rPr>
              <w:bCs/>
              <w:iCs/>
            </w:rPr>
          </w:rPrChange>
        </w:rPr>
        <w:t xml:space="preserve"> cesta 18, 929 01 Dunajská Streda</w:t>
      </w:r>
      <w:ins w:id="1296" w:author="Zuzana Kokavcova" w:date="2018-02-20T08:25:00Z">
        <w:r w:rsidR="00AC7D01" w:rsidRPr="00BC1E38">
          <w:rPr>
            <w:rPrChange w:id="1297" w:author="Zuzana Kokavcova" w:date="2018-02-20T09:42:00Z">
              <w:rPr>
                <w:bCs/>
                <w:iCs/>
              </w:rPr>
            </w:rPrChange>
          </w:rPr>
          <w:br w:type="page"/>
        </w:r>
      </w:ins>
    </w:p>
    <w:p w14:paraId="2B443F6D" w14:textId="2CA9E5EB" w:rsidR="001B50C6" w:rsidRPr="00CD4887" w:rsidDel="00AC7D01" w:rsidRDefault="001B50C6">
      <w:pPr>
        <w:pStyle w:val="Heading2"/>
        <w:rPr>
          <w:del w:id="1298" w:author="Zuzana Kokavcova" w:date="2018-02-20T08:25:00Z"/>
        </w:rPr>
        <w:pPrChange w:id="1299" w:author="Zuzana Kokavcova" w:date="2018-02-20T08:57:00Z">
          <w:pPr>
            <w:pStyle w:val="odstavec"/>
          </w:pPr>
        </w:pPrChange>
      </w:pPr>
    </w:p>
    <w:p w14:paraId="1EEBB71D" w14:textId="52732BD3" w:rsidR="006D23EB" w:rsidRPr="00E40708" w:rsidDel="00AC7D01" w:rsidRDefault="006D23EB">
      <w:pPr>
        <w:pStyle w:val="Heading2"/>
        <w:rPr>
          <w:del w:id="1300" w:author="Zuzana Kokavcova" w:date="2018-02-20T08:25:00Z"/>
        </w:rPr>
        <w:pPrChange w:id="1301" w:author="Zuzana Kokavcova" w:date="2018-02-20T08:57:00Z">
          <w:pPr>
            <w:pStyle w:val="odstavec"/>
          </w:pPr>
        </w:pPrChange>
      </w:pPr>
    </w:p>
    <w:p w14:paraId="53DC93AC" w14:textId="710A6828" w:rsidR="00B219A3" w:rsidRPr="007C1C10" w:rsidDel="00E4712A" w:rsidRDefault="00B219A3">
      <w:pPr>
        <w:pStyle w:val="Heading2"/>
        <w:rPr>
          <w:del w:id="1302" w:author="Slavka Klabnikova" w:date="2018-02-19T20:55:00Z"/>
        </w:rPr>
        <w:pPrChange w:id="1303" w:author="Zuzana Kokavcova" w:date="2018-02-20T08:57:00Z">
          <w:pPr>
            <w:pStyle w:val="odstavec"/>
          </w:pPr>
        </w:pPrChange>
      </w:pPr>
    </w:p>
    <w:p w14:paraId="40A939AE" w14:textId="374AADC9" w:rsidR="005C535F" w:rsidRPr="00004BF0" w:rsidDel="00E4712A" w:rsidRDefault="005C535F">
      <w:pPr>
        <w:pStyle w:val="Heading2"/>
        <w:rPr>
          <w:del w:id="1304" w:author="Slavka Klabnikova" w:date="2018-02-19T20:55:00Z"/>
        </w:rPr>
        <w:pPrChange w:id="1305" w:author="Zuzana Kokavcova" w:date="2018-02-20T08:57:00Z">
          <w:pPr>
            <w:pStyle w:val="Heading2"/>
          </w:pPr>
        </w:pPrChange>
      </w:pPr>
    </w:p>
    <w:p w14:paraId="55F18444" w14:textId="46F9B72F" w:rsidR="00103984" w:rsidRPr="008715B1" w:rsidDel="00E4712A" w:rsidRDefault="00103984">
      <w:pPr>
        <w:pStyle w:val="Heading2"/>
        <w:rPr>
          <w:del w:id="1306" w:author="Slavka Klabnikova" w:date="2018-02-19T20:55:00Z"/>
        </w:rPr>
        <w:pPrChange w:id="1307" w:author="Zuzana Kokavcova" w:date="2018-02-20T08:57:00Z">
          <w:pPr>
            <w:pStyle w:val="Heading2"/>
          </w:pPr>
        </w:pPrChange>
      </w:pPr>
    </w:p>
    <w:p w14:paraId="2B1049B9" w14:textId="7A8615DA" w:rsidR="00103984" w:rsidRPr="00BC1E38" w:rsidDel="00E4712A" w:rsidRDefault="00103984">
      <w:pPr>
        <w:pStyle w:val="Heading2"/>
        <w:rPr>
          <w:del w:id="1308" w:author="Slavka Klabnikova" w:date="2018-02-19T20:55:00Z"/>
          <w:rPrChange w:id="1309" w:author="Zuzana Kokavcova" w:date="2018-02-20T09:42:00Z">
            <w:rPr>
              <w:del w:id="1310" w:author="Slavka Klabnikova" w:date="2018-02-19T20:55:00Z"/>
            </w:rPr>
          </w:rPrChange>
        </w:rPr>
        <w:pPrChange w:id="1311" w:author="Zuzana Kokavcova" w:date="2018-02-20T08:57:00Z">
          <w:pPr>
            <w:pStyle w:val="Heading2"/>
          </w:pPr>
        </w:pPrChange>
      </w:pPr>
    </w:p>
    <w:p w14:paraId="29EC3F53" w14:textId="3605DFFC" w:rsidR="00B81BD8" w:rsidRPr="00BC1E38" w:rsidDel="00AC7D01" w:rsidRDefault="00B81BD8">
      <w:pPr>
        <w:pStyle w:val="Heading2"/>
        <w:rPr>
          <w:del w:id="1312" w:author="Zuzana Kokavcova" w:date="2018-02-20T08:25:00Z"/>
          <w:rPrChange w:id="1313" w:author="Zuzana Kokavcova" w:date="2018-02-20T09:42:00Z">
            <w:rPr>
              <w:del w:id="1314" w:author="Zuzana Kokavcova" w:date="2018-02-20T08:25:00Z"/>
            </w:rPr>
          </w:rPrChange>
        </w:rPr>
        <w:pPrChange w:id="1315" w:author="Zuzana Kokavcova" w:date="2018-02-20T08:57:00Z">
          <w:pPr>
            <w:pStyle w:val="Heading2"/>
          </w:pPr>
        </w:pPrChange>
      </w:pPr>
    </w:p>
    <w:p w14:paraId="3716A499" w14:textId="14DB33B3" w:rsidR="002A6B50" w:rsidRPr="00BC1E38" w:rsidDel="00BC1E38" w:rsidRDefault="005C39C1">
      <w:pPr>
        <w:pStyle w:val="Heading2"/>
        <w:ind w:left="482"/>
        <w:rPr>
          <w:del w:id="1316" w:author="Zuzana Kokavcova" w:date="2018-02-20T09:42:00Z"/>
        </w:rPr>
        <w:pPrChange w:id="1317" w:author="Zuzana Kokavcova" w:date="2018-02-20T09:42:00Z">
          <w:pPr>
            <w:pStyle w:val="Heading2"/>
          </w:pPr>
        </w:pPrChange>
      </w:pPr>
      <w:r w:rsidRPr="00BC1E38">
        <w:rPr>
          <w:b w:val="0"/>
          <w:bCs w:val="0"/>
          <w:iCs w:val="0"/>
        </w:rPr>
        <w:t>Počet zamestnancov</w:t>
      </w:r>
    </w:p>
    <w:p w14:paraId="28677EB7" w14:textId="77777777" w:rsidR="004443EB" w:rsidRPr="00CD4887" w:rsidRDefault="004443EB">
      <w:pPr>
        <w:pStyle w:val="Heading2"/>
        <w:ind w:left="482"/>
        <w:pPrChange w:id="1318" w:author="Zuzana Kokavcova" w:date="2018-02-20T09:42:00Z">
          <w:pPr>
            <w:ind w:left="482"/>
          </w:pPr>
        </w:pPrChange>
      </w:pPr>
      <w:bookmarkStart w:id="1319" w:name="FWT_T1"/>
      <w:del w:id="1320" w:author="Zuzana Kokavcova" w:date="2018-02-20T08:25:00Z">
        <w:r w:rsidRPr="00CD4887" w:rsidDel="00AC7D01">
          <w:delText xml:space="preserve"> </w:delText>
        </w:r>
      </w:del>
    </w:p>
    <w:tbl>
      <w:tblPr>
        <w:tblW w:w="0" w:type="auto"/>
        <w:tblInd w:w="482" w:type="dxa"/>
        <w:tblLayout w:type="fixed"/>
        <w:tblCellMar>
          <w:left w:w="70" w:type="dxa"/>
          <w:right w:w="70" w:type="dxa"/>
        </w:tblCellMar>
        <w:tblLook w:val="04A0" w:firstRow="1" w:lastRow="0" w:firstColumn="1" w:lastColumn="0" w:noHBand="0" w:noVBand="1"/>
        <w:tblPrChange w:id="1321" w:author="Zuzana Kokavcova" w:date="2018-02-20T08:25:00Z">
          <w:tblPr>
            <w:tblW w:w="0" w:type="auto"/>
            <w:tblInd w:w="482" w:type="dxa"/>
            <w:tblLayout w:type="fixed"/>
            <w:tblCellMar>
              <w:left w:w="70" w:type="dxa"/>
              <w:right w:w="70" w:type="dxa"/>
            </w:tblCellMar>
            <w:tblLook w:val="04A0" w:firstRow="1" w:lastRow="0" w:firstColumn="1" w:lastColumn="0" w:noHBand="0" w:noVBand="1"/>
          </w:tblPr>
        </w:tblPrChange>
      </w:tblPr>
      <w:tblGrid>
        <w:gridCol w:w="6420"/>
        <w:gridCol w:w="1400"/>
        <w:gridCol w:w="1400"/>
        <w:tblGridChange w:id="1322">
          <w:tblGrid>
            <w:gridCol w:w="6420"/>
            <w:gridCol w:w="1400"/>
            <w:gridCol w:w="1400"/>
          </w:tblGrid>
        </w:tblGridChange>
      </w:tblGrid>
      <w:tr w:rsidR="004443EB" w:rsidRPr="00BC1E38" w14:paraId="778728C6" w14:textId="77777777" w:rsidTr="00AC7D01">
        <w:trPr>
          <w:trHeight w:val="227"/>
          <w:trPrChange w:id="1323" w:author="Zuzana Kokavcova" w:date="2018-02-20T08:25:00Z">
            <w:trPr>
              <w:trHeight w:val="255"/>
            </w:trPr>
          </w:trPrChange>
        </w:trPr>
        <w:tc>
          <w:tcPr>
            <w:tcW w:w="6420" w:type="dxa"/>
            <w:tcBorders>
              <w:top w:val="nil"/>
              <w:left w:val="nil"/>
              <w:bottom w:val="single" w:sz="4" w:space="0" w:color="auto"/>
              <w:right w:val="nil"/>
            </w:tcBorders>
            <w:shd w:val="clear" w:color="auto" w:fill="auto"/>
            <w:vAlign w:val="bottom"/>
            <w:hideMark/>
            <w:tcPrChange w:id="1324" w:author="Zuzana Kokavcova" w:date="2018-02-20T08:25:00Z">
              <w:tcPr>
                <w:tcW w:w="6420" w:type="dxa"/>
                <w:tcBorders>
                  <w:top w:val="nil"/>
                  <w:left w:val="nil"/>
                  <w:bottom w:val="single" w:sz="4" w:space="0" w:color="auto"/>
                  <w:right w:val="nil"/>
                </w:tcBorders>
                <w:shd w:val="clear" w:color="auto" w:fill="auto"/>
                <w:vAlign w:val="bottom"/>
                <w:hideMark/>
              </w:tcPr>
            </w:tcPrChange>
          </w:tcPr>
          <w:p w14:paraId="25750641" w14:textId="77777777" w:rsidR="004443EB" w:rsidRPr="00BC1E38" w:rsidRDefault="004443EB">
            <w:pPr>
              <w:jc w:val="center"/>
              <w:rPr>
                <w:rFonts w:ascii="Arial" w:hAnsi="Arial" w:cs="Arial"/>
                <w:b/>
                <w:bCs/>
                <w:sz w:val="18"/>
                <w:szCs w:val="18"/>
              </w:rPr>
            </w:pPr>
            <w:bookmarkStart w:id="1325" w:name="RANGE!B3:D6"/>
            <w:r w:rsidRPr="00BC1E38">
              <w:rPr>
                <w:rFonts w:ascii="Arial" w:hAnsi="Arial" w:cs="Arial"/>
                <w:b/>
                <w:bCs/>
                <w:sz w:val="18"/>
                <w:szCs w:val="18"/>
              </w:rPr>
              <w:t>Názov položky</w:t>
            </w:r>
            <w:bookmarkEnd w:id="1325"/>
          </w:p>
        </w:tc>
        <w:tc>
          <w:tcPr>
            <w:tcW w:w="1400" w:type="dxa"/>
            <w:tcBorders>
              <w:top w:val="nil"/>
              <w:left w:val="nil"/>
              <w:bottom w:val="single" w:sz="4" w:space="0" w:color="auto"/>
              <w:right w:val="nil"/>
            </w:tcBorders>
            <w:shd w:val="clear" w:color="auto" w:fill="auto"/>
            <w:vAlign w:val="bottom"/>
            <w:hideMark/>
            <w:tcPrChange w:id="1326" w:author="Zuzana Kokavcova" w:date="2018-02-20T08:25:00Z">
              <w:tcPr>
                <w:tcW w:w="1400" w:type="dxa"/>
                <w:tcBorders>
                  <w:top w:val="nil"/>
                  <w:left w:val="nil"/>
                  <w:bottom w:val="single" w:sz="4" w:space="0" w:color="auto"/>
                  <w:right w:val="nil"/>
                </w:tcBorders>
                <w:shd w:val="clear" w:color="auto" w:fill="auto"/>
                <w:vAlign w:val="bottom"/>
                <w:hideMark/>
              </w:tcPr>
            </w:tcPrChange>
          </w:tcPr>
          <w:p w14:paraId="157DA1F0" w14:textId="77777777" w:rsidR="004443EB" w:rsidRPr="00BC1E38" w:rsidRDefault="004443EB">
            <w:pPr>
              <w:jc w:val="center"/>
              <w:rPr>
                <w:rFonts w:ascii="Arial" w:hAnsi="Arial" w:cs="Arial"/>
                <w:b/>
                <w:bCs/>
                <w:sz w:val="18"/>
                <w:szCs w:val="18"/>
              </w:rPr>
            </w:pPr>
            <w:r w:rsidRPr="00BC1E38">
              <w:rPr>
                <w:rFonts w:ascii="Arial" w:hAnsi="Arial" w:cs="Arial"/>
                <w:b/>
                <w:bCs/>
                <w:sz w:val="18"/>
                <w:szCs w:val="18"/>
              </w:rPr>
              <w:t>Stav k 31.12.2017</w:t>
            </w:r>
          </w:p>
        </w:tc>
        <w:tc>
          <w:tcPr>
            <w:tcW w:w="1400" w:type="dxa"/>
            <w:tcBorders>
              <w:top w:val="nil"/>
              <w:left w:val="nil"/>
              <w:bottom w:val="single" w:sz="4" w:space="0" w:color="auto"/>
              <w:right w:val="nil"/>
            </w:tcBorders>
            <w:shd w:val="clear" w:color="auto" w:fill="auto"/>
            <w:vAlign w:val="bottom"/>
            <w:hideMark/>
            <w:tcPrChange w:id="1327" w:author="Zuzana Kokavcova" w:date="2018-02-20T08:25:00Z">
              <w:tcPr>
                <w:tcW w:w="1400" w:type="dxa"/>
                <w:tcBorders>
                  <w:top w:val="nil"/>
                  <w:left w:val="nil"/>
                  <w:bottom w:val="single" w:sz="4" w:space="0" w:color="auto"/>
                  <w:right w:val="nil"/>
                </w:tcBorders>
                <w:shd w:val="clear" w:color="auto" w:fill="auto"/>
                <w:vAlign w:val="bottom"/>
                <w:hideMark/>
              </w:tcPr>
            </w:tcPrChange>
          </w:tcPr>
          <w:p w14:paraId="0FBA421E" w14:textId="77777777" w:rsidR="004443EB" w:rsidRPr="00BC1E38" w:rsidRDefault="004443EB">
            <w:pPr>
              <w:jc w:val="center"/>
              <w:rPr>
                <w:rFonts w:ascii="Arial" w:hAnsi="Arial" w:cs="Arial"/>
                <w:b/>
                <w:bCs/>
                <w:sz w:val="18"/>
                <w:szCs w:val="18"/>
              </w:rPr>
            </w:pPr>
            <w:r w:rsidRPr="00BC1E38">
              <w:rPr>
                <w:rFonts w:ascii="Arial" w:hAnsi="Arial" w:cs="Arial"/>
                <w:b/>
                <w:bCs/>
                <w:sz w:val="18"/>
                <w:szCs w:val="18"/>
              </w:rPr>
              <w:t>Stav k 31.12.2016</w:t>
            </w:r>
          </w:p>
        </w:tc>
      </w:tr>
      <w:tr w:rsidR="007C7705" w:rsidRPr="00BC1E38" w14:paraId="72EE9B24" w14:textId="77777777" w:rsidTr="00AC7D01">
        <w:trPr>
          <w:trHeight w:val="227"/>
          <w:trPrChange w:id="1328" w:author="Zuzana Kokavcova" w:date="2018-02-20T08:25:00Z">
            <w:trPr>
              <w:trHeight w:val="255"/>
            </w:trPr>
          </w:trPrChange>
        </w:trPr>
        <w:tc>
          <w:tcPr>
            <w:tcW w:w="6420" w:type="dxa"/>
            <w:tcBorders>
              <w:top w:val="nil"/>
              <w:left w:val="nil"/>
              <w:bottom w:val="nil"/>
              <w:right w:val="nil"/>
            </w:tcBorders>
            <w:shd w:val="clear" w:color="auto" w:fill="auto"/>
            <w:vAlign w:val="bottom"/>
            <w:hideMark/>
            <w:tcPrChange w:id="1329" w:author="Zuzana Kokavcova" w:date="2018-02-20T08:25:00Z">
              <w:tcPr>
                <w:tcW w:w="6420" w:type="dxa"/>
                <w:tcBorders>
                  <w:top w:val="nil"/>
                  <w:left w:val="nil"/>
                  <w:bottom w:val="nil"/>
                  <w:right w:val="nil"/>
                </w:tcBorders>
                <w:shd w:val="clear" w:color="auto" w:fill="auto"/>
                <w:vAlign w:val="bottom"/>
                <w:hideMark/>
              </w:tcPr>
            </w:tcPrChange>
          </w:tcPr>
          <w:p w14:paraId="173436C2" w14:textId="77777777" w:rsidR="007C7705" w:rsidRPr="00BC1E38" w:rsidRDefault="007C7705" w:rsidP="007C7705">
            <w:pPr>
              <w:rPr>
                <w:rFonts w:ascii="Arial" w:hAnsi="Arial" w:cs="Arial"/>
                <w:sz w:val="18"/>
                <w:szCs w:val="18"/>
              </w:rPr>
            </w:pPr>
            <w:r w:rsidRPr="00BC1E38">
              <w:rPr>
                <w:rFonts w:ascii="Arial" w:hAnsi="Arial" w:cs="Arial"/>
                <w:sz w:val="18"/>
                <w:szCs w:val="18"/>
              </w:rPr>
              <w:t>Priemerný prepočítaný počet zamestnancov</w:t>
            </w:r>
          </w:p>
        </w:tc>
        <w:tc>
          <w:tcPr>
            <w:tcW w:w="1400" w:type="dxa"/>
            <w:tcBorders>
              <w:top w:val="nil"/>
              <w:left w:val="nil"/>
              <w:bottom w:val="nil"/>
              <w:right w:val="nil"/>
            </w:tcBorders>
            <w:shd w:val="clear" w:color="auto" w:fill="auto"/>
            <w:vAlign w:val="bottom"/>
            <w:hideMark/>
            <w:tcPrChange w:id="1330" w:author="Zuzana Kokavcova" w:date="2018-02-20T08:25:00Z">
              <w:tcPr>
                <w:tcW w:w="1400" w:type="dxa"/>
                <w:tcBorders>
                  <w:top w:val="nil"/>
                  <w:left w:val="nil"/>
                  <w:bottom w:val="nil"/>
                  <w:right w:val="nil"/>
                </w:tcBorders>
                <w:shd w:val="clear" w:color="auto" w:fill="auto"/>
                <w:vAlign w:val="bottom"/>
                <w:hideMark/>
              </w:tcPr>
            </w:tcPrChange>
          </w:tcPr>
          <w:p w14:paraId="594D6A90" w14:textId="180A955E" w:rsidR="007C7705" w:rsidRPr="00BC1E38" w:rsidDel="00AC7D01" w:rsidRDefault="007C7705" w:rsidP="007C7705">
            <w:pPr>
              <w:jc w:val="right"/>
              <w:rPr>
                <w:del w:id="1331" w:author="Zuzana Kokavcova" w:date="2018-02-20T08:25:00Z"/>
                <w:rFonts w:ascii="Arial" w:hAnsi="Arial" w:cs="Arial"/>
                <w:sz w:val="18"/>
                <w:szCs w:val="18"/>
              </w:rPr>
            </w:pPr>
          </w:p>
          <w:p w14:paraId="492569A6" w14:textId="09FDF793" w:rsidR="007C7705" w:rsidRPr="00BC1E38" w:rsidRDefault="007C7705" w:rsidP="007C7705">
            <w:pPr>
              <w:jc w:val="right"/>
              <w:rPr>
                <w:rFonts w:ascii="Arial" w:hAnsi="Arial" w:cs="Arial"/>
                <w:sz w:val="18"/>
                <w:szCs w:val="18"/>
              </w:rPr>
            </w:pPr>
            <w:r w:rsidRPr="00BC1E38">
              <w:rPr>
                <w:rFonts w:ascii="Arial" w:hAnsi="Arial" w:cs="Arial"/>
                <w:sz w:val="18"/>
                <w:szCs w:val="18"/>
              </w:rPr>
              <w:t>461</w:t>
            </w:r>
          </w:p>
        </w:tc>
        <w:tc>
          <w:tcPr>
            <w:tcW w:w="1400" w:type="dxa"/>
            <w:tcBorders>
              <w:top w:val="nil"/>
              <w:left w:val="nil"/>
              <w:bottom w:val="nil"/>
              <w:right w:val="nil"/>
            </w:tcBorders>
            <w:shd w:val="clear" w:color="auto" w:fill="auto"/>
            <w:vAlign w:val="bottom"/>
            <w:hideMark/>
            <w:tcPrChange w:id="1332" w:author="Zuzana Kokavcova" w:date="2018-02-20T08:25:00Z">
              <w:tcPr>
                <w:tcW w:w="1400" w:type="dxa"/>
                <w:tcBorders>
                  <w:top w:val="nil"/>
                  <w:left w:val="nil"/>
                  <w:bottom w:val="nil"/>
                  <w:right w:val="nil"/>
                </w:tcBorders>
                <w:shd w:val="clear" w:color="auto" w:fill="auto"/>
                <w:vAlign w:val="bottom"/>
                <w:hideMark/>
              </w:tcPr>
            </w:tcPrChange>
          </w:tcPr>
          <w:p w14:paraId="3B52CF7C" w14:textId="3DD6D9AC" w:rsidR="007C7705" w:rsidRPr="00BC1E38" w:rsidRDefault="007C7705" w:rsidP="007C7705">
            <w:pPr>
              <w:jc w:val="right"/>
              <w:rPr>
                <w:rFonts w:ascii="Arial" w:hAnsi="Arial" w:cs="Arial"/>
                <w:sz w:val="18"/>
                <w:szCs w:val="18"/>
              </w:rPr>
            </w:pPr>
            <w:r w:rsidRPr="00BC1E38">
              <w:rPr>
                <w:rFonts w:ascii="Arial" w:hAnsi="Arial" w:cs="Arial"/>
                <w:sz w:val="18"/>
                <w:szCs w:val="18"/>
              </w:rPr>
              <w:t>438</w:t>
            </w:r>
          </w:p>
        </w:tc>
      </w:tr>
      <w:tr w:rsidR="007C7705" w:rsidRPr="00BC1E38" w14:paraId="199D16D1" w14:textId="77777777" w:rsidTr="00AC7D01">
        <w:trPr>
          <w:trHeight w:val="227"/>
          <w:trPrChange w:id="1333" w:author="Zuzana Kokavcova" w:date="2018-02-20T08:25:00Z">
            <w:trPr>
              <w:trHeight w:val="240"/>
            </w:trPr>
          </w:trPrChange>
        </w:trPr>
        <w:tc>
          <w:tcPr>
            <w:tcW w:w="6420" w:type="dxa"/>
            <w:tcBorders>
              <w:top w:val="nil"/>
              <w:left w:val="nil"/>
              <w:bottom w:val="nil"/>
              <w:right w:val="nil"/>
            </w:tcBorders>
            <w:shd w:val="clear" w:color="auto" w:fill="auto"/>
            <w:vAlign w:val="bottom"/>
            <w:hideMark/>
            <w:tcPrChange w:id="1334" w:author="Zuzana Kokavcova" w:date="2018-02-20T08:25:00Z">
              <w:tcPr>
                <w:tcW w:w="6420" w:type="dxa"/>
                <w:tcBorders>
                  <w:top w:val="nil"/>
                  <w:left w:val="nil"/>
                  <w:bottom w:val="nil"/>
                  <w:right w:val="nil"/>
                </w:tcBorders>
                <w:shd w:val="clear" w:color="auto" w:fill="auto"/>
                <w:vAlign w:val="bottom"/>
                <w:hideMark/>
              </w:tcPr>
            </w:tcPrChange>
          </w:tcPr>
          <w:p w14:paraId="46C29EC7" w14:textId="77777777" w:rsidR="007C7705" w:rsidRPr="00BC1E38" w:rsidRDefault="007C7705" w:rsidP="007C7705">
            <w:pPr>
              <w:rPr>
                <w:rFonts w:ascii="Arial" w:hAnsi="Arial" w:cs="Arial"/>
                <w:sz w:val="18"/>
                <w:szCs w:val="18"/>
              </w:rPr>
            </w:pPr>
            <w:r w:rsidRPr="00BC1E38">
              <w:rPr>
                <w:rFonts w:ascii="Arial" w:hAnsi="Arial" w:cs="Arial"/>
                <w:sz w:val="18"/>
                <w:szCs w:val="18"/>
              </w:rPr>
              <w:t>Stav zamestnancov ku dňu, ku ktorému sa zostavuje účtovná závierka, z toho:</w:t>
            </w:r>
          </w:p>
        </w:tc>
        <w:tc>
          <w:tcPr>
            <w:tcW w:w="1400" w:type="dxa"/>
            <w:tcBorders>
              <w:top w:val="nil"/>
              <w:left w:val="nil"/>
              <w:bottom w:val="nil"/>
              <w:right w:val="nil"/>
            </w:tcBorders>
            <w:shd w:val="clear" w:color="auto" w:fill="auto"/>
            <w:vAlign w:val="bottom"/>
            <w:hideMark/>
            <w:tcPrChange w:id="1335" w:author="Zuzana Kokavcova" w:date="2018-02-20T08:25:00Z">
              <w:tcPr>
                <w:tcW w:w="1400" w:type="dxa"/>
                <w:tcBorders>
                  <w:top w:val="nil"/>
                  <w:left w:val="nil"/>
                  <w:bottom w:val="nil"/>
                  <w:right w:val="nil"/>
                </w:tcBorders>
                <w:shd w:val="clear" w:color="auto" w:fill="auto"/>
                <w:vAlign w:val="bottom"/>
                <w:hideMark/>
              </w:tcPr>
            </w:tcPrChange>
          </w:tcPr>
          <w:p w14:paraId="335204F2" w14:textId="44D85911" w:rsidR="007C7705" w:rsidRPr="00BC1E38" w:rsidRDefault="007C7705" w:rsidP="007C7705">
            <w:pPr>
              <w:jc w:val="right"/>
              <w:rPr>
                <w:rFonts w:ascii="Arial" w:hAnsi="Arial" w:cs="Arial"/>
                <w:sz w:val="18"/>
                <w:szCs w:val="18"/>
              </w:rPr>
            </w:pPr>
            <w:r w:rsidRPr="00BC1E38">
              <w:rPr>
                <w:rFonts w:ascii="Arial" w:hAnsi="Arial" w:cs="Arial"/>
                <w:sz w:val="18"/>
                <w:szCs w:val="18"/>
              </w:rPr>
              <w:t>463</w:t>
            </w:r>
          </w:p>
        </w:tc>
        <w:tc>
          <w:tcPr>
            <w:tcW w:w="1400" w:type="dxa"/>
            <w:tcBorders>
              <w:top w:val="nil"/>
              <w:left w:val="nil"/>
              <w:bottom w:val="nil"/>
              <w:right w:val="nil"/>
            </w:tcBorders>
            <w:shd w:val="clear" w:color="auto" w:fill="auto"/>
            <w:vAlign w:val="bottom"/>
            <w:hideMark/>
            <w:tcPrChange w:id="1336" w:author="Zuzana Kokavcova" w:date="2018-02-20T08:25:00Z">
              <w:tcPr>
                <w:tcW w:w="1400" w:type="dxa"/>
                <w:tcBorders>
                  <w:top w:val="nil"/>
                  <w:left w:val="nil"/>
                  <w:bottom w:val="nil"/>
                  <w:right w:val="nil"/>
                </w:tcBorders>
                <w:shd w:val="clear" w:color="auto" w:fill="auto"/>
                <w:vAlign w:val="bottom"/>
                <w:hideMark/>
              </w:tcPr>
            </w:tcPrChange>
          </w:tcPr>
          <w:p w14:paraId="6C948AC8" w14:textId="6A0E3B16" w:rsidR="007C7705" w:rsidRPr="00BC1E38" w:rsidRDefault="007C7705" w:rsidP="007C7705">
            <w:pPr>
              <w:jc w:val="right"/>
              <w:rPr>
                <w:rFonts w:ascii="Arial" w:hAnsi="Arial" w:cs="Arial"/>
                <w:sz w:val="18"/>
                <w:szCs w:val="18"/>
              </w:rPr>
            </w:pPr>
            <w:r w:rsidRPr="00BC1E38">
              <w:rPr>
                <w:rFonts w:ascii="Arial" w:hAnsi="Arial" w:cs="Arial"/>
                <w:sz w:val="18"/>
                <w:szCs w:val="18"/>
              </w:rPr>
              <w:t>452</w:t>
            </w:r>
          </w:p>
        </w:tc>
      </w:tr>
      <w:tr w:rsidR="007C7705" w:rsidRPr="00BC1E38" w14:paraId="4644A296" w14:textId="77777777" w:rsidTr="00AC7D01">
        <w:trPr>
          <w:trHeight w:val="227"/>
          <w:trPrChange w:id="1337" w:author="Zuzana Kokavcova" w:date="2018-02-20T08:25:00Z">
            <w:trPr>
              <w:trHeight w:val="240"/>
            </w:trPr>
          </w:trPrChange>
        </w:trPr>
        <w:tc>
          <w:tcPr>
            <w:tcW w:w="6420" w:type="dxa"/>
            <w:tcBorders>
              <w:top w:val="nil"/>
              <w:left w:val="nil"/>
              <w:bottom w:val="nil"/>
              <w:right w:val="nil"/>
            </w:tcBorders>
            <w:shd w:val="clear" w:color="auto" w:fill="auto"/>
            <w:vAlign w:val="bottom"/>
            <w:hideMark/>
            <w:tcPrChange w:id="1338" w:author="Zuzana Kokavcova" w:date="2018-02-20T08:25:00Z">
              <w:tcPr>
                <w:tcW w:w="6420" w:type="dxa"/>
                <w:tcBorders>
                  <w:top w:val="nil"/>
                  <w:left w:val="nil"/>
                  <w:bottom w:val="nil"/>
                  <w:right w:val="nil"/>
                </w:tcBorders>
                <w:shd w:val="clear" w:color="auto" w:fill="auto"/>
                <w:vAlign w:val="bottom"/>
                <w:hideMark/>
              </w:tcPr>
            </w:tcPrChange>
          </w:tcPr>
          <w:p w14:paraId="3A8102A7" w14:textId="77777777" w:rsidR="007C7705" w:rsidRPr="00BC1E38" w:rsidRDefault="007C7705" w:rsidP="007C7705">
            <w:pPr>
              <w:ind w:firstLineChars="200" w:firstLine="360"/>
              <w:rPr>
                <w:rFonts w:ascii="Arial" w:hAnsi="Arial" w:cs="Arial"/>
                <w:i/>
                <w:iCs/>
                <w:sz w:val="18"/>
                <w:szCs w:val="18"/>
              </w:rPr>
            </w:pPr>
            <w:r w:rsidRPr="00BC1E38">
              <w:rPr>
                <w:rFonts w:ascii="Arial" w:hAnsi="Arial" w:cs="Arial"/>
                <w:i/>
                <w:iCs/>
                <w:sz w:val="18"/>
                <w:szCs w:val="18"/>
              </w:rPr>
              <w:t>počet vedúcich zamestnancov</w:t>
            </w:r>
          </w:p>
        </w:tc>
        <w:tc>
          <w:tcPr>
            <w:tcW w:w="1400" w:type="dxa"/>
            <w:tcBorders>
              <w:top w:val="nil"/>
              <w:left w:val="nil"/>
              <w:bottom w:val="nil"/>
              <w:right w:val="nil"/>
            </w:tcBorders>
            <w:shd w:val="clear" w:color="auto" w:fill="auto"/>
            <w:vAlign w:val="bottom"/>
            <w:hideMark/>
            <w:tcPrChange w:id="1339" w:author="Zuzana Kokavcova" w:date="2018-02-20T08:25:00Z">
              <w:tcPr>
                <w:tcW w:w="1400" w:type="dxa"/>
                <w:tcBorders>
                  <w:top w:val="nil"/>
                  <w:left w:val="nil"/>
                  <w:bottom w:val="nil"/>
                  <w:right w:val="nil"/>
                </w:tcBorders>
                <w:shd w:val="clear" w:color="auto" w:fill="auto"/>
                <w:vAlign w:val="bottom"/>
                <w:hideMark/>
              </w:tcPr>
            </w:tcPrChange>
          </w:tcPr>
          <w:p w14:paraId="024F9963" w14:textId="22743358" w:rsidR="007C7705" w:rsidRPr="00BC1E38" w:rsidRDefault="007C7705" w:rsidP="007C7705">
            <w:pPr>
              <w:jc w:val="right"/>
              <w:rPr>
                <w:rFonts w:ascii="Arial" w:hAnsi="Arial" w:cs="Arial"/>
                <w:i/>
                <w:iCs/>
                <w:sz w:val="18"/>
                <w:szCs w:val="18"/>
              </w:rPr>
            </w:pPr>
            <w:r w:rsidRPr="00BC1E38">
              <w:rPr>
                <w:rFonts w:ascii="Arial" w:hAnsi="Arial" w:cs="Arial"/>
                <w:i/>
                <w:iCs/>
                <w:sz w:val="18"/>
                <w:szCs w:val="18"/>
              </w:rPr>
              <w:t>24</w:t>
            </w:r>
          </w:p>
        </w:tc>
        <w:tc>
          <w:tcPr>
            <w:tcW w:w="1400" w:type="dxa"/>
            <w:tcBorders>
              <w:top w:val="nil"/>
              <w:left w:val="nil"/>
              <w:bottom w:val="nil"/>
              <w:right w:val="nil"/>
            </w:tcBorders>
            <w:shd w:val="clear" w:color="auto" w:fill="auto"/>
            <w:vAlign w:val="bottom"/>
            <w:hideMark/>
            <w:tcPrChange w:id="1340" w:author="Zuzana Kokavcova" w:date="2018-02-20T08:25:00Z">
              <w:tcPr>
                <w:tcW w:w="1400" w:type="dxa"/>
                <w:tcBorders>
                  <w:top w:val="nil"/>
                  <w:left w:val="nil"/>
                  <w:bottom w:val="nil"/>
                  <w:right w:val="nil"/>
                </w:tcBorders>
                <w:shd w:val="clear" w:color="auto" w:fill="auto"/>
                <w:vAlign w:val="bottom"/>
                <w:hideMark/>
              </w:tcPr>
            </w:tcPrChange>
          </w:tcPr>
          <w:p w14:paraId="42BC20D7" w14:textId="328FC141" w:rsidR="007C7705" w:rsidRPr="00BC1E38" w:rsidRDefault="007C7705" w:rsidP="007C7705">
            <w:pPr>
              <w:jc w:val="right"/>
              <w:rPr>
                <w:rFonts w:ascii="Arial" w:hAnsi="Arial" w:cs="Arial"/>
                <w:i/>
                <w:iCs/>
                <w:sz w:val="18"/>
                <w:szCs w:val="18"/>
              </w:rPr>
            </w:pPr>
            <w:r w:rsidRPr="00BC1E38">
              <w:rPr>
                <w:rFonts w:ascii="Arial" w:hAnsi="Arial" w:cs="Arial"/>
                <w:i/>
                <w:iCs/>
                <w:sz w:val="18"/>
                <w:szCs w:val="18"/>
              </w:rPr>
              <w:t>24</w:t>
            </w:r>
          </w:p>
        </w:tc>
      </w:tr>
    </w:tbl>
    <w:p w14:paraId="7B717056" w14:textId="3B48EE78" w:rsidR="00D726A3" w:rsidRPr="00CD4887" w:rsidDel="00AC7D01" w:rsidRDefault="00D726A3" w:rsidP="00E77D08">
      <w:pPr>
        <w:pStyle w:val="body"/>
        <w:rPr>
          <w:del w:id="1341" w:author="Zuzana Kokavcova" w:date="2018-02-20T08:25:00Z"/>
        </w:rPr>
        <w:pPrChange w:id="1342" w:author="Slavka Klabnikova" w:date="2018-02-20T16:43:00Z">
          <w:pPr>
            <w:ind w:left="482"/>
          </w:pPr>
        </w:pPrChange>
      </w:pPr>
    </w:p>
    <w:p w14:paraId="282B241D" w14:textId="0CDD02A7" w:rsidR="00210797" w:rsidRPr="00E40708" w:rsidDel="00AC7D01" w:rsidRDefault="00210797" w:rsidP="00E77D08">
      <w:pPr>
        <w:pStyle w:val="body"/>
        <w:rPr>
          <w:del w:id="1343" w:author="Zuzana Kokavcova" w:date="2018-02-20T08:25:00Z"/>
        </w:rPr>
        <w:pPrChange w:id="1344" w:author="Slavka Klabnikova" w:date="2018-02-20T16:43:00Z">
          <w:pPr>
            <w:ind w:left="482"/>
          </w:pPr>
        </w:pPrChange>
      </w:pPr>
    </w:p>
    <w:bookmarkEnd w:id="1319"/>
    <w:p w14:paraId="1A4A725E" w14:textId="26E31799" w:rsidR="00FB6F88" w:rsidRPr="00BC1E38" w:rsidRDefault="00FB6F88" w:rsidP="00E77D08">
      <w:pPr>
        <w:pStyle w:val="body"/>
        <w:rPr>
          <w:ins w:id="1345" w:author="Zuzana Kokavcova" w:date="2018-02-20T08:25:00Z"/>
          <w:rPrChange w:id="1346" w:author="Zuzana Kokavcova" w:date="2018-02-20T09:42:00Z">
            <w:rPr>
              <w:ins w:id="1347" w:author="Zuzana Kokavcova" w:date="2018-02-20T08:25:00Z"/>
            </w:rPr>
          </w:rPrChange>
        </w:rPr>
        <w:pPrChange w:id="1348" w:author="Slavka Klabnikova" w:date="2018-02-20T16:43:00Z">
          <w:pPr>
            <w:ind w:left="482"/>
          </w:pPr>
        </w:pPrChange>
      </w:pPr>
    </w:p>
    <w:p w14:paraId="710D0AD1" w14:textId="77777777" w:rsidR="00AC7D01" w:rsidRPr="00BC1E38" w:rsidRDefault="00AC7D01" w:rsidP="00E77D08">
      <w:pPr>
        <w:pStyle w:val="body"/>
        <w:rPr>
          <w:rPrChange w:id="1349" w:author="Zuzana Kokavcova" w:date="2018-02-20T09:42:00Z">
            <w:rPr/>
          </w:rPrChange>
        </w:rPr>
        <w:pPrChange w:id="1350" w:author="Slavka Klabnikova" w:date="2018-02-20T16:43:00Z">
          <w:pPr>
            <w:pStyle w:val="body"/>
          </w:pPr>
        </w:pPrChange>
      </w:pPr>
    </w:p>
    <w:p w14:paraId="351234D3" w14:textId="77777777" w:rsidR="00FD2075" w:rsidRPr="00BC1E38" w:rsidRDefault="00FD2075">
      <w:pPr>
        <w:pStyle w:val="Heading2"/>
      </w:pPr>
      <w:r w:rsidRPr="00BC1E38">
        <w:t>Dátum schválenia audítora Spoločnosti</w:t>
      </w:r>
    </w:p>
    <w:p w14:paraId="168150BB" w14:textId="063F87D1" w:rsidR="00FD2075" w:rsidRPr="00BC1E38" w:rsidRDefault="00FD2075" w:rsidP="00E77D08">
      <w:pPr>
        <w:pStyle w:val="body"/>
        <w:rPr>
          <w:rPrChange w:id="1351" w:author="Zuzana Kokavcova" w:date="2018-02-20T09:42:00Z">
            <w:rPr/>
          </w:rPrChange>
        </w:rPr>
        <w:pPrChange w:id="1352" w:author="Slavka Klabnikova" w:date="2018-02-20T16:43:00Z">
          <w:pPr>
            <w:pStyle w:val="body"/>
          </w:pPr>
        </w:pPrChange>
      </w:pPr>
      <w:r w:rsidRPr="00BC1E38">
        <w:rPr>
          <w:rPrChange w:id="1353" w:author="Zuzana Kokavcova" w:date="2018-02-20T09:42:00Z">
            <w:rPr/>
          </w:rPrChange>
        </w:rPr>
        <w:t>V</w:t>
      </w:r>
      <w:r w:rsidRPr="00BC1E38">
        <w:rPr>
          <w:rPrChange w:id="1354" w:author="Zuzana Kokavcova" w:date="2018-02-20T09:42:00Z">
            <w:rPr/>
          </w:rPrChange>
        </w:rPr>
        <w:t>a</w:t>
      </w:r>
      <w:r w:rsidRPr="00BC1E38">
        <w:rPr>
          <w:rPrChange w:id="1355" w:author="Zuzana Kokavcova" w:date="2018-02-20T09:42:00Z">
            <w:rPr/>
          </w:rPrChange>
        </w:rPr>
        <w:t>l</w:t>
      </w:r>
      <w:r w:rsidRPr="00BC1E38">
        <w:rPr>
          <w:rPrChange w:id="1356" w:author="Zuzana Kokavcova" w:date="2018-02-20T09:42:00Z">
            <w:rPr/>
          </w:rPrChange>
        </w:rPr>
        <w:t>n</w:t>
      </w:r>
      <w:r w:rsidRPr="00BC1E38">
        <w:rPr>
          <w:rPrChange w:id="1357" w:author="Zuzana Kokavcova" w:date="2018-02-20T09:42:00Z">
            <w:rPr/>
          </w:rPrChange>
        </w:rPr>
        <w:t>é</w:t>
      </w:r>
      <w:r w:rsidRPr="00BC1E38">
        <w:rPr>
          <w:rPrChange w:id="1358" w:author="Zuzana Kokavcova" w:date="2018-02-20T09:42:00Z">
            <w:rPr/>
          </w:rPrChange>
        </w:rPr>
        <w:t xml:space="preserve"> </w:t>
      </w:r>
      <w:r w:rsidRPr="00BC1E38">
        <w:rPr>
          <w:rPrChange w:id="1359" w:author="Zuzana Kokavcova" w:date="2018-02-20T09:42:00Z">
            <w:rPr/>
          </w:rPrChange>
        </w:rPr>
        <w:t>z</w:t>
      </w:r>
      <w:r w:rsidRPr="00BC1E38">
        <w:rPr>
          <w:rPrChange w:id="1360" w:author="Zuzana Kokavcova" w:date="2018-02-20T09:42:00Z">
            <w:rPr/>
          </w:rPrChange>
        </w:rPr>
        <w:t>h</w:t>
      </w:r>
      <w:r w:rsidRPr="00BC1E38">
        <w:rPr>
          <w:rPrChange w:id="1361" w:author="Zuzana Kokavcova" w:date="2018-02-20T09:42:00Z">
            <w:rPr/>
          </w:rPrChange>
        </w:rPr>
        <w:t>r</w:t>
      </w:r>
      <w:r w:rsidRPr="00BC1E38">
        <w:rPr>
          <w:rPrChange w:id="1362" w:author="Zuzana Kokavcova" w:date="2018-02-20T09:42:00Z">
            <w:rPr/>
          </w:rPrChange>
        </w:rPr>
        <w:t>o</w:t>
      </w:r>
      <w:r w:rsidRPr="00BC1E38">
        <w:rPr>
          <w:rPrChange w:id="1363" w:author="Zuzana Kokavcova" w:date="2018-02-20T09:42:00Z">
            <w:rPr/>
          </w:rPrChange>
        </w:rPr>
        <w:t>m</w:t>
      </w:r>
      <w:r w:rsidRPr="00BC1E38">
        <w:rPr>
          <w:rPrChange w:id="1364" w:author="Zuzana Kokavcova" w:date="2018-02-20T09:42:00Z">
            <w:rPr/>
          </w:rPrChange>
        </w:rPr>
        <w:t>a</w:t>
      </w:r>
      <w:r w:rsidRPr="00BC1E38">
        <w:rPr>
          <w:rPrChange w:id="1365" w:author="Zuzana Kokavcova" w:date="2018-02-20T09:42:00Z">
            <w:rPr/>
          </w:rPrChange>
        </w:rPr>
        <w:t>ž</w:t>
      </w:r>
      <w:r w:rsidRPr="00BC1E38">
        <w:rPr>
          <w:rPrChange w:id="1366" w:author="Zuzana Kokavcova" w:date="2018-02-20T09:42:00Z">
            <w:rPr/>
          </w:rPrChange>
        </w:rPr>
        <w:t>d</w:t>
      </w:r>
      <w:r w:rsidRPr="00BC1E38">
        <w:rPr>
          <w:rPrChange w:id="1367" w:author="Zuzana Kokavcova" w:date="2018-02-20T09:42:00Z">
            <w:rPr/>
          </w:rPrChange>
        </w:rPr>
        <w:t>e</w:t>
      </w:r>
      <w:r w:rsidRPr="00BC1E38">
        <w:rPr>
          <w:rPrChange w:id="1368" w:author="Zuzana Kokavcova" w:date="2018-02-20T09:42:00Z">
            <w:rPr/>
          </w:rPrChange>
        </w:rPr>
        <w:t>n</w:t>
      </w:r>
      <w:r w:rsidRPr="00BC1E38">
        <w:rPr>
          <w:rPrChange w:id="1369" w:author="Zuzana Kokavcova" w:date="2018-02-20T09:42:00Z">
            <w:rPr/>
          </w:rPrChange>
        </w:rPr>
        <w:t>i</w:t>
      </w:r>
      <w:r w:rsidRPr="00BC1E38">
        <w:rPr>
          <w:rPrChange w:id="1370" w:author="Zuzana Kokavcova" w:date="2018-02-20T09:42:00Z">
            <w:rPr/>
          </w:rPrChange>
        </w:rPr>
        <w:t>e</w:t>
      </w:r>
      <w:r w:rsidRPr="00BC1E38">
        <w:rPr>
          <w:rPrChange w:id="1371" w:author="Zuzana Kokavcova" w:date="2018-02-20T09:42:00Z">
            <w:rPr/>
          </w:rPrChange>
        </w:rPr>
        <w:t xml:space="preserve"> </w:t>
      </w:r>
      <w:r w:rsidRPr="00BC1E38">
        <w:rPr>
          <w:rPrChange w:id="1372" w:author="Zuzana Kokavcova" w:date="2018-02-20T09:42:00Z">
            <w:rPr/>
          </w:rPrChange>
        </w:rPr>
        <w:t>S</w:t>
      </w:r>
      <w:r w:rsidRPr="00BC1E38">
        <w:rPr>
          <w:rPrChange w:id="1373" w:author="Zuzana Kokavcova" w:date="2018-02-20T09:42:00Z">
            <w:rPr/>
          </w:rPrChange>
        </w:rPr>
        <w:t>p</w:t>
      </w:r>
      <w:r w:rsidRPr="00BC1E38">
        <w:rPr>
          <w:rPrChange w:id="1374" w:author="Zuzana Kokavcova" w:date="2018-02-20T09:42:00Z">
            <w:rPr/>
          </w:rPrChange>
        </w:rPr>
        <w:t>o</w:t>
      </w:r>
      <w:r w:rsidRPr="00BC1E38">
        <w:rPr>
          <w:rPrChange w:id="1375" w:author="Zuzana Kokavcova" w:date="2018-02-20T09:42:00Z">
            <w:rPr/>
          </w:rPrChange>
        </w:rPr>
        <w:t>l</w:t>
      </w:r>
      <w:r w:rsidRPr="00BC1E38">
        <w:rPr>
          <w:rPrChange w:id="1376" w:author="Zuzana Kokavcova" w:date="2018-02-20T09:42:00Z">
            <w:rPr/>
          </w:rPrChange>
        </w:rPr>
        <w:t>o</w:t>
      </w:r>
      <w:r w:rsidRPr="00BC1E38">
        <w:rPr>
          <w:rPrChange w:id="1377" w:author="Zuzana Kokavcova" w:date="2018-02-20T09:42:00Z">
            <w:rPr/>
          </w:rPrChange>
        </w:rPr>
        <w:t>č</w:t>
      </w:r>
      <w:r w:rsidRPr="00BC1E38">
        <w:rPr>
          <w:rPrChange w:id="1378" w:author="Zuzana Kokavcova" w:date="2018-02-20T09:42:00Z">
            <w:rPr/>
          </w:rPrChange>
        </w:rPr>
        <w:t>n</w:t>
      </w:r>
      <w:r w:rsidRPr="00BC1E38">
        <w:rPr>
          <w:rPrChange w:id="1379" w:author="Zuzana Kokavcova" w:date="2018-02-20T09:42:00Z">
            <w:rPr/>
          </w:rPrChange>
        </w:rPr>
        <w:t>o</w:t>
      </w:r>
      <w:r w:rsidRPr="00BC1E38">
        <w:rPr>
          <w:rPrChange w:id="1380" w:author="Zuzana Kokavcova" w:date="2018-02-20T09:42:00Z">
            <w:rPr/>
          </w:rPrChange>
        </w:rPr>
        <w:t>s</w:t>
      </w:r>
      <w:r w:rsidRPr="00BC1E38">
        <w:rPr>
          <w:rPrChange w:id="1381" w:author="Zuzana Kokavcova" w:date="2018-02-20T09:42:00Z">
            <w:rPr/>
          </w:rPrChange>
        </w:rPr>
        <w:t>t</w:t>
      </w:r>
      <w:r w:rsidRPr="00BC1E38">
        <w:rPr>
          <w:rPrChange w:id="1382" w:author="Zuzana Kokavcova" w:date="2018-02-20T09:42:00Z">
            <w:rPr/>
          </w:rPrChange>
        </w:rPr>
        <w:t>i</w:t>
      </w:r>
      <w:r w:rsidRPr="00BC1E38">
        <w:rPr>
          <w:rPrChange w:id="1383" w:author="Zuzana Kokavcova" w:date="2018-02-20T09:42:00Z">
            <w:rPr/>
          </w:rPrChange>
        </w:rPr>
        <w:t xml:space="preserve"> </w:t>
      </w:r>
      <w:r w:rsidRPr="00BC1E38">
        <w:rPr>
          <w:rPrChange w:id="1384" w:author="Zuzana Kokavcova" w:date="2018-02-20T09:42:00Z">
            <w:rPr/>
          </w:rPrChange>
        </w:rPr>
        <w:t>s</w:t>
      </w:r>
      <w:r w:rsidRPr="00BC1E38">
        <w:rPr>
          <w:rPrChange w:id="1385" w:author="Zuzana Kokavcova" w:date="2018-02-20T09:42:00Z">
            <w:rPr/>
          </w:rPrChange>
        </w:rPr>
        <w:t>c</w:t>
      </w:r>
      <w:r w:rsidRPr="00BC1E38">
        <w:rPr>
          <w:rPrChange w:id="1386" w:author="Zuzana Kokavcova" w:date="2018-02-20T09:42:00Z">
            <w:rPr/>
          </w:rPrChange>
        </w:rPr>
        <w:t>h</w:t>
      </w:r>
      <w:r w:rsidRPr="00BC1E38">
        <w:rPr>
          <w:rPrChange w:id="1387" w:author="Zuzana Kokavcova" w:date="2018-02-20T09:42:00Z">
            <w:rPr/>
          </w:rPrChange>
        </w:rPr>
        <w:t>v</w:t>
      </w:r>
      <w:r w:rsidRPr="00BC1E38">
        <w:rPr>
          <w:rPrChange w:id="1388" w:author="Zuzana Kokavcova" w:date="2018-02-20T09:42:00Z">
            <w:rPr/>
          </w:rPrChange>
        </w:rPr>
        <w:t>á</w:t>
      </w:r>
      <w:r w:rsidRPr="00BC1E38">
        <w:rPr>
          <w:rPrChange w:id="1389" w:author="Zuzana Kokavcova" w:date="2018-02-20T09:42:00Z">
            <w:rPr/>
          </w:rPrChange>
        </w:rPr>
        <w:t>l</w:t>
      </w:r>
      <w:r w:rsidRPr="00BC1E38">
        <w:rPr>
          <w:rPrChange w:id="1390" w:author="Zuzana Kokavcova" w:date="2018-02-20T09:42:00Z">
            <w:rPr/>
          </w:rPrChange>
        </w:rPr>
        <w:t>i</w:t>
      </w:r>
      <w:r w:rsidRPr="00BC1E38">
        <w:rPr>
          <w:rPrChange w:id="1391" w:author="Zuzana Kokavcova" w:date="2018-02-20T09:42:00Z">
            <w:rPr/>
          </w:rPrChange>
        </w:rPr>
        <w:t>l</w:t>
      </w:r>
      <w:r w:rsidRPr="00BC1E38">
        <w:rPr>
          <w:rPrChange w:id="1392" w:author="Zuzana Kokavcova" w:date="2018-02-20T09:42:00Z">
            <w:rPr/>
          </w:rPrChange>
        </w:rPr>
        <w:t>o</w:t>
      </w:r>
      <w:r w:rsidRPr="00BC1E38">
        <w:rPr>
          <w:rPrChange w:id="1393" w:author="Zuzana Kokavcova" w:date="2018-02-20T09:42:00Z">
            <w:rPr/>
          </w:rPrChange>
        </w:rPr>
        <w:t xml:space="preserve"> </w:t>
      </w:r>
      <w:r w:rsidRPr="00BC1E38">
        <w:rPr>
          <w:rPrChange w:id="1394" w:author="Zuzana Kokavcova" w:date="2018-02-20T09:42:00Z">
            <w:rPr/>
          </w:rPrChange>
        </w:rPr>
        <w:t>d</w:t>
      </w:r>
      <w:r w:rsidRPr="00BC1E38">
        <w:rPr>
          <w:rPrChange w:id="1395" w:author="Zuzana Kokavcova" w:date="2018-02-20T09:42:00Z">
            <w:rPr/>
          </w:rPrChange>
        </w:rPr>
        <w:t>ň</w:t>
      </w:r>
      <w:r w:rsidRPr="00BC1E38">
        <w:rPr>
          <w:rPrChange w:id="1396" w:author="Zuzana Kokavcova" w:date="2018-02-20T09:42:00Z">
            <w:rPr/>
          </w:rPrChange>
        </w:rPr>
        <w:t>a</w:t>
      </w:r>
      <w:r w:rsidRPr="00BC1E38">
        <w:rPr>
          <w:color w:val="FF0000"/>
          <w:rPrChange w:id="1397" w:author="Zuzana Kokavcova" w:date="2018-02-20T09:42:00Z">
            <w:rPr>
              <w:color w:val="FF0000"/>
            </w:rPr>
          </w:rPrChange>
        </w:rPr>
        <w:t xml:space="preserve"> </w:t>
      </w:r>
      <w:r w:rsidR="001B50C6" w:rsidRPr="00BC1E38">
        <w:rPr>
          <w:rPrChange w:id="1398" w:author="Zuzana Kokavcova" w:date="2018-02-20T09:42:00Z">
            <w:rPr/>
          </w:rPrChange>
        </w:rPr>
        <w:t>2</w:t>
      </w:r>
      <w:r w:rsidR="001B50C6" w:rsidRPr="00BC1E38">
        <w:rPr>
          <w:rPrChange w:id="1399" w:author="Zuzana Kokavcova" w:date="2018-02-20T09:42:00Z">
            <w:rPr/>
          </w:rPrChange>
        </w:rPr>
        <w:t>2</w:t>
      </w:r>
      <w:r w:rsidR="001B50C6" w:rsidRPr="00BC1E38">
        <w:rPr>
          <w:rPrChange w:id="1400" w:author="Zuzana Kokavcova" w:date="2018-02-20T09:42:00Z">
            <w:rPr/>
          </w:rPrChange>
        </w:rPr>
        <w:t>.</w:t>
      </w:r>
      <w:ins w:id="1401" w:author="Slavka Klabnikova" w:date="2018-02-19T20:54:00Z">
        <w:r w:rsidR="00E4712A" w:rsidRPr="00BC1E38">
          <w:rPr>
            <w:rPrChange w:id="1402" w:author="Zuzana Kokavcova" w:date="2018-02-20T09:42:00Z">
              <w:rPr/>
            </w:rPrChange>
          </w:rPr>
          <w:t> </w:t>
        </w:r>
      </w:ins>
      <w:r w:rsidR="001B50C6" w:rsidRPr="00BC1E38">
        <w:rPr>
          <w:rPrChange w:id="1403" w:author="Zuzana Kokavcova" w:date="2018-02-20T09:42:00Z">
            <w:rPr/>
          </w:rPrChange>
        </w:rPr>
        <w:t>j</w:t>
      </w:r>
      <w:r w:rsidR="001B50C6" w:rsidRPr="00BC1E38">
        <w:rPr>
          <w:rPrChange w:id="1404" w:author="Zuzana Kokavcova" w:date="2018-02-20T09:42:00Z">
            <w:rPr/>
          </w:rPrChange>
        </w:rPr>
        <w:t>ú</w:t>
      </w:r>
      <w:r w:rsidR="001B50C6" w:rsidRPr="00BC1E38">
        <w:rPr>
          <w:rPrChange w:id="1405" w:author="Zuzana Kokavcova" w:date="2018-02-20T09:42:00Z">
            <w:rPr/>
          </w:rPrChange>
        </w:rPr>
        <w:t>n</w:t>
      </w:r>
      <w:r w:rsidR="001B50C6" w:rsidRPr="00BC1E38">
        <w:rPr>
          <w:rPrChange w:id="1406" w:author="Zuzana Kokavcova" w:date="2018-02-20T09:42:00Z">
            <w:rPr/>
          </w:rPrChange>
        </w:rPr>
        <w:t>a</w:t>
      </w:r>
      <w:r w:rsidR="001B50C6" w:rsidRPr="00BC1E38">
        <w:rPr>
          <w:rPrChange w:id="1407" w:author="Zuzana Kokavcova" w:date="2018-02-20T09:42:00Z">
            <w:rPr/>
          </w:rPrChange>
        </w:rPr>
        <w:t xml:space="preserve"> </w:t>
      </w:r>
      <w:r w:rsidR="001B50C6" w:rsidRPr="00BC1E38">
        <w:rPr>
          <w:rPrChange w:id="1408" w:author="Zuzana Kokavcova" w:date="2018-02-20T09:42:00Z">
            <w:rPr/>
          </w:rPrChange>
        </w:rPr>
        <w:t>2</w:t>
      </w:r>
      <w:r w:rsidR="001B50C6" w:rsidRPr="00BC1E38">
        <w:rPr>
          <w:rPrChange w:id="1409" w:author="Zuzana Kokavcova" w:date="2018-02-20T09:42:00Z">
            <w:rPr/>
          </w:rPrChange>
        </w:rPr>
        <w:t>0</w:t>
      </w:r>
      <w:r w:rsidR="001B50C6" w:rsidRPr="00BC1E38">
        <w:rPr>
          <w:rPrChange w:id="1410" w:author="Zuzana Kokavcova" w:date="2018-02-20T09:42:00Z">
            <w:rPr/>
          </w:rPrChange>
        </w:rPr>
        <w:t>1</w:t>
      </w:r>
      <w:r w:rsidR="001B50C6" w:rsidRPr="00BC1E38">
        <w:rPr>
          <w:rPrChange w:id="1411" w:author="Zuzana Kokavcova" w:date="2018-02-20T09:42:00Z">
            <w:rPr/>
          </w:rPrChange>
        </w:rPr>
        <w:t>7</w:t>
      </w:r>
      <w:r w:rsidRPr="00BC1E38">
        <w:rPr>
          <w:rPrChange w:id="1412" w:author="Zuzana Kokavcova" w:date="2018-02-20T09:42:00Z">
            <w:rPr/>
          </w:rPrChange>
        </w:rPr>
        <w:t xml:space="preserve"> spoločnosť </w:t>
      </w:r>
      <w:proofErr w:type="spellStart"/>
      <w:r w:rsidRPr="00BC1E38">
        <w:rPr>
          <w:rPrChange w:id="1413" w:author="Zuzana Kokavcova" w:date="2018-02-20T09:42:00Z">
            <w:rPr/>
          </w:rPrChange>
        </w:rPr>
        <w:t>PricewaterhouseCoopers</w:t>
      </w:r>
      <w:proofErr w:type="spellEnd"/>
      <w:r w:rsidRPr="00BC1E38">
        <w:rPr>
          <w:rPrChange w:id="1414" w:author="Zuzana Kokavcova" w:date="2018-02-20T09:42:00Z">
            <w:rPr/>
          </w:rPrChange>
        </w:rPr>
        <w:t xml:space="preserve"> Slovensko, </w:t>
      </w:r>
      <w:proofErr w:type="spellStart"/>
      <w:r w:rsidRPr="00BC1E38">
        <w:rPr>
          <w:rPrChange w:id="1415" w:author="Zuzana Kokavcova" w:date="2018-02-20T09:42:00Z">
            <w:rPr/>
          </w:rPrChange>
        </w:rPr>
        <w:t>s.r.o</w:t>
      </w:r>
      <w:proofErr w:type="spellEnd"/>
      <w:r w:rsidRPr="00BC1E38">
        <w:rPr>
          <w:rPrChange w:id="1416" w:author="Zuzana Kokavcova" w:date="2018-02-20T09:42:00Z">
            <w:rPr/>
          </w:rPrChange>
        </w:rPr>
        <w:t>.</w:t>
      </w:r>
      <w:r w:rsidRPr="00BC1E38">
        <w:rPr>
          <w:rPrChange w:id="1417" w:author="Zuzana Kokavcova" w:date="2018-02-20T09:42:00Z">
            <w:rPr/>
          </w:rPrChange>
        </w:rPr>
        <w:t xml:space="preserve"> </w:t>
      </w:r>
      <w:r w:rsidRPr="00BC1E38">
        <w:rPr>
          <w:rPrChange w:id="1418" w:author="Zuzana Kokavcova" w:date="2018-02-20T09:42:00Z">
            <w:rPr/>
          </w:rPrChange>
        </w:rPr>
        <w:t>a</w:t>
      </w:r>
      <w:r w:rsidRPr="00BC1E38">
        <w:rPr>
          <w:rPrChange w:id="1419" w:author="Zuzana Kokavcova" w:date="2018-02-20T09:42:00Z">
            <w:rPr/>
          </w:rPrChange>
        </w:rPr>
        <w:t>k</w:t>
      </w:r>
      <w:r w:rsidRPr="00BC1E38">
        <w:rPr>
          <w:rPrChange w:id="1420" w:author="Zuzana Kokavcova" w:date="2018-02-20T09:42:00Z">
            <w:rPr/>
          </w:rPrChange>
        </w:rPr>
        <w:t>o</w:t>
      </w:r>
      <w:r w:rsidRPr="00BC1E38">
        <w:rPr>
          <w:rPrChange w:id="1421" w:author="Zuzana Kokavcova" w:date="2018-02-20T09:42:00Z">
            <w:rPr/>
          </w:rPrChange>
        </w:rPr>
        <w:t xml:space="preserve"> </w:t>
      </w:r>
      <w:r w:rsidRPr="00BC1E38">
        <w:rPr>
          <w:rPrChange w:id="1422" w:author="Zuzana Kokavcova" w:date="2018-02-20T09:42:00Z">
            <w:rPr/>
          </w:rPrChange>
        </w:rPr>
        <w:t>a</w:t>
      </w:r>
      <w:r w:rsidRPr="00BC1E38">
        <w:rPr>
          <w:rPrChange w:id="1423" w:author="Zuzana Kokavcova" w:date="2018-02-20T09:42:00Z">
            <w:rPr/>
          </w:rPrChange>
        </w:rPr>
        <w:t>u</w:t>
      </w:r>
      <w:r w:rsidRPr="00BC1E38">
        <w:rPr>
          <w:rPrChange w:id="1424" w:author="Zuzana Kokavcova" w:date="2018-02-20T09:42:00Z">
            <w:rPr/>
          </w:rPrChange>
        </w:rPr>
        <w:t>d</w:t>
      </w:r>
      <w:r w:rsidRPr="00BC1E38">
        <w:rPr>
          <w:rPrChange w:id="1425" w:author="Zuzana Kokavcova" w:date="2018-02-20T09:42:00Z">
            <w:rPr/>
          </w:rPrChange>
        </w:rPr>
        <w:t>í</w:t>
      </w:r>
      <w:r w:rsidRPr="00BC1E38">
        <w:rPr>
          <w:rPrChange w:id="1426" w:author="Zuzana Kokavcova" w:date="2018-02-20T09:42:00Z">
            <w:rPr/>
          </w:rPrChange>
        </w:rPr>
        <w:t>t</w:t>
      </w:r>
      <w:r w:rsidRPr="00BC1E38">
        <w:rPr>
          <w:rPrChange w:id="1427" w:author="Zuzana Kokavcova" w:date="2018-02-20T09:42:00Z">
            <w:rPr/>
          </w:rPrChange>
        </w:rPr>
        <w:t>o</w:t>
      </w:r>
      <w:r w:rsidRPr="00BC1E38">
        <w:rPr>
          <w:rPrChange w:id="1428" w:author="Zuzana Kokavcova" w:date="2018-02-20T09:42:00Z">
            <w:rPr/>
          </w:rPrChange>
        </w:rPr>
        <w:t>r</w:t>
      </w:r>
      <w:r w:rsidRPr="00BC1E38">
        <w:rPr>
          <w:rPrChange w:id="1429" w:author="Zuzana Kokavcova" w:date="2018-02-20T09:42:00Z">
            <w:rPr/>
          </w:rPrChange>
        </w:rPr>
        <w:t>a</w:t>
      </w:r>
      <w:r w:rsidRPr="00BC1E38">
        <w:rPr>
          <w:rPrChange w:id="1430" w:author="Zuzana Kokavcova" w:date="2018-02-20T09:42:00Z">
            <w:rPr/>
          </w:rPrChange>
        </w:rPr>
        <w:t xml:space="preserve"> </w:t>
      </w:r>
      <w:r w:rsidRPr="00BC1E38">
        <w:rPr>
          <w:rPrChange w:id="1431" w:author="Zuzana Kokavcova" w:date="2018-02-20T09:42:00Z">
            <w:rPr/>
          </w:rPrChange>
        </w:rPr>
        <w:t>ú</w:t>
      </w:r>
      <w:r w:rsidRPr="00BC1E38">
        <w:rPr>
          <w:rPrChange w:id="1432" w:author="Zuzana Kokavcova" w:date="2018-02-20T09:42:00Z">
            <w:rPr/>
          </w:rPrChange>
        </w:rPr>
        <w:t>č</w:t>
      </w:r>
      <w:r w:rsidRPr="00BC1E38">
        <w:rPr>
          <w:rPrChange w:id="1433" w:author="Zuzana Kokavcova" w:date="2018-02-20T09:42:00Z">
            <w:rPr/>
          </w:rPrChange>
        </w:rPr>
        <w:t>t</w:t>
      </w:r>
      <w:r w:rsidRPr="00BC1E38">
        <w:rPr>
          <w:rPrChange w:id="1434" w:author="Zuzana Kokavcova" w:date="2018-02-20T09:42:00Z">
            <w:rPr/>
          </w:rPrChange>
        </w:rPr>
        <w:t>o</w:t>
      </w:r>
      <w:r w:rsidRPr="00BC1E38">
        <w:rPr>
          <w:rPrChange w:id="1435" w:author="Zuzana Kokavcova" w:date="2018-02-20T09:42:00Z">
            <w:rPr/>
          </w:rPrChange>
        </w:rPr>
        <w:t>v</w:t>
      </w:r>
      <w:r w:rsidRPr="00BC1E38">
        <w:rPr>
          <w:rPrChange w:id="1436" w:author="Zuzana Kokavcova" w:date="2018-02-20T09:42:00Z">
            <w:rPr/>
          </w:rPrChange>
        </w:rPr>
        <w:t>n</w:t>
      </w:r>
      <w:r w:rsidRPr="00BC1E38">
        <w:rPr>
          <w:rPrChange w:id="1437" w:author="Zuzana Kokavcova" w:date="2018-02-20T09:42:00Z">
            <w:rPr/>
          </w:rPrChange>
        </w:rPr>
        <w:t>e</w:t>
      </w:r>
      <w:r w:rsidRPr="00BC1E38">
        <w:rPr>
          <w:rPrChange w:id="1438" w:author="Zuzana Kokavcova" w:date="2018-02-20T09:42:00Z">
            <w:rPr/>
          </w:rPrChange>
        </w:rPr>
        <w:t>j</w:t>
      </w:r>
      <w:r w:rsidRPr="00BC1E38">
        <w:rPr>
          <w:rPrChange w:id="1439" w:author="Zuzana Kokavcova" w:date="2018-02-20T09:42:00Z">
            <w:rPr/>
          </w:rPrChange>
        </w:rPr>
        <w:t xml:space="preserve"> </w:t>
      </w:r>
      <w:r w:rsidRPr="00BC1E38">
        <w:rPr>
          <w:rPrChange w:id="1440" w:author="Zuzana Kokavcova" w:date="2018-02-20T09:42:00Z">
            <w:rPr/>
          </w:rPrChange>
        </w:rPr>
        <w:t>z</w:t>
      </w:r>
      <w:r w:rsidRPr="00BC1E38">
        <w:rPr>
          <w:rPrChange w:id="1441" w:author="Zuzana Kokavcova" w:date="2018-02-20T09:42:00Z">
            <w:rPr/>
          </w:rPrChange>
        </w:rPr>
        <w:t>á</w:t>
      </w:r>
      <w:r w:rsidRPr="00BC1E38">
        <w:rPr>
          <w:rPrChange w:id="1442" w:author="Zuzana Kokavcova" w:date="2018-02-20T09:42:00Z">
            <w:rPr/>
          </w:rPrChange>
        </w:rPr>
        <w:t>v</w:t>
      </w:r>
      <w:r w:rsidRPr="00BC1E38">
        <w:rPr>
          <w:rPrChange w:id="1443" w:author="Zuzana Kokavcova" w:date="2018-02-20T09:42:00Z">
            <w:rPr/>
          </w:rPrChange>
        </w:rPr>
        <w:t>i</w:t>
      </w:r>
      <w:r w:rsidRPr="00BC1E38">
        <w:rPr>
          <w:rPrChange w:id="1444" w:author="Zuzana Kokavcova" w:date="2018-02-20T09:42:00Z">
            <w:rPr/>
          </w:rPrChange>
        </w:rPr>
        <w:t>e</w:t>
      </w:r>
      <w:r w:rsidRPr="00BC1E38">
        <w:rPr>
          <w:rPrChange w:id="1445" w:author="Zuzana Kokavcova" w:date="2018-02-20T09:42:00Z">
            <w:rPr/>
          </w:rPrChange>
        </w:rPr>
        <w:t>r</w:t>
      </w:r>
      <w:r w:rsidRPr="00BC1E38">
        <w:rPr>
          <w:rPrChange w:id="1446" w:author="Zuzana Kokavcova" w:date="2018-02-20T09:42:00Z">
            <w:rPr/>
          </w:rPrChange>
        </w:rPr>
        <w:t>k</w:t>
      </w:r>
      <w:r w:rsidRPr="00BC1E38">
        <w:rPr>
          <w:rPrChange w:id="1447" w:author="Zuzana Kokavcova" w:date="2018-02-20T09:42:00Z">
            <w:rPr/>
          </w:rPrChange>
        </w:rPr>
        <w:t>y</w:t>
      </w:r>
      <w:r w:rsidRPr="00BC1E38">
        <w:rPr>
          <w:rPrChange w:id="1448" w:author="Zuzana Kokavcova" w:date="2018-02-20T09:42:00Z">
            <w:rPr/>
          </w:rPrChange>
        </w:rPr>
        <w:t xml:space="preserve"> </w:t>
      </w:r>
      <w:r w:rsidRPr="00BC1E38">
        <w:rPr>
          <w:rPrChange w:id="1449" w:author="Zuzana Kokavcova" w:date="2018-02-20T09:42:00Z">
            <w:rPr/>
          </w:rPrChange>
        </w:rPr>
        <w:t>z</w:t>
      </w:r>
      <w:r w:rsidRPr="00BC1E38">
        <w:rPr>
          <w:rPrChange w:id="1450" w:author="Zuzana Kokavcova" w:date="2018-02-20T09:42:00Z">
            <w:rPr/>
          </w:rPrChange>
        </w:rPr>
        <w:t>a</w:t>
      </w:r>
      <w:r w:rsidRPr="00BC1E38">
        <w:rPr>
          <w:rPrChange w:id="1451" w:author="Zuzana Kokavcova" w:date="2018-02-20T09:42:00Z">
            <w:rPr/>
          </w:rPrChange>
        </w:rPr>
        <w:t xml:space="preserve"> </w:t>
      </w:r>
      <w:r w:rsidRPr="00BC1E38">
        <w:rPr>
          <w:rPrChange w:id="1452" w:author="Zuzana Kokavcova" w:date="2018-02-20T09:42:00Z">
            <w:rPr/>
          </w:rPrChange>
        </w:rPr>
        <w:t>f</w:t>
      </w:r>
      <w:r w:rsidRPr="00BC1E38">
        <w:rPr>
          <w:rPrChange w:id="1453" w:author="Zuzana Kokavcova" w:date="2018-02-20T09:42:00Z">
            <w:rPr/>
          </w:rPrChange>
        </w:rPr>
        <w:t>i</w:t>
      </w:r>
      <w:r w:rsidRPr="00BC1E38">
        <w:rPr>
          <w:rPrChange w:id="1454" w:author="Zuzana Kokavcova" w:date="2018-02-20T09:42:00Z">
            <w:rPr/>
          </w:rPrChange>
        </w:rPr>
        <w:t>n</w:t>
      </w:r>
      <w:r w:rsidRPr="00BC1E38">
        <w:rPr>
          <w:rPrChange w:id="1455" w:author="Zuzana Kokavcova" w:date="2018-02-20T09:42:00Z">
            <w:rPr/>
          </w:rPrChange>
        </w:rPr>
        <w:t>a</w:t>
      </w:r>
      <w:r w:rsidRPr="00BC1E38">
        <w:rPr>
          <w:rPrChange w:id="1456" w:author="Zuzana Kokavcova" w:date="2018-02-20T09:42:00Z">
            <w:rPr/>
          </w:rPrChange>
        </w:rPr>
        <w:t>n</w:t>
      </w:r>
      <w:r w:rsidRPr="00BC1E38">
        <w:rPr>
          <w:rPrChange w:id="1457" w:author="Zuzana Kokavcova" w:date="2018-02-20T09:42:00Z">
            <w:rPr/>
          </w:rPrChange>
        </w:rPr>
        <w:t>č</w:t>
      </w:r>
      <w:r w:rsidRPr="00BC1E38">
        <w:rPr>
          <w:rPrChange w:id="1458" w:author="Zuzana Kokavcova" w:date="2018-02-20T09:42:00Z">
            <w:rPr/>
          </w:rPrChange>
        </w:rPr>
        <w:t>n</w:t>
      </w:r>
      <w:r w:rsidRPr="00BC1E38">
        <w:rPr>
          <w:rPrChange w:id="1459" w:author="Zuzana Kokavcova" w:date="2018-02-20T09:42:00Z">
            <w:rPr/>
          </w:rPrChange>
        </w:rPr>
        <w:t>ý</w:t>
      </w:r>
      <w:r w:rsidRPr="00BC1E38">
        <w:rPr>
          <w:rPrChange w:id="1460" w:author="Zuzana Kokavcova" w:date="2018-02-20T09:42:00Z">
            <w:rPr/>
          </w:rPrChange>
        </w:rPr>
        <w:t xml:space="preserve"> </w:t>
      </w:r>
      <w:r w:rsidRPr="00BC1E38">
        <w:rPr>
          <w:rPrChange w:id="1461" w:author="Zuzana Kokavcova" w:date="2018-02-20T09:42:00Z">
            <w:rPr/>
          </w:rPrChange>
        </w:rPr>
        <w:t>r</w:t>
      </w:r>
      <w:r w:rsidRPr="00BC1E38">
        <w:rPr>
          <w:rPrChange w:id="1462" w:author="Zuzana Kokavcova" w:date="2018-02-20T09:42:00Z">
            <w:rPr/>
          </w:rPrChange>
        </w:rPr>
        <w:t>o</w:t>
      </w:r>
      <w:r w:rsidRPr="00BC1E38">
        <w:rPr>
          <w:rPrChange w:id="1463" w:author="Zuzana Kokavcova" w:date="2018-02-20T09:42:00Z">
            <w:rPr/>
          </w:rPrChange>
        </w:rPr>
        <w:t>k</w:t>
      </w:r>
      <w:r w:rsidRPr="00BC1E38">
        <w:rPr>
          <w:rPrChange w:id="1464" w:author="Zuzana Kokavcova" w:date="2018-02-20T09:42:00Z">
            <w:rPr/>
          </w:rPrChange>
        </w:rPr>
        <w:t xml:space="preserve"> </w:t>
      </w:r>
      <w:r w:rsidRPr="00BC1E38">
        <w:rPr>
          <w:rPrChange w:id="1465" w:author="Zuzana Kokavcova" w:date="2018-02-20T09:42:00Z">
            <w:rPr/>
          </w:rPrChange>
        </w:rPr>
        <w:t>k</w:t>
      </w:r>
      <w:r w:rsidRPr="00BC1E38">
        <w:rPr>
          <w:rPrChange w:id="1466" w:author="Zuzana Kokavcova" w:date="2018-02-20T09:42:00Z">
            <w:rPr/>
          </w:rPrChange>
        </w:rPr>
        <w:t>o</w:t>
      </w:r>
      <w:r w:rsidRPr="00BC1E38">
        <w:rPr>
          <w:rPrChange w:id="1467" w:author="Zuzana Kokavcova" w:date="2018-02-20T09:42:00Z">
            <w:rPr/>
          </w:rPrChange>
        </w:rPr>
        <w:t>n</w:t>
      </w:r>
      <w:r w:rsidRPr="00BC1E38">
        <w:rPr>
          <w:rPrChange w:id="1468" w:author="Zuzana Kokavcova" w:date="2018-02-20T09:42:00Z">
            <w:rPr/>
          </w:rPrChange>
        </w:rPr>
        <w:t>č</w:t>
      </w:r>
      <w:r w:rsidRPr="00BC1E38">
        <w:rPr>
          <w:rPrChange w:id="1469" w:author="Zuzana Kokavcova" w:date="2018-02-20T09:42:00Z">
            <w:rPr/>
          </w:rPrChange>
        </w:rPr>
        <w:t>i</w:t>
      </w:r>
      <w:r w:rsidRPr="00BC1E38">
        <w:rPr>
          <w:rPrChange w:id="1470" w:author="Zuzana Kokavcova" w:date="2018-02-20T09:42:00Z">
            <w:rPr/>
          </w:rPrChange>
        </w:rPr>
        <w:t>a</w:t>
      </w:r>
      <w:r w:rsidRPr="00BC1E38">
        <w:rPr>
          <w:rPrChange w:id="1471" w:author="Zuzana Kokavcova" w:date="2018-02-20T09:42:00Z">
            <w:rPr/>
          </w:rPrChange>
        </w:rPr>
        <w:t>c</w:t>
      </w:r>
      <w:r w:rsidRPr="00BC1E38">
        <w:rPr>
          <w:rPrChange w:id="1472" w:author="Zuzana Kokavcova" w:date="2018-02-20T09:42:00Z">
            <w:rPr/>
          </w:rPrChange>
        </w:rPr>
        <w:t>i</w:t>
      </w:r>
      <w:r w:rsidRPr="00BC1E38">
        <w:rPr>
          <w:rPrChange w:id="1473" w:author="Zuzana Kokavcova" w:date="2018-02-20T09:42:00Z">
            <w:rPr/>
          </w:rPrChange>
        </w:rPr>
        <w:t xml:space="preserve"> </w:t>
      </w:r>
      <w:r w:rsidR="00DE5C23" w:rsidRPr="00BC1E38">
        <w:rPr>
          <w:rPrChange w:id="1474" w:author="Zuzana Kokavcova" w:date="2018-02-20T09:42:00Z">
            <w:rPr/>
          </w:rPrChange>
        </w:rPr>
        <w:t>3</w:t>
      </w:r>
      <w:r w:rsidR="00DE5C23" w:rsidRPr="00BC1E38">
        <w:rPr>
          <w:rPrChange w:id="1475" w:author="Zuzana Kokavcova" w:date="2018-02-20T09:42:00Z">
            <w:rPr/>
          </w:rPrChange>
        </w:rPr>
        <w:t>1</w:t>
      </w:r>
      <w:r w:rsidR="00DE5C23" w:rsidRPr="00BC1E38">
        <w:rPr>
          <w:rPrChange w:id="1476" w:author="Zuzana Kokavcova" w:date="2018-02-20T09:42:00Z">
            <w:rPr/>
          </w:rPrChange>
        </w:rPr>
        <w:t>.</w:t>
      </w:r>
      <w:r w:rsidR="00DE5C23" w:rsidRPr="00BC1E38">
        <w:rPr>
          <w:rPrChange w:id="1477" w:author="Zuzana Kokavcova" w:date="2018-02-20T09:42:00Z">
            <w:rPr/>
          </w:rPrChange>
        </w:rPr>
        <w:t xml:space="preserve"> </w:t>
      </w:r>
      <w:r w:rsidR="00DE5C23" w:rsidRPr="00BC1E38">
        <w:rPr>
          <w:rPrChange w:id="1478" w:author="Zuzana Kokavcova" w:date="2018-02-20T09:42:00Z">
            <w:rPr/>
          </w:rPrChange>
        </w:rPr>
        <w:t>d</w:t>
      </w:r>
      <w:r w:rsidR="00DE5C23" w:rsidRPr="00BC1E38">
        <w:rPr>
          <w:rPrChange w:id="1479" w:author="Zuzana Kokavcova" w:date="2018-02-20T09:42:00Z">
            <w:rPr/>
          </w:rPrChange>
        </w:rPr>
        <w:t>e</w:t>
      </w:r>
      <w:r w:rsidR="00DE5C23" w:rsidRPr="00BC1E38">
        <w:rPr>
          <w:rPrChange w:id="1480" w:author="Zuzana Kokavcova" w:date="2018-02-20T09:42:00Z">
            <w:rPr/>
          </w:rPrChange>
        </w:rPr>
        <w:t>c</w:t>
      </w:r>
      <w:r w:rsidR="00DE5C23" w:rsidRPr="00BC1E38">
        <w:rPr>
          <w:rPrChange w:id="1481" w:author="Zuzana Kokavcova" w:date="2018-02-20T09:42:00Z">
            <w:rPr/>
          </w:rPrChange>
        </w:rPr>
        <w:t>e</w:t>
      </w:r>
      <w:r w:rsidR="00DE5C23" w:rsidRPr="00BC1E38">
        <w:rPr>
          <w:rPrChange w:id="1482" w:author="Zuzana Kokavcova" w:date="2018-02-20T09:42:00Z">
            <w:rPr/>
          </w:rPrChange>
        </w:rPr>
        <w:t>m</w:t>
      </w:r>
      <w:r w:rsidR="00DE5C23" w:rsidRPr="00BC1E38">
        <w:rPr>
          <w:rPrChange w:id="1483" w:author="Zuzana Kokavcova" w:date="2018-02-20T09:42:00Z">
            <w:rPr/>
          </w:rPrChange>
        </w:rPr>
        <w:t>b</w:t>
      </w:r>
      <w:r w:rsidR="00DE5C23" w:rsidRPr="00BC1E38">
        <w:rPr>
          <w:rPrChange w:id="1484" w:author="Zuzana Kokavcova" w:date="2018-02-20T09:42:00Z">
            <w:rPr/>
          </w:rPrChange>
        </w:rPr>
        <w:t>r</w:t>
      </w:r>
      <w:r w:rsidR="00DE5C23" w:rsidRPr="00BC1E38">
        <w:rPr>
          <w:rPrChange w:id="1485" w:author="Zuzana Kokavcova" w:date="2018-02-20T09:42:00Z">
            <w:rPr/>
          </w:rPrChange>
        </w:rPr>
        <w:t>a</w:t>
      </w:r>
      <w:r w:rsidR="00DE5C23" w:rsidRPr="00BC1E38">
        <w:rPr>
          <w:rPrChange w:id="1486" w:author="Zuzana Kokavcova" w:date="2018-02-20T09:42:00Z">
            <w:rPr/>
          </w:rPrChange>
        </w:rPr>
        <w:t xml:space="preserve"> </w:t>
      </w:r>
      <w:r w:rsidR="00DE5C23" w:rsidRPr="00BC1E38">
        <w:rPr>
          <w:rPrChange w:id="1487" w:author="Zuzana Kokavcova" w:date="2018-02-20T09:42:00Z">
            <w:rPr/>
          </w:rPrChange>
        </w:rPr>
        <w:t>2</w:t>
      </w:r>
      <w:r w:rsidR="00DE5C23" w:rsidRPr="00BC1E38">
        <w:rPr>
          <w:rPrChange w:id="1488" w:author="Zuzana Kokavcova" w:date="2018-02-20T09:42:00Z">
            <w:rPr/>
          </w:rPrChange>
        </w:rPr>
        <w:t>0</w:t>
      </w:r>
      <w:r w:rsidR="00DE5C23" w:rsidRPr="00BC1E38">
        <w:rPr>
          <w:rPrChange w:id="1489" w:author="Zuzana Kokavcova" w:date="2018-02-20T09:42:00Z">
            <w:rPr/>
          </w:rPrChange>
        </w:rPr>
        <w:t>1</w:t>
      </w:r>
      <w:r w:rsidR="00DE5C23" w:rsidRPr="00BC1E38">
        <w:rPr>
          <w:rPrChange w:id="1490" w:author="Zuzana Kokavcova" w:date="2018-02-20T09:42:00Z">
            <w:rPr/>
          </w:rPrChange>
        </w:rPr>
        <w:t>7</w:t>
      </w:r>
      <w:r w:rsidRPr="00BC1E38">
        <w:rPr>
          <w:rPrChange w:id="1491" w:author="Zuzana Kokavcova" w:date="2018-02-20T09:42:00Z">
            <w:rPr/>
          </w:rPrChange>
        </w:rPr>
        <w:t>.</w:t>
      </w:r>
    </w:p>
    <w:p w14:paraId="7A02D3BF" w14:textId="77777777" w:rsidR="009D1713" w:rsidRPr="00BC1E38" w:rsidRDefault="009D1713" w:rsidP="00E77D08">
      <w:pPr>
        <w:pStyle w:val="odstavec"/>
        <w:rPr>
          <w:rPrChange w:id="1492" w:author="Zuzana Kokavcova" w:date="2018-02-20T09:42:00Z">
            <w:rPr/>
          </w:rPrChange>
        </w:rPr>
        <w:pPrChange w:id="1493" w:author="Slavka Klabnikova" w:date="2018-02-20T16:43:00Z">
          <w:pPr>
            <w:pStyle w:val="odstavec"/>
          </w:pPr>
        </w:pPrChange>
      </w:pPr>
    </w:p>
    <w:p w14:paraId="598240F8" w14:textId="01D93C71" w:rsidR="002A6B50" w:rsidRPr="00BC1E38" w:rsidRDefault="00FD2075">
      <w:pPr>
        <w:pStyle w:val="Heading2"/>
      </w:pPr>
      <w:r w:rsidRPr="00BC1E38">
        <w:t>Orgány a</w:t>
      </w:r>
      <w:r w:rsidR="00221815" w:rsidRPr="00BC1E38">
        <w:t> </w:t>
      </w:r>
      <w:r w:rsidRPr="00BC1E38">
        <w:t>akcionári</w:t>
      </w:r>
      <w:r w:rsidR="00221815" w:rsidRPr="00BC1E38">
        <w:t xml:space="preserve"> </w:t>
      </w:r>
      <w:r w:rsidR="00033D10" w:rsidRPr="00BC1E38">
        <w:t>S</w:t>
      </w:r>
      <w:r w:rsidRPr="00BC1E38">
        <w:t>poločnosti</w:t>
      </w:r>
      <w:r w:rsidR="00601773" w:rsidRPr="00BC1E38">
        <w:t xml:space="preserve"> </w:t>
      </w:r>
    </w:p>
    <w:p w14:paraId="75034A39" w14:textId="77777777" w:rsidR="00E1515F" w:rsidRPr="00CD4887" w:rsidRDefault="001A02BF" w:rsidP="00E77D08">
      <w:pPr>
        <w:pStyle w:val="body1"/>
        <w:rPr>
          <w:rPrChange w:id="1494" w:author="Slavka Klabnikova" w:date="2018-02-20T10:44:00Z">
            <w:rPr/>
          </w:rPrChange>
        </w:rPr>
        <w:pPrChange w:id="1495" w:author="Slavka Klabnikova" w:date="2018-02-20T16:43:00Z">
          <w:pPr>
            <w:pStyle w:val="odstavec"/>
          </w:pPr>
        </w:pPrChange>
      </w:pPr>
      <w:r w:rsidRPr="00CD4887">
        <w:rPr>
          <w:rPrChange w:id="1496" w:author="Slavka Klabnikova" w:date="2018-02-20T10:44:00Z">
            <w:rPr/>
          </w:rPrChange>
        </w:rPr>
        <w:t>O</w:t>
      </w:r>
      <w:r w:rsidRPr="00CD4887">
        <w:rPr>
          <w:rPrChange w:id="1497" w:author="Slavka Klabnikova" w:date="2018-02-20T10:44:00Z">
            <w:rPr/>
          </w:rPrChange>
        </w:rPr>
        <w:t>r</w:t>
      </w:r>
      <w:r w:rsidRPr="00CD4887">
        <w:rPr>
          <w:rPrChange w:id="1498" w:author="Slavka Klabnikova" w:date="2018-02-20T10:44:00Z">
            <w:rPr/>
          </w:rPrChange>
        </w:rPr>
        <w:t>g</w:t>
      </w:r>
      <w:r w:rsidRPr="00CD4887">
        <w:rPr>
          <w:rPrChange w:id="1499" w:author="Slavka Klabnikova" w:date="2018-02-20T10:44:00Z">
            <w:rPr/>
          </w:rPrChange>
        </w:rPr>
        <w:t>á</w:t>
      </w:r>
      <w:r w:rsidRPr="00CD4887">
        <w:rPr>
          <w:rPrChange w:id="1500" w:author="Slavka Klabnikova" w:date="2018-02-20T10:44:00Z">
            <w:rPr/>
          </w:rPrChange>
        </w:rPr>
        <w:t>n</w:t>
      </w:r>
      <w:r w:rsidRPr="00CD4887">
        <w:rPr>
          <w:rPrChange w:id="1501" w:author="Slavka Klabnikova" w:date="2018-02-20T10:44:00Z">
            <w:rPr/>
          </w:rPrChange>
        </w:rPr>
        <w:t>y</w:t>
      </w:r>
      <w:r w:rsidRPr="00CD4887">
        <w:rPr>
          <w:rPrChange w:id="1502" w:author="Slavka Klabnikova" w:date="2018-02-20T10:44:00Z">
            <w:rPr/>
          </w:rPrChange>
        </w:rPr>
        <w:t xml:space="preserve"> </w:t>
      </w:r>
      <w:r w:rsidRPr="00CD4887">
        <w:rPr>
          <w:rPrChange w:id="1503" w:author="Slavka Klabnikova" w:date="2018-02-20T10:44:00Z">
            <w:rPr/>
          </w:rPrChange>
        </w:rPr>
        <w:t>S</w:t>
      </w:r>
      <w:r w:rsidRPr="00CD4887">
        <w:rPr>
          <w:rPrChange w:id="1504" w:author="Slavka Klabnikova" w:date="2018-02-20T10:44:00Z">
            <w:rPr/>
          </w:rPrChange>
        </w:rPr>
        <w:t>p</w:t>
      </w:r>
      <w:r w:rsidRPr="00CD4887">
        <w:rPr>
          <w:rPrChange w:id="1505" w:author="Slavka Klabnikova" w:date="2018-02-20T10:44:00Z">
            <w:rPr/>
          </w:rPrChange>
        </w:rPr>
        <w:t>o</w:t>
      </w:r>
      <w:r w:rsidRPr="00CD4887">
        <w:rPr>
          <w:rPrChange w:id="1506" w:author="Slavka Klabnikova" w:date="2018-02-20T10:44:00Z">
            <w:rPr/>
          </w:rPrChange>
        </w:rPr>
        <w:t>l</w:t>
      </w:r>
      <w:r w:rsidRPr="00CD4887">
        <w:rPr>
          <w:rPrChange w:id="1507" w:author="Slavka Klabnikova" w:date="2018-02-20T10:44:00Z">
            <w:rPr/>
          </w:rPrChange>
        </w:rPr>
        <w:t>o</w:t>
      </w:r>
      <w:r w:rsidRPr="00CD4887">
        <w:rPr>
          <w:rPrChange w:id="1508" w:author="Slavka Klabnikova" w:date="2018-02-20T10:44:00Z">
            <w:rPr/>
          </w:rPrChange>
        </w:rPr>
        <w:t>č</w:t>
      </w:r>
      <w:r w:rsidRPr="00CD4887">
        <w:rPr>
          <w:rPrChange w:id="1509" w:author="Slavka Klabnikova" w:date="2018-02-20T10:44:00Z">
            <w:rPr/>
          </w:rPrChange>
        </w:rPr>
        <w:t>n</w:t>
      </w:r>
      <w:r w:rsidRPr="00CD4887">
        <w:rPr>
          <w:rPrChange w:id="1510" w:author="Slavka Klabnikova" w:date="2018-02-20T10:44:00Z">
            <w:rPr/>
          </w:rPrChange>
        </w:rPr>
        <w:t>o</w:t>
      </w:r>
      <w:r w:rsidRPr="00CD4887">
        <w:rPr>
          <w:rPrChange w:id="1511" w:author="Slavka Klabnikova" w:date="2018-02-20T10:44:00Z">
            <w:rPr/>
          </w:rPrChange>
        </w:rPr>
        <w:t>s</w:t>
      </w:r>
      <w:r w:rsidRPr="00CD4887">
        <w:rPr>
          <w:rPrChange w:id="1512" w:author="Slavka Klabnikova" w:date="2018-02-20T10:44:00Z">
            <w:rPr/>
          </w:rPrChange>
        </w:rPr>
        <w:t>t</w:t>
      </w:r>
      <w:r w:rsidRPr="00CD4887">
        <w:rPr>
          <w:rPrChange w:id="1513" w:author="Slavka Klabnikova" w:date="2018-02-20T10:44:00Z">
            <w:rPr/>
          </w:rPrChange>
        </w:rPr>
        <w:t>i</w:t>
      </w:r>
      <w:r w:rsidRPr="00CD4887">
        <w:rPr>
          <w:rPrChange w:id="1514" w:author="Slavka Klabnikova" w:date="2018-02-20T10:44:00Z">
            <w:rPr/>
          </w:rPrChange>
        </w:rPr>
        <w:t xml:space="preserve"> </w:t>
      </w:r>
    </w:p>
    <w:p w14:paraId="159F2862" w14:textId="77777777" w:rsidR="00221815" w:rsidRPr="00BC1E38" w:rsidRDefault="00221815" w:rsidP="00FB6F88">
      <w:pPr>
        <w:suppressAutoHyphens/>
        <w:rPr>
          <w:rFonts w:ascii="Arial" w:hAnsi="Arial" w:cs="Arial"/>
          <w:b/>
          <w:sz w:val="20"/>
          <w:szCs w:val="20"/>
          <w:rPrChange w:id="1515" w:author="Zuzana Kokavcova" w:date="2018-02-20T09:42:00Z">
            <w:rPr>
              <w:rFonts w:ascii="Arial" w:hAnsi="Arial" w:cs="Arial"/>
              <w:sz w:val="20"/>
              <w:szCs w:val="20"/>
            </w:rPr>
          </w:rPrChange>
        </w:rPr>
      </w:pPr>
    </w:p>
    <w:tbl>
      <w:tblPr>
        <w:tblW w:w="4760" w:type="pct"/>
        <w:tblInd w:w="462" w:type="dxa"/>
        <w:tblCellMar>
          <w:left w:w="70" w:type="dxa"/>
          <w:right w:w="70" w:type="dxa"/>
        </w:tblCellMar>
        <w:tblLook w:val="04A0" w:firstRow="1" w:lastRow="0" w:firstColumn="1" w:lastColumn="0" w:noHBand="0" w:noVBand="1"/>
        <w:tblPrChange w:id="1516" w:author="Zuzana Kokavcova" w:date="2018-02-20T08:28:00Z">
          <w:tblPr>
            <w:tblW w:w="4760" w:type="pct"/>
            <w:tblInd w:w="462" w:type="dxa"/>
            <w:tblCellMar>
              <w:left w:w="70" w:type="dxa"/>
              <w:right w:w="70" w:type="dxa"/>
            </w:tblCellMar>
            <w:tblLook w:val="04A0" w:firstRow="1" w:lastRow="0" w:firstColumn="1" w:lastColumn="0" w:noHBand="0" w:noVBand="1"/>
          </w:tblPr>
        </w:tblPrChange>
      </w:tblPr>
      <w:tblGrid>
        <w:gridCol w:w="4578"/>
        <w:gridCol w:w="2281"/>
        <w:gridCol w:w="2316"/>
        <w:tblGridChange w:id="1517">
          <w:tblGrid>
            <w:gridCol w:w="462"/>
            <w:gridCol w:w="3800"/>
            <w:gridCol w:w="2235"/>
            <w:gridCol w:w="1"/>
            <w:gridCol w:w="3139"/>
            <w:gridCol w:w="1"/>
          </w:tblGrid>
        </w:tblGridChange>
      </w:tblGrid>
      <w:tr w:rsidR="00AC7D01" w:rsidRPr="00BC1E38" w14:paraId="2FD6451F" w14:textId="77777777" w:rsidTr="00AC7D01">
        <w:trPr>
          <w:trHeight w:val="460"/>
          <w:trPrChange w:id="1518" w:author="Zuzana Kokavcova" w:date="2018-02-20T08:28:00Z">
            <w:trPr>
              <w:gridBefore w:val="1"/>
              <w:gridAfter w:val="0"/>
              <w:trHeight w:val="460"/>
            </w:trPr>
          </w:trPrChange>
        </w:trPr>
        <w:tc>
          <w:tcPr>
            <w:tcW w:w="2495" w:type="pct"/>
            <w:tcBorders>
              <w:top w:val="nil"/>
              <w:left w:val="nil"/>
              <w:bottom w:val="single" w:sz="8" w:space="0" w:color="000000"/>
              <w:right w:val="nil"/>
            </w:tcBorders>
            <w:shd w:val="clear" w:color="auto" w:fill="auto"/>
            <w:vAlign w:val="center"/>
            <w:hideMark/>
            <w:tcPrChange w:id="1519" w:author="Zuzana Kokavcova" w:date="2018-02-20T08:28:00Z">
              <w:tcPr>
                <w:tcW w:w="2071" w:type="pct"/>
                <w:tcBorders>
                  <w:top w:val="nil"/>
                  <w:left w:val="nil"/>
                  <w:bottom w:val="single" w:sz="8" w:space="0" w:color="000000"/>
                  <w:right w:val="nil"/>
                </w:tcBorders>
                <w:shd w:val="clear" w:color="auto" w:fill="auto"/>
                <w:vAlign w:val="center"/>
                <w:hideMark/>
              </w:tcPr>
            </w:tcPrChange>
          </w:tcPr>
          <w:p w14:paraId="63BE0EC1" w14:textId="77777777" w:rsidR="00AC7D01" w:rsidRPr="00BC1E38" w:rsidRDefault="00AC7D01">
            <w:pPr>
              <w:rPr>
                <w:rFonts w:ascii="Arial" w:hAnsi="Arial" w:cs="Arial"/>
                <w:sz w:val="18"/>
                <w:szCs w:val="20"/>
                <w:rPrChange w:id="1520" w:author="Zuzana Kokavcova" w:date="2018-02-20T09:42:00Z">
                  <w:rPr>
                    <w:sz w:val="20"/>
                    <w:szCs w:val="20"/>
                  </w:rPr>
                </w:rPrChange>
              </w:rPr>
            </w:pPr>
          </w:p>
        </w:tc>
        <w:tc>
          <w:tcPr>
            <w:tcW w:w="1243" w:type="pct"/>
            <w:tcBorders>
              <w:top w:val="nil"/>
              <w:left w:val="nil"/>
              <w:right w:val="nil"/>
            </w:tcBorders>
            <w:shd w:val="clear" w:color="auto" w:fill="auto"/>
            <w:vAlign w:val="center"/>
            <w:hideMark/>
            <w:tcPrChange w:id="1521" w:author="Zuzana Kokavcova" w:date="2018-02-20T08:28:00Z">
              <w:tcPr>
                <w:tcW w:w="1218" w:type="pct"/>
                <w:tcBorders>
                  <w:top w:val="nil"/>
                  <w:left w:val="nil"/>
                  <w:right w:val="nil"/>
                </w:tcBorders>
                <w:shd w:val="clear" w:color="auto" w:fill="auto"/>
                <w:vAlign w:val="center"/>
                <w:hideMark/>
              </w:tcPr>
            </w:tcPrChange>
          </w:tcPr>
          <w:p w14:paraId="14294767" w14:textId="3F0BB767" w:rsidR="00AC7D01" w:rsidRPr="00BC1E38" w:rsidDel="00AC7D01" w:rsidRDefault="00AC7D01">
            <w:pPr>
              <w:jc w:val="center"/>
              <w:rPr>
                <w:del w:id="1522" w:author="Zuzana Kokavcova" w:date="2018-02-20T08:27:00Z"/>
                <w:rFonts w:ascii="Arial" w:hAnsi="Arial" w:cs="Arial"/>
                <w:b/>
                <w:color w:val="000000"/>
                <w:sz w:val="18"/>
                <w:szCs w:val="20"/>
                <w:rPrChange w:id="1523" w:author="Zuzana Kokavcova" w:date="2018-02-20T09:42:00Z">
                  <w:rPr>
                    <w:del w:id="1524" w:author="Zuzana Kokavcova" w:date="2018-02-20T08:27:00Z"/>
                    <w:rFonts w:ascii="Arial" w:hAnsi="Arial" w:cs="Arial"/>
                    <w:color w:val="000000"/>
                    <w:sz w:val="20"/>
                    <w:szCs w:val="20"/>
                  </w:rPr>
                </w:rPrChange>
              </w:rPr>
              <w:pPrChange w:id="1525" w:author="Zuzana Kokavcova" w:date="2018-02-20T08:27:00Z">
                <w:pPr>
                  <w:jc w:val="both"/>
                </w:pPr>
              </w:pPrChange>
            </w:pPr>
            <w:r w:rsidRPr="00BC1E38">
              <w:rPr>
                <w:rFonts w:ascii="Arial" w:hAnsi="Arial" w:cs="Arial"/>
                <w:b/>
                <w:color w:val="000000"/>
                <w:sz w:val="18"/>
                <w:szCs w:val="20"/>
                <w:rPrChange w:id="1526" w:author="Zuzana Kokavcova" w:date="2018-02-20T09:42:00Z">
                  <w:rPr>
                    <w:rFonts w:ascii="Arial" w:hAnsi="Arial" w:cs="Arial"/>
                    <w:color w:val="000000"/>
                    <w:sz w:val="20"/>
                    <w:szCs w:val="20"/>
                  </w:rPr>
                </w:rPrChange>
              </w:rPr>
              <w:t>Stav</w:t>
            </w:r>
          </w:p>
          <w:p w14:paraId="4CB71E4A" w14:textId="77777777" w:rsidR="00AC7D01" w:rsidRPr="00BC1E38" w:rsidRDefault="00AC7D01">
            <w:pPr>
              <w:jc w:val="center"/>
              <w:rPr>
                <w:ins w:id="1527" w:author="Zuzana Kokavcova" w:date="2018-02-20T08:27:00Z"/>
                <w:rFonts w:ascii="Arial" w:hAnsi="Arial" w:cs="Arial"/>
                <w:b/>
                <w:color w:val="000000"/>
                <w:sz w:val="18"/>
                <w:szCs w:val="20"/>
              </w:rPr>
              <w:pPrChange w:id="1528" w:author="Zuzana Kokavcova" w:date="2018-02-20T08:27:00Z">
                <w:pPr>
                  <w:jc w:val="both"/>
                </w:pPr>
              </w:pPrChange>
            </w:pPr>
            <w:ins w:id="1529" w:author="Zuzana Kokavcova" w:date="2018-02-20T08:27:00Z">
              <w:r w:rsidRPr="00BC1E38">
                <w:rPr>
                  <w:rFonts w:ascii="Arial" w:hAnsi="Arial" w:cs="Arial"/>
                  <w:b/>
                  <w:color w:val="000000"/>
                  <w:sz w:val="18"/>
                  <w:szCs w:val="20"/>
                </w:rPr>
                <w:t xml:space="preserve"> </w:t>
              </w:r>
            </w:ins>
            <w:r w:rsidRPr="00BC1E38">
              <w:rPr>
                <w:rFonts w:ascii="Arial" w:hAnsi="Arial" w:cs="Arial"/>
                <w:b/>
                <w:color w:val="000000"/>
                <w:sz w:val="18"/>
                <w:szCs w:val="20"/>
                <w:rPrChange w:id="1530" w:author="Zuzana Kokavcova" w:date="2018-02-20T09:42:00Z">
                  <w:rPr>
                    <w:rFonts w:ascii="Arial" w:hAnsi="Arial" w:cs="Arial"/>
                    <w:color w:val="000000"/>
                    <w:sz w:val="20"/>
                    <w:szCs w:val="20"/>
                  </w:rPr>
                </w:rPrChange>
              </w:rPr>
              <w:t>k</w:t>
            </w:r>
          </w:p>
          <w:p w14:paraId="0D48F37C" w14:textId="79A5122C" w:rsidR="00AC7D01" w:rsidRPr="00BC1E38" w:rsidRDefault="00AC7D01">
            <w:pPr>
              <w:jc w:val="center"/>
              <w:rPr>
                <w:rFonts w:ascii="Arial" w:hAnsi="Arial" w:cs="Arial"/>
                <w:color w:val="000000"/>
                <w:sz w:val="18"/>
                <w:szCs w:val="20"/>
                <w:rPrChange w:id="1531" w:author="Zuzana Kokavcova" w:date="2018-02-20T09:42:00Z">
                  <w:rPr>
                    <w:rFonts w:ascii="Arial" w:hAnsi="Arial" w:cs="Arial"/>
                    <w:color w:val="000000"/>
                    <w:sz w:val="20"/>
                    <w:szCs w:val="20"/>
                  </w:rPr>
                </w:rPrChange>
              </w:rPr>
              <w:pPrChange w:id="1532" w:author="Zuzana Kokavcova" w:date="2018-02-20T08:27:00Z">
                <w:pPr>
                  <w:jc w:val="both"/>
                </w:pPr>
              </w:pPrChange>
            </w:pPr>
            <w:del w:id="1533" w:author="Zuzana Kokavcova" w:date="2018-02-20T08:27:00Z">
              <w:r w:rsidRPr="00BC1E38" w:rsidDel="00AC7D01">
                <w:rPr>
                  <w:rFonts w:ascii="Arial" w:hAnsi="Arial" w:cs="Arial"/>
                  <w:b/>
                  <w:color w:val="000000"/>
                  <w:sz w:val="18"/>
                  <w:szCs w:val="20"/>
                  <w:rPrChange w:id="1534" w:author="Zuzana Kokavcova" w:date="2018-02-20T09:42:00Z">
                    <w:rPr>
                      <w:rFonts w:ascii="Arial" w:hAnsi="Arial" w:cs="Arial"/>
                      <w:color w:val="000000"/>
                      <w:sz w:val="20"/>
                      <w:szCs w:val="20"/>
                    </w:rPr>
                  </w:rPrChange>
                </w:rPr>
                <w:delText xml:space="preserve"> </w:delText>
              </w:r>
            </w:del>
            <w:r w:rsidRPr="00BC1E38">
              <w:rPr>
                <w:rFonts w:ascii="Arial" w:hAnsi="Arial" w:cs="Arial"/>
                <w:b/>
                <w:color w:val="000000"/>
                <w:sz w:val="18"/>
                <w:szCs w:val="20"/>
                <w:rPrChange w:id="1535" w:author="Zuzana Kokavcova" w:date="2018-02-20T09:42:00Z">
                  <w:rPr>
                    <w:rFonts w:ascii="Arial" w:hAnsi="Arial" w:cs="Arial"/>
                    <w:color w:val="000000"/>
                    <w:sz w:val="20"/>
                    <w:szCs w:val="20"/>
                  </w:rPr>
                </w:rPrChange>
              </w:rPr>
              <w:t>31.12.2017</w:t>
            </w:r>
          </w:p>
        </w:tc>
        <w:tc>
          <w:tcPr>
            <w:tcW w:w="1262" w:type="pct"/>
            <w:tcBorders>
              <w:top w:val="nil"/>
              <w:left w:val="nil"/>
              <w:right w:val="nil"/>
            </w:tcBorders>
            <w:shd w:val="clear" w:color="auto" w:fill="auto"/>
            <w:vAlign w:val="center"/>
            <w:hideMark/>
            <w:tcPrChange w:id="1536" w:author="Zuzana Kokavcova" w:date="2018-02-20T08:28:00Z">
              <w:tcPr>
                <w:tcW w:w="1711" w:type="pct"/>
                <w:gridSpan w:val="2"/>
                <w:tcBorders>
                  <w:top w:val="nil"/>
                  <w:left w:val="nil"/>
                  <w:right w:val="nil"/>
                </w:tcBorders>
                <w:shd w:val="clear" w:color="auto" w:fill="auto"/>
                <w:vAlign w:val="center"/>
                <w:hideMark/>
              </w:tcPr>
            </w:tcPrChange>
          </w:tcPr>
          <w:p w14:paraId="0AE46831" w14:textId="790E14F7" w:rsidR="00AC7D01" w:rsidRPr="00BC1E38" w:rsidDel="00AC7D01" w:rsidRDefault="00AC7D01">
            <w:pPr>
              <w:jc w:val="center"/>
              <w:rPr>
                <w:del w:id="1537" w:author="Zuzana Kokavcova" w:date="2018-02-20T08:27:00Z"/>
                <w:rFonts w:ascii="Arial" w:hAnsi="Arial" w:cs="Arial"/>
                <w:b/>
                <w:color w:val="000000"/>
                <w:sz w:val="18"/>
                <w:szCs w:val="20"/>
                <w:rPrChange w:id="1538" w:author="Zuzana Kokavcova" w:date="2018-02-20T09:42:00Z">
                  <w:rPr>
                    <w:del w:id="1539" w:author="Zuzana Kokavcova" w:date="2018-02-20T08:27:00Z"/>
                    <w:rFonts w:ascii="Arial" w:hAnsi="Arial" w:cs="Arial"/>
                    <w:color w:val="000000"/>
                    <w:sz w:val="20"/>
                    <w:szCs w:val="20"/>
                  </w:rPr>
                </w:rPrChange>
              </w:rPr>
              <w:pPrChange w:id="1540" w:author="Zuzana Kokavcova" w:date="2018-02-20T08:27:00Z">
                <w:pPr>
                  <w:jc w:val="both"/>
                </w:pPr>
              </w:pPrChange>
            </w:pPr>
            <w:r w:rsidRPr="00BC1E38">
              <w:rPr>
                <w:rFonts w:ascii="Arial" w:hAnsi="Arial" w:cs="Arial"/>
                <w:b/>
                <w:color w:val="000000"/>
                <w:sz w:val="18"/>
                <w:szCs w:val="20"/>
                <w:rPrChange w:id="1541" w:author="Zuzana Kokavcova" w:date="2018-02-20T09:42:00Z">
                  <w:rPr>
                    <w:rFonts w:ascii="Arial" w:hAnsi="Arial" w:cs="Arial"/>
                    <w:color w:val="000000"/>
                    <w:sz w:val="20"/>
                    <w:szCs w:val="20"/>
                  </w:rPr>
                </w:rPrChange>
              </w:rPr>
              <w:t>Stav</w:t>
            </w:r>
          </w:p>
          <w:p w14:paraId="32D7AF9A" w14:textId="77777777" w:rsidR="00AC7D01" w:rsidRPr="00BC1E38" w:rsidRDefault="00AC7D01">
            <w:pPr>
              <w:jc w:val="center"/>
              <w:rPr>
                <w:ins w:id="1542" w:author="Zuzana Kokavcova" w:date="2018-02-20T08:27:00Z"/>
                <w:rFonts w:ascii="Arial" w:hAnsi="Arial" w:cs="Arial"/>
                <w:b/>
                <w:color w:val="000000"/>
                <w:sz w:val="18"/>
                <w:szCs w:val="20"/>
              </w:rPr>
              <w:pPrChange w:id="1543" w:author="Zuzana Kokavcova" w:date="2018-02-20T08:27:00Z">
                <w:pPr>
                  <w:jc w:val="both"/>
                </w:pPr>
              </w:pPrChange>
            </w:pPr>
            <w:ins w:id="1544" w:author="Zuzana Kokavcova" w:date="2018-02-20T08:27:00Z">
              <w:r w:rsidRPr="00BC1E38">
                <w:rPr>
                  <w:rFonts w:ascii="Arial" w:hAnsi="Arial" w:cs="Arial"/>
                  <w:b/>
                  <w:color w:val="000000"/>
                  <w:sz w:val="18"/>
                  <w:szCs w:val="20"/>
                </w:rPr>
                <w:t xml:space="preserve"> </w:t>
              </w:r>
            </w:ins>
            <w:r w:rsidRPr="00BC1E38">
              <w:rPr>
                <w:rFonts w:ascii="Arial" w:hAnsi="Arial" w:cs="Arial"/>
                <w:b/>
                <w:color w:val="000000"/>
                <w:sz w:val="18"/>
                <w:szCs w:val="20"/>
                <w:rPrChange w:id="1545" w:author="Zuzana Kokavcova" w:date="2018-02-20T09:42:00Z">
                  <w:rPr>
                    <w:rFonts w:ascii="Arial" w:hAnsi="Arial" w:cs="Arial"/>
                    <w:color w:val="000000"/>
                    <w:sz w:val="20"/>
                    <w:szCs w:val="20"/>
                  </w:rPr>
                </w:rPrChange>
              </w:rPr>
              <w:t>k</w:t>
            </w:r>
          </w:p>
          <w:p w14:paraId="42B188B4" w14:textId="77DEA11C" w:rsidR="00AC7D01" w:rsidRPr="00BC1E38" w:rsidRDefault="00AC7D01">
            <w:pPr>
              <w:jc w:val="center"/>
              <w:rPr>
                <w:rFonts w:ascii="Arial" w:hAnsi="Arial" w:cs="Arial"/>
                <w:color w:val="000000"/>
                <w:sz w:val="18"/>
                <w:szCs w:val="20"/>
                <w:rPrChange w:id="1546" w:author="Zuzana Kokavcova" w:date="2018-02-20T09:42:00Z">
                  <w:rPr>
                    <w:rFonts w:ascii="Arial" w:hAnsi="Arial" w:cs="Arial"/>
                    <w:color w:val="000000"/>
                    <w:sz w:val="20"/>
                    <w:szCs w:val="20"/>
                  </w:rPr>
                </w:rPrChange>
              </w:rPr>
              <w:pPrChange w:id="1547" w:author="Zuzana Kokavcova" w:date="2018-02-20T08:27:00Z">
                <w:pPr>
                  <w:jc w:val="both"/>
                </w:pPr>
              </w:pPrChange>
            </w:pPr>
            <w:del w:id="1548" w:author="Zuzana Kokavcova" w:date="2018-02-20T08:27:00Z">
              <w:r w:rsidRPr="00BC1E38" w:rsidDel="00AC7D01">
                <w:rPr>
                  <w:rFonts w:ascii="Arial" w:hAnsi="Arial" w:cs="Arial"/>
                  <w:b/>
                  <w:color w:val="000000"/>
                  <w:sz w:val="18"/>
                  <w:szCs w:val="20"/>
                  <w:rPrChange w:id="1549" w:author="Zuzana Kokavcova" w:date="2018-02-20T09:42:00Z">
                    <w:rPr>
                      <w:rFonts w:ascii="Arial" w:hAnsi="Arial" w:cs="Arial"/>
                      <w:color w:val="000000"/>
                      <w:sz w:val="20"/>
                      <w:szCs w:val="20"/>
                    </w:rPr>
                  </w:rPrChange>
                </w:rPr>
                <w:delText xml:space="preserve"> </w:delText>
              </w:r>
            </w:del>
            <w:r w:rsidRPr="00BC1E38">
              <w:rPr>
                <w:rFonts w:ascii="Arial" w:hAnsi="Arial" w:cs="Arial"/>
                <w:b/>
                <w:color w:val="000000"/>
                <w:sz w:val="18"/>
                <w:szCs w:val="20"/>
                <w:rPrChange w:id="1550" w:author="Zuzana Kokavcova" w:date="2018-02-20T09:42:00Z">
                  <w:rPr>
                    <w:rFonts w:ascii="Arial" w:hAnsi="Arial" w:cs="Arial"/>
                    <w:color w:val="000000"/>
                    <w:sz w:val="20"/>
                    <w:szCs w:val="20"/>
                  </w:rPr>
                </w:rPrChange>
              </w:rPr>
              <w:t>31.12.2016</w:t>
            </w:r>
          </w:p>
        </w:tc>
      </w:tr>
      <w:tr w:rsidR="00221815" w:rsidRPr="00BC1E38" w14:paraId="283BB545" w14:textId="77777777" w:rsidTr="00AC7D01">
        <w:tblPrEx>
          <w:tblPrExChange w:id="1551" w:author="Zuzana Kokavcova" w:date="2018-02-20T08:25:00Z">
            <w:tblPrEx>
              <w:tblW w:w="5000" w:type="pct"/>
              <w:tblInd w:w="0" w:type="dxa"/>
            </w:tblPrEx>
          </w:tblPrExChange>
        </w:tblPrEx>
        <w:trPr>
          <w:trHeight w:val="227"/>
          <w:trPrChange w:id="1552" w:author="Zuzana Kokavcova" w:date="2018-02-20T08:25:00Z">
            <w:trPr>
              <w:trHeight w:val="454"/>
            </w:trPr>
          </w:trPrChange>
        </w:trPr>
        <w:tc>
          <w:tcPr>
            <w:tcW w:w="5000" w:type="pct"/>
            <w:gridSpan w:val="3"/>
            <w:tcBorders>
              <w:top w:val="single" w:sz="8" w:space="0" w:color="auto"/>
              <w:left w:val="nil"/>
              <w:bottom w:val="nil"/>
              <w:right w:val="nil"/>
            </w:tcBorders>
            <w:shd w:val="clear" w:color="auto" w:fill="auto"/>
            <w:vAlign w:val="center"/>
            <w:hideMark/>
            <w:tcPrChange w:id="1553" w:author="Zuzana Kokavcova" w:date="2018-02-20T08:25:00Z">
              <w:tcPr>
                <w:tcW w:w="5000" w:type="pct"/>
                <w:gridSpan w:val="6"/>
                <w:tcBorders>
                  <w:top w:val="single" w:sz="8" w:space="0" w:color="auto"/>
                  <w:left w:val="nil"/>
                  <w:bottom w:val="nil"/>
                  <w:right w:val="nil"/>
                </w:tcBorders>
                <w:shd w:val="clear" w:color="auto" w:fill="auto"/>
                <w:vAlign w:val="center"/>
                <w:hideMark/>
              </w:tcPr>
            </w:tcPrChange>
          </w:tcPr>
          <w:p w14:paraId="0C049E5B" w14:textId="527A26B3" w:rsidR="00221815" w:rsidRPr="00BC1E38" w:rsidRDefault="00221815">
            <w:pPr>
              <w:rPr>
                <w:rFonts w:ascii="Arial" w:hAnsi="Arial" w:cs="Arial"/>
                <w:b/>
                <w:color w:val="000000"/>
                <w:sz w:val="18"/>
                <w:szCs w:val="20"/>
                <w:rPrChange w:id="1554" w:author="Zuzana Kokavcova" w:date="2018-02-20T09:42:00Z">
                  <w:rPr>
                    <w:rFonts w:ascii="Arial" w:hAnsi="Arial" w:cs="Arial"/>
                    <w:b/>
                    <w:color w:val="000000"/>
                    <w:sz w:val="20"/>
                    <w:szCs w:val="20"/>
                  </w:rPr>
                </w:rPrChange>
              </w:rPr>
            </w:pPr>
            <w:r w:rsidRPr="00BC1E38">
              <w:rPr>
                <w:rFonts w:ascii="Arial" w:hAnsi="Arial" w:cs="Arial"/>
                <w:b/>
                <w:color w:val="000000"/>
                <w:sz w:val="18"/>
                <w:szCs w:val="20"/>
                <w:rPrChange w:id="1555" w:author="Zuzana Kokavcova" w:date="2018-02-20T09:42:00Z">
                  <w:rPr>
                    <w:rFonts w:ascii="Arial" w:hAnsi="Arial" w:cs="Arial"/>
                    <w:b/>
                    <w:color w:val="000000"/>
                    <w:sz w:val="20"/>
                    <w:szCs w:val="20"/>
                  </w:rPr>
                </w:rPrChange>
              </w:rPr>
              <w:t>Konatelia /Predstavenstvo:</w:t>
            </w:r>
          </w:p>
        </w:tc>
      </w:tr>
      <w:tr w:rsidR="00221815" w:rsidRPr="00BC1E38" w14:paraId="2CA2BEC1" w14:textId="77777777" w:rsidTr="00AC7D01">
        <w:tblPrEx>
          <w:tblPrExChange w:id="1556" w:author="Zuzana Kokavcova" w:date="2018-02-20T08:28:00Z">
            <w:tblPrEx>
              <w:tblW w:w="5000" w:type="pct"/>
              <w:tblInd w:w="0" w:type="dxa"/>
            </w:tblPrEx>
          </w:tblPrExChange>
        </w:tblPrEx>
        <w:trPr>
          <w:trHeight w:val="227"/>
          <w:trPrChange w:id="1557" w:author="Zuzana Kokavcova" w:date="2018-02-20T08:28:00Z">
            <w:trPr>
              <w:trHeight w:val="284"/>
            </w:trPr>
          </w:trPrChange>
        </w:trPr>
        <w:tc>
          <w:tcPr>
            <w:tcW w:w="2495" w:type="pct"/>
            <w:tcBorders>
              <w:top w:val="nil"/>
              <w:left w:val="nil"/>
              <w:bottom w:val="nil"/>
              <w:right w:val="nil"/>
            </w:tcBorders>
            <w:shd w:val="clear" w:color="auto" w:fill="auto"/>
            <w:vAlign w:val="center"/>
            <w:hideMark/>
            <w:tcPrChange w:id="1558" w:author="Zuzana Kokavcova" w:date="2018-02-20T08:28:00Z">
              <w:tcPr>
                <w:tcW w:w="2211" w:type="pct"/>
                <w:gridSpan w:val="2"/>
                <w:tcBorders>
                  <w:top w:val="nil"/>
                  <w:left w:val="nil"/>
                  <w:bottom w:val="nil"/>
                  <w:right w:val="nil"/>
                </w:tcBorders>
                <w:shd w:val="clear" w:color="auto" w:fill="auto"/>
                <w:vAlign w:val="center"/>
                <w:hideMark/>
              </w:tcPr>
            </w:tcPrChange>
          </w:tcPr>
          <w:p w14:paraId="15A5D1FD" w14:textId="13193EC4" w:rsidR="00221815" w:rsidRPr="00BC1E38" w:rsidRDefault="00221815">
            <w:pPr>
              <w:rPr>
                <w:rFonts w:ascii="Arial" w:hAnsi="Arial" w:cs="Arial"/>
                <w:color w:val="000000"/>
                <w:sz w:val="18"/>
                <w:szCs w:val="20"/>
                <w:rPrChange w:id="1559" w:author="Zuzana Kokavcova" w:date="2018-02-20T09:42:00Z">
                  <w:rPr>
                    <w:rFonts w:ascii="Arial" w:hAnsi="Arial" w:cs="Arial"/>
                    <w:color w:val="000000"/>
                    <w:sz w:val="20"/>
                    <w:szCs w:val="20"/>
                  </w:rPr>
                </w:rPrChange>
              </w:rPr>
            </w:pPr>
            <w:r w:rsidRPr="00BC1E38">
              <w:rPr>
                <w:rFonts w:ascii="Arial" w:hAnsi="Arial" w:cs="Arial"/>
                <w:color w:val="000000"/>
                <w:sz w:val="18"/>
                <w:szCs w:val="20"/>
                <w:rPrChange w:id="1560" w:author="Zuzana Kokavcova" w:date="2018-02-20T09:42:00Z">
                  <w:rPr>
                    <w:rFonts w:ascii="Arial" w:hAnsi="Arial" w:cs="Arial"/>
                    <w:color w:val="000000"/>
                    <w:sz w:val="20"/>
                    <w:szCs w:val="20"/>
                  </w:rPr>
                </w:rPrChange>
              </w:rPr>
              <w:t xml:space="preserve">          predseda predstavenstva</w:t>
            </w:r>
          </w:p>
        </w:tc>
        <w:tc>
          <w:tcPr>
            <w:tcW w:w="1243" w:type="pct"/>
            <w:tcBorders>
              <w:top w:val="nil"/>
              <w:left w:val="nil"/>
              <w:bottom w:val="nil"/>
              <w:right w:val="nil"/>
            </w:tcBorders>
            <w:shd w:val="clear" w:color="auto" w:fill="auto"/>
            <w:vAlign w:val="center"/>
            <w:hideMark/>
            <w:tcPrChange w:id="1561" w:author="Zuzana Kokavcova" w:date="2018-02-20T08:28:00Z">
              <w:tcPr>
                <w:tcW w:w="1160" w:type="pct"/>
                <w:gridSpan w:val="2"/>
                <w:tcBorders>
                  <w:top w:val="nil"/>
                  <w:left w:val="nil"/>
                  <w:bottom w:val="nil"/>
                  <w:right w:val="nil"/>
                </w:tcBorders>
                <w:shd w:val="clear" w:color="auto" w:fill="auto"/>
                <w:vAlign w:val="center"/>
                <w:hideMark/>
              </w:tcPr>
            </w:tcPrChange>
          </w:tcPr>
          <w:p w14:paraId="15759A0D" w14:textId="77777777" w:rsidR="00221815" w:rsidRPr="00BC1E38" w:rsidRDefault="00221815">
            <w:pPr>
              <w:jc w:val="right"/>
              <w:rPr>
                <w:rFonts w:ascii="Arial" w:hAnsi="Arial" w:cs="Arial"/>
                <w:color w:val="000000"/>
                <w:sz w:val="18"/>
                <w:szCs w:val="20"/>
                <w:rPrChange w:id="1562" w:author="Zuzana Kokavcova" w:date="2018-02-20T09:42:00Z">
                  <w:rPr>
                    <w:rFonts w:ascii="Arial" w:hAnsi="Arial" w:cs="Arial"/>
                    <w:color w:val="000000"/>
                    <w:sz w:val="20"/>
                    <w:szCs w:val="20"/>
                  </w:rPr>
                </w:rPrChange>
              </w:rPr>
              <w:pPrChange w:id="1563" w:author="Zuzana Kokavcova" w:date="2018-02-20T08:27:00Z">
                <w:pPr/>
              </w:pPrChange>
            </w:pPr>
            <w:r w:rsidRPr="00BC1E38">
              <w:rPr>
                <w:rFonts w:ascii="Arial" w:hAnsi="Arial" w:cs="Arial"/>
                <w:color w:val="000000"/>
                <w:sz w:val="18"/>
                <w:szCs w:val="20"/>
                <w:rPrChange w:id="1564" w:author="Zuzana Kokavcova" w:date="2018-02-20T09:42:00Z">
                  <w:rPr>
                    <w:rFonts w:ascii="Arial" w:hAnsi="Arial" w:cs="Arial"/>
                    <w:color w:val="000000"/>
                    <w:sz w:val="20"/>
                    <w:szCs w:val="20"/>
                  </w:rPr>
                </w:rPrChange>
              </w:rPr>
              <w:t>Ing. Peter Kiss</w:t>
            </w:r>
          </w:p>
        </w:tc>
        <w:tc>
          <w:tcPr>
            <w:tcW w:w="1262" w:type="pct"/>
            <w:tcBorders>
              <w:top w:val="nil"/>
              <w:left w:val="nil"/>
              <w:bottom w:val="nil"/>
              <w:right w:val="nil"/>
            </w:tcBorders>
            <w:shd w:val="clear" w:color="auto" w:fill="auto"/>
            <w:vAlign w:val="center"/>
            <w:hideMark/>
            <w:tcPrChange w:id="1565" w:author="Zuzana Kokavcova" w:date="2018-02-20T08:28:00Z">
              <w:tcPr>
                <w:tcW w:w="1630" w:type="pct"/>
                <w:gridSpan w:val="2"/>
                <w:tcBorders>
                  <w:top w:val="nil"/>
                  <w:left w:val="nil"/>
                  <w:bottom w:val="nil"/>
                  <w:right w:val="nil"/>
                </w:tcBorders>
                <w:shd w:val="clear" w:color="auto" w:fill="auto"/>
                <w:vAlign w:val="center"/>
                <w:hideMark/>
              </w:tcPr>
            </w:tcPrChange>
          </w:tcPr>
          <w:p w14:paraId="5BA38E9B" w14:textId="77777777" w:rsidR="00221815" w:rsidRPr="00BC1E38" w:rsidRDefault="00221815">
            <w:pPr>
              <w:jc w:val="right"/>
              <w:rPr>
                <w:rFonts w:ascii="Arial" w:hAnsi="Arial" w:cs="Arial"/>
                <w:color w:val="000000"/>
                <w:sz w:val="18"/>
                <w:szCs w:val="20"/>
                <w:rPrChange w:id="1566" w:author="Zuzana Kokavcova" w:date="2018-02-20T09:42:00Z">
                  <w:rPr>
                    <w:rFonts w:ascii="Arial" w:hAnsi="Arial" w:cs="Arial"/>
                    <w:color w:val="000000"/>
                    <w:sz w:val="20"/>
                    <w:szCs w:val="20"/>
                  </w:rPr>
                </w:rPrChange>
              </w:rPr>
              <w:pPrChange w:id="1567" w:author="Zuzana Kokavcova" w:date="2018-02-20T08:27:00Z">
                <w:pPr/>
              </w:pPrChange>
            </w:pPr>
            <w:r w:rsidRPr="00BC1E38">
              <w:rPr>
                <w:rFonts w:ascii="Arial" w:hAnsi="Arial" w:cs="Arial"/>
                <w:color w:val="000000"/>
                <w:sz w:val="18"/>
                <w:szCs w:val="20"/>
                <w:rPrChange w:id="1568" w:author="Zuzana Kokavcova" w:date="2018-02-20T09:42:00Z">
                  <w:rPr>
                    <w:rFonts w:ascii="Arial" w:hAnsi="Arial" w:cs="Arial"/>
                    <w:color w:val="000000"/>
                    <w:sz w:val="20"/>
                    <w:szCs w:val="20"/>
                  </w:rPr>
                </w:rPrChange>
              </w:rPr>
              <w:t>Ing. Peter Kiss</w:t>
            </w:r>
          </w:p>
        </w:tc>
      </w:tr>
      <w:tr w:rsidR="00221815" w:rsidRPr="00BC1E38" w14:paraId="0A1DDC33" w14:textId="77777777" w:rsidTr="00AC7D01">
        <w:tblPrEx>
          <w:tblPrExChange w:id="1569" w:author="Zuzana Kokavcova" w:date="2018-02-20T08:28:00Z">
            <w:tblPrEx>
              <w:tblW w:w="5000" w:type="pct"/>
              <w:tblInd w:w="0" w:type="dxa"/>
            </w:tblPrEx>
          </w:tblPrExChange>
        </w:tblPrEx>
        <w:trPr>
          <w:trHeight w:val="227"/>
          <w:trPrChange w:id="1570" w:author="Zuzana Kokavcova" w:date="2018-02-20T08:28:00Z">
            <w:trPr>
              <w:trHeight w:val="284"/>
            </w:trPr>
          </w:trPrChange>
        </w:trPr>
        <w:tc>
          <w:tcPr>
            <w:tcW w:w="2495" w:type="pct"/>
            <w:tcBorders>
              <w:top w:val="nil"/>
              <w:left w:val="nil"/>
              <w:bottom w:val="nil"/>
              <w:right w:val="nil"/>
            </w:tcBorders>
            <w:shd w:val="clear" w:color="auto" w:fill="auto"/>
            <w:vAlign w:val="center"/>
            <w:hideMark/>
            <w:tcPrChange w:id="1571" w:author="Zuzana Kokavcova" w:date="2018-02-20T08:28:00Z">
              <w:tcPr>
                <w:tcW w:w="2211" w:type="pct"/>
                <w:gridSpan w:val="2"/>
                <w:tcBorders>
                  <w:top w:val="nil"/>
                  <w:left w:val="nil"/>
                  <w:bottom w:val="nil"/>
                  <w:right w:val="nil"/>
                </w:tcBorders>
                <w:shd w:val="clear" w:color="auto" w:fill="auto"/>
                <w:vAlign w:val="center"/>
                <w:hideMark/>
              </w:tcPr>
            </w:tcPrChange>
          </w:tcPr>
          <w:p w14:paraId="7A7CC1E9" w14:textId="4A89A471" w:rsidR="00221815" w:rsidRPr="00BC1E38" w:rsidRDefault="00221815">
            <w:pPr>
              <w:rPr>
                <w:rFonts w:ascii="Arial" w:hAnsi="Arial" w:cs="Arial"/>
                <w:color w:val="000000"/>
                <w:sz w:val="18"/>
                <w:szCs w:val="20"/>
                <w:rPrChange w:id="1572" w:author="Zuzana Kokavcova" w:date="2018-02-20T09:42:00Z">
                  <w:rPr>
                    <w:rFonts w:ascii="Arial" w:hAnsi="Arial" w:cs="Arial"/>
                    <w:color w:val="000000"/>
                    <w:sz w:val="20"/>
                    <w:szCs w:val="20"/>
                  </w:rPr>
                </w:rPrChange>
              </w:rPr>
            </w:pPr>
            <w:r w:rsidRPr="00BC1E38">
              <w:rPr>
                <w:rFonts w:ascii="Arial" w:hAnsi="Arial" w:cs="Arial"/>
                <w:color w:val="000000"/>
                <w:sz w:val="18"/>
                <w:szCs w:val="20"/>
                <w:rPrChange w:id="1573" w:author="Zuzana Kokavcova" w:date="2018-02-20T09:42:00Z">
                  <w:rPr>
                    <w:rFonts w:ascii="Arial" w:hAnsi="Arial" w:cs="Arial"/>
                    <w:color w:val="000000"/>
                    <w:sz w:val="20"/>
                    <w:szCs w:val="20"/>
                  </w:rPr>
                </w:rPrChange>
              </w:rPr>
              <w:t xml:space="preserve">          člen predstavenstva</w:t>
            </w:r>
          </w:p>
        </w:tc>
        <w:tc>
          <w:tcPr>
            <w:tcW w:w="1243" w:type="pct"/>
            <w:tcBorders>
              <w:top w:val="nil"/>
              <w:left w:val="nil"/>
              <w:bottom w:val="nil"/>
              <w:right w:val="nil"/>
            </w:tcBorders>
            <w:shd w:val="clear" w:color="auto" w:fill="auto"/>
            <w:vAlign w:val="center"/>
            <w:hideMark/>
            <w:tcPrChange w:id="1574" w:author="Zuzana Kokavcova" w:date="2018-02-20T08:28:00Z">
              <w:tcPr>
                <w:tcW w:w="1160" w:type="pct"/>
                <w:gridSpan w:val="2"/>
                <w:tcBorders>
                  <w:top w:val="nil"/>
                  <w:left w:val="nil"/>
                  <w:bottom w:val="nil"/>
                  <w:right w:val="nil"/>
                </w:tcBorders>
                <w:shd w:val="clear" w:color="auto" w:fill="auto"/>
                <w:vAlign w:val="center"/>
                <w:hideMark/>
              </w:tcPr>
            </w:tcPrChange>
          </w:tcPr>
          <w:p w14:paraId="1F27F2A5" w14:textId="77777777" w:rsidR="00221815" w:rsidRPr="00BC1E38" w:rsidRDefault="00221815">
            <w:pPr>
              <w:jc w:val="right"/>
              <w:rPr>
                <w:rFonts w:ascii="Arial" w:hAnsi="Arial" w:cs="Arial"/>
                <w:color w:val="000000"/>
                <w:sz w:val="18"/>
                <w:szCs w:val="20"/>
                <w:rPrChange w:id="1575" w:author="Zuzana Kokavcova" w:date="2018-02-20T09:42:00Z">
                  <w:rPr>
                    <w:rFonts w:ascii="Arial" w:hAnsi="Arial" w:cs="Arial"/>
                    <w:color w:val="000000"/>
                    <w:sz w:val="20"/>
                    <w:szCs w:val="20"/>
                  </w:rPr>
                </w:rPrChange>
              </w:rPr>
              <w:pPrChange w:id="1576" w:author="Zuzana Kokavcova" w:date="2018-02-20T08:27:00Z">
                <w:pPr/>
              </w:pPrChange>
            </w:pPr>
            <w:r w:rsidRPr="00BC1E38">
              <w:rPr>
                <w:rFonts w:ascii="Arial" w:hAnsi="Arial" w:cs="Arial"/>
                <w:color w:val="000000"/>
                <w:sz w:val="18"/>
                <w:szCs w:val="20"/>
                <w:rPrChange w:id="1577" w:author="Zuzana Kokavcova" w:date="2018-02-20T09:42:00Z">
                  <w:rPr>
                    <w:rFonts w:ascii="Arial" w:hAnsi="Arial" w:cs="Arial"/>
                    <w:color w:val="000000"/>
                    <w:sz w:val="20"/>
                    <w:szCs w:val="20"/>
                  </w:rPr>
                </w:rPrChange>
              </w:rPr>
              <w:t xml:space="preserve">Peter </w:t>
            </w:r>
            <w:proofErr w:type="spellStart"/>
            <w:r w:rsidRPr="00BC1E38">
              <w:rPr>
                <w:rFonts w:ascii="Arial" w:hAnsi="Arial" w:cs="Arial"/>
                <w:color w:val="000000"/>
                <w:sz w:val="18"/>
                <w:szCs w:val="20"/>
                <w:rPrChange w:id="1578" w:author="Zuzana Kokavcova" w:date="2018-02-20T09:42:00Z">
                  <w:rPr>
                    <w:rFonts w:ascii="Arial" w:hAnsi="Arial" w:cs="Arial"/>
                    <w:color w:val="000000"/>
                    <w:sz w:val="20"/>
                    <w:szCs w:val="20"/>
                  </w:rPr>
                </w:rPrChange>
              </w:rPr>
              <w:t>Aufricht</w:t>
            </w:r>
            <w:proofErr w:type="spellEnd"/>
          </w:p>
        </w:tc>
        <w:tc>
          <w:tcPr>
            <w:tcW w:w="1262" w:type="pct"/>
            <w:tcBorders>
              <w:top w:val="nil"/>
              <w:left w:val="nil"/>
              <w:bottom w:val="nil"/>
              <w:right w:val="nil"/>
            </w:tcBorders>
            <w:shd w:val="clear" w:color="auto" w:fill="auto"/>
            <w:vAlign w:val="center"/>
            <w:hideMark/>
            <w:tcPrChange w:id="1579" w:author="Zuzana Kokavcova" w:date="2018-02-20T08:28:00Z">
              <w:tcPr>
                <w:tcW w:w="1630" w:type="pct"/>
                <w:gridSpan w:val="2"/>
                <w:tcBorders>
                  <w:top w:val="nil"/>
                  <w:left w:val="nil"/>
                  <w:bottom w:val="nil"/>
                  <w:right w:val="nil"/>
                </w:tcBorders>
                <w:shd w:val="clear" w:color="auto" w:fill="auto"/>
                <w:vAlign w:val="center"/>
                <w:hideMark/>
              </w:tcPr>
            </w:tcPrChange>
          </w:tcPr>
          <w:p w14:paraId="5A94661A" w14:textId="77777777" w:rsidR="00221815" w:rsidRPr="00BC1E38" w:rsidRDefault="00221815">
            <w:pPr>
              <w:jc w:val="right"/>
              <w:rPr>
                <w:rFonts w:ascii="Arial" w:hAnsi="Arial" w:cs="Arial"/>
                <w:color w:val="000000"/>
                <w:sz w:val="18"/>
                <w:szCs w:val="20"/>
                <w:rPrChange w:id="1580" w:author="Zuzana Kokavcova" w:date="2018-02-20T09:42:00Z">
                  <w:rPr>
                    <w:rFonts w:ascii="Arial" w:hAnsi="Arial" w:cs="Arial"/>
                    <w:color w:val="000000"/>
                    <w:sz w:val="20"/>
                    <w:szCs w:val="20"/>
                  </w:rPr>
                </w:rPrChange>
              </w:rPr>
              <w:pPrChange w:id="1581" w:author="Zuzana Kokavcova" w:date="2018-02-20T08:27:00Z">
                <w:pPr/>
              </w:pPrChange>
            </w:pPr>
            <w:r w:rsidRPr="00BC1E38">
              <w:rPr>
                <w:rFonts w:ascii="Arial" w:hAnsi="Arial" w:cs="Arial"/>
                <w:color w:val="000000"/>
                <w:sz w:val="18"/>
                <w:szCs w:val="20"/>
                <w:rPrChange w:id="1582" w:author="Zuzana Kokavcova" w:date="2018-02-20T09:42:00Z">
                  <w:rPr>
                    <w:rFonts w:ascii="Arial" w:hAnsi="Arial" w:cs="Arial"/>
                    <w:color w:val="000000"/>
                    <w:sz w:val="20"/>
                    <w:szCs w:val="20"/>
                  </w:rPr>
                </w:rPrChange>
              </w:rPr>
              <w:t xml:space="preserve">Peter </w:t>
            </w:r>
            <w:proofErr w:type="spellStart"/>
            <w:r w:rsidRPr="00BC1E38">
              <w:rPr>
                <w:rFonts w:ascii="Arial" w:hAnsi="Arial" w:cs="Arial"/>
                <w:color w:val="000000"/>
                <w:sz w:val="18"/>
                <w:szCs w:val="20"/>
                <w:rPrChange w:id="1583" w:author="Zuzana Kokavcova" w:date="2018-02-20T09:42:00Z">
                  <w:rPr>
                    <w:rFonts w:ascii="Arial" w:hAnsi="Arial" w:cs="Arial"/>
                    <w:color w:val="000000"/>
                    <w:sz w:val="20"/>
                    <w:szCs w:val="20"/>
                  </w:rPr>
                </w:rPrChange>
              </w:rPr>
              <w:t>Aufricht</w:t>
            </w:r>
            <w:proofErr w:type="spellEnd"/>
          </w:p>
        </w:tc>
      </w:tr>
      <w:tr w:rsidR="00221815" w:rsidRPr="00BC1E38" w14:paraId="2CE8B0BA" w14:textId="77777777" w:rsidTr="00AC7D01">
        <w:tblPrEx>
          <w:tblPrExChange w:id="1584" w:author="Zuzana Kokavcova" w:date="2018-02-20T08:28:00Z">
            <w:tblPrEx>
              <w:tblW w:w="5000" w:type="pct"/>
              <w:tblInd w:w="0" w:type="dxa"/>
            </w:tblPrEx>
          </w:tblPrExChange>
        </w:tblPrEx>
        <w:trPr>
          <w:trHeight w:val="227"/>
          <w:trPrChange w:id="1585" w:author="Zuzana Kokavcova" w:date="2018-02-20T08:28:00Z">
            <w:trPr>
              <w:trHeight w:val="284"/>
            </w:trPr>
          </w:trPrChange>
        </w:trPr>
        <w:tc>
          <w:tcPr>
            <w:tcW w:w="2495" w:type="pct"/>
            <w:tcBorders>
              <w:top w:val="nil"/>
              <w:left w:val="nil"/>
              <w:bottom w:val="nil"/>
              <w:right w:val="nil"/>
            </w:tcBorders>
            <w:shd w:val="clear" w:color="auto" w:fill="auto"/>
            <w:vAlign w:val="center"/>
            <w:hideMark/>
            <w:tcPrChange w:id="1586" w:author="Zuzana Kokavcova" w:date="2018-02-20T08:28:00Z">
              <w:tcPr>
                <w:tcW w:w="2211" w:type="pct"/>
                <w:gridSpan w:val="2"/>
                <w:tcBorders>
                  <w:top w:val="nil"/>
                  <w:left w:val="nil"/>
                  <w:bottom w:val="nil"/>
                  <w:right w:val="nil"/>
                </w:tcBorders>
                <w:shd w:val="clear" w:color="auto" w:fill="auto"/>
                <w:vAlign w:val="center"/>
                <w:hideMark/>
              </w:tcPr>
            </w:tcPrChange>
          </w:tcPr>
          <w:p w14:paraId="36954175" w14:textId="1D766895" w:rsidR="00221815" w:rsidRPr="00BC1E38" w:rsidRDefault="00221815">
            <w:pPr>
              <w:rPr>
                <w:rFonts w:ascii="Arial" w:hAnsi="Arial" w:cs="Arial"/>
                <w:color w:val="000000"/>
                <w:sz w:val="18"/>
                <w:szCs w:val="20"/>
                <w:rPrChange w:id="1587" w:author="Zuzana Kokavcova" w:date="2018-02-20T09:42:00Z">
                  <w:rPr>
                    <w:rFonts w:ascii="Arial" w:hAnsi="Arial" w:cs="Arial"/>
                    <w:color w:val="000000"/>
                    <w:sz w:val="20"/>
                    <w:szCs w:val="20"/>
                  </w:rPr>
                </w:rPrChange>
              </w:rPr>
            </w:pPr>
            <w:r w:rsidRPr="00BC1E38">
              <w:rPr>
                <w:rFonts w:ascii="Arial" w:hAnsi="Arial" w:cs="Arial"/>
                <w:color w:val="000000"/>
                <w:sz w:val="18"/>
                <w:szCs w:val="20"/>
                <w:rPrChange w:id="1588" w:author="Zuzana Kokavcova" w:date="2018-02-20T09:42:00Z">
                  <w:rPr>
                    <w:rFonts w:ascii="Arial" w:hAnsi="Arial" w:cs="Arial"/>
                    <w:color w:val="000000"/>
                    <w:sz w:val="20"/>
                    <w:szCs w:val="20"/>
                  </w:rPr>
                </w:rPrChange>
              </w:rPr>
              <w:t xml:space="preserve">          člen predstavenstva</w:t>
            </w:r>
          </w:p>
        </w:tc>
        <w:tc>
          <w:tcPr>
            <w:tcW w:w="1243" w:type="pct"/>
            <w:tcBorders>
              <w:top w:val="nil"/>
              <w:left w:val="nil"/>
              <w:bottom w:val="nil"/>
              <w:right w:val="nil"/>
            </w:tcBorders>
            <w:shd w:val="clear" w:color="auto" w:fill="auto"/>
            <w:vAlign w:val="center"/>
            <w:hideMark/>
            <w:tcPrChange w:id="1589" w:author="Zuzana Kokavcova" w:date="2018-02-20T08:28:00Z">
              <w:tcPr>
                <w:tcW w:w="1160" w:type="pct"/>
                <w:gridSpan w:val="2"/>
                <w:tcBorders>
                  <w:top w:val="nil"/>
                  <w:left w:val="nil"/>
                  <w:bottom w:val="nil"/>
                  <w:right w:val="nil"/>
                </w:tcBorders>
                <w:shd w:val="clear" w:color="auto" w:fill="auto"/>
                <w:vAlign w:val="center"/>
                <w:hideMark/>
              </w:tcPr>
            </w:tcPrChange>
          </w:tcPr>
          <w:p w14:paraId="16FCF06F" w14:textId="77777777" w:rsidR="00221815" w:rsidRPr="00BC1E38" w:rsidRDefault="00221815">
            <w:pPr>
              <w:jc w:val="right"/>
              <w:rPr>
                <w:rFonts w:ascii="Arial" w:hAnsi="Arial" w:cs="Arial"/>
                <w:color w:val="000000"/>
                <w:sz w:val="18"/>
                <w:szCs w:val="20"/>
                <w:rPrChange w:id="1590" w:author="Zuzana Kokavcova" w:date="2018-02-20T09:42:00Z">
                  <w:rPr>
                    <w:rFonts w:ascii="Arial" w:hAnsi="Arial" w:cs="Arial"/>
                    <w:color w:val="000000"/>
                    <w:sz w:val="20"/>
                    <w:szCs w:val="20"/>
                  </w:rPr>
                </w:rPrChange>
              </w:rPr>
              <w:pPrChange w:id="1591" w:author="Zuzana Kokavcova" w:date="2018-02-20T08:27:00Z">
                <w:pPr/>
              </w:pPrChange>
            </w:pPr>
            <w:r w:rsidRPr="00BC1E38">
              <w:rPr>
                <w:rFonts w:ascii="Arial" w:hAnsi="Arial" w:cs="Arial"/>
                <w:color w:val="000000"/>
                <w:sz w:val="18"/>
                <w:szCs w:val="20"/>
                <w:rPrChange w:id="1592" w:author="Zuzana Kokavcova" w:date="2018-02-20T09:42:00Z">
                  <w:rPr>
                    <w:rFonts w:ascii="Arial" w:hAnsi="Arial" w:cs="Arial"/>
                    <w:color w:val="000000"/>
                    <w:sz w:val="20"/>
                    <w:szCs w:val="20"/>
                  </w:rPr>
                </w:rPrChange>
              </w:rPr>
              <w:t xml:space="preserve">Ing. Peter </w:t>
            </w:r>
            <w:proofErr w:type="spellStart"/>
            <w:r w:rsidRPr="00BC1E38">
              <w:rPr>
                <w:rFonts w:ascii="Arial" w:hAnsi="Arial" w:cs="Arial"/>
                <w:color w:val="000000"/>
                <w:sz w:val="18"/>
                <w:szCs w:val="20"/>
                <w:rPrChange w:id="1593" w:author="Zuzana Kokavcova" w:date="2018-02-20T09:42:00Z">
                  <w:rPr>
                    <w:rFonts w:ascii="Arial" w:hAnsi="Arial" w:cs="Arial"/>
                    <w:color w:val="000000"/>
                    <w:sz w:val="20"/>
                    <w:szCs w:val="20"/>
                  </w:rPr>
                </w:rPrChange>
              </w:rPr>
              <w:t>Siroťák</w:t>
            </w:r>
            <w:proofErr w:type="spellEnd"/>
          </w:p>
        </w:tc>
        <w:tc>
          <w:tcPr>
            <w:tcW w:w="1262" w:type="pct"/>
            <w:tcBorders>
              <w:top w:val="nil"/>
              <w:left w:val="nil"/>
              <w:bottom w:val="nil"/>
              <w:right w:val="nil"/>
            </w:tcBorders>
            <w:shd w:val="clear" w:color="auto" w:fill="auto"/>
            <w:vAlign w:val="center"/>
            <w:hideMark/>
            <w:tcPrChange w:id="1594" w:author="Zuzana Kokavcova" w:date="2018-02-20T08:28:00Z">
              <w:tcPr>
                <w:tcW w:w="1630" w:type="pct"/>
                <w:gridSpan w:val="2"/>
                <w:tcBorders>
                  <w:top w:val="nil"/>
                  <w:left w:val="nil"/>
                  <w:bottom w:val="nil"/>
                  <w:right w:val="nil"/>
                </w:tcBorders>
                <w:shd w:val="clear" w:color="auto" w:fill="auto"/>
                <w:vAlign w:val="center"/>
                <w:hideMark/>
              </w:tcPr>
            </w:tcPrChange>
          </w:tcPr>
          <w:p w14:paraId="00A09E61" w14:textId="77777777" w:rsidR="00221815" w:rsidRPr="00BC1E38" w:rsidRDefault="00221815">
            <w:pPr>
              <w:jc w:val="right"/>
              <w:rPr>
                <w:rFonts w:ascii="Arial" w:hAnsi="Arial" w:cs="Arial"/>
                <w:color w:val="000000"/>
                <w:sz w:val="18"/>
                <w:szCs w:val="20"/>
                <w:rPrChange w:id="1595" w:author="Zuzana Kokavcova" w:date="2018-02-20T09:42:00Z">
                  <w:rPr>
                    <w:rFonts w:ascii="Arial" w:hAnsi="Arial" w:cs="Arial"/>
                    <w:color w:val="000000"/>
                    <w:sz w:val="20"/>
                    <w:szCs w:val="20"/>
                  </w:rPr>
                </w:rPrChange>
              </w:rPr>
              <w:pPrChange w:id="1596" w:author="Zuzana Kokavcova" w:date="2018-02-20T08:27:00Z">
                <w:pPr/>
              </w:pPrChange>
            </w:pPr>
            <w:r w:rsidRPr="00BC1E38">
              <w:rPr>
                <w:rFonts w:ascii="Arial" w:hAnsi="Arial" w:cs="Arial"/>
                <w:color w:val="000000"/>
                <w:sz w:val="18"/>
                <w:szCs w:val="20"/>
                <w:rPrChange w:id="1597" w:author="Zuzana Kokavcova" w:date="2018-02-20T09:42:00Z">
                  <w:rPr>
                    <w:rFonts w:ascii="Arial" w:hAnsi="Arial" w:cs="Arial"/>
                    <w:color w:val="000000"/>
                    <w:sz w:val="20"/>
                    <w:szCs w:val="20"/>
                  </w:rPr>
                </w:rPrChange>
              </w:rPr>
              <w:t xml:space="preserve">Ing. Peter </w:t>
            </w:r>
            <w:proofErr w:type="spellStart"/>
            <w:r w:rsidRPr="00BC1E38">
              <w:rPr>
                <w:rFonts w:ascii="Arial" w:hAnsi="Arial" w:cs="Arial"/>
                <w:color w:val="000000"/>
                <w:sz w:val="18"/>
                <w:szCs w:val="20"/>
                <w:rPrChange w:id="1598" w:author="Zuzana Kokavcova" w:date="2018-02-20T09:42:00Z">
                  <w:rPr>
                    <w:rFonts w:ascii="Arial" w:hAnsi="Arial" w:cs="Arial"/>
                    <w:color w:val="000000"/>
                    <w:sz w:val="20"/>
                    <w:szCs w:val="20"/>
                  </w:rPr>
                </w:rPrChange>
              </w:rPr>
              <w:t>Siroťák</w:t>
            </w:r>
            <w:proofErr w:type="spellEnd"/>
          </w:p>
        </w:tc>
      </w:tr>
      <w:tr w:rsidR="00221815" w:rsidRPr="00BC1E38" w14:paraId="5F95CE9C" w14:textId="77777777" w:rsidTr="00AC7D01">
        <w:tblPrEx>
          <w:tblPrExChange w:id="1599" w:author="Zuzana Kokavcova" w:date="2018-02-20T08:25:00Z">
            <w:tblPrEx>
              <w:tblW w:w="5000" w:type="pct"/>
              <w:tblInd w:w="0" w:type="dxa"/>
            </w:tblPrEx>
          </w:tblPrExChange>
        </w:tblPrEx>
        <w:trPr>
          <w:trHeight w:val="227"/>
          <w:trPrChange w:id="1600" w:author="Zuzana Kokavcova" w:date="2018-02-20T08:25:00Z">
            <w:trPr>
              <w:trHeight w:val="454"/>
            </w:trPr>
          </w:trPrChange>
        </w:trPr>
        <w:tc>
          <w:tcPr>
            <w:tcW w:w="5000" w:type="pct"/>
            <w:gridSpan w:val="3"/>
            <w:tcBorders>
              <w:top w:val="nil"/>
              <w:left w:val="nil"/>
              <w:bottom w:val="nil"/>
              <w:right w:val="nil"/>
            </w:tcBorders>
            <w:shd w:val="clear" w:color="auto" w:fill="auto"/>
            <w:vAlign w:val="center"/>
            <w:hideMark/>
            <w:tcPrChange w:id="1601" w:author="Zuzana Kokavcova" w:date="2018-02-20T08:25:00Z">
              <w:tcPr>
                <w:tcW w:w="5000" w:type="pct"/>
                <w:gridSpan w:val="6"/>
                <w:tcBorders>
                  <w:top w:val="nil"/>
                  <w:left w:val="nil"/>
                  <w:bottom w:val="nil"/>
                  <w:right w:val="nil"/>
                </w:tcBorders>
                <w:shd w:val="clear" w:color="auto" w:fill="auto"/>
                <w:vAlign w:val="center"/>
                <w:hideMark/>
              </w:tcPr>
            </w:tcPrChange>
          </w:tcPr>
          <w:p w14:paraId="75D09FF7" w14:textId="77777777" w:rsidR="00221815" w:rsidRPr="00BC1E38" w:rsidRDefault="00221815">
            <w:pPr>
              <w:rPr>
                <w:rFonts w:ascii="Arial" w:hAnsi="Arial" w:cs="Arial"/>
                <w:b/>
                <w:color w:val="000000"/>
                <w:sz w:val="18"/>
                <w:szCs w:val="20"/>
                <w:rPrChange w:id="1602" w:author="Zuzana Kokavcova" w:date="2018-02-20T09:42:00Z">
                  <w:rPr>
                    <w:rFonts w:ascii="Arial" w:hAnsi="Arial" w:cs="Arial"/>
                    <w:b/>
                    <w:color w:val="000000"/>
                    <w:sz w:val="20"/>
                    <w:szCs w:val="20"/>
                  </w:rPr>
                </w:rPrChange>
              </w:rPr>
            </w:pPr>
            <w:r w:rsidRPr="00BC1E38">
              <w:rPr>
                <w:rFonts w:ascii="Arial" w:hAnsi="Arial" w:cs="Arial"/>
                <w:b/>
                <w:color w:val="000000"/>
                <w:sz w:val="18"/>
                <w:szCs w:val="20"/>
                <w:rPrChange w:id="1603" w:author="Zuzana Kokavcova" w:date="2018-02-20T09:42:00Z">
                  <w:rPr>
                    <w:rFonts w:ascii="Arial" w:hAnsi="Arial" w:cs="Arial"/>
                    <w:b/>
                    <w:color w:val="000000"/>
                    <w:sz w:val="20"/>
                    <w:szCs w:val="20"/>
                  </w:rPr>
                </w:rPrChange>
              </w:rPr>
              <w:t>Dozorná rada:</w:t>
            </w:r>
          </w:p>
        </w:tc>
      </w:tr>
      <w:tr w:rsidR="00221815" w:rsidRPr="00BC1E38" w14:paraId="1312443F" w14:textId="77777777" w:rsidTr="00AC7D01">
        <w:tblPrEx>
          <w:tblPrExChange w:id="1604" w:author="Zuzana Kokavcova" w:date="2018-02-20T08:28:00Z">
            <w:tblPrEx>
              <w:tblW w:w="5000" w:type="pct"/>
              <w:tblInd w:w="0" w:type="dxa"/>
            </w:tblPrEx>
          </w:tblPrExChange>
        </w:tblPrEx>
        <w:trPr>
          <w:trHeight w:val="227"/>
          <w:trPrChange w:id="1605" w:author="Zuzana Kokavcova" w:date="2018-02-20T08:28:00Z">
            <w:trPr>
              <w:trHeight w:val="284"/>
            </w:trPr>
          </w:trPrChange>
        </w:trPr>
        <w:tc>
          <w:tcPr>
            <w:tcW w:w="2495" w:type="pct"/>
            <w:tcBorders>
              <w:top w:val="nil"/>
              <w:left w:val="nil"/>
              <w:bottom w:val="nil"/>
              <w:right w:val="nil"/>
            </w:tcBorders>
            <w:shd w:val="clear" w:color="auto" w:fill="auto"/>
            <w:vAlign w:val="center"/>
            <w:hideMark/>
            <w:tcPrChange w:id="1606" w:author="Zuzana Kokavcova" w:date="2018-02-20T08:28:00Z">
              <w:tcPr>
                <w:tcW w:w="2211" w:type="pct"/>
                <w:gridSpan w:val="2"/>
                <w:tcBorders>
                  <w:top w:val="nil"/>
                  <w:left w:val="nil"/>
                  <w:bottom w:val="nil"/>
                  <w:right w:val="nil"/>
                </w:tcBorders>
                <w:shd w:val="clear" w:color="auto" w:fill="auto"/>
                <w:vAlign w:val="center"/>
                <w:hideMark/>
              </w:tcPr>
            </w:tcPrChange>
          </w:tcPr>
          <w:p w14:paraId="11243348" w14:textId="2DCA18CD" w:rsidR="00221815" w:rsidRPr="00BC1E38" w:rsidRDefault="00221815" w:rsidP="00B46F74">
            <w:pPr>
              <w:rPr>
                <w:rFonts w:ascii="Arial" w:hAnsi="Arial" w:cs="Arial"/>
                <w:color w:val="000000"/>
                <w:sz w:val="18"/>
                <w:szCs w:val="20"/>
                <w:rPrChange w:id="1607" w:author="Zuzana Kokavcova" w:date="2018-02-20T09:42:00Z">
                  <w:rPr>
                    <w:rFonts w:ascii="Arial" w:hAnsi="Arial" w:cs="Arial"/>
                    <w:color w:val="000000"/>
                    <w:sz w:val="20"/>
                    <w:szCs w:val="20"/>
                  </w:rPr>
                </w:rPrChange>
              </w:rPr>
            </w:pPr>
            <w:r w:rsidRPr="00BC1E38">
              <w:rPr>
                <w:rFonts w:ascii="Arial" w:hAnsi="Arial" w:cs="Arial"/>
                <w:color w:val="000000"/>
                <w:sz w:val="18"/>
                <w:szCs w:val="20"/>
                <w:rPrChange w:id="1608" w:author="Zuzana Kokavcova" w:date="2018-02-20T09:42:00Z">
                  <w:rPr>
                    <w:rFonts w:ascii="Arial" w:hAnsi="Arial" w:cs="Arial"/>
                    <w:color w:val="000000"/>
                    <w:sz w:val="20"/>
                    <w:szCs w:val="20"/>
                  </w:rPr>
                </w:rPrChange>
              </w:rPr>
              <w:t xml:space="preserve">          </w:t>
            </w:r>
            <w:del w:id="1609" w:author="Slavka Klabnikova" w:date="2018-02-19T20:55:00Z">
              <w:r w:rsidRPr="00BC1E38" w:rsidDel="00E4712A">
                <w:rPr>
                  <w:rFonts w:ascii="Arial" w:hAnsi="Arial" w:cs="Arial"/>
                  <w:color w:val="000000"/>
                  <w:sz w:val="18"/>
                  <w:szCs w:val="20"/>
                  <w:rPrChange w:id="1610" w:author="Zuzana Kokavcova" w:date="2018-02-20T09:42:00Z">
                    <w:rPr>
                      <w:rFonts w:ascii="Arial" w:hAnsi="Arial" w:cs="Arial"/>
                      <w:color w:val="000000"/>
                      <w:sz w:val="20"/>
                      <w:szCs w:val="20"/>
                    </w:rPr>
                  </w:rPrChange>
                </w:rPr>
                <w:delText xml:space="preserve"> </w:delText>
              </w:r>
            </w:del>
            <w:r w:rsidRPr="00BC1E38">
              <w:rPr>
                <w:rFonts w:ascii="Arial" w:hAnsi="Arial" w:cs="Arial"/>
                <w:color w:val="000000"/>
                <w:sz w:val="18"/>
                <w:szCs w:val="20"/>
                <w:rPrChange w:id="1611" w:author="Zuzana Kokavcova" w:date="2018-02-20T09:42:00Z">
                  <w:rPr>
                    <w:rFonts w:ascii="Arial" w:hAnsi="Arial" w:cs="Arial"/>
                    <w:color w:val="000000"/>
                    <w:sz w:val="20"/>
                    <w:szCs w:val="20"/>
                  </w:rPr>
                </w:rPrChange>
              </w:rPr>
              <w:t xml:space="preserve">predseda </w:t>
            </w:r>
          </w:p>
        </w:tc>
        <w:tc>
          <w:tcPr>
            <w:tcW w:w="1243" w:type="pct"/>
            <w:tcBorders>
              <w:top w:val="nil"/>
              <w:left w:val="nil"/>
              <w:bottom w:val="nil"/>
              <w:right w:val="nil"/>
            </w:tcBorders>
            <w:shd w:val="clear" w:color="auto" w:fill="auto"/>
            <w:vAlign w:val="center"/>
            <w:hideMark/>
            <w:tcPrChange w:id="1612" w:author="Zuzana Kokavcova" w:date="2018-02-20T08:28:00Z">
              <w:tcPr>
                <w:tcW w:w="1160" w:type="pct"/>
                <w:gridSpan w:val="2"/>
                <w:tcBorders>
                  <w:top w:val="nil"/>
                  <w:left w:val="nil"/>
                  <w:bottom w:val="nil"/>
                  <w:right w:val="nil"/>
                </w:tcBorders>
                <w:shd w:val="clear" w:color="auto" w:fill="auto"/>
                <w:vAlign w:val="center"/>
                <w:hideMark/>
              </w:tcPr>
            </w:tcPrChange>
          </w:tcPr>
          <w:p w14:paraId="34D00741" w14:textId="77777777" w:rsidR="00221815" w:rsidRPr="00BC1E38" w:rsidRDefault="00221815">
            <w:pPr>
              <w:jc w:val="right"/>
              <w:rPr>
                <w:rFonts w:ascii="Arial" w:hAnsi="Arial" w:cs="Arial"/>
                <w:color w:val="000000"/>
                <w:sz w:val="18"/>
                <w:szCs w:val="20"/>
                <w:rPrChange w:id="1613" w:author="Zuzana Kokavcova" w:date="2018-02-20T09:42:00Z">
                  <w:rPr>
                    <w:rFonts w:ascii="Arial" w:hAnsi="Arial" w:cs="Arial"/>
                    <w:color w:val="000000"/>
                    <w:sz w:val="20"/>
                    <w:szCs w:val="20"/>
                  </w:rPr>
                </w:rPrChange>
              </w:rPr>
              <w:pPrChange w:id="1614" w:author="Zuzana Kokavcova" w:date="2018-02-20T08:27:00Z">
                <w:pPr/>
              </w:pPrChange>
            </w:pPr>
            <w:r w:rsidRPr="00BC1E38">
              <w:rPr>
                <w:rFonts w:ascii="Arial" w:hAnsi="Arial" w:cs="Arial"/>
                <w:color w:val="000000"/>
                <w:sz w:val="18"/>
                <w:szCs w:val="20"/>
                <w:rPrChange w:id="1615" w:author="Zuzana Kokavcova" w:date="2018-02-20T09:42:00Z">
                  <w:rPr>
                    <w:rFonts w:ascii="Arial" w:hAnsi="Arial" w:cs="Arial"/>
                    <w:color w:val="000000"/>
                    <w:sz w:val="20"/>
                    <w:szCs w:val="20"/>
                  </w:rPr>
                </w:rPrChange>
              </w:rPr>
              <w:t xml:space="preserve">Ing. </w:t>
            </w:r>
            <w:proofErr w:type="spellStart"/>
            <w:r w:rsidRPr="00BC1E38">
              <w:rPr>
                <w:rFonts w:ascii="Arial" w:hAnsi="Arial" w:cs="Arial"/>
                <w:color w:val="000000"/>
                <w:sz w:val="18"/>
                <w:szCs w:val="20"/>
                <w:rPrChange w:id="1616" w:author="Zuzana Kokavcova" w:date="2018-02-20T09:42:00Z">
                  <w:rPr>
                    <w:rFonts w:ascii="Arial" w:hAnsi="Arial" w:cs="Arial"/>
                    <w:color w:val="000000"/>
                    <w:sz w:val="20"/>
                    <w:szCs w:val="20"/>
                  </w:rPr>
                </w:rPrChange>
              </w:rPr>
              <w:t>Jiří</w:t>
            </w:r>
            <w:proofErr w:type="spellEnd"/>
            <w:r w:rsidRPr="00BC1E38">
              <w:rPr>
                <w:rFonts w:ascii="Arial" w:hAnsi="Arial" w:cs="Arial"/>
                <w:color w:val="000000"/>
                <w:sz w:val="18"/>
                <w:szCs w:val="20"/>
                <w:rPrChange w:id="1617" w:author="Zuzana Kokavcova" w:date="2018-02-20T09:42:00Z">
                  <w:rPr>
                    <w:rFonts w:ascii="Arial" w:hAnsi="Arial" w:cs="Arial"/>
                    <w:color w:val="000000"/>
                    <w:sz w:val="20"/>
                    <w:szCs w:val="20"/>
                  </w:rPr>
                </w:rPrChange>
              </w:rPr>
              <w:t xml:space="preserve"> </w:t>
            </w:r>
            <w:proofErr w:type="spellStart"/>
            <w:r w:rsidRPr="00BC1E38">
              <w:rPr>
                <w:rFonts w:ascii="Arial" w:hAnsi="Arial" w:cs="Arial"/>
                <w:color w:val="000000"/>
                <w:sz w:val="18"/>
                <w:szCs w:val="20"/>
                <w:rPrChange w:id="1618" w:author="Zuzana Kokavcova" w:date="2018-02-20T09:42:00Z">
                  <w:rPr>
                    <w:rFonts w:ascii="Arial" w:hAnsi="Arial" w:cs="Arial"/>
                    <w:color w:val="000000"/>
                    <w:sz w:val="20"/>
                    <w:szCs w:val="20"/>
                  </w:rPr>
                </w:rPrChange>
              </w:rPr>
              <w:t>Samek</w:t>
            </w:r>
            <w:proofErr w:type="spellEnd"/>
          </w:p>
        </w:tc>
        <w:tc>
          <w:tcPr>
            <w:tcW w:w="1262" w:type="pct"/>
            <w:tcBorders>
              <w:top w:val="nil"/>
              <w:left w:val="nil"/>
              <w:bottom w:val="nil"/>
              <w:right w:val="nil"/>
            </w:tcBorders>
            <w:shd w:val="clear" w:color="auto" w:fill="auto"/>
            <w:vAlign w:val="center"/>
            <w:hideMark/>
            <w:tcPrChange w:id="1619" w:author="Zuzana Kokavcova" w:date="2018-02-20T08:28:00Z">
              <w:tcPr>
                <w:tcW w:w="1630" w:type="pct"/>
                <w:gridSpan w:val="2"/>
                <w:tcBorders>
                  <w:top w:val="nil"/>
                  <w:left w:val="nil"/>
                  <w:bottom w:val="nil"/>
                  <w:right w:val="nil"/>
                </w:tcBorders>
                <w:shd w:val="clear" w:color="auto" w:fill="auto"/>
                <w:vAlign w:val="center"/>
                <w:hideMark/>
              </w:tcPr>
            </w:tcPrChange>
          </w:tcPr>
          <w:p w14:paraId="2BB32800" w14:textId="77777777" w:rsidR="00221815" w:rsidRPr="00BC1E38" w:rsidRDefault="00221815">
            <w:pPr>
              <w:jc w:val="right"/>
              <w:rPr>
                <w:rFonts w:ascii="Arial" w:hAnsi="Arial" w:cs="Arial"/>
                <w:color w:val="000000"/>
                <w:sz w:val="18"/>
                <w:szCs w:val="20"/>
                <w:rPrChange w:id="1620" w:author="Zuzana Kokavcova" w:date="2018-02-20T09:42:00Z">
                  <w:rPr>
                    <w:rFonts w:ascii="Arial" w:hAnsi="Arial" w:cs="Arial"/>
                    <w:color w:val="000000"/>
                    <w:sz w:val="20"/>
                    <w:szCs w:val="20"/>
                  </w:rPr>
                </w:rPrChange>
              </w:rPr>
              <w:pPrChange w:id="1621" w:author="Zuzana Kokavcova" w:date="2018-02-20T08:27:00Z">
                <w:pPr/>
              </w:pPrChange>
            </w:pPr>
            <w:r w:rsidRPr="00BC1E38">
              <w:rPr>
                <w:rFonts w:ascii="Arial" w:hAnsi="Arial" w:cs="Arial"/>
                <w:color w:val="000000"/>
                <w:sz w:val="18"/>
                <w:szCs w:val="20"/>
                <w:rPrChange w:id="1622" w:author="Zuzana Kokavcova" w:date="2018-02-20T09:42:00Z">
                  <w:rPr>
                    <w:rFonts w:ascii="Arial" w:hAnsi="Arial" w:cs="Arial"/>
                    <w:color w:val="000000"/>
                    <w:sz w:val="20"/>
                    <w:szCs w:val="20"/>
                  </w:rPr>
                </w:rPrChange>
              </w:rPr>
              <w:t xml:space="preserve">Ing. </w:t>
            </w:r>
            <w:proofErr w:type="spellStart"/>
            <w:r w:rsidRPr="00BC1E38">
              <w:rPr>
                <w:rFonts w:ascii="Arial" w:hAnsi="Arial" w:cs="Arial"/>
                <w:color w:val="000000"/>
                <w:sz w:val="18"/>
                <w:szCs w:val="20"/>
                <w:rPrChange w:id="1623" w:author="Zuzana Kokavcova" w:date="2018-02-20T09:42:00Z">
                  <w:rPr>
                    <w:rFonts w:ascii="Arial" w:hAnsi="Arial" w:cs="Arial"/>
                    <w:color w:val="000000"/>
                    <w:sz w:val="20"/>
                    <w:szCs w:val="20"/>
                  </w:rPr>
                </w:rPrChange>
              </w:rPr>
              <w:t>Jiří</w:t>
            </w:r>
            <w:proofErr w:type="spellEnd"/>
            <w:r w:rsidRPr="00BC1E38">
              <w:rPr>
                <w:rFonts w:ascii="Arial" w:hAnsi="Arial" w:cs="Arial"/>
                <w:color w:val="000000"/>
                <w:sz w:val="18"/>
                <w:szCs w:val="20"/>
                <w:rPrChange w:id="1624" w:author="Zuzana Kokavcova" w:date="2018-02-20T09:42:00Z">
                  <w:rPr>
                    <w:rFonts w:ascii="Arial" w:hAnsi="Arial" w:cs="Arial"/>
                    <w:color w:val="000000"/>
                    <w:sz w:val="20"/>
                    <w:szCs w:val="20"/>
                  </w:rPr>
                </w:rPrChange>
              </w:rPr>
              <w:t xml:space="preserve"> </w:t>
            </w:r>
            <w:proofErr w:type="spellStart"/>
            <w:r w:rsidRPr="00BC1E38">
              <w:rPr>
                <w:rFonts w:ascii="Arial" w:hAnsi="Arial" w:cs="Arial"/>
                <w:color w:val="000000"/>
                <w:sz w:val="18"/>
                <w:szCs w:val="20"/>
                <w:rPrChange w:id="1625" w:author="Zuzana Kokavcova" w:date="2018-02-20T09:42:00Z">
                  <w:rPr>
                    <w:rFonts w:ascii="Arial" w:hAnsi="Arial" w:cs="Arial"/>
                    <w:color w:val="000000"/>
                    <w:sz w:val="20"/>
                    <w:szCs w:val="20"/>
                  </w:rPr>
                </w:rPrChange>
              </w:rPr>
              <w:t>Samek</w:t>
            </w:r>
            <w:proofErr w:type="spellEnd"/>
          </w:p>
        </w:tc>
      </w:tr>
      <w:tr w:rsidR="00221815" w:rsidRPr="00BC1E38" w14:paraId="2BE7618C" w14:textId="77777777" w:rsidTr="00AC7D01">
        <w:tblPrEx>
          <w:tblPrExChange w:id="1626" w:author="Zuzana Kokavcova" w:date="2018-02-20T08:28:00Z">
            <w:tblPrEx>
              <w:tblW w:w="5000" w:type="pct"/>
              <w:tblInd w:w="0" w:type="dxa"/>
            </w:tblPrEx>
          </w:tblPrExChange>
        </w:tblPrEx>
        <w:trPr>
          <w:trHeight w:val="227"/>
          <w:trPrChange w:id="1627" w:author="Zuzana Kokavcova" w:date="2018-02-20T08:28:00Z">
            <w:trPr>
              <w:trHeight w:val="284"/>
            </w:trPr>
          </w:trPrChange>
        </w:trPr>
        <w:tc>
          <w:tcPr>
            <w:tcW w:w="2495" w:type="pct"/>
            <w:tcBorders>
              <w:top w:val="nil"/>
              <w:left w:val="nil"/>
              <w:bottom w:val="nil"/>
              <w:right w:val="nil"/>
            </w:tcBorders>
            <w:shd w:val="clear" w:color="auto" w:fill="auto"/>
            <w:vAlign w:val="center"/>
            <w:hideMark/>
            <w:tcPrChange w:id="1628" w:author="Zuzana Kokavcova" w:date="2018-02-20T08:28:00Z">
              <w:tcPr>
                <w:tcW w:w="2211" w:type="pct"/>
                <w:gridSpan w:val="2"/>
                <w:tcBorders>
                  <w:top w:val="nil"/>
                  <w:left w:val="nil"/>
                  <w:bottom w:val="nil"/>
                  <w:right w:val="nil"/>
                </w:tcBorders>
                <w:shd w:val="clear" w:color="auto" w:fill="auto"/>
                <w:vAlign w:val="center"/>
                <w:hideMark/>
              </w:tcPr>
            </w:tcPrChange>
          </w:tcPr>
          <w:p w14:paraId="3ED0D9DD" w14:textId="3570297D" w:rsidR="00221815" w:rsidRPr="00BC1E38" w:rsidRDefault="00221815" w:rsidP="00221815">
            <w:pPr>
              <w:rPr>
                <w:rFonts w:ascii="Arial" w:hAnsi="Arial" w:cs="Arial"/>
                <w:color w:val="000000"/>
                <w:sz w:val="18"/>
                <w:szCs w:val="20"/>
                <w:rPrChange w:id="1629" w:author="Zuzana Kokavcova" w:date="2018-02-20T09:42:00Z">
                  <w:rPr>
                    <w:rFonts w:ascii="Arial" w:hAnsi="Arial" w:cs="Arial"/>
                    <w:color w:val="000000"/>
                    <w:sz w:val="20"/>
                    <w:szCs w:val="20"/>
                  </w:rPr>
                </w:rPrChange>
              </w:rPr>
            </w:pPr>
            <w:r w:rsidRPr="00BC1E38">
              <w:rPr>
                <w:rFonts w:ascii="Arial" w:hAnsi="Arial" w:cs="Arial"/>
                <w:color w:val="000000"/>
                <w:sz w:val="18"/>
                <w:szCs w:val="20"/>
                <w:rPrChange w:id="1630" w:author="Zuzana Kokavcova" w:date="2018-02-20T09:42:00Z">
                  <w:rPr>
                    <w:rFonts w:ascii="Arial" w:hAnsi="Arial" w:cs="Arial"/>
                    <w:color w:val="000000"/>
                    <w:sz w:val="20"/>
                    <w:szCs w:val="20"/>
                  </w:rPr>
                </w:rPrChange>
              </w:rPr>
              <w:t xml:space="preserve">          člen </w:t>
            </w:r>
          </w:p>
        </w:tc>
        <w:tc>
          <w:tcPr>
            <w:tcW w:w="1243" w:type="pct"/>
            <w:tcBorders>
              <w:top w:val="nil"/>
              <w:left w:val="nil"/>
              <w:bottom w:val="nil"/>
              <w:right w:val="nil"/>
            </w:tcBorders>
            <w:shd w:val="clear" w:color="auto" w:fill="auto"/>
            <w:vAlign w:val="center"/>
            <w:hideMark/>
            <w:tcPrChange w:id="1631" w:author="Zuzana Kokavcova" w:date="2018-02-20T08:28:00Z">
              <w:tcPr>
                <w:tcW w:w="1160" w:type="pct"/>
                <w:gridSpan w:val="2"/>
                <w:tcBorders>
                  <w:top w:val="nil"/>
                  <w:left w:val="nil"/>
                  <w:bottom w:val="nil"/>
                  <w:right w:val="nil"/>
                </w:tcBorders>
                <w:shd w:val="clear" w:color="auto" w:fill="auto"/>
                <w:vAlign w:val="center"/>
                <w:hideMark/>
              </w:tcPr>
            </w:tcPrChange>
          </w:tcPr>
          <w:p w14:paraId="6D42B6DE" w14:textId="77777777" w:rsidR="00221815" w:rsidRPr="00BC1E38" w:rsidRDefault="00221815">
            <w:pPr>
              <w:jc w:val="right"/>
              <w:rPr>
                <w:rFonts w:ascii="Arial" w:hAnsi="Arial" w:cs="Arial"/>
                <w:color w:val="000000"/>
                <w:sz w:val="18"/>
                <w:szCs w:val="20"/>
                <w:rPrChange w:id="1632" w:author="Zuzana Kokavcova" w:date="2018-02-20T09:42:00Z">
                  <w:rPr>
                    <w:rFonts w:ascii="Arial" w:hAnsi="Arial" w:cs="Arial"/>
                    <w:color w:val="000000"/>
                    <w:sz w:val="20"/>
                    <w:szCs w:val="20"/>
                  </w:rPr>
                </w:rPrChange>
              </w:rPr>
              <w:pPrChange w:id="1633" w:author="Zuzana Kokavcova" w:date="2018-02-20T08:27:00Z">
                <w:pPr/>
              </w:pPrChange>
            </w:pPr>
            <w:r w:rsidRPr="00BC1E38">
              <w:rPr>
                <w:rFonts w:ascii="Arial" w:hAnsi="Arial" w:cs="Arial"/>
                <w:color w:val="000000"/>
                <w:sz w:val="18"/>
                <w:szCs w:val="20"/>
                <w:rPrChange w:id="1634" w:author="Zuzana Kokavcova" w:date="2018-02-20T09:42:00Z">
                  <w:rPr>
                    <w:rFonts w:ascii="Arial" w:hAnsi="Arial" w:cs="Arial"/>
                    <w:color w:val="000000"/>
                    <w:sz w:val="20"/>
                    <w:szCs w:val="20"/>
                  </w:rPr>
                </w:rPrChange>
              </w:rPr>
              <w:t>Ing. Pavel Pokorný</w:t>
            </w:r>
          </w:p>
        </w:tc>
        <w:tc>
          <w:tcPr>
            <w:tcW w:w="1262" w:type="pct"/>
            <w:tcBorders>
              <w:top w:val="nil"/>
              <w:left w:val="nil"/>
              <w:bottom w:val="nil"/>
              <w:right w:val="nil"/>
            </w:tcBorders>
            <w:shd w:val="clear" w:color="auto" w:fill="auto"/>
            <w:vAlign w:val="center"/>
            <w:hideMark/>
            <w:tcPrChange w:id="1635" w:author="Zuzana Kokavcova" w:date="2018-02-20T08:28:00Z">
              <w:tcPr>
                <w:tcW w:w="1630" w:type="pct"/>
                <w:gridSpan w:val="2"/>
                <w:tcBorders>
                  <w:top w:val="nil"/>
                  <w:left w:val="nil"/>
                  <w:bottom w:val="nil"/>
                  <w:right w:val="nil"/>
                </w:tcBorders>
                <w:shd w:val="clear" w:color="auto" w:fill="auto"/>
                <w:vAlign w:val="center"/>
                <w:hideMark/>
              </w:tcPr>
            </w:tcPrChange>
          </w:tcPr>
          <w:p w14:paraId="336E5CB5" w14:textId="77777777" w:rsidR="00221815" w:rsidRPr="00BC1E38" w:rsidRDefault="00221815">
            <w:pPr>
              <w:jc w:val="right"/>
              <w:rPr>
                <w:rFonts w:ascii="Arial" w:hAnsi="Arial" w:cs="Arial"/>
                <w:color w:val="000000"/>
                <w:sz w:val="18"/>
                <w:szCs w:val="20"/>
                <w:rPrChange w:id="1636" w:author="Zuzana Kokavcova" w:date="2018-02-20T09:42:00Z">
                  <w:rPr>
                    <w:rFonts w:ascii="Arial" w:hAnsi="Arial" w:cs="Arial"/>
                    <w:color w:val="000000"/>
                    <w:sz w:val="20"/>
                    <w:szCs w:val="20"/>
                  </w:rPr>
                </w:rPrChange>
              </w:rPr>
              <w:pPrChange w:id="1637" w:author="Zuzana Kokavcova" w:date="2018-02-20T08:27:00Z">
                <w:pPr/>
              </w:pPrChange>
            </w:pPr>
            <w:r w:rsidRPr="00BC1E38">
              <w:rPr>
                <w:rFonts w:ascii="Arial" w:hAnsi="Arial" w:cs="Arial"/>
                <w:color w:val="000000"/>
                <w:sz w:val="18"/>
                <w:szCs w:val="20"/>
                <w:rPrChange w:id="1638" w:author="Zuzana Kokavcova" w:date="2018-02-20T09:42:00Z">
                  <w:rPr>
                    <w:rFonts w:ascii="Arial" w:hAnsi="Arial" w:cs="Arial"/>
                    <w:color w:val="000000"/>
                    <w:sz w:val="20"/>
                    <w:szCs w:val="20"/>
                  </w:rPr>
                </w:rPrChange>
              </w:rPr>
              <w:t>Ing. Pavel Pokorný</w:t>
            </w:r>
          </w:p>
        </w:tc>
      </w:tr>
      <w:tr w:rsidR="00221815" w:rsidRPr="00BC1E38" w14:paraId="6B30F9DD" w14:textId="77777777" w:rsidTr="00AC7D01">
        <w:tblPrEx>
          <w:tblPrExChange w:id="1639" w:author="Zuzana Kokavcova" w:date="2018-02-20T08:28:00Z">
            <w:tblPrEx>
              <w:tblW w:w="5000" w:type="pct"/>
              <w:tblInd w:w="0" w:type="dxa"/>
            </w:tblPrEx>
          </w:tblPrExChange>
        </w:tblPrEx>
        <w:trPr>
          <w:trHeight w:val="227"/>
          <w:trPrChange w:id="1640" w:author="Zuzana Kokavcova" w:date="2018-02-20T08:28:00Z">
            <w:trPr>
              <w:trHeight w:val="284"/>
            </w:trPr>
          </w:trPrChange>
        </w:trPr>
        <w:tc>
          <w:tcPr>
            <w:tcW w:w="2495" w:type="pct"/>
            <w:tcBorders>
              <w:top w:val="nil"/>
              <w:left w:val="nil"/>
              <w:bottom w:val="nil"/>
              <w:right w:val="nil"/>
            </w:tcBorders>
            <w:shd w:val="clear" w:color="auto" w:fill="auto"/>
            <w:vAlign w:val="center"/>
            <w:hideMark/>
            <w:tcPrChange w:id="1641" w:author="Zuzana Kokavcova" w:date="2018-02-20T08:28:00Z">
              <w:tcPr>
                <w:tcW w:w="2211" w:type="pct"/>
                <w:gridSpan w:val="2"/>
                <w:tcBorders>
                  <w:top w:val="nil"/>
                  <w:left w:val="nil"/>
                  <w:bottom w:val="nil"/>
                  <w:right w:val="nil"/>
                </w:tcBorders>
                <w:shd w:val="clear" w:color="auto" w:fill="auto"/>
                <w:vAlign w:val="center"/>
                <w:hideMark/>
              </w:tcPr>
            </w:tcPrChange>
          </w:tcPr>
          <w:p w14:paraId="669610DF" w14:textId="247C0BB0" w:rsidR="00221815" w:rsidRPr="00BC1E38" w:rsidRDefault="00221815">
            <w:pPr>
              <w:rPr>
                <w:rFonts w:ascii="Arial" w:hAnsi="Arial" w:cs="Arial"/>
                <w:color w:val="000000"/>
                <w:sz w:val="18"/>
                <w:szCs w:val="20"/>
                <w:rPrChange w:id="1642" w:author="Zuzana Kokavcova" w:date="2018-02-20T09:42:00Z">
                  <w:rPr>
                    <w:rFonts w:ascii="Arial" w:hAnsi="Arial" w:cs="Arial"/>
                    <w:color w:val="000000"/>
                    <w:sz w:val="20"/>
                    <w:szCs w:val="20"/>
                  </w:rPr>
                </w:rPrChange>
              </w:rPr>
            </w:pPr>
            <w:r w:rsidRPr="00BC1E38">
              <w:rPr>
                <w:rFonts w:ascii="Arial" w:hAnsi="Arial" w:cs="Arial"/>
                <w:color w:val="000000"/>
                <w:sz w:val="18"/>
                <w:szCs w:val="20"/>
                <w:rPrChange w:id="1643" w:author="Zuzana Kokavcova" w:date="2018-02-20T09:42:00Z">
                  <w:rPr>
                    <w:rFonts w:ascii="Arial" w:hAnsi="Arial" w:cs="Arial"/>
                    <w:color w:val="000000"/>
                    <w:sz w:val="20"/>
                    <w:szCs w:val="20"/>
                  </w:rPr>
                </w:rPrChange>
              </w:rPr>
              <w:t xml:space="preserve">          člen</w:t>
            </w:r>
          </w:p>
        </w:tc>
        <w:tc>
          <w:tcPr>
            <w:tcW w:w="1243" w:type="pct"/>
            <w:tcBorders>
              <w:top w:val="nil"/>
              <w:left w:val="nil"/>
              <w:bottom w:val="nil"/>
              <w:right w:val="nil"/>
            </w:tcBorders>
            <w:shd w:val="clear" w:color="auto" w:fill="auto"/>
            <w:vAlign w:val="center"/>
            <w:hideMark/>
            <w:tcPrChange w:id="1644" w:author="Zuzana Kokavcova" w:date="2018-02-20T08:28:00Z">
              <w:tcPr>
                <w:tcW w:w="1160" w:type="pct"/>
                <w:gridSpan w:val="2"/>
                <w:tcBorders>
                  <w:top w:val="nil"/>
                  <w:left w:val="nil"/>
                  <w:bottom w:val="nil"/>
                  <w:right w:val="nil"/>
                </w:tcBorders>
                <w:shd w:val="clear" w:color="auto" w:fill="auto"/>
                <w:vAlign w:val="center"/>
                <w:hideMark/>
              </w:tcPr>
            </w:tcPrChange>
          </w:tcPr>
          <w:p w14:paraId="26123320" w14:textId="77777777" w:rsidR="00221815" w:rsidRPr="00BC1E38" w:rsidRDefault="00221815">
            <w:pPr>
              <w:jc w:val="right"/>
              <w:rPr>
                <w:rFonts w:ascii="Arial" w:hAnsi="Arial" w:cs="Arial"/>
                <w:color w:val="000000"/>
                <w:sz w:val="18"/>
                <w:szCs w:val="20"/>
                <w:rPrChange w:id="1645" w:author="Zuzana Kokavcova" w:date="2018-02-20T09:42:00Z">
                  <w:rPr>
                    <w:rFonts w:ascii="Arial" w:hAnsi="Arial" w:cs="Arial"/>
                    <w:color w:val="000000"/>
                    <w:sz w:val="20"/>
                    <w:szCs w:val="20"/>
                  </w:rPr>
                </w:rPrChange>
              </w:rPr>
              <w:pPrChange w:id="1646" w:author="Zuzana Kokavcova" w:date="2018-02-20T08:27:00Z">
                <w:pPr/>
              </w:pPrChange>
            </w:pPr>
            <w:r w:rsidRPr="00BC1E38">
              <w:rPr>
                <w:rFonts w:ascii="Arial" w:hAnsi="Arial" w:cs="Arial"/>
                <w:color w:val="000000"/>
                <w:sz w:val="18"/>
                <w:szCs w:val="20"/>
                <w:rPrChange w:id="1647" w:author="Zuzana Kokavcova" w:date="2018-02-20T09:42:00Z">
                  <w:rPr>
                    <w:rFonts w:ascii="Arial" w:hAnsi="Arial" w:cs="Arial"/>
                    <w:color w:val="000000"/>
                    <w:sz w:val="20"/>
                    <w:szCs w:val="20"/>
                  </w:rPr>
                </w:rPrChange>
              </w:rPr>
              <w:t xml:space="preserve">Elena </w:t>
            </w:r>
            <w:proofErr w:type="spellStart"/>
            <w:r w:rsidRPr="00BC1E38">
              <w:rPr>
                <w:rFonts w:ascii="Arial" w:hAnsi="Arial" w:cs="Arial"/>
                <w:color w:val="000000"/>
                <w:sz w:val="18"/>
                <w:szCs w:val="20"/>
                <w:rPrChange w:id="1648" w:author="Zuzana Kokavcova" w:date="2018-02-20T09:42:00Z">
                  <w:rPr>
                    <w:rFonts w:ascii="Arial" w:hAnsi="Arial" w:cs="Arial"/>
                    <w:color w:val="000000"/>
                    <w:sz w:val="20"/>
                    <w:szCs w:val="20"/>
                  </w:rPr>
                </w:rPrChange>
              </w:rPr>
              <w:t>Rajdlová</w:t>
            </w:r>
            <w:proofErr w:type="spellEnd"/>
          </w:p>
        </w:tc>
        <w:tc>
          <w:tcPr>
            <w:tcW w:w="1262" w:type="pct"/>
            <w:tcBorders>
              <w:top w:val="nil"/>
              <w:left w:val="nil"/>
              <w:bottom w:val="nil"/>
              <w:right w:val="nil"/>
            </w:tcBorders>
            <w:shd w:val="clear" w:color="auto" w:fill="auto"/>
            <w:vAlign w:val="center"/>
            <w:hideMark/>
            <w:tcPrChange w:id="1649" w:author="Zuzana Kokavcova" w:date="2018-02-20T08:28:00Z">
              <w:tcPr>
                <w:tcW w:w="1630" w:type="pct"/>
                <w:gridSpan w:val="2"/>
                <w:tcBorders>
                  <w:top w:val="nil"/>
                  <w:left w:val="nil"/>
                  <w:bottom w:val="nil"/>
                  <w:right w:val="nil"/>
                </w:tcBorders>
                <w:shd w:val="clear" w:color="auto" w:fill="auto"/>
                <w:vAlign w:val="center"/>
                <w:hideMark/>
              </w:tcPr>
            </w:tcPrChange>
          </w:tcPr>
          <w:p w14:paraId="23400C9F" w14:textId="77777777" w:rsidR="00221815" w:rsidRPr="00BC1E38" w:rsidRDefault="00221815">
            <w:pPr>
              <w:jc w:val="right"/>
              <w:rPr>
                <w:rFonts w:ascii="Arial" w:hAnsi="Arial" w:cs="Arial"/>
                <w:color w:val="000000"/>
                <w:sz w:val="18"/>
                <w:szCs w:val="20"/>
                <w:rPrChange w:id="1650" w:author="Zuzana Kokavcova" w:date="2018-02-20T09:42:00Z">
                  <w:rPr>
                    <w:rFonts w:ascii="Arial" w:hAnsi="Arial" w:cs="Arial"/>
                    <w:color w:val="000000"/>
                    <w:sz w:val="20"/>
                    <w:szCs w:val="20"/>
                  </w:rPr>
                </w:rPrChange>
              </w:rPr>
              <w:pPrChange w:id="1651" w:author="Zuzana Kokavcova" w:date="2018-02-20T08:27:00Z">
                <w:pPr/>
              </w:pPrChange>
            </w:pPr>
            <w:r w:rsidRPr="00BC1E38">
              <w:rPr>
                <w:rFonts w:ascii="Arial" w:hAnsi="Arial" w:cs="Arial"/>
                <w:color w:val="000000"/>
                <w:sz w:val="18"/>
                <w:szCs w:val="20"/>
                <w:rPrChange w:id="1652" w:author="Zuzana Kokavcova" w:date="2018-02-20T09:42:00Z">
                  <w:rPr>
                    <w:rFonts w:ascii="Arial" w:hAnsi="Arial" w:cs="Arial"/>
                    <w:color w:val="000000"/>
                    <w:sz w:val="20"/>
                    <w:szCs w:val="20"/>
                  </w:rPr>
                </w:rPrChange>
              </w:rPr>
              <w:t xml:space="preserve">Elena </w:t>
            </w:r>
            <w:proofErr w:type="spellStart"/>
            <w:r w:rsidRPr="00BC1E38">
              <w:rPr>
                <w:rFonts w:ascii="Arial" w:hAnsi="Arial" w:cs="Arial"/>
                <w:color w:val="000000"/>
                <w:sz w:val="18"/>
                <w:szCs w:val="20"/>
                <w:rPrChange w:id="1653" w:author="Zuzana Kokavcova" w:date="2018-02-20T09:42:00Z">
                  <w:rPr>
                    <w:rFonts w:ascii="Arial" w:hAnsi="Arial" w:cs="Arial"/>
                    <w:color w:val="000000"/>
                    <w:sz w:val="20"/>
                    <w:szCs w:val="20"/>
                  </w:rPr>
                </w:rPrChange>
              </w:rPr>
              <w:t>Rajdlová</w:t>
            </w:r>
            <w:proofErr w:type="spellEnd"/>
          </w:p>
        </w:tc>
      </w:tr>
    </w:tbl>
    <w:p w14:paraId="15DCFE43" w14:textId="77777777" w:rsidR="00221815" w:rsidRPr="00BC1E38" w:rsidRDefault="00221815" w:rsidP="00FB6F88">
      <w:pPr>
        <w:suppressAutoHyphens/>
        <w:rPr>
          <w:rFonts w:ascii="Arial" w:hAnsi="Arial" w:cs="Arial"/>
          <w:sz w:val="20"/>
          <w:szCs w:val="20"/>
        </w:rPr>
      </w:pPr>
    </w:p>
    <w:p w14:paraId="487E9BA6" w14:textId="77777777" w:rsidR="00E4712A" w:rsidRPr="00BC1E38" w:rsidRDefault="00E4712A" w:rsidP="00E77D08">
      <w:pPr>
        <w:pStyle w:val="body1"/>
        <w:rPr>
          <w:ins w:id="1654" w:author="Slavka Klabnikova" w:date="2018-02-19T20:56:00Z"/>
          <w:rPrChange w:id="1655" w:author="Zuzana Kokavcova" w:date="2018-02-20T09:42:00Z">
            <w:rPr>
              <w:ins w:id="1656" w:author="Slavka Klabnikova" w:date="2018-02-19T20:56:00Z"/>
            </w:rPr>
          </w:rPrChange>
        </w:rPr>
        <w:pPrChange w:id="1657" w:author="Slavka Klabnikova" w:date="2018-02-20T16:43:00Z">
          <w:pPr/>
        </w:pPrChange>
      </w:pPr>
    </w:p>
    <w:p w14:paraId="49C483BC" w14:textId="046597D6" w:rsidR="002A6B50" w:rsidRPr="00CD4887" w:rsidRDefault="00FF1879" w:rsidP="00E77D08">
      <w:pPr>
        <w:pStyle w:val="body1"/>
        <w:rPr>
          <w:rPrChange w:id="1658" w:author="Slavka Klabnikova" w:date="2018-02-20T10:44:00Z">
            <w:rPr/>
          </w:rPrChange>
        </w:rPr>
        <w:pPrChange w:id="1659" w:author="Slavka Klabnikova" w:date="2018-02-20T16:43:00Z">
          <w:pPr>
            <w:pStyle w:val="body1"/>
          </w:pPr>
        </w:pPrChange>
      </w:pPr>
      <w:r w:rsidRPr="00CD4887">
        <w:rPr>
          <w:rPrChange w:id="1660" w:author="Slavka Klabnikova" w:date="2018-02-20T10:44:00Z">
            <w:rPr/>
          </w:rPrChange>
        </w:rPr>
        <w:t>A</w:t>
      </w:r>
      <w:r w:rsidR="002A6B50" w:rsidRPr="00CD4887">
        <w:rPr>
          <w:rPrChange w:id="1661" w:author="Slavka Klabnikova" w:date="2018-02-20T10:44:00Z">
            <w:rPr/>
          </w:rPrChange>
        </w:rPr>
        <w:t>k</w:t>
      </w:r>
      <w:r w:rsidR="002A6B50" w:rsidRPr="00CD4887">
        <w:rPr>
          <w:rPrChange w:id="1662" w:author="Slavka Klabnikova" w:date="2018-02-20T10:44:00Z">
            <w:rPr/>
          </w:rPrChange>
        </w:rPr>
        <w:t>c</w:t>
      </w:r>
      <w:r w:rsidR="002A6B50" w:rsidRPr="00CD4887">
        <w:rPr>
          <w:rPrChange w:id="1663" w:author="Slavka Klabnikova" w:date="2018-02-20T10:44:00Z">
            <w:rPr/>
          </w:rPrChange>
        </w:rPr>
        <w:t>i</w:t>
      </w:r>
      <w:r w:rsidR="002A6B50" w:rsidRPr="00CD4887">
        <w:rPr>
          <w:rPrChange w:id="1664" w:author="Slavka Klabnikova" w:date="2018-02-20T10:44:00Z">
            <w:rPr/>
          </w:rPrChange>
        </w:rPr>
        <w:t>o</w:t>
      </w:r>
      <w:r w:rsidR="002A6B50" w:rsidRPr="00CD4887">
        <w:rPr>
          <w:rPrChange w:id="1665" w:author="Slavka Klabnikova" w:date="2018-02-20T10:44:00Z">
            <w:rPr/>
          </w:rPrChange>
        </w:rPr>
        <w:t>n</w:t>
      </w:r>
      <w:r w:rsidR="002A6B50" w:rsidRPr="00CD4887">
        <w:rPr>
          <w:rPrChange w:id="1666" w:author="Slavka Klabnikova" w:date="2018-02-20T10:44:00Z">
            <w:rPr/>
          </w:rPrChange>
        </w:rPr>
        <w:t>á</w:t>
      </w:r>
      <w:r w:rsidR="002A6B50" w:rsidRPr="00CD4887">
        <w:rPr>
          <w:rPrChange w:id="1667" w:author="Slavka Klabnikova" w:date="2018-02-20T10:44:00Z">
            <w:rPr/>
          </w:rPrChange>
        </w:rPr>
        <w:t>r</w:t>
      </w:r>
      <w:r w:rsidR="002A6B50" w:rsidRPr="00CD4887">
        <w:rPr>
          <w:rPrChange w:id="1668" w:author="Slavka Klabnikova" w:date="2018-02-20T10:44:00Z">
            <w:rPr/>
          </w:rPrChange>
        </w:rPr>
        <w:t>i</w:t>
      </w:r>
      <w:r w:rsidR="001A02BF" w:rsidRPr="00CD4887">
        <w:rPr>
          <w:rPrChange w:id="1669" w:author="Slavka Klabnikova" w:date="2018-02-20T10:44:00Z">
            <w:rPr/>
          </w:rPrChange>
        </w:rPr>
        <w:t xml:space="preserve"> </w:t>
      </w:r>
      <w:r w:rsidR="001A02BF" w:rsidRPr="00CD4887">
        <w:rPr>
          <w:rPrChange w:id="1670" w:author="Slavka Klabnikova" w:date="2018-02-20T10:44:00Z">
            <w:rPr/>
          </w:rPrChange>
        </w:rPr>
        <w:t>S</w:t>
      </w:r>
      <w:r w:rsidR="001A02BF" w:rsidRPr="00CD4887">
        <w:rPr>
          <w:rPrChange w:id="1671" w:author="Slavka Klabnikova" w:date="2018-02-20T10:44:00Z">
            <w:rPr/>
          </w:rPrChange>
        </w:rPr>
        <w:t>p</w:t>
      </w:r>
      <w:r w:rsidR="001A02BF" w:rsidRPr="00CD4887">
        <w:rPr>
          <w:rPrChange w:id="1672" w:author="Slavka Klabnikova" w:date="2018-02-20T10:44:00Z">
            <w:rPr/>
          </w:rPrChange>
        </w:rPr>
        <w:t>o</w:t>
      </w:r>
      <w:r w:rsidR="001A02BF" w:rsidRPr="00CD4887">
        <w:rPr>
          <w:rPrChange w:id="1673" w:author="Slavka Klabnikova" w:date="2018-02-20T10:44:00Z">
            <w:rPr/>
          </w:rPrChange>
        </w:rPr>
        <w:t>l</w:t>
      </w:r>
      <w:r w:rsidR="001A02BF" w:rsidRPr="00CD4887">
        <w:rPr>
          <w:rPrChange w:id="1674" w:author="Slavka Klabnikova" w:date="2018-02-20T10:44:00Z">
            <w:rPr/>
          </w:rPrChange>
        </w:rPr>
        <w:t>o</w:t>
      </w:r>
      <w:r w:rsidR="001A02BF" w:rsidRPr="00CD4887">
        <w:rPr>
          <w:rPrChange w:id="1675" w:author="Slavka Klabnikova" w:date="2018-02-20T10:44:00Z">
            <w:rPr/>
          </w:rPrChange>
        </w:rPr>
        <w:t>č</w:t>
      </w:r>
      <w:r w:rsidR="001A02BF" w:rsidRPr="00CD4887">
        <w:rPr>
          <w:rPrChange w:id="1676" w:author="Slavka Klabnikova" w:date="2018-02-20T10:44:00Z">
            <w:rPr/>
          </w:rPrChange>
        </w:rPr>
        <w:t>n</w:t>
      </w:r>
      <w:r w:rsidR="001A02BF" w:rsidRPr="00CD4887">
        <w:rPr>
          <w:rPrChange w:id="1677" w:author="Slavka Klabnikova" w:date="2018-02-20T10:44:00Z">
            <w:rPr/>
          </w:rPrChange>
        </w:rPr>
        <w:t>o</w:t>
      </w:r>
      <w:r w:rsidR="001A02BF" w:rsidRPr="00CD4887">
        <w:rPr>
          <w:rPrChange w:id="1678" w:author="Slavka Klabnikova" w:date="2018-02-20T10:44:00Z">
            <w:rPr/>
          </w:rPrChange>
        </w:rPr>
        <w:t>s</w:t>
      </w:r>
      <w:r w:rsidR="001A02BF" w:rsidRPr="00CD4887">
        <w:rPr>
          <w:rPrChange w:id="1679" w:author="Slavka Klabnikova" w:date="2018-02-20T10:44:00Z">
            <w:rPr/>
          </w:rPrChange>
        </w:rPr>
        <w:t>t</w:t>
      </w:r>
      <w:r w:rsidR="001A02BF" w:rsidRPr="00CD4887">
        <w:rPr>
          <w:rPrChange w:id="1680" w:author="Slavka Klabnikova" w:date="2018-02-20T10:44:00Z">
            <w:rPr/>
          </w:rPrChange>
        </w:rPr>
        <w:t>i</w:t>
      </w:r>
    </w:p>
    <w:p w14:paraId="79ECD161" w14:textId="77777777" w:rsidR="00E4712A" w:rsidRPr="00BC1E38" w:rsidRDefault="00E4712A" w:rsidP="00E77D08">
      <w:pPr>
        <w:pStyle w:val="odstavec"/>
        <w:rPr>
          <w:ins w:id="1681" w:author="Slavka Klabnikova" w:date="2018-02-19T20:56:00Z"/>
          <w:rPrChange w:id="1682" w:author="Zuzana Kokavcova" w:date="2018-02-20T09:42:00Z">
            <w:rPr>
              <w:ins w:id="1683" w:author="Slavka Klabnikova" w:date="2018-02-19T20:56:00Z"/>
            </w:rPr>
          </w:rPrChange>
        </w:rPr>
        <w:pPrChange w:id="1684" w:author="Slavka Klabnikova" w:date="2018-02-20T16:43:00Z">
          <w:pPr>
            <w:pStyle w:val="odstavec"/>
          </w:pPr>
        </w:pPrChange>
      </w:pPr>
    </w:p>
    <w:p w14:paraId="12FEAE13" w14:textId="3EB67D2C" w:rsidR="00E1515F" w:rsidRPr="00BC1E38" w:rsidRDefault="001A02BF" w:rsidP="00E77D08">
      <w:pPr>
        <w:pStyle w:val="odstavec"/>
        <w:rPr>
          <w:rPrChange w:id="1685" w:author="Zuzana Kokavcova" w:date="2018-02-20T09:42:00Z">
            <w:rPr/>
          </w:rPrChange>
        </w:rPr>
        <w:pPrChange w:id="1686" w:author="Slavka Klabnikova" w:date="2018-02-20T16:43:00Z">
          <w:pPr>
            <w:pStyle w:val="odstavec"/>
          </w:pPr>
        </w:pPrChange>
      </w:pPr>
      <w:r w:rsidRPr="00BC1E38">
        <w:rPr>
          <w:rPrChange w:id="1687" w:author="Zuzana Kokavcova" w:date="2018-02-20T09:42:00Z">
            <w:rPr/>
          </w:rPrChange>
        </w:rPr>
        <w:t>Štruktúra akcionárov Spoločnosti k</w:t>
      </w:r>
      <w:r w:rsidR="00D81FBA" w:rsidRPr="00BC1E38">
        <w:rPr>
          <w:rPrChange w:id="1688" w:author="Zuzana Kokavcova" w:date="2018-02-20T09:42:00Z">
            <w:rPr/>
          </w:rPrChange>
        </w:rPr>
        <w:t xml:space="preserve"> </w:t>
      </w:r>
      <w:r w:rsidR="00DE5C23" w:rsidRPr="00BC1E38">
        <w:rPr>
          <w:rPrChange w:id="1689" w:author="Zuzana Kokavcova" w:date="2018-02-20T09:42:00Z">
            <w:rPr/>
          </w:rPrChange>
        </w:rPr>
        <w:t>31. decembru 2017</w:t>
      </w:r>
      <w:r w:rsidR="00D81FBA" w:rsidRPr="00BC1E38">
        <w:rPr>
          <w:rPrChange w:id="1690" w:author="Zuzana Kokavcova" w:date="2018-02-20T09:42:00Z">
            <w:rPr/>
          </w:rPrChange>
        </w:rPr>
        <w:t xml:space="preserve"> </w:t>
      </w:r>
      <w:r w:rsidR="00CB663D" w:rsidRPr="00BC1E38">
        <w:rPr>
          <w:rPrChange w:id="1691" w:author="Zuzana Kokavcova" w:date="2018-02-20T09:42:00Z">
            <w:rPr/>
          </w:rPrChange>
        </w:rPr>
        <w:t>a k</w:t>
      </w:r>
      <w:r w:rsidR="00516C0E" w:rsidRPr="00BC1E38">
        <w:rPr>
          <w:rPrChange w:id="1692" w:author="Zuzana Kokavcova" w:date="2018-02-20T09:42:00Z">
            <w:rPr/>
          </w:rPrChange>
        </w:rPr>
        <w:t> </w:t>
      </w:r>
      <w:bookmarkStart w:id="1693" w:name="EntityDateEndLY"/>
      <w:r w:rsidR="00DE5C23" w:rsidRPr="00BC1E38">
        <w:rPr>
          <w:rPrChange w:id="1694" w:author="Zuzana Kokavcova" w:date="2018-02-20T09:42:00Z">
            <w:rPr/>
          </w:rPrChange>
        </w:rPr>
        <w:t>31. decembru 2016</w:t>
      </w:r>
      <w:bookmarkEnd w:id="1693"/>
      <w:r w:rsidRPr="00BC1E38">
        <w:rPr>
          <w:rPrChange w:id="1695" w:author="Zuzana Kokavcova" w:date="2018-02-20T09:42:00Z">
            <w:rPr/>
          </w:rPrChange>
        </w:rPr>
        <w:t>:</w:t>
      </w:r>
    </w:p>
    <w:p w14:paraId="74C2E357" w14:textId="77777777" w:rsidR="00DE5C23" w:rsidRPr="00BC1E38" w:rsidRDefault="00DE5C23" w:rsidP="00E77D08">
      <w:pPr>
        <w:pStyle w:val="odstavec"/>
        <w:rPr>
          <w:rPrChange w:id="1696" w:author="Zuzana Kokavcova" w:date="2018-02-20T09:42:00Z">
            <w:rPr/>
          </w:rPrChange>
        </w:rPr>
        <w:pPrChange w:id="1697" w:author="Slavka Klabnikova" w:date="2018-02-20T16:43:00Z">
          <w:pPr>
            <w:pStyle w:val="odstavec"/>
          </w:pPr>
        </w:pPrChange>
      </w:pPr>
      <w:bookmarkStart w:id="1698" w:name="FWT_T2a"/>
      <w:r w:rsidRPr="00BC1E38">
        <w:rPr>
          <w:rPrChange w:id="1699" w:author="Zuzana Kokavcova" w:date="2018-02-20T09:42:00Z">
            <w:rPr/>
          </w:rPrChange>
        </w:rPr>
        <w:t xml:space="preserve"> </w:t>
      </w:r>
    </w:p>
    <w:tbl>
      <w:tblPr>
        <w:tblW w:w="9240" w:type="dxa"/>
        <w:tblInd w:w="482" w:type="dxa"/>
        <w:tblLayout w:type="fixed"/>
        <w:tblLook w:val="04A0" w:firstRow="1" w:lastRow="0" w:firstColumn="1" w:lastColumn="0" w:noHBand="0" w:noVBand="1"/>
        <w:tblPrChange w:id="1700" w:author="Zuzana Kokavcova" w:date="2018-02-20T08:29:00Z">
          <w:tblPr>
            <w:tblW w:w="0" w:type="auto"/>
            <w:tblInd w:w="482" w:type="dxa"/>
            <w:tblLayout w:type="fixed"/>
            <w:tblLook w:val="04A0" w:firstRow="1" w:lastRow="0" w:firstColumn="1" w:lastColumn="0" w:noHBand="0" w:noVBand="1"/>
          </w:tblPr>
        </w:tblPrChange>
      </w:tblPr>
      <w:tblGrid>
        <w:gridCol w:w="3004"/>
        <w:gridCol w:w="1386"/>
        <w:gridCol w:w="1385"/>
        <w:gridCol w:w="1764"/>
        <w:gridCol w:w="1701"/>
        <w:tblGridChange w:id="1701">
          <w:tblGrid>
            <w:gridCol w:w="3640"/>
            <w:gridCol w:w="1400"/>
            <w:gridCol w:w="1400"/>
            <w:gridCol w:w="1400"/>
            <w:gridCol w:w="1400"/>
          </w:tblGrid>
        </w:tblGridChange>
      </w:tblGrid>
      <w:tr w:rsidR="00DE5C23" w:rsidRPr="00BC1E38" w14:paraId="013A0A6E" w14:textId="77777777" w:rsidTr="00AC7D01">
        <w:trPr>
          <w:trHeight w:val="227"/>
          <w:trPrChange w:id="1702" w:author="Zuzana Kokavcova" w:date="2018-02-20T08:29:00Z">
            <w:trPr>
              <w:trHeight w:val="255"/>
            </w:trPr>
          </w:trPrChange>
        </w:trPr>
        <w:tc>
          <w:tcPr>
            <w:tcW w:w="3004" w:type="dxa"/>
            <w:vMerge w:val="restart"/>
            <w:tcBorders>
              <w:top w:val="nil"/>
              <w:left w:val="nil"/>
              <w:bottom w:val="single" w:sz="4" w:space="0" w:color="000000"/>
              <w:right w:val="nil"/>
            </w:tcBorders>
            <w:shd w:val="clear" w:color="auto" w:fill="auto"/>
            <w:vAlign w:val="bottom"/>
            <w:hideMark/>
            <w:tcPrChange w:id="1703" w:author="Zuzana Kokavcova" w:date="2018-02-20T08:29:00Z">
              <w:tcPr>
                <w:tcW w:w="3640" w:type="dxa"/>
                <w:vMerge w:val="restart"/>
                <w:tcBorders>
                  <w:top w:val="nil"/>
                  <w:left w:val="nil"/>
                  <w:bottom w:val="single" w:sz="4" w:space="0" w:color="000000"/>
                  <w:right w:val="nil"/>
                </w:tcBorders>
                <w:shd w:val="clear" w:color="auto" w:fill="auto"/>
                <w:vAlign w:val="bottom"/>
                <w:hideMark/>
              </w:tcPr>
            </w:tcPrChange>
          </w:tcPr>
          <w:p w14:paraId="73988779" w14:textId="77777777" w:rsidR="00DE5C23" w:rsidRPr="00BC1E38" w:rsidRDefault="00DE5C23">
            <w:pPr>
              <w:jc w:val="center"/>
              <w:rPr>
                <w:rFonts w:ascii="Arial" w:hAnsi="Arial" w:cs="Arial"/>
                <w:b/>
                <w:bCs/>
                <w:sz w:val="18"/>
                <w:szCs w:val="18"/>
              </w:rPr>
            </w:pPr>
            <w:bookmarkStart w:id="1704" w:name="RANGE!B4:F16"/>
            <w:r w:rsidRPr="00BC1E38">
              <w:rPr>
                <w:rFonts w:ascii="Arial" w:hAnsi="Arial" w:cs="Arial"/>
                <w:b/>
                <w:bCs/>
                <w:sz w:val="18"/>
                <w:szCs w:val="18"/>
              </w:rPr>
              <w:t>Spoločník, akcionár</w:t>
            </w:r>
            <w:bookmarkEnd w:id="1704"/>
          </w:p>
        </w:tc>
        <w:tc>
          <w:tcPr>
            <w:tcW w:w="2771" w:type="dxa"/>
            <w:gridSpan w:val="2"/>
            <w:vMerge w:val="restart"/>
            <w:tcBorders>
              <w:top w:val="nil"/>
              <w:left w:val="nil"/>
              <w:bottom w:val="nil"/>
              <w:right w:val="nil"/>
            </w:tcBorders>
            <w:shd w:val="clear" w:color="auto" w:fill="auto"/>
            <w:vAlign w:val="bottom"/>
            <w:hideMark/>
            <w:tcPrChange w:id="1705" w:author="Zuzana Kokavcova" w:date="2018-02-20T08:29:00Z">
              <w:tcPr>
                <w:tcW w:w="2800" w:type="dxa"/>
                <w:gridSpan w:val="2"/>
                <w:vMerge w:val="restart"/>
                <w:tcBorders>
                  <w:top w:val="nil"/>
                  <w:left w:val="nil"/>
                  <w:bottom w:val="nil"/>
                  <w:right w:val="nil"/>
                </w:tcBorders>
                <w:shd w:val="clear" w:color="auto" w:fill="auto"/>
                <w:vAlign w:val="bottom"/>
                <w:hideMark/>
              </w:tcPr>
            </w:tcPrChange>
          </w:tcPr>
          <w:p w14:paraId="3D922B5D"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Výška podielu na základnom imaní</w:t>
            </w:r>
          </w:p>
        </w:tc>
        <w:tc>
          <w:tcPr>
            <w:tcW w:w="1764" w:type="dxa"/>
            <w:vMerge w:val="restart"/>
            <w:tcBorders>
              <w:top w:val="nil"/>
              <w:left w:val="nil"/>
              <w:bottom w:val="single" w:sz="4" w:space="0" w:color="000000"/>
              <w:right w:val="nil"/>
            </w:tcBorders>
            <w:shd w:val="clear" w:color="auto" w:fill="auto"/>
            <w:vAlign w:val="bottom"/>
            <w:hideMark/>
            <w:tcPrChange w:id="1706" w:author="Zuzana Kokavcova" w:date="2018-02-20T08:29:00Z">
              <w:tcPr>
                <w:tcW w:w="1400" w:type="dxa"/>
                <w:vMerge w:val="restart"/>
                <w:tcBorders>
                  <w:top w:val="nil"/>
                  <w:left w:val="nil"/>
                  <w:bottom w:val="single" w:sz="4" w:space="0" w:color="000000"/>
                  <w:right w:val="nil"/>
                </w:tcBorders>
                <w:shd w:val="clear" w:color="auto" w:fill="auto"/>
                <w:vAlign w:val="bottom"/>
                <w:hideMark/>
              </w:tcPr>
            </w:tcPrChange>
          </w:tcPr>
          <w:p w14:paraId="289F5243" w14:textId="77777777" w:rsidR="00AC7D01" w:rsidRPr="00BC1E38" w:rsidRDefault="00DE5C23">
            <w:pPr>
              <w:jc w:val="center"/>
              <w:rPr>
                <w:ins w:id="1707" w:author="Zuzana Kokavcova" w:date="2018-02-20T08:29:00Z"/>
                <w:rFonts w:ascii="Arial" w:hAnsi="Arial" w:cs="Arial"/>
                <w:b/>
                <w:bCs/>
                <w:sz w:val="18"/>
                <w:szCs w:val="18"/>
              </w:rPr>
            </w:pPr>
            <w:r w:rsidRPr="00BC1E38">
              <w:rPr>
                <w:rFonts w:ascii="Arial" w:hAnsi="Arial" w:cs="Arial"/>
                <w:b/>
                <w:bCs/>
                <w:sz w:val="18"/>
                <w:szCs w:val="18"/>
              </w:rPr>
              <w:t xml:space="preserve">Podiel na </w:t>
            </w:r>
          </w:p>
          <w:p w14:paraId="34B98A20" w14:textId="77777777" w:rsidR="00AC7D01" w:rsidRPr="00BC1E38" w:rsidRDefault="00DE5C23">
            <w:pPr>
              <w:jc w:val="center"/>
              <w:rPr>
                <w:ins w:id="1708" w:author="Zuzana Kokavcova" w:date="2018-02-20T08:29:00Z"/>
                <w:rFonts w:ascii="Arial" w:hAnsi="Arial" w:cs="Arial"/>
                <w:b/>
                <w:bCs/>
                <w:sz w:val="18"/>
                <w:szCs w:val="18"/>
              </w:rPr>
            </w:pPr>
            <w:r w:rsidRPr="00BC1E38">
              <w:rPr>
                <w:rFonts w:ascii="Arial" w:hAnsi="Arial" w:cs="Arial"/>
                <w:b/>
                <w:bCs/>
                <w:sz w:val="18"/>
                <w:szCs w:val="18"/>
              </w:rPr>
              <w:t xml:space="preserve">hlasovacích </w:t>
            </w:r>
          </w:p>
          <w:p w14:paraId="2B9652BF" w14:textId="0A8F40E7" w:rsidR="00DE5C23" w:rsidRPr="00BC1E38" w:rsidRDefault="00DE5C23">
            <w:pPr>
              <w:jc w:val="center"/>
              <w:rPr>
                <w:rFonts w:ascii="Arial" w:hAnsi="Arial" w:cs="Arial"/>
                <w:b/>
                <w:bCs/>
                <w:sz w:val="18"/>
                <w:szCs w:val="18"/>
              </w:rPr>
            </w:pPr>
            <w:r w:rsidRPr="00BC1E38">
              <w:rPr>
                <w:rFonts w:ascii="Arial" w:hAnsi="Arial" w:cs="Arial"/>
                <w:b/>
                <w:bCs/>
                <w:sz w:val="18"/>
                <w:szCs w:val="18"/>
              </w:rPr>
              <w:t>právach v %</w:t>
            </w:r>
          </w:p>
        </w:tc>
        <w:tc>
          <w:tcPr>
            <w:tcW w:w="1701" w:type="dxa"/>
            <w:vMerge w:val="restart"/>
            <w:tcBorders>
              <w:top w:val="nil"/>
              <w:left w:val="nil"/>
              <w:bottom w:val="single" w:sz="4" w:space="0" w:color="000000"/>
              <w:right w:val="nil"/>
            </w:tcBorders>
            <w:shd w:val="clear" w:color="auto" w:fill="auto"/>
            <w:vAlign w:val="bottom"/>
            <w:hideMark/>
            <w:tcPrChange w:id="1709" w:author="Zuzana Kokavcova" w:date="2018-02-20T08:29:00Z">
              <w:tcPr>
                <w:tcW w:w="1400" w:type="dxa"/>
                <w:vMerge w:val="restart"/>
                <w:tcBorders>
                  <w:top w:val="nil"/>
                  <w:left w:val="nil"/>
                  <w:bottom w:val="single" w:sz="4" w:space="0" w:color="000000"/>
                  <w:right w:val="nil"/>
                </w:tcBorders>
                <w:shd w:val="clear" w:color="auto" w:fill="auto"/>
                <w:vAlign w:val="bottom"/>
                <w:hideMark/>
              </w:tcPr>
            </w:tcPrChange>
          </w:tcPr>
          <w:p w14:paraId="638EC932" w14:textId="77777777" w:rsidR="00AC7D01" w:rsidRPr="00BC1E38" w:rsidRDefault="00DE5C23">
            <w:pPr>
              <w:jc w:val="center"/>
              <w:rPr>
                <w:ins w:id="1710" w:author="Zuzana Kokavcova" w:date="2018-02-20T08:29:00Z"/>
                <w:rFonts w:ascii="Arial" w:hAnsi="Arial" w:cs="Arial"/>
                <w:b/>
                <w:bCs/>
                <w:sz w:val="18"/>
                <w:szCs w:val="18"/>
              </w:rPr>
            </w:pPr>
            <w:r w:rsidRPr="00BC1E38">
              <w:rPr>
                <w:rFonts w:ascii="Arial" w:hAnsi="Arial" w:cs="Arial"/>
                <w:b/>
                <w:bCs/>
                <w:sz w:val="18"/>
                <w:szCs w:val="18"/>
              </w:rPr>
              <w:t xml:space="preserve">Iný podiel na </w:t>
            </w:r>
          </w:p>
          <w:p w14:paraId="1E38B301" w14:textId="77777777" w:rsidR="00AC7D01" w:rsidRPr="00BC1E38" w:rsidRDefault="00DE5C23">
            <w:pPr>
              <w:jc w:val="center"/>
              <w:rPr>
                <w:ins w:id="1711" w:author="Zuzana Kokavcova" w:date="2018-02-20T08:29:00Z"/>
                <w:rFonts w:ascii="Arial" w:hAnsi="Arial" w:cs="Arial"/>
                <w:b/>
                <w:bCs/>
                <w:sz w:val="18"/>
                <w:szCs w:val="18"/>
              </w:rPr>
            </w:pPr>
            <w:r w:rsidRPr="00BC1E38">
              <w:rPr>
                <w:rFonts w:ascii="Arial" w:hAnsi="Arial" w:cs="Arial"/>
                <w:b/>
                <w:bCs/>
                <w:sz w:val="18"/>
                <w:szCs w:val="18"/>
              </w:rPr>
              <w:t xml:space="preserve">ostatných položkách VI ako </w:t>
            </w:r>
          </w:p>
          <w:p w14:paraId="40F1398F" w14:textId="1552A2B5" w:rsidR="00DE5C23" w:rsidRPr="00BC1E38" w:rsidRDefault="00DE5C23">
            <w:pPr>
              <w:jc w:val="center"/>
              <w:rPr>
                <w:rFonts w:ascii="Arial" w:hAnsi="Arial" w:cs="Arial"/>
                <w:b/>
                <w:bCs/>
                <w:sz w:val="18"/>
                <w:szCs w:val="18"/>
              </w:rPr>
            </w:pPr>
            <w:r w:rsidRPr="00BC1E38">
              <w:rPr>
                <w:rFonts w:ascii="Arial" w:hAnsi="Arial" w:cs="Arial"/>
                <w:b/>
                <w:bCs/>
                <w:sz w:val="18"/>
                <w:szCs w:val="18"/>
              </w:rPr>
              <w:t>na ZI v %</w:t>
            </w:r>
          </w:p>
        </w:tc>
      </w:tr>
      <w:tr w:rsidR="00DE5C23" w:rsidRPr="00BC1E38" w14:paraId="48E7633D" w14:textId="77777777" w:rsidTr="00AC7D01">
        <w:trPr>
          <w:trHeight w:val="276"/>
          <w:trPrChange w:id="1712" w:author="Zuzana Kokavcova" w:date="2018-02-20T08:29:00Z">
            <w:trPr>
              <w:trHeight w:val="276"/>
            </w:trPr>
          </w:trPrChange>
        </w:trPr>
        <w:tc>
          <w:tcPr>
            <w:tcW w:w="3004" w:type="dxa"/>
            <w:vMerge/>
            <w:tcBorders>
              <w:top w:val="nil"/>
              <w:left w:val="nil"/>
              <w:bottom w:val="single" w:sz="4" w:space="0" w:color="000000"/>
              <w:right w:val="nil"/>
            </w:tcBorders>
            <w:vAlign w:val="center"/>
            <w:hideMark/>
            <w:tcPrChange w:id="1713" w:author="Zuzana Kokavcova" w:date="2018-02-20T08:29:00Z">
              <w:tcPr>
                <w:tcW w:w="3640" w:type="dxa"/>
                <w:vMerge/>
                <w:tcBorders>
                  <w:top w:val="nil"/>
                  <w:left w:val="nil"/>
                  <w:bottom w:val="single" w:sz="4" w:space="0" w:color="000000"/>
                  <w:right w:val="nil"/>
                </w:tcBorders>
                <w:vAlign w:val="center"/>
                <w:hideMark/>
              </w:tcPr>
            </w:tcPrChange>
          </w:tcPr>
          <w:p w14:paraId="2AAECB85" w14:textId="77777777" w:rsidR="00DE5C23" w:rsidRPr="00BC1E38" w:rsidRDefault="00DE5C23">
            <w:pPr>
              <w:rPr>
                <w:rFonts w:ascii="Arial" w:hAnsi="Arial" w:cs="Arial"/>
                <w:b/>
                <w:bCs/>
                <w:sz w:val="18"/>
                <w:szCs w:val="18"/>
              </w:rPr>
            </w:pPr>
          </w:p>
        </w:tc>
        <w:tc>
          <w:tcPr>
            <w:tcW w:w="2771" w:type="dxa"/>
            <w:gridSpan w:val="2"/>
            <w:vMerge/>
            <w:tcBorders>
              <w:top w:val="nil"/>
              <w:left w:val="nil"/>
              <w:bottom w:val="nil"/>
              <w:right w:val="nil"/>
            </w:tcBorders>
            <w:vAlign w:val="center"/>
            <w:hideMark/>
            <w:tcPrChange w:id="1714" w:author="Zuzana Kokavcova" w:date="2018-02-20T08:29:00Z">
              <w:tcPr>
                <w:tcW w:w="2800" w:type="dxa"/>
                <w:gridSpan w:val="2"/>
                <w:vMerge/>
                <w:tcBorders>
                  <w:top w:val="nil"/>
                  <w:left w:val="nil"/>
                  <w:bottom w:val="nil"/>
                  <w:right w:val="nil"/>
                </w:tcBorders>
                <w:vAlign w:val="center"/>
                <w:hideMark/>
              </w:tcPr>
            </w:tcPrChange>
          </w:tcPr>
          <w:p w14:paraId="0EC27195" w14:textId="77777777" w:rsidR="00DE5C23" w:rsidRPr="00BC1E38" w:rsidRDefault="00DE5C23">
            <w:pPr>
              <w:rPr>
                <w:rFonts w:ascii="Arial" w:hAnsi="Arial" w:cs="Arial"/>
                <w:b/>
                <w:bCs/>
                <w:sz w:val="18"/>
                <w:szCs w:val="18"/>
              </w:rPr>
            </w:pPr>
          </w:p>
        </w:tc>
        <w:tc>
          <w:tcPr>
            <w:tcW w:w="1764" w:type="dxa"/>
            <w:vMerge/>
            <w:tcBorders>
              <w:top w:val="nil"/>
              <w:left w:val="nil"/>
              <w:bottom w:val="single" w:sz="4" w:space="0" w:color="000000"/>
              <w:right w:val="nil"/>
            </w:tcBorders>
            <w:vAlign w:val="center"/>
            <w:hideMark/>
            <w:tcPrChange w:id="1715" w:author="Zuzana Kokavcova" w:date="2018-02-20T08:29:00Z">
              <w:tcPr>
                <w:tcW w:w="1400" w:type="dxa"/>
                <w:vMerge/>
                <w:tcBorders>
                  <w:top w:val="nil"/>
                  <w:left w:val="nil"/>
                  <w:bottom w:val="single" w:sz="4" w:space="0" w:color="000000"/>
                  <w:right w:val="nil"/>
                </w:tcBorders>
                <w:vAlign w:val="center"/>
                <w:hideMark/>
              </w:tcPr>
            </w:tcPrChange>
          </w:tcPr>
          <w:p w14:paraId="548C0BF3" w14:textId="77777777" w:rsidR="00DE5C23" w:rsidRPr="00BC1E38" w:rsidRDefault="00DE5C23">
            <w:pPr>
              <w:rPr>
                <w:rFonts w:ascii="Arial" w:hAnsi="Arial" w:cs="Arial"/>
                <w:b/>
                <w:bCs/>
                <w:sz w:val="18"/>
                <w:szCs w:val="18"/>
              </w:rPr>
            </w:pPr>
          </w:p>
        </w:tc>
        <w:tc>
          <w:tcPr>
            <w:tcW w:w="1701" w:type="dxa"/>
            <w:vMerge/>
            <w:tcBorders>
              <w:top w:val="nil"/>
              <w:left w:val="nil"/>
              <w:bottom w:val="single" w:sz="4" w:space="0" w:color="000000"/>
              <w:right w:val="nil"/>
            </w:tcBorders>
            <w:vAlign w:val="center"/>
            <w:hideMark/>
            <w:tcPrChange w:id="1716" w:author="Zuzana Kokavcova" w:date="2018-02-20T08:29:00Z">
              <w:tcPr>
                <w:tcW w:w="1400" w:type="dxa"/>
                <w:vMerge/>
                <w:tcBorders>
                  <w:top w:val="nil"/>
                  <w:left w:val="nil"/>
                  <w:bottom w:val="single" w:sz="4" w:space="0" w:color="000000"/>
                  <w:right w:val="nil"/>
                </w:tcBorders>
                <w:vAlign w:val="center"/>
                <w:hideMark/>
              </w:tcPr>
            </w:tcPrChange>
          </w:tcPr>
          <w:p w14:paraId="1BB34EEC" w14:textId="77777777" w:rsidR="00DE5C23" w:rsidRPr="00BC1E38" w:rsidRDefault="00DE5C23">
            <w:pPr>
              <w:rPr>
                <w:rFonts w:ascii="Arial" w:hAnsi="Arial" w:cs="Arial"/>
                <w:b/>
                <w:bCs/>
                <w:sz w:val="18"/>
                <w:szCs w:val="18"/>
              </w:rPr>
            </w:pPr>
          </w:p>
        </w:tc>
      </w:tr>
      <w:tr w:rsidR="00DE5C23" w:rsidRPr="00BC1E38" w14:paraId="2AEA501B" w14:textId="77777777" w:rsidTr="00AC7D01">
        <w:trPr>
          <w:trHeight w:val="276"/>
          <w:trPrChange w:id="1717" w:author="Zuzana Kokavcova" w:date="2018-02-20T08:29:00Z">
            <w:trPr>
              <w:trHeight w:val="276"/>
            </w:trPr>
          </w:trPrChange>
        </w:trPr>
        <w:tc>
          <w:tcPr>
            <w:tcW w:w="3004" w:type="dxa"/>
            <w:vMerge/>
            <w:tcBorders>
              <w:top w:val="nil"/>
              <w:left w:val="nil"/>
              <w:bottom w:val="single" w:sz="4" w:space="0" w:color="000000"/>
              <w:right w:val="nil"/>
            </w:tcBorders>
            <w:vAlign w:val="center"/>
            <w:hideMark/>
            <w:tcPrChange w:id="1718" w:author="Zuzana Kokavcova" w:date="2018-02-20T08:29:00Z">
              <w:tcPr>
                <w:tcW w:w="3640" w:type="dxa"/>
                <w:vMerge/>
                <w:tcBorders>
                  <w:top w:val="nil"/>
                  <w:left w:val="nil"/>
                  <w:bottom w:val="single" w:sz="4" w:space="0" w:color="000000"/>
                  <w:right w:val="nil"/>
                </w:tcBorders>
                <w:vAlign w:val="center"/>
                <w:hideMark/>
              </w:tcPr>
            </w:tcPrChange>
          </w:tcPr>
          <w:p w14:paraId="6FD6FB24" w14:textId="77777777" w:rsidR="00DE5C23" w:rsidRPr="00BC1E38" w:rsidRDefault="00DE5C23">
            <w:pPr>
              <w:rPr>
                <w:rFonts w:ascii="Arial" w:hAnsi="Arial" w:cs="Arial"/>
                <w:b/>
                <w:bCs/>
                <w:sz w:val="18"/>
                <w:szCs w:val="18"/>
              </w:rPr>
            </w:pPr>
          </w:p>
        </w:tc>
        <w:tc>
          <w:tcPr>
            <w:tcW w:w="2771" w:type="dxa"/>
            <w:gridSpan w:val="2"/>
            <w:vMerge/>
            <w:tcBorders>
              <w:top w:val="nil"/>
              <w:left w:val="nil"/>
              <w:bottom w:val="nil"/>
              <w:right w:val="nil"/>
            </w:tcBorders>
            <w:vAlign w:val="center"/>
            <w:hideMark/>
            <w:tcPrChange w:id="1719" w:author="Zuzana Kokavcova" w:date="2018-02-20T08:29:00Z">
              <w:tcPr>
                <w:tcW w:w="2800" w:type="dxa"/>
                <w:gridSpan w:val="2"/>
                <w:vMerge/>
                <w:tcBorders>
                  <w:top w:val="nil"/>
                  <w:left w:val="nil"/>
                  <w:bottom w:val="nil"/>
                  <w:right w:val="nil"/>
                </w:tcBorders>
                <w:vAlign w:val="center"/>
                <w:hideMark/>
              </w:tcPr>
            </w:tcPrChange>
          </w:tcPr>
          <w:p w14:paraId="256D8812" w14:textId="77777777" w:rsidR="00DE5C23" w:rsidRPr="00BC1E38" w:rsidRDefault="00DE5C23">
            <w:pPr>
              <w:rPr>
                <w:rFonts w:ascii="Arial" w:hAnsi="Arial" w:cs="Arial"/>
                <w:b/>
                <w:bCs/>
                <w:sz w:val="18"/>
                <w:szCs w:val="18"/>
              </w:rPr>
            </w:pPr>
          </w:p>
        </w:tc>
        <w:tc>
          <w:tcPr>
            <w:tcW w:w="1764" w:type="dxa"/>
            <w:vMerge/>
            <w:tcBorders>
              <w:top w:val="nil"/>
              <w:left w:val="nil"/>
              <w:bottom w:val="single" w:sz="4" w:space="0" w:color="000000"/>
              <w:right w:val="nil"/>
            </w:tcBorders>
            <w:vAlign w:val="center"/>
            <w:hideMark/>
            <w:tcPrChange w:id="1720" w:author="Zuzana Kokavcova" w:date="2018-02-20T08:29:00Z">
              <w:tcPr>
                <w:tcW w:w="1400" w:type="dxa"/>
                <w:vMerge/>
                <w:tcBorders>
                  <w:top w:val="nil"/>
                  <w:left w:val="nil"/>
                  <w:bottom w:val="single" w:sz="4" w:space="0" w:color="000000"/>
                  <w:right w:val="nil"/>
                </w:tcBorders>
                <w:vAlign w:val="center"/>
                <w:hideMark/>
              </w:tcPr>
            </w:tcPrChange>
          </w:tcPr>
          <w:p w14:paraId="7609D4E8" w14:textId="77777777" w:rsidR="00DE5C23" w:rsidRPr="00BC1E38" w:rsidRDefault="00DE5C23">
            <w:pPr>
              <w:rPr>
                <w:rFonts w:ascii="Arial" w:hAnsi="Arial" w:cs="Arial"/>
                <w:b/>
                <w:bCs/>
                <w:sz w:val="18"/>
                <w:szCs w:val="18"/>
              </w:rPr>
            </w:pPr>
          </w:p>
        </w:tc>
        <w:tc>
          <w:tcPr>
            <w:tcW w:w="1701" w:type="dxa"/>
            <w:vMerge/>
            <w:tcBorders>
              <w:top w:val="nil"/>
              <w:left w:val="nil"/>
              <w:bottom w:val="single" w:sz="4" w:space="0" w:color="000000"/>
              <w:right w:val="nil"/>
            </w:tcBorders>
            <w:vAlign w:val="center"/>
            <w:hideMark/>
            <w:tcPrChange w:id="1721" w:author="Zuzana Kokavcova" w:date="2018-02-20T08:29:00Z">
              <w:tcPr>
                <w:tcW w:w="1400" w:type="dxa"/>
                <w:vMerge/>
                <w:tcBorders>
                  <w:top w:val="nil"/>
                  <w:left w:val="nil"/>
                  <w:bottom w:val="single" w:sz="4" w:space="0" w:color="000000"/>
                  <w:right w:val="nil"/>
                </w:tcBorders>
                <w:vAlign w:val="center"/>
                <w:hideMark/>
              </w:tcPr>
            </w:tcPrChange>
          </w:tcPr>
          <w:p w14:paraId="7239B539" w14:textId="77777777" w:rsidR="00DE5C23" w:rsidRPr="00BC1E38" w:rsidRDefault="00DE5C23">
            <w:pPr>
              <w:rPr>
                <w:rFonts w:ascii="Arial" w:hAnsi="Arial" w:cs="Arial"/>
                <w:b/>
                <w:bCs/>
                <w:sz w:val="18"/>
                <w:szCs w:val="18"/>
              </w:rPr>
            </w:pPr>
          </w:p>
        </w:tc>
      </w:tr>
      <w:tr w:rsidR="00DE5C23" w:rsidRPr="00BC1E38" w14:paraId="11F7ADF7" w14:textId="77777777" w:rsidTr="00AC7D01">
        <w:trPr>
          <w:trHeight w:val="227"/>
          <w:trPrChange w:id="1722" w:author="Zuzana Kokavcova" w:date="2018-02-20T08:29:00Z">
            <w:trPr>
              <w:trHeight w:val="255"/>
            </w:trPr>
          </w:trPrChange>
        </w:trPr>
        <w:tc>
          <w:tcPr>
            <w:tcW w:w="3004" w:type="dxa"/>
            <w:vMerge/>
            <w:tcBorders>
              <w:top w:val="nil"/>
              <w:left w:val="nil"/>
              <w:bottom w:val="single" w:sz="4" w:space="0" w:color="000000"/>
              <w:right w:val="nil"/>
            </w:tcBorders>
            <w:vAlign w:val="center"/>
            <w:hideMark/>
            <w:tcPrChange w:id="1723" w:author="Zuzana Kokavcova" w:date="2018-02-20T08:29:00Z">
              <w:tcPr>
                <w:tcW w:w="3640" w:type="dxa"/>
                <w:vMerge/>
                <w:tcBorders>
                  <w:top w:val="nil"/>
                  <w:left w:val="nil"/>
                  <w:bottom w:val="single" w:sz="4" w:space="0" w:color="000000"/>
                  <w:right w:val="nil"/>
                </w:tcBorders>
                <w:vAlign w:val="center"/>
                <w:hideMark/>
              </w:tcPr>
            </w:tcPrChange>
          </w:tcPr>
          <w:p w14:paraId="7A0FF425" w14:textId="77777777" w:rsidR="00DE5C23" w:rsidRPr="00BC1E38" w:rsidRDefault="00DE5C23">
            <w:pPr>
              <w:rPr>
                <w:rFonts w:ascii="Arial" w:hAnsi="Arial" w:cs="Arial"/>
                <w:b/>
                <w:bCs/>
                <w:sz w:val="18"/>
                <w:szCs w:val="18"/>
              </w:rPr>
            </w:pPr>
          </w:p>
        </w:tc>
        <w:tc>
          <w:tcPr>
            <w:tcW w:w="1386" w:type="dxa"/>
            <w:tcBorders>
              <w:top w:val="nil"/>
              <w:left w:val="nil"/>
              <w:bottom w:val="single" w:sz="4" w:space="0" w:color="auto"/>
              <w:right w:val="nil"/>
            </w:tcBorders>
            <w:shd w:val="clear" w:color="auto" w:fill="auto"/>
            <w:vAlign w:val="bottom"/>
            <w:hideMark/>
            <w:tcPrChange w:id="1724" w:author="Zuzana Kokavcova" w:date="2018-02-20T08:29:00Z">
              <w:tcPr>
                <w:tcW w:w="1400" w:type="dxa"/>
                <w:tcBorders>
                  <w:top w:val="nil"/>
                  <w:left w:val="nil"/>
                  <w:bottom w:val="single" w:sz="4" w:space="0" w:color="auto"/>
                  <w:right w:val="nil"/>
                </w:tcBorders>
                <w:shd w:val="clear" w:color="auto" w:fill="auto"/>
                <w:vAlign w:val="bottom"/>
                <w:hideMark/>
              </w:tcPr>
            </w:tcPrChange>
          </w:tcPr>
          <w:p w14:paraId="51163590"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absolútne</w:t>
            </w:r>
          </w:p>
        </w:tc>
        <w:tc>
          <w:tcPr>
            <w:tcW w:w="1385" w:type="dxa"/>
            <w:tcBorders>
              <w:top w:val="nil"/>
              <w:left w:val="nil"/>
              <w:bottom w:val="single" w:sz="4" w:space="0" w:color="auto"/>
              <w:right w:val="nil"/>
            </w:tcBorders>
            <w:shd w:val="clear" w:color="auto" w:fill="auto"/>
            <w:vAlign w:val="bottom"/>
            <w:hideMark/>
            <w:tcPrChange w:id="1725" w:author="Zuzana Kokavcova" w:date="2018-02-20T08:29:00Z">
              <w:tcPr>
                <w:tcW w:w="1400" w:type="dxa"/>
                <w:tcBorders>
                  <w:top w:val="nil"/>
                  <w:left w:val="nil"/>
                  <w:bottom w:val="single" w:sz="4" w:space="0" w:color="auto"/>
                  <w:right w:val="nil"/>
                </w:tcBorders>
                <w:shd w:val="clear" w:color="auto" w:fill="auto"/>
                <w:vAlign w:val="bottom"/>
                <w:hideMark/>
              </w:tcPr>
            </w:tcPrChange>
          </w:tcPr>
          <w:p w14:paraId="5C11B48C"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v %</w:t>
            </w:r>
          </w:p>
        </w:tc>
        <w:tc>
          <w:tcPr>
            <w:tcW w:w="1764" w:type="dxa"/>
            <w:vMerge/>
            <w:tcBorders>
              <w:top w:val="nil"/>
              <w:left w:val="nil"/>
              <w:bottom w:val="single" w:sz="4" w:space="0" w:color="000000"/>
              <w:right w:val="nil"/>
            </w:tcBorders>
            <w:vAlign w:val="center"/>
            <w:hideMark/>
            <w:tcPrChange w:id="1726" w:author="Zuzana Kokavcova" w:date="2018-02-20T08:29:00Z">
              <w:tcPr>
                <w:tcW w:w="1400" w:type="dxa"/>
                <w:vMerge/>
                <w:tcBorders>
                  <w:top w:val="nil"/>
                  <w:left w:val="nil"/>
                  <w:bottom w:val="single" w:sz="4" w:space="0" w:color="000000"/>
                  <w:right w:val="nil"/>
                </w:tcBorders>
                <w:vAlign w:val="center"/>
                <w:hideMark/>
              </w:tcPr>
            </w:tcPrChange>
          </w:tcPr>
          <w:p w14:paraId="2E483388" w14:textId="77777777" w:rsidR="00DE5C23" w:rsidRPr="00BC1E38" w:rsidRDefault="00DE5C23">
            <w:pPr>
              <w:rPr>
                <w:rFonts w:ascii="Arial" w:hAnsi="Arial" w:cs="Arial"/>
                <w:b/>
                <w:bCs/>
                <w:sz w:val="18"/>
                <w:szCs w:val="18"/>
              </w:rPr>
            </w:pPr>
          </w:p>
        </w:tc>
        <w:tc>
          <w:tcPr>
            <w:tcW w:w="1701" w:type="dxa"/>
            <w:vMerge/>
            <w:tcBorders>
              <w:top w:val="nil"/>
              <w:left w:val="nil"/>
              <w:bottom w:val="single" w:sz="4" w:space="0" w:color="000000"/>
              <w:right w:val="nil"/>
            </w:tcBorders>
            <w:vAlign w:val="center"/>
            <w:hideMark/>
            <w:tcPrChange w:id="1727" w:author="Zuzana Kokavcova" w:date="2018-02-20T08:29:00Z">
              <w:tcPr>
                <w:tcW w:w="1400" w:type="dxa"/>
                <w:vMerge/>
                <w:tcBorders>
                  <w:top w:val="nil"/>
                  <w:left w:val="nil"/>
                  <w:bottom w:val="single" w:sz="4" w:space="0" w:color="000000"/>
                  <w:right w:val="nil"/>
                </w:tcBorders>
                <w:vAlign w:val="center"/>
                <w:hideMark/>
              </w:tcPr>
            </w:tcPrChange>
          </w:tcPr>
          <w:p w14:paraId="22EDA5A0" w14:textId="77777777" w:rsidR="00DE5C23" w:rsidRPr="00BC1E38" w:rsidRDefault="00DE5C23">
            <w:pPr>
              <w:rPr>
                <w:rFonts w:ascii="Arial" w:hAnsi="Arial" w:cs="Arial"/>
                <w:b/>
                <w:bCs/>
                <w:sz w:val="18"/>
                <w:szCs w:val="18"/>
              </w:rPr>
            </w:pPr>
          </w:p>
        </w:tc>
      </w:tr>
      <w:tr w:rsidR="00DE5C23" w:rsidRPr="00BC1E38" w14:paraId="4B7E84F3" w14:textId="77777777" w:rsidTr="00AC7D01">
        <w:trPr>
          <w:trHeight w:val="227"/>
          <w:trPrChange w:id="1728" w:author="Zuzana Kokavcova" w:date="2018-02-20T08:29:00Z">
            <w:trPr>
              <w:trHeight w:val="255"/>
            </w:trPr>
          </w:trPrChange>
        </w:trPr>
        <w:tc>
          <w:tcPr>
            <w:tcW w:w="3004" w:type="dxa"/>
            <w:tcBorders>
              <w:top w:val="nil"/>
              <w:left w:val="nil"/>
              <w:bottom w:val="nil"/>
              <w:right w:val="nil"/>
            </w:tcBorders>
            <w:shd w:val="clear" w:color="auto" w:fill="auto"/>
            <w:vAlign w:val="bottom"/>
            <w:hideMark/>
            <w:tcPrChange w:id="1729" w:author="Zuzana Kokavcova" w:date="2018-02-20T08:29:00Z">
              <w:tcPr>
                <w:tcW w:w="3640" w:type="dxa"/>
                <w:tcBorders>
                  <w:top w:val="nil"/>
                  <w:left w:val="nil"/>
                  <w:bottom w:val="nil"/>
                  <w:right w:val="nil"/>
                </w:tcBorders>
                <w:shd w:val="clear" w:color="auto" w:fill="auto"/>
                <w:vAlign w:val="bottom"/>
                <w:hideMark/>
              </w:tcPr>
            </w:tcPrChange>
          </w:tcPr>
          <w:p w14:paraId="65D9911A" w14:textId="77777777" w:rsidR="00DE5C23" w:rsidRPr="00BC1E38" w:rsidRDefault="00DE5C23">
            <w:pPr>
              <w:rPr>
                <w:rFonts w:ascii="Arial" w:hAnsi="Arial" w:cs="Arial"/>
                <w:sz w:val="18"/>
                <w:szCs w:val="18"/>
              </w:rPr>
            </w:pPr>
            <w:r w:rsidRPr="00BC1E38">
              <w:rPr>
                <w:rFonts w:ascii="Arial" w:hAnsi="Arial" w:cs="Arial"/>
                <w:sz w:val="18"/>
                <w:szCs w:val="18"/>
              </w:rPr>
              <w:t xml:space="preserve">METRANS, </w:t>
            </w:r>
            <w:proofErr w:type="spellStart"/>
            <w:r w:rsidRPr="00BC1E38">
              <w:rPr>
                <w:rFonts w:ascii="Arial" w:hAnsi="Arial" w:cs="Arial"/>
                <w:sz w:val="18"/>
                <w:szCs w:val="18"/>
              </w:rPr>
              <w:t>a.s</w:t>
            </w:r>
            <w:proofErr w:type="spellEnd"/>
            <w:r w:rsidRPr="00BC1E38">
              <w:rPr>
                <w:rFonts w:ascii="Arial" w:hAnsi="Arial" w:cs="Arial"/>
                <w:sz w:val="18"/>
                <w:szCs w:val="18"/>
              </w:rPr>
              <w:t>.</w:t>
            </w:r>
          </w:p>
        </w:tc>
        <w:tc>
          <w:tcPr>
            <w:tcW w:w="1386" w:type="dxa"/>
            <w:tcBorders>
              <w:top w:val="nil"/>
              <w:left w:val="nil"/>
              <w:bottom w:val="nil"/>
              <w:right w:val="nil"/>
            </w:tcBorders>
            <w:shd w:val="clear" w:color="auto" w:fill="auto"/>
            <w:vAlign w:val="bottom"/>
            <w:hideMark/>
            <w:tcPrChange w:id="1730" w:author="Zuzana Kokavcova" w:date="2018-02-20T08:29:00Z">
              <w:tcPr>
                <w:tcW w:w="1400" w:type="dxa"/>
                <w:tcBorders>
                  <w:top w:val="nil"/>
                  <w:left w:val="nil"/>
                  <w:bottom w:val="nil"/>
                  <w:right w:val="nil"/>
                </w:tcBorders>
                <w:shd w:val="clear" w:color="auto" w:fill="auto"/>
                <w:vAlign w:val="bottom"/>
                <w:hideMark/>
              </w:tcPr>
            </w:tcPrChange>
          </w:tcPr>
          <w:p w14:paraId="66A0915F" w14:textId="77777777" w:rsidR="00DE5C23" w:rsidRPr="00BC1E38" w:rsidRDefault="00DE5C23">
            <w:pPr>
              <w:jc w:val="right"/>
              <w:rPr>
                <w:rFonts w:ascii="Arial" w:hAnsi="Arial" w:cs="Arial"/>
                <w:sz w:val="18"/>
                <w:szCs w:val="18"/>
              </w:rPr>
            </w:pPr>
            <w:r w:rsidRPr="00BC1E38">
              <w:rPr>
                <w:rFonts w:ascii="Arial" w:hAnsi="Arial" w:cs="Arial"/>
                <w:sz w:val="18"/>
                <w:szCs w:val="18"/>
              </w:rPr>
              <w:t>3 057 720</w:t>
            </w:r>
          </w:p>
        </w:tc>
        <w:tc>
          <w:tcPr>
            <w:tcW w:w="1385" w:type="dxa"/>
            <w:tcBorders>
              <w:top w:val="nil"/>
              <w:left w:val="nil"/>
              <w:bottom w:val="nil"/>
              <w:right w:val="nil"/>
            </w:tcBorders>
            <w:shd w:val="clear" w:color="auto" w:fill="auto"/>
            <w:vAlign w:val="bottom"/>
            <w:hideMark/>
            <w:tcPrChange w:id="1731" w:author="Zuzana Kokavcova" w:date="2018-02-20T08:29:00Z">
              <w:tcPr>
                <w:tcW w:w="1400" w:type="dxa"/>
                <w:tcBorders>
                  <w:top w:val="nil"/>
                  <w:left w:val="nil"/>
                  <w:bottom w:val="nil"/>
                  <w:right w:val="nil"/>
                </w:tcBorders>
                <w:shd w:val="clear" w:color="auto" w:fill="auto"/>
                <w:vAlign w:val="bottom"/>
                <w:hideMark/>
              </w:tcPr>
            </w:tcPrChange>
          </w:tcPr>
          <w:p w14:paraId="38F5DE2D" w14:textId="77777777" w:rsidR="00DE5C23" w:rsidRPr="00BC1E38" w:rsidRDefault="00DE5C23">
            <w:pPr>
              <w:jc w:val="right"/>
              <w:rPr>
                <w:rFonts w:ascii="Arial" w:hAnsi="Arial" w:cs="Arial"/>
                <w:sz w:val="18"/>
                <w:szCs w:val="18"/>
              </w:rPr>
            </w:pPr>
            <w:r w:rsidRPr="00BC1E38">
              <w:rPr>
                <w:rFonts w:ascii="Arial" w:hAnsi="Arial" w:cs="Arial"/>
                <w:sz w:val="18"/>
                <w:szCs w:val="18"/>
              </w:rPr>
              <w:t>100%</w:t>
            </w:r>
          </w:p>
        </w:tc>
        <w:tc>
          <w:tcPr>
            <w:tcW w:w="1764" w:type="dxa"/>
            <w:tcBorders>
              <w:top w:val="nil"/>
              <w:left w:val="nil"/>
              <w:bottom w:val="nil"/>
              <w:right w:val="nil"/>
            </w:tcBorders>
            <w:shd w:val="clear" w:color="auto" w:fill="auto"/>
            <w:vAlign w:val="bottom"/>
            <w:hideMark/>
            <w:tcPrChange w:id="1732" w:author="Zuzana Kokavcova" w:date="2018-02-20T08:29:00Z">
              <w:tcPr>
                <w:tcW w:w="1400" w:type="dxa"/>
                <w:tcBorders>
                  <w:top w:val="nil"/>
                  <w:left w:val="nil"/>
                  <w:bottom w:val="nil"/>
                  <w:right w:val="nil"/>
                </w:tcBorders>
                <w:shd w:val="clear" w:color="auto" w:fill="auto"/>
                <w:vAlign w:val="bottom"/>
                <w:hideMark/>
              </w:tcPr>
            </w:tcPrChange>
          </w:tcPr>
          <w:p w14:paraId="4B593711" w14:textId="77777777" w:rsidR="00DE5C23" w:rsidRPr="00BC1E38" w:rsidRDefault="00DE5C23">
            <w:pPr>
              <w:jc w:val="right"/>
              <w:rPr>
                <w:rFonts w:ascii="Arial" w:hAnsi="Arial" w:cs="Arial"/>
                <w:sz w:val="18"/>
                <w:szCs w:val="18"/>
              </w:rPr>
            </w:pPr>
            <w:r w:rsidRPr="00BC1E38">
              <w:rPr>
                <w:rFonts w:ascii="Arial" w:hAnsi="Arial" w:cs="Arial"/>
                <w:sz w:val="18"/>
                <w:szCs w:val="18"/>
              </w:rPr>
              <w:t>100%</w:t>
            </w:r>
          </w:p>
        </w:tc>
        <w:tc>
          <w:tcPr>
            <w:tcW w:w="1701" w:type="dxa"/>
            <w:tcBorders>
              <w:top w:val="nil"/>
              <w:left w:val="nil"/>
              <w:bottom w:val="nil"/>
              <w:right w:val="nil"/>
            </w:tcBorders>
            <w:shd w:val="clear" w:color="auto" w:fill="auto"/>
            <w:vAlign w:val="bottom"/>
            <w:hideMark/>
            <w:tcPrChange w:id="1733" w:author="Zuzana Kokavcova" w:date="2018-02-20T08:29:00Z">
              <w:tcPr>
                <w:tcW w:w="1400" w:type="dxa"/>
                <w:tcBorders>
                  <w:top w:val="nil"/>
                  <w:left w:val="nil"/>
                  <w:bottom w:val="nil"/>
                  <w:right w:val="nil"/>
                </w:tcBorders>
                <w:shd w:val="clear" w:color="auto" w:fill="auto"/>
                <w:vAlign w:val="bottom"/>
                <w:hideMark/>
              </w:tcPr>
            </w:tcPrChange>
          </w:tcPr>
          <w:p w14:paraId="38A27565" w14:textId="77777777" w:rsidR="00DE5C23" w:rsidRPr="00BC1E38" w:rsidRDefault="00DE5C23">
            <w:pPr>
              <w:jc w:val="right"/>
              <w:rPr>
                <w:rFonts w:ascii="Arial" w:hAnsi="Arial" w:cs="Arial"/>
                <w:sz w:val="18"/>
                <w:szCs w:val="18"/>
              </w:rPr>
            </w:pPr>
            <w:r w:rsidRPr="00BC1E38">
              <w:rPr>
                <w:rFonts w:ascii="Arial" w:hAnsi="Arial" w:cs="Arial"/>
                <w:sz w:val="18"/>
                <w:szCs w:val="18"/>
              </w:rPr>
              <w:t>100</w:t>
            </w:r>
          </w:p>
        </w:tc>
      </w:tr>
      <w:tr w:rsidR="00DE5C23" w:rsidRPr="00BC1E38" w14:paraId="62A7EDD6" w14:textId="77777777" w:rsidTr="00AC7D01">
        <w:trPr>
          <w:trHeight w:val="227"/>
          <w:trPrChange w:id="1734" w:author="Zuzana Kokavcova" w:date="2018-02-20T08:29:00Z">
            <w:trPr>
              <w:trHeight w:val="270"/>
            </w:trPr>
          </w:trPrChange>
        </w:trPr>
        <w:tc>
          <w:tcPr>
            <w:tcW w:w="3004" w:type="dxa"/>
            <w:tcBorders>
              <w:top w:val="nil"/>
              <w:left w:val="nil"/>
              <w:bottom w:val="nil"/>
              <w:right w:val="nil"/>
            </w:tcBorders>
            <w:shd w:val="clear" w:color="auto" w:fill="auto"/>
            <w:vAlign w:val="bottom"/>
            <w:hideMark/>
            <w:tcPrChange w:id="1735" w:author="Zuzana Kokavcova" w:date="2018-02-20T08:29:00Z">
              <w:tcPr>
                <w:tcW w:w="3640" w:type="dxa"/>
                <w:tcBorders>
                  <w:top w:val="nil"/>
                  <w:left w:val="nil"/>
                  <w:bottom w:val="nil"/>
                  <w:right w:val="nil"/>
                </w:tcBorders>
                <w:shd w:val="clear" w:color="auto" w:fill="auto"/>
                <w:vAlign w:val="bottom"/>
                <w:hideMark/>
              </w:tcPr>
            </w:tcPrChange>
          </w:tcPr>
          <w:p w14:paraId="4587C2F8" w14:textId="77777777" w:rsidR="00DE5C23" w:rsidRPr="00BC1E38" w:rsidRDefault="00DE5C23">
            <w:pPr>
              <w:rPr>
                <w:rFonts w:ascii="Arial" w:hAnsi="Arial" w:cs="Arial"/>
                <w:b/>
                <w:bCs/>
                <w:sz w:val="18"/>
                <w:szCs w:val="18"/>
              </w:rPr>
            </w:pPr>
            <w:r w:rsidRPr="00BC1E38">
              <w:rPr>
                <w:rFonts w:ascii="Arial" w:hAnsi="Arial" w:cs="Arial"/>
                <w:b/>
                <w:bCs/>
                <w:sz w:val="18"/>
                <w:szCs w:val="18"/>
              </w:rPr>
              <w:t>Spolu</w:t>
            </w:r>
          </w:p>
        </w:tc>
        <w:tc>
          <w:tcPr>
            <w:tcW w:w="1386" w:type="dxa"/>
            <w:tcBorders>
              <w:top w:val="single" w:sz="4" w:space="0" w:color="auto"/>
              <w:left w:val="nil"/>
              <w:bottom w:val="double" w:sz="6" w:space="0" w:color="auto"/>
              <w:right w:val="nil"/>
            </w:tcBorders>
            <w:shd w:val="clear" w:color="auto" w:fill="auto"/>
            <w:vAlign w:val="bottom"/>
            <w:hideMark/>
            <w:tcPrChange w:id="1736" w:author="Zuzana Kokavcova" w:date="2018-02-20T08:29:00Z">
              <w:tcPr>
                <w:tcW w:w="1400" w:type="dxa"/>
                <w:tcBorders>
                  <w:top w:val="single" w:sz="4" w:space="0" w:color="auto"/>
                  <w:left w:val="nil"/>
                  <w:bottom w:val="double" w:sz="6" w:space="0" w:color="auto"/>
                  <w:right w:val="nil"/>
                </w:tcBorders>
                <w:shd w:val="clear" w:color="auto" w:fill="auto"/>
                <w:vAlign w:val="bottom"/>
                <w:hideMark/>
              </w:tcPr>
            </w:tcPrChange>
          </w:tcPr>
          <w:p w14:paraId="044F72C6"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3 057 720</w:t>
            </w:r>
          </w:p>
        </w:tc>
        <w:tc>
          <w:tcPr>
            <w:tcW w:w="1385" w:type="dxa"/>
            <w:tcBorders>
              <w:top w:val="single" w:sz="4" w:space="0" w:color="auto"/>
              <w:left w:val="nil"/>
              <w:bottom w:val="double" w:sz="6" w:space="0" w:color="auto"/>
              <w:right w:val="nil"/>
            </w:tcBorders>
            <w:shd w:val="clear" w:color="auto" w:fill="auto"/>
            <w:vAlign w:val="bottom"/>
            <w:hideMark/>
            <w:tcPrChange w:id="1737" w:author="Zuzana Kokavcova" w:date="2018-02-20T08:29:00Z">
              <w:tcPr>
                <w:tcW w:w="1400" w:type="dxa"/>
                <w:tcBorders>
                  <w:top w:val="single" w:sz="4" w:space="0" w:color="auto"/>
                  <w:left w:val="nil"/>
                  <w:bottom w:val="double" w:sz="6" w:space="0" w:color="auto"/>
                  <w:right w:val="nil"/>
                </w:tcBorders>
                <w:shd w:val="clear" w:color="auto" w:fill="auto"/>
                <w:vAlign w:val="bottom"/>
                <w:hideMark/>
              </w:tcPr>
            </w:tcPrChange>
          </w:tcPr>
          <w:p w14:paraId="76F2BEC3"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100%</w:t>
            </w:r>
          </w:p>
        </w:tc>
        <w:tc>
          <w:tcPr>
            <w:tcW w:w="1764" w:type="dxa"/>
            <w:tcBorders>
              <w:top w:val="single" w:sz="4" w:space="0" w:color="auto"/>
              <w:left w:val="nil"/>
              <w:bottom w:val="double" w:sz="6" w:space="0" w:color="auto"/>
              <w:right w:val="nil"/>
            </w:tcBorders>
            <w:shd w:val="clear" w:color="auto" w:fill="auto"/>
            <w:vAlign w:val="bottom"/>
            <w:hideMark/>
            <w:tcPrChange w:id="1738" w:author="Zuzana Kokavcova" w:date="2018-02-20T08:29:00Z">
              <w:tcPr>
                <w:tcW w:w="1400" w:type="dxa"/>
                <w:tcBorders>
                  <w:top w:val="single" w:sz="4" w:space="0" w:color="auto"/>
                  <w:left w:val="nil"/>
                  <w:bottom w:val="double" w:sz="6" w:space="0" w:color="auto"/>
                  <w:right w:val="nil"/>
                </w:tcBorders>
                <w:shd w:val="clear" w:color="auto" w:fill="auto"/>
                <w:vAlign w:val="bottom"/>
                <w:hideMark/>
              </w:tcPr>
            </w:tcPrChange>
          </w:tcPr>
          <w:p w14:paraId="598D3ED1"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100%</w:t>
            </w:r>
          </w:p>
        </w:tc>
        <w:tc>
          <w:tcPr>
            <w:tcW w:w="1701" w:type="dxa"/>
            <w:tcBorders>
              <w:top w:val="single" w:sz="4" w:space="0" w:color="auto"/>
              <w:left w:val="nil"/>
              <w:bottom w:val="double" w:sz="6" w:space="0" w:color="auto"/>
              <w:right w:val="nil"/>
            </w:tcBorders>
            <w:shd w:val="clear" w:color="auto" w:fill="auto"/>
            <w:vAlign w:val="bottom"/>
            <w:hideMark/>
            <w:tcPrChange w:id="1739" w:author="Zuzana Kokavcova" w:date="2018-02-20T08:29:00Z">
              <w:tcPr>
                <w:tcW w:w="1400" w:type="dxa"/>
                <w:tcBorders>
                  <w:top w:val="single" w:sz="4" w:space="0" w:color="auto"/>
                  <w:left w:val="nil"/>
                  <w:bottom w:val="double" w:sz="6" w:space="0" w:color="auto"/>
                  <w:right w:val="nil"/>
                </w:tcBorders>
                <w:shd w:val="clear" w:color="auto" w:fill="auto"/>
                <w:vAlign w:val="bottom"/>
                <w:hideMark/>
              </w:tcPr>
            </w:tcPrChange>
          </w:tcPr>
          <w:p w14:paraId="1AAFBB0F"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100</w:t>
            </w:r>
          </w:p>
        </w:tc>
      </w:tr>
    </w:tbl>
    <w:p w14:paraId="175EB54D" w14:textId="613CCE4A" w:rsidR="00DD4CC3" w:rsidRPr="00BC1E38" w:rsidRDefault="00DD4CC3" w:rsidP="00E77D08">
      <w:pPr>
        <w:pStyle w:val="odstavec"/>
        <w:rPr>
          <w:rPrChange w:id="1740" w:author="Zuzana Kokavcova" w:date="2018-02-20T09:42:00Z">
            <w:rPr/>
          </w:rPrChange>
        </w:rPr>
        <w:pPrChange w:id="1741" w:author="Slavka Klabnikova" w:date="2018-02-20T16:43:00Z">
          <w:pPr>
            <w:pStyle w:val="odstavec"/>
          </w:pPr>
        </w:pPrChange>
      </w:pPr>
    </w:p>
    <w:p w14:paraId="1F5D3389" w14:textId="77777777" w:rsidR="00DD4CC3" w:rsidRPr="00BC1E38" w:rsidRDefault="00DD4CC3" w:rsidP="00E77D08">
      <w:pPr>
        <w:pStyle w:val="odstavec"/>
        <w:rPr>
          <w:rPrChange w:id="1742" w:author="Zuzana Kokavcova" w:date="2018-02-20T09:42:00Z">
            <w:rPr/>
          </w:rPrChange>
        </w:rPr>
        <w:pPrChange w:id="1743" w:author="Slavka Klabnikova" w:date="2018-02-20T16:43:00Z">
          <w:pPr>
            <w:pStyle w:val="odstavec"/>
          </w:pPr>
        </w:pPrChange>
      </w:pPr>
    </w:p>
    <w:bookmarkEnd w:id="1698"/>
    <w:p w14:paraId="6C7B17C5" w14:textId="77777777" w:rsidR="00D019FD" w:rsidRPr="00BC1E38" w:rsidRDefault="00D019FD">
      <w:pPr>
        <w:rPr>
          <w:rFonts w:ascii="Arial" w:hAnsi="Arial" w:cs="Arial"/>
          <w:b/>
          <w:bCs/>
          <w:kern w:val="32"/>
          <w:sz w:val="20"/>
          <w:szCs w:val="20"/>
        </w:rPr>
      </w:pPr>
      <w:r w:rsidRPr="00BC1E38">
        <w:rPr>
          <w:rFonts w:ascii="Arial" w:hAnsi="Arial" w:cs="Arial"/>
          <w:sz w:val="20"/>
          <w:szCs w:val="20"/>
        </w:rPr>
        <w:br w:type="page"/>
      </w:r>
    </w:p>
    <w:p w14:paraId="494BCA4A" w14:textId="77777777" w:rsidR="002A6B50" w:rsidRPr="00BC1E38" w:rsidRDefault="00C469B9" w:rsidP="00046F2D">
      <w:pPr>
        <w:pStyle w:val="Heading1"/>
        <w:ind w:left="426" w:hanging="426"/>
        <w:rPr>
          <w:rFonts w:ascii="Arial" w:hAnsi="Arial"/>
          <w:sz w:val="20"/>
          <w:szCs w:val="20"/>
        </w:rPr>
      </w:pPr>
      <w:r w:rsidRPr="00BC1E38">
        <w:rPr>
          <w:rFonts w:ascii="Arial" w:hAnsi="Arial"/>
          <w:sz w:val="20"/>
          <w:szCs w:val="20"/>
        </w:rPr>
        <w:lastRenderedPageBreak/>
        <w:t>INFORMÁCIE O PRIJATÝCH POSTUPOCH</w:t>
      </w:r>
    </w:p>
    <w:p w14:paraId="7B9C5E1C" w14:textId="77777777" w:rsidR="002A6B50" w:rsidRPr="00BC1E38" w:rsidRDefault="00DD1079">
      <w:pPr>
        <w:pStyle w:val="abc"/>
        <w:pPrChange w:id="1744" w:author="Zuzana Kokavcova" w:date="2018-02-20T08:29:00Z">
          <w:pPr>
            <w:pStyle w:val="abc"/>
            <w:tabs>
              <w:tab w:val="num" w:pos="616"/>
            </w:tabs>
          </w:pPr>
        </w:pPrChange>
      </w:pPr>
      <w:r w:rsidRPr="00BC1E38">
        <w:t>Východiská pre zostavenie účtovnej závierky</w:t>
      </w:r>
    </w:p>
    <w:p w14:paraId="38D34139" w14:textId="77777777" w:rsidR="00A3677A" w:rsidRPr="00BC1E38" w:rsidRDefault="00DD1079" w:rsidP="00E77D08">
      <w:pPr>
        <w:pStyle w:val="odstavec"/>
        <w:rPr>
          <w:rPrChange w:id="1745" w:author="Zuzana Kokavcova" w:date="2018-02-20T09:42:00Z">
            <w:rPr/>
          </w:rPrChange>
        </w:rPr>
        <w:pPrChange w:id="1746" w:author="Slavka Klabnikova" w:date="2018-02-20T16:43:00Z">
          <w:pPr>
            <w:pStyle w:val="odstavec"/>
          </w:pPr>
        </w:pPrChange>
      </w:pPr>
      <w:r w:rsidRPr="00BC1E38">
        <w:rPr>
          <w:rPrChange w:id="1747" w:author="Zuzana Kokavcova" w:date="2018-02-20T09:42:00Z">
            <w:rPr/>
          </w:rPrChange>
        </w:rPr>
        <w:t>Účtovná závierka Spoločnosti bola zostavená za predpokladu nepretržitého trvania jej činnosti v súlade so zákonom o účtovníctve platným v Slovenskej republike a nadväzujúcimi postupmi účtovania.</w:t>
      </w:r>
    </w:p>
    <w:p w14:paraId="1B79F4A9" w14:textId="77777777" w:rsidR="009D1713" w:rsidRPr="00BC1E38" w:rsidRDefault="009D1713" w:rsidP="00E77D08">
      <w:pPr>
        <w:pStyle w:val="odstavec"/>
        <w:rPr>
          <w:rPrChange w:id="1748" w:author="Zuzana Kokavcova" w:date="2018-02-20T09:42:00Z">
            <w:rPr/>
          </w:rPrChange>
        </w:rPr>
        <w:pPrChange w:id="1749" w:author="Slavka Klabnikova" w:date="2018-02-20T16:43:00Z">
          <w:pPr>
            <w:pStyle w:val="odstavec"/>
          </w:pPr>
        </w:pPrChange>
      </w:pPr>
    </w:p>
    <w:p w14:paraId="30ABBFC7" w14:textId="2067A3B1" w:rsidR="009D1713" w:rsidRPr="00BC1E38" w:rsidRDefault="009D1713" w:rsidP="00E77D08">
      <w:pPr>
        <w:pStyle w:val="odstavec"/>
        <w:rPr>
          <w:rPrChange w:id="1750" w:author="Zuzana Kokavcova" w:date="2018-02-20T09:42:00Z">
            <w:rPr/>
          </w:rPrChange>
        </w:rPr>
        <w:pPrChange w:id="1751" w:author="Slavka Klabnikova" w:date="2018-02-20T16:43:00Z">
          <w:pPr>
            <w:pStyle w:val="odstavec"/>
          </w:pPr>
        </w:pPrChange>
      </w:pPr>
      <w:r w:rsidRPr="00BC1E38">
        <w:rPr>
          <w:rPrChange w:id="1752" w:author="Zuzana Kokavcova" w:date="2018-02-20T09:42:00Z">
            <w:rPr/>
          </w:rPrChange>
        </w:rPr>
        <w:t xml:space="preserve">Účtovníctvo vedie </w:t>
      </w:r>
      <w:r w:rsidR="00033D10" w:rsidRPr="00BC1E38">
        <w:rPr>
          <w:rPrChange w:id="1753" w:author="Zuzana Kokavcova" w:date="2018-02-20T09:42:00Z">
            <w:rPr/>
          </w:rPrChange>
        </w:rPr>
        <w:t xml:space="preserve">Spoločnosť </w:t>
      </w:r>
      <w:r w:rsidRPr="00BC1E38">
        <w:rPr>
          <w:rPrChange w:id="1754" w:author="Zuzana Kokavcova" w:date="2018-02-20T09:42:00Z">
            <w:rPr/>
          </w:rPrChange>
        </w:rPr>
        <w:t>na základe dodržania časovej a vecnej súvislosti nákladov a výnosov. Za základ sa berú všetky náklady a výnosy, ktoré sa vzťahujú na účtovné obdobie bez ohľadu na dátum ich platenia.</w:t>
      </w:r>
    </w:p>
    <w:p w14:paraId="47E8FA9A" w14:textId="77777777" w:rsidR="009D1713" w:rsidRPr="00BC1E38" w:rsidRDefault="009D1713" w:rsidP="00E77D08">
      <w:pPr>
        <w:pStyle w:val="odstavec"/>
        <w:rPr>
          <w:rPrChange w:id="1755" w:author="Zuzana Kokavcova" w:date="2018-02-20T09:42:00Z">
            <w:rPr/>
          </w:rPrChange>
        </w:rPr>
        <w:pPrChange w:id="1756" w:author="Slavka Klabnikova" w:date="2018-02-20T16:43:00Z">
          <w:pPr>
            <w:pStyle w:val="odstavec"/>
          </w:pPr>
        </w:pPrChange>
      </w:pPr>
    </w:p>
    <w:p w14:paraId="4FE2C075" w14:textId="77777777" w:rsidR="005B6107" w:rsidRPr="00BC1E38" w:rsidRDefault="005B6107" w:rsidP="00E77D08">
      <w:pPr>
        <w:pStyle w:val="odstavec"/>
        <w:rPr>
          <w:rPrChange w:id="1757" w:author="Zuzana Kokavcova" w:date="2018-02-20T09:42:00Z">
            <w:rPr/>
          </w:rPrChange>
        </w:rPr>
        <w:pPrChange w:id="1758" w:author="Slavka Klabnikova" w:date="2018-02-20T16:43:00Z">
          <w:pPr>
            <w:pStyle w:val="odstavec"/>
          </w:pPr>
        </w:pPrChange>
      </w:pPr>
      <w:r w:rsidRPr="00BC1E38">
        <w:rPr>
          <w:rPrChange w:id="1759" w:author="Zuzana Kokavcova" w:date="2018-02-20T09:42:00Z">
            <w:rPr/>
          </w:rPrChange>
        </w:rPr>
        <w:t>Peňažné údaje v účtovnej závierke sú uvedené v celých EUR, pokiaľ nie je určené inak.</w:t>
      </w:r>
    </w:p>
    <w:p w14:paraId="48FE3287" w14:textId="77777777" w:rsidR="005B6107" w:rsidRPr="00BC1E38" w:rsidRDefault="005B6107" w:rsidP="00E77D08">
      <w:pPr>
        <w:pStyle w:val="odstavec"/>
        <w:rPr>
          <w:rPrChange w:id="1760" w:author="Zuzana Kokavcova" w:date="2018-02-20T09:42:00Z">
            <w:rPr/>
          </w:rPrChange>
        </w:rPr>
        <w:pPrChange w:id="1761" w:author="Slavka Klabnikova" w:date="2018-02-20T16:43:00Z">
          <w:pPr>
            <w:pStyle w:val="odstavec"/>
          </w:pPr>
        </w:pPrChange>
      </w:pPr>
    </w:p>
    <w:p w14:paraId="5AE53FB4" w14:textId="77777777" w:rsidR="00A3677A" w:rsidRPr="00BC1E38" w:rsidRDefault="00DD1079" w:rsidP="00E77D08">
      <w:pPr>
        <w:pStyle w:val="odstavec"/>
        <w:rPr>
          <w:rPrChange w:id="1762" w:author="Zuzana Kokavcova" w:date="2018-02-20T09:42:00Z">
            <w:rPr/>
          </w:rPrChange>
        </w:rPr>
        <w:pPrChange w:id="1763" w:author="Slavka Klabnikova" w:date="2018-02-20T16:43:00Z">
          <w:pPr>
            <w:pStyle w:val="odstavec"/>
          </w:pPr>
        </w:pPrChange>
      </w:pPr>
      <w:r w:rsidRPr="00BC1E38">
        <w:rPr>
          <w:rPrChange w:id="1764" w:author="Zuzana Kokavcova" w:date="2018-02-20T09:42:00Z">
            <w:rPr/>
          </w:rPrChange>
        </w:rPr>
        <w:t>Účtovné metódy a všeobecné účtovné zásady Spoločnosť aplikovala konzistentne s predchádzajúcim účtovným ob</w:t>
      </w:r>
      <w:r w:rsidR="006774DA" w:rsidRPr="00BC1E38">
        <w:rPr>
          <w:rPrChange w:id="1765" w:author="Zuzana Kokavcova" w:date="2018-02-20T09:42:00Z">
            <w:rPr/>
          </w:rPrChange>
        </w:rPr>
        <w:t>dobím</w:t>
      </w:r>
      <w:r w:rsidR="00C26F18" w:rsidRPr="00BC1E38">
        <w:rPr>
          <w:rPrChange w:id="1766" w:author="Zuzana Kokavcova" w:date="2018-02-20T09:42:00Z">
            <w:rPr/>
          </w:rPrChange>
        </w:rPr>
        <w:t xml:space="preserve">. </w:t>
      </w:r>
    </w:p>
    <w:p w14:paraId="27C9D45A" w14:textId="2B39EE59" w:rsidR="00C1053F" w:rsidRPr="00BC1E38" w:rsidDel="00AC7D01" w:rsidRDefault="00C1053F" w:rsidP="00E77D08">
      <w:pPr>
        <w:pStyle w:val="odstavec"/>
        <w:rPr>
          <w:del w:id="1767" w:author="Zuzana Kokavcova" w:date="2018-02-20T08:29:00Z"/>
          <w:rPrChange w:id="1768" w:author="Zuzana Kokavcova" w:date="2018-02-20T09:42:00Z">
            <w:rPr>
              <w:del w:id="1769" w:author="Zuzana Kokavcova" w:date="2018-02-20T08:29:00Z"/>
            </w:rPr>
          </w:rPrChange>
        </w:rPr>
        <w:pPrChange w:id="1770" w:author="Slavka Klabnikova" w:date="2018-02-20T16:43:00Z">
          <w:pPr>
            <w:pStyle w:val="odstavec"/>
          </w:pPr>
        </w:pPrChange>
      </w:pPr>
    </w:p>
    <w:p w14:paraId="4655783F" w14:textId="77777777" w:rsidR="00DD3944" w:rsidRPr="00BC1E38" w:rsidRDefault="00DD3944" w:rsidP="00E77D08">
      <w:pPr>
        <w:pStyle w:val="odstavec"/>
        <w:rPr>
          <w:highlight w:val="red"/>
          <w:rPrChange w:id="1771" w:author="Zuzana Kokavcova" w:date="2018-02-20T09:42:00Z">
            <w:rPr>
              <w:highlight w:val="red"/>
            </w:rPr>
          </w:rPrChange>
        </w:rPr>
        <w:pPrChange w:id="1772" w:author="Slavka Klabnikova" w:date="2018-02-20T16:43:00Z">
          <w:pPr>
            <w:pStyle w:val="odstavec"/>
          </w:pPr>
        </w:pPrChange>
      </w:pPr>
    </w:p>
    <w:p w14:paraId="57F2D443" w14:textId="77777777" w:rsidR="002A6B50" w:rsidRPr="00BC1E38" w:rsidRDefault="00DD1079">
      <w:pPr>
        <w:pStyle w:val="abc"/>
      </w:pPr>
      <w:r w:rsidRPr="00BC1E38">
        <w:t>Dlhodobý nehmotný a dlhodobý hmotný majetok</w:t>
      </w:r>
    </w:p>
    <w:p w14:paraId="38EEBB37" w14:textId="3AA63A61" w:rsidR="00A3677A" w:rsidRPr="00BC1E38" w:rsidRDefault="00DD1079" w:rsidP="00E77D08">
      <w:pPr>
        <w:pStyle w:val="odstavec"/>
        <w:rPr>
          <w:color w:val="FF0000"/>
          <w:rPrChange w:id="1773" w:author="Zuzana Kokavcova" w:date="2018-02-20T09:42:00Z">
            <w:rPr>
              <w:color w:val="FF0000"/>
            </w:rPr>
          </w:rPrChange>
        </w:rPr>
        <w:pPrChange w:id="1774" w:author="Slavka Klabnikova" w:date="2018-02-20T16:43:00Z">
          <w:pPr>
            <w:pStyle w:val="odstavec"/>
          </w:pPr>
        </w:pPrChange>
      </w:pPr>
      <w:r w:rsidRPr="00BC1E38">
        <w:rPr>
          <w:rPrChange w:id="1775" w:author="Zuzana Kokavcova" w:date="2018-02-20T09:42:00Z">
            <w:rPr/>
          </w:rPrChange>
        </w:rPr>
        <w:t>Dlhodobý majetok nakupovaný sa oceňuje obstarávacou cenou, ktorá zahrňuje cenu</w:t>
      </w:r>
      <w:r w:rsidR="00297F73" w:rsidRPr="00BC1E38">
        <w:rPr>
          <w:rPrChange w:id="1776" w:author="Zuzana Kokavcova" w:date="2018-02-20T09:42:00Z">
            <w:rPr/>
          </w:rPrChange>
        </w:rPr>
        <w:t>, za ktorú sa majetok obstaral</w:t>
      </w:r>
      <w:r w:rsidR="00264A5C" w:rsidRPr="00BC1E38">
        <w:rPr>
          <w:rPrChange w:id="1777" w:author="Zuzana Kokavcova" w:date="2018-02-20T09:42:00Z">
            <w:rPr/>
          </w:rPrChange>
        </w:rPr>
        <w:t>,</w:t>
      </w:r>
      <w:r w:rsidR="00297F73" w:rsidRPr="00BC1E38">
        <w:rPr>
          <w:rPrChange w:id="1778" w:author="Zuzana Kokavcova" w:date="2018-02-20T09:42:00Z">
            <w:rPr/>
          </w:rPrChange>
        </w:rPr>
        <w:t xml:space="preserve"> </w:t>
      </w:r>
      <w:r w:rsidRPr="00BC1E38">
        <w:rPr>
          <w:rPrChange w:id="1779" w:author="Zuzana Kokavcova" w:date="2018-02-20T09:42:00Z">
            <w:rPr/>
          </w:rPrChange>
        </w:rPr>
        <w:t xml:space="preserve">a náklady súvisiace s obstaraním (clo, prepravu, montáž, poistné a pod.). </w:t>
      </w:r>
    </w:p>
    <w:p w14:paraId="3990F596" w14:textId="77777777" w:rsidR="00A3677A" w:rsidRPr="00BC1E38" w:rsidRDefault="00A3677A" w:rsidP="00E77D08">
      <w:pPr>
        <w:pStyle w:val="odstavec"/>
        <w:rPr>
          <w:rPrChange w:id="1780" w:author="Zuzana Kokavcova" w:date="2018-02-20T09:42:00Z">
            <w:rPr/>
          </w:rPrChange>
        </w:rPr>
        <w:pPrChange w:id="1781" w:author="Slavka Klabnikova" w:date="2018-02-20T16:43:00Z">
          <w:pPr>
            <w:pStyle w:val="odstavec"/>
          </w:pPr>
        </w:pPrChange>
      </w:pPr>
    </w:p>
    <w:p w14:paraId="092A55B6" w14:textId="3E9B3715" w:rsidR="00A3677A" w:rsidRPr="00BC1E38" w:rsidRDefault="00EF04E2" w:rsidP="00E77D08">
      <w:pPr>
        <w:pStyle w:val="odstavec"/>
        <w:rPr>
          <w:rPrChange w:id="1782" w:author="Zuzana Kokavcova" w:date="2018-02-20T09:42:00Z">
            <w:rPr/>
          </w:rPrChange>
        </w:rPr>
        <w:pPrChange w:id="1783" w:author="Slavka Klabnikova" w:date="2018-02-20T16:43:00Z">
          <w:pPr>
            <w:pStyle w:val="odstavec"/>
          </w:pPr>
        </w:pPrChange>
      </w:pPr>
      <w:r w:rsidRPr="00BC1E38">
        <w:rPr>
          <w:rPrChange w:id="1784" w:author="Zuzana Kokavcova" w:date="2018-02-20T09:42:00Z">
            <w:rPr/>
          </w:rPrChange>
        </w:rPr>
        <w:t>Dlhodobý nehmotný majetok sa odpisuje podľa odpisového plánu, ktorý bol zostavený na základe predpokladanej doby jeho používania zodpovedajúcej spotrebe budúcich ekonomických úžitkov</w:t>
      </w:r>
      <w:del w:id="1785" w:author="Slavka Klabnikova" w:date="2018-02-19T20:59:00Z">
        <w:r w:rsidR="00FE5E3F" w:rsidRPr="00BC1E38" w:rsidDel="00E4712A">
          <w:rPr>
            <w:rPrChange w:id="1786" w:author="Zuzana Kokavcova" w:date="2018-02-20T09:42:00Z">
              <w:rPr/>
            </w:rPrChange>
          </w:rPr>
          <w:delText xml:space="preserve">            </w:delText>
        </w:r>
      </w:del>
      <w:r w:rsidRPr="00BC1E38">
        <w:rPr>
          <w:rPrChange w:id="1787" w:author="Zuzana Kokavcova" w:date="2018-02-20T09:42:00Z">
            <w:rPr/>
          </w:rPrChange>
        </w:rPr>
        <w:t xml:space="preserve"> z majetku</w:t>
      </w:r>
      <w:r w:rsidR="002A6B50" w:rsidRPr="00BC1E38">
        <w:rPr>
          <w:rPrChange w:id="1788" w:author="Zuzana Kokavcova" w:date="2018-02-20T09:42:00Z">
            <w:rPr/>
          </w:rPrChange>
        </w:rPr>
        <w:t>.</w:t>
      </w:r>
      <w:r w:rsidR="00DD1079" w:rsidRPr="00BC1E38">
        <w:rPr>
          <w:rPrChange w:id="1789" w:author="Zuzana Kokavcova" w:date="2018-02-20T09:42:00Z">
            <w:rPr/>
          </w:rPrChange>
        </w:rPr>
        <w:t xml:space="preserve"> </w:t>
      </w:r>
      <w:r w:rsidR="002A6B50" w:rsidRPr="00BC1E38">
        <w:rPr>
          <w:rPrChange w:id="1790" w:author="Zuzana Kokavcova" w:date="2018-02-20T09:42:00Z">
            <w:rPr/>
          </w:rPrChange>
        </w:rPr>
        <w:t xml:space="preserve">Odpisovať sa začína prvým dňom mesiaca nasledujúceho po uvedení majetku do používania. Nehmotný majetok, ktorého obstarávacia cena (resp. vlastné náklady) neprevýši 2 400 EUR, </w:t>
      </w:r>
      <w:r w:rsidR="002A6B50" w:rsidRPr="00BC1E38">
        <w:rPr>
          <w:color w:val="000000" w:themeColor="text1"/>
          <w:rPrChange w:id="1791" w:author="Zuzana Kokavcova" w:date="2018-02-20T09:42:00Z">
            <w:rPr>
              <w:color w:val="000000" w:themeColor="text1"/>
            </w:rPr>
          </w:rPrChange>
        </w:rPr>
        <w:t>sa nezaraďuje na</w:t>
      </w:r>
      <w:r w:rsidR="002A6B50" w:rsidRPr="00BC1E38">
        <w:rPr>
          <w:rPrChange w:id="1792" w:author="Zuzana Kokavcova" w:date="2018-02-20T09:42:00Z">
            <w:rPr/>
          </w:rPrChange>
        </w:rPr>
        <w:t xml:space="preserve"> účty dlhodobého majetku a odpisuje sa jednorazovo pri uvedení</w:t>
      </w:r>
      <w:r w:rsidR="00FE5E3F" w:rsidRPr="00BC1E38">
        <w:rPr>
          <w:rPrChange w:id="1793" w:author="Zuzana Kokavcova" w:date="2018-02-20T09:42:00Z">
            <w:rPr/>
          </w:rPrChange>
        </w:rPr>
        <w:t xml:space="preserve"> </w:t>
      </w:r>
      <w:del w:id="1794" w:author="Slavka Klabnikova" w:date="2018-02-19T20:59:00Z">
        <w:r w:rsidR="00FE5E3F" w:rsidRPr="00BC1E38" w:rsidDel="00E4712A">
          <w:rPr>
            <w:rPrChange w:id="1795" w:author="Zuzana Kokavcova" w:date="2018-02-20T09:42:00Z">
              <w:rPr/>
            </w:rPrChange>
          </w:rPr>
          <w:delText xml:space="preserve">     </w:delText>
        </w:r>
        <w:r w:rsidR="002A6B50" w:rsidRPr="00BC1E38" w:rsidDel="00E4712A">
          <w:rPr>
            <w:rPrChange w:id="1796" w:author="Zuzana Kokavcova" w:date="2018-02-20T09:42:00Z">
              <w:rPr/>
            </w:rPrChange>
          </w:rPr>
          <w:delText xml:space="preserve"> </w:delText>
        </w:r>
      </w:del>
      <w:r w:rsidR="002A6B50" w:rsidRPr="00BC1E38">
        <w:rPr>
          <w:rPrChange w:id="1797" w:author="Zuzana Kokavcova" w:date="2018-02-20T09:42:00Z">
            <w:rPr/>
          </w:rPrChange>
        </w:rPr>
        <w:t>do používania</w:t>
      </w:r>
      <w:r w:rsidR="00C42EEC" w:rsidRPr="00BC1E38">
        <w:rPr>
          <w:color w:val="00B0F0"/>
          <w:rPrChange w:id="1798" w:author="Zuzana Kokavcova" w:date="2018-02-20T09:42:00Z">
            <w:rPr>
              <w:color w:val="00B0F0"/>
            </w:rPr>
          </w:rPrChange>
        </w:rPr>
        <w:t>.</w:t>
      </w:r>
    </w:p>
    <w:p w14:paraId="3826CEE8" w14:textId="77777777" w:rsidR="00A3677A" w:rsidRPr="00BC1E38" w:rsidRDefault="00A3677A" w:rsidP="00E77D08">
      <w:pPr>
        <w:pStyle w:val="odstavec"/>
        <w:rPr>
          <w:rPrChange w:id="1799" w:author="Zuzana Kokavcova" w:date="2018-02-20T09:42:00Z">
            <w:rPr/>
          </w:rPrChange>
        </w:rPr>
        <w:pPrChange w:id="1800" w:author="Slavka Klabnikova" w:date="2018-02-20T16:43:00Z">
          <w:pPr>
            <w:pStyle w:val="odstavec"/>
          </w:pPr>
        </w:pPrChange>
      </w:pPr>
    </w:p>
    <w:p w14:paraId="43DC5F11" w14:textId="77777777" w:rsidR="00A3677A" w:rsidRPr="00BC1E38" w:rsidRDefault="00EF04E2" w:rsidP="00E77D08">
      <w:pPr>
        <w:pStyle w:val="odstavec"/>
        <w:rPr>
          <w:rPrChange w:id="1801" w:author="Zuzana Kokavcova" w:date="2018-02-20T09:42:00Z">
            <w:rPr/>
          </w:rPrChange>
        </w:rPr>
        <w:pPrChange w:id="1802" w:author="Slavka Klabnikova" w:date="2018-02-20T16:43:00Z">
          <w:pPr>
            <w:pStyle w:val="odstavec"/>
          </w:pPr>
        </w:pPrChange>
      </w:pPr>
      <w:r w:rsidRPr="00BC1E38">
        <w:rPr>
          <w:rPrChange w:id="1803" w:author="Zuzana Kokavcova" w:date="2018-02-20T09:42:00Z">
            <w:rPr/>
          </w:rPrChange>
        </w:rPr>
        <w:t>Predpokladaná doba používania, metóda odpisovania a odpisová sadzba sú uvedené v nasledujúcej tabuľke:</w:t>
      </w:r>
    </w:p>
    <w:p w14:paraId="7837DF45" w14:textId="77777777" w:rsidR="00A3677A" w:rsidRPr="00BC1E38" w:rsidRDefault="00A3677A" w:rsidP="00E77D08">
      <w:pPr>
        <w:pStyle w:val="odstavec"/>
        <w:rPr>
          <w:rPrChange w:id="1804" w:author="Zuzana Kokavcova" w:date="2018-02-20T09:42:00Z">
            <w:rPr/>
          </w:rPrChange>
        </w:rPr>
        <w:pPrChange w:id="1805" w:author="Slavka Klabnikova" w:date="2018-02-20T16:43:00Z">
          <w:pPr>
            <w:pStyle w:val="odstavec"/>
          </w:pPr>
        </w:pPrChange>
      </w:pPr>
    </w:p>
    <w:tbl>
      <w:tblPr>
        <w:tblW w:w="9286" w:type="dxa"/>
        <w:tblInd w:w="434" w:type="dxa"/>
        <w:tblLayout w:type="fixed"/>
        <w:tblCellMar>
          <w:left w:w="0" w:type="dxa"/>
          <w:right w:w="0" w:type="dxa"/>
        </w:tblCellMar>
        <w:tblLook w:val="0000" w:firstRow="0" w:lastRow="0" w:firstColumn="0" w:lastColumn="0" w:noHBand="0" w:noVBand="0"/>
        <w:tblPrChange w:id="1806" w:author="Zuzana Kokavcova" w:date="2018-02-20T08:30:00Z">
          <w:tblPr>
            <w:tblW w:w="9286" w:type="dxa"/>
            <w:tblInd w:w="434" w:type="dxa"/>
            <w:tblLayout w:type="fixed"/>
            <w:tblCellMar>
              <w:left w:w="0" w:type="dxa"/>
              <w:right w:w="0" w:type="dxa"/>
            </w:tblCellMar>
            <w:tblLook w:val="0000" w:firstRow="0" w:lastRow="0" w:firstColumn="0" w:lastColumn="0" w:noHBand="0" w:noVBand="0"/>
          </w:tblPr>
        </w:tblPrChange>
      </w:tblPr>
      <w:tblGrid>
        <w:gridCol w:w="3346"/>
        <w:gridCol w:w="1980"/>
        <w:gridCol w:w="1980"/>
        <w:gridCol w:w="1980"/>
        <w:tblGridChange w:id="1807">
          <w:tblGrid>
            <w:gridCol w:w="3346"/>
            <w:gridCol w:w="1980"/>
            <w:gridCol w:w="1980"/>
            <w:gridCol w:w="1980"/>
          </w:tblGrid>
        </w:tblGridChange>
      </w:tblGrid>
      <w:tr w:rsidR="00DD1079" w:rsidRPr="00BC1E38" w14:paraId="71B62935" w14:textId="77777777" w:rsidTr="00AC7D01">
        <w:trPr>
          <w:cantSplit/>
          <w:trHeight w:val="227"/>
          <w:trPrChange w:id="1808" w:author="Zuzana Kokavcova" w:date="2018-02-20T08:30:00Z">
            <w:trPr>
              <w:cantSplit/>
              <w:trHeight w:val="170"/>
            </w:trPr>
          </w:trPrChange>
        </w:trPr>
        <w:tc>
          <w:tcPr>
            <w:tcW w:w="3346" w:type="dxa"/>
            <w:tcBorders>
              <w:bottom w:val="single" w:sz="4" w:space="0" w:color="auto"/>
            </w:tcBorders>
            <w:vAlign w:val="bottom"/>
            <w:tcPrChange w:id="1809" w:author="Zuzana Kokavcova" w:date="2018-02-20T08:30:00Z">
              <w:tcPr>
                <w:tcW w:w="3346" w:type="dxa"/>
                <w:tcBorders>
                  <w:bottom w:val="single" w:sz="4" w:space="0" w:color="auto"/>
                </w:tcBorders>
                <w:vAlign w:val="bottom"/>
              </w:tcPr>
            </w:tcPrChange>
          </w:tcPr>
          <w:p w14:paraId="127D60F1" w14:textId="77777777" w:rsidR="002A6B50" w:rsidRPr="00BC1E38" w:rsidRDefault="002A6B50" w:rsidP="00FB6F88">
            <w:pPr>
              <w:suppressAutoHyphens/>
              <w:rPr>
                <w:rFonts w:ascii="Arial" w:hAnsi="Arial" w:cs="Arial"/>
                <w:sz w:val="18"/>
                <w:szCs w:val="18"/>
              </w:rPr>
            </w:pPr>
          </w:p>
        </w:tc>
        <w:tc>
          <w:tcPr>
            <w:tcW w:w="1980" w:type="dxa"/>
            <w:tcBorders>
              <w:bottom w:val="single" w:sz="4" w:space="0" w:color="auto"/>
            </w:tcBorders>
            <w:vAlign w:val="bottom"/>
            <w:tcPrChange w:id="1810" w:author="Zuzana Kokavcova" w:date="2018-02-20T08:30:00Z">
              <w:tcPr>
                <w:tcW w:w="1980" w:type="dxa"/>
                <w:tcBorders>
                  <w:bottom w:val="single" w:sz="4" w:space="0" w:color="auto"/>
                </w:tcBorders>
                <w:vAlign w:val="bottom"/>
              </w:tcPr>
            </w:tcPrChange>
          </w:tcPr>
          <w:p w14:paraId="6EFCAF3A" w14:textId="77777777" w:rsidR="002A6B50" w:rsidRPr="00BC1E38" w:rsidRDefault="00DD1079" w:rsidP="00FB6F88">
            <w:pPr>
              <w:suppressAutoHyphens/>
              <w:ind w:left="57" w:right="57"/>
              <w:jc w:val="center"/>
              <w:rPr>
                <w:rFonts w:ascii="Arial" w:hAnsi="Arial" w:cs="Arial"/>
                <w:b/>
                <w:bCs/>
                <w:sz w:val="18"/>
                <w:szCs w:val="18"/>
              </w:rPr>
            </w:pPr>
            <w:r w:rsidRPr="00BC1E38">
              <w:rPr>
                <w:rFonts w:ascii="Arial" w:hAnsi="Arial" w:cs="Arial"/>
                <w:b/>
                <w:sz w:val="18"/>
                <w:szCs w:val="18"/>
              </w:rPr>
              <w:t xml:space="preserve">Predpokladaná </w:t>
            </w:r>
            <w:r w:rsidR="00EC5101" w:rsidRPr="00BC1E38">
              <w:rPr>
                <w:rFonts w:ascii="Arial" w:hAnsi="Arial" w:cs="Arial"/>
                <w:b/>
                <w:sz w:val="18"/>
                <w:szCs w:val="18"/>
              </w:rPr>
              <w:t>doba</w:t>
            </w:r>
            <w:r w:rsidR="00AA3182" w:rsidRPr="00BC1E38">
              <w:rPr>
                <w:rFonts w:ascii="Arial" w:hAnsi="Arial" w:cs="Arial"/>
                <w:b/>
                <w:sz w:val="18"/>
                <w:szCs w:val="18"/>
              </w:rPr>
              <w:t xml:space="preserve"> </w:t>
            </w:r>
            <w:r w:rsidRPr="00BC1E38">
              <w:rPr>
                <w:rFonts w:ascii="Arial" w:hAnsi="Arial" w:cs="Arial"/>
                <w:b/>
                <w:sz w:val="18"/>
                <w:szCs w:val="18"/>
              </w:rPr>
              <w:t>používania v rokoch</w:t>
            </w:r>
          </w:p>
        </w:tc>
        <w:tc>
          <w:tcPr>
            <w:tcW w:w="1980" w:type="dxa"/>
            <w:tcBorders>
              <w:bottom w:val="single" w:sz="4" w:space="0" w:color="auto"/>
            </w:tcBorders>
            <w:vAlign w:val="bottom"/>
            <w:tcPrChange w:id="1811" w:author="Zuzana Kokavcova" w:date="2018-02-20T08:30:00Z">
              <w:tcPr>
                <w:tcW w:w="1980" w:type="dxa"/>
                <w:tcBorders>
                  <w:bottom w:val="single" w:sz="4" w:space="0" w:color="auto"/>
                </w:tcBorders>
                <w:vAlign w:val="bottom"/>
              </w:tcPr>
            </w:tcPrChange>
          </w:tcPr>
          <w:p w14:paraId="6EDB2E51" w14:textId="77777777" w:rsidR="002A6B50" w:rsidRPr="00BC1E38" w:rsidRDefault="00DD1079" w:rsidP="00FB6F88">
            <w:pPr>
              <w:suppressAutoHyphens/>
              <w:ind w:left="57" w:right="57"/>
              <w:jc w:val="center"/>
              <w:rPr>
                <w:rFonts w:ascii="Arial" w:hAnsi="Arial" w:cs="Arial"/>
                <w:b/>
                <w:bCs/>
                <w:sz w:val="18"/>
                <w:szCs w:val="18"/>
              </w:rPr>
            </w:pPr>
            <w:r w:rsidRPr="00BC1E38">
              <w:rPr>
                <w:rFonts w:ascii="Arial" w:hAnsi="Arial" w:cs="Arial"/>
                <w:b/>
                <w:sz w:val="18"/>
                <w:szCs w:val="18"/>
              </w:rPr>
              <w:t xml:space="preserve">Metóda </w:t>
            </w:r>
            <w:r w:rsidR="008C7E86" w:rsidRPr="00BC1E38">
              <w:rPr>
                <w:rFonts w:ascii="Arial" w:hAnsi="Arial" w:cs="Arial"/>
                <w:b/>
                <w:sz w:val="18"/>
                <w:szCs w:val="18"/>
              </w:rPr>
              <w:br/>
            </w:r>
            <w:r w:rsidRPr="00BC1E38">
              <w:rPr>
                <w:rFonts w:ascii="Arial" w:hAnsi="Arial" w:cs="Arial"/>
                <w:b/>
                <w:sz w:val="18"/>
                <w:szCs w:val="18"/>
              </w:rPr>
              <w:t>odpisovania</w:t>
            </w:r>
          </w:p>
        </w:tc>
        <w:tc>
          <w:tcPr>
            <w:tcW w:w="1980" w:type="dxa"/>
            <w:tcBorders>
              <w:bottom w:val="single" w:sz="4" w:space="0" w:color="auto"/>
            </w:tcBorders>
            <w:vAlign w:val="bottom"/>
            <w:tcPrChange w:id="1812" w:author="Zuzana Kokavcova" w:date="2018-02-20T08:30:00Z">
              <w:tcPr>
                <w:tcW w:w="1980" w:type="dxa"/>
                <w:tcBorders>
                  <w:bottom w:val="single" w:sz="4" w:space="0" w:color="auto"/>
                </w:tcBorders>
                <w:vAlign w:val="bottom"/>
              </w:tcPr>
            </w:tcPrChange>
          </w:tcPr>
          <w:p w14:paraId="698CC924" w14:textId="77777777" w:rsidR="002A6B50" w:rsidRPr="00BC1E38" w:rsidRDefault="00DD1079" w:rsidP="00FB6F88">
            <w:pPr>
              <w:suppressAutoHyphens/>
              <w:ind w:left="57" w:right="57"/>
              <w:jc w:val="center"/>
              <w:rPr>
                <w:rFonts w:ascii="Arial" w:hAnsi="Arial" w:cs="Arial"/>
                <w:b/>
                <w:bCs/>
                <w:sz w:val="18"/>
                <w:szCs w:val="18"/>
              </w:rPr>
            </w:pPr>
            <w:r w:rsidRPr="00BC1E38">
              <w:rPr>
                <w:rFonts w:ascii="Arial" w:hAnsi="Arial" w:cs="Arial"/>
                <w:b/>
                <w:sz w:val="18"/>
                <w:szCs w:val="18"/>
              </w:rPr>
              <w:t>Ročná odpisová</w:t>
            </w:r>
          </w:p>
          <w:p w14:paraId="590D63AF" w14:textId="77777777" w:rsidR="002A6B50" w:rsidRPr="00BC1E38" w:rsidRDefault="00DD1079" w:rsidP="00FB6F88">
            <w:pPr>
              <w:suppressAutoHyphens/>
              <w:ind w:left="57" w:right="57"/>
              <w:jc w:val="center"/>
              <w:rPr>
                <w:rFonts w:ascii="Arial" w:hAnsi="Arial" w:cs="Arial"/>
                <w:b/>
                <w:bCs/>
                <w:sz w:val="18"/>
                <w:szCs w:val="18"/>
              </w:rPr>
            </w:pPr>
            <w:r w:rsidRPr="00BC1E38">
              <w:rPr>
                <w:rFonts w:ascii="Arial" w:hAnsi="Arial" w:cs="Arial"/>
                <w:b/>
                <w:sz w:val="18"/>
                <w:szCs w:val="18"/>
              </w:rPr>
              <w:t>sadzba v %</w:t>
            </w:r>
          </w:p>
        </w:tc>
      </w:tr>
      <w:tr w:rsidR="00DD1079" w:rsidRPr="00BC1E38" w14:paraId="7E5595C6" w14:textId="77777777" w:rsidTr="00AC7D01">
        <w:trPr>
          <w:cantSplit/>
          <w:trHeight w:val="227"/>
          <w:trPrChange w:id="1813" w:author="Zuzana Kokavcova" w:date="2018-02-20T08:30:00Z">
            <w:trPr>
              <w:cantSplit/>
              <w:trHeight w:val="170"/>
            </w:trPr>
          </w:trPrChange>
        </w:trPr>
        <w:tc>
          <w:tcPr>
            <w:tcW w:w="3346" w:type="dxa"/>
            <w:vAlign w:val="bottom"/>
            <w:tcPrChange w:id="1814" w:author="Zuzana Kokavcova" w:date="2018-02-20T08:30:00Z">
              <w:tcPr>
                <w:tcW w:w="3346" w:type="dxa"/>
                <w:vAlign w:val="bottom"/>
              </w:tcPr>
            </w:tcPrChange>
          </w:tcPr>
          <w:p w14:paraId="7457C106" w14:textId="639CE530" w:rsidR="002A6B50" w:rsidRPr="00BC1E38" w:rsidRDefault="002A6B50" w:rsidP="00FB6F88">
            <w:pPr>
              <w:suppressAutoHyphens/>
              <w:rPr>
                <w:rFonts w:ascii="Arial" w:hAnsi="Arial" w:cs="Arial"/>
                <w:color w:val="00B0F0"/>
                <w:sz w:val="18"/>
                <w:szCs w:val="18"/>
              </w:rPr>
            </w:pPr>
          </w:p>
        </w:tc>
        <w:tc>
          <w:tcPr>
            <w:tcW w:w="1980" w:type="dxa"/>
            <w:vAlign w:val="bottom"/>
            <w:tcPrChange w:id="1815" w:author="Zuzana Kokavcova" w:date="2018-02-20T08:30:00Z">
              <w:tcPr>
                <w:tcW w:w="1980" w:type="dxa"/>
                <w:vAlign w:val="bottom"/>
              </w:tcPr>
            </w:tcPrChange>
          </w:tcPr>
          <w:p w14:paraId="6594FD3C" w14:textId="77777777" w:rsidR="002A6B50" w:rsidRPr="00BC1E38" w:rsidRDefault="002A6B50" w:rsidP="00FB6F88">
            <w:pPr>
              <w:suppressAutoHyphens/>
              <w:ind w:left="57" w:right="57"/>
              <w:jc w:val="center"/>
              <w:rPr>
                <w:rFonts w:ascii="Arial" w:hAnsi="Arial" w:cs="Arial"/>
                <w:sz w:val="18"/>
                <w:szCs w:val="18"/>
              </w:rPr>
            </w:pPr>
          </w:p>
        </w:tc>
        <w:tc>
          <w:tcPr>
            <w:tcW w:w="1980" w:type="dxa"/>
            <w:vAlign w:val="bottom"/>
            <w:tcPrChange w:id="1816" w:author="Zuzana Kokavcova" w:date="2018-02-20T08:30:00Z">
              <w:tcPr>
                <w:tcW w:w="1980" w:type="dxa"/>
                <w:vAlign w:val="bottom"/>
              </w:tcPr>
            </w:tcPrChange>
          </w:tcPr>
          <w:p w14:paraId="1FC3E2F5" w14:textId="77777777" w:rsidR="002A6B50" w:rsidRPr="00BC1E38" w:rsidRDefault="002A6B50" w:rsidP="00FB6F88">
            <w:pPr>
              <w:suppressAutoHyphens/>
              <w:ind w:left="57" w:right="57"/>
              <w:jc w:val="center"/>
              <w:rPr>
                <w:rFonts w:ascii="Arial" w:hAnsi="Arial" w:cs="Arial"/>
                <w:sz w:val="18"/>
                <w:szCs w:val="18"/>
              </w:rPr>
            </w:pPr>
          </w:p>
        </w:tc>
        <w:tc>
          <w:tcPr>
            <w:tcW w:w="1980" w:type="dxa"/>
            <w:vAlign w:val="bottom"/>
            <w:tcPrChange w:id="1817" w:author="Zuzana Kokavcova" w:date="2018-02-20T08:30:00Z">
              <w:tcPr>
                <w:tcW w:w="1980" w:type="dxa"/>
                <w:vAlign w:val="bottom"/>
              </w:tcPr>
            </w:tcPrChange>
          </w:tcPr>
          <w:p w14:paraId="38E683A8" w14:textId="77777777" w:rsidR="002A6B50" w:rsidRPr="00BC1E38" w:rsidRDefault="002A6B50" w:rsidP="00FB6F88">
            <w:pPr>
              <w:suppressAutoHyphens/>
              <w:ind w:left="57" w:right="57"/>
              <w:jc w:val="center"/>
              <w:rPr>
                <w:rFonts w:ascii="Arial" w:hAnsi="Arial" w:cs="Arial"/>
                <w:b/>
                <w:sz w:val="18"/>
                <w:szCs w:val="18"/>
              </w:rPr>
            </w:pPr>
          </w:p>
        </w:tc>
      </w:tr>
      <w:tr w:rsidR="00DD1079" w:rsidRPr="00BC1E38" w14:paraId="1A9546F7" w14:textId="77777777" w:rsidTr="00AC7D01">
        <w:trPr>
          <w:cantSplit/>
          <w:trHeight w:val="227"/>
          <w:trPrChange w:id="1818" w:author="Zuzana Kokavcova" w:date="2018-02-20T08:30:00Z">
            <w:trPr>
              <w:cantSplit/>
              <w:trHeight w:val="170"/>
            </w:trPr>
          </w:trPrChange>
        </w:trPr>
        <w:tc>
          <w:tcPr>
            <w:tcW w:w="3346" w:type="dxa"/>
            <w:vAlign w:val="bottom"/>
            <w:tcPrChange w:id="1819" w:author="Zuzana Kokavcova" w:date="2018-02-20T08:30:00Z">
              <w:tcPr>
                <w:tcW w:w="3346" w:type="dxa"/>
                <w:vAlign w:val="bottom"/>
              </w:tcPr>
            </w:tcPrChange>
          </w:tcPr>
          <w:p w14:paraId="345FD3A7" w14:textId="77777777" w:rsidR="002A6B50" w:rsidRPr="00BC1E38" w:rsidRDefault="00DD1079" w:rsidP="00FB6F88">
            <w:pPr>
              <w:suppressAutoHyphens/>
              <w:rPr>
                <w:rFonts w:ascii="Arial" w:hAnsi="Arial" w:cs="Arial"/>
                <w:color w:val="000000" w:themeColor="text1"/>
                <w:sz w:val="18"/>
                <w:szCs w:val="18"/>
              </w:rPr>
            </w:pPr>
            <w:r w:rsidRPr="00BC1E38">
              <w:rPr>
                <w:rFonts w:ascii="Arial" w:hAnsi="Arial" w:cs="Arial"/>
                <w:color w:val="000000" w:themeColor="text1"/>
                <w:sz w:val="18"/>
                <w:szCs w:val="18"/>
              </w:rPr>
              <w:t>Softvér</w:t>
            </w:r>
          </w:p>
        </w:tc>
        <w:tc>
          <w:tcPr>
            <w:tcW w:w="1980" w:type="dxa"/>
            <w:vAlign w:val="bottom"/>
            <w:tcPrChange w:id="1820" w:author="Zuzana Kokavcova" w:date="2018-02-20T08:30:00Z">
              <w:tcPr>
                <w:tcW w:w="1980" w:type="dxa"/>
                <w:vAlign w:val="bottom"/>
              </w:tcPr>
            </w:tcPrChange>
          </w:tcPr>
          <w:p w14:paraId="5B4777EC" w14:textId="7E0C61E9" w:rsidR="002A6B50" w:rsidRPr="00BC1E38" w:rsidRDefault="00C42EEC" w:rsidP="00FB6F88">
            <w:pPr>
              <w:suppressAutoHyphens/>
              <w:ind w:left="57" w:right="57"/>
              <w:jc w:val="center"/>
              <w:rPr>
                <w:rFonts w:ascii="Arial" w:hAnsi="Arial" w:cs="Arial"/>
                <w:sz w:val="18"/>
                <w:szCs w:val="18"/>
              </w:rPr>
            </w:pPr>
            <w:r w:rsidRPr="00BC1E38">
              <w:rPr>
                <w:rFonts w:ascii="Arial" w:hAnsi="Arial" w:cs="Arial"/>
                <w:sz w:val="18"/>
                <w:szCs w:val="18"/>
              </w:rPr>
              <w:t>2</w:t>
            </w:r>
          </w:p>
        </w:tc>
        <w:tc>
          <w:tcPr>
            <w:tcW w:w="1980" w:type="dxa"/>
            <w:vAlign w:val="bottom"/>
            <w:tcPrChange w:id="1821" w:author="Zuzana Kokavcova" w:date="2018-02-20T08:30:00Z">
              <w:tcPr>
                <w:tcW w:w="1980" w:type="dxa"/>
                <w:vAlign w:val="bottom"/>
              </w:tcPr>
            </w:tcPrChange>
          </w:tcPr>
          <w:p w14:paraId="5FD072CC" w14:textId="3C1514E4" w:rsidR="002A6B50" w:rsidRPr="00BC1E38" w:rsidRDefault="00C42EEC" w:rsidP="00FB6F88">
            <w:pPr>
              <w:suppressAutoHyphens/>
              <w:ind w:left="57" w:right="57"/>
              <w:jc w:val="center"/>
              <w:rPr>
                <w:rFonts w:ascii="Arial" w:hAnsi="Arial" w:cs="Arial"/>
                <w:sz w:val="18"/>
                <w:szCs w:val="18"/>
              </w:rPr>
            </w:pPr>
            <w:r w:rsidRPr="00BC1E38">
              <w:rPr>
                <w:rFonts w:ascii="Arial" w:hAnsi="Arial" w:cs="Arial"/>
                <w:sz w:val="18"/>
                <w:szCs w:val="18"/>
              </w:rPr>
              <w:t>lineárna</w:t>
            </w:r>
          </w:p>
        </w:tc>
        <w:tc>
          <w:tcPr>
            <w:tcW w:w="1980" w:type="dxa"/>
            <w:vAlign w:val="bottom"/>
            <w:tcPrChange w:id="1822" w:author="Zuzana Kokavcova" w:date="2018-02-20T08:30:00Z">
              <w:tcPr>
                <w:tcW w:w="1980" w:type="dxa"/>
                <w:vAlign w:val="bottom"/>
              </w:tcPr>
            </w:tcPrChange>
          </w:tcPr>
          <w:p w14:paraId="5AD0E2AF" w14:textId="0FCF4260" w:rsidR="002A6B50" w:rsidRPr="00BC1E38" w:rsidRDefault="00C42EEC" w:rsidP="00FB6F88">
            <w:pPr>
              <w:suppressAutoHyphens/>
              <w:ind w:left="57" w:right="57"/>
              <w:jc w:val="center"/>
              <w:rPr>
                <w:rFonts w:ascii="Arial" w:hAnsi="Arial" w:cs="Arial"/>
                <w:sz w:val="18"/>
                <w:szCs w:val="18"/>
                <w:rPrChange w:id="1823" w:author="Zuzana Kokavcova" w:date="2018-02-20T09:42:00Z">
                  <w:rPr>
                    <w:rFonts w:ascii="Arial" w:hAnsi="Arial" w:cs="Arial"/>
                    <w:b/>
                    <w:sz w:val="18"/>
                    <w:szCs w:val="18"/>
                  </w:rPr>
                </w:rPrChange>
              </w:rPr>
            </w:pPr>
            <w:r w:rsidRPr="00BC1E38">
              <w:rPr>
                <w:rFonts w:ascii="Arial" w:hAnsi="Arial" w:cs="Arial"/>
                <w:sz w:val="18"/>
                <w:szCs w:val="18"/>
                <w:rPrChange w:id="1824" w:author="Zuzana Kokavcova" w:date="2018-02-20T09:42:00Z">
                  <w:rPr>
                    <w:rFonts w:ascii="Arial" w:hAnsi="Arial" w:cs="Arial"/>
                    <w:b/>
                    <w:sz w:val="18"/>
                    <w:szCs w:val="18"/>
                  </w:rPr>
                </w:rPrChange>
              </w:rPr>
              <w:t>50</w:t>
            </w:r>
          </w:p>
        </w:tc>
      </w:tr>
      <w:tr w:rsidR="00DD1079" w:rsidRPr="00BC1E38" w14:paraId="1BA0CB05" w14:textId="77777777" w:rsidTr="00AC7D01">
        <w:trPr>
          <w:cantSplit/>
          <w:trHeight w:val="227"/>
          <w:trPrChange w:id="1825" w:author="Zuzana Kokavcova" w:date="2018-02-20T08:30:00Z">
            <w:trPr>
              <w:cantSplit/>
              <w:trHeight w:val="170"/>
            </w:trPr>
          </w:trPrChange>
        </w:trPr>
        <w:tc>
          <w:tcPr>
            <w:tcW w:w="3346" w:type="dxa"/>
            <w:vAlign w:val="bottom"/>
            <w:tcPrChange w:id="1826" w:author="Zuzana Kokavcova" w:date="2018-02-20T08:30:00Z">
              <w:tcPr>
                <w:tcW w:w="3346" w:type="dxa"/>
                <w:vAlign w:val="bottom"/>
              </w:tcPr>
            </w:tcPrChange>
          </w:tcPr>
          <w:p w14:paraId="6BD04114" w14:textId="51211AC2" w:rsidR="002A6B50" w:rsidRPr="00BC1E38" w:rsidRDefault="002A6B50" w:rsidP="00FB6F88">
            <w:pPr>
              <w:suppressAutoHyphens/>
              <w:rPr>
                <w:rFonts w:ascii="Arial" w:hAnsi="Arial" w:cs="Arial"/>
                <w:color w:val="00B0F0"/>
                <w:sz w:val="18"/>
                <w:szCs w:val="18"/>
              </w:rPr>
            </w:pPr>
          </w:p>
        </w:tc>
        <w:tc>
          <w:tcPr>
            <w:tcW w:w="1980" w:type="dxa"/>
            <w:vAlign w:val="bottom"/>
            <w:tcPrChange w:id="1827" w:author="Zuzana Kokavcova" w:date="2018-02-20T08:30:00Z">
              <w:tcPr>
                <w:tcW w:w="1980" w:type="dxa"/>
                <w:vAlign w:val="bottom"/>
              </w:tcPr>
            </w:tcPrChange>
          </w:tcPr>
          <w:p w14:paraId="2F5D83D1" w14:textId="77777777" w:rsidR="002A6B50" w:rsidRPr="00BC1E38" w:rsidRDefault="002A6B50" w:rsidP="00FB6F88">
            <w:pPr>
              <w:suppressAutoHyphens/>
              <w:ind w:left="57" w:right="57"/>
              <w:jc w:val="center"/>
              <w:rPr>
                <w:rFonts w:ascii="Arial" w:hAnsi="Arial" w:cs="Arial"/>
                <w:sz w:val="18"/>
                <w:szCs w:val="18"/>
              </w:rPr>
            </w:pPr>
          </w:p>
        </w:tc>
        <w:tc>
          <w:tcPr>
            <w:tcW w:w="1980" w:type="dxa"/>
            <w:vAlign w:val="bottom"/>
            <w:tcPrChange w:id="1828" w:author="Zuzana Kokavcova" w:date="2018-02-20T08:30:00Z">
              <w:tcPr>
                <w:tcW w:w="1980" w:type="dxa"/>
                <w:vAlign w:val="bottom"/>
              </w:tcPr>
            </w:tcPrChange>
          </w:tcPr>
          <w:p w14:paraId="3196C3F7" w14:textId="77777777" w:rsidR="002A6B50" w:rsidRPr="00BC1E38" w:rsidRDefault="002A6B50" w:rsidP="00FB6F88">
            <w:pPr>
              <w:suppressAutoHyphens/>
              <w:ind w:left="57" w:right="57"/>
              <w:jc w:val="center"/>
              <w:rPr>
                <w:rFonts w:ascii="Arial" w:hAnsi="Arial" w:cs="Arial"/>
                <w:sz w:val="18"/>
                <w:szCs w:val="18"/>
              </w:rPr>
            </w:pPr>
          </w:p>
        </w:tc>
        <w:tc>
          <w:tcPr>
            <w:tcW w:w="1980" w:type="dxa"/>
            <w:vAlign w:val="bottom"/>
            <w:tcPrChange w:id="1829" w:author="Zuzana Kokavcova" w:date="2018-02-20T08:30:00Z">
              <w:tcPr>
                <w:tcW w:w="1980" w:type="dxa"/>
                <w:vAlign w:val="bottom"/>
              </w:tcPr>
            </w:tcPrChange>
          </w:tcPr>
          <w:p w14:paraId="7FE8A8CD" w14:textId="77777777" w:rsidR="002A6B50" w:rsidRPr="00BC1E38" w:rsidRDefault="002A6B50" w:rsidP="00FB6F88">
            <w:pPr>
              <w:suppressAutoHyphens/>
              <w:ind w:left="57" w:right="57"/>
              <w:jc w:val="center"/>
              <w:rPr>
                <w:rFonts w:ascii="Arial" w:hAnsi="Arial" w:cs="Arial"/>
                <w:sz w:val="18"/>
                <w:szCs w:val="18"/>
              </w:rPr>
            </w:pPr>
          </w:p>
        </w:tc>
      </w:tr>
      <w:tr w:rsidR="00DD1079" w:rsidRPr="00BC1E38" w14:paraId="7276C1EB" w14:textId="77777777" w:rsidTr="00AC7D01">
        <w:trPr>
          <w:cantSplit/>
          <w:trHeight w:val="227"/>
          <w:trPrChange w:id="1830" w:author="Zuzana Kokavcova" w:date="2018-02-20T08:30:00Z">
            <w:trPr>
              <w:cantSplit/>
              <w:trHeight w:val="170"/>
            </w:trPr>
          </w:trPrChange>
        </w:trPr>
        <w:tc>
          <w:tcPr>
            <w:tcW w:w="3346" w:type="dxa"/>
            <w:vAlign w:val="bottom"/>
            <w:tcPrChange w:id="1831" w:author="Zuzana Kokavcova" w:date="2018-02-20T08:30:00Z">
              <w:tcPr>
                <w:tcW w:w="3346" w:type="dxa"/>
                <w:vAlign w:val="bottom"/>
              </w:tcPr>
            </w:tcPrChange>
          </w:tcPr>
          <w:p w14:paraId="02992CC0" w14:textId="69E5EDE8" w:rsidR="002A6B50" w:rsidRPr="00BC1E38" w:rsidRDefault="00C42EEC" w:rsidP="00FB6F88">
            <w:pPr>
              <w:suppressAutoHyphens/>
              <w:rPr>
                <w:rFonts w:ascii="Arial" w:hAnsi="Arial" w:cs="Arial"/>
                <w:sz w:val="18"/>
                <w:szCs w:val="18"/>
              </w:rPr>
            </w:pPr>
            <w:r w:rsidRPr="00BC1E38">
              <w:rPr>
                <w:rFonts w:ascii="Arial" w:hAnsi="Arial" w:cs="Arial"/>
                <w:sz w:val="18"/>
                <w:szCs w:val="18"/>
              </w:rPr>
              <w:t>Ostatný dlhodobý nehmotný majetok</w:t>
            </w:r>
          </w:p>
        </w:tc>
        <w:tc>
          <w:tcPr>
            <w:tcW w:w="1980" w:type="dxa"/>
            <w:vAlign w:val="bottom"/>
            <w:tcPrChange w:id="1832" w:author="Zuzana Kokavcova" w:date="2018-02-20T08:30:00Z">
              <w:tcPr>
                <w:tcW w:w="1980" w:type="dxa"/>
                <w:vAlign w:val="bottom"/>
              </w:tcPr>
            </w:tcPrChange>
          </w:tcPr>
          <w:p w14:paraId="4956827D" w14:textId="1237BA7D" w:rsidR="002A6B50" w:rsidRPr="00BC1E38" w:rsidRDefault="00C42EEC" w:rsidP="00FB6F88">
            <w:pPr>
              <w:suppressAutoHyphens/>
              <w:ind w:left="57" w:right="57"/>
              <w:jc w:val="center"/>
              <w:rPr>
                <w:rFonts w:ascii="Arial" w:hAnsi="Arial" w:cs="Arial"/>
                <w:sz w:val="18"/>
                <w:szCs w:val="18"/>
              </w:rPr>
            </w:pPr>
            <w:r w:rsidRPr="00BC1E38">
              <w:rPr>
                <w:rFonts w:ascii="Arial" w:hAnsi="Arial" w:cs="Arial"/>
                <w:sz w:val="18"/>
                <w:szCs w:val="18"/>
              </w:rPr>
              <w:t>rôzna</w:t>
            </w:r>
          </w:p>
        </w:tc>
        <w:tc>
          <w:tcPr>
            <w:tcW w:w="1980" w:type="dxa"/>
            <w:vAlign w:val="bottom"/>
            <w:tcPrChange w:id="1833" w:author="Zuzana Kokavcova" w:date="2018-02-20T08:30:00Z">
              <w:tcPr>
                <w:tcW w:w="1980" w:type="dxa"/>
                <w:vAlign w:val="bottom"/>
              </w:tcPr>
            </w:tcPrChange>
          </w:tcPr>
          <w:p w14:paraId="16D8CCDB" w14:textId="1D1777B9" w:rsidR="002A6B50" w:rsidRPr="00BC1E38" w:rsidRDefault="00E425C0" w:rsidP="00FB6F88">
            <w:pPr>
              <w:suppressAutoHyphens/>
              <w:ind w:left="57" w:right="57"/>
              <w:jc w:val="center"/>
              <w:rPr>
                <w:rFonts w:ascii="Arial" w:hAnsi="Arial" w:cs="Arial"/>
                <w:sz w:val="18"/>
                <w:szCs w:val="18"/>
              </w:rPr>
            </w:pPr>
            <w:proofErr w:type="spellStart"/>
            <w:r w:rsidRPr="00BC1E38">
              <w:rPr>
                <w:rFonts w:ascii="Arial" w:hAnsi="Arial" w:cs="Arial"/>
                <w:sz w:val="18"/>
                <w:szCs w:val="18"/>
              </w:rPr>
              <w:t>jednorázový</w:t>
            </w:r>
            <w:proofErr w:type="spellEnd"/>
            <w:r w:rsidRPr="00BC1E38">
              <w:rPr>
                <w:rFonts w:ascii="Arial" w:hAnsi="Arial" w:cs="Arial"/>
                <w:sz w:val="18"/>
                <w:szCs w:val="18"/>
              </w:rPr>
              <w:t xml:space="preserve"> odpis</w:t>
            </w:r>
          </w:p>
        </w:tc>
        <w:tc>
          <w:tcPr>
            <w:tcW w:w="1980" w:type="dxa"/>
            <w:vAlign w:val="bottom"/>
            <w:tcPrChange w:id="1834" w:author="Zuzana Kokavcova" w:date="2018-02-20T08:30:00Z">
              <w:tcPr>
                <w:tcW w:w="1980" w:type="dxa"/>
                <w:vAlign w:val="bottom"/>
              </w:tcPr>
            </w:tcPrChange>
          </w:tcPr>
          <w:p w14:paraId="1637B711" w14:textId="2858B180" w:rsidR="002A6B50" w:rsidRPr="00BC1E38" w:rsidRDefault="00E425C0" w:rsidP="00FB6F88">
            <w:pPr>
              <w:suppressAutoHyphens/>
              <w:ind w:left="57" w:right="57"/>
              <w:jc w:val="center"/>
              <w:rPr>
                <w:rFonts w:ascii="Arial" w:hAnsi="Arial" w:cs="Arial"/>
                <w:sz w:val="18"/>
                <w:szCs w:val="18"/>
              </w:rPr>
            </w:pPr>
            <w:r w:rsidRPr="00BC1E38">
              <w:rPr>
                <w:rFonts w:ascii="Arial" w:hAnsi="Arial" w:cs="Arial"/>
                <w:sz w:val="18"/>
                <w:szCs w:val="18"/>
              </w:rPr>
              <w:t>100</w:t>
            </w:r>
          </w:p>
        </w:tc>
      </w:tr>
    </w:tbl>
    <w:p w14:paraId="50FA3DCB" w14:textId="1DEA6DD2" w:rsidR="00A3677A" w:rsidRPr="00BC1E38" w:rsidRDefault="00A3677A" w:rsidP="00E77D08">
      <w:pPr>
        <w:pStyle w:val="odstavec"/>
        <w:rPr>
          <w:ins w:id="1835" w:author="Zuzana Kokavcova" w:date="2018-02-20T08:30:00Z"/>
          <w:rPrChange w:id="1836" w:author="Zuzana Kokavcova" w:date="2018-02-20T09:42:00Z">
            <w:rPr>
              <w:ins w:id="1837" w:author="Zuzana Kokavcova" w:date="2018-02-20T08:30:00Z"/>
            </w:rPr>
          </w:rPrChange>
        </w:rPr>
        <w:pPrChange w:id="1838" w:author="Slavka Klabnikova" w:date="2018-02-20T16:43:00Z">
          <w:pPr>
            <w:pStyle w:val="odstavec"/>
          </w:pPr>
        </w:pPrChange>
      </w:pPr>
    </w:p>
    <w:p w14:paraId="4583DB78" w14:textId="77777777" w:rsidR="00AC7D01" w:rsidRPr="00BC1E38" w:rsidRDefault="00AC7D01" w:rsidP="00E77D08">
      <w:pPr>
        <w:pStyle w:val="odstavec"/>
        <w:rPr>
          <w:rPrChange w:id="1839" w:author="Zuzana Kokavcova" w:date="2018-02-20T09:42:00Z">
            <w:rPr/>
          </w:rPrChange>
        </w:rPr>
        <w:pPrChange w:id="1840" w:author="Slavka Klabnikova" w:date="2018-02-20T16:43:00Z">
          <w:pPr>
            <w:pStyle w:val="odstavec"/>
          </w:pPr>
        </w:pPrChange>
      </w:pPr>
    </w:p>
    <w:p w14:paraId="2B218477" w14:textId="46DCD2B5" w:rsidR="005D49E9" w:rsidRPr="00BC1E38" w:rsidRDefault="00EF04E2" w:rsidP="00E77D08">
      <w:pPr>
        <w:pStyle w:val="odstavec"/>
        <w:rPr>
          <w:rPrChange w:id="1841" w:author="Zuzana Kokavcova" w:date="2018-02-20T09:42:00Z">
            <w:rPr/>
          </w:rPrChange>
        </w:rPr>
        <w:pPrChange w:id="1842" w:author="Slavka Klabnikova" w:date="2018-02-20T16:43:00Z">
          <w:pPr>
            <w:pStyle w:val="odstavec"/>
          </w:pPr>
        </w:pPrChange>
      </w:pPr>
      <w:r w:rsidRPr="00BC1E38">
        <w:rPr>
          <w:rPrChange w:id="1843" w:author="Zuzana Kokavcova" w:date="2018-02-20T09:42:00Z">
            <w:rPr/>
          </w:rPrChange>
        </w:rPr>
        <w:t xml:space="preserve">Dlhodobý hmotný majetok sa odpisuje podľa odpisového plánu, ktorý bol zostavený na základe predpokladanej doby jeho používania zodpovedajúcej spotrebe </w:t>
      </w:r>
      <w:r w:rsidR="0043369D" w:rsidRPr="00BC1E38">
        <w:rPr>
          <w:rPrChange w:id="1844" w:author="Zuzana Kokavcova" w:date="2018-02-20T09:42:00Z">
            <w:rPr/>
          </w:rPrChange>
        </w:rPr>
        <w:t>budúcich ekonomických úžitkov z </w:t>
      </w:r>
      <w:r w:rsidRPr="00BC1E38">
        <w:rPr>
          <w:rPrChange w:id="1845" w:author="Zuzana Kokavcova" w:date="2018-02-20T09:42:00Z">
            <w:rPr/>
          </w:rPrChange>
        </w:rPr>
        <w:t xml:space="preserve">majetku. </w:t>
      </w:r>
      <w:r w:rsidR="002A6B50" w:rsidRPr="00BC1E38">
        <w:rPr>
          <w:rPrChange w:id="1846" w:author="Zuzana Kokavcova" w:date="2018-02-20T09:42:00Z">
            <w:rPr/>
          </w:rPrChange>
        </w:rPr>
        <w:t xml:space="preserve">Odpisovať sa začína prvým dňom mesiaca nasledujúceho po uvedení majetku do používania. Hmotný majetok, ktorého obstarávacia cena (resp. vlastné náklady) neprevýši 1 700 EUR, sa </w:t>
      </w:r>
      <w:r w:rsidR="002A6B50" w:rsidRPr="00BC1E38">
        <w:rPr>
          <w:color w:val="000000" w:themeColor="text1"/>
          <w:rPrChange w:id="1847" w:author="Zuzana Kokavcova" w:date="2018-02-20T09:42:00Z">
            <w:rPr>
              <w:color w:val="000000" w:themeColor="text1"/>
            </w:rPr>
          </w:rPrChange>
        </w:rPr>
        <w:t>nezaraďuje</w:t>
      </w:r>
      <w:r w:rsidR="002A6B50" w:rsidRPr="00BC1E38">
        <w:rPr>
          <w:rPrChange w:id="1848" w:author="Zuzana Kokavcova" w:date="2018-02-20T09:42:00Z">
            <w:rPr/>
          </w:rPrChange>
        </w:rPr>
        <w:t xml:space="preserve"> na účty dlhodobého majetku a odpisuje sa jednorazovo pri uvedení do používania</w:t>
      </w:r>
      <w:r w:rsidR="00E425C0" w:rsidRPr="00BC1E38">
        <w:rPr>
          <w:rPrChange w:id="1849" w:author="Zuzana Kokavcova" w:date="2018-02-20T09:42:00Z">
            <w:rPr/>
          </w:rPrChange>
        </w:rPr>
        <w:t>.</w:t>
      </w:r>
    </w:p>
    <w:p w14:paraId="3FE39C67" w14:textId="77777777" w:rsidR="005D49E9" w:rsidRPr="00BC1E38" w:rsidRDefault="005D49E9" w:rsidP="00E77D08">
      <w:pPr>
        <w:pStyle w:val="odstavec"/>
        <w:rPr>
          <w:rPrChange w:id="1850" w:author="Zuzana Kokavcova" w:date="2018-02-20T09:42:00Z">
            <w:rPr/>
          </w:rPrChange>
        </w:rPr>
        <w:pPrChange w:id="1851" w:author="Slavka Klabnikova" w:date="2018-02-20T16:43:00Z">
          <w:pPr>
            <w:pStyle w:val="odstavec"/>
          </w:pPr>
        </w:pPrChange>
      </w:pPr>
    </w:p>
    <w:p w14:paraId="19F3E6B9" w14:textId="77777777" w:rsidR="00A3677A" w:rsidRPr="00BC1E38" w:rsidRDefault="00EF04E2" w:rsidP="00E77D08">
      <w:pPr>
        <w:pStyle w:val="odstavec"/>
        <w:rPr>
          <w:rPrChange w:id="1852" w:author="Zuzana Kokavcova" w:date="2018-02-20T09:42:00Z">
            <w:rPr/>
          </w:rPrChange>
        </w:rPr>
        <w:pPrChange w:id="1853" w:author="Slavka Klabnikova" w:date="2018-02-20T16:43:00Z">
          <w:pPr>
            <w:pStyle w:val="odstavec"/>
          </w:pPr>
        </w:pPrChange>
      </w:pPr>
      <w:r w:rsidRPr="00BC1E38">
        <w:rPr>
          <w:rPrChange w:id="1854" w:author="Zuzana Kokavcova" w:date="2018-02-20T09:42:00Z">
            <w:rPr/>
          </w:rPrChange>
        </w:rPr>
        <w:t>Predpokladaná doba používania, metóda odpisovania a odpisová sadzba sú uvedené v nasledujúcej tabuľke:</w:t>
      </w:r>
    </w:p>
    <w:p w14:paraId="028BA636" w14:textId="77777777" w:rsidR="00E60150" w:rsidRPr="00BC1E38" w:rsidRDefault="00E60150" w:rsidP="00E77D08">
      <w:pPr>
        <w:pStyle w:val="odstavec"/>
        <w:rPr>
          <w:rPrChange w:id="1855" w:author="Zuzana Kokavcova" w:date="2018-02-20T09:42:00Z">
            <w:rPr/>
          </w:rPrChange>
        </w:rPr>
        <w:pPrChange w:id="1856" w:author="Slavka Klabnikova" w:date="2018-02-20T16:43:00Z">
          <w:pPr>
            <w:pStyle w:val="odstavec"/>
          </w:pPr>
        </w:pPrChange>
      </w:pPr>
    </w:p>
    <w:tbl>
      <w:tblPr>
        <w:tblW w:w="9286" w:type="dxa"/>
        <w:tblInd w:w="434" w:type="dxa"/>
        <w:tblLayout w:type="fixed"/>
        <w:tblCellMar>
          <w:left w:w="0" w:type="dxa"/>
          <w:right w:w="0" w:type="dxa"/>
        </w:tblCellMar>
        <w:tblLook w:val="0000" w:firstRow="0" w:lastRow="0" w:firstColumn="0" w:lastColumn="0" w:noHBand="0" w:noVBand="0"/>
        <w:tblPrChange w:id="1857" w:author="Zuzana Kokavcova" w:date="2018-02-20T08:30:00Z">
          <w:tblPr>
            <w:tblW w:w="9286" w:type="dxa"/>
            <w:tblInd w:w="434" w:type="dxa"/>
            <w:tblLayout w:type="fixed"/>
            <w:tblCellMar>
              <w:left w:w="0" w:type="dxa"/>
              <w:right w:w="0" w:type="dxa"/>
            </w:tblCellMar>
            <w:tblLook w:val="0000" w:firstRow="0" w:lastRow="0" w:firstColumn="0" w:lastColumn="0" w:noHBand="0" w:noVBand="0"/>
          </w:tblPr>
        </w:tblPrChange>
      </w:tblPr>
      <w:tblGrid>
        <w:gridCol w:w="4528"/>
        <w:gridCol w:w="1586"/>
        <w:gridCol w:w="1586"/>
        <w:gridCol w:w="1586"/>
        <w:tblGridChange w:id="1858">
          <w:tblGrid>
            <w:gridCol w:w="4528"/>
            <w:gridCol w:w="1275"/>
            <w:gridCol w:w="1985"/>
            <w:gridCol w:w="1498"/>
          </w:tblGrid>
        </w:tblGridChange>
      </w:tblGrid>
      <w:tr w:rsidR="00E60150" w:rsidRPr="00BC1E38" w14:paraId="64FA5051" w14:textId="77777777" w:rsidTr="00AC7D01">
        <w:trPr>
          <w:cantSplit/>
          <w:trHeight w:val="227"/>
          <w:trPrChange w:id="1859" w:author="Zuzana Kokavcova" w:date="2018-02-20T08:30:00Z">
            <w:trPr>
              <w:cantSplit/>
            </w:trPr>
          </w:trPrChange>
        </w:trPr>
        <w:tc>
          <w:tcPr>
            <w:tcW w:w="4528" w:type="dxa"/>
            <w:tcBorders>
              <w:bottom w:val="single" w:sz="4" w:space="0" w:color="auto"/>
            </w:tcBorders>
            <w:tcPrChange w:id="1860" w:author="Zuzana Kokavcova" w:date="2018-02-20T08:30:00Z">
              <w:tcPr>
                <w:tcW w:w="4528" w:type="dxa"/>
                <w:tcBorders>
                  <w:bottom w:val="single" w:sz="4" w:space="0" w:color="auto"/>
                </w:tcBorders>
              </w:tcPr>
            </w:tcPrChange>
          </w:tcPr>
          <w:p w14:paraId="42740E01" w14:textId="77777777" w:rsidR="00E60150" w:rsidRPr="00BC1E38" w:rsidRDefault="00E60150" w:rsidP="00A3287F">
            <w:pPr>
              <w:suppressAutoHyphens/>
              <w:rPr>
                <w:rFonts w:ascii="Arial" w:hAnsi="Arial" w:cs="Arial"/>
                <w:sz w:val="18"/>
                <w:szCs w:val="18"/>
              </w:rPr>
            </w:pPr>
          </w:p>
        </w:tc>
        <w:tc>
          <w:tcPr>
            <w:tcW w:w="1586" w:type="dxa"/>
            <w:tcBorders>
              <w:bottom w:val="single" w:sz="4" w:space="0" w:color="auto"/>
            </w:tcBorders>
            <w:vAlign w:val="bottom"/>
            <w:tcPrChange w:id="1861" w:author="Zuzana Kokavcova" w:date="2018-02-20T08:30:00Z">
              <w:tcPr>
                <w:tcW w:w="1275" w:type="dxa"/>
                <w:tcBorders>
                  <w:bottom w:val="single" w:sz="4" w:space="0" w:color="auto"/>
                </w:tcBorders>
                <w:vAlign w:val="bottom"/>
              </w:tcPr>
            </w:tcPrChange>
          </w:tcPr>
          <w:p w14:paraId="794A1288" w14:textId="77777777" w:rsidR="00E60150" w:rsidRPr="00BC1E38" w:rsidRDefault="00E60150" w:rsidP="00A3287F">
            <w:pPr>
              <w:suppressAutoHyphens/>
              <w:ind w:left="57" w:right="57"/>
              <w:jc w:val="center"/>
              <w:rPr>
                <w:rFonts w:ascii="Arial" w:hAnsi="Arial" w:cs="Arial"/>
                <w:b/>
                <w:sz w:val="18"/>
                <w:szCs w:val="18"/>
              </w:rPr>
            </w:pPr>
            <w:r w:rsidRPr="00BC1E38">
              <w:rPr>
                <w:rFonts w:ascii="Arial" w:hAnsi="Arial" w:cs="Arial"/>
                <w:b/>
                <w:sz w:val="18"/>
                <w:szCs w:val="18"/>
              </w:rPr>
              <w:t xml:space="preserve">Predpokladaná doba </w:t>
            </w:r>
            <w:r w:rsidRPr="00BC1E38">
              <w:rPr>
                <w:rFonts w:ascii="Arial" w:hAnsi="Arial" w:cs="Arial"/>
                <w:b/>
                <w:sz w:val="18"/>
                <w:szCs w:val="18"/>
              </w:rPr>
              <w:br/>
              <w:t>používania v rokoch</w:t>
            </w:r>
          </w:p>
        </w:tc>
        <w:tc>
          <w:tcPr>
            <w:tcW w:w="1586" w:type="dxa"/>
            <w:tcBorders>
              <w:bottom w:val="single" w:sz="4" w:space="0" w:color="auto"/>
            </w:tcBorders>
            <w:vAlign w:val="bottom"/>
            <w:tcPrChange w:id="1862" w:author="Zuzana Kokavcova" w:date="2018-02-20T08:30:00Z">
              <w:tcPr>
                <w:tcW w:w="1985" w:type="dxa"/>
                <w:tcBorders>
                  <w:bottom w:val="single" w:sz="4" w:space="0" w:color="auto"/>
                </w:tcBorders>
                <w:vAlign w:val="bottom"/>
              </w:tcPr>
            </w:tcPrChange>
          </w:tcPr>
          <w:p w14:paraId="29B5D7E7" w14:textId="77777777" w:rsidR="00E60150" w:rsidRPr="00BC1E38" w:rsidRDefault="00E60150" w:rsidP="00A3287F">
            <w:pPr>
              <w:suppressAutoHyphens/>
              <w:ind w:left="57" w:right="57"/>
              <w:jc w:val="center"/>
              <w:rPr>
                <w:rFonts w:ascii="Arial" w:hAnsi="Arial" w:cs="Arial"/>
                <w:b/>
                <w:sz w:val="18"/>
                <w:szCs w:val="18"/>
              </w:rPr>
            </w:pPr>
            <w:r w:rsidRPr="00BC1E38">
              <w:rPr>
                <w:rFonts w:ascii="Arial" w:hAnsi="Arial" w:cs="Arial"/>
                <w:b/>
                <w:sz w:val="18"/>
                <w:szCs w:val="18"/>
              </w:rPr>
              <w:t xml:space="preserve">Metóda </w:t>
            </w:r>
            <w:r w:rsidRPr="00BC1E38">
              <w:rPr>
                <w:rFonts w:ascii="Arial" w:hAnsi="Arial" w:cs="Arial"/>
                <w:b/>
                <w:sz w:val="18"/>
                <w:szCs w:val="18"/>
              </w:rPr>
              <w:br/>
              <w:t>odpisovania</w:t>
            </w:r>
          </w:p>
        </w:tc>
        <w:tc>
          <w:tcPr>
            <w:tcW w:w="1586" w:type="dxa"/>
            <w:tcBorders>
              <w:bottom w:val="single" w:sz="4" w:space="0" w:color="auto"/>
            </w:tcBorders>
            <w:vAlign w:val="bottom"/>
            <w:tcPrChange w:id="1863" w:author="Zuzana Kokavcova" w:date="2018-02-20T08:30:00Z">
              <w:tcPr>
                <w:tcW w:w="1498" w:type="dxa"/>
                <w:tcBorders>
                  <w:bottom w:val="single" w:sz="4" w:space="0" w:color="auto"/>
                </w:tcBorders>
                <w:vAlign w:val="bottom"/>
              </w:tcPr>
            </w:tcPrChange>
          </w:tcPr>
          <w:p w14:paraId="28012915" w14:textId="77777777" w:rsidR="00AC7D01" w:rsidRPr="00BC1E38" w:rsidRDefault="00E60150" w:rsidP="00A3287F">
            <w:pPr>
              <w:suppressAutoHyphens/>
              <w:ind w:left="57" w:right="57"/>
              <w:jc w:val="center"/>
              <w:rPr>
                <w:ins w:id="1864" w:author="Zuzana Kokavcova" w:date="2018-02-20T08:30:00Z"/>
                <w:rFonts w:ascii="Arial" w:hAnsi="Arial" w:cs="Arial"/>
                <w:b/>
                <w:sz w:val="18"/>
                <w:szCs w:val="18"/>
              </w:rPr>
            </w:pPr>
            <w:r w:rsidRPr="00BC1E38">
              <w:rPr>
                <w:rFonts w:ascii="Arial" w:hAnsi="Arial" w:cs="Arial"/>
                <w:b/>
                <w:sz w:val="18"/>
                <w:szCs w:val="18"/>
              </w:rPr>
              <w:t xml:space="preserve">Ročná </w:t>
            </w:r>
          </w:p>
          <w:p w14:paraId="4028935B" w14:textId="05945EB0" w:rsidR="00E60150" w:rsidRPr="00BC1E38" w:rsidRDefault="00E60150" w:rsidP="00A3287F">
            <w:pPr>
              <w:suppressAutoHyphens/>
              <w:ind w:left="57" w:right="57"/>
              <w:jc w:val="center"/>
              <w:rPr>
                <w:rFonts w:ascii="Arial" w:hAnsi="Arial" w:cs="Arial"/>
                <w:b/>
                <w:sz w:val="18"/>
                <w:szCs w:val="18"/>
              </w:rPr>
            </w:pPr>
            <w:r w:rsidRPr="00BC1E38">
              <w:rPr>
                <w:rFonts w:ascii="Arial" w:hAnsi="Arial" w:cs="Arial"/>
                <w:b/>
                <w:sz w:val="18"/>
                <w:szCs w:val="18"/>
              </w:rPr>
              <w:t>odpisová</w:t>
            </w:r>
          </w:p>
          <w:p w14:paraId="6FA9ED1C" w14:textId="77777777" w:rsidR="00E60150" w:rsidRPr="00BC1E38" w:rsidRDefault="00E60150" w:rsidP="00A3287F">
            <w:pPr>
              <w:suppressAutoHyphens/>
              <w:ind w:left="57" w:right="57"/>
              <w:jc w:val="center"/>
              <w:rPr>
                <w:rFonts w:ascii="Arial" w:hAnsi="Arial" w:cs="Arial"/>
                <w:b/>
                <w:sz w:val="18"/>
                <w:szCs w:val="18"/>
              </w:rPr>
            </w:pPr>
            <w:r w:rsidRPr="00BC1E38">
              <w:rPr>
                <w:rFonts w:ascii="Arial" w:hAnsi="Arial" w:cs="Arial"/>
                <w:b/>
                <w:sz w:val="18"/>
                <w:szCs w:val="18"/>
              </w:rPr>
              <w:t>sadzba v %</w:t>
            </w:r>
          </w:p>
        </w:tc>
      </w:tr>
      <w:tr w:rsidR="00E60150" w:rsidRPr="00BC1E38" w14:paraId="74AF33F1" w14:textId="77777777" w:rsidTr="00AC7D01">
        <w:trPr>
          <w:cantSplit/>
          <w:trHeight w:val="227"/>
          <w:trPrChange w:id="1865" w:author="Zuzana Kokavcova" w:date="2018-02-20T08:30:00Z">
            <w:trPr>
              <w:cantSplit/>
            </w:trPr>
          </w:trPrChange>
        </w:trPr>
        <w:tc>
          <w:tcPr>
            <w:tcW w:w="4528" w:type="dxa"/>
            <w:vAlign w:val="bottom"/>
            <w:tcPrChange w:id="1866" w:author="Zuzana Kokavcova" w:date="2018-02-20T08:30:00Z">
              <w:tcPr>
                <w:tcW w:w="4528" w:type="dxa"/>
                <w:vAlign w:val="bottom"/>
              </w:tcPr>
            </w:tcPrChange>
          </w:tcPr>
          <w:p w14:paraId="6192A629" w14:textId="447954E5" w:rsidR="00E60150" w:rsidRPr="00BC1E38" w:rsidDel="00AC7D01" w:rsidRDefault="00E60150" w:rsidP="00A3287F">
            <w:pPr>
              <w:suppressAutoHyphens/>
              <w:rPr>
                <w:del w:id="1867" w:author="Zuzana Kokavcova" w:date="2018-02-20T08:31:00Z"/>
                <w:rFonts w:ascii="Arial" w:hAnsi="Arial" w:cs="Arial"/>
                <w:sz w:val="18"/>
                <w:szCs w:val="18"/>
              </w:rPr>
            </w:pPr>
          </w:p>
          <w:p w14:paraId="71E82B15" w14:textId="77777777" w:rsidR="00E60150" w:rsidRPr="00BC1E38" w:rsidRDefault="00E60150" w:rsidP="00A3287F">
            <w:pPr>
              <w:suppressAutoHyphens/>
              <w:rPr>
                <w:rFonts w:ascii="Arial" w:hAnsi="Arial" w:cs="Arial"/>
                <w:sz w:val="18"/>
                <w:szCs w:val="18"/>
              </w:rPr>
            </w:pPr>
            <w:r w:rsidRPr="00BC1E38">
              <w:rPr>
                <w:rFonts w:ascii="Arial" w:hAnsi="Arial" w:cs="Arial"/>
                <w:sz w:val="18"/>
                <w:szCs w:val="18"/>
              </w:rPr>
              <w:t>Stavby</w:t>
            </w:r>
          </w:p>
        </w:tc>
        <w:tc>
          <w:tcPr>
            <w:tcW w:w="1586" w:type="dxa"/>
            <w:vAlign w:val="bottom"/>
            <w:tcPrChange w:id="1868" w:author="Zuzana Kokavcova" w:date="2018-02-20T08:30:00Z">
              <w:tcPr>
                <w:tcW w:w="1275" w:type="dxa"/>
                <w:vAlign w:val="bottom"/>
              </w:tcPr>
            </w:tcPrChange>
          </w:tcPr>
          <w:p w14:paraId="72C9C7E7" w14:textId="77777777" w:rsidR="00E60150" w:rsidRPr="00BC1E38" w:rsidRDefault="00E60150" w:rsidP="00A3287F">
            <w:pPr>
              <w:suppressAutoHyphens/>
              <w:ind w:left="57" w:right="57"/>
              <w:jc w:val="center"/>
              <w:rPr>
                <w:rFonts w:ascii="Arial" w:hAnsi="Arial" w:cs="Arial"/>
                <w:sz w:val="18"/>
                <w:szCs w:val="18"/>
              </w:rPr>
            </w:pPr>
            <w:r w:rsidRPr="00BC1E38">
              <w:rPr>
                <w:rFonts w:ascii="Arial" w:hAnsi="Arial" w:cs="Arial"/>
                <w:sz w:val="18"/>
                <w:szCs w:val="18"/>
              </w:rPr>
              <w:t>40</w:t>
            </w:r>
          </w:p>
        </w:tc>
        <w:tc>
          <w:tcPr>
            <w:tcW w:w="1586" w:type="dxa"/>
            <w:vAlign w:val="bottom"/>
            <w:tcPrChange w:id="1869" w:author="Zuzana Kokavcova" w:date="2018-02-20T08:30:00Z">
              <w:tcPr>
                <w:tcW w:w="1985" w:type="dxa"/>
                <w:vAlign w:val="bottom"/>
              </w:tcPr>
            </w:tcPrChange>
          </w:tcPr>
          <w:p w14:paraId="4206CBC0" w14:textId="77777777" w:rsidR="00E60150" w:rsidRPr="00BC1E38" w:rsidRDefault="00E60150" w:rsidP="00A3287F">
            <w:pPr>
              <w:suppressAutoHyphens/>
              <w:ind w:left="57" w:right="57"/>
              <w:jc w:val="center"/>
              <w:rPr>
                <w:rFonts w:ascii="Arial" w:hAnsi="Arial" w:cs="Arial"/>
                <w:sz w:val="18"/>
                <w:szCs w:val="18"/>
              </w:rPr>
            </w:pPr>
            <w:r w:rsidRPr="00BC1E38">
              <w:rPr>
                <w:rFonts w:ascii="Arial" w:hAnsi="Arial" w:cs="Arial"/>
                <w:sz w:val="18"/>
                <w:szCs w:val="18"/>
              </w:rPr>
              <w:t>lineárna</w:t>
            </w:r>
          </w:p>
        </w:tc>
        <w:tc>
          <w:tcPr>
            <w:tcW w:w="1586" w:type="dxa"/>
            <w:vAlign w:val="bottom"/>
            <w:tcPrChange w:id="1870" w:author="Zuzana Kokavcova" w:date="2018-02-20T08:30:00Z">
              <w:tcPr>
                <w:tcW w:w="1498" w:type="dxa"/>
                <w:vAlign w:val="bottom"/>
              </w:tcPr>
            </w:tcPrChange>
          </w:tcPr>
          <w:p w14:paraId="19C34EB5" w14:textId="77777777" w:rsidR="00E60150" w:rsidRPr="00BC1E38" w:rsidRDefault="00E60150" w:rsidP="00A3287F">
            <w:pPr>
              <w:suppressAutoHyphens/>
              <w:ind w:left="57" w:right="57"/>
              <w:jc w:val="center"/>
              <w:rPr>
                <w:rFonts w:ascii="Arial" w:hAnsi="Arial" w:cs="Arial"/>
                <w:sz w:val="18"/>
                <w:szCs w:val="18"/>
              </w:rPr>
            </w:pPr>
            <w:r w:rsidRPr="00BC1E38">
              <w:rPr>
                <w:rFonts w:ascii="Arial" w:hAnsi="Arial" w:cs="Arial"/>
                <w:sz w:val="18"/>
                <w:szCs w:val="18"/>
              </w:rPr>
              <w:t>2,50 %</w:t>
            </w:r>
          </w:p>
        </w:tc>
      </w:tr>
      <w:tr w:rsidR="00E60150" w:rsidRPr="00BC1E38" w14:paraId="7D7A0B9E" w14:textId="77777777" w:rsidTr="00AC7D01">
        <w:trPr>
          <w:cantSplit/>
          <w:trHeight w:val="227"/>
          <w:trPrChange w:id="1871" w:author="Zuzana Kokavcova" w:date="2018-02-20T08:30:00Z">
            <w:trPr>
              <w:cantSplit/>
            </w:trPr>
          </w:trPrChange>
        </w:trPr>
        <w:tc>
          <w:tcPr>
            <w:tcW w:w="4528" w:type="dxa"/>
            <w:vAlign w:val="bottom"/>
            <w:tcPrChange w:id="1872" w:author="Zuzana Kokavcova" w:date="2018-02-20T08:30:00Z">
              <w:tcPr>
                <w:tcW w:w="4528" w:type="dxa"/>
                <w:vAlign w:val="bottom"/>
              </w:tcPr>
            </w:tcPrChange>
          </w:tcPr>
          <w:p w14:paraId="00689B9E" w14:textId="77777777" w:rsidR="00E60150" w:rsidRPr="00BC1E38" w:rsidRDefault="00E60150" w:rsidP="00A3287F">
            <w:pPr>
              <w:suppressAutoHyphens/>
              <w:rPr>
                <w:rFonts w:ascii="Arial" w:hAnsi="Arial" w:cs="Arial"/>
                <w:sz w:val="18"/>
                <w:szCs w:val="18"/>
              </w:rPr>
            </w:pPr>
            <w:r w:rsidRPr="00BC1E38">
              <w:rPr>
                <w:rFonts w:ascii="Arial" w:hAnsi="Arial" w:cs="Arial"/>
                <w:sz w:val="18"/>
                <w:szCs w:val="18"/>
              </w:rPr>
              <w:t>Stroje, prístroje a zariadenia - PC, kancelárske</w:t>
            </w:r>
          </w:p>
        </w:tc>
        <w:tc>
          <w:tcPr>
            <w:tcW w:w="1586" w:type="dxa"/>
            <w:vAlign w:val="bottom"/>
            <w:tcPrChange w:id="1873" w:author="Zuzana Kokavcova" w:date="2018-02-20T08:30:00Z">
              <w:tcPr>
                <w:tcW w:w="1275" w:type="dxa"/>
                <w:vAlign w:val="bottom"/>
              </w:tcPr>
            </w:tcPrChange>
          </w:tcPr>
          <w:p w14:paraId="4826A1A3" w14:textId="77777777" w:rsidR="00E60150" w:rsidRPr="00BC1E38" w:rsidRDefault="00E60150" w:rsidP="00A3287F">
            <w:pPr>
              <w:suppressAutoHyphens/>
              <w:ind w:left="57" w:right="57"/>
              <w:jc w:val="center"/>
              <w:rPr>
                <w:rFonts w:ascii="Arial" w:hAnsi="Arial" w:cs="Arial"/>
                <w:sz w:val="18"/>
                <w:szCs w:val="18"/>
              </w:rPr>
            </w:pPr>
            <w:r w:rsidRPr="00BC1E38">
              <w:rPr>
                <w:rFonts w:ascii="Arial" w:hAnsi="Arial" w:cs="Arial"/>
                <w:sz w:val="18"/>
                <w:szCs w:val="18"/>
              </w:rPr>
              <w:t>4</w:t>
            </w:r>
          </w:p>
        </w:tc>
        <w:tc>
          <w:tcPr>
            <w:tcW w:w="1586" w:type="dxa"/>
            <w:vAlign w:val="bottom"/>
            <w:tcPrChange w:id="1874" w:author="Zuzana Kokavcova" w:date="2018-02-20T08:30:00Z">
              <w:tcPr>
                <w:tcW w:w="1985" w:type="dxa"/>
                <w:vAlign w:val="bottom"/>
              </w:tcPr>
            </w:tcPrChange>
          </w:tcPr>
          <w:p w14:paraId="0D13CEA0" w14:textId="77777777" w:rsidR="00E60150" w:rsidRPr="00BC1E38" w:rsidRDefault="00E60150" w:rsidP="00A3287F">
            <w:pPr>
              <w:suppressAutoHyphens/>
              <w:ind w:left="57" w:right="57"/>
              <w:jc w:val="center"/>
              <w:rPr>
                <w:rFonts w:ascii="Arial" w:hAnsi="Arial" w:cs="Arial"/>
                <w:sz w:val="18"/>
                <w:szCs w:val="18"/>
              </w:rPr>
            </w:pPr>
            <w:proofErr w:type="spellStart"/>
            <w:r w:rsidRPr="00BC1E38">
              <w:rPr>
                <w:rFonts w:ascii="Arial" w:hAnsi="Arial" w:cs="Arial"/>
                <w:sz w:val="18"/>
                <w:szCs w:val="18"/>
              </w:rPr>
              <w:t>Ineárna</w:t>
            </w:r>
            <w:proofErr w:type="spellEnd"/>
          </w:p>
        </w:tc>
        <w:tc>
          <w:tcPr>
            <w:tcW w:w="1586" w:type="dxa"/>
            <w:vAlign w:val="bottom"/>
            <w:tcPrChange w:id="1875" w:author="Zuzana Kokavcova" w:date="2018-02-20T08:30:00Z">
              <w:tcPr>
                <w:tcW w:w="1498" w:type="dxa"/>
                <w:vAlign w:val="bottom"/>
              </w:tcPr>
            </w:tcPrChange>
          </w:tcPr>
          <w:p w14:paraId="4BEA7AE9" w14:textId="77777777" w:rsidR="00E60150" w:rsidRPr="00BC1E38" w:rsidRDefault="00E60150" w:rsidP="00A3287F">
            <w:pPr>
              <w:suppressAutoHyphens/>
              <w:ind w:left="57" w:right="57"/>
              <w:jc w:val="center"/>
              <w:rPr>
                <w:rFonts w:ascii="Arial" w:hAnsi="Arial" w:cs="Arial"/>
                <w:b/>
                <w:sz w:val="18"/>
                <w:szCs w:val="18"/>
              </w:rPr>
            </w:pPr>
            <w:r w:rsidRPr="00BC1E38">
              <w:rPr>
                <w:rFonts w:ascii="Arial" w:hAnsi="Arial" w:cs="Arial"/>
                <w:sz w:val="18"/>
                <w:szCs w:val="18"/>
              </w:rPr>
              <w:t>25,00 %</w:t>
            </w:r>
          </w:p>
        </w:tc>
      </w:tr>
      <w:tr w:rsidR="00E60150" w:rsidRPr="00BC1E38" w14:paraId="758E4091" w14:textId="77777777" w:rsidTr="00AC7D01">
        <w:trPr>
          <w:cantSplit/>
          <w:trHeight w:val="227"/>
          <w:trPrChange w:id="1876" w:author="Zuzana Kokavcova" w:date="2018-02-20T08:30:00Z">
            <w:trPr>
              <w:cantSplit/>
            </w:trPr>
          </w:trPrChange>
        </w:trPr>
        <w:tc>
          <w:tcPr>
            <w:tcW w:w="4528" w:type="dxa"/>
            <w:vAlign w:val="bottom"/>
            <w:tcPrChange w:id="1877" w:author="Zuzana Kokavcova" w:date="2018-02-20T08:30:00Z">
              <w:tcPr>
                <w:tcW w:w="4528" w:type="dxa"/>
                <w:vAlign w:val="bottom"/>
              </w:tcPr>
            </w:tcPrChange>
          </w:tcPr>
          <w:p w14:paraId="4E1C9778" w14:textId="77777777" w:rsidR="00E60150" w:rsidRPr="00BC1E38" w:rsidRDefault="00E60150" w:rsidP="00A3287F">
            <w:pPr>
              <w:suppressAutoHyphens/>
              <w:rPr>
                <w:rFonts w:ascii="Arial" w:hAnsi="Arial" w:cs="Arial"/>
                <w:i/>
                <w:sz w:val="18"/>
                <w:szCs w:val="18"/>
              </w:rPr>
            </w:pPr>
            <w:r w:rsidRPr="00BC1E38">
              <w:rPr>
                <w:rFonts w:ascii="Arial" w:hAnsi="Arial" w:cs="Arial"/>
                <w:sz w:val="18"/>
                <w:szCs w:val="18"/>
              </w:rPr>
              <w:t>Stroje, prístroje a zariadenia - kanc. nábytok, inventár</w:t>
            </w:r>
          </w:p>
        </w:tc>
        <w:tc>
          <w:tcPr>
            <w:tcW w:w="1586" w:type="dxa"/>
            <w:vAlign w:val="bottom"/>
            <w:tcPrChange w:id="1878" w:author="Zuzana Kokavcova" w:date="2018-02-20T08:30:00Z">
              <w:tcPr>
                <w:tcW w:w="1275" w:type="dxa"/>
                <w:vAlign w:val="bottom"/>
              </w:tcPr>
            </w:tcPrChange>
          </w:tcPr>
          <w:p w14:paraId="39EBC62A" w14:textId="77777777" w:rsidR="00E60150" w:rsidRPr="00BC1E38" w:rsidRDefault="00E60150" w:rsidP="00A3287F">
            <w:pPr>
              <w:suppressAutoHyphens/>
              <w:ind w:left="57" w:right="57"/>
              <w:jc w:val="center"/>
              <w:rPr>
                <w:rFonts w:ascii="Arial" w:hAnsi="Arial" w:cs="Arial"/>
                <w:sz w:val="18"/>
                <w:szCs w:val="18"/>
              </w:rPr>
            </w:pPr>
            <w:r w:rsidRPr="00BC1E38">
              <w:rPr>
                <w:rFonts w:ascii="Arial" w:hAnsi="Arial" w:cs="Arial"/>
                <w:sz w:val="18"/>
                <w:szCs w:val="18"/>
              </w:rPr>
              <w:t>6</w:t>
            </w:r>
          </w:p>
        </w:tc>
        <w:tc>
          <w:tcPr>
            <w:tcW w:w="1586" w:type="dxa"/>
            <w:vAlign w:val="bottom"/>
            <w:tcPrChange w:id="1879" w:author="Zuzana Kokavcova" w:date="2018-02-20T08:30:00Z">
              <w:tcPr>
                <w:tcW w:w="1985" w:type="dxa"/>
                <w:vAlign w:val="bottom"/>
              </w:tcPr>
            </w:tcPrChange>
          </w:tcPr>
          <w:p w14:paraId="251DFE7E" w14:textId="77777777" w:rsidR="00E60150" w:rsidRPr="00BC1E38" w:rsidRDefault="00E60150" w:rsidP="00A3287F">
            <w:pPr>
              <w:suppressAutoHyphens/>
              <w:ind w:left="57" w:right="57"/>
              <w:jc w:val="center"/>
              <w:rPr>
                <w:rFonts w:ascii="Arial" w:hAnsi="Arial" w:cs="Arial"/>
                <w:sz w:val="18"/>
                <w:szCs w:val="18"/>
              </w:rPr>
            </w:pPr>
            <w:proofErr w:type="spellStart"/>
            <w:r w:rsidRPr="00BC1E38">
              <w:rPr>
                <w:rFonts w:ascii="Arial" w:hAnsi="Arial" w:cs="Arial"/>
                <w:sz w:val="18"/>
                <w:szCs w:val="18"/>
              </w:rPr>
              <w:t>Ineárna</w:t>
            </w:r>
            <w:proofErr w:type="spellEnd"/>
          </w:p>
        </w:tc>
        <w:tc>
          <w:tcPr>
            <w:tcW w:w="1586" w:type="dxa"/>
            <w:vAlign w:val="bottom"/>
            <w:tcPrChange w:id="1880" w:author="Zuzana Kokavcova" w:date="2018-02-20T08:30:00Z">
              <w:tcPr>
                <w:tcW w:w="1498" w:type="dxa"/>
                <w:vAlign w:val="bottom"/>
              </w:tcPr>
            </w:tcPrChange>
          </w:tcPr>
          <w:p w14:paraId="0AB8FB52" w14:textId="77777777" w:rsidR="00E60150" w:rsidRPr="00BC1E38" w:rsidRDefault="00E60150" w:rsidP="00A3287F">
            <w:pPr>
              <w:suppressAutoHyphens/>
              <w:ind w:left="57" w:right="57"/>
              <w:jc w:val="center"/>
              <w:rPr>
                <w:rFonts w:ascii="Arial" w:hAnsi="Arial" w:cs="Arial"/>
                <w:b/>
                <w:sz w:val="18"/>
                <w:szCs w:val="18"/>
              </w:rPr>
            </w:pPr>
            <w:r w:rsidRPr="00BC1E38">
              <w:rPr>
                <w:rFonts w:ascii="Arial" w:hAnsi="Arial" w:cs="Arial"/>
                <w:sz w:val="18"/>
                <w:szCs w:val="18"/>
              </w:rPr>
              <w:t>16,66 %</w:t>
            </w:r>
          </w:p>
        </w:tc>
      </w:tr>
      <w:tr w:rsidR="00E60150" w:rsidRPr="00BC1E38" w14:paraId="0A886DB3" w14:textId="77777777" w:rsidTr="00AC7D01">
        <w:trPr>
          <w:cantSplit/>
          <w:trHeight w:val="227"/>
          <w:trPrChange w:id="1881" w:author="Zuzana Kokavcova" w:date="2018-02-20T08:30:00Z">
            <w:trPr>
              <w:cantSplit/>
            </w:trPr>
          </w:trPrChange>
        </w:trPr>
        <w:tc>
          <w:tcPr>
            <w:tcW w:w="4528" w:type="dxa"/>
            <w:vAlign w:val="bottom"/>
            <w:tcPrChange w:id="1882" w:author="Zuzana Kokavcova" w:date="2018-02-20T08:30:00Z">
              <w:tcPr>
                <w:tcW w:w="4528" w:type="dxa"/>
                <w:vAlign w:val="bottom"/>
              </w:tcPr>
            </w:tcPrChange>
          </w:tcPr>
          <w:p w14:paraId="6D4FFB53" w14:textId="77777777" w:rsidR="00E60150" w:rsidRPr="00BC1E38" w:rsidRDefault="00E60150" w:rsidP="00A3287F">
            <w:pPr>
              <w:suppressAutoHyphens/>
              <w:rPr>
                <w:rFonts w:ascii="Arial" w:hAnsi="Arial" w:cs="Arial"/>
                <w:i/>
                <w:sz w:val="18"/>
                <w:szCs w:val="18"/>
              </w:rPr>
            </w:pPr>
            <w:r w:rsidRPr="00BC1E38">
              <w:rPr>
                <w:rFonts w:ascii="Arial" w:hAnsi="Arial" w:cs="Arial"/>
                <w:sz w:val="18"/>
                <w:szCs w:val="18"/>
              </w:rPr>
              <w:t>Stroje, prístroje a zariadenia - kontajner</w:t>
            </w:r>
          </w:p>
        </w:tc>
        <w:tc>
          <w:tcPr>
            <w:tcW w:w="1586" w:type="dxa"/>
            <w:vAlign w:val="bottom"/>
            <w:tcPrChange w:id="1883" w:author="Zuzana Kokavcova" w:date="2018-02-20T08:30:00Z">
              <w:tcPr>
                <w:tcW w:w="1275" w:type="dxa"/>
                <w:vAlign w:val="bottom"/>
              </w:tcPr>
            </w:tcPrChange>
          </w:tcPr>
          <w:p w14:paraId="30699AB6" w14:textId="77777777" w:rsidR="00E60150" w:rsidRPr="00BC1E38" w:rsidRDefault="00E60150" w:rsidP="00A3287F">
            <w:pPr>
              <w:suppressAutoHyphens/>
              <w:ind w:left="57" w:right="57"/>
              <w:jc w:val="center"/>
              <w:rPr>
                <w:rFonts w:ascii="Arial" w:hAnsi="Arial" w:cs="Arial"/>
                <w:sz w:val="18"/>
                <w:szCs w:val="18"/>
              </w:rPr>
            </w:pPr>
            <w:r w:rsidRPr="00BC1E38">
              <w:rPr>
                <w:rFonts w:ascii="Arial" w:hAnsi="Arial" w:cs="Arial"/>
                <w:sz w:val="18"/>
                <w:szCs w:val="18"/>
              </w:rPr>
              <w:t>12</w:t>
            </w:r>
          </w:p>
        </w:tc>
        <w:tc>
          <w:tcPr>
            <w:tcW w:w="1586" w:type="dxa"/>
            <w:vAlign w:val="bottom"/>
            <w:tcPrChange w:id="1884" w:author="Zuzana Kokavcova" w:date="2018-02-20T08:30:00Z">
              <w:tcPr>
                <w:tcW w:w="1985" w:type="dxa"/>
                <w:vAlign w:val="bottom"/>
              </w:tcPr>
            </w:tcPrChange>
          </w:tcPr>
          <w:p w14:paraId="5E60FFD2" w14:textId="77777777" w:rsidR="00E60150" w:rsidRPr="00BC1E38" w:rsidRDefault="00E60150" w:rsidP="00A3287F">
            <w:pPr>
              <w:suppressAutoHyphens/>
              <w:ind w:left="57" w:right="57"/>
              <w:jc w:val="center"/>
              <w:rPr>
                <w:rFonts w:ascii="Arial" w:hAnsi="Arial" w:cs="Arial"/>
                <w:sz w:val="18"/>
                <w:szCs w:val="18"/>
              </w:rPr>
            </w:pPr>
            <w:proofErr w:type="spellStart"/>
            <w:r w:rsidRPr="00BC1E38">
              <w:rPr>
                <w:rFonts w:ascii="Arial" w:hAnsi="Arial" w:cs="Arial"/>
                <w:sz w:val="18"/>
                <w:szCs w:val="18"/>
              </w:rPr>
              <w:t>Ineárna</w:t>
            </w:r>
            <w:proofErr w:type="spellEnd"/>
          </w:p>
        </w:tc>
        <w:tc>
          <w:tcPr>
            <w:tcW w:w="1586" w:type="dxa"/>
            <w:vAlign w:val="bottom"/>
            <w:tcPrChange w:id="1885" w:author="Zuzana Kokavcova" w:date="2018-02-20T08:30:00Z">
              <w:tcPr>
                <w:tcW w:w="1498" w:type="dxa"/>
                <w:vAlign w:val="bottom"/>
              </w:tcPr>
            </w:tcPrChange>
          </w:tcPr>
          <w:p w14:paraId="4A4314F9" w14:textId="77777777" w:rsidR="00E60150" w:rsidRPr="00BC1E38" w:rsidRDefault="00E60150" w:rsidP="00A3287F">
            <w:pPr>
              <w:suppressAutoHyphens/>
              <w:ind w:left="57" w:right="57"/>
              <w:jc w:val="center"/>
              <w:rPr>
                <w:rFonts w:ascii="Arial" w:hAnsi="Arial" w:cs="Arial"/>
                <w:b/>
                <w:sz w:val="18"/>
                <w:szCs w:val="18"/>
              </w:rPr>
            </w:pPr>
            <w:r w:rsidRPr="00BC1E38">
              <w:rPr>
                <w:rFonts w:ascii="Arial" w:hAnsi="Arial" w:cs="Arial"/>
                <w:sz w:val="18"/>
                <w:szCs w:val="18"/>
              </w:rPr>
              <w:t>8,33 %</w:t>
            </w:r>
          </w:p>
        </w:tc>
      </w:tr>
      <w:tr w:rsidR="00E60150" w:rsidRPr="00BC1E38" w14:paraId="4F1FCA30" w14:textId="77777777" w:rsidTr="00AC7D01">
        <w:trPr>
          <w:cantSplit/>
          <w:trHeight w:val="227"/>
          <w:trPrChange w:id="1886" w:author="Zuzana Kokavcova" w:date="2018-02-20T08:30:00Z">
            <w:trPr>
              <w:cantSplit/>
            </w:trPr>
          </w:trPrChange>
        </w:trPr>
        <w:tc>
          <w:tcPr>
            <w:tcW w:w="4528" w:type="dxa"/>
            <w:vAlign w:val="bottom"/>
            <w:tcPrChange w:id="1887" w:author="Zuzana Kokavcova" w:date="2018-02-20T08:30:00Z">
              <w:tcPr>
                <w:tcW w:w="4528" w:type="dxa"/>
                <w:vAlign w:val="bottom"/>
              </w:tcPr>
            </w:tcPrChange>
          </w:tcPr>
          <w:p w14:paraId="2EE52C51" w14:textId="77777777" w:rsidR="00E60150" w:rsidRPr="00BC1E38" w:rsidRDefault="00E60150" w:rsidP="00A3287F">
            <w:pPr>
              <w:suppressAutoHyphens/>
              <w:rPr>
                <w:rFonts w:ascii="Arial" w:hAnsi="Arial" w:cs="Arial"/>
                <w:sz w:val="18"/>
                <w:szCs w:val="18"/>
              </w:rPr>
            </w:pPr>
            <w:r w:rsidRPr="00BC1E38">
              <w:rPr>
                <w:rFonts w:ascii="Arial" w:hAnsi="Arial" w:cs="Arial"/>
                <w:sz w:val="18"/>
                <w:szCs w:val="18"/>
              </w:rPr>
              <w:t xml:space="preserve">Dopravné prostriedky - osobné a nákladné </w:t>
            </w:r>
            <w:proofErr w:type="spellStart"/>
            <w:r w:rsidRPr="00BC1E38">
              <w:rPr>
                <w:rFonts w:ascii="Arial" w:hAnsi="Arial" w:cs="Arial"/>
                <w:sz w:val="18"/>
                <w:szCs w:val="18"/>
              </w:rPr>
              <w:t>vozdilá</w:t>
            </w:r>
            <w:proofErr w:type="spellEnd"/>
          </w:p>
        </w:tc>
        <w:tc>
          <w:tcPr>
            <w:tcW w:w="1586" w:type="dxa"/>
            <w:vAlign w:val="bottom"/>
            <w:tcPrChange w:id="1888" w:author="Zuzana Kokavcova" w:date="2018-02-20T08:30:00Z">
              <w:tcPr>
                <w:tcW w:w="1275" w:type="dxa"/>
                <w:vAlign w:val="bottom"/>
              </w:tcPr>
            </w:tcPrChange>
          </w:tcPr>
          <w:p w14:paraId="28E1F36C" w14:textId="77777777" w:rsidR="00E60150" w:rsidRPr="00BC1E38" w:rsidRDefault="00E60150" w:rsidP="00A3287F">
            <w:pPr>
              <w:suppressAutoHyphens/>
              <w:ind w:left="57" w:right="57"/>
              <w:jc w:val="center"/>
              <w:rPr>
                <w:rFonts w:ascii="Arial" w:hAnsi="Arial" w:cs="Arial"/>
                <w:sz w:val="18"/>
                <w:szCs w:val="18"/>
              </w:rPr>
            </w:pPr>
            <w:r w:rsidRPr="00BC1E38">
              <w:rPr>
                <w:rFonts w:ascii="Arial" w:hAnsi="Arial" w:cs="Arial"/>
                <w:sz w:val="18"/>
                <w:szCs w:val="18"/>
              </w:rPr>
              <w:t>4</w:t>
            </w:r>
          </w:p>
        </w:tc>
        <w:tc>
          <w:tcPr>
            <w:tcW w:w="1586" w:type="dxa"/>
            <w:vAlign w:val="bottom"/>
            <w:tcPrChange w:id="1889" w:author="Zuzana Kokavcova" w:date="2018-02-20T08:30:00Z">
              <w:tcPr>
                <w:tcW w:w="1985" w:type="dxa"/>
                <w:vAlign w:val="bottom"/>
              </w:tcPr>
            </w:tcPrChange>
          </w:tcPr>
          <w:p w14:paraId="7F444175" w14:textId="77777777" w:rsidR="00E60150" w:rsidRPr="00BC1E38" w:rsidRDefault="00E60150" w:rsidP="00A3287F">
            <w:pPr>
              <w:suppressAutoHyphens/>
              <w:ind w:left="57" w:right="57"/>
              <w:jc w:val="center"/>
              <w:rPr>
                <w:rFonts w:ascii="Arial" w:hAnsi="Arial" w:cs="Arial"/>
                <w:sz w:val="18"/>
                <w:szCs w:val="18"/>
              </w:rPr>
            </w:pPr>
            <w:proofErr w:type="spellStart"/>
            <w:r w:rsidRPr="00BC1E38">
              <w:rPr>
                <w:rFonts w:ascii="Arial" w:hAnsi="Arial" w:cs="Arial"/>
                <w:sz w:val="18"/>
                <w:szCs w:val="18"/>
              </w:rPr>
              <w:t>Ineárna</w:t>
            </w:r>
            <w:proofErr w:type="spellEnd"/>
          </w:p>
        </w:tc>
        <w:tc>
          <w:tcPr>
            <w:tcW w:w="1586" w:type="dxa"/>
            <w:vAlign w:val="bottom"/>
            <w:tcPrChange w:id="1890" w:author="Zuzana Kokavcova" w:date="2018-02-20T08:30:00Z">
              <w:tcPr>
                <w:tcW w:w="1498" w:type="dxa"/>
                <w:vAlign w:val="bottom"/>
              </w:tcPr>
            </w:tcPrChange>
          </w:tcPr>
          <w:p w14:paraId="789033CA" w14:textId="77777777" w:rsidR="00E60150" w:rsidRPr="00BC1E38" w:rsidRDefault="00E60150" w:rsidP="00A3287F">
            <w:pPr>
              <w:suppressAutoHyphens/>
              <w:ind w:left="57" w:right="57"/>
              <w:jc w:val="center"/>
              <w:rPr>
                <w:rFonts w:ascii="Arial" w:hAnsi="Arial" w:cs="Arial"/>
                <w:sz w:val="18"/>
                <w:szCs w:val="18"/>
              </w:rPr>
            </w:pPr>
            <w:r w:rsidRPr="00BC1E38">
              <w:rPr>
                <w:rFonts w:ascii="Arial" w:hAnsi="Arial" w:cs="Arial"/>
                <w:sz w:val="18"/>
                <w:szCs w:val="18"/>
              </w:rPr>
              <w:t>25,00 %</w:t>
            </w:r>
          </w:p>
        </w:tc>
      </w:tr>
      <w:tr w:rsidR="00E60150" w:rsidRPr="00BC1E38" w14:paraId="15D6FE3D" w14:textId="77777777" w:rsidTr="00AC7D01">
        <w:trPr>
          <w:cantSplit/>
          <w:trHeight w:val="227"/>
          <w:trPrChange w:id="1891" w:author="Zuzana Kokavcova" w:date="2018-02-20T08:30:00Z">
            <w:trPr>
              <w:cantSplit/>
            </w:trPr>
          </w:trPrChange>
        </w:trPr>
        <w:tc>
          <w:tcPr>
            <w:tcW w:w="4528" w:type="dxa"/>
            <w:vAlign w:val="bottom"/>
            <w:tcPrChange w:id="1892" w:author="Zuzana Kokavcova" w:date="2018-02-20T08:30:00Z">
              <w:tcPr>
                <w:tcW w:w="4528" w:type="dxa"/>
                <w:vAlign w:val="bottom"/>
              </w:tcPr>
            </w:tcPrChange>
          </w:tcPr>
          <w:p w14:paraId="119C6C61" w14:textId="77777777" w:rsidR="00E60150" w:rsidRPr="00BC1E38" w:rsidRDefault="00E60150" w:rsidP="00A3287F">
            <w:pPr>
              <w:suppressAutoHyphens/>
              <w:rPr>
                <w:rFonts w:ascii="Arial" w:hAnsi="Arial" w:cs="Arial"/>
                <w:sz w:val="18"/>
                <w:szCs w:val="18"/>
              </w:rPr>
            </w:pPr>
            <w:r w:rsidRPr="00BC1E38">
              <w:rPr>
                <w:rFonts w:ascii="Arial" w:hAnsi="Arial" w:cs="Arial"/>
                <w:sz w:val="18"/>
                <w:szCs w:val="18"/>
              </w:rPr>
              <w:t>Dopravné prostriedky - prekladače a žeriavy</w:t>
            </w:r>
          </w:p>
        </w:tc>
        <w:tc>
          <w:tcPr>
            <w:tcW w:w="1586" w:type="dxa"/>
            <w:vAlign w:val="bottom"/>
            <w:tcPrChange w:id="1893" w:author="Zuzana Kokavcova" w:date="2018-02-20T08:30:00Z">
              <w:tcPr>
                <w:tcW w:w="1275" w:type="dxa"/>
                <w:vAlign w:val="bottom"/>
              </w:tcPr>
            </w:tcPrChange>
          </w:tcPr>
          <w:p w14:paraId="38F69004" w14:textId="77777777" w:rsidR="00E60150" w:rsidRPr="00BC1E38" w:rsidRDefault="00E60150" w:rsidP="00A3287F">
            <w:pPr>
              <w:suppressAutoHyphens/>
              <w:ind w:left="57" w:right="57"/>
              <w:jc w:val="center"/>
              <w:rPr>
                <w:rFonts w:ascii="Arial" w:hAnsi="Arial" w:cs="Arial"/>
                <w:sz w:val="18"/>
                <w:szCs w:val="18"/>
              </w:rPr>
            </w:pPr>
            <w:r w:rsidRPr="00BC1E38">
              <w:rPr>
                <w:rFonts w:ascii="Arial" w:hAnsi="Arial" w:cs="Arial"/>
                <w:sz w:val="18"/>
                <w:szCs w:val="18"/>
              </w:rPr>
              <w:t>6</w:t>
            </w:r>
          </w:p>
        </w:tc>
        <w:tc>
          <w:tcPr>
            <w:tcW w:w="1586" w:type="dxa"/>
            <w:vAlign w:val="bottom"/>
            <w:tcPrChange w:id="1894" w:author="Zuzana Kokavcova" w:date="2018-02-20T08:30:00Z">
              <w:tcPr>
                <w:tcW w:w="1985" w:type="dxa"/>
                <w:vAlign w:val="bottom"/>
              </w:tcPr>
            </w:tcPrChange>
          </w:tcPr>
          <w:p w14:paraId="65FFCDEE" w14:textId="77777777" w:rsidR="00E60150" w:rsidRPr="00BC1E38" w:rsidRDefault="00E60150" w:rsidP="00A3287F">
            <w:pPr>
              <w:suppressAutoHyphens/>
              <w:ind w:left="57" w:right="57"/>
              <w:jc w:val="center"/>
              <w:rPr>
                <w:rFonts w:ascii="Arial" w:hAnsi="Arial" w:cs="Arial"/>
                <w:sz w:val="18"/>
                <w:szCs w:val="18"/>
              </w:rPr>
            </w:pPr>
            <w:proofErr w:type="spellStart"/>
            <w:r w:rsidRPr="00BC1E38">
              <w:rPr>
                <w:rFonts w:ascii="Arial" w:hAnsi="Arial" w:cs="Arial"/>
                <w:sz w:val="18"/>
                <w:szCs w:val="18"/>
              </w:rPr>
              <w:t>Ineárna</w:t>
            </w:r>
            <w:proofErr w:type="spellEnd"/>
          </w:p>
        </w:tc>
        <w:tc>
          <w:tcPr>
            <w:tcW w:w="1586" w:type="dxa"/>
            <w:vAlign w:val="bottom"/>
            <w:tcPrChange w:id="1895" w:author="Zuzana Kokavcova" w:date="2018-02-20T08:30:00Z">
              <w:tcPr>
                <w:tcW w:w="1498" w:type="dxa"/>
                <w:vAlign w:val="bottom"/>
              </w:tcPr>
            </w:tcPrChange>
          </w:tcPr>
          <w:p w14:paraId="218C138E" w14:textId="77777777" w:rsidR="00E60150" w:rsidRPr="00BC1E38" w:rsidRDefault="00E60150" w:rsidP="00A3287F">
            <w:pPr>
              <w:suppressAutoHyphens/>
              <w:ind w:left="57" w:right="57"/>
              <w:jc w:val="center"/>
              <w:rPr>
                <w:rFonts w:ascii="Arial" w:hAnsi="Arial" w:cs="Arial"/>
                <w:sz w:val="18"/>
                <w:szCs w:val="18"/>
              </w:rPr>
            </w:pPr>
            <w:r w:rsidRPr="00BC1E38">
              <w:rPr>
                <w:rFonts w:ascii="Arial" w:hAnsi="Arial" w:cs="Arial"/>
                <w:sz w:val="18"/>
                <w:szCs w:val="18"/>
              </w:rPr>
              <w:t>16,66 %</w:t>
            </w:r>
          </w:p>
        </w:tc>
      </w:tr>
      <w:tr w:rsidR="00E60150" w:rsidRPr="00BC1E38" w14:paraId="5EA7AC87" w14:textId="77777777" w:rsidTr="00AC7D01">
        <w:trPr>
          <w:cantSplit/>
          <w:trHeight w:val="227"/>
          <w:trPrChange w:id="1896" w:author="Zuzana Kokavcova" w:date="2018-02-20T08:30:00Z">
            <w:trPr>
              <w:cantSplit/>
            </w:trPr>
          </w:trPrChange>
        </w:trPr>
        <w:tc>
          <w:tcPr>
            <w:tcW w:w="4528" w:type="dxa"/>
            <w:vAlign w:val="bottom"/>
            <w:tcPrChange w:id="1897" w:author="Zuzana Kokavcova" w:date="2018-02-20T08:30:00Z">
              <w:tcPr>
                <w:tcW w:w="4528" w:type="dxa"/>
                <w:vAlign w:val="bottom"/>
              </w:tcPr>
            </w:tcPrChange>
          </w:tcPr>
          <w:p w14:paraId="73E420DB" w14:textId="77777777" w:rsidR="00E60150" w:rsidRPr="00BC1E38" w:rsidRDefault="00E60150" w:rsidP="00A3287F">
            <w:pPr>
              <w:suppressAutoHyphens/>
              <w:rPr>
                <w:rFonts w:ascii="Arial" w:hAnsi="Arial" w:cs="Arial"/>
                <w:sz w:val="18"/>
                <w:szCs w:val="18"/>
              </w:rPr>
            </w:pPr>
            <w:r w:rsidRPr="00BC1E38">
              <w:rPr>
                <w:rFonts w:ascii="Arial" w:hAnsi="Arial" w:cs="Arial"/>
                <w:sz w:val="18"/>
                <w:szCs w:val="18"/>
              </w:rPr>
              <w:t>Iný dlhodobý hmotný majetok</w:t>
            </w:r>
          </w:p>
        </w:tc>
        <w:tc>
          <w:tcPr>
            <w:tcW w:w="1586" w:type="dxa"/>
            <w:vAlign w:val="bottom"/>
            <w:tcPrChange w:id="1898" w:author="Zuzana Kokavcova" w:date="2018-02-20T08:30:00Z">
              <w:tcPr>
                <w:tcW w:w="1275" w:type="dxa"/>
                <w:vAlign w:val="bottom"/>
              </w:tcPr>
            </w:tcPrChange>
          </w:tcPr>
          <w:p w14:paraId="11CD6254" w14:textId="77777777" w:rsidR="00E60150" w:rsidRPr="00BC1E38" w:rsidRDefault="00E60150" w:rsidP="00A3287F">
            <w:pPr>
              <w:suppressAutoHyphens/>
              <w:ind w:left="57" w:right="57"/>
              <w:jc w:val="center"/>
              <w:rPr>
                <w:rFonts w:ascii="Arial" w:hAnsi="Arial" w:cs="Arial"/>
                <w:sz w:val="18"/>
                <w:szCs w:val="18"/>
              </w:rPr>
            </w:pPr>
            <w:r w:rsidRPr="00BC1E38">
              <w:rPr>
                <w:rFonts w:ascii="Arial" w:hAnsi="Arial" w:cs="Arial"/>
                <w:sz w:val="18"/>
                <w:szCs w:val="18"/>
              </w:rPr>
              <w:t>rôzna</w:t>
            </w:r>
          </w:p>
        </w:tc>
        <w:tc>
          <w:tcPr>
            <w:tcW w:w="1586" w:type="dxa"/>
            <w:vAlign w:val="bottom"/>
            <w:tcPrChange w:id="1899" w:author="Zuzana Kokavcova" w:date="2018-02-20T08:30:00Z">
              <w:tcPr>
                <w:tcW w:w="1985" w:type="dxa"/>
                <w:vAlign w:val="bottom"/>
              </w:tcPr>
            </w:tcPrChange>
          </w:tcPr>
          <w:p w14:paraId="0F41F23B" w14:textId="77777777" w:rsidR="00E60150" w:rsidRPr="00BC1E38" w:rsidRDefault="00E60150" w:rsidP="00A3287F">
            <w:pPr>
              <w:suppressAutoHyphens/>
              <w:ind w:left="57" w:right="57"/>
              <w:jc w:val="center"/>
              <w:rPr>
                <w:rFonts w:ascii="Arial" w:hAnsi="Arial" w:cs="Arial"/>
                <w:sz w:val="18"/>
                <w:szCs w:val="18"/>
              </w:rPr>
            </w:pPr>
            <w:proofErr w:type="spellStart"/>
            <w:r w:rsidRPr="00BC1E38">
              <w:rPr>
                <w:rFonts w:ascii="Arial" w:hAnsi="Arial" w:cs="Arial"/>
                <w:sz w:val="18"/>
                <w:szCs w:val="18"/>
              </w:rPr>
              <w:t>jednorázový</w:t>
            </w:r>
            <w:proofErr w:type="spellEnd"/>
            <w:r w:rsidRPr="00BC1E38">
              <w:rPr>
                <w:rFonts w:ascii="Arial" w:hAnsi="Arial" w:cs="Arial"/>
                <w:sz w:val="18"/>
                <w:szCs w:val="18"/>
              </w:rPr>
              <w:t xml:space="preserve"> odpis</w:t>
            </w:r>
          </w:p>
        </w:tc>
        <w:tc>
          <w:tcPr>
            <w:tcW w:w="1586" w:type="dxa"/>
            <w:vAlign w:val="bottom"/>
            <w:tcPrChange w:id="1900" w:author="Zuzana Kokavcova" w:date="2018-02-20T08:30:00Z">
              <w:tcPr>
                <w:tcW w:w="1498" w:type="dxa"/>
                <w:vAlign w:val="bottom"/>
              </w:tcPr>
            </w:tcPrChange>
          </w:tcPr>
          <w:p w14:paraId="6FF6805F" w14:textId="77777777" w:rsidR="00E60150" w:rsidRPr="00BC1E38" w:rsidRDefault="00E60150" w:rsidP="00A3287F">
            <w:pPr>
              <w:suppressAutoHyphens/>
              <w:ind w:left="57" w:right="57"/>
              <w:jc w:val="center"/>
              <w:rPr>
                <w:rFonts w:ascii="Arial" w:hAnsi="Arial" w:cs="Arial"/>
                <w:sz w:val="18"/>
                <w:szCs w:val="18"/>
              </w:rPr>
            </w:pPr>
            <w:r w:rsidRPr="00BC1E38">
              <w:rPr>
                <w:rFonts w:ascii="Arial" w:hAnsi="Arial" w:cs="Arial"/>
                <w:sz w:val="18"/>
                <w:szCs w:val="18"/>
              </w:rPr>
              <w:t>100,00 %</w:t>
            </w:r>
          </w:p>
        </w:tc>
      </w:tr>
    </w:tbl>
    <w:p w14:paraId="3C9594D8" w14:textId="16227A92" w:rsidR="00A3677A" w:rsidRPr="00BC1E38" w:rsidRDefault="00A3677A" w:rsidP="00E77D08">
      <w:pPr>
        <w:pStyle w:val="odstavec"/>
        <w:rPr>
          <w:ins w:id="1901" w:author="Zuzana Kokavcova" w:date="2018-02-20T08:30:00Z"/>
          <w:rPrChange w:id="1902" w:author="Zuzana Kokavcova" w:date="2018-02-20T09:42:00Z">
            <w:rPr>
              <w:ins w:id="1903" w:author="Zuzana Kokavcova" w:date="2018-02-20T08:30:00Z"/>
            </w:rPr>
          </w:rPrChange>
        </w:rPr>
        <w:pPrChange w:id="1904" w:author="Slavka Klabnikova" w:date="2018-02-20T16:43:00Z">
          <w:pPr>
            <w:pStyle w:val="odstavec"/>
          </w:pPr>
        </w:pPrChange>
      </w:pPr>
    </w:p>
    <w:p w14:paraId="43C4E970" w14:textId="052E33C2" w:rsidR="00AC7D01" w:rsidRPr="00BC1E38" w:rsidRDefault="00AC7D01">
      <w:pPr>
        <w:rPr>
          <w:ins w:id="1905" w:author="Zuzana Kokavcova" w:date="2018-02-20T08:31:00Z"/>
          <w:rFonts w:ascii="Arial" w:hAnsi="Arial" w:cs="Arial"/>
          <w:bCs/>
          <w:iCs/>
          <w:sz w:val="20"/>
          <w:szCs w:val="20"/>
        </w:rPr>
      </w:pPr>
      <w:ins w:id="1906" w:author="Zuzana Kokavcova" w:date="2018-02-20T08:31:00Z">
        <w:r w:rsidRPr="00BC1E38">
          <w:rPr>
            <w:rFonts w:ascii="Arial" w:hAnsi="Arial" w:cs="Arial"/>
          </w:rPr>
          <w:br w:type="page"/>
        </w:r>
      </w:ins>
    </w:p>
    <w:p w14:paraId="588452A5" w14:textId="65BFB52F" w:rsidR="00AC7D01" w:rsidRPr="00BC1E38" w:rsidDel="00AC7D01" w:rsidRDefault="00AC7D01" w:rsidP="00E77D08">
      <w:pPr>
        <w:pStyle w:val="odstavec"/>
        <w:rPr>
          <w:del w:id="1907" w:author="Zuzana Kokavcova" w:date="2018-02-20T08:31:00Z"/>
          <w:rPrChange w:id="1908" w:author="Zuzana Kokavcova" w:date="2018-02-20T09:42:00Z">
            <w:rPr>
              <w:del w:id="1909" w:author="Zuzana Kokavcova" w:date="2018-02-20T08:31:00Z"/>
            </w:rPr>
          </w:rPrChange>
        </w:rPr>
        <w:pPrChange w:id="1910" w:author="Slavka Klabnikova" w:date="2018-02-20T16:43:00Z">
          <w:pPr>
            <w:pStyle w:val="odstavec"/>
          </w:pPr>
        </w:pPrChange>
      </w:pPr>
    </w:p>
    <w:p w14:paraId="517C05BF" w14:textId="77777777" w:rsidR="00A3677A" w:rsidRPr="00BC1E38" w:rsidRDefault="00DD1079" w:rsidP="00E77D08">
      <w:pPr>
        <w:pStyle w:val="odstavec"/>
        <w:rPr>
          <w:rPrChange w:id="1911" w:author="Zuzana Kokavcova" w:date="2018-02-20T09:42:00Z">
            <w:rPr/>
          </w:rPrChange>
        </w:rPr>
        <w:pPrChange w:id="1912" w:author="Slavka Klabnikova" w:date="2018-02-20T16:43:00Z">
          <w:pPr>
            <w:pStyle w:val="odstavec"/>
          </w:pPr>
        </w:pPrChange>
      </w:pPr>
      <w:r w:rsidRPr="00BC1E38">
        <w:rPr>
          <w:rPrChange w:id="1913" w:author="Zuzana Kokavcova" w:date="2018-02-20T09:42:00Z">
            <w:rPr/>
          </w:rPrChange>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1DF56414" w14:textId="77777777" w:rsidR="00F938D3" w:rsidRPr="00BC1E38" w:rsidRDefault="00F938D3" w:rsidP="00E77D08">
      <w:pPr>
        <w:pStyle w:val="odstavec"/>
        <w:rPr>
          <w:highlight w:val="red"/>
          <w:rPrChange w:id="1914" w:author="Zuzana Kokavcova" w:date="2018-02-20T09:42:00Z">
            <w:rPr>
              <w:highlight w:val="red"/>
            </w:rPr>
          </w:rPrChange>
        </w:rPr>
        <w:pPrChange w:id="1915" w:author="Slavka Klabnikova" w:date="2018-02-20T16:43:00Z">
          <w:pPr>
            <w:pStyle w:val="odstavec"/>
          </w:pPr>
        </w:pPrChange>
      </w:pPr>
    </w:p>
    <w:p w14:paraId="674625B9" w14:textId="4C9455B5" w:rsidR="00B81BD8" w:rsidRPr="00BC1E38" w:rsidDel="00FF37FB" w:rsidRDefault="00B81BD8" w:rsidP="00F27540">
      <w:pPr>
        <w:pStyle w:val="odstavec"/>
        <w:rPr>
          <w:del w:id="1916" w:author="Slavka Klabnikova" w:date="2018-02-19T21:06:00Z"/>
          <w:rFonts w:ascii="Arial" w:hAnsi="Arial" w:cs="Arial"/>
          <w:highlight w:val="red"/>
          <w:rPrChange w:id="1917" w:author="Zuzana Kokavcova" w:date="2018-02-20T09:42:00Z">
            <w:rPr>
              <w:del w:id="1918" w:author="Slavka Klabnikova" w:date="2018-02-19T21:06:00Z"/>
              <w:highlight w:val="red"/>
            </w:rPr>
          </w:rPrChange>
        </w:rPr>
      </w:pPr>
    </w:p>
    <w:p w14:paraId="09220A7E" w14:textId="0A80C804" w:rsidR="00B81BD8" w:rsidRPr="00BC1E38" w:rsidDel="00FF37FB" w:rsidRDefault="00B81BD8" w:rsidP="00F27540">
      <w:pPr>
        <w:pStyle w:val="odstavec"/>
        <w:rPr>
          <w:del w:id="1919" w:author="Slavka Klabnikova" w:date="2018-02-19T21:06:00Z"/>
          <w:rFonts w:ascii="Arial" w:hAnsi="Arial" w:cs="Arial"/>
          <w:highlight w:val="red"/>
          <w:rPrChange w:id="1920" w:author="Zuzana Kokavcova" w:date="2018-02-20T09:42:00Z">
            <w:rPr>
              <w:del w:id="1921" w:author="Slavka Klabnikova" w:date="2018-02-19T21:06:00Z"/>
              <w:highlight w:val="red"/>
            </w:rPr>
          </w:rPrChange>
        </w:rPr>
      </w:pPr>
    </w:p>
    <w:p w14:paraId="79F946E8" w14:textId="39D86019" w:rsidR="00B81BD8" w:rsidRPr="00BC1E38" w:rsidDel="00AC7D01" w:rsidRDefault="00B81BD8" w:rsidP="00F27540">
      <w:pPr>
        <w:pStyle w:val="odstavec"/>
        <w:rPr>
          <w:del w:id="1922" w:author="Zuzana Kokavcova" w:date="2018-02-20T08:31:00Z"/>
          <w:rFonts w:ascii="Arial" w:hAnsi="Arial" w:cs="Arial"/>
          <w:highlight w:val="red"/>
          <w:rPrChange w:id="1923" w:author="Zuzana Kokavcova" w:date="2018-02-20T09:42:00Z">
            <w:rPr>
              <w:del w:id="1924" w:author="Zuzana Kokavcova" w:date="2018-02-20T08:31:00Z"/>
              <w:highlight w:val="red"/>
            </w:rPr>
          </w:rPrChange>
        </w:rPr>
      </w:pPr>
    </w:p>
    <w:p w14:paraId="6A0D181F" w14:textId="77777777" w:rsidR="002A6B50" w:rsidRPr="00BC1E38" w:rsidRDefault="00DD1079">
      <w:pPr>
        <w:pStyle w:val="abc"/>
      </w:pPr>
      <w:r w:rsidRPr="00BC1E38">
        <w:t>Cenné papiere a podiely</w:t>
      </w:r>
    </w:p>
    <w:p w14:paraId="13635AB2" w14:textId="77777777" w:rsidR="00A3677A" w:rsidRPr="00BC1E38" w:rsidRDefault="00EF04E2" w:rsidP="00E77D08">
      <w:pPr>
        <w:pStyle w:val="odstavec"/>
        <w:rPr>
          <w:rPrChange w:id="1925" w:author="Zuzana Kokavcova" w:date="2018-02-20T09:42:00Z">
            <w:rPr/>
          </w:rPrChange>
        </w:rPr>
        <w:pPrChange w:id="1926" w:author="Slavka Klabnikova" w:date="2018-02-20T16:43:00Z">
          <w:pPr>
            <w:pStyle w:val="odstavec"/>
          </w:pPr>
        </w:pPrChange>
      </w:pPr>
      <w:r w:rsidRPr="00BC1E38">
        <w:rPr>
          <w:rPrChange w:id="1927" w:author="Zuzana Kokavcova" w:date="2018-02-20T09:42:00Z">
            <w:rPr/>
          </w:rPrChange>
        </w:rPr>
        <w:t xml:space="preserve">Cenné papiere a podiely sa oceňujú pri nadobudnutí obstarávacími cenami, </w:t>
      </w:r>
      <w:proofErr w:type="spellStart"/>
      <w:r w:rsidRPr="00BC1E38">
        <w:rPr>
          <w:rPrChange w:id="1928" w:author="Zuzana Kokavcova" w:date="2018-02-20T09:42:00Z">
            <w:rPr/>
          </w:rPrChange>
        </w:rPr>
        <w:t>t.j</w:t>
      </w:r>
      <w:proofErr w:type="spellEnd"/>
      <w:r w:rsidRPr="00BC1E38">
        <w:rPr>
          <w:rPrChange w:id="1929" w:author="Zuzana Kokavcova" w:date="2018-02-20T09:42:00Z">
            <w:rPr/>
          </w:rPrChange>
        </w:rPr>
        <w:t>. vrátane nákladov súvisiacich s obstaraním.</w:t>
      </w:r>
    </w:p>
    <w:p w14:paraId="659B14AF" w14:textId="77777777" w:rsidR="00A3677A" w:rsidRPr="00BC1E38" w:rsidRDefault="00A3677A" w:rsidP="00E77D08">
      <w:pPr>
        <w:pStyle w:val="odstavec"/>
        <w:rPr>
          <w:rPrChange w:id="1930" w:author="Zuzana Kokavcova" w:date="2018-02-20T09:42:00Z">
            <w:rPr/>
          </w:rPrChange>
        </w:rPr>
        <w:pPrChange w:id="1931" w:author="Slavka Klabnikova" w:date="2018-02-20T16:43:00Z">
          <w:pPr>
            <w:pStyle w:val="odstavec"/>
          </w:pPr>
        </w:pPrChange>
      </w:pPr>
    </w:p>
    <w:p w14:paraId="09757C5B" w14:textId="77777777" w:rsidR="00A3677A" w:rsidRPr="00BC1E38" w:rsidRDefault="00DD1079" w:rsidP="00E77D08">
      <w:pPr>
        <w:pStyle w:val="odstavec"/>
        <w:rPr>
          <w:rPrChange w:id="1932" w:author="Zuzana Kokavcova" w:date="2018-02-20T09:42:00Z">
            <w:rPr/>
          </w:rPrChange>
        </w:rPr>
        <w:pPrChange w:id="1933" w:author="Slavka Klabnikova" w:date="2018-02-20T16:43:00Z">
          <w:pPr>
            <w:pStyle w:val="odstavec"/>
          </w:pPr>
        </w:pPrChange>
      </w:pPr>
      <w:r w:rsidRPr="00BC1E38">
        <w:rPr>
          <w:rPrChange w:id="1934" w:author="Zuzana Kokavcova" w:date="2018-02-20T09:42:00Z">
            <w:rPr/>
          </w:rPrChange>
        </w:rPr>
        <w:t>Ku dňu, ku ktorému sa zostavuje účtovná závierka, sa cenné papiere a podiely oceňujú takto:</w:t>
      </w:r>
    </w:p>
    <w:p w14:paraId="0C2F5D33" w14:textId="169CDFC2" w:rsidR="00A3677A" w:rsidRPr="00BC1E38" w:rsidRDefault="00E60150" w:rsidP="00E77D08">
      <w:pPr>
        <w:pStyle w:val="odstavec"/>
        <w:rPr>
          <w:rPrChange w:id="1935" w:author="Zuzana Kokavcova" w:date="2018-02-20T09:42:00Z">
            <w:rPr/>
          </w:rPrChange>
        </w:rPr>
        <w:pPrChange w:id="1936" w:author="Slavka Klabnikova" w:date="2018-02-20T16:43:00Z">
          <w:pPr>
            <w:pStyle w:val="odstavec"/>
          </w:pPr>
        </w:pPrChange>
      </w:pPr>
      <w:r w:rsidRPr="00BC1E38">
        <w:rPr>
          <w:rPrChange w:id="1937" w:author="Zuzana Kokavcova" w:date="2018-02-20T09:42:00Z">
            <w:rPr/>
          </w:rPrChange>
        </w:rPr>
        <w:t>Cenné papiere a podiely, ktoré tvoria podiel na základom imaní inej spoločnosti a sú cennými papiermi a podielmi v dcérskej spoločnosti alebo v spoločnosti s podstatným vplyvom, sa oceňujú obstarávacou cenou zníženou o opravnú položku, v prípade ak predpokladané budúce ekonomické úžitky z tohto majetku sú nižšie pod jeho účtovnú hodnotu.</w:t>
      </w:r>
    </w:p>
    <w:p w14:paraId="155C7EFA" w14:textId="54EE38F2" w:rsidR="00E60150" w:rsidRPr="00BC1E38" w:rsidDel="00FF37FB" w:rsidRDefault="00E60150" w:rsidP="00E77D08">
      <w:pPr>
        <w:pStyle w:val="odstavec"/>
        <w:rPr>
          <w:del w:id="1938" w:author="Slavka Klabnikova" w:date="2018-02-19T21:07:00Z"/>
          <w:rPrChange w:id="1939" w:author="Zuzana Kokavcova" w:date="2018-02-20T09:42:00Z">
            <w:rPr>
              <w:del w:id="1940" w:author="Slavka Klabnikova" w:date="2018-02-19T21:07:00Z"/>
            </w:rPr>
          </w:rPrChange>
        </w:rPr>
        <w:pPrChange w:id="1941" w:author="Slavka Klabnikova" w:date="2018-02-20T16:43:00Z">
          <w:pPr>
            <w:pStyle w:val="odstavec"/>
          </w:pPr>
        </w:pPrChange>
      </w:pPr>
    </w:p>
    <w:p w14:paraId="67D13A1E" w14:textId="77777777" w:rsidR="00A3677A" w:rsidRPr="00BC1E38" w:rsidRDefault="00A3677A" w:rsidP="00E77D08">
      <w:pPr>
        <w:pStyle w:val="odstavec"/>
        <w:rPr>
          <w:rPrChange w:id="1942" w:author="Zuzana Kokavcova" w:date="2018-02-20T09:42:00Z">
            <w:rPr/>
          </w:rPrChange>
        </w:rPr>
        <w:pPrChange w:id="1943" w:author="Slavka Klabnikova" w:date="2018-02-20T16:43:00Z">
          <w:pPr>
            <w:pStyle w:val="odstavec"/>
          </w:pPr>
        </w:pPrChange>
      </w:pPr>
    </w:p>
    <w:p w14:paraId="60AF852F" w14:textId="77777777" w:rsidR="002A6B50" w:rsidRPr="00BC1E38" w:rsidRDefault="00DD1079">
      <w:pPr>
        <w:pStyle w:val="abc"/>
      </w:pPr>
      <w:r w:rsidRPr="00BC1E38">
        <w:t>Zásoby</w:t>
      </w:r>
    </w:p>
    <w:p w14:paraId="489558AE" w14:textId="3745F1E2" w:rsidR="00A3677A" w:rsidRPr="00BC1E38" w:rsidRDefault="00DD1079" w:rsidP="00E77D08">
      <w:pPr>
        <w:pStyle w:val="odstavec"/>
        <w:rPr>
          <w:color w:val="000000" w:themeColor="text1"/>
          <w:rPrChange w:id="1944" w:author="Zuzana Kokavcova" w:date="2018-02-20T09:42:00Z">
            <w:rPr>
              <w:color w:val="000000" w:themeColor="text1"/>
            </w:rPr>
          </w:rPrChange>
        </w:rPr>
        <w:pPrChange w:id="1945" w:author="Slavka Klabnikova" w:date="2018-02-20T16:43:00Z">
          <w:pPr>
            <w:pStyle w:val="odstavec"/>
          </w:pPr>
        </w:pPrChange>
      </w:pPr>
      <w:r w:rsidRPr="00BC1E38">
        <w:rPr>
          <w:rPrChange w:id="1946" w:author="Zuzana Kokavcova" w:date="2018-02-20T09:42:00Z">
            <w:rPr/>
          </w:rPrChange>
        </w:rPr>
        <w:t>Zásoby nakupované sa oceňujú obstarávacou cenou, ktorá zahrňuje cenu</w:t>
      </w:r>
      <w:r w:rsidR="00D96E5A" w:rsidRPr="00BC1E38">
        <w:rPr>
          <w:rPrChange w:id="1947" w:author="Zuzana Kokavcova" w:date="2018-02-20T09:42:00Z">
            <w:rPr/>
          </w:rPrChange>
        </w:rPr>
        <w:t>, za ktorú sa majetok obstaral</w:t>
      </w:r>
      <w:r w:rsidR="0029783C" w:rsidRPr="00BC1E38">
        <w:rPr>
          <w:rPrChange w:id="1948" w:author="Zuzana Kokavcova" w:date="2018-02-20T09:42:00Z">
            <w:rPr/>
          </w:rPrChange>
        </w:rPr>
        <w:t>,</w:t>
      </w:r>
      <w:r w:rsidR="002A4231" w:rsidRPr="00BC1E38">
        <w:rPr>
          <w:rPrChange w:id="1949" w:author="Zuzana Kokavcova" w:date="2018-02-20T09:42:00Z">
            <w:rPr/>
          </w:rPrChange>
        </w:rPr>
        <w:t xml:space="preserve"> </w:t>
      </w:r>
      <w:r w:rsidRPr="00BC1E38">
        <w:rPr>
          <w:rPrChange w:id="1950" w:author="Zuzana Kokavcova" w:date="2018-02-20T09:42:00Z">
            <w:rPr/>
          </w:rPrChange>
        </w:rPr>
        <w:t>a náklady súvisiace s obstaraním (clo, prepravu, poistné, provízie a pod.)</w:t>
      </w:r>
      <w:r w:rsidR="00F91BAD" w:rsidRPr="00BC1E38">
        <w:rPr>
          <w:rPrChange w:id="1951" w:author="Zuzana Kokavcova" w:date="2018-02-20T09:42:00Z">
            <w:rPr/>
          </w:rPrChange>
        </w:rPr>
        <w:t xml:space="preserve"> znížené o zľavy z ceny. Zľava z ceny poskytnutá k už predaným alebo spotrebovaným zásobám sa účtuje ako zníženie nákladov na predané alebo spotrebované zásoby.</w:t>
      </w:r>
      <w:r w:rsidRPr="00BC1E38">
        <w:rPr>
          <w:rPrChange w:id="1952" w:author="Zuzana Kokavcova" w:date="2018-02-20T09:42:00Z">
            <w:rPr/>
          </w:rPrChange>
        </w:rPr>
        <w:t xml:space="preserve"> Spoločnosť účtuje o zásobách spôsobom A tak, ako to definujú postupy účtovania. Úbytok zásob sa účtuje v cene zistenej metódou </w:t>
      </w:r>
      <w:r w:rsidR="002A6B50" w:rsidRPr="00BC1E38">
        <w:rPr>
          <w:color w:val="000000" w:themeColor="text1"/>
          <w:rPrChange w:id="1953" w:author="Zuzana Kokavcova" w:date="2018-02-20T09:42:00Z">
            <w:rPr>
              <w:color w:val="000000" w:themeColor="text1"/>
            </w:rPr>
          </w:rPrChange>
        </w:rPr>
        <w:t>váženého aritmetického priemeru</w:t>
      </w:r>
      <w:r w:rsidR="00E60150" w:rsidRPr="00BC1E38">
        <w:rPr>
          <w:color w:val="000000" w:themeColor="text1"/>
          <w:rPrChange w:id="1954" w:author="Zuzana Kokavcova" w:date="2018-02-20T09:42:00Z">
            <w:rPr>
              <w:color w:val="000000" w:themeColor="text1"/>
            </w:rPr>
          </w:rPrChange>
        </w:rPr>
        <w:t>.</w:t>
      </w:r>
    </w:p>
    <w:p w14:paraId="2477E7AD" w14:textId="44D88722" w:rsidR="00A3677A" w:rsidRPr="00BC1E38" w:rsidDel="00FF37FB" w:rsidRDefault="00A3677A" w:rsidP="00E77D08">
      <w:pPr>
        <w:pStyle w:val="odstavec"/>
        <w:rPr>
          <w:del w:id="1955" w:author="Slavka Klabnikova" w:date="2018-02-19T21:07:00Z"/>
          <w:rPrChange w:id="1956" w:author="Zuzana Kokavcova" w:date="2018-02-20T09:42:00Z">
            <w:rPr>
              <w:del w:id="1957" w:author="Slavka Klabnikova" w:date="2018-02-19T21:07:00Z"/>
            </w:rPr>
          </w:rPrChange>
        </w:rPr>
        <w:pPrChange w:id="1958" w:author="Slavka Klabnikova" w:date="2018-02-20T16:43:00Z">
          <w:pPr>
            <w:pStyle w:val="odstavec"/>
          </w:pPr>
        </w:pPrChange>
      </w:pPr>
    </w:p>
    <w:p w14:paraId="553A3BFF" w14:textId="77777777" w:rsidR="00A3677A" w:rsidRPr="00BC1E38" w:rsidRDefault="00A3677A" w:rsidP="00E77D08">
      <w:pPr>
        <w:pStyle w:val="odstavec"/>
        <w:rPr>
          <w:rPrChange w:id="1959" w:author="Zuzana Kokavcova" w:date="2018-02-20T09:42:00Z">
            <w:rPr/>
          </w:rPrChange>
        </w:rPr>
        <w:pPrChange w:id="1960" w:author="Slavka Klabnikova" w:date="2018-02-20T16:43:00Z">
          <w:pPr>
            <w:pStyle w:val="odstavec"/>
          </w:pPr>
        </w:pPrChange>
      </w:pPr>
    </w:p>
    <w:p w14:paraId="361C7EA7" w14:textId="2625C601" w:rsidR="00A3677A" w:rsidRPr="00BC1E38" w:rsidRDefault="00DD1079" w:rsidP="00E77D08">
      <w:pPr>
        <w:pStyle w:val="odstavec"/>
        <w:rPr>
          <w:ins w:id="1961" w:author="Slavka Klabnikova" w:date="2018-02-19T21:03:00Z"/>
          <w:rPrChange w:id="1962" w:author="Zuzana Kokavcova" w:date="2018-02-20T09:42:00Z">
            <w:rPr>
              <w:ins w:id="1963" w:author="Slavka Klabnikova" w:date="2018-02-19T21:03:00Z"/>
            </w:rPr>
          </w:rPrChange>
        </w:rPr>
        <w:pPrChange w:id="1964" w:author="Slavka Klabnikova" w:date="2018-02-20T16:43:00Z">
          <w:pPr>
            <w:pStyle w:val="odstavec"/>
          </w:pPr>
        </w:pPrChange>
      </w:pPr>
      <w:r w:rsidRPr="00BC1E38">
        <w:rPr>
          <w:rPrChange w:id="1965" w:author="Zuzana Kokavcova" w:date="2018-02-20T09:42:00Z">
            <w:rPr/>
          </w:rPrChange>
        </w:rPr>
        <w:t xml:space="preserve">Ak </w:t>
      </w:r>
      <w:r w:rsidR="00A04A42" w:rsidRPr="00BC1E38">
        <w:rPr>
          <w:rPrChange w:id="1966" w:author="Zuzana Kokavcova" w:date="2018-02-20T09:42:00Z">
            <w:rPr/>
          </w:rPrChange>
        </w:rPr>
        <w:t xml:space="preserve">sú </w:t>
      </w:r>
      <w:r w:rsidRPr="00BC1E38">
        <w:rPr>
          <w:rPrChange w:id="1967" w:author="Zuzana Kokavcova" w:date="2018-02-20T09:42:00Z">
            <w:rPr/>
          </w:rPrChange>
        </w:rPr>
        <w:t xml:space="preserve">obstarávacia cena </w:t>
      </w:r>
      <w:r w:rsidR="00A04A42" w:rsidRPr="00BC1E38">
        <w:rPr>
          <w:rPrChange w:id="1968" w:author="Zuzana Kokavcova" w:date="2018-02-20T09:42:00Z">
            <w:rPr/>
          </w:rPrChange>
        </w:rPr>
        <w:t xml:space="preserve">alebo </w:t>
      </w:r>
      <w:r w:rsidR="00111C04" w:rsidRPr="00BC1E38">
        <w:rPr>
          <w:rPrChange w:id="1969" w:author="Zuzana Kokavcova" w:date="2018-02-20T09:42:00Z">
            <w:rPr/>
          </w:rPrChange>
        </w:rPr>
        <w:t>v</w:t>
      </w:r>
      <w:r w:rsidRPr="00BC1E38">
        <w:rPr>
          <w:rPrChange w:id="1970" w:author="Zuzana Kokavcova" w:date="2018-02-20T09:42:00Z">
            <w:rPr/>
          </w:rPrChange>
        </w:rPr>
        <w:t xml:space="preserve">lastné náklady zásob vyššie </w:t>
      </w:r>
      <w:r w:rsidR="00E16251" w:rsidRPr="00BC1E38">
        <w:rPr>
          <w:rPrChange w:id="1971" w:author="Zuzana Kokavcova" w:date="2018-02-20T09:42:00Z">
            <w:rPr/>
          </w:rPrChange>
        </w:rPr>
        <w:t>ne</w:t>
      </w:r>
      <w:r w:rsidR="005952C2" w:rsidRPr="00BC1E38">
        <w:rPr>
          <w:rPrChange w:id="1972" w:author="Zuzana Kokavcova" w:date="2018-02-20T09:42:00Z">
            <w:rPr/>
          </w:rPrChange>
        </w:rPr>
        <w:t xml:space="preserve">ž </w:t>
      </w:r>
      <w:r w:rsidRPr="00BC1E38">
        <w:rPr>
          <w:rPrChange w:id="1973" w:author="Zuzana Kokavcova" w:date="2018-02-20T09:42:00Z">
            <w:rPr/>
          </w:rPrChange>
        </w:rPr>
        <w:t>ich čistá realizačná hodnota ku dňu, ku ktorému sa zostavuje účtovná závierka, vytvára sa opravná položka k zásobám vo výške rozdielu medzi ich ocenením v účtovníctve a i</w:t>
      </w:r>
      <w:r w:rsidR="005C39C1" w:rsidRPr="00BC1E38">
        <w:rPr>
          <w:rPrChange w:id="1974" w:author="Zuzana Kokavcova" w:date="2018-02-20T09:42:00Z">
            <w:rPr/>
          </w:rPrChange>
        </w:rPr>
        <w:t>ch čistou realizačnou hodnotou.</w:t>
      </w:r>
      <w:r w:rsidR="00295A1C" w:rsidRPr="00BC1E38">
        <w:rPr>
          <w:rPrChange w:id="1975" w:author="Zuzana Kokavcova" w:date="2018-02-20T09:42:00Z">
            <w:rPr/>
          </w:rPrChange>
        </w:rPr>
        <w:t xml:space="preserve"> Čistá realizačná hodnota je predpokladaná predajná cena zásob znížená o predpokladané náklady na ich d</w:t>
      </w:r>
      <w:r w:rsidR="00E16251" w:rsidRPr="00BC1E38">
        <w:rPr>
          <w:rPrChange w:id="1976" w:author="Zuzana Kokavcova" w:date="2018-02-20T09:42:00Z">
            <w:rPr/>
          </w:rPrChange>
        </w:rPr>
        <w:t>okončenie a náklady súvisiace s </w:t>
      </w:r>
      <w:r w:rsidR="004A0F66" w:rsidRPr="00BC1E38">
        <w:rPr>
          <w:rPrChange w:id="1977" w:author="Zuzana Kokavcova" w:date="2018-02-20T09:42:00Z">
            <w:rPr/>
          </w:rPrChange>
        </w:rPr>
        <w:t>ich predajom.</w:t>
      </w:r>
    </w:p>
    <w:p w14:paraId="1229D2C8" w14:textId="222898EB" w:rsidR="00842621" w:rsidRPr="00BC1E38" w:rsidRDefault="00842621" w:rsidP="00E77D08">
      <w:pPr>
        <w:pStyle w:val="odstavec"/>
        <w:rPr>
          <w:ins w:id="1978" w:author="Slavka Klabnikova" w:date="2018-02-19T21:03:00Z"/>
          <w:rPrChange w:id="1979" w:author="Zuzana Kokavcova" w:date="2018-02-20T09:42:00Z">
            <w:rPr>
              <w:ins w:id="1980" w:author="Slavka Klabnikova" w:date="2018-02-19T21:03:00Z"/>
            </w:rPr>
          </w:rPrChange>
        </w:rPr>
        <w:pPrChange w:id="1981" w:author="Slavka Klabnikova" w:date="2018-02-20T16:43:00Z">
          <w:pPr>
            <w:pStyle w:val="odstavec"/>
          </w:pPr>
        </w:pPrChange>
      </w:pPr>
    </w:p>
    <w:p w14:paraId="0A7F27B9" w14:textId="17EB8E97" w:rsidR="00842621" w:rsidRPr="00BC1E38" w:rsidRDefault="00842621" w:rsidP="00E77D08">
      <w:pPr>
        <w:pStyle w:val="odstavec"/>
        <w:rPr>
          <w:rPrChange w:id="1982" w:author="Zuzana Kokavcova" w:date="2018-02-20T09:42:00Z">
            <w:rPr/>
          </w:rPrChange>
        </w:rPr>
        <w:pPrChange w:id="1983" w:author="Slavka Klabnikova" w:date="2018-02-20T16:43:00Z">
          <w:pPr>
            <w:pStyle w:val="odstavec"/>
          </w:pPr>
        </w:pPrChange>
      </w:pPr>
      <w:ins w:id="1984" w:author="Slavka Klabnikova" w:date="2018-02-19T21:03:00Z">
        <w:r w:rsidRPr="00BC1E38">
          <w:rPr>
            <w:rPrChange w:id="1985" w:author="Zuzana Kokavcova" w:date="2018-02-20T09:42:00Z">
              <w:rPr/>
            </w:rPrChange>
          </w:rPr>
          <w:t>V prípade prechodného zníženia úžitkovej hodnoty zásob sa tvorí opravná položka.</w:t>
        </w:r>
      </w:ins>
    </w:p>
    <w:p w14:paraId="7E339E69" w14:textId="624D1142" w:rsidR="004A0F66" w:rsidRPr="00BC1E38" w:rsidDel="00FF37FB" w:rsidRDefault="004A0F66">
      <w:pPr>
        <w:pStyle w:val="odstavec"/>
        <w:rPr>
          <w:del w:id="1986" w:author="Slavka Klabnikova" w:date="2018-02-19T21:07:00Z"/>
          <w:rFonts w:ascii="Arial" w:hAnsi="Arial" w:cs="Arial"/>
          <w:rPrChange w:id="1987" w:author="Zuzana Kokavcova" w:date="2018-02-20T09:42:00Z">
            <w:rPr>
              <w:del w:id="1988" w:author="Slavka Klabnikova" w:date="2018-02-19T21:07:00Z"/>
            </w:rPr>
          </w:rPrChange>
        </w:rPr>
      </w:pPr>
    </w:p>
    <w:p w14:paraId="1D857F1C" w14:textId="77777777" w:rsidR="005D49E9" w:rsidRPr="00BC1E38" w:rsidRDefault="005D49E9" w:rsidP="00AE310D">
      <w:pPr>
        <w:suppressAutoHyphens/>
        <w:autoSpaceDE w:val="0"/>
        <w:autoSpaceDN w:val="0"/>
        <w:adjustRightInd w:val="0"/>
        <w:jc w:val="both"/>
        <w:rPr>
          <w:rFonts w:ascii="Arial" w:hAnsi="Arial" w:cs="Arial"/>
          <w:sz w:val="20"/>
          <w:szCs w:val="20"/>
        </w:rPr>
      </w:pPr>
    </w:p>
    <w:p w14:paraId="256A171C" w14:textId="77777777" w:rsidR="005D49E9" w:rsidRPr="00BC1E38" w:rsidRDefault="005C39C1">
      <w:pPr>
        <w:pStyle w:val="abc"/>
      </w:pPr>
      <w:r w:rsidRPr="00BC1E38">
        <w:t>Pohľadávky</w:t>
      </w:r>
    </w:p>
    <w:p w14:paraId="72056104" w14:textId="77777777" w:rsidR="00A3677A" w:rsidRPr="00BC1E38" w:rsidRDefault="00DD1079" w:rsidP="00E77D08">
      <w:pPr>
        <w:pStyle w:val="odstavec"/>
        <w:rPr>
          <w:rPrChange w:id="1989" w:author="Zuzana Kokavcova" w:date="2018-02-20T09:42:00Z">
            <w:rPr/>
          </w:rPrChange>
        </w:rPr>
        <w:pPrChange w:id="1990" w:author="Slavka Klabnikova" w:date="2018-02-20T16:43:00Z">
          <w:pPr>
            <w:pStyle w:val="odstavec"/>
          </w:pPr>
        </w:pPrChange>
      </w:pPr>
      <w:r w:rsidRPr="00BC1E38">
        <w:rPr>
          <w:rPrChange w:id="1991" w:author="Zuzana Kokavcova" w:date="2018-02-20T09:42:00Z">
            <w:rPr/>
          </w:rPrChange>
        </w:rPr>
        <w:t xml:space="preserve">Pohľadávky sa pri ich vzniku oceňujú ich menovitou </w:t>
      </w:r>
      <w:r w:rsidR="007C6250" w:rsidRPr="00BC1E38">
        <w:rPr>
          <w:rPrChange w:id="1992" w:author="Zuzana Kokavcova" w:date="2018-02-20T09:42:00Z">
            <w:rPr/>
          </w:rPrChange>
        </w:rPr>
        <w:t>hodnotou</w:t>
      </w:r>
      <w:r w:rsidR="00901313" w:rsidRPr="00BC1E38">
        <w:rPr>
          <w:rPrChange w:id="1993" w:author="Zuzana Kokavcova" w:date="2018-02-20T09:42:00Z">
            <w:rPr/>
          </w:rPrChange>
        </w:rPr>
        <w:t xml:space="preserve">. </w:t>
      </w:r>
      <w:r w:rsidRPr="00BC1E38">
        <w:rPr>
          <w:rPrChange w:id="1994" w:author="Zuzana Kokavcova" w:date="2018-02-20T09:42:00Z">
            <w:rPr/>
          </w:rPrChange>
        </w:rPr>
        <w:t>Opravná položka sa vytvára k pochybným a nedobytným pohľadávkam, kde existuje riziko nevymožiteľnosti po</w:t>
      </w:r>
      <w:r w:rsidR="005C39C1" w:rsidRPr="00BC1E38">
        <w:rPr>
          <w:rPrChange w:id="1995" w:author="Zuzana Kokavcova" w:date="2018-02-20T09:42:00Z">
            <w:rPr/>
          </w:rPrChange>
        </w:rPr>
        <w:t>hľadávok.</w:t>
      </w:r>
    </w:p>
    <w:p w14:paraId="5367BA1B" w14:textId="77777777" w:rsidR="00A3677A" w:rsidRPr="00BC1E38" w:rsidRDefault="00A3677A" w:rsidP="00E77D08">
      <w:pPr>
        <w:pStyle w:val="odstavec"/>
        <w:rPr>
          <w:rPrChange w:id="1996" w:author="Zuzana Kokavcova" w:date="2018-02-20T09:42:00Z">
            <w:rPr/>
          </w:rPrChange>
        </w:rPr>
        <w:pPrChange w:id="1997" w:author="Slavka Klabnikova" w:date="2018-02-20T16:43:00Z">
          <w:pPr>
            <w:pStyle w:val="odstavec"/>
          </w:pPr>
        </w:pPrChange>
      </w:pPr>
    </w:p>
    <w:p w14:paraId="57592368" w14:textId="77777777" w:rsidR="002A6B50" w:rsidRPr="00BC1E38" w:rsidRDefault="00122C5E">
      <w:pPr>
        <w:pStyle w:val="abc"/>
      </w:pPr>
      <w:r w:rsidRPr="00BC1E38">
        <w:t>Finančné účty</w:t>
      </w:r>
    </w:p>
    <w:p w14:paraId="11B03EAD" w14:textId="615BB789" w:rsidR="00A3677A" w:rsidRPr="00BC1E38" w:rsidRDefault="0090780E" w:rsidP="00E77D08">
      <w:pPr>
        <w:pStyle w:val="odstavec"/>
        <w:rPr>
          <w:color w:val="FF0000"/>
          <w:rPrChange w:id="1998" w:author="Zuzana Kokavcova" w:date="2018-02-20T09:42:00Z">
            <w:rPr>
              <w:color w:val="FF0000"/>
            </w:rPr>
          </w:rPrChange>
        </w:rPr>
        <w:pPrChange w:id="1999" w:author="Slavka Klabnikova" w:date="2018-02-20T16:43:00Z">
          <w:pPr>
            <w:pStyle w:val="odstavec"/>
          </w:pPr>
        </w:pPrChange>
      </w:pPr>
      <w:r w:rsidRPr="00BC1E38">
        <w:rPr>
          <w:rPrChange w:id="2000" w:author="Zuzana Kokavcova" w:date="2018-02-20T09:42:00Z">
            <w:rPr/>
          </w:rPrChange>
        </w:rPr>
        <w:t>Finančné účty tvorí peňažná hotovosť</w:t>
      </w:r>
      <w:r w:rsidR="000028CC" w:rsidRPr="00BC1E38">
        <w:rPr>
          <w:rPrChange w:id="2001" w:author="Zuzana Kokavcova" w:date="2018-02-20T09:42:00Z">
            <w:rPr/>
          </w:rPrChange>
        </w:rPr>
        <w:t xml:space="preserve">, ceniny a </w:t>
      </w:r>
      <w:r w:rsidRPr="00BC1E38">
        <w:rPr>
          <w:rPrChange w:id="2002" w:author="Zuzana Kokavcova" w:date="2018-02-20T09:42:00Z">
            <w:rPr/>
          </w:rPrChange>
        </w:rPr>
        <w:t>zostatky na bankových účtoch</w:t>
      </w:r>
      <w:r w:rsidR="00AE310D" w:rsidRPr="00BC1E38">
        <w:rPr>
          <w:rPrChange w:id="2003" w:author="Zuzana Kokavcova" w:date="2018-02-20T09:42:00Z">
            <w:rPr/>
          </w:rPrChange>
        </w:rPr>
        <w:t>,</w:t>
      </w:r>
      <w:r w:rsidRPr="00BC1E38">
        <w:rPr>
          <w:rPrChange w:id="2004" w:author="Zuzana Kokavcova" w:date="2018-02-20T09:42:00Z">
            <w:rPr/>
          </w:rPrChange>
        </w:rPr>
        <w:t xml:space="preserve"> pričom riziko zmeny hodnoty tohto majetku je zanedbateľne nízke</w:t>
      </w:r>
      <w:r w:rsidR="00AE310D" w:rsidRPr="00BC1E38">
        <w:rPr>
          <w:rPrChange w:id="2005" w:author="Zuzana Kokavcova" w:date="2018-02-20T09:42:00Z">
            <w:rPr/>
          </w:rPrChange>
        </w:rPr>
        <w:t>.</w:t>
      </w:r>
    </w:p>
    <w:p w14:paraId="316129EC" w14:textId="77777777" w:rsidR="00A459A2" w:rsidRPr="00BC1E38" w:rsidRDefault="00A459A2" w:rsidP="00E77D08">
      <w:pPr>
        <w:pStyle w:val="odstavec"/>
        <w:rPr>
          <w:rPrChange w:id="2006" w:author="Zuzana Kokavcova" w:date="2018-02-20T09:42:00Z">
            <w:rPr/>
          </w:rPrChange>
        </w:rPr>
        <w:pPrChange w:id="2007" w:author="Slavka Klabnikova" w:date="2018-02-20T16:43:00Z">
          <w:pPr>
            <w:pStyle w:val="odstavec"/>
          </w:pPr>
        </w:pPrChange>
      </w:pPr>
    </w:p>
    <w:p w14:paraId="7792099D" w14:textId="77777777" w:rsidR="002A6B50" w:rsidRPr="00BC1E38" w:rsidRDefault="00C723D4">
      <w:pPr>
        <w:pStyle w:val="abc"/>
      </w:pPr>
      <w:r w:rsidRPr="00BC1E38">
        <w:t>Náklady budúcich období a príjmy budúcich období</w:t>
      </w:r>
    </w:p>
    <w:p w14:paraId="3887C5CB" w14:textId="77777777" w:rsidR="00A3677A" w:rsidRPr="00BC1E38" w:rsidRDefault="00C723D4" w:rsidP="00E77D08">
      <w:pPr>
        <w:pStyle w:val="odstavec"/>
        <w:rPr>
          <w:rPrChange w:id="2008" w:author="Zuzana Kokavcova" w:date="2018-02-20T09:42:00Z">
            <w:rPr/>
          </w:rPrChange>
        </w:rPr>
        <w:pPrChange w:id="2009" w:author="Slavka Klabnikova" w:date="2018-02-20T16:43:00Z">
          <w:pPr>
            <w:pStyle w:val="odstavec"/>
          </w:pPr>
        </w:pPrChange>
      </w:pPr>
      <w:r w:rsidRPr="00BC1E38">
        <w:rPr>
          <w:rPrChange w:id="2010" w:author="Zuzana Kokavcova" w:date="2018-02-20T09:42:00Z">
            <w:rPr/>
          </w:rPrChange>
        </w:rPr>
        <w:t>Náklady budúcich období a príjmy budúcich období sú vykázané vo výške, ktorá je potrebná na dodržanie zásady vecnej a časovej súvislosti s účtovným obdobím.</w:t>
      </w:r>
    </w:p>
    <w:p w14:paraId="4BBBDD07" w14:textId="77777777" w:rsidR="00A3677A" w:rsidRPr="00BC1E38" w:rsidRDefault="00A3677A" w:rsidP="00E77D08">
      <w:pPr>
        <w:pStyle w:val="odstavec"/>
        <w:rPr>
          <w:highlight w:val="red"/>
          <w:rPrChange w:id="2011" w:author="Zuzana Kokavcova" w:date="2018-02-20T09:42:00Z">
            <w:rPr>
              <w:highlight w:val="red"/>
            </w:rPr>
          </w:rPrChange>
        </w:rPr>
        <w:pPrChange w:id="2012" w:author="Slavka Klabnikova" w:date="2018-02-20T16:43:00Z">
          <w:pPr>
            <w:pStyle w:val="odstavec"/>
          </w:pPr>
        </w:pPrChange>
      </w:pPr>
    </w:p>
    <w:p w14:paraId="302AD376" w14:textId="77777777" w:rsidR="002A6B50" w:rsidRPr="00BC1E38" w:rsidRDefault="00A54AF7">
      <w:pPr>
        <w:pStyle w:val="abc"/>
      </w:pPr>
      <w:r w:rsidRPr="00BC1E38">
        <w:t>Opravné položky</w:t>
      </w:r>
    </w:p>
    <w:p w14:paraId="75FF230A" w14:textId="77777777" w:rsidR="00A3677A" w:rsidRPr="00BC1E38" w:rsidRDefault="00A54AF7" w:rsidP="00E77D08">
      <w:pPr>
        <w:pStyle w:val="odstavec"/>
        <w:rPr>
          <w:rPrChange w:id="2013" w:author="Zuzana Kokavcova" w:date="2018-02-20T09:42:00Z">
            <w:rPr/>
          </w:rPrChange>
        </w:rPr>
        <w:pPrChange w:id="2014" w:author="Slavka Klabnikova" w:date="2018-02-20T16:43:00Z">
          <w:pPr>
            <w:pStyle w:val="odstavec"/>
          </w:pPr>
        </w:pPrChange>
      </w:pPr>
      <w:r w:rsidRPr="00BC1E38">
        <w:rPr>
          <w:rPrChange w:id="2015" w:author="Zuzana Kokavcova" w:date="2018-02-20T09:42:00Z">
            <w:rPr/>
          </w:rPrChange>
        </w:rPr>
        <w:t xml:space="preserve">Opravné položky sa tvoria na základe zásady opatrnosti, ak je opodstatnené predpokladať, že </w:t>
      </w:r>
      <w:r w:rsidR="00803848" w:rsidRPr="00BC1E38">
        <w:rPr>
          <w:rPrChange w:id="2016" w:author="Zuzana Kokavcova" w:date="2018-02-20T09:42:00Z">
            <w:rPr/>
          </w:rPrChange>
        </w:rPr>
        <w:t>došlo k </w:t>
      </w:r>
      <w:r w:rsidRPr="00BC1E38">
        <w:rPr>
          <w:rPrChange w:id="2017" w:author="Zuzana Kokavcova" w:date="2018-02-20T09:42:00Z">
            <w:rPr/>
          </w:rPrChange>
        </w:rPr>
        <w:t>zníženi</w:t>
      </w:r>
      <w:r w:rsidR="00803848" w:rsidRPr="00BC1E38">
        <w:rPr>
          <w:rPrChange w:id="2018" w:author="Zuzana Kokavcova" w:date="2018-02-20T09:42:00Z">
            <w:rPr/>
          </w:rPrChange>
        </w:rPr>
        <w:t>u</w:t>
      </w:r>
      <w:r w:rsidRPr="00BC1E38">
        <w:rPr>
          <w:rPrChange w:id="2019" w:author="Zuzana Kokavcova" w:date="2018-02-20T09:42:00Z">
            <w:rPr/>
          </w:rPrChange>
        </w:rPr>
        <w:t xml:space="preserve"> hodnoty majetku oproti jeho oceneniu v účtovníctve. Opravná položka sa účtuje v sume opodstatneného predpokladu zníženia hodnoty majetku oproti jeho oceneniu v účtovníctve.</w:t>
      </w:r>
    </w:p>
    <w:p w14:paraId="57F03A48" w14:textId="77777777" w:rsidR="00A3677A" w:rsidRPr="00BC1E38" w:rsidRDefault="00A3677A" w:rsidP="00E77D08">
      <w:pPr>
        <w:pStyle w:val="odstavec"/>
        <w:rPr>
          <w:rPrChange w:id="2020" w:author="Zuzana Kokavcova" w:date="2018-02-20T09:42:00Z">
            <w:rPr/>
          </w:rPrChange>
        </w:rPr>
        <w:pPrChange w:id="2021" w:author="Slavka Klabnikova" w:date="2018-02-20T16:43:00Z">
          <w:pPr>
            <w:pStyle w:val="odstavec"/>
          </w:pPr>
        </w:pPrChange>
      </w:pPr>
    </w:p>
    <w:p w14:paraId="35F8BB8A" w14:textId="77777777" w:rsidR="002A6B50" w:rsidRPr="00BC1E38" w:rsidRDefault="00DD1079">
      <w:pPr>
        <w:pStyle w:val="abc"/>
      </w:pPr>
      <w:r w:rsidRPr="00BC1E38">
        <w:t>Rezervy</w:t>
      </w:r>
    </w:p>
    <w:p w14:paraId="223F7FBE" w14:textId="75429A35" w:rsidR="00AC7D01" w:rsidRPr="00BC1E38" w:rsidRDefault="000C4682" w:rsidP="00E77D08">
      <w:pPr>
        <w:pStyle w:val="odstavec"/>
        <w:rPr>
          <w:ins w:id="2022" w:author="Zuzana Kokavcova" w:date="2018-02-20T08:31:00Z"/>
          <w:rPrChange w:id="2023" w:author="Zuzana Kokavcova" w:date="2018-02-20T09:42:00Z">
            <w:rPr>
              <w:ins w:id="2024" w:author="Zuzana Kokavcova" w:date="2018-02-20T08:31:00Z"/>
            </w:rPr>
          </w:rPrChange>
        </w:rPr>
        <w:pPrChange w:id="2025" w:author="Slavka Klabnikova" w:date="2018-02-20T16:43:00Z">
          <w:pPr>
            <w:pStyle w:val="odstavec"/>
          </w:pPr>
        </w:pPrChange>
      </w:pPr>
      <w:r w:rsidRPr="00BC1E38">
        <w:rPr>
          <w:rPrChange w:id="2026" w:author="Zuzana Kokavcova" w:date="2018-02-20T09:42:00Z">
            <w:rPr/>
          </w:rPrChange>
        </w:rPr>
        <w:t xml:space="preserve">Rezerva je záväzok predstavujúci existujúcu povinnosť Spoločnosti, ktorá vznikla z minulých udalostí a je pravdepodobné, že v budúcnosti zníži </w:t>
      </w:r>
      <w:r w:rsidR="00E16251" w:rsidRPr="00BC1E38">
        <w:rPr>
          <w:rPrChange w:id="2027" w:author="Zuzana Kokavcova" w:date="2018-02-20T09:42:00Z">
            <w:rPr/>
          </w:rPrChange>
        </w:rPr>
        <w:t xml:space="preserve">jej </w:t>
      </w:r>
      <w:r w:rsidRPr="00BC1E38">
        <w:rPr>
          <w:rPrChange w:id="2028" w:author="Zuzana Kokavcova" w:date="2018-02-20T09:42:00Z">
            <w:rPr/>
          </w:rPrChange>
        </w:rPr>
        <w:t xml:space="preserve">ekonomické úžitky. </w:t>
      </w:r>
      <w:r w:rsidR="00DD1079" w:rsidRPr="00BC1E38">
        <w:rPr>
          <w:rPrChange w:id="2029" w:author="Zuzana Kokavcova" w:date="2018-02-20T09:42:00Z">
            <w:rPr/>
          </w:rPrChange>
        </w:rPr>
        <w:t xml:space="preserve">Rezervy sú záväzky s neurčitým časovým vymedzením alebo výškou a oceňujú sa </w:t>
      </w:r>
      <w:r w:rsidRPr="00BC1E38">
        <w:rPr>
          <w:rPrChange w:id="2030" w:author="Zuzana Kokavcova" w:date="2018-02-20T09:42:00Z">
            <w:rPr/>
          </w:rPrChange>
        </w:rPr>
        <w:t>odhadom v sume potrebnej na splnenie existujúcej povinnosti ku dňu, ku ktorému sa zostavuje účtovná závierka.</w:t>
      </w:r>
    </w:p>
    <w:p w14:paraId="1722CBC8" w14:textId="77777777" w:rsidR="00AC7D01" w:rsidRPr="00BC1E38" w:rsidRDefault="00AC7D01">
      <w:pPr>
        <w:rPr>
          <w:ins w:id="2031" w:author="Zuzana Kokavcova" w:date="2018-02-20T08:31:00Z"/>
          <w:rFonts w:ascii="Arial" w:hAnsi="Arial" w:cs="Arial"/>
          <w:bCs/>
          <w:iCs/>
          <w:sz w:val="20"/>
          <w:szCs w:val="20"/>
        </w:rPr>
      </w:pPr>
      <w:ins w:id="2032" w:author="Zuzana Kokavcova" w:date="2018-02-20T08:31:00Z">
        <w:r w:rsidRPr="00BC1E38">
          <w:rPr>
            <w:rFonts w:ascii="Arial" w:hAnsi="Arial" w:cs="Arial"/>
          </w:rPr>
          <w:br w:type="page"/>
        </w:r>
      </w:ins>
    </w:p>
    <w:p w14:paraId="2E184CAF" w14:textId="06C71FAF" w:rsidR="00A3677A" w:rsidRPr="00BC1E38" w:rsidDel="00AC7D01" w:rsidRDefault="00A3677A" w:rsidP="00B46F74">
      <w:pPr>
        <w:pStyle w:val="odstavec"/>
        <w:rPr>
          <w:del w:id="2033" w:author="Zuzana Kokavcova" w:date="2018-02-20T08:31:00Z"/>
          <w:rFonts w:ascii="Arial" w:hAnsi="Arial" w:cs="Arial"/>
          <w:rPrChange w:id="2034" w:author="Zuzana Kokavcova" w:date="2018-02-20T09:42:00Z">
            <w:rPr>
              <w:del w:id="2035" w:author="Zuzana Kokavcova" w:date="2018-02-20T08:31:00Z"/>
            </w:rPr>
          </w:rPrChange>
        </w:rPr>
      </w:pPr>
    </w:p>
    <w:p w14:paraId="791450FF" w14:textId="70555874" w:rsidR="00A3677A" w:rsidRPr="00BC1E38" w:rsidDel="00AC7D01" w:rsidRDefault="00A3677A" w:rsidP="00A451F7">
      <w:pPr>
        <w:pStyle w:val="odstavec"/>
        <w:rPr>
          <w:del w:id="2036" w:author="Zuzana Kokavcova" w:date="2018-02-20T08:31:00Z"/>
          <w:rFonts w:ascii="Arial" w:hAnsi="Arial" w:cs="Arial"/>
          <w:rPrChange w:id="2037" w:author="Zuzana Kokavcova" w:date="2018-02-20T09:42:00Z">
            <w:rPr>
              <w:del w:id="2038" w:author="Zuzana Kokavcova" w:date="2018-02-20T08:31:00Z"/>
            </w:rPr>
          </w:rPrChange>
        </w:rPr>
      </w:pPr>
    </w:p>
    <w:p w14:paraId="77C77D92" w14:textId="5D51BBE9" w:rsidR="00A3677A" w:rsidRPr="00BC1E38" w:rsidDel="00AC7D01" w:rsidRDefault="00A3677A" w:rsidP="00F27540">
      <w:pPr>
        <w:pStyle w:val="odstavec"/>
        <w:rPr>
          <w:del w:id="2039" w:author="Zuzana Kokavcova" w:date="2018-02-20T08:31:00Z"/>
          <w:rFonts w:ascii="Arial" w:hAnsi="Arial" w:cs="Arial"/>
          <w:highlight w:val="red"/>
          <w:rPrChange w:id="2040" w:author="Zuzana Kokavcova" w:date="2018-02-20T09:42:00Z">
            <w:rPr>
              <w:del w:id="2041" w:author="Zuzana Kokavcova" w:date="2018-02-20T08:31:00Z"/>
              <w:highlight w:val="red"/>
            </w:rPr>
          </w:rPrChange>
        </w:rPr>
      </w:pPr>
    </w:p>
    <w:p w14:paraId="3B293B2E" w14:textId="77777777" w:rsidR="002A6B50" w:rsidRPr="00BC1E38" w:rsidRDefault="00C723D4">
      <w:pPr>
        <w:pStyle w:val="abc"/>
      </w:pPr>
      <w:r w:rsidRPr="00BC1E38">
        <w:t>Záväzky</w:t>
      </w:r>
    </w:p>
    <w:p w14:paraId="37D03857" w14:textId="77777777" w:rsidR="00A3677A" w:rsidRPr="00BC1E38" w:rsidRDefault="00C723D4" w:rsidP="00E77D08">
      <w:pPr>
        <w:pStyle w:val="odstavec"/>
        <w:rPr>
          <w:rPrChange w:id="2042" w:author="Zuzana Kokavcova" w:date="2018-02-20T09:42:00Z">
            <w:rPr/>
          </w:rPrChange>
        </w:rPr>
        <w:pPrChange w:id="2043" w:author="Slavka Klabnikova" w:date="2018-02-20T16:43:00Z">
          <w:pPr>
            <w:pStyle w:val="odstavec"/>
          </w:pPr>
        </w:pPrChange>
      </w:pPr>
      <w:r w:rsidRPr="00BC1E38">
        <w:rPr>
          <w:rPrChange w:id="2044" w:author="Zuzana Kokavcova" w:date="2018-02-20T09:42:00Z">
            <w:rPr/>
          </w:rPrChange>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A0E3945" w14:textId="77777777" w:rsidR="00A3677A" w:rsidRPr="00BC1E38" w:rsidRDefault="00A3677A" w:rsidP="00E77D08">
      <w:pPr>
        <w:pStyle w:val="odstavec"/>
        <w:rPr>
          <w:rPrChange w:id="2045" w:author="Zuzana Kokavcova" w:date="2018-02-20T09:42:00Z">
            <w:rPr/>
          </w:rPrChange>
        </w:rPr>
        <w:pPrChange w:id="2046" w:author="Slavka Klabnikova" w:date="2018-02-20T16:43:00Z">
          <w:pPr>
            <w:pStyle w:val="odstavec"/>
          </w:pPr>
        </w:pPrChange>
      </w:pPr>
    </w:p>
    <w:p w14:paraId="0303B2DA" w14:textId="7C0A19CD" w:rsidR="00D857F3" w:rsidRPr="00BC1E38" w:rsidDel="00AC7D01" w:rsidRDefault="00D857F3" w:rsidP="00F27540">
      <w:pPr>
        <w:pStyle w:val="odstavec"/>
        <w:rPr>
          <w:del w:id="2047" w:author="Zuzana Kokavcova" w:date="2018-02-20T08:31:00Z"/>
          <w:rFonts w:ascii="Arial" w:hAnsi="Arial" w:cs="Arial"/>
          <w:rPrChange w:id="2048" w:author="Zuzana Kokavcova" w:date="2018-02-20T09:42:00Z">
            <w:rPr>
              <w:del w:id="2049" w:author="Zuzana Kokavcova" w:date="2018-02-20T08:31:00Z"/>
            </w:rPr>
          </w:rPrChange>
        </w:rPr>
      </w:pPr>
    </w:p>
    <w:p w14:paraId="3FF106B9" w14:textId="77777777" w:rsidR="002A6B50" w:rsidRPr="00BC1E38" w:rsidRDefault="00B90E35">
      <w:pPr>
        <w:pStyle w:val="abc"/>
      </w:pPr>
      <w:r w:rsidRPr="00BC1E38">
        <w:t>Splatná daň z príjmu</w:t>
      </w:r>
    </w:p>
    <w:p w14:paraId="1C9BC386" w14:textId="77777777" w:rsidR="00A3677A" w:rsidRPr="00BC1E38" w:rsidRDefault="00523395" w:rsidP="00E77D08">
      <w:pPr>
        <w:pStyle w:val="odstavec"/>
        <w:rPr>
          <w:rPrChange w:id="2050" w:author="Zuzana Kokavcova" w:date="2018-02-20T09:42:00Z">
            <w:rPr/>
          </w:rPrChange>
        </w:rPr>
        <w:pPrChange w:id="2051" w:author="Slavka Klabnikova" w:date="2018-02-20T16:43:00Z">
          <w:pPr>
            <w:pStyle w:val="odstavec"/>
          </w:pPr>
        </w:pPrChange>
      </w:pPr>
      <w:r w:rsidRPr="00BC1E38">
        <w:rPr>
          <w:rPrChange w:id="2052" w:author="Zuzana Kokavcova" w:date="2018-02-20T09:42:00Z">
            <w:rPr/>
          </w:rPrChange>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1EA8ADC5" w14:textId="77777777" w:rsidR="00A3677A" w:rsidRPr="00BC1E38" w:rsidRDefault="00A3677A" w:rsidP="00E77D08">
      <w:pPr>
        <w:pStyle w:val="odstavec"/>
        <w:rPr>
          <w:rPrChange w:id="2053" w:author="Zuzana Kokavcova" w:date="2018-02-20T09:42:00Z">
            <w:rPr/>
          </w:rPrChange>
        </w:rPr>
        <w:pPrChange w:id="2054" w:author="Slavka Klabnikova" w:date="2018-02-20T16:43:00Z">
          <w:pPr>
            <w:pStyle w:val="odstavec"/>
          </w:pPr>
        </w:pPrChange>
      </w:pPr>
    </w:p>
    <w:p w14:paraId="481F19FC" w14:textId="77777777" w:rsidR="002A6B50" w:rsidRPr="00BC1E38" w:rsidRDefault="00DD1079">
      <w:pPr>
        <w:pStyle w:val="abc"/>
      </w:pPr>
      <w:r w:rsidRPr="00BC1E38">
        <w:t>Odložená daň z príjmu</w:t>
      </w:r>
    </w:p>
    <w:p w14:paraId="6C34B3F5" w14:textId="77777777" w:rsidR="00A3677A" w:rsidRPr="00BC1E38" w:rsidRDefault="00DD1079" w:rsidP="00E77D08">
      <w:pPr>
        <w:pStyle w:val="odstavec"/>
        <w:rPr>
          <w:rPrChange w:id="2055" w:author="Zuzana Kokavcova" w:date="2018-02-20T09:42:00Z">
            <w:rPr/>
          </w:rPrChange>
        </w:rPr>
        <w:pPrChange w:id="2056" w:author="Slavka Klabnikova" w:date="2018-02-20T16:43:00Z">
          <w:pPr>
            <w:pStyle w:val="odstavec"/>
          </w:pPr>
        </w:pPrChange>
      </w:pPr>
      <w:r w:rsidRPr="00BC1E38">
        <w:rPr>
          <w:rPrChange w:id="2057" w:author="Zuzana Kokavcova" w:date="2018-02-20T09:42:00Z">
            <w:rPr/>
          </w:rPrChange>
        </w:rPr>
        <w:t xml:space="preserve">Odložená daň z príjmu </w:t>
      </w:r>
      <w:r w:rsidR="00122C5E" w:rsidRPr="00BC1E38">
        <w:rPr>
          <w:rPrChange w:id="2058" w:author="Zuzana Kokavcova" w:date="2018-02-20T09:42:00Z">
            <w:rPr/>
          </w:rPrChange>
        </w:rPr>
        <w:t>vyplýva z</w:t>
      </w:r>
      <w:r w:rsidRPr="00BC1E38">
        <w:rPr>
          <w:rPrChange w:id="2059" w:author="Zuzana Kokavcova" w:date="2018-02-20T09:42:00Z">
            <w:rPr/>
          </w:rPrChange>
        </w:rPr>
        <w:t>:</w:t>
      </w:r>
    </w:p>
    <w:p w14:paraId="3CE8AEEC" w14:textId="77777777" w:rsidR="00A3677A" w:rsidRPr="00BC1E38" w:rsidRDefault="00A3677A" w:rsidP="00E77D08">
      <w:pPr>
        <w:pStyle w:val="odstavec"/>
        <w:rPr>
          <w:rPrChange w:id="2060" w:author="Zuzana Kokavcova" w:date="2018-02-20T09:42:00Z">
            <w:rPr/>
          </w:rPrChange>
        </w:rPr>
        <w:pPrChange w:id="2061" w:author="Slavka Klabnikova" w:date="2018-02-20T16:43:00Z">
          <w:pPr>
            <w:pStyle w:val="odstavec"/>
          </w:pPr>
        </w:pPrChange>
      </w:pPr>
    </w:p>
    <w:p w14:paraId="458B6362" w14:textId="77777777" w:rsidR="00A3677A" w:rsidRPr="00BC1E38" w:rsidRDefault="00180B2A" w:rsidP="00E77D08">
      <w:pPr>
        <w:pStyle w:val="odstavec"/>
        <w:rPr>
          <w:rPrChange w:id="2062" w:author="Zuzana Kokavcova" w:date="2018-02-20T09:42:00Z">
            <w:rPr/>
          </w:rPrChange>
        </w:rPr>
        <w:pPrChange w:id="2063" w:author="Slavka Klabnikova" w:date="2018-02-20T16:43:00Z">
          <w:pPr>
            <w:pStyle w:val="odstavec"/>
          </w:pPr>
        </w:pPrChange>
      </w:pPr>
      <w:r w:rsidRPr="00BC1E38">
        <w:rPr>
          <w:rPrChange w:id="2064" w:author="Zuzana Kokavcova" w:date="2018-02-20T09:42:00Z">
            <w:rPr/>
          </w:rPrChange>
        </w:rPr>
        <w:t>a)</w:t>
      </w:r>
      <w:r w:rsidRPr="00BC1E38">
        <w:rPr>
          <w:rPrChange w:id="2065" w:author="Zuzana Kokavcova" w:date="2018-02-20T09:42:00Z">
            <w:rPr/>
          </w:rPrChange>
        </w:rPr>
        <w:tab/>
      </w:r>
      <w:r w:rsidR="00DD1079" w:rsidRPr="00BC1E38">
        <w:rPr>
          <w:rPrChange w:id="2066" w:author="Zuzana Kokavcova" w:date="2018-02-20T09:42:00Z">
            <w:rPr/>
          </w:rPrChange>
        </w:rPr>
        <w:t>rozdiel</w:t>
      </w:r>
      <w:r w:rsidR="00122C5E" w:rsidRPr="00BC1E38">
        <w:rPr>
          <w:rPrChange w:id="2067" w:author="Zuzana Kokavcova" w:date="2018-02-20T09:42:00Z">
            <w:rPr/>
          </w:rPrChange>
        </w:rPr>
        <w:t>ov</w:t>
      </w:r>
      <w:r w:rsidR="00DD1079" w:rsidRPr="00BC1E38">
        <w:rPr>
          <w:rPrChange w:id="2068" w:author="Zuzana Kokavcova" w:date="2018-02-20T09:42:00Z">
            <w:rPr/>
          </w:rPrChange>
        </w:rPr>
        <w:t xml:space="preserve"> medzi účtovnou hodnotou majetku a účtovnou hodnotou záväzkov vykázanou v súvahe </w:t>
      </w:r>
      <w:r w:rsidR="003314F9" w:rsidRPr="00BC1E38">
        <w:rPr>
          <w:rPrChange w:id="2069" w:author="Zuzana Kokavcova" w:date="2018-02-20T09:42:00Z">
            <w:rPr/>
          </w:rPrChange>
        </w:rPr>
        <w:tab/>
      </w:r>
      <w:r w:rsidR="00DD1079" w:rsidRPr="00BC1E38">
        <w:rPr>
          <w:rPrChange w:id="2070" w:author="Zuzana Kokavcova" w:date="2018-02-20T09:42:00Z">
            <w:rPr/>
          </w:rPrChange>
        </w:rPr>
        <w:t>a ich daňovou základňou,</w:t>
      </w:r>
    </w:p>
    <w:p w14:paraId="0F7083AA" w14:textId="77777777" w:rsidR="00A3677A" w:rsidRPr="00BC1E38" w:rsidRDefault="00180B2A" w:rsidP="00E77D08">
      <w:pPr>
        <w:pStyle w:val="odstavec"/>
        <w:rPr>
          <w:rPrChange w:id="2071" w:author="Zuzana Kokavcova" w:date="2018-02-20T09:42:00Z">
            <w:rPr/>
          </w:rPrChange>
        </w:rPr>
        <w:pPrChange w:id="2072" w:author="Slavka Klabnikova" w:date="2018-02-20T16:43:00Z">
          <w:pPr>
            <w:pStyle w:val="odstavec"/>
          </w:pPr>
        </w:pPrChange>
      </w:pPr>
      <w:r w:rsidRPr="00BC1E38">
        <w:rPr>
          <w:rPrChange w:id="2073" w:author="Zuzana Kokavcova" w:date="2018-02-20T09:42:00Z">
            <w:rPr/>
          </w:rPrChange>
        </w:rPr>
        <w:t>b)</w:t>
      </w:r>
      <w:r w:rsidRPr="00BC1E38">
        <w:rPr>
          <w:rPrChange w:id="2074" w:author="Zuzana Kokavcova" w:date="2018-02-20T09:42:00Z">
            <w:rPr/>
          </w:rPrChange>
        </w:rPr>
        <w:tab/>
      </w:r>
      <w:r w:rsidR="00DD1079" w:rsidRPr="00BC1E38">
        <w:rPr>
          <w:rPrChange w:id="2075" w:author="Zuzana Kokavcova" w:date="2018-02-20T09:42:00Z">
            <w:rPr/>
          </w:rPrChange>
        </w:rPr>
        <w:t xml:space="preserve">možnosti umorovať daňovú stratu v budúcnosti, pod ktorou sa rozumie možnosť odpočítať daňovú </w:t>
      </w:r>
      <w:r w:rsidR="003314F9" w:rsidRPr="00BC1E38">
        <w:rPr>
          <w:rPrChange w:id="2076" w:author="Zuzana Kokavcova" w:date="2018-02-20T09:42:00Z">
            <w:rPr/>
          </w:rPrChange>
        </w:rPr>
        <w:tab/>
      </w:r>
      <w:r w:rsidR="00DD1079" w:rsidRPr="00BC1E38">
        <w:rPr>
          <w:rPrChange w:id="2077" w:author="Zuzana Kokavcova" w:date="2018-02-20T09:42:00Z">
            <w:rPr/>
          </w:rPrChange>
        </w:rPr>
        <w:t>stratu od základu dane v budúcnosti,</w:t>
      </w:r>
    </w:p>
    <w:p w14:paraId="6A77DB29" w14:textId="77777777" w:rsidR="00A3677A" w:rsidRPr="00BC1E38" w:rsidRDefault="00180B2A" w:rsidP="00E77D08">
      <w:pPr>
        <w:pStyle w:val="odstavec"/>
        <w:rPr>
          <w:rPrChange w:id="2078" w:author="Zuzana Kokavcova" w:date="2018-02-20T09:42:00Z">
            <w:rPr/>
          </w:rPrChange>
        </w:rPr>
        <w:pPrChange w:id="2079" w:author="Slavka Klabnikova" w:date="2018-02-20T16:43:00Z">
          <w:pPr>
            <w:pStyle w:val="odstavec"/>
          </w:pPr>
        </w:pPrChange>
      </w:pPr>
      <w:r w:rsidRPr="00BC1E38">
        <w:rPr>
          <w:rPrChange w:id="2080" w:author="Zuzana Kokavcova" w:date="2018-02-20T09:42:00Z">
            <w:rPr/>
          </w:rPrChange>
        </w:rPr>
        <w:t>c)</w:t>
      </w:r>
      <w:r w:rsidRPr="00BC1E38">
        <w:rPr>
          <w:rPrChange w:id="2081" w:author="Zuzana Kokavcova" w:date="2018-02-20T09:42:00Z">
            <w:rPr/>
          </w:rPrChange>
        </w:rPr>
        <w:tab/>
      </w:r>
      <w:r w:rsidR="00DD1079" w:rsidRPr="00BC1E38">
        <w:rPr>
          <w:rPrChange w:id="2082" w:author="Zuzana Kokavcova" w:date="2018-02-20T09:42:00Z">
            <w:rPr/>
          </w:rPrChange>
        </w:rPr>
        <w:t>možnos</w:t>
      </w:r>
      <w:r w:rsidR="00A625F3" w:rsidRPr="00BC1E38">
        <w:rPr>
          <w:rPrChange w:id="2083" w:author="Zuzana Kokavcova" w:date="2018-02-20T09:42:00Z">
            <w:rPr/>
          </w:rPrChange>
        </w:rPr>
        <w:t>ti</w:t>
      </w:r>
      <w:r w:rsidR="00DD1079" w:rsidRPr="00BC1E38">
        <w:rPr>
          <w:rPrChange w:id="2084" w:author="Zuzana Kokavcova" w:date="2018-02-20T09:42:00Z">
            <w:rPr/>
          </w:rPrChange>
        </w:rPr>
        <w:t xml:space="preserve"> previesť nevyužité daňové odpočty a iné daňové nároky do budúcich období.</w:t>
      </w:r>
    </w:p>
    <w:p w14:paraId="131F9BE6" w14:textId="77777777" w:rsidR="00A3677A" w:rsidRPr="00BC1E38" w:rsidRDefault="00A3677A" w:rsidP="00E77D08">
      <w:pPr>
        <w:pStyle w:val="odstavec"/>
        <w:rPr>
          <w:rPrChange w:id="2085" w:author="Zuzana Kokavcova" w:date="2018-02-20T09:42:00Z">
            <w:rPr/>
          </w:rPrChange>
        </w:rPr>
        <w:pPrChange w:id="2086" w:author="Slavka Klabnikova" w:date="2018-02-20T16:43:00Z">
          <w:pPr>
            <w:pStyle w:val="odstavec"/>
          </w:pPr>
        </w:pPrChange>
      </w:pPr>
    </w:p>
    <w:p w14:paraId="6DD11698" w14:textId="77777777" w:rsidR="00475AF9" w:rsidRPr="00BC1E38" w:rsidRDefault="00475AF9" w:rsidP="00E77D08">
      <w:pPr>
        <w:pStyle w:val="odstavec"/>
        <w:rPr>
          <w:rPrChange w:id="2087" w:author="Zuzana Kokavcova" w:date="2018-02-20T09:42:00Z">
            <w:rPr/>
          </w:rPrChange>
        </w:rPr>
        <w:pPrChange w:id="2088" w:author="Slavka Klabnikova" w:date="2018-02-20T16:43:00Z">
          <w:pPr>
            <w:pStyle w:val="odstavec"/>
          </w:pPr>
        </w:pPrChange>
      </w:pPr>
      <w:r w:rsidRPr="00BC1E38">
        <w:rPr>
          <w:rPrChange w:id="2089" w:author="Zuzana Kokavcova" w:date="2018-02-20T09:42:00Z">
            <w:rPr/>
          </w:rPrChange>
        </w:rPr>
        <w:t>K odpočítateľnému dočasnému rozdielu a zdaniteľnému dočasnému rozdielu k majetku a záväzku sa neúčtuje ani odložená daňová pohľadávka ani odložený daňový záväzok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jednotke pri zlúčení, splynutí alebo rozdelení. K tomuto odpočítateľnému dočasnému rozdielu a zdaniteľnému dočasnému rozdielu sa odložená daňová pohľadávka a odložený daňový záväzok neúčtujú ani v nasledujúcich účtovných obdobiach.</w:t>
      </w:r>
    </w:p>
    <w:p w14:paraId="095CAA00" w14:textId="77777777" w:rsidR="00A3677A" w:rsidRPr="00BC1E38" w:rsidRDefault="00A3677A" w:rsidP="00E77D08">
      <w:pPr>
        <w:pStyle w:val="odstavec"/>
        <w:rPr>
          <w:rPrChange w:id="2090" w:author="Zuzana Kokavcova" w:date="2018-02-20T09:42:00Z">
            <w:rPr/>
          </w:rPrChange>
        </w:rPr>
        <w:pPrChange w:id="2091" w:author="Slavka Klabnikova" w:date="2018-02-20T16:43:00Z">
          <w:pPr>
            <w:pStyle w:val="odstavec"/>
          </w:pPr>
        </w:pPrChange>
      </w:pPr>
    </w:p>
    <w:p w14:paraId="42F28151" w14:textId="77777777" w:rsidR="00A3677A" w:rsidRPr="00BC1E38" w:rsidRDefault="00DD1079" w:rsidP="00E77D08">
      <w:pPr>
        <w:pStyle w:val="odstavec"/>
        <w:rPr>
          <w:rPrChange w:id="2092" w:author="Zuzana Kokavcova" w:date="2018-02-20T09:42:00Z">
            <w:rPr/>
          </w:rPrChange>
        </w:rPr>
        <w:pPrChange w:id="2093" w:author="Slavka Klabnikova" w:date="2018-02-20T16:43:00Z">
          <w:pPr>
            <w:pStyle w:val="odstavec"/>
          </w:pPr>
        </w:pPrChange>
      </w:pPr>
      <w:r w:rsidRPr="00BC1E38">
        <w:rPr>
          <w:rPrChange w:id="2094" w:author="Zuzana Kokavcova" w:date="2018-02-20T09:42:00Z">
            <w:rPr/>
          </w:rPrChange>
        </w:rPr>
        <w:t>Odložená daňová pohľadávka sa účtuje iba do takej výšky, do akej je pravdepodobné, že bude možné dočasné rozdiely vyrovnať voči budúcemu základu dane.</w:t>
      </w:r>
    </w:p>
    <w:p w14:paraId="6C57C68E" w14:textId="77777777" w:rsidR="004E5AE0" w:rsidRPr="00BC1E38" w:rsidRDefault="004E5AE0" w:rsidP="00E77D08">
      <w:pPr>
        <w:pStyle w:val="odstavec"/>
        <w:rPr>
          <w:rPrChange w:id="2095" w:author="Zuzana Kokavcova" w:date="2018-02-20T09:42:00Z">
            <w:rPr/>
          </w:rPrChange>
        </w:rPr>
        <w:pPrChange w:id="2096" w:author="Slavka Klabnikova" w:date="2018-02-20T16:43:00Z">
          <w:pPr>
            <w:pStyle w:val="odstavec"/>
          </w:pPr>
        </w:pPrChange>
      </w:pPr>
    </w:p>
    <w:p w14:paraId="7E693662" w14:textId="77777777" w:rsidR="00A3677A" w:rsidRPr="00BC1E38" w:rsidRDefault="00DD1079" w:rsidP="00E77D08">
      <w:pPr>
        <w:pStyle w:val="odstavec"/>
        <w:rPr>
          <w:rPrChange w:id="2097" w:author="Zuzana Kokavcova" w:date="2018-02-20T09:42:00Z">
            <w:rPr/>
          </w:rPrChange>
        </w:rPr>
        <w:pPrChange w:id="2098" w:author="Slavka Klabnikova" w:date="2018-02-20T16:43:00Z">
          <w:pPr>
            <w:pStyle w:val="odstavec"/>
          </w:pPr>
        </w:pPrChange>
      </w:pPr>
      <w:r w:rsidRPr="00BC1E38">
        <w:rPr>
          <w:rPrChange w:id="2099" w:author="Zuzana Kokavcova" w:date="2018-02-20T09:42:00Z">
            <w:rPr/>
          </w:rPrChange>
        </w:rPr>
        <w:t>Pri výpočte odloženej dane sa použije sadzba dane z príjmov, o ktorej sa predpokladá, že bude platiť v čase vyrov</w:t>
      </w:r>
      <w:r w:rsidR="005C39C1" w:rsidRPr="00BC1E38">
        <w:rPr>
          <w:rPrChange w:id="2100" w:author="Zuzana Kokavcova" w:date="2018-02-20T09:42:00Z">
            <w:rPr/>
          </w:rPrChange>
        </w:rPr>
        <w:t>nania odloženej dane.</w:t>
      </w:r>
    </w:p>
    <w:p w14:paraId="25585719" w14:textId="77777777" w:rsidR="004C71AC" w:rsidRPr="00BC1E38" w:rsidRDefault="004C71AC" w:rsidP="00E77D08">
      <w:pPr>
        <w:pStyle w:val="odstavec"/>
        <w:rPr>
          <w:rPrChange w:id="2101" w:author="Zuzana Kokavcova" w:date="2018-02-20T09:42:00Z">
            <w:rPr/>
          </w:rPrChange>
        </w:rPr>
        <w:pPrChange w:id="2102" w:author="Slavka Klabnikova" w:date="2018-02-20T16:43:00Z">
          <w:pPr>
            <w:pStyle w:val="odstavec"/>
          </w:pPr>
        </w:pPrChange>
      </w:pPr>
    </w:p>
    <w:p w14:paraId="0B23576D" w14:textId="77777777" w:rsidR="005D49E9" w:rsidRPr="00BC1E38" w:rsidRDefault="00C723D4">
      <w:pPr>
        <w:pStyle w:val="abc"/>
      </w:pPr>
      <w:r w:rsidRPr="00BC1E38">
        <w:t>Výdavky budúcich období a výnosy budúcich období</w:t>
      </w:r>
    </w:p>
    <w:p w14:paraId="65DDA3EC" w14:textId="77777777" w:rsidR="00A3677A" w:rsidRPr="00BC1E38" w:rsidRDefault="00C723D4" w:rsidP="00E77D08">
      <w:pPr>
        <w:pStyle w:val="odstavec"/>
        <w:rPr>
          <w:rPrChange w:id="2103" w:author="Zuzana Kokavcova" w:date="2018-02-20T09:42:00Z">
            <w:rPr/>
          </w:rPrChange>
        </w:rPr>
        <w:pPrChange w:id="2104" w:author="Slavka Klabnikova" w:date="2018-02-20T16:43:00Z">
          <w:pPr>
            <w:pStyle w:val="odstavec"/>
          </w:pPr>
        </w:pPrChange>
      </w:pPr>
      <w:r w:rsidRPr="00BC1E38">
        <w:rPr>
          <w:rPrChange w:id="2105" w:author="Zuzana Kokavcova" w:date="2018-02-20T09:42:00Z">
            <w:rPr/>
          </w:rPrChange>
        </w:rPr>
        <w:t>Výdavky budúcich období a výnosy budúcich období sú vykázané vo výške, ktorá je potrebná na dodržanie zásady vecnej a časovej súvislosti s účtovným obdobím.</w:t>
      </w:r>
    </w:p>
    <w:p w14:paraId="02E67ED6" w14:textId="77777777" w:rsidR="00A3677A" w:rsidRPr="00BC1E38" w:rsidRDefault="00A3677A" w:rsidP="00E77D08">
      <w:pPr>
        <w:pStyle w:val="odstavec"/>
        <w:rPr>
          <w:rPrChange w:id="2106" w:author="Zuzana Kokavcova" w:date="2018-02-20T09:42:00Z">
            <w:rPr/>
          </w:rPrChange>
        </w:rPr>
        <w:pPrChange w:id="2107" w:author="Slavka Klabnikova" w:date="2018-02-20T16:43:00Z">
          <w:pPr>
            <w:pStyle w:val="odstavec"/>
          </w:pPr>
        </w:pPrChange>
      </w:pPr>
    </w:p>
    <w:p w14:paraId="5F9C9302" w14:textId="77777777" w:rsidR="002A6B50" w:rsidRPr="00BC1E38" w:rsidRDefault="00DD1079">
      <w:pPr>
        <w:pStyle w:val="abc"/>
      </w:pPr>
      <w:r w:rsidRPr="00BC1E38">
        <w:t>Leasing (Spoločnosť je nájomca)</w:t>
      </w:r>
    </w:p>
    <w:p w14:paraId="14C0A792" w14:textId="77777777" w:rsidR="00A3677A" w:rsidRPr="00BC1E38" w:rsidRDefault="00694D06" w:rsidP="00E77D08">
      <w:pPr>
        <w:pStyle w:val="odstavec"/>
        <w:rPr>
          <w:rPrChange w:id="2108" w:author="Zuzana Kokavcova" w:date="2018-02-20T09:42:00Z">
            <w:rPr/>
          </w:rPrChange>
        </w:rPr>
        <w:pPrChange w:id="2109" w:author="Slavka Klabnikova" w:date="2018-02-20T16:43:00Z">
          <w:pPr>
            <w:pStyle w:val="odstavec"/>
          </w:pPr>
        </w:pPrChange>
      </w:pPr>
      <w:r w:rsidRPr="00BC1E38">
        <w:rPr>
          <w:b/>
          <w:rPrChange w:id="2110" w:author="Zuzana Kokavcova" w:date="2018-02-20T09:42:00Z">
            <w:rPr>
              <w:b/>
            </w:rPr>
          </w:rPrChange>
        </w:rPr>
        <w:t>Finančný leasing</w:t>
      </w:r>
      <w:r w:rsidR="004C71AC" w:rsidRPr="00BC1E38">
        <w:rPr>
          <w:b/>
          <w:rPrChange w:id="2111" w:author="Zuzana Kokavcova" w:date="2018-02-20T09:42:00Z">
            <w:rPr>
              <w:b/>
            </w:rPr>
          </w:rPrChange>
        </w:rPr>
        <w:t xml:space="preserve">. </w:t>
      </w:r>
      <w:r w:rsidR="00DD1079" w:rsidRPr="00BC1E38">
        <w:rPr>
          <w:rPrChange w:id="2112" w:author="Zuzana Kokavcova" w:date="2018-02-20T09:42:00Z">
            <w:rPr/>
          </w:rPrChange>
        </w:rPr>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w:t>
      </w:r>
      <w:r w:rsidR="00DB1157" w:rsidRPr="00BC1E38">
        <w:rPr>
          <w:rPrChange w:id="2113" w:author="Zuzana Kokavcova" w:date="2018-02-20T09:42:00Z">
            <w:rPr/>
          </w:rPrChange>
        </w:rPr>
        <w:t xml:space="preserve">Dohodnutá doba nájmu je najmenej 60% doby odpisovania podľa daňových predpisov, nie však menej ako 3 roky. V prípade nájmu pozemku je doba nájmu najmenej 60% doby odpisovania hmotného majetku zaradeného do odpisovej skupiny 4. </w:t>
      </w:r>
      <w:r w:rsidR="00DD1079" w:rsidRPr="00BC1E38">
        <w:rPr>
          <w:rPrChange w:id="2114" w:author="Zuzana Kokavcova" w:date="2018-02-20T09:42:00Z">
            <w:rPr/>
          </w:rPrChange>
        </w:rPr>
        <w:t xml:space="preserve">Každá platba nájomného je alokovaná medzi splátku istiny a finančné náklady, ktoré sú vypočítané metódou efektívnej úrokovej miery. Finančné náklady sa </w:t>
      </w:r>
      <w:r w:rsidR="00241AF0" w:rsidRPr="00BC1E38">
        <w:rPr>
          <w:rPrChange w:id="2115" w:author="Zuzana Kokavcova" w:date="2018-02-20T09:42:00Z">
            <w:rPr/>
          </w:rPrChange>
        </w:rPr>
        <w:t>vykazujú ako ú</w:t>
      </w:r>
      <w:r w:rsidR="00DD1079" w:rsidRPr="00BC1E38">
        <w:rPr>
          <w:rPrChange w:id="2116" w:author="Zuzana Kokavcova" w:date="2018-02-20T09:42:00Z">
            <w:rPr/>
          </w:rPrChange>
        </w:rPr>
        <w:t>roky.</w:t>
      </w:r>
    </w:p>
    <w:p w14:paraId="3DE94F7A" w14:textId="0ACA1D3A" w:rsidR="00AC7D01" w:rsidRPr="00BC1E38" w:rsidRDefault="00DD1079" w:rsidP="00E77D08">
      <w:pPr>
        <w:pStyle w:val="odstavec"/>
        <w:rPr>
          <w:ins w:id="2117" w:author="Zuzana Kokavcova" w:date="2018-02-20T08:31:00Z"/>
          <w:rPrChange w:id="2118" w:author="Zuzana Kokavcova" w:date="2018-02-20T09:42:00Z">
            <w:rPr>
              <w:ins w:id="2119" w:author="Zuzana Kokavcova" w:date="2018-02-20T08:31:00Z"/>
            </w:rPr>
          </w:rPrChange>
        </w:rPr>
        <w:pPrChange w:id="2120" w:author="Slavka Klabnikova" w:date="2018-02-20T16:43:00Z">
          <w:pPr>
            <w:pStyle w:val="odstavec"/>
          </w:pPr>
        </w:pPrChange>
      </w:pPr>
      <w:r w:rsidRPr="00BC1E38">
        <w:rPr>
          <w:rPrChange w:id="2121" w:author="Zuzana Kokavcova" w:date="2018-02-20T09:42:00Z">
            <w:rPr/>
          </w:rPrChange>
        </w:rPr>
        <w:t xml:space="preserve"> </w:t>
      </w:r>
    </w:p>
    <w:p w14:paraId="06CFE9F4" w14:textId="77777777" w:rsidR="00AC7D01" w:rsidRPr="00BC1E38" w:rsidRDefault="00AC7D01">
      <w:pPr>
        <w:rPr>
          <w:ins w:id="2122" w:author="Zuzana Kokavcova" w:date="2018-02-20T08:31:00Z"/>
          <w:rFonts w:ascii="Arial" w:hAnsi="Arial" w:cs="Arial"/>
          <w:bCs/>
          <w:iCs/>
          <w:sz w:val="20"/>
          <w:szCs w:val="20"/>
        </w:rPr>
      </w:pPr>
      <w:ins w:id="2123" w:author="Zuzana Kokavcova" w:date="2018-02-20T08:31:00Z">
        <w:r w:rsidRPr="00BC1E38">
          <w:rPr>
            <w:rFonts w:ascii="Arial" w:hAnsi="Arial" w:cs="Arial"/>
          </w:rPr>
          <w:br w:type="page"/>
        </w:r>
      </w:ins>
    </w:p>
    <w:p w14:paraId="6D199DDD" w14:textId="4889C133" w:rsidR="00A3677A" w:rsidRPr="00BC1E38" w:rsidDel="00AC7D01" w:rsidRDefault="00A3677A" w:rsidP="00E77D08">
      <w:pPr>
        <w:pStyle w:val="odstavec"/>
        <w:rPr>
          <w:del w:id="2124" w:author="Zuzana Kokavcova" w:date="2018-02-20T08:31:00Z"/>
          <w:rPrChange w:id="2125" w:author="Zuzana Kokavcova" w:date="2018-02-20T09:42:00Z">
            <w:rPr>
              <w:del w:id="2126" w:author="Zuzana Kokavcova" w:date="2018-02-20T08:31:00Z"/>
            </w:rPr>
          </w:rPrChange>
        </w:rPr>
        <w:pPrChange w:id="2127" w:author="Slavka Klabnikova" w:date="2018-02-20T16:43:00Z">
          <w:pPr>
            <w:pStyle w:val="odstavec"/>
          </w:pPr>
        </w:pPrChange>
      </w:pPr>
    </w:p>
    <w:p w14:paraId="3A9AC114" w14:textId="455708B7" w:rsidR="00AC7D01" w:rsidRPr="00BC1E38" w:rsidRDefault="00DD1079" w:rsidP="00E77D08">
      <w:pPr>
        <w:pStyle w:val="odstavec"/>
        <w:rPr>
          <w:ins w:id="2128" w:author="Zuzana Kokavcova" w:date="2018-02-20T08:31:00Z"/>
          <w:rPrChange w:id="2129" w:author="Zuzana Kokavcova" w:date="2018-02-20T09:42:00Z">
            <w:rPr>
              <w:ins w:id="2130" w:author="Zuzana Kokavcova" w:date="2018-02-20T08:31:00Z"/>
            </w:rPr>
          </w:rPrChange>
        </w:rPr>
        <w:pPrChange w:id="2131" w:author="Slavka Klabnikova" w:date="2018-02-20T16:43:00Z">
          <w:pPr>
            <w:pStyle w:val="odstavec"/>
          </w:pPr>
        </w:pPrChange>
      </w:pPr>
      <w:r w:rsidRPr="00BC1E38">
        <w:rPr>
          <w:rPrChange w:id="2132" w:author="Zuzana Kokavcova" w:date="2018-02-20T09:42:00Z">
            <w:rPr/>
          </w:rPrChange>
        </w:rPr>
        <w:t>Finančný leasing sa aktivuje v účtovníctve nájomcu v deň prijatia majetku na príslušný účet majetku so súvzťaž</w:t>
      </w:r>
      <w:r w:rsidR="0070643A" w:rsidRPr="00BC1E38">
        <w:rPr>
          <w:rPrChange w:id="2133" w:author="Zuzana Kokavcova" w:date="2018-02-20T09:42:00Z">
            <w:rPr/>
          </w:rPrChange>
        </w:rPr>
        <w:t xml:space="preserve">ným zápisom v prospech </w:t>
      </w:r>
      <w:r w:rsidR="00241AF0" w:rsidRPr="00BC1E38">
        <w:rPr>
          <w:rPrChange w:id="2134" w:author="Zuzana Kokavcova" w:date="2018-02-20T09:42:00Z">
            <w:rPr/>
          </w:rPrChange>
        </w:rPr>
        <w:t>z</w:t>
      </w:r>
      <w:r w:rsidR="0070643A" w:rsidRPr="00BC1E38">
        <w:rPr>
          <w:rPrChange w:id="2135" w:author="Zuzana Kokavcova" w:date="2018-02-20T09:42:00Z">
            <w:rPr/>
          </w:rPrChange>
        </w:rPr>
        <w:t>áväzk</w:t>
      </w:r>
      <w:r w:rsidR="00241AF0" w:rsidRPr="00BC1E38">
        <w:rPr>
          <w:rPrChange w:id="2136" w:author="Zuzana Kokavcova" w:date="2018-02-20T09:42:00Z">
            <w:rPr/>
          </w:rPrChange>
        </w:rPr>
        <w:t>ov</w:t>
      </w:r>
      <w:r w:rsidR="0070643A" w:rsidRPr="00BC1E38">
        <w:rPr>
          <w:rPrChange w:id="2137" w:author="Zuzana Kokavcova" w:date="2018-02-20T09:42:00Z">
            <w:rPr/>
          </w:rPrChange>
        </w:rPr>
        <w:t xml:space="preserve"> z nájmu</w:t>
      </w:r>
      <w:r w:rsidRPr="00BC1E38">
        <w:rPr>
          <w:rPrChange w:id="2138" w:author="Zuzana Kokavcova" w:date="2018-02-20T09:42:00Z">
            <w:rPr/>
          </w:rPrChange>
        </w:rPr>
        <w:t xml:space="preserve"> v ocenení, ktoré sa rovná celkovej výške dohodnutých platieb znížených o nerealizované finančné náklady. Majetok obstaraný formou finančného prenájmu sa odpisuje v účtovníctve nájomcu.</w:t>
      </w:r>
    </w:p>
    <w:p w14:paraId="36F63510" w14:textId="77777777" w:rsidR="00AC7D01" w:rsidRPr="00BC1E38" w:rsidRDefault="00AC7D01" w:rsidP="00E77D08">
      <w:pPr>
        <w:pStyle w:val="odstavec"/>
        <w:rPr>
          <w:ins w:id="2139" w:author="Zuzana Kokavcova" w:date="2018-02-20T08:31:00Z"/>
          <w:rPrChange w:id="2140" w:author="Zuzana Kokavcova" w:date="2018-02-20T09:42:00Z">
            <w:rPr>
              <w:ins w:id="2141" w:author="Zuzana Kokavcova" w:date="2018-02-20T08:31:00Z"/>
            </w:rPr>
          </w:rPrChange>
        </w:rPr>
        <w:pPrChange w:id="2142" w:author="Slavka Klabnikova" w:date="2018-02-20T16:43:00Z">
          <w:pPr>
            <w:pStyle w:val="odstavec"/>
          </w:pPr>
        </w:pPrChange>
      </w:pPr>
    </w:p>
    <w:p w14:paraId="54BC6680" w14:textId="6EB983D4" w:rsidR="00A3677A" w:rsidRPr="00BC1E38" w:rsidDel="00AC7D01" w:rsidRDefault="00A3677A" w:rsidP="00E77D08">
      <w:pPr>
        <w:pStyle w:val="odstavec"/>
        <w:rPr>
          <w:del w:id="2143" w:author="Zuzana Kokavcova" w:date="2018-02-20T08:31:00Z"/>
          <w:rPrChange w:id="2144" w:author="Zuzana Kokavcova" w:date="2018-02-20T09:42:00Z">
            <w:rPr>
              <w:del w:id="2145" w:author="Zuzana Kokavcova" w:date="2018-02-20T08:31:00Z"/>
            </w:rPr>
          </w:rPrChange>
        </w:rPr>
        <w:pPrChange w:id="2146" w:author="Slavka Klabnikova" w:date="2018-02-20T16:43:00Z">
          <w:pPr>
            <w:pStyle w:val="odstavec"/>
          </w:pPr>
        </w:pPrChange>
      </w:pPr>
    </w:p>
    <w:p w14:paraId="5DEDFA39" w14:textId="18B7DD48" w:rsidR="00A3677A" w:rsidRPr="00BC1E38" w:rsidDel="00AC7D01" w:rsidRDefault="00A3677A" w:rsidP="00E77D08">
      <w:pPr>
        <w:pStyle w:val="odstavec"/>
        <w:rPr>
          <w:del w:id="2147" w:author="Zuzana Kokavcova" w:date="2018-02-20T08:31:00Z"/>
          <w:rPrChange w:id="2148" w:author="Zuzana Kokavcova" w:date="2018-02-20T09:42:00Z">
            <w:rPr>
              <w:del w:id="2149" w:author="Zuzana Kokavcova" w:date="2018-02-20T08:31:00Z"/>
            </w:rPr>
          </w:rPrChange>
        </w:rPr>
        <w:pPrChange w:id="2150" w:author="Slavka Klabnikova" w:date="2018-02-20T16:43:00Z">
          <w:pPr>
            <w:pStyle w:val="odstavec"/>
          </w:pPr>
        </w:pPrChange>
      </w:pPr>
    </w:p>
    <w:p w14:paraId="0DA5545F" w14:textId="77777777" w:rsidR="00A3677A" w:rsidRPr="00BC1E38" w:rsidRDefault="00694D06" w:rsidP="00E77D08">
      <w:pPr>
        <w:pStyle w:val="odstavec"/>
        <w:rPr>
          <w:rPrChange w:id="2151" w:author="Zuzana Kokavcova" w:date="2018-02-20T09:42:00Z">
            <w:rPr/>
          </w:rPrChange>
        </w:rPr>
        <w:pPrChange w:id="2152" w:author="Slavka Klabnikova" w:date="2018-02-20T16:43:00Z">
          <w:pPr>
            <w:pStyle w:val="odstavec"/>
          </w:pPr>
        </w:pPrChange>
      </w:pPr>
      <w:r w:rsidRPr="00BC1E38">
        <w:rPr>
          <w:b/>
          <w:rPrChange w:id="2153" w:author="Zuzana Kokavcova" w:date="2018-02-20T09:42:00Z">
            <w:rPr>
              <w:b/>
            </w:rPr>
          </w:rPrChange>
        </w:rPr>
        <w:t xml:space="preserve">Operatívny leasing. </w:t>
      </w:r>
      <w:r w:rsidR="00C419E3" w:rsidRPr="00BC1E38">
        <w:rPr>
          <w:rPrChange w:id="2154" w:author="Zuzana Kokavcova" w:date="2018-02-20T09:42:00Z">
            <w:rPr/>
          </w:rPrChange>
        </w:rPr>
        <w:t xml:space="preserve">Prenájom majetku </w:t>
      </w:r>
      <w:r w:rsidR="00DD1079" w:rsidRPr="00BC1E38">
        <w:rPr>
          <w:rPrChange w:id="2155" w:author="Zuzana Kokavcova" w:date="2018-02-20T09:42:00Z">
            <w:rPr/>
          </w:rPrChange>
        </w:rPr>
        <w:t xml:space="preserve">formou operatívneho leasingu sa účtuje do nákladov </w:t>
      </w:r>
      <w:r w:rsidR="00505E44" w:rsidRPr="00BC1E38">
        <w:rPr>
          <w:rPrChange w:id="2156" w:author="Zuzana Kokavcova" w:date="2018-02-20T09:42:00Z">
            <w:rPr/>
          </w:rPrChange>
        </w:rPr>
        <w:t>priebežne</w:t>
      </w:r>
      <w:r w:rsidR="00DD1079" w:rsidRPr="00BC1E38">
        <w:rPr>
          <w:rPrChange w:id="2157" w:author="Zuzana Kokavcova" w:date="2018-02-20T09:42:00Z">
            <w:rPr/>
          </w:rPrChange>
        </w:rPr>
        <w:t xml:space="preserve"> počas doby trvania leasingovej zmluvy.</w:t>
      </w:r>
    </w:p>
    <w:p w14:paraId="1AA27710" w14:textId="77777777" w:rsidR="00505E44" w:rsidRPr="00BC1E38" w:rsidRDefault="00505E44" w:rsidP="00E77D08">
      <w:pPr>
        <w:pStyle w:val="odstavec"/>
        <w:rPr>
          <w:highlight w:val="red"/>
          <w:rPrChange w:id="2158" w:author="Zuzana Kokavcova" w:date="2018-02-20T09:42:00Z">
            <w:rPr>
              <w:highlight w:val="red"/>
            </w:rPr>
          </w:rPrChange>
        </w:rPr>
        <w:pPrChange w:id="2159" w:author="Slavka Klabnikova" w:date="2018-02-20T16:43:00Z">
          <w:pPr>
            <w:pStyle w:val="odstavec"/>
          </w:pPr>
        </w:pPrChange>
      </w:pPr>
    </w:p>
    <w:p w14:paraId="4258DEE8" w14:textId="77777777" w:rsidR="002A6B50" w:rsidRPr="00BC1E38" w:rsidRDefault="00DD1079">
      <w:pPr>
        <w:pStyle w:val="abc"/>
      </w:pPr>
      <w:r w:rsidRPr="00BC1E38">
        <w:t>Cudzia mena</w:t>
      </w:r>
    </w:p>
    <w:p w14:paraId="666C30A3" w14:textId="77777777" w:rsidR="005D49E9" w:rsidRPr="00BC1E38" w:rsidRDefault="00DD1079" w:rsidP="00E77D08">
      <w:pPr>
        <w:pStyle w:val="odstavec"/>
        <w:rPr>
          <w:rPrChange w:id="2160" w:author="Zuzana Kokavcova" w:date="2018-02-20T09:42:00Z">
            <w:rPr/>
          </w:rPrChange>
        </w:rPr>
        <w:pPrChange w:id="2161" w:author="Slavka Klabnikova" w:date="2018-02-20T16:43:00Z">
          <w:pPr>
            <w:pStyle w:val="odstavec"/>
          </w:pPr>
        </w:pPrChange>
      </w:pPr>
      <w:r w:rsidRPr="00BC1E38">
        <w:rPr>
          <w:rPrChange w:id="2162" w:author="Zuzana Kokavcova" w:date="2018-02-20T09:42:00Z">
            <w:rPr/>
          </w:rPrChange>
        </w:rPr>
        <w:t>Majetok a záväzky vyjadrené v cudzej mene</w:t>
      </w:r>
      <w:r w:rsidR="00B609A3" w:rsidRPr="00BC1E38">
        <w:rPr>
          <w:rPrChange w:id="2163" w:author="Zuzana Kokavcova" w:date="2018-02-20T09:42:00Z">
            <w:rPr/>
          </w:rPrChange>
        </w:rPr>
        <w:t xml:space="preserve"> (okrem preddavkov prijatých a poskytnutých)</w:t>
      </w:r>
      <w:r w:rsidRPr="00BC1E38">
        <w:rPr>
          <w:rPrChange w:id="2164" w:author="Zuzana Kokavcova" w:date="2018-02-20T09:42:00Z">
            <w:rPr/>
          </w:rPrChange>
        </w:rPr>
        <w:t xml:space="preserve"> sa prepočítavajú</w:t>
      </w:r>
      <w:r w:rsidR="003A26B3" w:rsidRPr="00BC1E38">
        <w:rPr>
          <w:rPrChange w:id="2165" w:author="Zuzana Kokavcova" w:date="2018-02-20T09:42:00Z">
            <w:rPr/>
          </w:rPrChange>
        </w:rPr>
        <w:t xml:space="preserve"> na</w:t>
      </w:r>
      <w:r w:rsidRPr="00BC1E38">
        <w:rPr>
          <w:rPrChange w:id="2166" w:author="Zuzana Kokavcova" w:date="2018-02-20T09:42:00Z">
            <w:rPr/>
          </w:rPrChange>
        </w:rPr>
        <w:t xml:space="preserve"> </w:t>
      </w:r>
      <w:r w:rsidR="00B609A3" w:rsidRPr="00BC1E38">
        <w:rPr>
          <w:rPrChange w:id="2167" w:author="Zuzana Kokavcova" w:date="2018-02-20T09:42:00Z">
            <w:rPr/>
          </w:rPrChange>
        </w:rPr>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BC1E38">
        <w:rPr>
          <w:rPrChange w:id="2168" w:author="Zuzana Kokavcova" w:date="2018-02-20T09:42:00Z">
            <w:rPr/>
          </w:rPrChange>
        </w:rPr>
        <w:t>Vzniknu</w:t>
      </w:r>
      <w:r w:rsidR="00790655" w:rsidRPr="00BC1E38">
        <w:rPr>
          <w:rPrChange w:id="2169" w:author="Zuzana Kokavcova" w:date="2018-02-20T09:42:00Z">
            <w:rPr/>
          </w:rPrChange>
        </w:rPr>
        <w:t>té kurzové rozdiely sa účtujú s </w:t>
      </w:r>
      <w:r w:rsidRPr="00BC1E38">
        <w:rPr>
          <w:rPrChange w:id="2170" w:author="Zuzana Kokavcova" w:date="2018-02-20T09:42:00Z">
            <w:rPr/>
          </w:rPrChange>
        </w:rPr>
        <w:t>vplyvom na výsledok hospodárenia.</w:t>
      </w:r>
      <w:r w:rsidR="004C71AC" w:rsidRPr="00BC1E38" w:rsidDel="004C71AC">
        <w:rPr>
          <w:rPrChange w:id="2171" w:author="Zuzana Kokavcova" w:date="2018-02-20T09:42:00Z">
            <w:rPr/>
          </w:rPrChange>
        </w:rPr>
        <w:t xml:space="preserve"> </w:t>
      </w:r>
    </w:p>
    <w:p w14:paraId="5F92CC8F" w14:textId="77777777" w:rsidR="005D49E9" w:rsidRPr="00BC1E38" w:rsidRDefault="005D49E9" w:rsidP="00E77D08">
      <w:pPr>
        <w:pStyle w:val="odstavec"/>
        <w:rPr>
          <w:rPrChange w:id="2172" w:author="Zuzana Kokavcova" w:date="2018-02-20T09:42:00Z">
            <w:rPr/>
          </w:rPrChange>
        </w:rPr>
        <w:pPrChange w:id="2173" w:author="Slavka Klabnikova" w:date="2018-02-20T16:43:00Z">
          <w:pPr>
            <w:pStyle w:val="odstavec"/>
          </w:pPr>
        </w:pPrChange>
      </w:pPr>
    </w:p>
    <w:p w14:paraId="1DBE60A5" w14:textId="77777777" w:rsidR="005D49E9" w:rsidRPr="00BC1E38" w:rsidRDefault="00DD1079">
      <w:pPr>
        <w:pStyle w:val="abc"/>
      </w:pPr>
      <w:r w:rsidRPr="00BC1E38">
        <w:t>V</w:t>
      </w:r>
      <w:r w:rsidR="00A8019C" w:rsidRPr="00BC1E38">
        <w:t>ykazovanie v</w:t>
      </w:r>
      <w:r w:rsidRPr="00BC1E38">
        <w:t>ýnos</w:t>
      </w:r>
      <w:r w:rsidR="00A8019C" w:rsidRPr="00BC1E38">
        <w:t>ov</w:t>
      </w:r>
    </w:p>
    <w:p w14:paraId="2B8E537D" w14:textId="32C55DE0" w:rsidR="00A3677A" w:rsidRPr="00BC1E38" w:rsidRDefault="00B0184F" w:rsidP="00E77D08">
      <w:pPr>
        <w:pStyle w:val="odstavec"/>
        <w:rPr>
          <w:rPrChange w:id="2174" w:author="Zuzana Kokavcova" w:date="2018-02-20T09:42:00Z">
            <w:rPr/>
          </w:rPrChange>
        </w:rPr>
        <w:pPrChange w:id="2175" w:author="Slavka Klabnikova" w:date="2018-02-20T16:43:00Z">
          <w:pPr>
            <w:pStyle w:val="odstavec"/>
          </w:pPr>
        </w:pPrChange>
      </w:pPr>
      <w:r w:rsidRPr="00BC1E38">
        <w:rPr>
          <w:rPrChange w:id="2176" w:author="Zuzana Kokavcova" w:date="2018-02-20T09:42:00Z">
            <w:rPr/>
          </w:rPrChange>
        </w:rPr>
        <w:t xml:space="preserve">Výnosy z predaja </w:t>
      </w:r>
      <w:del w:id="2177" w:author="Slavka Klabnikova" w:date="2018-02-19T21:12:00Z">
        <w:r w:rsidRPr="00BC1E38" w:rsidDel="00F55B2D">
          <w:rPr>
            <w:rPrChange w:id="2178" w:author="Zuzana Kokavcova" w:date="2018-02-20T09:42:00Z">
              <w:rPr/>
            </w:rPrChange>
          </w:rPr>
          <w:delText xml:space="preserve">výrobkov </w:delText>
        </w:r>
      </w:del>
      <w:ins w:id="2179" w:author="Slavka Klabnikova" w:date="2018-02-19T21:12:00Z">
        <w:r w:rsidR="00F55B2D" w:rsidRPr="00BC1E38">
          <w:rPr>
            <w:rPrChange w:id="2180" w:author="Zuzana Kokavcova" w:date="2018-02-20T09:42:00Z">
              <w:rPr/>
            </w:rPrChange>
          </w:rPr>
          <w:t xml:space="preserve">tovaru </w:t>
        </w:r>
      </w:ins>
      <w:r w:rsidRPr="00BC1E38">
        <w:rPr>
          <w:rPrChange w:id="2181" w:author="Zuzana Kokavcova" w:date="2018-02-20T09:42:00Z">
            <w:rPr/>
          </w:rPrChange>
        </w:rPr>
        <w:t xml:space="preserve">sa vykazujú v momente prenosu rizika a vlastníctva </w:t>
      </w:r>
      <w:del w:id="2182" w:author="Slavka Klabnikova" w:date="2018-02-19T21:12:00Z">
        <w:r w:rsidRPr="00BC1E38" w:rsidDel="00F55B2D">
          <w:rPr>
            <w:rPrChange w:id="2183" w:author="Zuzana Kokavcova" w:date="2018-02-20T09:42:00Z">
              <w:rPr/>
            </w:rPrChange>
          </w:rPr>
          <w:delText>výrobku</w:delText>
        </w:r>
      </w:del>
      <w:ins w:id="2184" w:author="Slavka Klabnikova" w:date="2018-02-19T21:12:00Z">
        <w:r w:rsidR="00F55B2D" w:rsidRPr="00BC1E38">
          <w:rPr>
            <w:rPrChange w:id="2185" w:author="Zuzana Kokavcova" w:date="2018-02-20T09:42:00Z">
              <w:rPr/>
            </w:rPrChange>
          </w:rPr>
          <w:t>tovaru</w:t>
        </w:r>
      </w:ins>
      <w:r w:rsidRPr="00BC1E38">
        <w:rPr>
          <w:rPrChange w:id="2186" w:author="Zuzana Kokavcova" w:date="2018-02-20T09:42:00Z">
            <w:rPr/>
          </w:rPrChange>
        </w:rPr>
        <w:t xml:space="preserve">, obvykle po dodávke. Ak sa Spoločnosť zaviaže dopraviť </w:t>
      </w:r>
      <w:del w:id="2187" w:author="Slavka Klabnikova" w:date="2018-02-19T21:12:00Z">
        <w:r w:rsidRPr="00BC1E38" w:rsidDel="00F55B2D">
          <w:rPr>
            <w:rPrChange w:id="2188" w:author="Zuzana Kokavcova" w:date="2018-02-20T09:42:00Z">
              <w:rPr/>
            </w:rPrChange>
          </w:rPr>
          <w:delText xml:space="preserve">výrobky </w:delText>
        </w:r>
      </w:del>
      <w:ins w:id="2189" w:author="Slavka Klabnikova" w:date="2018-02-19T21:12:00Z">
        <w:r w:rsidR="00F55B2D" w:rsidRPr="00BC1E38">
          <w:rPr>
            <w:rPrChange w:id="2190" w:author="Zuzana Kokavcova" w:date="2018-02-20T09:42:00Z">
              <w:rPr/>
            </w:rPrChange>
          </w:rPr>
          <w:t xml:space="preserve">tovar </w:t>
        </w:r>
      </w:ins>
      <w:r w:rsidRPr="00BC1E38">
        <w:rPr>
          <w:rPrChange w:id="2191" w:author="Zuzana Kokavcova" w:date="2018-02-20T09:42:00Z">
            <w:rPr/>
          </w:rPrChange>
        </w:rPr>
        <w:t xml:space="preserve">na určité miesto, výnosy sa vykazujú v momente doručenia </w:t>
      </w:r>
      <w:del w:id="2192" w:author="Slavka Klabnikova" w:date="2018-02-19T21:13:00Z">
        <w:r w:rsidRPr="00BC1E38" w:rsidDel="00F55B2D">
          <w:rPr>
            <w:rPrChange w:id="2193" w:author="Zuzana Kokavcova" w:date="2018-02-20T09:42:00Z">
              <w:rPr/>
            </w:rPrChange>
          </w:rPr>
          <w:delText xml:space="preserve">výrobku </w:delText>
        </w:r>
      </w:del>
      <w:ins w:id="2194" w:author="Slavka Klabnikova" w:date="2018-02-19T21:13:00Z">
        <w:r w:rsidR="00F55B2D" w:rsidRPr="00BC1E38">
          <w:rPr>
            <w:rPrChange w:id="2195" w:author="Zuzana Kokavcova" w:date="2018-02-20T09:42:00Z">
              <w:rPr/>
            </w:rPrChange>
          </w:rPr>
          <w:t xml:space="preserve">tovaru </w:t>
        </w:r>
      </w:ins>
      <w:r w:rsidRPr="00BC1E38">
        <w:rPr>
          <w:rPrChange w:id="2196" w:author="Zuzana Kokavcova" w:date="2018-02-20T09:42:00Z">
            <w:rPr/>
          </w:rPrChange>
        </w:rPr>
        <w:t>do cieľového miesta.</w:t>
      </w:r>
    </w:p>
    <w:p w14:paraId="0E25A912" w14:textId="77777777" w:rsidR="00A3677A" w:rsidRPr="00BC1E38" w:rsidRDefault="00A3677A" w:rsidP="00E77D08">
      <w:pPr>
        <w:pStyle w:val="odstavec"/>
        <w:rPr>
          <w:rPrChange w:id="2197" w:author="Zuzana Kokavcova" w:date="2018-02-20T09:42:00Z">
            <w:rPr/>
          </w:rPrChange>
        </w:rPr>
        <w:pPrChange w:id="2198" w:author="Slavka Klabnikova" w:date="2018-02-20T16:43:00Z">
          <w:pPr>
            <w:pStyle w:val="odstavec"/>
          </w:pPr>
        </w:pPrChange>
      </w:pPr>
    </w:p>
    <w:p w14:paraId="55D3D607" w14:textId="77777777" w:rsidR="00A3677A" w:rsidRPr="00BC1E38" w:rsidRDefault="00B0184F" w:rsidP="00E77D08">
      <w:pPr>
        <w:pStyle w:val="odstavec"/>
        <w:rPr>
          <w:rPrChange w:id="2199" w:author="Zuzana Kokavcova" w:date="2018-02-20T09:42:00Z">
            <w:rPr/>
          </w:rPrChange>
        </w:rPr>
        <w:pPrChange w:id="2200" w:author="Slavka Klabnikova" w:date="2018-02-20T16:43:00Z">
          <w:pPr>
            <w:pStyle w:val="odstavec"/>
          </w:pPr>
        </w:pPrChange>
      </w:pPr>
      <w:r w:rsidRPr="00BC1E38">
        <w:rPr>
          <w:rPrChange w:id="2201" w:author="Zuzana Kokavcova" w:date="2018-02-20T09:42:00Z">
            <w:rPr/>
          </w:rPrChange>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3AC6B71D" w14:textId="77777777" w:rsidR="00A3677A" w:rsidRPr="00BC1E38" w:rsidRDefault="00A3677A" w:rsidP="00E77D08">
      <w:pPr>
        <w:pStyle w:val="odstavec"/>
        <w:rPr>
          <w:rPrChange w:id="2202" w:author="Zuzana Kokavcova" w:date="2018-02-20T09:42:00Z">
            <w:rPr/>
          </w:rPrChange>
        </w:rPr>
        <w:pPrChange w:id="2203" w:author="Slavka Klabnikova" w:date="2018-02-20T16:43:00Z">
          <w:pPr>
            <w:pStyle w:val="odstavec"/>
          </w:pPr>
        </w:pPrChange>
      </w:pPr>
    </w:p>
    <w:p w14:paraId="746BB4F0" w14:textId="044F2BCF" w:rsidR="00A3677A" w:rsidRPr="00BC1E38" w:rsidRDefault="00EF04E2" w:rsidP="00E77D08">
      <w:pPr>
        <w:pStyle w:val="odstavec"/>
        <w:rPr>
          <w:rPrChange w:id="2204" w:author="Zuzana Kokavcova" w:date="2018-02-20T09:42:00Z">
            <w:rPr/>
          </w:rPrChange>
        </w:rPr>
        <w:pPrChange w:id="2205" w:author="Slavka Klabnikova" w:date="2018-02-20T16:43:00Z">
          <w:pPr>
            <w:pStyle w:val="odstavec"/>
          </w:pPr>
        </w:pPrChange>
      </w:pPr>
      <w:r w:rsidRPr="00BC1E38">
        <w:rPr>
          <w:rPrChange w:id="2206" w:author="Zuzana Kokavcova" w:date="2018-02-20T09:42:00Z">
            <w:rPr/>
          </w:rPrChange>
        </w:rPr>
        <w:t xml:space="preserve">Výnosy sa vykazujú po odpočítaní dane z pridanej hodnoty, zliav a zrážok (rabaty, bonusy, skontá, dobropisy a pod.). Výnosové úroky sa účtujú </w:t>
      </w:r>
      <w:r w:rsidR="00A3287F" w:rsidRPr="00BC1E38">
        <w:rPr>
          <w:rPrChange w:id="2207" w:author="Zuzana Kokavcova" w:date="2018-02-20T09:42:00Z">
            <w:rPr/>
          </w:rPrChange>
        </w:rPr>
        <w:t>r</w:t>
      </w:r>
      <w:r w:rsidR="002A6B50" w:rsidRPr="00BC1E38">
        <w:rPr>
          <w:rPrChange w:id="2208" w:author="Zuzana Kokavcova" w:date="2018-02-20T09:42:00Z">
            <w:rPr/>
          </w:rPrChange>
        </w:rPr>
        <w:t>ovnomerne v účtovných obdobiach, ktorých sa vecne a časovo týkajú</w:t>
      </w:r>
      <w:r w:rsidR="00A3287F" w:rsidRPr="00BC1E38">
        <w:rPr>
          <w:rPrChange w:id="2209" w:author="Zuzana Kokavcova" w:date="2018-02-20T09:42:00Z">
            <w:rPr/>
          </w:rPrChange>
        </w:rPr>
        <w:t xml:space="preserve">. </w:t>
      </w:r>
      <w:r w:rsidRPr="00BC1E38">
        <w:rPr>
          <w:rPrChange w:id="2210" w:author="Zuzana Kokavcova" w:date="2018-02-20T09:42:00Z">
            <w:rPr/>
          </w:rPrChange>
        </w:rPr>
        <w:t xml:space="preserve"> Výnosy z dividend sa zaúčtujú v čase vzniku práva Spoločnosti na prijatie platby.</w:t>
      </w:r>
    </w:p>
    <w:p w14:paraId="6309607C" w14:textId="77777777" w:rsidR="00A3677A" w:rsidRPr="00BC1E38" w:rsidRDefault="00A3677A" w:rsidP="00E77D08">
      <w:pPr>
        <w:pStyle w:val="odstavec"/>
        <w:rPr>
          <w:rPrChange w:id="2211" w:author="Zuzana Kokavcova" w:date="2018-02-20T09:42:00Z">
            <w:rPr/>
          </w:rPrChange>
        </w:rPr>
        <w:pPrChange w:id="2212" w:author="Slavka Klabnikova" w:date="2018-02-20T16:43:00Z">
          <w:pPr>
            <w:pStyle w:val="odstavec"/>
          </w:pPr>
        </w:pPrChange>
      </w:pPr>
    </w:p>
    <w:p w14:paraId="79C75447" w14:textId="68771DC2" w:rsidR="00A3677A" w:rsidRPr="00BC1E38" w:rsidRDefault="00EF04E2" w:rsidP="00E77D08">
      <w:pPr>
        <w:pStyle w:val="odstavec"/>
        <w:rPr>
          <w:color w:val="00B050"/>
          <w:rPrChange w:id="2213" w:author="Zuzana Kokavcova" w:date="2018-02-20T09:42:00Z">
            <w:rPr>
              <w:color w:val="00B050"/>
            </w:rPr>
          </w:rPrChange>
        </w:rPr>
        <w:pPrChange w:id="2214" w:author="Slavka Klabnikova" w:date="2018-02-20T16:43:00Z">
          <w:pPr>
            <w:pStyle w:val="odstavec"/>
          </w:pPr>
        </w:pPrChange>
      </w:pPr>
      <w:r w:rsidRPr="00BC1E38">
        <w:rPr>
          <w:rPrChange w:id="2215" w:author="Zuzana Kokavcova" w:date="2018-02-20T09:42:00Z">
            <w:rPr/>
          </w:rPrChange>
        </w:rPr>
        <w:t xml:space="preserve">Výnosy Spoločnosti tvoria najmä tržby z predaja </w:t>
      </w:r>
      <w:r w:rsidR="00A3287F" w:rsidRPr="00BC1E38">
        <w:rPr>
          <w:rPrChange w:id="2216" w:author="Zuzana Kokavcova" w:date="2018-02-20T09:42:00Z">
            <w:rPr/>
          </w:rPrChange>
        </w:rPr>
        <w:t>služieb (kombinovaná preprava, skladovanie a prekládky kontajnerov), tovaru, vyradeného majetku a materiálu.</w:t>
      </w:r>
    </w:p>
    <w:p w14:paraId="1D69F550" w14:textId="77777777" w:rsidR="001177E0" w:rsidRPr="00BC1E38" w:rsidRDefault="001177E0" w:rsidP="00E77D08">
      <w:pPr>
        <w:pStyle w:val="odstavec"/>
        <w:rPr>
          <w:rPrChange w:id="2217" w:author="Zuzana Kokavcova" w:date="2018-02-20T09:42:00Z">
            <w:rPr/>
          </w:rPrChange>
        </w:rPr>
        <w:pPrChange w:id="2218" w:author="Slavka Klabnikova" w:date="2018-02-20T16:43:00Z">
          <w:pPr>
            <w:pStyle w:val="odstavec"/>
          </w:pPr>
        </w:pPrChange>
      </w:pPr>
    </w:p>
    <w:p w14:paraId="0BBA8CB9" w14:textId="77777777" w:rsidR="00A3677A" w:rsidRPr="00BC1E38" w:rsidRDefault="002A6B50">
      <w:pPr>
        <w:pStyle w:val="abc"/>
      </w:pPr>
      <w:r w:rsidRPr="00BC1E38">
        <w:t>Oprava chýb minulých období</w:t>
      </w:r>
    </w:p>
    <w:p w14:paraId="21CE4EC5" w14:textId="3B398AEE" w:rsidR="00AE310D" w:rsidRPr="00BC1E38" w:rsidRDefault="00A154F1" w:rsidP="00E77D08">
      <w:pPr>
        <w:pStyle w:val="odstavec"/>
        <w:rPr>
          <w:color w:val="00B0F0"/>
          <w:rPrChange w:id="2219" w:author="Zuzana Kokavcova" w:date="2018-02-20T09:42:00Z">
            <w:rPr>
              <w:color w:val="00B0F0"/>
            </w:rPr>
          </w:rPrChange>
        </w:rPr>
        <w:pPrChange w:id="2220" w:author="Slavka Klabnikova" w:date="2018-02-20T16:43:00Z">
          <w:pPr>
            <w:pStyle w:val="odstavec"/>
          </w:pPr>
        </w:pPrChange>
      </w:pPr>
      <w:r w:rsidRPr="00BC1E38">
        <w:rPr>
          <w:rPrChange w:id="2221" w:author="Zuzana Kokavcova" w:date="2018-02-20T09:42:00Z">
            <w:rPr/>
          </w:rPrChange>
        </w:rPr>
        <w:t xml:space="preserve">V roku </w:t>
      </w:r>
      <w:r w:rsidR="00DE5C23" w:rsidRPr="00BC1E38">
        <w:rPr>
          <w:rPrChange w:id="2222" w:author="Zuzana Kokavcova" w:date="2018-02-20T09:42:00Z">
            <w:rPr/>
          </w:rPrChange>
        </w:rPr>
        <w:t>2017</w:t>
      </w:r>
      <w:r w:rsidRPr="00BC1E38">
        <w:rPr>
          <w:rPrChange w:id="2223" w:author="Zuzana Kokavcova" w:date="2018-02-20T09:42:00Z">
            <w:rPr/>
          </w:rPrChange>
        </w:rPr>
        <w:t xml:space="preserve"> Spoločnosť neúčtovala o oprave významných chýb minulých období</w:t>
      </w:r>
      <w:r w:rsidR="00BD4E63" w:rsidRPr="00BC1E38">
        <w:rPr>
          <w:rPrChange w:id="2224" w:author="Zuzana Kokavcova" w:date="2018-02-20T09:42:00Z">
            <w:rPr/>
          </w:rPrChange>
        </w:rPr>
        <w:t>.</w:t>
      </w:r>
      <w:r w:rsidRPr="00BC1E38">
        <w:rPr>
          <w:color w:val="00B0F0"/>
          <w:rPrChange w:id="2225" w:author="Zuzana Kokavcova" w:date="2018-02-20T09:42:00Z">
            <w:rPr>
              <w:color w:val="00B0F0"/>
            </w:rPr>
          </w:rPrChange>
        </w:rPr>
        <w:t xml:space="preserve"> </w:t>
      </w:r>
    </w:p>
    <w:p w14:paraId="4B0A838E" w14:textId="77777777" w:rsidR="00AE310D" w:rsidRPr="00BC1E38" w:rsidRDefault="00AE310D" w:rsidP="00E77D08">
      <w:pPr>
        <w:pStyle w:val="odstavec"/>
        <w:rPr>
          <w:rPrChange w:id="2226" w:author="Zuzana Kokavcova" w:date="2018-02-20T09:42:00Z">
            <w:rPr/>
          </w:rPrChange>
        </w:rPr>
        <w:pPrChange w:id="2227" w:author="Slavka Klabnikova" w:date="2018-02-20T16:43:00Z">
          <w:pPr>
            <w:pStyle w:val="odstavec"/>
          </w:pPr>
        </w:pPrChange>
      </w:pPr>
    </w:p>
    <w:p w14:paraId="6D65BB7F" w14:textId="77777777" w:rsidR="00AE310D" w:rsidRPr="00BC1E38" w:rsidRDefault="00AE310D" w:rsidP="00E77D08">
      <w:pPr>
        <w:pStyle w:val="odstavec"/>
        <w:rPr>
          <w:rPrChange w:id="2228" w:author="Zuzana Kokavcova" w:date="2018-02-20T09:42:00Z">
            <w:rPr/>
          </w:rPrChange>
        </w:rPr>
        <w:pPrChange w:id="2229" w:author="Slavka Klabnikova" w:date="2018-02-20T16:43:00Z">
          <w:pPr>
            <w:pStyle w:val="odstavec"/>
          </w:pPr>
        </w:pPrChange>
      </w:pPr>
    </w:p>
    <w:p w14:paraId="72D6F0F8" w14:textId="77777777" w:rsidR="00AE310D" w:rsidRPr="00BC1E38" w:rsidRDefault="00AE310D" w:rsidP="00E77D08">
      <w:pPr>
        <w:pStyle w:val="odstavec"/>
        <w:rPr>
          <w:rPrChange w:id="2230" w:author="Zuzana Kokavcova" w:date="2018-02-20T09:42:00Z">
            <w:rPr/>
          </w:rPrChange>
        </w:rPr>
        <w:pPrChange w:id="2231" w:author="Slavka Klabnikova" w:date="2018-02-20T16:43:00Z">
          <w:pPr>
            <w:pStyle w:val="odstavec"/>
          </w:pPr>
        </w:pPrChange>
      </w:pPr>
    </w:p>
    <w:p w14:paraId="3AE7416C" w14:textId="41D28918" w:rsidR="00AE310D" w:rsidRPr="00BC1E38" w:rsidDel="00AC7D01" w:rsidRDefault="00AE310D" w:rsidP="00E77D08">
      <w:pPr>
        <w:pStyle w:val="odstavec"/>
        <w:rPr>
          <w:del w:id="2232" w:author="Zuzana Kokavcova" w:date="2018-02-20T08:31:00Z"/>
          <w:rPrChange w:id="2233" w:author="Zuzana Kokavcova" w:date="2018-02-20T09:42:00Z">
            <w:rPr>
              <w:del w:id="2234" w:author="Zuzana Kokavcova" w:date="2018-02-20T08:31:00Z"/>
            </w:rPr>
          </w:rPrChange>
        </w:rPr>
        <w:pPrChange w:id="2235" w:author="Slavka Klabnikova" w:date="2018-02-20T16:43:00Z">
          <w:pPr>
            <w:pStyle w:val="odstavec"/>
          </w:pPr>
        </w:pPrChange>
      </w:pPr>
    </w:p>
    <w:p w14:paraId="54C5924B" w14:textId="40800CCE" w:rsidR="00AE310D" w:rsidRPr="00BC1E38" w:rsidDel="00AC7D01" w:rsidRDefault="00AE310D" w:rsidP="00E77D08">
      <w:pPr>
        <w:pStyle w:val="odstavec"/>
        <w:rPr>
          <w:del w:id="2236" w:author="Zuzana Kokavcova" w:date="2018-02-20T08:31:00Z"/>
          <w:rPrChange w:id="2237" w:author="Zuzana Kokavcova" w:date="2018-02-20T09:42:00Z">
            <w:rPr>
              <w:del w:id="2238" w:author="Zuzana Kokavcova" w:date="2018-02-20T08:31:00Z"/>
            </w:rPr>
          </w:rPrChange>
        </w:rPr>
        <w:pPrChange w:id="2239" w:author="Slavka Klabnikova" w:date="2018-02-20T16:43:00Z">
          <w:pPr>
            <w:pStyle w:val="odstavec"/>
          </w:pPr>
        </w:pPrChange>
      </w:pPr>
    </w:p>
    <w:p w14:paraId="3A8A1AB8" w14:textId="2F244C86" w:rsidR="00AE310D" w:rsidRPr="00BC1E38" w:rsidDel="00AC7D01" w:rsidRDefault="00AE310D" w:rsidP="00E77D08">
      <w:pPr>
        <w:pStyle w:val="odstavec"/>
        <w:rPr>
          <w:del w:id="2240" w:author="Zuzana Kokavcova" w:date="2018-02-20T08:31:00Z"/>
          <w:rPrChange w:id="2241" w:author="Zuzana Kokavcova" w:date="2018-02-20T09:42:00Z">
            <w:rPr>
              <w:del w:id="2242" w:author="Zuzana Kokavcova" w:date="2018-02-20T08:31:00Z"/>
            </w:rPr>
          </w:rPrChange>
        </w:rPr>
        <w:pPrChange w:id="2243" w:author="Slavka Klabnikova" w:date="2018-02-20T16:43:00Z">
          <w:pPr>
            <w:pStyle w:val="odstavec"/>
          </w:pPr>
        </w:pPrChange>
      </w:pPr>
    </w:p>
    <w:p w14:paraId="5F2FC5A8" w14:textId="1FC85F33" w:rsidR="00AE310D" w:rsidRPr="00BC1E38" w:rsidDel="00AC7D01" w:rsidRDefault="00AE310D" w:rsidP="00E77D08">
      <w:pPr>
        <w:pStyle w:val="odstavec"/>
        <w:rPr>
          <w:del w:id="2244" w:author="Zuzana Kokavcova" w:date="2018-02-20T08:31:00Z"/>
          <w:rPrChange w:id="2245" w:author="Zuzana Kokavcova" w:date="2018-02-20T09:42:00Z">
            <w:rPr>
              <w:del w:id="2246" w:author="Zuzana Kokavcova" w:date="2018-02-20T08:31:00Z"/>
            </w:rPr>
          </w:rPrChange>
        </w:rPr>
        <w:pPrChange w:id="2247" w:author="Slavka Klabnikova" w:date="2018-02-20T16:43:00Z">
          <w:pPr>
            <w:pStyle w:val="odstavec"/>
          </w:pPr>
        </w:pPrChange>
      </w:pPr>
    </w:p>
    <w:p w14:paraId="46BE9C71" w14:textId="409AB008" w:rsidR="00AE310D" w:rsidRPr="00BC1E38" w:rsidDel="00AC7D01" w:rsidRDefault="00AE310D" w:rsidP="00E77D08">
      <w:pPr>
        <w:pStyle w:val="odstavec"/>
        <w:rPr>
          <w:del w:id="2248" w:author="Zuzana Kokavcova" w:date="2018-02-20T08:31:00Z"/>
          <w:rPrChange w:id="2249" w:author="Zuzana Kokavcova" w:date="2018-02-20T09:42:00Z">
            <w:rPr>
              <w:del w:id="2250" w:author="Zuzana Kokavcova" w:date="2018-02-20T08:31:00Z"/>
            </w:rPr>
          </w:rPrChange>
        </w:rPr>
        <w:pPrChange w:id="2251" w:author="Slavka Klabnikova" w:date="2018-02-20T16:43:00Z">
          <w:pPr>
            <w:pStyle w:val="odstavec"/>
          </w:pPr>
        </w:pPrChange>
      </w:pPr>
    </w:p>
    <w:p w14:paraId="19846FCC" w14:textId="03EEFF95" w:rsidR="00AE310D" w:rsidRPr="00BC1E38" w:rsidDel="00AC7D01" w:rsidRDefault="00AE310D" w:rsidP="00E77D08">
      <w:pPr>
        <w:pStyle w:val="odstavec"/>
        <w:rPr>
          <w:del w:id="2252" w:author="Zuzana Kokavcova" w:date="2018-02-20T08:31:00Z"/>
          <w:rPrChange w:id="2253" w:author="Zuzana Kokavcova" w:date="2018-02-20T09:42:00Z">
            <w:rPr>
              <w:del w:id="2254" w:author="Zuzana Kokavcova" w:date="2018-02-20T08:31:00Z"/>
            </w:rPr>
          </w:rPrChange>
        </w:rPr>
        <w:pPrChange w:id="2255" w:author="Slavka Klabnikova" w:date="2018-02-20T16:43:00Z">
          <w:pPr>
            <w:pStyle w:val="odstavec"/>
          </w:pPr>
        </w:pPrChange>
      </w:pPr>
    </w:p>
    <w:p w14:paraId="08C1A94C" w14:textId="64DF650D" w:rsidR="00AE310D" w:rsidRPr="00BC1E38" w:rsidDel="00AC7D01" w:rsidRDefault="00AE310D" w:rsidP="00E77D08">
      <w:pPr>
        <w:pStyle w:val="odstavec"/>
        <w:rPr>
          <w:del w:id="2256" w:author="Zuzana Kokavcova" w:date="2018-02-20T08:31:00Z"/>
          <w:rPrChange w:id="2257" w:author="Zuzana Kokavcova" w:date="2018-02-20T09:42:00Z">
            <w:rPr>
              <w:del w:id="2258" w:author="Zuzana Kokavcova" w:date="2018-02-20T08:31:00Z"/>
            </w:rPr>
          </w:rPrChange>
        </w:rPr>
        <w:pPrChange w:id="2259" w:author="Slavka Klabnikova" w:date="2018-02-20T16:43:00Z">
          <w:pPr>
            <w:pStyle w:val="odstavec"/>
          </w:pPr>
        </w:pPrChange>
      </w:pPr>
    </w:p>
    <w:p w14:paraId="08888754" w14:textId="396B17BF" w:rsidR="00AE310D" w:rsidRPr="00BC1E38" w:rsidDel="00AC7D01" w:rsidRDefault="00AE310D" w:rsidP="00E77D08">
      <w:pPr>
        <w:pStyle w:val="odstavec"/>
        <w:rPr>
          <w:del w:id="2260" w:author="Zuzana Kokavcova" w:date="2018-02-20T08:31:00Z"/>
          <w:rPrChange w:id="2261" w:author="Zuzana Kokavcova" w:date="2018-02-20T09:42:00Z">
            <w:rPr>
              <w:del w:id="2262" w:author="Zuzana Kokavcova" w:date="2018-02-20T08:31:00Z"/>
            </w:rPr>
          </w:rPrChange>
        </w:rPr>
        <w:pPrChange w:id="2263" w:author="Slavka Klabnikova" w:date="2018-02-20T16:43:00Z">
          <w:pPr>
            <w:pStyle w:val="odstavec"/>
          </w:pPr>
        </w:pPrChange>
      </w:pPr>
    </w:p>
    <w:p w14:paraId="78BC5643" w14:textId="0D8DAF01" w:rsidR="00AE310D" w:rsidRPr="00BC1E38" w:rsidDel="00AC7D01" w:rsidRDefault="00AE310D" w:rsidP="00E77D08">
      <w:pPr>
        <w:pStyle w:val="odstavec"/>
        <w:rPr>
          <w:del w:id="2264" w:author="Zuzana Kokavcova" w:date="2018-02-20T08:31:00Z"/>
          <w:rPrChange w:id="2265" w:author="Zuzana Kokavcova" w:date="2018-02-20T09:42:00Z">
            <w:rPr>
              <w:del w:id="2266" w:author="Zuzana Kokavcova" w:date="2018-02-20T08:31:00Z"/>
            </w:rPr>
          </w:rPrChange>
        </w:rPr>
        <w:pPrChange w:id="2267" w:author="Slavka Klabnikova" w:date="2018-02-20T16:43:00Z">
          <w:pPr>
            <w:pStyle w:val="odstavec"/>
          </w:pPr>
        </w:pPrChange>
      </w:pPr>
    </w:p>
    <w:p w14:paraId="6C4643BF" w14:textId="2BF29A49" w:rsidR="00AE310D" w:rsidRPr="00BC1E38" w:rsidDel="00AC7D01" w:rsidRDefault="00AE310D" w:rsidP="00E77D08">
      <w:pPr>
        <w:pStyle w:val="odstavec"/>
        <w:rPr>
          <w:del w:id="2268" w:author="Zuzana Kokavcova" w:date="2018-02-20T08:31:00Z"/>
          <w:rPrChange w:id="2269" w:author="Zuzana Kokavcova" w:date="2018-02-20T09:42:00Z">
            <w:rPr>
              <w:del w:id="2270" w:author="Zuzana Kokavcova" w:date="2018-02-20T08:31:00Z"/>
            </w:rPr>
          </w:rPrChange>
        </w:rPr>
        <w:pPrChange w:id="2271" w:author="Slavka Klabnikova" w:date="2018-02-20T16:43:00Z">
          <w:pPr>
            <w:pStyle w:val="odstavec"/>
          </w:pPr>
        </w:pPrChange>
      </w:pPr>
    </w:p>
    <w:p w14:paraId="5EA1D685" w14:textId="6E568DFB" w:rsidR="00AE310D" w:rsidRPr="00BC1E38" w:rsidDel="00AC7D01" w:rsidRDefault="00AE310D" w:rsidP="00E77D08">
      <w:pPr>
        <w:pStyle w:val="odstavec"/>
        <w:rPr>
          <w:del w:id="2272" w:author="Zuzana Kokavcova" w:date="2018-02-20T08:31:00Z"/>
          <w:rPrChange w:id="2273" w:author="Zuzana Kokavcova" w:date="2018-02-20T09:42:00Z">
            <w:rPr>
              <w:del w:id="2274" w:author="Zuzana Kokavcova" w:date="2018-02-20T08:31:00Z"/>
            </w:rPr>
          </w:rPrChange>
        </w:rPr>
        <w:pPrChange w:id="2275" w:author="Slavka Klabnikova" w:date="2018-02-20T16:43:00Z">
          <w:pPr>
            <w:pStyle w:val="odstavec"/>
          </w:pPr>
        </w:pPrChange>
      </w:pPr>
    </w:p>
    <w:p w14:paraId="01AF87F5" w14:textId="35EBC7C0" w:rsidR="00AE310D" w:rsidRPr="00BC1E38" w:rsidDel="00AC7D01" w:rsidRDefault="00AE310D" w:rsidP="00E77D08">
      <w:pPr>
        <w:pStyle w:val="odstavec"/>
        <w:rPr>
          <w:del w:id="2276" w:author="Zuzana Kokavcova" w:date="2018-02-20T08:31:00Z"/>
          <w:rPrChange w:id="2277" w:author="Zuzana Kokavcova" w:date="2018-02-20T09:42:00Z">
            <w:rPr>
              <w:del w:id="2278" w:author="Zuzana Kokavcova" w:date="2018-02-20T08:31:00Z"/>
            </w:rPr>
          </w:rPrChange>
        </w:rPr>
        <w:pPrChange w:id="2279" w:author="Slavka Klabnikova" w:date="2018-02-20T16:43:00Z">
          <w:pPr>
            <w:pStyle w:val="odstavec"/>
          </w:pPr>
        </w:pPrChange>
      </w:pPr>
    </w:p>
    <w:p w14:paraId="45FF7B19" w14:textId="23FDF2F2" w:rsidR="00AE310D" w:rsidRPr="00BC1E38" w:rsidDel="00AC7D01" w:rsidRDefault="00AE310D" w:rsidP="00E77D08">
      <w:pPr>
        <w:pStyle w:val="odstavec"/>
        <w:rPr>
          <w:del w:id="2280" w:author="Zuzana Kokavcova" w:date="2018-02-20T08:31:00Z"/>
          <w:rPrChange w:id="2281" w:author="Zuzana Kokavcova" w:date="2018-02-20T09:42:00Z">
            <w:rPr>
              <w:del w:id="2282" w:author="Zuzana Kokavcova" w:date="2018-02-20T08:31:00Z"/>
            </w:rPr>
          </w:rPrChange>
        </w:rPr>
        <w:pPrChange w:id="2283" w:author="Slavka Klabnikova" w:date="2018-02-20T16:43:00Z">
          <w:pPr>
            <w:pStyle w:val="odstavec"/>
          </w:pPr>
        </w:pPrChange>
      </w:pPr>
    </w:p>
    <w:p w14:paraId="752257A8" w14:textId="23C835BB" w:rsidR="00AE310D" w:rsidRPr="00BC1E38" w:rsidDel="00AC7D01" w:rsidRDefault="00AE310D" w:rsidP="00E77D08">
      <w:pPr>
        <w:pStyle w:val="odstavec"/>
        <w:rPr>
          <w:del w:id="2284" w:author="Zuzana Kokavcova" w:date="2018-02-20T08:31:00Z"/>
          <w:rPrChange w:id="2285" w:author="Zuzana Kokavcova" w:date="2018-02-20T09:42:00Z">
            <w:rPr>
              <w:del w:id="2286" w:author="Zuzana Kokavcova" w:date="2018-02-20T08:31:00Z"/>
            </w:rPr>
          </w:rPrChange>
        </w:rPr>
        <w:pPrChange w:id="2287" w:author="Slavka Klabnikova" w:date="2018-02-20T16:43:00Z">
          <w:pPr>
            <w:pStyle w:val="odstavec"/>
          </w:pPr>
        </w:pPrChange>
      </w:pPr>
    </w:p>
    <w:p w14:paraId="4189B640" w14:textId="15C5270B" w:rsidR="00AE310D" w:rsidRPr="00BC1E38" w:rsidDel="00AC7D01" w:rsidRDefault="00AE310D" w:rsidP="00E77D08">
      <w:pPr>
        <w:pStyle w:val="odstavec"/>
        <w:rPr>
          <w:del w:id="2288" w:author="Zuzana Kokavcova" w:date="2018-02-20T08:31:00Z"/>
          <w:rPrChange w:id="2289" w:author="Zuzana Kokavcova" w:date="2018-02-20T09:42:00Z">
            <w:rPr>
              <w:del w:id="2290" w:author="Zuzana Kokavcova" w:date="2018-02-20T08:31:00Z"/>
            </w:rPr>
          </w:rPrChange>
        </w:rPr>
        <w:pPrChange w:id="2291" w:author="Slavka Klabnikova" w:date="2018-02-20T16:43:00Z">
          <w:pPr>
            <w:pStyle w:val="odstavec"/>
          </w:pPr>
        </w:pPrChange>
      </w:pPr>
    </w:p>
    <w:p w14:paraId="5B219695" w14:textId="5E486D46" w:rsidR="00AE310D" w:rsidRPr="00BC1E38" w:rsidDel="00AC7D01" w:rsidRDefault="00AE310D" w:rsidP="00E77D08">
      <w:pPr>
        <w:pStyle w:val="odstavec"/>
        <w:rPr>
          <w:del w:id="2292" w:author="Zuzana Kokavcova" w:date="2018-02-20T08:31:00Z"/>
          <w:rPrChange w:id="2293" w:author="Zuzana Kokavcova" w:date="2018-02-20T09:42:00Z">
            <w:rPr>
              <w:del w:id="2294" w:author="Zuzana Kokavcova" w:date="2018-02-20T08:31:00Z"/>
            </w:rPr>
          </w:rPrChange>
        </w:rPr>
        <w:pPrChange w:id="2295" w:author="Slavka Klabnikova" w:date="2018-02-20T16:43:00Z">
          <w:pPr>
            <w:pStyle w:val="odstavec"/>
          </w:pPr>
        </w:pPrChange>
      </w:pPr>
    </w:p>
    <w:p w14:paraId="329AAA19" w14:textId="6BCEF8F8" w:rsidR="00AE310D" w:rsidRPr="00BC1E38" w:rsidDel="00AC7D01" w:rsidRDefault="00AE310D" w:rsidP="00E77D08">
      <w:pPr>
        <w:pStyle w:val="odstavec"/>
        <w:rPr>
          <w:del w:id="2296" w:author="Zuzana Kokavcova" w:date="2018-02-20T08:31:00Z"/>
          <w:rPrChange w:id="2297" w:author="Zuzana Kokavcova" w:date="2018-02-20T09:42:00Z">
            <w:rPr>
              <w:del w:id="2298" w:author="Zuzana Kokavcova" w:date="2018-02-20T08:31:00Z"/>
            </w:rPr>
          </w:rPrChange>
        </w:rPr>
        <w:pPrChange w:id="2299" w:author="Slavka Klabnikova" w:date="2018-02-20T16:43:00Z">
          <w:pPr>
            <w:pStyle w:val="odstavec"/>
          </w:pPr>
        </w:pPrChange>
      </w:pPr>
    </w:p>
    <w:p w14:paraId="727C3DFF" w14:textId="5F588F3B" w:rsidR="00AE310D" w:rsidRPr="00BC1E38" w:rsidDel="00AC7D01" w:rsidRDefault="00AE310D" w:rsidP="00E77D08">
      <w:pPr>
        <w:pStyle w:val="odstavec"/>
        <w:rPr>
          <w:del w:id="2300" w:author="Zuzana Kokavcova" w:date="2018-02-20T08:31:00Z"/>
          <w:rPrChange w:id="2301" w:author="Zuzana Kokavcova" w:date="2018-02-20T09:42:00Z">
            <w:rPr>
              <w:del w:id="2302" w:author="Zuzana Kokavcova" w:date="2018-02-20T08:31:00Z"/>
            </w:rPr>
          </w:rPrChange>
        </w:rPr>
        <w:pPrChange w:id="2303" w:author="Slavka Klabnikova" w:date="2018-02-20T16:43:00Z">
          <w:pPr>
            <w:pStyle w:val="odstavec"/>
          </w:pPr>
        </w:pPrChange>
      </w:pPr>
    </w:p>
    <w:p w14:paraId="23635354" w14:textId="06851837" w:rsidR="00AE310D" w:rsidRPr="00BC1E38" w:rsidDel="00AC7D01" w:rsidRDefault="00AE310D" w:rsidP="00E77D08">
      <w:pPr>
        <w:pStyle w:val="odstavec"/>
        <w:rPr>
          <w:del w:id="2304" w:author="Zuzana Kokavcova" w:date="2018-02-20T08:31:00Z"/>
          <w:rPrChange w:id="2305" w:author="Zuzana Kokavcova" w:date="2018-02-20T09:42:00Z">
            <w:rPr>
              <w:del w:id="2306" w:author="Zuzana Kokavcova" w:date="2018-02-20T08:31:00Z"/>
            </w:rPr>
          </w:rPrChange>
        </w:rPr>
        <w:pPrChange w:id="2307" w:author="Slavka Klabnikova" w:date="2018-02-20T16:43:00Z">
          <w:pPr>
            <w:pStyle w:val="odstavec"/>
          </w:pPr>
        </w:pPrChange>
      </w:pPr>
    </w:p>
    <w:p w14:paraId="34808260" w14:textId="6C83FF43" w:rsidR="00AE310D" w:rsidRPr="00BC1E38" w:rsidDel="00AC7D01" w:rsidRDefault="00AE310D" w:rsidP="00E77D08">
      <w:pPr>
        <w:pStyle w:val="odstavec"/>
        <w:rPr>
          <w:del w:id="2308" w:author="Zuzana Kokavcova" w:date="2018-02-20T08:31:00Z"/>
          <w:rPrChange w:id="2309" w:author="Zuzana Kokavcova" w:date="2018-02-20T09:42:00Z">
            <w:rPr>
              <w:del w:id="2310" w:author="Zuzana Kokavcova" w:date="2018-02-20T08:31:00Z"/>
            </w:rPr>
          </w:rPrChange>
        </w:rPr>
        <w:pPrChange w:id="2311" w:author="Slavka Klabnikova" w:date="2018-02-20T16:43:00Z">
          <w:pPr>
            <w:pStyle w:val="odstavec"/>
          </w:pPr>
        </w:pPrChange>
      </w:pPr>
    </w:p>
    <w:p w14:paraId="411673F1" w14:textId="08EA4E94" w:rsidR="00AE310D" w:rsidRPr="00BC1E38" w:rsidDel="00AC7D01" w:rsidRDefault="00AE310D" w:rsidP="00E77D08">
      <w:pPr>
        <w:pStyle w:val="odstavec"/>
        <w:rPr>
          <w:del w:id="2312" w:author="Zuzana Kokavcova" w:date="2018-02-20T08:31:00Z"/>
          <w:rPrChange w:id="2313" w:author="Zuzana Kokavcova" w:date="2018-02-20T09:42:00Z">
            <w:rPr>
              <w:del w:id="2314" w:author="Zuzana Kokavcova" w:date="2018-02-20T08:31:00Z"/>
            </w:rPr>
          </w:rPrChange>
        </w:rPr>
        <w:pPrChange w:id="2315" w:author="Slavka Klabnikova" w:date="2018-02-20T16:43:00Z">
          <w:pPr>
            <w:pStyle w:val="odstavec"/>
          </w:pPr>
        </w:pPrChange>
      </w:pPr>
    </w:p>
    <w:p w14:paraId="2121D107" w14:textId="37EDF022" w:rsidR="006970B1" w:rsidRPr="00BC1E38" w:rsidDel="00AC7D01" w:rsidRDefault="006970B1" w:rsidP="00E77D08">
      <w:pPr>
        <w:pStyle w:val="odstavec"/>
        <w:rPr>
          <w:del w:id="2316" w:author="Zuzana Kokavcova" w:date="2018-02-20T08:31:00Z"/>
          <w:rPrChange w:id="2317" w:author="Zuzana Kokavcova" w:date="2018-02-20T09:42:00Z">
            <w:rPr>
              <w:del w:id="2318" w:author="Zuzana Kokavcova" w:date="2018-02-20T08:31:00Z"/>
            </w:rPr>
          </w:rPrChange>
        </w:rPr>
        <w:pPrChange w:id="2319" w:author="Slavka Klabnikova" w:date="2018-02-20T16:43:00Z">
          <w:pPr>
            <w:pStyle w:val="odstavec"/>
          </w:pPr>
        </w:pPrChange>
      </w:pPr>
    </w:p>
    <w:p w14:paraId="295CBE54" w14:textId="616C7D5E" w:rsidR="006970B1" w:rsidRPr="00BC1E38" w:rsidDel="00AC7D01" w:rsidRDefault="006970B1" w:rsidP="00E77D08">
      <w:pPr>
        <w:pStyle w:val="odstavec"/>
        <w:rPr>
          <w:del w:id="2320" w:author="Zuzana Kokavcova" w:date="2018-02-20T08:31:00Z"/>
          <w:rPrChange w:id="2321" w:author="Zuzana Kokavcova" w:date="2018-02-20T09:42:00Z">
            <w:rPr>
              <w:del w:id="2322" w:author="Zuzana Kokavcova" w:date="2018-02-20T08:31:00Z"/>
            </w:rPr>
          </w:rPrChange>
        </w:rPr>
        <w:pPrChange w:id="2323" w:author="Slavka Klabnikova" w:date="2018-02-20T16:43:00Z">
          <w:pPr>
            <w:pStyle w:val="odstavec"/>
          </w:pPr>
        </w:pPrChange>
      </w:pPr>
    </w:p>
    <w:p w14:paraId="65FE6C9D" w14:textId="0A1BC8F8" w:rsidR="006970B1" w:rsidRPr="00BC1E38" w:rsidDel="00AC7D01" w:rsidRDefault="006970B1" w:rsidP="00E77D08">
      <w:pPr>
        <w:pStyle w:val="odstavec"/>
        <w:rPr>
          <w:del w:id="2324" w:author="Zuzana Kokavcova" w:date="2018-02-20T08:31:00Z"/>
          <w:rPrChange w:id="2325" w:author="Zuzana Kokavcova" w:date="2018-02-20T09:42:00Z">
            <w:rPr>
              <w:del w:id="2326" w:author="Zuzana Kokavcova" w:date="2018-02-20T08:31:00Z"/>
            </w:rPr>
          </w:rPrChange>
        </w:rPr>
        <w:pPrChange w:id="2327" w:author="Slavka Klabnikova" w:date="2018-02-20T16:43:00Z">
          <w:pPr>
            <w:pStyle w:val="odstavec"/>
          </w:pPr>
        </w:pPrChange>
      </w:pPr>
    </w:p>
    <w:p w14:paraId="6C99A38A" w14:textId="5A2E9C26" w:rsidR="006970B1" w:rsidRPr="00BC1E38" w:rsidDel="00AC7D01" w:rsidRDefault="006970B1" w:rsidP="00E77D08">
      <w:pPr>
        <w:pStyle w:val="odstavec"/>
        <w:rPr>
          <w:del w:id="2328" w:author="Zuzana Kokavcova" w:date="2018-02-20T08:31:00Z"/>
          <w:rPrChange w:id="2329" w:author="Zuzana Kokavcova" w:date="2018-02-20T09:42:00Z">
            <w:rPr>
              <w:del w:id="2330" w:author="Zuzana Kokavcova" w:date="2018-02-20T08:31:00Z"/>
            </w:rPr>
          </w:rPrChange>
        </w:rPr>
        <w:pPrChange w:id="2331" w:author="Slavka Klabnikova" w:date="2018-02-20T16:43:00Z">
          <w:pPr>
            <w:pStyle w:val="odstavec"/>
          </w:pPr>
        </w:pPrChange>
      </w:pPr>
    </w:p>
    <w:p w14:paraId="5D23E389" w14:textId="7C169D09" w:rsidR="006970B1" w:rsidRPr="00BC1E38" w:rsidDel="00AC7D01" w:rsidRDefault="006970B1" w:rsidP="00E77D08">
      <w:pPr>
        <w:pStyle w:val="odstavec"/>
        <w:rPr>
          <w:del w:id="2332" w:author="Zuzana Kokavcova" w:date="2018-02-20T08:31:00Z"/>
          <w:rPrChange w:id="2333" w:author="Zuzana Kokavcova" w:date="2018-02-20T09:42:00Z">
            <w:rPr>
              <w:del w:id="2334" w:author="Zuzana Kokavcova" w:date="2018-02-20T08:31:00Z"/>
            </w:rPr>
          </w:rPrChange>
        </w:rPr>
        <w:pPrChange w:id="2335" w:author="Slavka Klabnikova" w:date="2018-02-20T16:43:00Z">
          <w:pPr>
            <w:pStyle w:val="odstavec"/>
          </w:pPr>
        </w:pPrChange>
      </w:pPr>
    </w:p>
    <w:p w14:paraId="44DCE918" w14:textId="65B292C5" w:rsidR="006970B1" w:rsidRPr="00BC1E38" w:rsidDel="00AC7D01" w:rsidRDefault="006970B1" w:rsidP="00E77D08">
      <w:pPr>
        <w:pStyle w:val="odstavec"/>
        <w:rPr>
          <w:del w:id="2336" w:author="Zuzana Kokavcova" w:date="2018-02-20T08:31:00Z"/>
          <w:rPrChange w:id="2337" w:author="Zuzana Kokavcova" w:date="2018-02-20T09:42:00Z">
            <w:rPr>
              <w:del w:id="2338" w:author="Zuzana Kokavcova" w:date="2018-02-20T08:31:00Z"/>
            </w:rPr>
          </w:rPrChange>
        </w:rPr>
        <w:pPrChange w:id="2339" w:author="Slavka Klabnikova" w:date="2018-02-20T16:43:00Z">
          <w:pPr>
            <w:pStyle w:val="odstavec"/>
          </w:pPr>
        </w:pPrChange>
      </w:pPr>
    </w:p>
    <w:p w14:paraId="69E70DE4" w14:textId="445E8FD1" w:rsidR="006970B1" w:rsidRPr="00BC1E38" w:rsidDel="00AC7D01" w:rsidRDefault="006970B1" w:rsidP="00E77D08">
      <w:pPr>
        <w:pStyle w:val="odstavec"/>
        <w:rPr>
          <w:del w:id="2340" w:author="Zuzana Kokavcova" w:date="2018-02-20T08:31:00Z"/>
          <w:rPrChange w:id="2341" w:author="Zuzana Kokavcova" w:date="2018-02-20T09:42:00Z">
            <w:rPr>
              <w:del w:id="2342" w:author="Zuzana Kokavcova" w:date="2018-02-20T08:31:00Z"/>
            </w:rPr>
          </w:rPrChange>
        </w:rPr>
        <w:pPrChange w:id="2343" w:author="Slavka Klabnikova" w:date="2018-02-20T16:43:00Z">
          <w:pPr>
            <w:pStyle w:val="odstavec"/>
          </w:pPr>
        </w:pPrChange>
      </w:pPr>
    </w:p>
    <w:p w14:paraId="600CCB4D" w14:textId="3D6992F0" w:rsidR="006970B1" w:rsidRPr="00BC1E38" w:rsidDel="00AC7D01" w:rsidRDefault="006970B1" w:rsidP="00E77D08">
      <w:pPr>
        <w:pStyle w:val="odstavec"/>
        <w:rPr>
          <w:del w:id="2344" w:author="Zuzana Kokavcova" w:date="2018-02-20T08:31:00Z"/>
          <w:rPrChange w:id="2345" w:author="Zuzana Kokavcova" w:date="2018-02-20T09:42:00Z">
            <w:rPr>
              <w:del w:id="2346" w:author="Zuzana Kokavcova" w:date="2018-02-20T08:31:00Z"/>
            </w:rPr>
          </w:rPrChange>
        </w:rPr>
        <w:pPrChange w:id="2347" w:author="Slavka Klabnikova" w:date="2018-02-20T16:43:00Z">
          <w:pPr>
            <w:pStyle w:val="odstavec"/>
          </w:pPr>
        </w:pPrChange>
      </w:pPr>
    </w:p>
    <w:p w14:paraId="65E04341" w14:textId="22462184" w:rsidR="006970B1" w:rsidRPr="00BC1E38" w:rsidDel="00AC7D01" w:rsidRDefault="006970B1" w:rsidP="00E77D08">
      <w:pPr>
        <w:pStyle w:val="odstavec"/>
        <w:rPr>
          <w:del w:id="2348" w:author="Zuzana Kokavcova" w:date="2018-02-20T08:31:00Z"/>
          <w:rPrChange w:id="2349" w:author="Zuzana Kokavcova" w:date="2018-02-20T09:42:00Z">
            <w:rPr>
              <w:del w:id="2350" w:author="Zuzana Kokavcova" w:date="2018-02-20T08:31:00Z"/>
            </w:rPr>
          </w:rPrChange>
        </w:rPr>
        <w:pPrChange w:id="2351" w:author="Slavka Klabnikova" w:date="2018-02-20T16:43:00Z">
          <w:pPr>
            <w:pStyle w:val="odstavec"/>
          </w:pPr>
        </w:pPrChange>
      </w:pPr>
    </w:p>
    <w:p w14:paraId="6780FF3C" w14:textId="0632EC75" w:rsidR="006970B1" w:rsidRPr="00BC1E38" w:rsidDel="00AC7D01" w:rsidRDefault="006970B1" w:rsidP="00E77D08">
      <w:pPr>
        <w:pStyle w:val="odstavec"/>
        <w:rPr>
          <w:del w:id="2352" w:author="Zuzana Kokavcova" w:date="2018-02-20T08:31:00Z"/>
          <w:rPrChange w:id="2353" w:author="Zuzana Kokavcova" w:date="2018-02-20T09:42:00Z">
            <w:rPr>
              <w:del w:id="2354" w:author="Zuzana Kokavcova" w:date="2018-02-20T08:31:00Z"/>
            </w:rPr>
          </w:rPrChange>
        </w:rPr>
        <w:pPrChange w:id="2355" w:author="Slavka Klabnikova" w:date="2018-02-20T16:43:00Z">
          <w:pPr>
            <w:pStyle w:val="odstavec"/>
          </w:pPr>
        </w:pPrChange>
      </w:pPr>
    </w:p>
    <w:p w14:paraId="5ACC8CD8" w14:textId="6B7834D6" w:rsidR="006970B1" w:rsidRPr="00BC1E38" w:rsidDel="00AC7D01" w:rsidRDefault="006970B1" w:rsidP="00E77D08">
      <w:pPr>
        <w:pStyle w:val="odstavec"/>
        <w:rPr>
          <w:del w:id="2356" w:author="Zuzana Kokavcova" w:date="2018-02-20T08:31:00Z"/>
          <w:rPrChange w:id="2357" w:author="Zuzana Kokavcova" w:date="2018-02-20T09:42:00Z">
            <w:rPr>
              <w:del w:id="2358" w:author="Zuzana Kokavcova" w:date="2018-02-20T08:31:00Z"/>
            </w:rPr>
          </w:rPrChange>
        </w:rPr>
        <w:pPrChange w:id="2359" w:author="Slavka Klabnikova" w:date="2018-02-20T16:43:00Z">
          <w:pPr>
            <w:pStyle w:val="odstavec"/>
          </w:pPr>
        </w:pPrChange>
      </w:pPr>
    </w:p>
    <w:p w14:paraId="74441175" w14:textId="77777777" w:rsidR="006970B1" w:rsidRPr="00BC1E38" w:rsidRDefault="006970B1" w:rsidP="00E77D08">
      <w:pPr>
        <w:pStyle w:val="odstavec"/>
        <w:rPr>
          <w:rPrChange w:id="2360" w:author="Zuzana Kokavcova" w:date="2018-02-20T09:42:00Z">
            <w:rPr/>
          </w:rPrChange>
        </w:rPr>
        <w:pPrChange w:id="2361" w:author="Slavka Klabnikova" w:date="2018-02-20T16:43:00Z">
          <w:pPr>
            <w:pStyle w:val="odstavec"/>
          </w:pPr>
        </w:pPrChange>
      </w:pPr>
    </w:p>
    <w:p w14:paraId="0B174197" w14:textId="77777777" w:rsidR="006970B1" w:rsidRPr="00BC1E38" w:rsidRDefault="006970B1">
      <w:pPr>
        <w:rPr>
          <w:rFonts w:ascii="Arial" w:hAnsi="Arial" w:cs="Arial"/>
          <w:bCs/>
          <w:iCs/>
          <w:color w:val="00B0F0"/>
          <w:sz w:val="20"/>
          <w:szCs w:val="20"/>
        </w:rPr>
        <w:sectPr w:rsidR="006970B1" w:rsidRPr="00BC1E38" w:rsidSect="006970B1">
          <w:headerReference w:type="default" r:id="rId8"/>
          <w:pgSz w:w="11906" w:h="16838"/>
          <w:pgMar w:top="1134" w:right="1134" w:bottom="1134" w:left="1134" w:header="709" w:footer="709" w:gutter="0"/>
          <w:cols w:space="708"/>
          <w:docGrid w:linePitch="360"/>
        </w:sectPr>
      </w:pPr>
    </w:p>
    <w:p w14:paraId="7421DE1F" w14:textId="02B0932B" w:rsidR="00710CBF" w:rsidRPr="00BC1E38" w:rsidRDefault="00710CBF">
      <w:pPr>
        <w:pStyle w:val="Heading1"/>
        <w:ind w:left="426" w:hanging="426"/>
        <w:rPr>
          <w:rFonts w:ascii="Arial" w:hAnsi="Arial"/>
          <w:rPrChange w:id="2362" w:author="Zuzana Kokavcova" w:date="2018-02-20T09:42:00Z">
            <w:rPr/>
          </w:rPrChange>
        </w:rPr>
        <w:pPrChange w:id="2363" w:author="Slavka Klabnikova" w:date="2018-02-19T21:15:00Z">
          <w:pPr>
            <w:pStyle w:val="odstavec"/>
          </w:pPr>
        </w:pPrChange>
      </w:pPr>
      <w:r w:rsidRPr="00BC1E38">
        <w:rPr>
          <w:rFonts w:ascii="Arial" w:hAnsi="Arial"/>
          <w:sz w:val="20"/>
          <w:szCs w:val="20"/>
          <w:rPrChange w:id="2364" w:author="Zuzana Kokavcova" w:date="2018-02-20T09:42:00Z">
            <w:rPr/>
          </w:rPrChange>
        </w:rPr>
        <w:lastRenderedPageBreak/>
        <w:t>INFORMÁCIE, KTORÉ DOPLŇUJÚ A VYSVETĽUJÚ POLOŽKY SÚVAHY</w:t>
      </w:r>
    </w:p>
    <w:p w14:paraId="52533296" w14:textId="77777777" w:rsidR="002A6B50" w:rsidRPr="00BC1E38" w:rsidRDefault="00005B6B" w:rsidP="00710CBF">
      <w:pPr>
        <w:pStyle w:val="Heading1"/>
        <w:numPr>
          <w:ilvl w:val="0"/>
          <w:numId w:val="0"/>
        </w:numPr>
        <w:ind w:left="426"/>
        <w:rPr>
          <w:rFonts w:ascii="Arial" w:hAnsi="Arial"/>
          <w:sz w:val="20"/>
          <w:szCs w:val="20"/>
        </w:rPr>
      </w:pPr>
      <w:r w:rsidRPr="00BC1E38">
        <w:rPr>
          <w:rFonts w:ascii="Arial" w:hAnsi="Arial"/>
          <w:sz w:val="20"/>
          <w:szCs w:val="20"/>
        </w:rPr>
        <w:t>AKTÍVA</w:t>
      </w:r>
    </w:p>
    <w:p w14:paraId="5CC890E9" w14:textId="77777777" w:rsidR="002A6B50" w:rsidRPr="00BC1E38" w:rsidRDefault="009353D5">
      <w:pPr>
        <w:pStyle w:val="Heading2"/>
        <w:numPr>
          <w:ilvl w:val="1"/>
          <w:numId w:val="7"/>
        </w:numPr>
        <w:tabs>
          <w:tab w:val="clear" w:pos="566"/>
          <w:tab w:val="num" w:pos="420"/>
        </w:tabs>
        <w:ind w:hanging="496"/>
        <w:pPrChange w:id="2365" w:author="Zuzana Kokavcova" w:date="2018-02-20T08:57:00Z">
          <w:pPr>
            <w:pStyle w:val="Heading2"/>
            <w:numPr>
              <w:numId w:val="7"/>
            </w:numPr>
            <w:tabs>
              <w:tab w:val="clear" w:pos="420"/>
              <w:tab w:val="num" w:pos="566"/>
            </w:tabs>
            <w:ind w:hanging="425"/>
          </w:pPr>
        </w:pPrChange>
      </w:pPr>
      <w:r w:rsidRPr="00BC1E38">
        <w:t xml:space="preserve">Dlhodobý nehmotný </w:t>
      </w:r>
      <w:r w:rsidR="00824EAF" w:rsidRPr="00BC1E38">
        <w:t>majetok</w:t>
      </w:r>
    </w:p>
    <w:p w14:paraId="156C347B" w14:textId="77777777" w:rsidR="00342C64" w:rsidRPr="00BC1E38" w:rsidRDefault="009353D5" w:rsidP="00E77D08">
      <w:pPr>
        <w:pStyle w:val="odstavec"/>
        <w:rPr>
          <w:rPrChange w:id="2366" w:author="Zuzana Kokavcova" w:date="2018-02-20T09:42:00Z">
            <w:rPr/>
          </w:rPrChange>
        </w:rPr>
        <w:pPrChange w:id="2367" w:author="Slavka Klabnikova" w:date="2018-02-20T16:43:00Z">
          <w:pPr>
            <w:pStyle w:val="odstavec"/>
          </w:pPr>
        </w:pPrChange>
      </w:pPr>
      <w:r w:rsidRPr="00BC1E38">
        <w:rPr>
          <w:rPrChange w:id="2368" w:author="Zuzana Kokavcova" w:date="2018-02-20T09:42:00Z">
            <w:rPr/>
          </w:rPrChange>
        </w:rPr>
        <w:t xml:space="preserve">Prehľad pohybu dlhodobého nehmotného majetku </w:t>
      </w:r>
      <w:r w:rsidR="00FF2077" w:rsidRPr="00BC1E38">
        <w:rPr>
          <w:rPrChange w:id="2369" w:author="Zuzana Kokavcova" w:date="2018-02-20T09:42:00Z">
            <w:rPr/>
          </w:rPrChange>
        </w:rPr>
        <w:t xml:space="preserve">za bežné účtovné obdobie </w:t>
      </w:r>
      <w:r w:rsidRPr="00BC1E38">
        <w:rPr>
          <w:rPrChange w:id="2370" w:author="Zuzana Kokavcova" w:date="2018-02-20T09:42:00Z">
            <w:rPr/>
          </w:rPrChange>
        </w:rPr>
        <w:t xml:space="preserve">je uvedený </w:t>
      </w:r>
      <w:r w:rsidR="00FF2077" w:rsidRPr="00BC1E38">
        <w:rPr>
          <w:rPrChange w:id="2371" w:author="Zuzana Kokavcova" w:date="2018-02-20T09:42:00Z">
            <w:rPr/>
          </w:rPrChange>
        </w:rPr>
        <w:t>nižšie:</w:t>
      </w:r>
    </w:p>
    <w:p w14:paraId="059E3572" w14:textId="77777777" w:rsidR="00DE5C23" w:rsidRPr="00BC1E38" w:rsidRDefault="00DE5C23" w:rsidP="00E77D08">
      <w:pPr>
        <w:pStyle w:val="odstavec"/>
        <w:rPr>
          <w:rPrChange w:id="2372" w:author="Zuzana Kokavcova" w:date="2018-02-20T09:42:00Z">
            <w:rPr/>
          </w:rPrChange>
        </w:rPr>
        <w:pPrChange w:id="2373" w:author="Slavka Klabnikova" w:date="2018-02-20T16:43:00Z">
          <w:pPr>
            <w:pStyle w:val="odstavec"/>
          </w:pPr>
        </w:pPrChange>
      </w:pPr>
      <w:bookmarkStart w:id="2374" w:name="FWT_T3a"/>
      <w:r w:rsidRPr="00BC1E38">
        <w:rPr>
          <w:rPrChange w:id="2375" w:author="Zuzana Kokavcova" w:date="2018-02-20T09:42:00Z">
            <w:rPr/>
          </w:rPrChange>
        </w:rPr>
        <w:t xml:space="preserve"> </w:t>
      </w:r>
    </w:p>
    <w:tbl>
      <w:tblPr>
        <w:tblW w:w="4914" w:type="pct"/>
        <w:tblInd w:w="462" w:type="dxa"/>
        <w:tblLook w:val="04A0" w:firstRow="1" w:lastRow="0" w:firstColumn="1" w:lastColumn="0" w:noHBand="0" w:noVBand="1"/>
        <w:tblPrChange w:id="2376" w:author="Zuzana Kokavcova" w:date="2018-02-20T08:33:00Z">
          <w:tblPr>
            <w:tblW w:w="5000" w:type="pct"/>
            <w:tblLook w:val="04A0" w:firstRow="1" w:lastRow="0" w:firstColumn="1" w:lastColumn="0" w:noHBand="0" w:noVBand="1"/>
          </w:tblPr>
        </w:tblPrChange>
      </w:tblPr>
      <w:tblGrid>
        <w:gridCol w:w="2215"/>
        <w:gridCol w:w="1513"/>
        <w:gridCol w:w="1513"/>
        <w:gridCol w:w="1513"/>
        <w:gridCol w:w="1513"/>
        <w:gridCol w:w="1513"/>
        <w:gridCol w:w="1513"/>
        <w:gridCol w:w="1513"/>
        <w:gridCol w:w="1513"/>
        <w:tblGridChange w:id="2377">
          <w:tblGrid>
            <w:gridCol w:w="462"/>
            <w:gridCol w:w="2211"/>
            <w:gridCol w:w="4"/>
            <w:gridCol w:w="1463"/>
            <w:gridCol w:w="50"/>
            <w:gridCol w:w="1513"/>
            <w:gridCol w:w="67"/>
            <w:gridCol w:w="1446"/>
            <w:gridCol w:w="21"/>
            <w:gridCol w:w="1467"/>
            <w:gridCol w:w="25"/>
            <w:gridCol w:w="1442"/>
            <w:gridCol w:w="71"/>
            <w:gridCol w:w="1396"/>
            <w:gridCol w:w="117"/>
            <w:gridCol w:w="1349"/>
            <w:gridCol w:w="164"/>
            <w:gridCol w:w="1302"/>
            <w:gridCol w:w="211"/>
          </w:tblGrid>
        </w:tblGridChange>
      </w:tblGrid>
      <w:tr w:rsidR="00DE5C23" w:rsidRPr="00BC1E38" w14:paraId="4AC155FA" w14:textId="77777777" w:rsidTr="00AC7D01">
        <w:trPr>
          <w:trHeight w:val="227"/>
          <w:trPrChange w:id="2378" w:author="Zuzana Kokavcova" w:date="2018-02-20T08:33:00Z">
            <w:trPr>
              <w:gridAfter w:val="0"/>
              <w:trHeight w:val="720"/>
            </w:trPr>
          </w:trPrChange>
        </w:trPr>
        <w:tc>
          <w:tcPr>
            <w:tcW w:w="773" w:type="pct"/>
            <w:tcBorders>
              <w:top w:val="nil"/>
              <w:left w:val="nil"/>
              <w:bottom w:val="single" w:sz="4" w:space="0" w:color="auto"/>
              <w:right w:val="nil"/>
            </w:tcBorders>
            <w:shd w:val="clear" w:color="auto" w:fill="auto"/>
            <w:vAlign w:val="bottom"/>
            <w:hideMark/>
            <w:tcPrChange w:id="2379" w:author="Zuzana Kokavcova" w:date="2018-02-20T08:33:00Z">
              <w:tcPr>
                <w:tcW w:w="916" w:type="pct"/>
                <w:gridSpan w:val="2"/>
                <w:tcBorders>
                  <w:top w:val="nil"/>
                  <w:left w:val="nil"/>
                  <w:bottom w:val="single" w:sz="4" w:space="0" w:color="auto"/>
                  <w:right w:val="nil"/>
                </w:tcBorders>
                <w:shd w:val="clear" w:color="auto" w:fill="auto"/>
                <w:vAlign w:val="bottom"/>
                <w:hideMark/>
              </w:tcPr>
            </w:tcPrChange>
          </w:tcPr>
          <w:p w14:paraId="217505B0" w14:textId="77777777" w:rsidR="00DE5C23" w:rsidRPr="00BC1E38" w:rsidRDefault="00DE5C23">
            <w:pPr>
              <w:jc w:val="center"/>
              <w:rPr>
                <w:rFonts w:ascii="Arial" w:hAnsi="Arial" w:cs="Arial"/>
                <w:b/>
                <w:bCs/>
                <w:sz w:val="18"/>
                <w:szCs w:val="18"/>
              </w:rPr>
            </w:pPr>
            <w:bookmarkStart w:id="2380" w:name="RANGE!B3:J24"/>
            <w:r w:rsidRPr="00BC1E38">
              <w:rPr>
                <w:rFonts w:ascii="Arial" w:hAnsi="Arial" w:cs="Arial"/>
                <w:b/>
                <w:bCs/>
                <w:sz w:val="18"/>
                <w:szCs w:val="18"/>
              </w:rPr>
              <w:t>Dlhodobý nehmotný majetok</w:t>
            </w:r>
            <w:bookmarkEnd w:id="2380"/>
          </w:p>
        </w:tc>
        <w:tc>
          <w:tcPr>
            <w:tcW w:w="528" w:type="pct"/>
            <w:tcBorders>
              <w:top w:val="nil"/>
              <w:left w:val="nil"/>
              <w:bottom w:val="single" w:sz="4" w:space="0" w:color="auto"/>
              <w:right w:val="nil"/>
            </w:tcBorders>
            <w:shd w:val="clear" w:color="auto" w:fill="auto"/>
            <w:vAlign w:val="bottom"/>
            <w:hideMark/>
            <w:tcPrChange w:id="2381" w:author="Zuzana Kokavcova" w:date="2018-02-20T08:33:00Z">
              <w:tcPr>
                <w:tcW w:w="503" w:type="pct"/>
                <w:gridSpan w:val="2"/>
                <w:tcBorders>
                  <w:top w:val="nil"/>
                  <w:left w:val="nil"/>
                  <w:bottom w:val="single" w:sz="4" w:space="0" w:color="auto"/>
                  <w:right w:val="nil"/>
                </w:tcBorders>
                <w:shd w:val="clear" w:color="auto" w:fill="auto"/>
                <w:vAlign w:val="bottom"/>
                <w:hideMark/>
              </w:tcPr>
            </w:tcPrChange>
          </w:tcPr>
          <w:p w14:paraId="7C056159" w14:textId="77777777" w:rsidR="00AC7D01" w:rsidRPr="00BC1E38" w:rsidRDefault="00DE5C23">
            <w:pPr>
              <w:jc w:val="center"/>
              <w:rPr>
                <w:ins w:id="2382" w:author="Zuzana Kokavcova" w:date="2018-02-20T08:32:00Z"/>
                <w:rFonts w:ascii="Arial" w:hAnsi="Arial" w:cs="Arial"/>
                <w:b/>
                <w:bCs/>
                <w:sz w:val="18"/>
                <w:szCs w:val="18"/>
              </w:rPr>
            </w:pPr>
            <w:r w:rsidRPr="00BC1E38">
              <w:rPr>
                <w:rFonts w:ascii="Arial" w:hAnsi="Arial" w:cs="Arial"/>
                <w:b/>
                <w:bCs/>
                <w:sz w:val="18"/>
                <w:szCs w:val="18"/>
              </w:rPr>
              <w:t xml:space="preserve">Aktivované </w:t>
            </w:r>
          </w:p>
          <w:p w14:paraId="6C8F600E" w14:textId="77777777" w:rsidR="00AC7D01" w:rsidRPr="00BC1E38" w:rsidRDefault="00DE5C23">
            <w:pPr>
              <w:jc w:val="center"/>
              <w:rPr>
                <w:ins w:id="2383" w:author="Zuzana Kokavcova" w:date="2018-02-20T08:32:00Z"/>
                <w:rFonts w:ascii="Arial" w:hAnsi="Arial" w:cs="Arial"/>
                <w:b/>
                <w:bCs/>
                <w:sz w:val="18"/>
                <w:szCs w:val="18"/>
              </w:rPr>
            </w:pPr>
            <w:r w:rsidRPr="00BC1E38">
              <w:rPr>
                <w:rFonts w:ascii="Arial" w:hAnsi="Arial" w:cs="Arial"/>
                <w:b/>
                <w:bCs/>
                <w:sz w:val="18"/>
                <w:szCs w:val="18"/>
              </w:rPr>
              <w:t>náklady na </w:t>
            </w:r>
          </w:p>
          <w:p w14:paraId="2167ECC3" w14:textId="2D60905F" w:rsidR="00DE5C23" w:rsidRPr="00BC1E38" w:rsidRDefault="00DE5C23">
            <w:pPr>
              <w:jc w:val="center"/>
              <w:rPr>
                <w:rFonts w:ascii="Arial" w:hAnsi="Arial" w:cs="Arial"/>
                <w:b/>
                <w:bCs/>
                <w:sz w:val="18"/>
                <w:szCs w:val="18"/>
              </w:rPr>
            </w:pPr>
            <w:r w:rsidRPr="00BC1E38">
              <w:rPr>
                <w:rFonts w:ascii="Arial" w:hAnsi="Arial" w:cs="Arial"/>
                <w:b/>
                <w:bCs/>
                <w:sz w:val="18"/>
                <w:szCs w:val="18"/>
              </w:rPr>
              <w:t>vývoj</w:t>
            </w:r>
          </w:p>
        </w:tc>
        <w:tc>
          <w:tcPr>
            <w:tcW w:w="528" w:type="pct"/>
            <w:tcBorders>
              <w:top w:val="nil"/>
              <w:left w:val="nil"/>
              <w:bottom w:val="single" w:sz="4" w:space="0" w:color="auto"/>
              <w:right w:val="nil"/>
            </w:tcBorders>
            <w:shd w:val="clear" w:color="auto" w:fill="auto"/>
            <w:vAlign w:val="bottom"/>
            <w:hideMark/>
            <w:tcPrChange w:id="2384" w:author="Zuzana Kokavcova" w:date="2018-02-20T08:33:00Z">
              <w:tcPr>
                <w:tcW w:w="559" w:type="pct"/>
                <w:gridSpan w:val="3"/>
                <w:tcBorders>
                  <w:top w:val="nil"/>
                  <w:left w:val="nil"/>
                  <w:bottom w:val="single" w:sz="4" w:space="0" w:color="auto"/>
                  <w:right w:val="nil"/>
                </w:tcBorders>
                <w:shd w:val="clear" w:color="auto" w:fill="auto"/>
                <w:vAlign w:val="bottom"/>
                <w:hideMark/>
              </w:tcPr>
            </w:tcPrChange>
          </w:tcPr>
          <w:p w14:paraId="2AF2ADC9"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Softvér</w:t>
            </w:r>
          </w:p>
        </w:tc>
        <w:tc>
          <w:tcPr>
            <w:tcW w:w="528" w:type="pct"/>
            <w:tcBorders>
              <w:top w:val="nil"/>
              <w:left w:val="nil"/>
              <w:bottom w:val="single" w:sz="4" w:space="0" w:color="auto"/>
              <w:right w:val="nil"/>
            </w:tcBorders>
            <w:shd w:val="clear" w:color="auto" w:fill="auto"/>
            <w:vAlign w:val="bottom"/>
            <w:hideMark/>
            <w:tcPrChange w:id="2385" w:author="Zuzana Kokavcova" w:date="2018-02-20T08:33:00Z">
              <w:tcPr>
                <w:tcW w:w="503" w:type="pct"/>
                <w:gridSpan w:val="2"/>
                <w:tcBorders>
                  <w:top w:val="nil"/>
                  <w:left w:val="nil"/>
                  <w:bottom w:val="single" w:sz="4" w:space="0" w:color="auto"/>
                  <w:right w:val="nil"/>
                </w:tcBorders>
                <w:shd w:val="clear" w:color="auto" w:fill="auto"/>
                <w:vAlign w:val="bottom"/>
                <w:hideMark/>
              </w:tcPr>
            </w:tcPrChange>
          </w:tcPr>
          <w:p w14:paraId="3B01D3A8"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Oceniteľné práva</w:t>
            </w:r>
          </w:p>
        </w:tc>
        <w:tc>
          <w:tcPr>
            <w:tcW w:w="528" w:type="pct"/>
            <w:tcBorders>
              <w:top w:val="nil"/>
              <w:left w:val="nil"/>
              <w:bottom w:val="single" w:sz="4" w:space="0" w:color="auto"/>
              <w:right w:val="nil"/>
            </w:tcBorders>
            <w:shd w:val="clear" w:color="auto" w:fill="auto"/>
            <w:vAlign w:val="bottom"/>
            <w:hideMark/>
            <w:tcPrChange w:id="2386" w:author="Zuzana Kokavcova" w:date="2018-02-20T08:33:00Z">
              <w:tcPr>
                <w:tcW w:w="503" w:type="pct"/>
                <w:tcBorders>
                  <w:top w:val="nil"/>
                  <w:left w:val="nil"/>
                  <w:bottom w:val="single" w:sz="4" w:space="0" w:color="auto"/>
                  <w:right w:val="nil"/>
                </w:tcBorders>
                <w:shd w:val="clear" w:color="auto" w:fill="auto"/>
                <w:vAlign w:val="bottom"/>
                <w:hideMark/>
              </w:tcPr>
            </w:tcPrChange>
          </w:tcPr>
          <w:p w14:paraId="5021B37D" w14:textId="77777777" w:rsidR="00DE5C23" w:rsidRPr="00BC1E38" w:rsidRDefault="00DE5C23">
            <w:pPr>
              <w:jc w:val="center"/>
              <w:rPr>
                <w:rFonts w:ascii="Arial" w:hAnsi="Arial" w:cs="Arial"/>
                <w:b/>
                <w:bCs/>
                <w:sz w:val="18"/>
                <w:szCs w:val="18"/>
              </w:rPr>
            </w:pPr>
            <w:proofErr w:type="spellStart"/>
            <w:r w:rsidRPr="00BC1E38">
              <w:rPr>
                <w:rFonts w:ascii="Arial" w:hAnsi="Arial" w:cs="Arial"/>
                <w:b/>
                <w:bCs/>
                <w:sz w:val="18"/>
                <w:szCs w:val="18"/>
              </w:rPr>
              <w:t>Goodwill</w:t>
            </w:r>
            <w:proofErr w:type="spellEnd"/>
          </w:p>
        </w:tc>
        <w:tc>
          <w:tcPr>
            <w:tcW w:w="528" w:type="pct"/>
            <w:tcBorders>
              <w:top w:val="nil"/>
              <w:left w:val="nil"/>
              <w:bottom w:val="single" w:sz="4" w:space="0" w:color="auto"/>
              <w:right w:val="nil"/>
            </w:tcBorders>
            <w:shd w:val="clear" w:color="auto" w:fill="auto"/>
            <w:vAlign w:val="bottom"/>
            <w:hideMark/>
            <w:tcPrChange w:id="2387" w:author="Zuzana Kokavcova" w:date="2018-02-20T08:33:00Z">
              <w:tcPr>
                <w:tcW w:w="503" w:type="pct"/>
                <w:gridSpan w:val="2"/>
                <w:tcBorders>
                  <w:top w:val="nil"/>
                  <w:left w:val="nil"/>
                  <w:bottom w:val="single" w:sz="4" w:space="0" w:color="auto"/>
                  <w:right w:val="nil"/>
                </w:tcBorders>
                <w:shd w:val="clear" w:color="auto" w:fill="auto"/>
                <w:vAlign w:val="bottom"/>
                <w:hideMark/>
              </w:tcPr>
            </w:tcPrChange>
          </w:tcPr>
          <w:p w14:paraId="37EFABFC"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Ostatný DNM</w:t>
            </w:r>
          </w:p>
        </w:tc>
        <w:tc>
          <w:tcPr>
            <w:tcW w:w="528" w:type="pct"/>
            <w:tcBorders>
              <w:top w:val="nil"/>
              <w:left w:val="nil"/>
              <w:bottom w:val="single" w:sz="4" w:space="0" w:color="auto"/>
              <w:right w:val="nil"/>
            </w:tcBorders>
            <w:shd w:val="clear" w:color="auto" w:fill="auto"/>
            <w:vAlign w:val="bottom"/>
            <w:hideMark/>
            <w:tcPrChange w:id="2388" w:author="Zuzana Kokavcova" w:date="2018-02-20T08:33:00Z">
              <w:tcPr>
                <w:tcW w:w="503" w:type="pct"/>
                <w:gridSpan w:val="2"/>
                <w:tcBorders>
                  <w:top w:val="nil"/>
                  <w:left w:val="nil"/>
                  <w:bottom w:val="single" w:sz="4" w:space="0" w:color="auto"/>
                  <w:right w:val="nil"/>
                </w:tcBorders>
                <w:shd w:val="clear" w:color="auto" w:fill="auto"/>
                <w:vAlign w:val="bottom"/>
                <w:hideMark/>
              </w:tcPr>
            </w:tcPrChange>
          </w:tcPr>
          <w:p w14:paraId="00A5B9C5"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Obstarávaný DNM</w:t>
            </w:r>
          </w:p>
        </w:tc>
        <w:tc>
          <w:tcPr>
            <w:tcW w:w="528" w:type="pct"/>
            <w:tcBorders>
              <w:top w:val="nil"/>
              <w:left w:val="nil"/>
              <w:bottom w:val="single" w:sz="4" w:space="0" w:color="auto"/>
              <w:right w:val="nil"/>
            </w:tcBorders>
            <w:shd w:val="clear" w:color="auto" w:fill="auto"/>
            <w:vAlign w:val="bottom"/>
            <w:hideMark/>
            <w:tcPrChange w:id="2389" w:author="Zuzana Kokavcova" w:date="2018-02-20T08:33:00Z">
              <w:tcPr>
                <w:tcW w:w="503" w:type="pct"/>
                <w:gridSpan w:val="2"/>
                <w:tcBorders>
                  <w:top w:val="nil"/>
                  <w:left w:val="nil"/>
                  <w:bottom w:val="single" w:sz="4" w:space="0" w:color="auto"/>
                  <w:right w:val="nil"/>
                </w:tcBorders>
                <w:shd w:val="clear" w:color="auto" w:fill="auto"/>
                <w:vAlign w:val="bottom"/>
                <w:hideMark/>
              </w:tcPr>
            </w:tcPrChange>
          </w:tcPr>
          <w:p w14:paraId="70D45829"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Poskytnuté preddavky na DNM</w:t>
            </w:r>
          </w:p>
        </w:tc>
        <w:tc>
          <w:tcPr>
            <w:tcW w:w="528" w:type="pct"/>
            <w:tcBorders>
              <w:top w:val="nil"/>
              <w:left w:val="nil"/>
              <w:bottom w:val="single" w:sz="4" w:space="0" w:color="auto"/>
              <w:right w:val="nil"/>
            </w:tcBorders>
            <w:shd w:val="clear" w:color="auto" w:fill="auto"/>
            <w:vAlign w:val="bottom"/>
            <w:hideMark/>
            <w:tcPrChange w:id="2390" w:author="Zuzana Kokavcova" w:date="2018-02-20T08:33:00Z">
              <w:tcPr>
                <w:tcW w:w="503" w:type="pct"/>
                <w:gridSpan w:val="2"/>
                <w:tcBorders>
                  <w:top w:val="nil"/>
                  <w:left w:val="nil"/>
                  <w:bottom w:val="single" w:sz="4" w:space="0" w:color="auto"/>
                  <w:right w:val="nil"/>
                </w:tcBorders>
                <w:shd w:val="clear" w:color="auto" w:fill="auto"/>
                <w:vAlign w:val="bottom"/>
                <w:hideMark/>
              </w:tcPr>
            </w:tcPrChange>
          </w:tcPr>
          <w:p w14:paraId="1D47136F"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Spolu</w:t>
            </w:r>
          </w:p>
        </w:tc>
      </w:tr>
      <w:tr w:rsidR="00DE5C23" w:rsidRPr="00BC1E38" w14:paraId="440EBACC" w14:textId="77777777" w:rsidTr="00AC7D01">
        <w:trPr>
          <w:trHeight w:val="227"/>
          <w:trPrChange w:id="2391" w:author="Zuzana Kokavcova" w:date="2018-02-20T08:33:00Z">
            <w:trPr>
              <w:gridAfter w:val="0"/>
              <w:trHeight w:val="240"/>
            </w:trPr>
          </w:trPrChange>
        </w:trPr>
        <w:tc>
          <w:tcPr>
            <w:tcW w:w="773" w:type="pct"/>
            <w:tcBorders>
              <w:top w:val="nil"/>
              <w:left w:val="nil"/>
              <w:bottom w:val="nil"/>
              <w:right w:val="nil"/>
            </w:tcBorders>
            <w:shd w:val="clear" w:color="auto" w:fill="auto"/>
            <w:vAlign w:val="bottom"/>
            <w:hideMark/>
            <w:tcPrChange w:id="2392" w:author="Zuzana Kokavcova" w:date="2018-02-20T08:33:00Z">
              <w:tcPr>
                <w:tcW w:w="916" w:type="pct"/>
                <w:gridSpan w:val="2"/>
                <w:tcBorders>
                  <w:top w:val="nil"/>
                  <w:left w:val="nil"/>
                  <w:bottom w:val="nil"/>
                  <w:right w:val="nil"/>
                </w:tcBorders>
                <w:shd w:val="clear" w:color="auto" w:fill="auto"/>
                <w:vAlign w:val="bottom"/>
                <w:hideMark/>
              </w:tcPr>
            </w:tcPrChange>
          </w:tcPr>
          <w:p w14:paraId="760C2AB0" w14:textId="77777777" w:rsidR="00DE5C23" w:rsidRPr="00BC1E38" w:rsidRDefault="00DE5C23">
            <w:pPr>
              <w:rPr>
                <w:rFonts w:ascii="Arial" w:hAnsi="Arial" w:cs="Arial"/>
                <w:sz w:val="18"/>
                <w:szCs w:val="18"/>
              </w:rPr>
            </w:pPr>
            <w:r w:rsidRPr="00BC1E38">
              <w:rPr>
                <w:rFonts w:ascii="Arial" w:hAnsi="Arial" w:cs="Arial"/>
                <w:sz w:val="18"/>
                <w:szCs w:val="18"/>
              </w:rPr>
              <w:t>Prvotné ocenenie</w:t>
            </w:r>
          </w:p>
        </w:tc>
        <w:tc>
          <w:tcPr>
            <w:tcW w:w="528" w:type="pct"/>
            <w:tcBorders>
              <w:top w:val="nil"/>
              <w:left w:val="nil"/>
              <w:bottom w:val="nil"/>
              <w:right w:val="nil"/>
            </w:tcBorders>
            <w:shd w:val="clear" w:color="auto" w:fill="auto"/>
            <w:vAlign w:val="bottom"/>
            <w:hideMark/>
            <w:tcPrChange w:id="2393" w:author="Zuzana Kokavcova" w:date="2018-02-20T08:33:00Z">
              <w:tcPr>
                <w:tcW w:w="503" w:type="pct"/>
                <w:gridSpan w:val="2"/>
                <w:tcBorders>
                  <w:top w:val="nil"/>
                  <w:left w:val="nil"/>
                  <w:bottom w:val="nil"/>
                  <w:right w:val="nil"/>
                </w:tcBorders>
                <w:shd w:val="clear" w:color="auto" w:fill="auto"/>
                <w:vAlign w:val="bottom"/>
                <w:hideMark/>
              </w:tcPr>
            </w:tcPrChange>
          </w:tcPr>
          <w:p w14:paraId="4BCE9E18" w14:textId="77777777" w:rsidR="00DE5C23" w:rsidRPr="00BC1E38" w:rsidRDefault="00DE5C23">
            <w:pPr>
              <w:rPr>
                <w:rFonts w:ascii="Arial" w:hAnsi="Arial" w:cs="Arial"/>
                <w:sz w:val="18"/>
                <w:szCs w:val="18"/>
              </w:rPr>
            </w:pPr>
          </w:p>
        </w:tc>
        <w:tc>
          <w:tcPr>
            <w:tcW w:w="528" w:type="pct"/>
            <w:tcBorders>
              <w:top w:val="nil"/>
              <w:left w:val="nil"/>
              <w:bottom w:val="nil"/>
              <w:right w:val="nil"/>
            </w:tcBorders>
            <w:shd w:val="clear" w:color="auto" w:fill="auto"/>
            <w:vAlign w:val="bottom"/>
            <w:hideMark/>
            <w:tcPrChange w:id="2394" w:author="Zuzana Kokavcova" w:date="2018-02-20T08:33:00Z">
              <w:tcPr>
                <w:tcW w:w="559" w:type="pct"/>
                <w:gridSpan w:val="3"/>
                <w:tcBorders>
                  <w:top w:val="nil"/>
                  <w:left w:val="nil"/>
                  <w:bottom w:val="nil"/>
                  <w:right w:val="nil"/>
                </w:tcBorders>
                <w:shd w:val="clear" w:color="auto" w:fill="auto"/>
                <w:vAlign w:val="bottom"/>
                <w:hideMark/>
              </w:tcPr>
            </w:tcPrChange>
          </w:tcPr>
          <w:p w14:paraId="5093D7CF" w14:textId="77777777" w:rsidR="00DE5C23" w:rsidRPr="00BC1E38" w:rsidRDefault="00DE5C23">
            <w:pPr>
              <w:rPr>
                <w:rFonts w:ascii="Arial" w:hAnsi="Arial" w:cs="Arial"/>
                <w:sz w:val="20"/>
                <w:szCs w:val="20"/>
                <w:rPrChange w:id="2395" w:author="Zuzana Kokavcova" w:date="2018-02-20T09:42:00Z">
                  <w:rPr>
                    <w:sz w:val="20"/>
                    <w:szCs w:val="20"/>
                  </w:rPr>
                </w:rPrChange>
              </w:rPr>
            </w:pPr>
          </w:p>
        </w:tc>
        <w:tc>
          <w:tcPr>
            <w:tcW w:w="528" w:type="pct"/>
            <w:tcBorders>
              <w:top w:val="nil"/>
              <w:left w:val="nil"/>
              <w:bottom w:val="nil"/>
              <w:right w:val="nil"/>
            </w:tcBorders>
            <w:shd w:val="clear" w:color="auto" w:fill="auto"/>
            <w:vAlign w:val="bottom"/>
            <w:hideMark/>
            <w:tcPrChange w:id="2396" w:author="Zuzana Kokavcova" w:date="2018-02-20T08:33:00Z">
              <w:tcPr>
                <w:tcW w:w="503" w:type="pct"/>
                <w:gridSpan w:val="2"/>
                <w:tcBorders>
                  <w:top w:val="nil"/>
                  <w:left w:val="nil"/>
                  <w:bottom w:val="nil"/>
                  <w:right w:val="nil"/>
                </w:tcBorders>
                <w:shd w:val="clear" w:color="auto" w:fill="auto"/>
                <w:vAlign w:val="bottom"/>
                <w:hideMark/>
              </w:tcPr>
            </w:tcPrChange>
          </w:tcPr>
          <w:p w14:paraId="52CAF8EA" w14:textId="77777777" w:rsidR="00DE5C23" w:rsidRPr="00BC1E38" w:rsidRDefault="00DE5C23">
            <w:pPr>
              <w:rPr>
                <w:rFonts w:ascii="Arial" w:hAnsi="Arial" w:cs="Arial"/>
                <w:sz w:val="20"/>
                <w:szCs w:val="20"/>
                <w:rPrChange w:id="2397" w:author="Zuzana Kokavcova" w:date="2018-02-20T09:42:00Z">
                  <w:rPr>
                    <w:sz w:val="20"/>
                    <w:szCs w:val="20"/>
                  </w:rPr>
                </w:rPrChange>
              </w:rPr>
            </w:pPr>
          </w:p>
        </w:tc>
        <w:tc>
          <w:tcPr>
            <w:tcW w:w="528" w:type="pct"/>
            <w:tcBorders>
              <w:top w:val="nil"/>
              <w:left w:val="nil"/>
              <w:bottom w:val="nil"/>
              <w:right w:val="nil"/>
            </w:tcBorders>
            <w:shd w:val="clear" w:color="auto" w:fill="auto"/>
            <w:vAlign w:val="bottom"/>
            <w:hideMark/>
            <w:tcPrChange w:id="2398" w:author="Zuzana Kokavcova" w:date="2018-02-20T08:33:00Z">
              <w:tcPr>
                <w:tcW w:w="503" w:type="pct"/>
                <w:tcBorders>
                  <w:top w:val="nil"/>
                  <w:left w:val="nil"/>
                  <w:bottom w:val="nil"/>
                  <w:right w:val="nil"/>
                </w:tcBorders>
                <w:shd w:val="clear" w:color="auto" w:fill="auto"/>
                <w:vAlign w:val="bottom"/>
                <w:hideMark/>
              </w:tcPr>
            </w:tcPrChange>
          </w:tcPr>
          <w:p w14:paraId="4FBC053E" w14:textId="77777777" w:rsidR="00DE5C23" w:rsidRPr="00BC1E38" w:rsidRDefault="00DE5C23">
            <w:pPr>
              <w:rPr>
                <w:rFonts w:ascii="Arial" w:hAnsi="Arial" w:cs="Arial"/>
                <w:sz w:val="20"/>
                <w:szCs w:val="20"/>
                <w:rPrChange w:id="2399" w:author="Zuzana Kokavcova" w:date="2018-02-20T09:42:00Z">
                  <w:rPr>
                    <w:sz w:val="20"/>
                    <w:szCs w:val="20"/>
                  </w:rPr>
                </w:rPrChange>
              </w:rPr>
            </w:pPr>
          </w:p>
        </w:tc>
        <w:tc>
          <w:tcPr>
            <w:tcW w:w="528" w:type="pct"/>
            <w:tcBorders>
              <w:top w:val="nil"/>
              <w:left w:val="nil"/>
              <w:bottom w:val="nil"/>
              <w:right w:val="nil"/>
            </w:tcBorders>
            <w:shd w:val="clear" w:color="auto" w:fill="auto"/>
            <w:vAlign w:val="bottom"/>
            <w:hideMark/>
            <w:tcPrChange w:id="2400" w:author="Zuzana Kokavcova" w:date="2018-02-20T08:33:00Z">
              <w:tcPr>
                <w:tcW w:w="503" w:type="pct"/>
                <w:gridSpan w:val="2"/>
                <w:tcBorders>
                  <w:top w:val="nil"/>
                  <w:left w:val="nil"/>
                  <w:bottom w:val="nil"/>
                  <w:right w:val="nil"/>
                </w:tcBorders>
                <w:shd w:val="clear" w:color="auto" w:fill="auto"/>
                <w:vAlign w:val="bottom"/>
                <w:hideMark/>
              </w:tcPr>
            </w:tcPrChange>
          </w:tcPr>
          <w:p w14:paraId="7B220C5D" w14:textId="77777777" w:rsidR="00DE5C23" w:rsidRPr="00BC1E38" w:rsidRDefault="00DE5C23">
            <w:pPr>
              <w:rPr>
                <w:rFonts w:ascii="Arial" w:hAnsi="Arial" w:cs="Arial"/>
                <w:sz w:val="20"/>
                <w:szCs w:val="20"/>
                <w:rPrChange w:id="2401" w:author="Zuzana Kokavcova" w:date="2018-02-20T09:42:00Z">
                  <w:rPr>
                    <w:sz w:val="20"/>
                    <w:szCs w:val="20"/>
                  </w:rPr>
                </w:rPrChange>
              </w:rPr>
            </w:pPr>
          </w:p>
        </w:tc>
        <w:tc>
          <w:tcPr>
            <w:tcW w:w="528" w:type="pct"/>
            <w:tcBorders>
              <w:top w:val="nil"/>
              <w:left w:val="nil"/>
              <w:bottom w:val="nil"/>
              <w:right w:val="nil"/>
            </w:tcBorders>
            <w:shd w:val="clear" w:color="auto" w:fill="auto"/>
            <w:vAlign w:val="bottom"/>
            <w:hideMark/>
            <w:tcPrChange w:id="2402" w:author="Zuzana Kokavcova" w:date="2018-02-20T08:33:00Z">
              <w:tcPr>
                <w:tcW w:w="503" w:type="pct"/>
                <w:gridSpan w:val="2"/>
                <w:tcBorders>
                  <w:top w:val="nil"/>
                  <w:left w:val="nil"/>
                  <w:bottom w:val="nil"/>
                  <w:right w:val="nil"/>
                </w:tcBorders>
                <w:shd w:val="clear" w:color="auto" w:fill="auto"/>
                <w:vAlign w:val="bottom"/>
                <w:hideMark/>
              </w:tcPr>
            </w:tcPrChange>
          </w:tcPr>
          <w:p w14:paraId="64413AC1" w14:textId="77777777" w:rsidR="00DE5C23" w:rsidRPr="00BC1E38" w:rsidRDefault="00DE5C23">
            <w:pPr>
              <w:rPr>
                <w:rFonts w:ascii="Arial" w:hAnsi="Arial" w:cs="Arial"/>
                <w:sz w:val="20"/>
                <w:szCs w:val="20"/>
                <w:rPrChange w:id="2403" w:author="Zuzana Kokavcova" w:date="2018-02-20T09:42:00Z">
                  <w:rPr>
                    <w:sz w:val="20"/>
                    <w:szCs w:val="20"/>
                  </w:rPr>
                </w:rPrChange>
              </w:rPr>
            </w:pPr>
          </w:p>
        </w:tc>
        <w:tc>
          <w:tcPr>
            <w:tcW w:w="528" w:type="pct"/>
            <w:tcBorders>
              <w:top w:val="nil"/>
              <w:left w:val="nil"/>
              <w:bottom w:val="nil"/>
              <w:right w:val="nil"/>
            </w:tcBorders>
            <w:shd w:val="clear" w:color="auto" w:fill="auto"/>
            <w:vAlign w:val="bottom"/>
            <w:hideMark/>
            <w:tcPrChange w:id="2404" w:author="Zuzana Kokavcova" w:date="2018-02-20T08:33:00Z">
              <w:tcPr>
                <w:tcW w:w="503" w:type="pct"/>
                <w:gridSpan w:val="2"/>
                <w:tcBorders>
                  <w:top w:val="nil"/>
                  <w:left w:val="nil"/>
                  <w:bottom w:val="nil"/>
                  <w:right w:val="nil"/>
                </w:tcBorders>
                <w:shd w:val="clear" w:color="auto" w:fill="auto"/>
                <w:vAlign w:val="bottom"/>
                <w:hideMark/>
              </w:tcPr>
            </w:tcPrChange>
          </w:tcPr>
          <w:p w14:paraId="3577D867" w14:textId="77777777" w:rsidR="00DE5C23" w:rsidRPr="00BC1E38" w:rsidRDefault="00DE5C23">
            <w:pPr>
              <w:rPr>
                <w:rFonts w:ascii="Arial" w:hAnsi="Arial" w:cs="Arial"/>
                <w:sz w:val="20"/>
                <w:szCs w:val="20"/>
                <w:rPrChange w:id="2405" w:author="Zuzana Kokavcova" w:date="2018-02-20T09:42:00Z">
                  <w:rPr>
                    <w:sz w:val="20"/>
                    <w:szCs w:val="20"/>
                  </w:rPr>
                </w:rPrChange>
              </w:rPr>
            </w:pPr>
          </w:p>
        </w:tc>
        <w:tc>
          <w:tcPr>
            <w:tcW w:w="528" w:type="pct"/>
            <w:tcBorders>
              <w:top w:val="nil"/>
              <w:left w:val="nil"/>
              <w:bottom w:val="nil"/>
              <w:right w:val="nil"/>
            </w:tcBorders>
            <w:shd w:val="clear" w:color="auto" w:fill="auto"/>
            <w:vAlign w:val="bottom"/>
            <w:hideMark/>
            <w:tcPrChange w:id="2406" w:author="Zuzana Kokavcova" w:date="2018-02-20T08:33:00Z">
              <w:tcPr>
                <w:tcW w:w="503" w:type="pct"/>
                <w:gridSpan w:val="2"/>
                <w:tcBorders>
                  <w:top w:val="nil"/>
                  <w:left w:val="nil"/>
                  <w:bottom w:val="nil"/>
                  <w:right w:val="nil"/>
                </w:tcBorders>
                <w:shd w:val="clear" w:color="auto" w:fill="auto"/>
                <w:vAlign w:val="bottom"/>
                <w:hideMark/>
              </w:tcPr>
            </w:tcPrChange>
          </w:tcPr>
          <w:p w14:paraId="51B5BC89" w14:textId="77777777" w:rsidR="00DE5C23" w:rsidRPr="00BC1E38" w:rsidRDefault="00DE5C23">
            <w:pPr>
              <w:rPr>
                <w:rFonts w:ascii="Arial" w:hAnsi="Arial" w:cs="Arial"/>
                <w:sz w:val="20"/>
                <w:szCs w:val="20"/>
                <w:rPrChange w:id="2407" w:author="Zuzana Kokavcova" w:date="2018-02-20T09:42:00Z">
                  <w:rPr>
                    <w:sz w:val="20"/>
                    <w:szCs w:val="20"/>
                  </w:rPr>
                </w:rPrChange>
              </w:rPr>
            </w:pPr>
          </w:p>
        </w:tc>
      </w:tr>
      <w:tr w:rsidR="00DE5C23" w:rsidRPr="00BC1E38" w14:paraId="4160C4E7" w14:textId="77777777" w:rsidTr="00AC7D01">
        <w:trPr>
          <w:trHeight w:val="227"/>
          <w:trPrChange w:id="2408" w:author="Zuzana Kokavcova" w:date="2018-02-20T08:33:00Z">
            <w:trPr>
              <w:gridAfter w:val="0"/>
              <w:trHeight w:val="240"/>
            </w:trPr>
          </w:trPrChange>
        </w:trPr>
        <w:tc>
          <w:tcPr>
            <w:tcW w:w="773" w:type="pct"/>
            <w:tcBorders>
              <w:top w:val="nil"/>
              <w:left w:val="nil"/>
              <w:bottom w:val="nil"/>
              <w:right w:val="nil"/>
            </w:tcBorders>
            <w:shd w:val="clear" w:color="auto" w:fill="auto"/>
            <w:vAlign w:val="bottom"/>
            <w:hideMark/>
            <w:tcPrChange w:id="2409" w:author="Zuzana Kokavcova" w:date="2018-02-20T08:33:00Z">
              <w:tcPr>
                <w:tcW w:w="916" w:type="pct"/>
                <w:gridSpan w:val="2"/>
                <w:tcBorders>
                  <w:top w:val="nil"/>
                  <w:left w:val="nil"/>
                  <w:bottom w:val="nil"/>
                  <w:right w:val="nil"/>
                </w:tcBorders>
                <w:shd w:val="clear" w:color="auto" w:fill="auto"/>
                <w:vAlign w:val="bottom"/>
                <w:hideMark/>
              </w:tcPr>
            </w:tcPrChange>
          </w:tcPr>
          <w:p w14:paraId="0420F496" w14:textId="77777777" w:rsidR="00DE5C23" w:rsidRPr="00BC1E38" w:rsidRDefault="00DE5C23">
            <w:pPr>
              <w:rPr>
                <w:rFonts w:ascii="Arial" w:hAnsi="Arial" w:cs="Arial"/>
                <w:b/>
                <w:bCs/>
                <w:sz w:val="18"/>
                <w:szCs w:val="18"/>
              </w:rPr>
            </w:pPr>
            <w:r w:rsidRPr="00BC1E38">
              <w:rPr>
                <w:rFonts w:ascii="Arial" w:hAnsi="Arial" w:cs="Arial"/>
                <w:b/>
                <w:bCs/>
                <w:sz w:val="18"/>
                <w:szCs w:val="18"/>
              </w:rPr>
              <w:t>Stav k 1.1.2017</w:t>
            </w:r>
          </w:p>
        </w:tc>
        <w:tc>
          <w:tcPr>
            <w:tcW w:w="528" w:type="pct"/>
            <w:tcBorders>
              <w:top w:val="nil"/>
              <w:left w:val="nil"/>
              <w:bottom w:val="nil"/>
              <w:right w:val="nil"/>
            </w:tcBorders>
            <w:shd w:val="clear" w:color="auto" w:fill="auto"/>
            <w:vAlign w:val="bottom"/>
            <w:hideMark/>
            <w:tcPrChange w:id="2410" w:author="Zuzana Kokavcova" w:date="2018-02-20T08:33:00Z">
              <w:tcPr>
                <w:tcW w:w="503" w:type="pct"/>
                <w:gridSpan w:val="2"/>
                <w:tcBorders>
                  <w:top w:val="nil"/>
                  <w:left w:val="nil"/>
                  <w:bottom w:val="nil"/>
                  <w:right w:val="nil"/>
                </w:tcBorders>
                <w:shd w:val="clear" w:color="auto" w:fill="auto"/>
                <w:vAlign w:val="bottom"/>
                <w:hideMark/>
              </w:tcPr>
            </w:tcPrChange>
          </w:tcPr>
          <w:p w14:paraId="7F53D51D"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528" w:type="pct"/>
            <w:tcBorders>
              <w:top w:val="nil"/>
              <w:left w:val="nil"/>
              <w:bottom w:val="nil"/>
              <w:right w:val="nil"/>
            </w:tcBorders>
            <w:shd w:val="clear" w:color="auto" w:fill="auto"/>
            <w:vAlign w:val="bottom"/>
            <w:hideMark/>
            <w:tcPrChange w:id="2411" w:author="Zuzana Kokavcova" w:date="2018-02-20T08:33:00Z">
              <w:tcPr>
                <w:tcW w:w="559" w:type="pct"/>
                <w:gridSpan w:val="3"/>
                <w:tcBorders>
                  <w:top w:val="nil"/>
                  <w:left w:val="nil"/>
                  <w:bottom w:val="nil"/>
                  <w:right w:val="nil"/>
                </w:tcBorders>
                <w:shd w:val="clear" w:color="auto" w:fill="auto"/>
                <w:vAlign w:val="bottom"/>
                <w:hideMark/>
              </w:tcPr>
            </w:tcPrChange>
          </w:tcPr>
          <w:p w14:paraId="4E23A355" w14:textId="77777777" w:rsidR="00DE5C23" w:rsidRPr="00BC1E38" w:rsidRDefault="00DE5C23">
            <w:pPr>
              <w:jc w:val="right"/>
              <w:rPr>
                <w:rFonts w:ascii="Arial" w:hAnsi="Arial" w:cs="Arial"/>
                <w:b/>
                <w:bCs/>
                <w:color w:val="000000" w:themeColor="text1"/>
                <w:sz w:val="18"/>
                <w:szCs w:val="18"/>
              </w:rPr>
            </w:pPr>
            <w:r w:rsidRPr="00BC1E38">
              <w:rPr>
                <w:rFonts w:ascii="Arial" w:hAnsi="Arial" w:cs="Arial"/>
                <w:b/>
                <w:bCs/>
                <w:color w:val="000000" w:themeColor="text1"/>
                <w:sz w:val="18"/>
                <w:szCs w:val="18"/>
              </w:rPr>
              <w:t>139 771</w:t>
            </w:r>
          </w:p>
        </w:tc>
        <w:tc>
          <w:tcPr>
            <w:tcW w:w="528" w:type="pct"/>
            <w:tcBorders>
              <w:top w:val="nil"/>
              <w:left w:val="nil"/>
              <w:bottom w:val="nil"/>
              <w:right w:val="nil"/>
            </w:tcBorders>
            <w:shd w:val="clear" w:color="auto" w:fill="auto"/>
            <w:vAlign w:val="bottom"/>
            <w:hideMark/>
            <w:tcPrChange w:id="2412" w:author="Zuzana Kokavcova" w:date="2018-02-20T08:33:00Z">
              <w:tcPr>
                <w:tcW w:w="503" w:type="pct"/>
                <w:gridSpan w:val="2"/>
                <w:tcBorders>
                  <w:top w:val="nil"/>
                  <w:left w:val="nil"/>
                  <w:bottom w:val="nil"/>
                  <w:right w:val="nil"/>
                </w:tcBorders>
                <w:shd w:val="clear" w:color="auto" w:fill="auto"/>
                <w:vAlign w:val="bottom"/>
                <w:hideMark/>
              </w:tcPr>
            </w:tcPrChange>
          </w:tcPr>
          <w:p w14:paraId="483DE000" w14:textId="77777777" w:rsidR="00DE5C23" w:rsidRPr="00BC1E38" w:rsidRDefault="00DE5C23">
            <w:pPr>
              <w:jc w:val="right"/>
              <w:rPr>
                <w:rFonts w:ascii="Arial" w:hAnsi="Arial" w:cs="Arial"/>
                <w:b/>
                <w:bCs/>
                <w:color w:val="000000" w:themeColor="text1"/>
                <w:sz w:val="18"/>
                <w:szCs w:val="18"/>
              </w:rPr>
            </w:pPr>
            <w:r w:rsidRPr="00BC1E38">
              <w:rPr>
                <w:rFonts w:ascii="Arial" w:hAnsi="Arial" w:cs="Arial"/>
                <w:b/>
                <w:bCs/>
                <w:color w:val="000000" w:themeColor="text1"/>
                <w:sz w:val="18"/>
                <w:szCs w:val="18"/>
              </w:rPr>
              <w:t>0</w:t>
            </w:r>
          </w:p>
        </w:tc>
        <w:tc>
          <w:tcPr>
            <w:tcW w:w="528" w:type="pct"/>
            <w:tcBorders>
              <w:top w:val="nil"/>
              <w:left w:val="nil"/>
              <w:bottom w:val="nil"/>
              <w:right w:val="nil"/>
            </w:tcBorders>
            <w:shd w:val="clear" w:color="auto" w:fill="auto"/>
            <w:vAlign w:val="bottom"/>
            <w:hideMark/>
            <w:tcPrChange w:id="2413" w:author="Zuzana Kokavcova" w:date="2018-02-20T08:33:00Z">
              <w:tcPr>
                <w:tcW w:w="503" w:type="pct"/>
                <w:tcBorders>
                  <w:top w:val="nil"/>
                  <w:left w:val="nil"/>
                  <w:bottom w:val="nil"/>
                  <w:right w:val="nil"/>
                </w:tcBorders>
                <w:shd w:val="clear" w:color="auto" w:fill="auto"/>
                <w:vAlign w:val="bottom"/>
                <w:hideMark/>
              </w:tcPr>
            </w:tcPrChange>
          </w:tcPr>
          <w:p w14:paraId="08C73DF7" w14:textId="77777777" w:rsidR="00DE5C23" w:rsidRPr="00BC1E38" w:rsidRDefault="00DE5C23">
            <w:pPr>
              <w:jc w:val="right"/>
              <w:rPr>
                <w:rFonts w:ascii="Arial" w:hAnsi="Arial" w:cs="Arial"/>
                <w:b/>
                <w:bCs/>
                <w:color w:val="000000" w:themeColor="text1"/>
                <w:sz w:val="18"/>
                <w:szCs w:val="18"/>
              </w:rPr>
            </w:pPr>
            <w:r w:rsidRPr="00BC1E38">
              <w:rPr>
                <w:rFonts w:ascii="Arial" w:hAnsi="Arial" w:cs="Arial"/>
                <w:b/>
                <w:bCs/>
                <w:color w:val="000000" w:themeColor="text1"/>
                <w:sz w:val="18"/>
                <w:szCs w:val="18"/>
              </w:rPr>
              <w:t>0</w:t>
            </w:r>
          </w:p>
        </w:tc>
        <w:tc>
          <w:tcPr>
            <w:tcW w:w="528" w:type="pct"/>
            <w:tcBorders>
              <w:top w:val="nil"/>
              <w:left w:val="nil"/>
              <w:bottom w:val="nil"/>
              <w:right w:val="nil"/>
            </w:tcBorders>
            <w:shd w:val="clear" w:color="auto" w:fill="auto"/>
            <w:vAlign w:val="bottom"/>
            <w:hideMark/>
            <w:tcPrChange w:id="2414" w:author="Zuzana Kokavcova" w:date="2018-02-20T08:33:00Z">
              <w:tcPr>
                <w:tcW w:w="503" w:type="pct"/>
                <w:gridSpan w:val="2"/>
                <w:tcBorders>
                  <w:top w:val="nil"/>
                  <w:left w:val="nil"/>
                  <w:bottom w:val="nil"/>
                  <w:right w:val="nil"/>
                </w:tcBorders>
                <w:shd w:val="clear" w:color="auto" w:fill="auto"/>
                <w:vAlign w:val="bottom"/>
                <w:hideMark/>
              </w:tcPr>
            </w:tcPrChange>
          </w:tcPr>
          <w:p w14:paraId="5EA0D7AA" w14:textId="77777777" w:rsidR="00DE5C23" w:rsidRPr="00BC1E38" w:rsidRDefault="00DE5C23">
            <w:pPr>
              <w:jc w:val="right"/>
              <w:rPr>
                <w:rFonts w:ascii="Arial" w:hAnsi="Arial" w:cs="Arial"/>
                <w:b/>
                <w:bCs/>
                <w:color w:val="000000" w:themeColor="text1"/>
                <w:sz w:val="18"/>
                <w:szCs w:val="18"/>
              </w:rPr>
            </w:pPr>
            <w:r w:rsidRPr="00BC1E38">
              <w:rPr>
                <w:rFonts w:ascii="Arial" w:hAnsi="Arial" w:cs="Arial"/>
                <w:b/>
                <w:bCs/>
                <w:color w:val="000000" w:themeColor="text1"/>
                <w:sz w:val="18"/>
                <w:szCs w:val="18"/>
              </w:rPr>
              <w:t>0</w:t>
            </w:r>
          </w:p>
        </w:tc>
        <w:tc>
          <w:tcPr>
            <w:tcW w:w="528" w:type="pct"/>
            <w:tcBorders>
              <w:top w:val="nil"/>
              <w:left w:val="nil"/>
              <w:bottom w:val="nil"/>
              <w:right w:val="nil"/>
            </w:tcBorders>
            <w:shd w:val="clear" w:color="auto" w:fill="auto"/>
            <w:vAlign w:val="bottom"/>
            <w:hideMark/>
            <w:tcPrChange w:id="2415" w:author="Zuzana Kokavcova" w:date="2018-02-20T08:33:00Z">
              <w:tcPr>
                <w:tcW w:w="503" w:type="pct"/>
                <w:gridSpan w:val="2"/>
                <w:tcBorders>
                  <w:top w:val="nil"/>
                  <w:left w:val="nil"/>
                  <w:bottom w:val="nil"/>
                  <w:right w:val="nil"/>
                </w:tcBorders>
                <w:shd w:val="clear" w:color="auto" w:fill="auto"/>
                <w:vAlign w:val="bottom"/>
                <w:hideMark/>
              </w:tcPr>
            </w:tcPrChange>
          </w:tcPr>
          <w:p w14:paraId="5B7E71AB" w14:textId="77777777" w:rsidR="00DE5C23" w:rsidRPr="00BC1E38" w:rsidRDefault="00DE5C23">
            <w:pPr>
              <w:jc w:val="right"/>
              <w:rPr>
                <w:rFonts w:ascii="Arial" w:hAnsi="Arial" w:cs="Arial"/>
                <w:b/>
                <w:bCs/>
                <w:color w:val="000000" w:themeColor="text1"/>
                <w:sz w:val="18"/>
                <w:szCs w:val="18"/>
              </w:rPr>
            </w:pPr>
            <w:r w:rsidRPr="00BC1E38">
              <w:rPr>
                <w:rFonts w:ascii="Arial" w:hAnsi="Arial" w:cs="Arial"/>
                <w:b/>
                <w:bCs/>
                <w:color w:val="000000" w:themeColor="text1"/>
                <w:sz w:val="18"/>
                <w:szCs w:val="18"/>
              </w:rPr>
              <w:t>0</w:t>
            </w:r>
          </w:p>
        </w:tc>
        <w:tc>
          <w:tcPr>
            <w:tcW w:w="528" w:type="pct"/>
            <w:tcBorders>
              <w:top w:val="nil"/>
              <w:left w:val="nil"/>
              <w:bottom w:val="nil"/>
              <w:right w:val="nil"/>
            </w:tcBorders>
            <w:shd w:val="clear" w:color="auto" w:fill="auto"/>
            <w:vAlign w:val="bottom"/>
            <w:hideMark/>
            <w:tcPrChange w:id="2416" w:author="Zuzana Kokavcova" w:date="2018-02-20T08:33:00Z">
              <w:tcPr>
                <w:tcW w:w="503" w:type="pct"/>
                <w:gridSpan w:val="2"/>
                <w:tcBorders>
                  <w:top w:val="nil"/>
                  <w:left w:val="nil"/>
                  <w:bottom w:val="nil"/>
                  <w:right w:val="nil"/>
                </w:tcBorders>
                <w:shd w:val="clear" w:color="auto" w:fill="auto"/>
                <w:vAlign w:val="bottom"/>
                <w:hideMark/>
              </w:tcPr>
            </w:tcPrChange>
          </w:tcPr>
          <w:p w14:paraId="1CDB8FF4" w14:textId="77777777" w:rsidR="00DE5C23" w:rsidRPr="00BC1E38" w:rsidRDefault="00DE5C23">
            <w:pPr>
              <w:jc w:val="right"/>
              <w:rPr>
                <w:rFonts w:ascii="Arial" w:hAnsi="Arial" w:cs="Arial"/>
                <w:b/>
                <w:bCs/>
                <w:color w:val="000000" w:themeColor="text1"/>
                <w:sz w:val="18"/>
                <w:szCs w:val="18"/>
              </w:rPr>
            </w:pPr>
            <w:r w:rsidRPr="00BC1E38">
              <w:rPr>
                <w:rFonts w:ascii="Arial" w:hAnsi="Arial" w:cs="Arial"/>
                <w:b/>
                <w:bCs/>
                <w:color w:val="000000" w:themeColor="text1"/>
                <w:sz w:val="18"/>
                <w:szCs w:val="18"/>
              </w:rPr>
              <w:t>0</w:t>
            </w:r>
          </w:p>
        </w:tc>
        <w:tc>
          <w:tcPr>
            <w:tcW w:w="528" w:type="pct"/>
            <w:tcBorders>
              <w:top w:val="nil"/>
              <w:left w:val="nil"/>
              <w:bottom w:val="nil"/>
              <w:right w:val="nil"/>
            </w:tcBorders>
            <w:shd w:val="clear" w:color="auto" w:fill="auto"/>
            <w:vAlign w:val="bottom"/>
            <w:hideMark/>
            <w:tcPrChange w:id="2417" w:author="Zuzana Kokavcova" w:date="2018-02-20T08:33:00Z">
              <w:tcPr>
                <w:tcW w:w="503" w:type="pct"/>
                <w:gridSpan w:val="2"/>
                <w:tcBorders>
                  <w:top w:val="nil"/>
                  <w:left w:val="nil"/>
                  <w:bottom w:val="nil"/>
                  <w:right w:val="nil"/>
                </w:tcBorders>
                <w:shd w:val="clear" w:color="auto" w:fill="auto"/>
                <w:vAlign w:val="bottom"/>
                <w:hideMark/>
              </w:tcPr>
            </w:tcPrChange>
          </w:tcPr>
          <w:p w14:paraId="2E2E4D85"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139 771</w:t>
            </w:r>
          </w:p>
        </w:tc>
      </w:tr>
      <w:tr w:rsidR="00DE5C23" w:rsidRPr="00BC1E38" w14:paraId="2B1F8B80" w14:textId="77777777" w:rsidTr="00AC7D01">
        <w:trPr>
          <w:trHeight w:val="227"/>
          <w:trPrChange w:id="2418" w:author="Zuzana Kokavcova" w:date="2018-02-20T08:33:00Z">
            <w:trPr>
              <w:gridAfter w:val="0"/>
              <w:trHeight w:val="240"/>
            </w:trPr>
          </w:trPrChange>
        </w:trPr>
        <w:tc>
          <w:tcPr>
            <w:tcW w:w="773" w:type="pct"/>
            <w:tcBorders>
              <w:top w:val="nil"/>
              <w:left w:val="nil"/>
              <w:bottom w:val="nil"/>
              <w:right w:val="nil"/>
            </w:tcBorders>
            <w:shd w:val="clear" w:color="auto" w:fill="auto"/>
            <w:vAlign w:val="bottom"/>
            <w:hideMark/>
            <w:tcPrChange w:id="2419" w:author="Zuzana Kokavcova" w:date="2018-02-20T08:33:00Z">
              <w:tcPr>
                <w:tcW w:w="916" w:type="pct"/>
                <w:gridSpan w:val="2"/>
                <w:tcBorders>
                  <w:top w:val="nil"/>
                  <w:left w:val="nil"/>
                  <w:bottom w:val="nil"/>
                  <w:right w:val="nil"/>
                </w:tcBorders>
                <w:shd w:val="clear" w:color="auto" w:fill="auto"/>
                <w:vAlign w:val="bottom"/>
                <w:hideMark/>
              </w:tcPr>
            </w:tcPrChange>
          </w:tcPr>
          <w:p w14:paraId="386EA6BD" w14:textId="77777777" w:rsidR="00DE5C23" w:rsidRPr="00BC1E38" w:rsidRDefault="00DE5C23">
            <w:pPr>
              <w:rPr>
                <w:rFonts w:ascii="Arial" w:hAnsi="Arial" w:cs="Arial"/>
                <w:sz w:val="18"/>
                <w:szCs w:val="18"/>
              </w:rPr>
            </w:pPr>
            <w:r w:rsidRPr="00BC1E38">
              <w:rPr>
                <w:rFonts w:ascii="Arial" w:hAnsi="Arial" w:cs="Arial"/>
                <w:sz w:val="18"/>
                <w:szCs w:val="18"/>
              </w:rPr>
              <w:t>Prírastky</w:t>
            </w:r>
          </w:p>
        </w:tc>
        <w:tc>
          <w:tcPr>
            <w:tcW w:w="528" w:type="pct"/>
            <w:tcBorders>
              <w:top w:val="nil"/>
              <w:left w:val="nil"/>
              <w:bottom w:val="nil"/>
              <w:right w:val="nil"/>
            </w:tcBorders>
            <w:shd w:val="clear" w:color="auto" w:fill="auto"/>
            <w:vAlign w:val="bottom"/>
            <w:hideMark/>
            <w:tcPrChange w:id="2420" w:author="Zuzana Kokavcova" w:date="2018-02-20T08:33:00Z">
              <w:tcPr>
                <w:tcW w:w="503" w:type="pct"/>
                <w:gridSpan w:val="2"/>
                <w:tcBorders>
                  <w:top w:val="nil"/>
                  <w:left w:val="nil"/>
                  <w:bottom w:val="nil"/>
                  <w:right w:val="nil"/>
                </w:tcBorders>
                <w:shd w:val="clear" w:color="auto" w:fill="auto"/>
                <w:vAlign w:val="bottom"/>
                <w:hideMark/>
              </w:tcPr>
            </w:tcPrChange>
          </w:tcPr>
          <w:p w14:paraId="07FF6BD1"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528" w:type="pct"/>
            <w:tcBorders>
              <w:top w:val="nil"/>
              <w:left w:val="nil"/>
              <w:bottom w:val="nil"/>
              <w:right w:val="nil"/>
            </w:tcBorders>
            <w:shd w:val="clear" w:color="auto" w:fill="auto"/>
            <w:vAlign w:val="bottom"/>
            <w:hideMark/>
            <w:tcPrChange w:id="2421" w:author="Zuzana Kokavcova" w:date="2018-02-20T08:33:00Z">
              <w:tcPr>
                <w:tcW w:w="559" w:type="pct"/>
                <w:gridSpan w:val="3"/>
                <w:tcBorders>
                  <w:top w:val="nil"/>
                  <w:left w:val="nil"/>
                  <w:bottom w:val="nil"/>
                  <w:right w:val="nil"/>
                </w:tcBorders>
                <w:shd w:val="clear" w:color="auto" w:fill="auto"/>
                <w:vAlign w:val="bottom"/>
                <w:hideMark/>
              </w:tcPr>
            </w:tcPrChange>
          </w:tcPr>
          <w:p w14:paraId="6CD7EB84" w14:textId="77777777" w:rsidR="00DE5C23" w:rsidRPr="00BC1E38" w:rsidRDefault="00DE5C23">
            <w:pPr>
              <w:jc w:val="right"/>
              <w:rPr>
                <w:rFonts w:ascii="Arial" w:hAnsi="Arial" w:cs="Arial"/>
                <w:color w:val="000000" w:themeColor="text1"/>
                <w:sz w:val="18"/>
                <w:szCs w:val="18"/>
              </w:rPr>
            </w:pPr>
            <w:r w:rsidRPr="00BC1E38">
              <w:rPr>
                <w:rFonts w:ascii="Arial" w:hAnsi="Arial" w:cs="Arial"/>
                <w:color w:val="000000" w:themeColor="text1"/>
                <w:sz w:val="18"/>
                <w:szCs w:val="18"/>
              </w:rPr>
              <w:t>0</w:t>
            </w:r>
          </w:p>
        </w:tc>
        <w:tc>
          <w:tcPr>
            <w:tcW w:w="528" w:type="pct"/>
            <w:tcBorders>
              <w:top w:val="nil"/>
              <w:left w:val="nil"/>
              <w:bottom w:val="nil"/>
              <w:right w:val="nil"/>
            </w:tcBorders>
            <w:shd w:val="clear" w:color="auto" w:fill="auto"/>
            <w:vAlign w:val="bottom"/>
            <w:hideMark/>
            <w:tcPrChange w:id="2422" w:author="Zuzana Kokavcova" w:date="2018-02-20T08:33:00Z">
              <w:tcPr>
                <w:tcW w:w="503" w:type="pct"/>
                <w:gridSpan w:val="2"/>
                <w:tcBorders>
                  <w:top w:val="nil"/>
                  <w:left w:val="nil"/>
                  <w:bottom w:val="nil"/>
                  <w:right w:val="nil"/>
                </w:tcBorders>
                <w:shd w:val="clear" w:color="auto" w:fill="auto"/>
                <w:vAlign w:val="bottom"/>
                <w:hideMark/>
              </w:tcPr>
            </w:tcPrChange>
          </w:tcPr>
          <w:p w14:paraId="327328CE" w14:textId="77777777" w:rsidR="00DE5C23" w:rsidRPr="00BC1E38" w:rsidRDefault="00DE5C23">
            <w:pPr>
              <w:jc w:val="right"/>
              <w:rPr>
                <w:rFonts w:ascii="Arial" w:hAnsi="Arial" w:cs="Arial"/>
                <w:color w:val="000000" w:themeColor="text1"/>
                <w:sz w:val="18"/>
                <w:szCs w:val="18"/>
              </w:rPr>
            </w:pPr>
            <w:r w:rsidRPr="00BC1E38">
              <w:rPr>
                <w:rFonts w:ascii="Arial" w:hAnsi="Arial" w:cs="Arial"/>
                <w:color w:val="000000" w:themeColor="text1"/>
                <w:sz w:val="18"/>
                <w:szCs w:val="18"/>
              </w:rPr>
              <w:t>0</w:t>
            </w:r>
          </w:p>
        </w:tc>
        <w:tc>
          <w:tcPr>
            <w:tcW w:w="528" w:type="pct"/>
            <w:tcBorders>
              <w:top w:val="nil"/>
              <w:left w:val="nil"/>
              <w:bottom w:val="nil"/>
              <w:right w:val="nil"/>
            </w:tcBorders>
            <w:shd w:val="clear" w:color="auto" w:fill="auto"/>
            <w:vAlign w:val="bottom"/>
            <w:hideMark/>
            <w:tcPrChange w:id="2423" w:author="Zuzana Kokavcova" w:date="2018-02-20T08:33:00Z">
              <w:tcPr>
                <w:tcW w:w="503" w:type="pct"/>
                <w:tcBorders>
                  <w:top w:val="nil"/>
                  <w:left w:val="nil"/>
                  <w:bottom w:val="nil"/>
                  <w:right w:val="nil"/>
                </w:tcBorders>
                <w:shd w:val="clear" w:color="auto" w:fill="auto"/>
                <w:vAlign w:val="bottom"/>
                <w:hideMark/>
              </w:tcPr>
            </w:tcPrChange>
          </w:tcPr>
          <w:p w14:paraId="06F13870" w14:textId="77777777" w:rsidR="00DE5C23" w:rsidRPr="00BC1E38" w:rsidRDefault="00DE5C23">
            <w:pPr>
              <w:jc w:val="right"/>
              <w:rPr>
                <w:rFonts w:ascii="Arial" w:hAnsi="Arial" w:cs="Arial"/>
                <w:color w:val="000000" w:themeColor="text1"/>
                <w:sz w:val="18"/>
                <w:szCs w:val="18"/>
              </w:rPr>
            </w:pPr>
            <w:r w:rsidRPr="00BC1E38">
              <w:rPr>
                <w:rFonts w:ascii="Arial" w:hAnsi="Arial" w:cs="Arial"/>
                <w:color w:val="000000" w:themeColor="text1"/>
                <w:sz w:val="18"/>
                <w:szCs w:val="18"/>
              </w:rPr>
              <w:t>0</w:t>
            </w:r>
          </w:p>
        </w:tc>
        <w:tc>
          <w:tcPr>
            <w:tcW w:w="528" w:type="pct"/>
            <w:tcBorders>
              <w:top w:val="nil"/>
              <w:left w:val="nil"/>
              <w:bottom w:val="nil"/>
              <w:right w:val="nil"/>
            </w:tcBorders>
            <w:shd w:val="clear" w:color="auto" w:fill="auto"/>
            <w:vAlign w:val="bottom"/>
            <w:hideMark/>
            <w:tcPrChange w:id="2424" w:author="Zuzana Kokavcova" w:date="2018-02-20T08:33:00Z">
              <w:tcPr>
                <w:tcW w:w="503" w:type="pct"/>
                <w:gridSpan w:val="2"/>
                <w:tcBorders>
                  <w:top w:val="nil"/>
                  <w:left w:val="nil"/>
                  <w:bottom w:val="nil"/>
                  <w:right w:val="nil"/>
                </w:tcBorders>
                <w:shd w:val="clear" w:color="auto" w:fill="auto"/>
                <w:vAlign w:val="bottom"/>
                <w:hideMark/>
              </w:tcPr>
            </w:tcPrChange>
          </w:tcPr>
          <w:p w14:paraId="6F0ECCBE" w14:textId="77777777" w:rsidR="00DE5C23" w:rsidRPr="00BC1E38" w:rsidRDefault="00DE5C23">
            <w:pPr>
              <w:jc w:val="right"/>
              <w:rPr>
                <w:rFonts w:ascii="Arial" w:hAnsi="Arial" w:cs="Arial"/>
                <w:color w:val="000000" w:themeColor="text1"/>
                <w:sz w:val="18"/>
                <w:szCs w:val="18"/>
              </w:rPr>
            </w:pPr>
            <w:r w:rsidRPr="00BC1E38">
              <w:rPr>
                <w:rFonts w:ascii="Arial" w:hAnsi="Arial" w:cs="Arial"/>
                <w:color w:val="000000" w:themeColor="text1"/>
                <w:sz w:val="18"/>
                <w:szCs w:val="18"/>
              </w:rPr>
              <w:t>0</w:t>
            </w:r>
          </w:p>
        </w:tc>
        <w:tc>
          <w:tcPr>
            <w:tcW w:w="528" w:type="pct"/>
            <w:tcBorders>
              <w:top w:val="nil"/>
              <w:left w:val="nil"/>
              <w:bottom w:val="nil"/>
              <w:right w:val="nil"/>
            </w:tcBorders>
            <w:shd w:val="clear" w:color="auto" w:fill="auto"/>
            <w:vAlign w:val="bottom"/>
            <w:hideMark/>
            <w:tcPrChange w:id="2425" w:author="Zuzana Kokavcova" w:date="2018-02-20T08:33:00Z">
              <w:tcPr>
                <w:tcW w:w="503" w:type="pct"/>
                <w:gridSpan w:val="2"/>
                <w:tcBorders>
                  <w:top w:val="nil"/>
                  <w:left w:val="nil"/>
                  <w:bottom w:val="nil"/>
                  <w:right w:val="nil"/>
                </w:tcBorders>
                <w:shd w:val="clear" w:color="auto" w:fill="auto"/>
                <w:vAlign w:val="bottom"/>
                <w:hideMark/>
              </w:tcPr>
            </w:tcPrChange>
          </w:tcPr>
          <w:p w14:paraId="25D18DBC" w14:textId="77777777" w:rsidR="00DE5C23" w:rsidRPr="00BC1E38" w:rsidRDefault="00DE5C23">
            <w:pPr>
              <w:jc w:val="right"/>
              <w:rPr>
                <w:rFonts w:ascii="Arial" w:hAnsi="Arial" w:cs="Arial"/>
                <w:color w:val="000000" w:themeColor="text1"/>
                <w:sz w:val="18"/>
                <w:szCs w:val="18"/>
              </w:rPr>
            </w:pPr>
            <w:r w:rsidRPr="00BC1E38">
              <w:rPr>
                <w:rFonts w:ascii="Arial" w:hAnsi="Arial" w:cs="Arial"/>
                <w:color w:val="000000" w:themeColor="text1"/>
                <w:sz w:val="18"/>
                <w:szCs w:val="18"/>
              </w:rPr>
              <w:t>17 780</w:t>
            </w:r>
          </w:p>
        </w:tc>
        <w:tc>
          <w:tcPr>
            <w:tcW w:w="528" w:type="pct"/>
            <w:tcBorders>
              <w:top w:val="nil"/>
              <w:left w:val="nil"/>
              <w:bottom w:val="nil"/>
              <w:right w:val="nil"/>
            </w:tcBorders>
            <w:shd w:val="clear" w:color="auto" w:fill="auto"/>
            <w:vAlign w:val="bottom"/>
            <w:hideMark/>
            <w:tcPrChange w:id="2426" w:author="Zuzana Kokavcova" w:date="2018-02-20T08:33:00Z">
              <w:tcPr>
                <w:tcW w:w="503" w:type="pct"/>
                <w:gridSpan w:val="2"/>
                <w:tcBorders>
                  <w:top w:val="nil"/>
                  <w:left w:val="nil"/>
                  <w:bottom w:val="nil"/>
                  <w:right w:val="nil"/>
                </w:tcBorders>
                <w:shd w:val="clear" w:color="auto" w:fill="auto"/>
                <w:vAlign w:val="bottom"/>
                <w:hideMark/>
              </w:tcPr>
            </w:tcPrChange>
          </w:tcPr>
          <w:p w14:paraId="733730BF" w14:textId="77777777" w:rsidR="00DE5C23" w:rsidRPr="00BC1E38" w:rsidRDefault="00DE5C23">
            <w:pPr>
              <w:jc w:val="right"/>
              <w:rPr>
                <w:rFonts w:ascii="Arial" w:hAnsi="Arial" w:cs="Arial"/>
                <w:color w:val="000000" w:themeColor="text1"/>
                <w:sz w:val="18"/>
                <w:szCs w:val="18"/>
              </w:rPr>
            </w:pPr>
            <w:r w:rsidRPr="00BC1E38">
              <w:rPr>
                <w:rFonts w:ascii="Arial" w:hAnsi="Arial" w:cs="Arial"/>
                <w:color w:val="000000" w:themeColor="text1"/>
                <w:sz w:val="18"/>
                <w:szCs w:val="18"/>
              </w:rPr>
              <w:t>0</w:t>
            </w:r>
          </w:p>
        </w:tc>
        <w:tc>
          <w:tcPr>
            <w:tcW w:w="528" w:type="pct"/>
            <w:tcBorders>
              <w:top w:val="nil"/>
              <w:left w:val="nil"/>
              <w:bottom w:val="nil"/>
              <w:right w:val="nil"/>
            </w:tcBorders>
            <w:shd w:val="clear" w:color="auto" w:fill="auto"/>
            <w:vAlign w:val="bottom"/>
            <w:hideMark/>
            <w:tcPrChange w:id="2427" w:author="Zuzana Kokavcova" w:date="2018-02-20T08:33:00Z">
              <w:tcPr>
                <w:tcW w:w="503" w:type="pct"/>
                <w:gridSpan w:val="2"/>
                <w:tcBorders>
                  <w:top w:val="nil"/>
                  <w:left w:val="nil"/>
                  <w:bottom w:val="nil"/>
                  <w:right w:val="nil"/>
                </w:tcBorders>
                <w:shd w:val="clear" w:color="auto" w:fill="auto"/>
                <w:vAlign w:val="bottom"/>
                <w:hideMark/>
              </w:tcPr>
            </w:tcPrChange>
          </w:tcPr>
          <w:p w14:paraId="27560C38" w14:textId="77777777" w:rsidR="00DE5C23" w:rsidRPr="00BC1E38" w:rsidRDefault="00DE5C23">
            <w:pPr>
              <w:jc w:val="right"/>
              <w:rPr>
                <w:rFonts w:ascii="Arial" w:hAnsi="Arial" w:cs="Arial"/>
                <w:sz w:val="18"/>
                <w:szCs w:val="18"/>
              </w:rPr>
            </w:pPr>
            <w:r w:rsidRPr="00BC1E38">
              <w:rPr>
                <w:rFonts w:ascii="Arial" w:hAnsi="Arial" w:cs="Arial"/>
                <w:sz w:val="18"/>
                <w:szCs w:val="18"/>
              </w:rPr>
              <w:t>17 780</w:t>
            </w:r>
          </w:p>
        </w:tc>
      </w:tr>
      <w:tr w:rsidR="00DE5C23" w:rsidRPr="00BC1E38" w14:paraId="789BACD5" w14:textId="77777777" w:rsidTr="00AC7D01">
        <w:trPr>
          <w:trHeight w:val="227"/>
          <w:trPrChange w:id="2428" w:author="Zuzana Kokavcova" w:date="2018-02-20T08:33:00Z">
            <w:trPr>
              <w:gridAfter w:val="0"/>
              <w:trHeight w:val="240"/>
            </w:trPr>
          </w:trPrChange>
        </w:trPr>
        <w:tc>
          <w:tcPr>
            <w:tcW w:w="773" w:type="pct"/>
            <w:tcBorders>
              <w:top w:val="nil"/>
              <w:left w:val="nil"/>
              <w:bottom w:val="nil"/>
              <w:right w:val="nil"/>
            </w:tcBorders>
            <w:shd w:val="clear" w:color="auto" w:fill="auto"/>
            <w:vAlign w:val="bottom"/>
            <w:hideMark/>
            <w:tcPrChange w:id="2429" w:author="Zuzana Kokavcova" w:date="2018-02-20T08:33:00Z">
              <w:tcPr>
                <w:tcW w:w="916" w:type="pct"/>
                <w:gridSpan w:val="2"/>
                <w:tcBorders>
                  <w:top w:val="nil"/>
                  <w:left w:val="nil"/>
                  <w:bottom w:val="nil"/>
                  <w:right w:val="nil"/>
                </w:tcBorders>
                <w:shd w:val="clear" w:color="auto" w:fill="auto"/>
                <w:vAlign w:val="bottom"/>
                <w:hideMark/>
              </w:tcPr>
            </w:tcPrChange>
          </w:tcPr>
          <w:p w14:paraId="74376817" w14:textId="77777777" w:rsidR="00DE5C23" w:rsidRPr="00BC1E38" w:rsidRDefault="00DE5C23">
            <w:pPr>
              <w:rPr>
                <w:rFonts w:ascii="Arial" w:hAnsi="Arial" w:cs="Arial"/>
                <w:sz w:val="18"/>
                <w:szCs w:val="18"/>
              </w:rPr>
            </w:pPr>
            <w:r w:rsidRPr="00BC1E38">
              <w:rPr>
                <w:rFonts w:ascii="Arial" w:hAnsi="Arial" w:cs="Arial"/>
                <w:sz w:val="18"/>
                <w:szCs w:val="18"/>
              </w:rPr>
              <w:t>Úbytky</w:t>
            </w:r>
          </w:p>
        </w:tc>
        <w:tc>
          <w:tcPr>
            <w:tcW w:w="528" w:type="pct"/>
            <w:tcBorders>
              <w:top w:val="nil"/>
              <w:left w:val="nil"/>
              <w:bottom w:val="nil"/>
              <w:right w:val="nil"/>
            </w:tcBorders>
            <w:shd w:val="clear" w:color="auto" w:fill="auto"/>
            <w:vAlign w:val="bottom"/>
            <w:hideMark/>
            <w:tcPrChange w:id="2430" w:author="Zuzana Kokavcova" w:date="2018-02-20T08:33:00Z">
              <w:tcPr>
                <w:tcW w:w="503" w:type="pct"/>
                <w:gridSpan w:val="2"/>
                <w:tcBorders>
                  <w:top w:val="nil"/>
                  <w:left w:val="nil"/>
                  <w:bottom w:val="nil"/>
                  <w:right w:val="nil"/>
                </w:tcBorders>
                <w:shd w:val="clear" w:color="auto" w:fill="auto"/>
                <w:vAlign w:val="bottom"/>
                <w:hideMark/>
              </w:tcPr>
            </w:tcPrChange>
          </w:tcPr>
          <w:p w14:paraId="0CA13C36"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528" w:type="pct"/>
            <w:tcBorders>
              <w:top w:val="nil"/>
              <w:left w:val="nil"/>
              <w:bottom w:val="nil"/>
              <w:right w:val="nil"/>
            </w:tcBorders>
            <w:shd w:val="clear" w:color="auto" w:fill="auto"/>
            <w:vAlign w:val="bottom"/>
            <w:hideMark/>
            <w:tcPrChange w:id="2431" w:author="Zuzana Kokavcova" w:date="2018-02-20T08:33:00Z">
              <w:tcPr>
                <w:tcW w:w="559" w:type="pct"/>
                <w:gridSpan w:val="3"/>
                <w:tcBorders>
                  <w:top w:val="nil"/>
                  <w:left w:val="nil"/>
                  <w:bottom w:val="nil"/>
                  <w:right w:val="nil"/>
                </w:tcBorders>
                <w:shd w:val="clear" w:color="auto" w:fill="auto"/>
                <w:vAlign w:val="bottom"/>
                <w:hideMark/>
              </w:tcPr>
            </w:tcPrChange>
          </w:tcPr>
          <w:p w14:paraId="208F8EDA" w14:textId="77777777" w:rsidR="00DE5C23" w:rsidRPr="00BC1E38" w:rsidRDefault="00DE5C23">
            <w:pPr>
              <w:jc w:val="right"/>
              <w:rPr>
                <w:rFonts w:ascii="Arial" w:hAnsi="Arial" w:cs="Arial"/>
                <w:color w:val="000000" w:themeColor="text1"/>
                <w:sz w:val="18"/>
                <w:szCs w:val="18"/>
              </w:rPr>
            </w:pPr>
            <w:r w:rsidRPr="00BC1E38">
              <w:rPr>
                <w:rFonts w:ascii="Arial" w:hAnsi="Arial" w:cs="Arial"/>
                <w:color w:val="000000" w:themeColor="text1"/>
                <w:sz w:val="18"/>
                <w:szCs w:val="18"/>
              </w:rPr>
              <w:t>0</w:t>
            </w:r>
          </w:p>
        </w:tc>
        <w:tc>
          <w:tcPr>
            <w:tcW w:w="528" w:type="pct"/>
            <w:tcBorders>
              <w:top w:val="nil"/>
              <w:left w:val="nil"/>
              <w:bottom w:val="nil"/>
              <w:right w:val="nil"/>
            </w:tcBorders>
            <w:shd w:val="clear" w:color="auto" w:fill="auto"/>
            <w:vAlign w:val="bottom"/>
            <w:hideMark/>
            <w:tcPrChange w:id="2432" w:author="Zuzana Kokavcova" w:date="2018-02-20T08:33:00Z">
              <w:tcPr>
                <w:tcW w:w="503" w:type="pct"/>
                <w:gridSpan w:val="2"/>
                <w:tcBorders>
                  <w:top w:val="nil"/>
                  <w:left w:val="nil"/>
                  <w:bottom w:val="nil"/>
                  <w:right w:val="nil"/>
                </w:tcBorders>
                <w:shd w:val="clear" w:color="auto" w:fill="auto"/>
                <w:vAlign w:val="bottom"/>
                <w:hideMark/>
              </w:tcPr>
            </w:tcPrChange>
          </w:tcPr>
          <w:p w14:paraId="3E68139E" w14:textId="77777777" w:rsidR="00DE5C23" w:rsidRPr="00BC1E38" w:rsidRDefault="00DE5C23">
            <w:pPr>
              <w:jc w:val="right"/>
              <w:rPr>
                <w:rFonts w:ascii="Arial" w:hAnsi="Arial" w:cs="Arial"/>
                <w:color w:val="000000" w:themeColor="text1"/>
                <w:sz w:val="18"/>
                <w:szCs w:val="18"/>
              </w:rPr>
            </w:pPr>
            <w:r w:rsidRPr="00BC1E38">
              <w:rPr>
                <w:rFonts w:ascii="Arial" w:hAnsi="Arial" w:cs="Arial"/>
                <w:color w:val="000000" w:themeColor="text1"/>
                <w:sz w:val="18"/>
                <w:szCs w:val="18"/>
              </w:rPr>
              <w:t>0</w:t>
            </w:r>
          </w:p>
        </w:tc>
        <w:tc>
          <w:tcPr>
            <w:tcW w:w="528" w:type="pct"/>
            <w:tcBorders>
              <w:top w:val="nil"/>
              <w:left w:val="nil"/>
              <w:bottom w:val="nil"/>
              <w:right w:val="nil"/>
            </w:tcBorders>
            <w:shd w:val="clear" w:color="auto" w:fill="auto"/>
            <w:vAlign w:val="bottom"/>
            <w:hideMark/>
            <w:tcPrChange w:id="2433" w:author="Zuzana Kokavcova" w:date="2018-02-20T08:33:00Z">
              <w:tcPr>
                <w:tcW w:w="503" w:type="pct"/>
                <w:tcBorders>
                  <w:top w:val="nil"/>
                  <w:left w:val="nil"/>
                  <w:bottom w:val="nil"/>
                  <w:right w:val="nil"/>
                </w:tcBorders>
                <w:shd w:val="clear" w:color="auto" w:fill="auto"/>
                <w:vAlign w:val="bottom"/>
                <w:hideMark/>
              </w:tcPr>
            </w:tcPrChange>
          </w:tcPr>
          <w:p w14:paraId="39C566BF" w14:textId="77777777" w:rsidR="00DE5C23" w:rsidRPr="00BC1E38" w:rsidRDefault="00DE5C23">
            <w:pPr>
              <w:jc w:val="right"/>
              <w:rPr>
                <w:rFonts w:ascii="Arial" w:hAnsi="Arial" w:cs="Arial"/>
                <w:color w:val="000000" w:themeColor="text1"/>
                <w:sz w:val="18"/>
                <w:szCs w:val="18"/>
              </w:rPr>
            </w:pPr>
            <w:r w:rsidRPr="00BC1E38">
              <w:rPr>
                <w:rFonts w:ascii="Arial" w:hAnsi="Arial" w:cs="Arial"/>
                <w:color w:val="000000" w:themeColor="text1"/>
                <w:sz w:val="18"/>
                <w:szCs w:val="18"/>
              </w:rPr>
              <w:t>0</w:t>
            </w:r>
          </w:p>
        </w:tc>
        <w:tc>
          <w:tcPr>
            <w:tcW w:w="528" w:type="pct"/>
            <w:tcBorders>
              <w:top w:val="nil"/>
              <w:left w:val="nil"/>
              <w:bottom w:val="nil"/>
              <w:right w:val="nil"/>
            </w:tcBorders>
            <w:shd w:val="clear" w:color="auto" w:fill="auto"/>
            <w:vAlign w:val="bottom"/>
            <w:hideMark/>
            <w:tcPrChange w:id="2434" w:author="Zuzana Kokavcova" w:date="2018-02-20T08:33:00Z">
              <w:tcPr>
                <w:tcW w:w="503" w:type="pct"/>
                <w:gridSpan w:val="2"/>
                <w:tcBorders>
                  <w:top w:val="nil"/>
                  <w:left w:val="nil"/>
                  <w:bottom w:val="nil"/>
                  <w:right w:val="nil"/>
                </w:tcBorders>
                <w:shd w:val="clear" w:color="auto" w:fill="auto"/>
                <w:vAlign w:val="bottom"/>
                <w:hideMark/>
              </w:tcPr>
            </w:tcPrChange>
          </w:tcPr>
          <w:p w14:paraId="650378C3" w14:textId="77777777" w:rsidR="00DE5C23" w:rsidRPr="00BC1E38" w:rsidRDefault="00DE5C23">
            <w:pPr>
              <w:jc w:val="right"/>
              <w:rPr>
                <w:rFonts w:ascii="Arial" w:hAnsi="Arial" w:cs="Arial"/>
                <w:color w:val="000000" w:themeColor="text1"/>
                <w:sz w:val="18"/>
                <w:szCs w:val="18"/>
              </w:rPr>
            </w:pPr>
            <w:r w:rsidRPr="00BC1E38">
              <w:rPr>
                <w:rFonts w:ascii="Arial" w:hAnsi="Arial" w:cs="Arial"/>
                <w:color w:val="000000" w:themeColor="text1"/>
                <w:sz w:val="18"/>
                <w:szCs w:val="18"/>
              </w:rPr>
              <w:t>0</w:t>
            </w:r>
          </w:p>
        </w:tc>
        <w:tc>
          <w:tcPr>
            <w:tcW w:w="528" w:type="pct"/>
            <w:tcBorders>
              <w:top w:val="nil"/>
              <w:left w:val="nil"/>
              <w:bottom w:val="nil"/>
              <w:right w:val="nil"/>
            </w:tcBorders>
            <w:shd w:val="clear" w:color="auto" w:fill="auto"/>
            <w:vAlign w:val="bottom"/>
            <w:hideMark/>
            <w:tcPrChange w:id="2435" w:author="Zuzana Kokavcova" w:date="2018-02-20T08:33:00Z">
              <w:tcPr>
                <w:tcW w:w="503" w:type="pct"/>
                <w:gridSpan w:val="2"/>
                <w:tcBorders>
                  <w:top w:val="nil"/>
                  <w:left w:val="nil"/>
                  <w:bottom w:val="nil"/>
                  <w:right w:val="nil"/>
                </w:tcBorders>
                <w:shd w:val="clear" w:color="auto" w:fill="auto"/>
                <w:vAlign w:val="bottom"/>
                <w:hideMark/>
              </w:tcPr>
            </w:tcPrChange>
          </w:tcPr>
          <w:p w14:paraId="513CC6B4" w14:textId="77777777" w:rsidR="00DE5C23" w:rsidRPr="00BC1E38" w:rsidRDefault="00DE5C23">
            <w:pPr>
              <w:jc w:val="right"/>
              <w:rPr>
                <w:rFonts w:ascii="Arial" w:hAnsi="Arial" w:cs="Arial"/>
                <w:color w:val="000000" w:themeColor="text1"/>
                <w:sz w:val="18"/>
                <w:szCs w:val="18"/>
              </w:rPr>
            </w:pPr>
            <w:r w:rsidRPr="00BC1E38">
              <w:rPr>
                <w:rFonts w:ascii="Arial" w:hAnsi="Arial" w:cs="Arial"/>
                <w:color w:val="000000" w:themeColor="text1"/>
                <w:sz w:val="18"/>
                <w:szCs w:val="18"/>
              </w:rPr>
              <w:t>0</w:t>
            </w:r>
          </w:p>
        </w:tc>
        <w:tc>
          <w:tcPr>
            <w:tcW w:w="528" w:type="pct"/>
            <w:tcBorders>
              <w:top w:val="nil"/>
              <w:left w:val="nil"/>
              <w:bottom w:val="nil"/>
              <w:right w:val="nil"/>
            </w:tcBorders>
            <w:shd w:val="clear" w:color="auto" w:fill="auto"/>
            <w:vAlign w:val="bottom"/>
            <w:hideMark/>
            <w:tcPrChange w:id="2436" w:author="Zuzana Kokavcova" w:date="2018-02-20T08:33:00Z">
              <w:tcPr>
                <w:tcW w:w="503" w:type="pct"/>
                <w:gridSpan w:val="2"/>
                <w:tcBorders>
                  <w:top w:val="nil"/>
                  <w:left w:val="nil"/>
                  <w:bottom w:val="nil"/>
                  <w:right w:val="nil"/>
                </w:tcBorders>
                <w:shd w:val="clear" w:color="auto" w:fill="auto"/>
                <w:vAlign w:val="bottom"/>
                <w:hideMark/>
              </w:tcPr>
            </w:tcPrChange>
          </w:tcPr>
          <w:p w14:paraId="239FB684" w14:textId="77777777" w:rsidR="00DE5C23" w:rsidRPr="00BC1E38" w:rsidRDefault="00DE5C23">
            <w:pPr>
              <w:jc w:val="right"/>
              <w:rPr>
                <w:rFonts w:ascii="Arial" w:hAnsi="Arial" w:cs="Arial"/>
                <w:color w:val="000000" w:themeColor="text1"/>
                <w:sz w:val="18"/>
                <w:szCs w:val="18"/>
              </w:rPr>
            </w:pPr>
            <w:r w:rsidRPr="00BC1E38">
              <w:rPr>
                <w:rFonts w:ascii="Arial" w:hAnsi="Arial" w:cs="Arial"/>
                <w:color w:val="000000" w:themeColor="text1"/>
                <w:sz w:val="18"/>
                <w:szCs w:val="18"/>
              </w:rPr>
              <w:t>0</w:t>
            </w:r>
          </w:p>
        </w:tc>
        <w:tc>
          <w:tcPr>
            <w:tcW w:w="528" w:type="pct"/>
            <w:tcBorders>
              <w:top w:val="nil"/>
              <w:left w:val="nil"/>
              <w:bottom w:val="nil"/>
              <w:right w:val="nil"/>
            </w:tcBorders>
            <w:shd w:val="clear" w:color="auto" w:fill="auto"/>
            <w:vAlign w:val="bottom"/>
            <w:hideMark/>
            <w:tcPrChange w:id="2437" w:author="Zuzana Kokavcova" w:date="2018-02-20T08:33:00Z">
              <w:tcPr>
                <w:tcW w:w="503" w:type="pct"/>
                <w:gridSpan w:val="2"/>
                <w:tcBorders>
                  <w:top w:val="nil"/>
                  <w:left w:val="nil"/>
                  <w:bottom w:val="nil"/>
                  <w:right w:val="nil"/>
                </w:tcBorders>
                <w:shd w:val="clear" w:color="auto" w:fill="auto"/>
                <w:vAlign w:val="bottom"/>
                <w:hideMark/>
              </w:tcPr>
            </w:tcPrChange>
          </w:tcPr>
          <w:p w14:paraId="4129B899"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6A2F5407" w14:textId="77777777" w:rsidTr="00AC7D01">
        <w:trPr>
          <w:trHeight w:val="227"/>
          <w:trPrChange w:id="2438" w:author="Zuzana Kokavcova" w:date="2018-02-20T08:33:00Z">
            <w:trPr>
              <w:gridAfter w:val="0"/>
              <w:trHeight w:val="240"/>
            </w:trPr>
          </w:trPrChange>
        </w:trPr>
        <w:tc>
          <w:tcPr>
            <w:tcW w:w="773" w:type="pct"/>
            <w:tcBorders>
              <w:top w:val="nil"/>
              <w:left w:val="nil"/>
              <w:bottom w:val="nil"/>
              <w:right w:val="nil"/>
            </w:tcBorders>
            <w:shd w:val="clear" w:color="auto" w:fill="auto"/>
            <w:vAlign w:val="bottom"/>
            <w:hideMark/>
            <w:tcPrChange w:id="2439" w:author="Zuzana Kokavcova" w:date="2018-02-20T08:33:00Z">
              <w:tcPr>
                <w:tcW w:w="916" w:type="pct"/>
                <w:gridSpan w:val="2"/>
                <w:tcBorders>
                  <w:top w:val="nil"/>
                  <w:left w:val="nil"/>
                  <w:bottom w:val="nil"/>
                  <w:right w:val="nil"/>
                </w:tcBorders>
                <w:shd w:val="clear" w:color="auto" w:fill="auto"/>
                <w:vAlign w:val="bottom"/>
                <w:hideMark/>
              </w:tcPr>
            </w:tcPrChange>
          </w:tcPr>
          <w:p w14:paraId="07424CC3" w14:textId="77777777" w:rsidR="00DE5C23" w:rsidRPr="00BC1E38" w:rsidRDefault="00DE5C23">
            <w:pPr>
              <w:rPr>
                <w:rFonts w:ascii="Arial" w:hAnsi="Arial" w:cs="Arial"/>
                <w:sz w:val="18"/>
                <w:szCs w:val="18"/>
              </w:rPr>
            </w:pPr>
            <w:r w:rsidRPr="00BC1E38">
              <w:rPr>
                <w:rFonts w:ascii="Arial" w:hAnsi="Arial" w:cs="Arial"/>
                <w:sz w:val="18"/>
                <w:szCs w:val="18"/>
              </w:rPr>
              <w:t>Presuny</w:t>
            </w:r>
          </w:p>
        </w:tc>
        <w:tc>
          <w:tcPr>
            <w:tcW w:w="528" w:type="pct"/>
            <w:tcBorders>
              <w:top w:val="nil"/>
              <w:left w:val="nil"/>
              <w:bottom w:val="nil"/>
              <w:right w:val="nil"/>
            </w:tcBorders>
            <w:shd w:val="clear" w:color="auto" w:fill="auto"/>
            <w:vAlign w:val="bottom"/>
            <w:hideMark/>
            <w:tcPrChange w:id="2440" w:author="Zuzana Kokavcova" w:date="2018-02-20T08:33:00Z">
              <w:tcPr>
                <w:tcW w:w="503" w:type="pct"/>
                <w:gridSpan w:val="2"/>
                <w:tcBorders>
                  <w:top w:val="nil"/>
                  <w:left w:val="nil"/>
                  <w:bottom w:val="nil"/>
                  <w:right w:val="nil"/>
                </w:tcBorders>
                <w:shd w:val="clear" w:color="auto" w:fill="auto"/>
                <w:vAlign w:val="bottom"/>
                <w:hideMark/>
              </w:tcPr>
            </w:tcPrChange>
          </w:tcPr>
          <w:p w14:paraId="15877F2D"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528" w:type="pct"/>
            <w:tcBorders>
              <w:top w:val="nil"/>
              <w:left w:val="nil"/>
              <w:bottom w:val="nil"/>
              <w:right w:val="nil"/>
            </w:tcBorders>
            <w:shd w:val="clear" w:color="auto" w:fill="auto"/>
            <w:vAlign w:val="bottom"/>
            <w:hideMark/>
            <w:tcPrChange w:id="2441" w:author="Zuzana Kokavcova" w:date="2018-02-20T08:33:00Z">
              <w:tcPr>
                <w:tcW w:w="559" w:type="pct"/>
                <w:gridSpan w:val="3"/>
                <w:tcBorders>
                  <w:top w:val="nil"/>
                  <w:left w:val="nil"/>
                  <w:bottom w:val="nil"/>
                  <w:right w:val="nil"/>
                </w:tcBorders>
                <w:shd w:val="clear" w:color="auto" w:fill="auto"/>
                <w:vAlign w:val="bottom"/>
                <w:hideMark/>
              </w:tcPr>
            </w:tcPrChange>
          </w:tcPr>
          <w:p w14:paraId="0A26ACE1" w14:textId="77777777" w:rsidR="00DE5C23" w:rsidRPr="00BC1E38" w:rsidRDefault="00DE5C23">
            <w:pPr>
              <w:jc w:val="right"/>
              <w:rPr>
                <w:rFonts w:ascii="Arial" w:hAnsi="Arial" w:cs="Arial"/>
                <w:color w:val="000000" w:themeColor="text1"/>
                <w:sz w:val="18"/>
                <w:szCs w:val="18"/>
              </w:rPr>
            </w:pPr>
            <w:r w:rsidRPr="00BC1E38">
              <w:rPr>
                <w:rFonts w:ascii="Arial" w:hAnsi="Arial" w:cs="Arial"/>
                <w:color w:val="000000" w:themeColor="text1"/>
                <w:sz w:val="18"/>
                <w:szCs w:val="18"/>
              </w:rPr>
              <w:t>17 780</w:t>
            </w:r>
          </w:p>
        </w:tc>
        <w:tc>
          <w:tcPr>
            <w:tcW w:w="528" w:type="pct"/>
            <w:tcBorders>
              <w:top w:val="nil"/>
              <w:left w:val="nil"/>
              <w:bottom w:val="nil"/>
              <w:right w:val="nil"/>
            </w:tcBorders>
            <w:shd w:val="clear" w:color="auto" w:fill="auto"/>
            <w:vAlign w:val="bottom"/>
            <w:hideMark/>
            <w:tcPrChange w:id="2442" w:author="Zuzana Kokavcova" w:date="2018-02-20T08:33:00Z">
              <w:tcPr>
                <w:tcW w:w="503" w:type="pct"/>
                <w:gridSpan w:val="2"/>
                <w:tcBorders>
                  <w:top w:val="nil"/>
                  <w:left w:val="nil"/>
                  <w:bottom w:val="nil"/>
                  <w:right w:val="nil"/>
                </w:tcBorders>
                <w:shd w:val="clear" w:color="auto" w:fill="auto"/>
                <w:vAlign w:val="bottom"/>
                <w:hideMark/>
              </w:tcPr>
            </w:tcPrChange>
          </w:tcPr>
          <w:p w14:paraId="08C2EAD0" w14:textId="77777777" w:rsidR="00DE5C23" w:rsidRPr="00BC1E38" w:rsidRDefault="00DE5C23">
            <w:pPr>
              <w:jc w:val="right"/>
              <w:rPr>
                <w:rFonts w:ascii="Arial" w:hAnsi="Arial" w:cs="Arial"/>
                <w:color w:val="000000" w:themeColor="text1"/>
                <w:sz w:val="18"/>
                <w:szCs w:val="18"/>
              </w:rPr>
            </w:pPr>
            <w:r w:rsidRPr="00BC1E38">
              <w:rPr>
                <w:rFonts w:ascii="Arial" w:hAnsi="Arial" w:cs="Arial"/>
                <w:color w:val="000000" w:themeColor="text1"/>
                <w:sz w:val="18"/>
                <w:szCs w:val="18"/>
              </w:rPr>
              <w:t>0</w:t>
            </w:r>
          </w:p>
        </w:tc>
        <w:tc>
          <w:tcPr>
            <w:tcW w:w="528" w:type="pct"/>
            <w:tcBorders>
              <w:top w:val="nil"/>
              <w:left w:val="nil"/>
              <w:bottom w:val="nil"/>
              <w:right w:val="nil"/>
            </w:tcBorders>
            <w:shd w:val="clear" w:color="auto" w:fill="auto"/>
            <w:vAlign w:val="bottom"/>
            <w:hideMark/>
            <w:tcPrChange w:id="2443" w:author="Zuzana Kokavcova" w:date="2018-02-20T08:33:00Z">
              <w:tcPr>
                <w:tcW w:w="503" w:type="pct"/>
                <w:tcBorders>
                  <w:top w:val="nil"/>
                  <w:left w:val="nil"/>
                  <w:bottom w:val="nil"/>
                  <w:right w:val="nil"/>
                </w:tcBorders>
                <w:shd w:val="clear" w:color="auto" w:fill="auto"/>
                <w:vAlign w:val="bottom"/>
                <w:hideMark/>
              </w:tcPr>
            </w:tcPrChange>
          </w:tcPr>
          <w:p w14:paraId="38B6F472" w14:textId="77777777" w:rsidR="00DE5C23" w:rsidRPr="00BC1E38" w:rsidRDefault="00DE5C23">
            <w:pPr>
              <w:jc w:val="right"/>
              <w:rPr>
                <w:rFonts w:ascii="Arial" w:hAnsi="Arial" w:cs="Arial"/>
                <w:color w:val="000000" w:themeColor="text1"/>
                <w:sz w:val="18"/>
                <w:szCs w:val="18"/>
              </w:rPr>
            </w:pPr>
            <w:r w:rsidRPr="00BC1E38">
              <w:rPr>
                <w:rFonts w:ascii="Arial" w:hAnsi="Arial" w:cs="Arial"/>
                <w:color w:val="000000" w:themeColor="text1"/>
                <w:sz w:val="18"/>
                <w:szCs w:val="18"/>
              </w:rPr>
              <w:t>0</w:t>
            </w:r>
          </w:p>
        </w:tc>
        <w:tc>
          <w:tcPr>
            <w:tcW w:w="528" w:type="pct"/>
            <w:tcBorders>
              <w:top w:val="nil"/>
              <w:left w:val="nil"/>
              <w:bottom w:val="nil"/>
              <w:right w:val="nil"/>
            </w:tcBorders>
            <w:shd w:val="clear" w:color="auto" w:fill="auto"/>
            <w:vAlign w:val="bottom"/>
            <w:hideMark/>
            <w:tcPrChange w:id="2444" w:author="Zuzana Kokavcova" w:date="2018-02-20T08:33:00Z">
              <w:tcPr>
                <w:tcW w:w="503" w:type="pct"/>
                <w:gridSpan w:val="2"/>
                <w:tcBorders>
                  <w:top w:val="nil"/>
                  <w:left w:val="nil"/>
                  <w:bottom w:val="nil"/>
                  <w:right w:val="nil"/>
                </w:tcBorders>
                <w:shd w:val="clear" w:color="auto" w:fill="auto"/>
                <w:vAlign w:val="bottom"/>
                <w:hideMark/>
              </w:tcPr>
            </w:tcPrChange>
          </w:tcPr>
          <w:p w14:paraId="5DCC8CCF" w14:textId="77777777" w:rsidR="00DE5C23" w:rsidRPr="00BC1E38" w:rsidRDefault="00DE5C23">
            <w:pPr>
              <w:jc w:val="right"/>
              <w:rPr>
                <w:rFonts w:ascii="Arial" w:hAnsi="Arial" w:cs="Arial"/>
                <w:color w:val="000000" w:themeColor="text1"/>
                <w:sz w:val="18"/>
                <w:szCs w:val="18"/>
              </w:rPr>
            </w:pPr>
            <w:r w:rsidRPr="00BC1E38">
              <w:rPr>
                <w:rFonts w:ascii="Arial" w:hAnsi="Arial" w:cs="Arial"/>
                <w:color w:val="000000" w:themeColor="text1"/>
                <w:sz w:val="18"/>
                <w:szCs w:val="18"/>
              </w:rPr>
              <w:t>0</w:t>
            </w:r>
          </w:p>
        </w:tc>
        <w:tc>
          <w:tcPr>
            <w:tcW w:w="528" w:type="pct"/>
            <w:tcBorders>
              <w:top w:val="nil"/>
              <w:left w:val="nil"/>
              <w:bottom w:val="nil"/>
              <w:right w:val="nil"/>
            </w:tcBorders>
            <w:shd w:val="clear" w:color="auto" w:fill="auto"/>
            <w:vAlign w:val="bottom"/>
            <w:hideMark/>
            <w:tcPrChange w:id="2445" w:author="Zuzana Kokavcova" w:date="2018-02-20T08:33:00Z">
              <w:tcPr>
                <w:tcW w:w="503" w:type="pct"/>
                <w:gridSpan w:val="2"/>
                <w:tcBorders>
                  <w:top w:val="nil"/>
                  <w:left w:val="nil"/>
                  <w:bottom w:val="nil"/>
                  <w:right w:val="nil"/>
                </w:tcBorders>
                <w:shd w:val="clear" w:color="auto" w:fill="auto"/>
                <w:vAlign w:val="bottom"/>
                <w:hideMark/>
              </w:tcPr>
            </w:tcPrChange>
          </w:tcPr>
          <w:p w14:paraId="0B42C169" w14:textId="77777777" w:rsidR="00DE5C23" w:rsidRPr="00BC1E38" w:rsidRDefault="00DE5C23">
            <w:pPr>
              <w:jc w:val="right"/>
              <w:rPr>
                <w:rFonts w:ascii="Arial" w:hAnsi="Arial" w:cs="Arial"/>
                <w:color w:val="000000" w:themeColor="text1"/>
                <w:sz w:val="18"/>
                <w:szCs w:val="18"/>
              </w:rPr>
            </w:pPr>
            <w:r w:rsidRPr="00BC1E38">
              <w:rPr>
                <w:rFonts w:ascii="Arial" w:hAnsi="Arial" w:cs="Arial"/>
                <w:color w:val="000000" w:themeColor="text1"/>
                <w:sz w:val="18"/>
                <w:szCs w:val="18"/>
              </w:rPr>
              <w:t>-17 780</w:t>
            </w:r>
          </w:p>
        </w:tc>
        <w:tc>
          <w:tcPr>
            <w:tcW w:w="528" w:type="pct"/>
            <w:tcBorders>
              <w:top w:val="nil"/>
              <w:left w:val="nil"/>
              <w:bottom w:val="nil"/>
              <w:right w:val="nil"/>
            </w:tcBorders>
            <w:shd w:val="clear" w:color="auto" w:fill="auto"/>
            <w:vAlign w:val="bottom"/>
            <w:hideMark/>
            <w:tcPrChange w:id="2446" w:author="Zuzana Kokavcova" w:date="2018-02-20T08:33:00Z">
              <w:tcPr>
                <w:tcW w:w="503" w:type="pct"/>
                <w:gridSpan w:val="2"/>
                <w:tcBorders>
                  <w:top w:val="nil"/>
                  <w:left w:val="nil"/>
                  <w:bottom w:val="nil"/>
                  <w:right w:val="nil"/>
                </w:tcBorders>
                <w:shd w:val="clear" w:color="auto" w:fill="auto"/>
                <w:vAlign w:val="bottom"/>
                <w:hideMark/>
              </w:tcPr>
            </w:tcPrChange>
          </w:tcPr>
          <w:p w14:paraId="1B029551" w14:textId="77777777" w:rsidR="00DE5C23" w:rsidRPr="00BC1E38" w:rsidRDefault="00DE5C23">
            <w:pPr>
              <w:jc w:val="right"/>
              <w:rPr>
                <w:rFonts w:ascii="Arial" w:hAnsi="Arial" w:cs="Arial"/>
                <w:color w:val="000000" w:themeColor="text1"/>
                <w:sz w:val="18"/>
                <w:szCs w:val="18"/>
              </w:rPr>
            </w:pPr>
            <w:r w:rsidRPr="00BC1E38">
              <w:rPr>
                <w:rFonts w:ascii="Arial" w:hAnsi="Arial" w:cs="Arial"/>
                <w:color w:val="000000" w:themeColor="text1"/>
                <w:sz w:val="18"/>
                <w:szCs w:val="18"/>
              </w:rPr>
              <w:t>0</w:t>
            </w:r>
          </w:p>
        </w:tc>
        <w:tc>
          <w:tcPr>
            <w:tcW w:w="528" w:type="pct"/>
            <w:tcBorders>
              <w:top w:val="nil"/>
              <w:left w:val="nil"/>
              <w:bottom w:val="nil"/>
              <w:right w:val="nil"/>
            </w:tcBorders>
            <w:shd w:val="clear" w:color="auto" w:fill="auto"/>
            <w:vAlign w:val="bottom"/>
            <w:hideMark/>
            <w:tcPrChange w:id="2447" w:author="Zuzana Kokavcova" w:date="2018-02-20T08:33:00Z">
              <w:tcPr>
                <w:tcW w:w="503" w:type="pct"/>
                <w:gridSpan w:val="2"/>
                <w:tcBorders>
                  <w:top w:val="nil"/>
                  <w:left w:val="nil"/>
                  <w:bottom w:val="nil"/>
                  <w:right w:val="nil"/>
                </w:tcBorders>
                <w:shd w:val="clear" w:color="auto" w:fill="auto"/>
                <w:vAlign w:val="bottom"/>
                <w:hideMark/>
              </w:tcPr>
            </w:tcPrChange>
          </w:tcPr>
          <w:p w14:paraId="4D26F26E"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1D8C5D86" w14:textId="77777777" w:rsidTr="00AC7D01">
        <w:trPr>
          <w:trHeight w:val="227"/>
          <w:trPrChange w:id="2448" w:author="Zuzana Kokavcova" w:date="2018-02-20T08:33:00Z">
            <w:trPr>
              <w:gridAfter w:val="0"/>
              <w:trHeight w:val="255"/>
            </w:trPr>
          </w:trPrChange>
        </w:trPr>
        <w:tc>
          <w:tcPr>
            <w:tcW w:w="773" w:type="pct"/>
            <w:tcBorders>
              <w:top w:val="nil"/>
              <w:left w:val="nil"/>
              <w:bottom w:val="nil"/>
              <w:right w:val="nil"/>
            </w:tcBorders>
            <w:shd w:val="clear" w:color="auto" w:fill="auto"/>
            <w:vAlign w:val="bottom"/>
            <w:hideMark/>
            <w:tcPrChange w:id="2449" w:author="Zuzana Kokavcova" w:date="2018-02-20T08:33:00Z">
              <w:tcPr>
                <w:tcW w:w="916" w:type="pct"/>
                <w:gridSpan w:val="2"/>
                <w:tcBorders>
                  <w:top w:val="nil"/>
                  <w:left w:val="nil"/>
                  <w:bottom w:val="nil"/>
                  <w:right w:val="nil"/>
                </w:tcBorders>
                <w:shd w:val="clear" w:color="auto" w:fill="auto"/>
                <w:vAlign w:val="bottom"/>
                <w:hideMark/>
              </w:tcPr>
            </w:tcPrChange>
          </w:tcPr>
          <w:p w14:paraId="34B78A3A" w14:textId="77777777" w:rsidR="00DE5C23" w:rsidRPr="00BC1E38" w:rsidRDefault="00DE5C23">
            <w:pPr>
              <w:rPr>
                <w:rFonts w:ascii="Arial" w:hAnsi="Arial" w:cs="Arial"/>
                <w:b/>
                <w:bCs/>
                <w:sz w:val="18"/>
                <w:szCs w:val="18"/>
              </w:rPr>
            </w:pPr>
            <w:r w:rsidRPr="00BC1E38">
              <w:rPr>
                <w:rFonts w:ascii="Arial" w:hAnsi="Arial" w:cs="Arial"/>
                <w:b/>
                <w:bCs/>
                <w:sz w:val="18"/>
                <w:szCs w:val="18"/>
              </w:rPr>
              <w:t>Stav k 31.12.2017</w:t>
            </w:r>
          </w:p>
        </w:tc>
        <w:tc>
          <w:tcPr>
            <w:tcW w:w="528" w:type="pct"/>
            <w:tcBorders>
              <w:top w:val="single" w:sz="4" w:space="0" w:color="auto"/>
              <w:left w:val="nil"/>
              <w:bottom w:val="double" w:sz="6" w:space="0" w:color="auto"/>
              <w:right w:val="nil"/>
            </w:tcBorders>
            <w:shd w:val="clear" w:color="auto" w:fill="auto"/>
            <w:vAlign w:val="bottom"/>
            <w:hideMark/>
            <w:tcPrChange w:id="2450" w:author="Zuzana Kokavcova" w:date="2018-02-20T08:33:00Z">
              <w:tcPr>
                <w:tcW w:w="503" w:type="pct"/>
                <w:gridSpan w:val="2"/>
                <w:tcBorders>
                  <w:top w:val="single" w:sz="4" w:space="0" w:color="auto"/>
                  <w:left w:val="nil"/>
                  <w:bottom w:val="double" w:sz="6" w:space="0" w:color="auto"/>
                  <w:right w:val="nil"/>
                </w:tcBorders>
                <w:shd w:val="clear" w:color="auto" w:fill="auto"/>
                <w:vAlign w:val="bottom"/>
                <w:hideMark/>
              </w:tcPr>
            </w:tcPrChange>
          </w:tcPr>
          <w:p w14:paraId="003EAC50"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528" w:type="pct"/>
            <w:tcBorders>
              <w:top w:val="single" w:sz="4" w:space="0" w:color="auto"/>
              <w:left w:val="nil"/>
              <w:bottom w:val="double" w:sz="6" w:space="0" w:color="auto"/>
              <w:right w:val="nil"/>
            </w:tcBorders>
            <w:shd w:val="clear" w:color="auto" w:fill="auto"/>
            <w:vAlign w:val="bottom"/>
            <w:hideMark/>
            <w:tcPrChange w:id="2451" w:author="Zuzana Kokavcova" w:date="2018-02-20T08:33:00Z">
              <w:tcPr>
                <w:tcW w:w="559" w:type="pct"/>
                <w:gridSpan w:val="3"/>
                <w:tcBorders>
                  <w:top w:val="single" w:sz="4" w:space="0" w:color="auto"/>
                  <w:left w:val="nil"/>
                  <w:bottom w:val="double" w:sz="6" w:space="0" w:color="auto"/>
                  <w:right w:val="nil"/>
                </w:tcBorders>
                <w:shd w:val="clear" w:color="auto" w:fill="auto"/>
                <w:vAlign w:val="bottom"/>
                <w:hideMark/>
              </w:tcPr>
            </w:tcPrChange>
          </w:tcPr>
          <w:p w14:paraId="7F653959"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157 551</w:t>
            </w:r>
          </w:p>
        </w:tc>
        <w:tc>
          <w:tcPr>
            <w:tcW w:w="528" w:type="pct"/>
            <w:tcBorders>
              <w:top w:val="single" w:sz="4" w:space="0" w:color="auto"/>
              <w:left w:val="nil"/>
              <w:bottom w:val="double" w:sz="6" w:space="0" w:color="auto"/>
              <w:right w:val="nil"/>
            </w:tcBorders>
            <w:shd w:val="clear" w:color="auto" w:fill="auto"/>
            <w:vAlign w:val="bottom"/>
            <w:hideMark/>
            <w:tcPrChange w:id="2452" w:author="Zuzana Kokavcova" w:date="2018-02-20T08:33:00Z">
              <w:tcPr>
                <w:tcW w:w="503" w:type="pct"/>
                <w:gridSpan w:val="2"/>
                <w:tcBorders>
                  <w:top w:val="single" w:sz="4" w:space="0" w:color="auto"/>
                  <w:left w:val="nil"/>
                  <w:bottom w:val="double" w:sz="6" w:space="0" w:color="auto"/>
                  <w:right w:val="nil"/>
                </w:tcBorders>
                <w:shd w:val="clear" w:color="auto" w:fill="auto"/>
                <w:vAlign w:val="bottom"/>
                <w:hideMark/>
              </w:tcPr>
            </w:tcPrChange>
          </w:tcPr>
          <w:p w14:paraId="695605B0"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528" w:type="pct"/>
            <w:tcBorders>
              <w:top w:val="single" w:sz="4" w:space="0" w:color="auto"/>
              <w:left w:val="nil"/>
              <w:bottom w:val="double" w:sz="6" w:space="0" w:color="auto"/>
              <w:right w:val="nil"/>
            </w:tcBorders>
            <w:shd w:val="clear" w:color="auto" w:fill="auto"/>
            <w:vAlign w:val="bottom"/>
            <w:hideMark/>
            <w:tcPrChange w:id="2453" w:author="Zuzana Kokavcova" w:date="2018-02-20T08:33:00Z">
              <w:tcPr>
                <w:tcW w:w="503" w:type="pct"/>
                <w:tcBorders>
                  <w:top w:val="single" w:sz="4" w:space="0" w:color="auto"/>
                  <w:left w:val="nil"/>
                  <w:bottom w:val="double" w:sz="6" w:space="0" w:color="auto"/>
                  <w:right w:val="nil"/>
                </w:tcBorders>
                <w:shd w:val="clear" w:color="auto" w:fill="auto"/>
                <w:vAlign w:val="bottom"/>
                <w:hideMark/>
              </w:tcPr>
            </w:tcPrChange>
          </w:tcPr>
          <w:p w14:paraId="242530FE"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528" w:type="pct"/>
            <w:tcBorders>
              <w:top w:val="single" w:sz="4" w:space="0" w:color="auto"/>
              <w:left w:val="nil"/>
              <w:bottom w:val="double" w:sz="6" w:space="0" w:color="auto"/>
              <w:right w:val="nil"/>
            </w:tcBorders>
            <w:shd w:val="clear" w:color="auto" w:fill="auto"/>
            <w:vAlign w:val="bottom"/>
            <w:hideMark/>
            <w:tcPrChange w:id="2454" w:author="Zuzana Kokavcova" w:date="2018-02-20T08:33:00Z">
              <w:tcPr>
                <w:tcW w:w="503" w:type="pct"/>
                <w:gridSpan w:val="2"/>
                <w:tcBorders>
                  <w:top w:val="single" w:sz="4" w:space="0" w:color="auto"/>
                  <w:left w:val="nil"/>
                  <w:bottom w:val="double" w:sz="6" w:space="0" w:color="auto"/>
                  <w:right w:val="nil"/>
                </w:tcBorders>
                <w:shd w:val="clear" w:color="auto" w:fill="auto"/>
                <w:vAlign w:val="bottom"/>
                <w:hideMark/>
              </w:tcPr>
            </w:tcPrChange>
          </w:tcPr>
          <w:p w14:paraId="41D54402"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528" w:type="pct"/>
            <w:tcBorders>
              <w:top w:val="single" w:sz="4" w:space="0" w:color="auto"/>
              <w:left w:val="nil"/>
              <w:bottom w:val="double" w:sz="6" w:space="0" w:color="auto"/>
              <w:right w:val="nil"/>
            </w:tcBorders>
            <w:shd w:val="clear" w:color="auto" w:fill="auto"/>
            <w:vAlign w:val="bottom"/>
            <w:hideMark/>
            <w:tcPrChange w:id="2455" w:author="Zuzana Kokavcova" w:date="2018-02-20T08:33:00Z">
              <w:tcPr>
                <w:tcW w:w="503" w:type="pct"/>
                <w:gridSpan w:val="2"/>
                <w:tcBorders>
                  <w:top w:val="single" w:sz="4" w:space="0" w:color="auto"/>
                  <w:left w:val="nil"/>
                  <w:bottom w:val="double" w:sz="6" w:space="0" w:color="auto"/>
                  <w:right w:val="nil"/>
                </w:tcBorders>
                <w:shd w:val="clear" w:color="auto" w:fill="auto"/>
                <w:vAlign w:val="bottom"/>
                <w:hideMark/>
              </w:tcPr>
            </w:tcPrChange>
          </w:tcPr>
          <w:p w14:paraId="2D9EE25C"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528" w:type="pct"/>
            <w:tcBorders>
              <w:top w:val="single" w:sz="4" w:space="0" w:color="auto"/>
              <w:left w:val="nil"/>
              <w:bottom w:val="double" w:sz="6" w:space="0" w:color="auto"/>
              <w:right w:val="nil"/>
            </w:tcBorders>
            <w:shd w:val="clear" w:color="auto" w:fill="auto"/>
            <w:vAlign w:val="bottom"/>
            <w:hideMark/>
            <w:tcPrChange w:id="2456" w:author="Zuzana Kokavcova" w:date="2018-02-20T08:33:00Z">
              <w:tcPr>
                <w:tcW w:w="503" w:type="pct"/>
                <w:gridSpan w:val="2"/>
                <w:tcBorders>
                  <w:top w:val="single" w:sz="4" w:space="0" w:color="auto"/>
                  <w:left w:val="nil"/>
                  <w:bottom w:val="double" w:sz="6" w:space="0" w:color="auto"/>
                  <w:right w:val="nil"/>
                </w:tcBorders>
                <w:shd w:val="clear" w:color="auto" w:fill="auto"/>
                <w:vAlign w:val="bottom"/>
                <w:hideMark/>
              </w:tcPr>
            </w:tcPrChange>
          </w:tcPr>
          <w:p w14:paraId="435EB0E6"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528" w:type="pct"/>
            <w:tcBorders>
              <w:top w:val="single" w:sz="4" w:space="0" w:color="auto"/>
              <w:left w:val="nil"/>
              <w:bottom w:val="double" w:sz="6" w:space="0" w:color="auto"/>
              <w:right w:val="nil"/>
            </w:tcBorders>
            <w:shd w:val="clear" w:color="auto" w:fill="auto"/>
            <w:vAlign w:val="bottom"/>
            <w:hideMark/>
            <w:tcPrChange w:id="2457" w:author="Zuzana Kokavcova" w:date="2018-02-20T08:33:00Z">
              <w:tcPr>
                <w:tcW w:w="503" w:type="pct"/>
                <w:gridSpan w:val="2"/>
                <w:tcBorders>
                  <w:top w:val="single" w:sz="4" w:space="0" w:color="auto"/>
                  <w:left w:val="nil"/>
                  <w:bottom w:val="double" w:sz="6" w:space="0" w:color="auto"/>
                  <w:right w:val="nil"/>
                </w:tcBorders>
                <w:shd w:val="clear" w:color="auto" w:fill="auto"/>
                <w:vAlign w:val="bottom"/>
                <w:hideMark/>
              </w:tcPr>
            </w:tcPrChange>
          </w:tcPr>
          <w:p w14:paraId="22B53A5A"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157 551</w:t>
            </w:r>
          </w:p>
        </w:tc>
      </w:tr>
      <w:tr w:rsidR="00DE5C23" w:rsidRPr="00BC1E38" w14:paraId="2E968404" w14:textId="77777777" w:rsidTr="00AC7D01">
        <w:trPr>
          <w:trHeight w:val="227"/>
          <w:trPrChange w:id="2458" w:author="Zuzana Kokavcova" w:date="2018-02-20T08:33:00Z">
            <w:trPr>
              <w:gridAfter w:val="0"/>
              <w:trHeight w:val="255"/>
            </w:trPr>
          </w:trPrChange>
        </w:trPr>
        <w:tc>
          <w:tcPr>
            <w:tcW w:w="773" w:type="pct"/>
            <w:tcBorders>
              <w:top w:val="nil"/>
              <w:left w:val="nil"/>
              <w:bottom w:val="nil"/>
              <w:right w:val="nil"/>
            </w:tcBorders>
            <w:shd w:val="clear" w:color="auto" w:fill="auto"/>
            <w:vAlign w:val="bottom"/>
            <w:hideMark/>
            <w:tcPrChange w:id="2459" w:author="Zuzana Kokavcova" w:date="2018-02-20T08:33:00Z">
              <w:tcPr>
                <w:tcW w:w="916" w:type="pct"/>
                <w:gridSpan w:val="2"/>
                <w:tcBorders>
                  <w:top w:val="nil"/>
                  <w:left w:val="nil"/>
                  <w:bottom w:val="nil"/>
                  <w:right w:val="nil"/>
                </w:tcBorders>
                <w:shd w:val="clear" w:color="auto" w:fill="auto"/>
                <w:vAlign w:val="bottom"/>
                <w:hideMark/>
              </w:tcPr>
            </w:tcPrChange>
          </w:tcPr>
          <w:p w14:paraId="2CEC9474" w14:textId="77777777" w:rsidR="00DE5C23" w:rsidRPr="00BC1E38" w:rsidRDefault="00DE5C23">
            <w:pPr>
              <w:rPr>
                <w:rFonts w:ascii="Arial" w:hAnsi="Arial" w:cs="Arial"/>
                <w:sz w:val="18"/>
                <w:szCs w:val="18"/>
              </w:rPr>
            </w:pPr>
            <w:r w:rsidRPr="00BC1E38">
              <w:rPr>
                <w:rFonts w:ascii="Arial" w:hAnsi="Arial" w:cs="Arial"/>
                <w:sz w:val="18"/>
                <w:szCs w:val="18"/>
              </w:rPr>
              <w:t>Oprávky</w:t>
            </w:r>
          </w:p>
        </w:tc>
        <w:tc>
          <w:tcPr>
            <w:tcW w:w="528" w:type="pct"/>
            <w:tcBorders>
              <w:top w:val="nil"/>
              <w:left w:val="nil"/>
              <w:bottom w:val="nil"/>
              <w:right w:val="nil"/>
            </w:tcBorders>
            <w:shd w:val="clear" w:color="auto" w:fill="auto"/>
            <w:vAlign w:val="bottom"/>
            <w:hideMark/>
            <w:tcPrChange w:id="2460" w:author="Zuzana Kokavcova" w:date="2018-02-20T08:33:00Z">
              <w:tcPr>
                <w:tcW w:w="503" w:type="pct"/>
                <w:gridSpan w:val="2"/>
                <w:tcBorders>
                  <w:top w:val="nil"/>
                  <w:left w:val="nil"/>
                  <w:bottom w:val="nil"/>
                  <w:right w:val="nil"/>
                </w:tcBorders>
                <w:shd w:val="clear" w:color="auto" w:fill="auto"/>
                <w:vAlign w:val="bottom"/>
                <w:hideMark/>
              </w:tcPr>
            </w:tcPrChange>
          </w:tcPr>
          <w:p w14:paraId="0B07F784" w14:textId="77777777" w:rsidR="00DE5C23" w:rsidRPr="00BC1E38" w:rsidRDefault="00DE5C23">
            <w:pPr>
              <w:rPr>
                <w:rFonts w:ascii="Arial" w:hAnsi="Arial" w:cs="Arial"/>
                <w:sz w:val="18"/>
                <w:szCs w:val="18"/>
              </w:rPr>
            </w:pPr>
          </w:p>
        </w:tc>
        <w:tc>
          <w:tcPr>
            <w:tcW w:w="528" w:type="pct"/>
            <w:tcBorders>
              <w:top w:val="nil"/>
              <w:left w:val="nil"/>
              <w:bottom w:val="nil"/>
              <w:right w:val="nil"/>
            </w:tcBorders>
            <w:shd w:val="clear" w:color="auto" w:fill="auto"/>
            <w:vAlign w:val="bottom"/>
            <w:hideMark/>
            <w:tcPrChange w:id="2461" w:author="Zuzana Kokavcova" w:date="2018-02-20T08:33:00Z">
              <w:tcPr>
                <w:tcW w:w="559" w:type="pct"/>
                <w:gridSpan w:val="3"/>
                <w:tcBorders>
                  <w:top w:val="nil"/>
                  <w:left w:val="nil"/>
                  <w:bottom w:val="nil"/>
                  <w:right w:val="nil"/>
                </w:tcBorders>
                <w:shd w:val="clear" w:color="auto" w:fill="auto"/>
                <w:vAlign w:val="bottom"/>
                <w:hideMark/>
              </w:tcPr>
            </w:tcPrChange>
          </w:tcPr>
          <w:p w14:paraId="4BAF4078" w14:textId="77777777" w:rsidR="00DE5C23" w:rsidRPr="00BC1E38" w:rsidRDefault="00DE5C23">
            <w:pPr>
              <w:jc w:val="right"/>
              <w:rPr>
                <w:rFonts w:ascii="Arial" w:hAnsi="Arial" w:cs="Arial"/>
                <w:sz w:val="20"/>
                <w:szCs w:val="20"/>
                <w:rPrChange w:id="2462" w:author="Zuzana Kokavcova" w:date="2018-02-20T09:42:00Z">
                  <w:rPr>
                    <w:sz w:val="20"/>
                    <w:szCs w:val="20"/>
                  </w:rPr>
                </w:rPrChange>
              </w:rPr>
            </w:pPr>
          </w:p>
        </w:tc>
        <w:tc>
          <w:tcPr>
            <w:tcW w:w="528" w:type="pct"/>
            <w:tcBorders>
              <w:top w:val="nil"/>
              <w:left w:val="nil"/>
              <w:bottom w:val="nil"/>
              <w:right w:val="nil"/>
            </w:tcBorders>
            <w:shd w:val="clear" w:color="auto" w:fill="auto"/>
            <w:vAlign w:val="bottom"/>
            <w:hideMark/>
            <w:tcPrChange w:id="2463" w:author="Zuzana Kokavcova" w:date="2018-02-20T08:33:00Z">
              <w:tcPr>
                <w:tcW w:w="503" w:type="pct"/>
                <w:gridSpan w:val="2"/>
                <w:tcBorders>
                  <w:top w:val="nil"/>
                  <w:left w:val="nil"/>
                  <w:bottom w:val="nil"/>
                  <w:right w:val="nil"/>
                </w:tcBorders>
                <w:shd w:val="clear" w:color="auto" w:fill="auto"/>
                <w:vAlign w:val="bottom"/>
                <w:hideMark/>
              </w:tcPr>
            </w:tcPrChange>
          </w:tcPr>
          <w:p w14:paraId="1D491A4E" w14:textId="77777777" w:rsidR="00DE5C23" w:rsidRPr="00BC1E38" w:rsidRDefault="00DE5C23">
            <w:pPr>
              <w:jc w:val="right"/>
              <w:rPr>
                <w:rFonts w:ascii="Arial" w:hAnsi="Arial" w:cs="Arial"/>
                <w:sz w:val="20"/>
                <w:szCs w:val="20"/>
                <w:rPrChange w:id="2464" w:author="Zuzana Kokavcova" w:date="2018-02-20T09:42:00Z">
                  <w:rPr>
                    <w:sz w:val="20"/>
                    <w:szCs w:val="20"/>
                  </w:rPr>
                </w:rPrChange>
              </w:rPr>
            </w:pPr>
          </w:p>
        </w:tc>
        <w:tc>
          <w:tcPr>
            <w:tcW w:w="528" w:type="pct"/>
            <w:tcBorders>
              <w:top w:val="nil"/>
              <w:left w:val="nil"/>
              <w:bottom w:val="nil"/>
              <w:right w:val="nil"/>
            </w:tcBorders>
            <w:shd w:val="clear" w:color="auto" w:fill="auto"/>
            <w:vAlign w:val="bottom"/>
            <w:hideMark/>
            <w:tcPrChange w:id="2465" w:author="Zuzana Kokavcova" w:date="2018-02-20T08:33:00Z">
              <w:tcPr>
                <w:tcW w:w="503" w:type="pct"/>
                <w:tcBorders>
                  <w:top w:val="nil"/>
                  <w:left w:val="nil"/>
                  <w:bottom w:val="nil"/>
                  <w:right w:val="nil"/>
                </w:tcBorders>
                <w:shd w:val="clear" w:color="auto" w:fill="auto"/>
                <w:vAlign w:val="bottom"/>
                <w:hideMark/>
              </w:tcPr>
            </w:tcPrChange>
          </w:tcPr>
          <w:p w14:paraId="1882EC98" w14:textId="77777777" w:rsidR="00DE5C23" w:rsidRPr="00BC1E38" w:rsidRDefault="00DE5C23">
            <w:pPr>
              <w:jc w:val="right"/>
              <w:rPr>
                <w:rFonts w:ascii="Arial" w:hAnsi="Arial" w:cs="Arial"/>
                <w:sz w:val="20"/>
                <w:szCs w:val="20"/>
                <w:rPrChange w:id="2466" w:author="Zuzana Kokavcova" w:date="2018-02-20T09:42:00Z">
                  <w:rPr>
                    <w:sz w:val="20"/>
                    <w:szCs w:val="20"/>
                  </w:rPr>
                </w:rPrChange>
              </w:rPr>
            </w:pPr>
          </w:p>
        </w:tc>
        <w:tc>
          <w:tcPr>
            <w:tcW w:w="528" w:type="pct"/>
            <w:tcBorders>
              <w:top w:val="nil"/>
              <w:left w:val="nil"/>
              <w:bottom w:val="nil"/>
              <w:right w:val="nil"/>
            </w:tcBorders>
            <w:shd w:val="clear" w:color="auto" w:fill="auto"/>
            <w:vAlign w:val="bottom"/>
            <w:hideMark/>
            <w:tcPrChange w:id="2467" w:author="Zuzana Kokavcova" w:date="2018-02-20T08:33:00Z">
              <w:tcPr>
                <w:tcW w:w="503" w:type="pct"/>
                <w:gridSpan w:val="2"/>
                <w:tcBorders>
                  <w:top w:val="nil"/>
                  <w:left w:val="nil"/>
                  <w:bottom w:val="nil"/>
                  <w:right w:val="nil"/>
                </w:tcBorders>
                <w:shd w:val="clear" w:color="auto" w:fill="auto"/>
                <w:vAlign w:val="bottom"/>
                <w:hideMark/>
              </w:tcPr>
            </w:tcPrChange>
          </w:tcPr>
          <w:p w14:paraId="71BB36EB" w14:textId="77777777" w:rsidR="00DE5C23" w:rsidRPr="00BC1E38" w:rsidRDefault="00DE5C23">
            <w:pPr>
              <w:jc w:val="right"/>
              <w:rPr>
                <w:rFonts w:ascii="Arial" w:hAnsi="Arial" w:cs="Arial"/>
                <w:sz w:val="20"/>
                <w:szCs w:val="20"/>
                <w:rPrChange w:id="2468" w:author="Zuzana Kokavcova" w:date="2018-02-20T09:42:00Z">
                  <w:rPr>
                    <w:sz w:val="20"/>
                    <w:szCs w:val="20"/>
                  </w:rPr>
                </w:rPrChange>
              </w:rPr>
            </w:pPr>
          </w:p>
        </w:tc>
        <w:tc>
          <w:tcPr>
            <w:tcW w:w="528" w:type="pct"/>
            <w:tcBorders>
              <w:top w:val="nil"/>
              <w:left w:val="nil"/>
              <w:bottom w:val="nil"/>
              <w:right w:val="nil"/>
            </w:tcBorders>
            <w:shd w:val="clear" w:color="auto" w:fill="auto"/>
            <w:vAlign w:val="bottom"/>
            <w:hideMark/>
            <w:tcPrChange w:id="2469" w:author="Zuzana Kokavcova" w:date="2018-02-20T08:33:00Z">
              <w:tcPr>
                <w:tcW w:w="503" w:type="pct"/>
                <w:gridSpan w:val="2"/>
                <w:tcBorders>
                  <w:top w:val="nil"/>
                  <w:left w:val="nil"/>
                  <w:bottom w:val="nil"/>
                  <w:right w:val="nil"/>
                </w:tcBorders>
                <w:shd w:val="clear" w:color="auto" w:fill="auto"/>
                <w:vAlign w:val="bottom"/>
                <w:hideMark/>
              </w:tcPr>
            </w:tcPrChange>
          </w:tcPr>
          <w:p w14:paraId="3636BBF3" w14:textId="77777777" w:rsidR="00DE5C23" w:rsidRPr="00BC1E38" w:rsidRDefault="00DE5C23">
            <w:pPr>
              <w:jc w:val="right"/>
              <w:rPr>
                <w:rFonts w:ascii="Arial" w:hAnsi="Arial" w:cs="Arial"/>
                <w:sz w:val="20"/>
                <w:szCs w:val="20"/>
                <w:rPrChange w:id="2470" w:author="Zuzana Kokavcova" w:date="2018-02-20T09:42:00Z">
                  <w:rPr>
                    <w:sz w:val="20"/>
                    <w:szCs w:val="20"/>
                  </w:rPr>
                </w:rPrChange>
              </w:rPr>
            </w:pPr>
          </w:p>
        </w:tc>
        <w:tc>
          <w:tcPr>
            <w:tcW w:w="528" w:type="pct"/>
            <w:tcBorders>
              <w:top w:val="nil"/>
              <w:left w:val="nil"/>
              <w:bottom w:val="nil"/>
              <w:right w:val="nil"/>
            </w:tcBorders>
            <w:shd w:val="clear" w:color="auto" w:fill="auto"/>
            <w:vAlign w:val="bottom"/>
            <w:hideMark/>
            <w:tcPrChange w:id="2471" w:author="Zuzana Kokavcova" w:date="2018-02-20T08:33:00Z">
              <w:tcPr>
                <w:tcW w:w="503" w:type="pct"/>
                <w:gridSpan w:val="2"/>
                <w:tcBorders>
                  <w:top w:val="nil"/>
                  <w:left w:val="nil"/>
                  <w:bottom w:val="nil"/>
                  <w:right w:val="nil"/>
                </w:tcBorders>
                <w:shd w:val="clear" w:color="auto" w:fill="auto"/>
                <w:vAlign w:val="bottom"/>
                <w:hideMark/>
              </w:tcPr>
            </w:tcPrChange>
          </w:tcPr>
          <w:p w14:paraId="6CD52660" w14:textId="77777777" w:rsidR="00DE5C23" w:rsidRPr="00BC1E38" w:rsidRDefault="00DE5C23">
            <w:pPr>
              <w:jc w:val="right"/>
              <w:rPr>
                <w:rFonts w:ascii="Arial" w:hAnsi="Arial" w:cs="Arial"/>
                <w:sz w:val="20"/>
                <w:szCs w:val="20"/>
                <w:rPrChange w:id="2472" w:author="Zuzana Kokavcova" w:date="2018-02-20T09:42:00Z">
                  <w:rPr>
                    <w:sz w:val="20"/>
                    <w:szCs w:val="20"/>
                  </w:rPr>
                </w:rPrChange>
              </w:rPr>
            </w:pPr>
          </w:p>
        </w:tc>
        <w:tc>
          <w:tcPr>
            <w:tcW w:w="528" w:type="pct"/>
            <w:tcBorders>
              <w:top w:val="nil"/>
              <w:left w:val="nil"/>
              <w:bottom w:val="nil"/>
              <w:right w:val="nil"/>
            </w:tcBorders>
            <w:shd w:val="clear" w:color="auto" w:fill="auto"/>
            <w:vAlign w:val="bottom"/>
            <w:hideMark/>
            <w:tcPrChange w:id="2473" w:author="Zuzana Kokavcova" w:date="2018-02-20T08:33:00Z">
              <w:tcPr>
                <w:tcW w:w="503" w:type="pct"/>
                <w:gridSpan w:val="2"/>
                <w:tcBorders>
                  <w:top w:val="nil"/>
                  <w:left w:val="nil"/>
                  <w:bottom w:val="nil"/>
                  <w:right w:val="nil"/>
                </w:tcBorders>
                <w:shd w:val="clear" w:color="auto" w:fill="auto"/>
                <w:vAlign w:val="bottom"/>
                <w:hideMark/>
              </w:tcPr>
            </w:tcPrChange>
          </w:tcPr>
          <w:p w14:paraId="482E2D8E" w14:textId="77777777" w:rsidR="00DE5C23" w:rsidRPr="00BC1E38" w:rsidRDefault="00DE5C23">
            <w:pPr>
              <w:jc w:val="right"/>
              <w:rPr>
                <w:rFonts w:ascii="Arial" w:hAnsi="Arial" w:cs="Arial"/>
                <w:sz w:val="20"/>
                <w:szCs w:val="20"/>
                <w:rPrChange w:id="2474" w:author="Zuzana Kokavcova" w:date="2018-02-20T09:42:00Z">
                  <w:rPr>
                    <w:sz w:val="20"/>
                    <w:szCs w:val="20"/>
                  </w:rPr>
                </w:rPrChange>
              </w:rPr>
            </w:pPr>
          </w:p>
        </w:tc>
      </w:tr>
      <w:tr w:rsidR="00DE5C23" w:rsidRPr="00BC1E38" w14:paraId="3AA22621" w14:textId="77777777" w:rsidTr="00AC7D01">
        <w:trPr>
          <w:trHeight w:val="227"/>
          <w:trPrChange w:id="2475" w:author="Zuzana Kokavcova" w:date="2018-02-20T08:33:00Z">
            <w:trPr>
              <w:gridAfter w:val="0"/>
              <w:trHeight w:val="240"/>
            </w:trPr>
          </w:trPrChange>
        </w:trPr>
        <w:tc>
          <w:tcPr>
            <w:tcW w:w="773" w:type="pct"/>
            <w:tcBorders>
              <w:top w:val="nil"/>
              <w:left w:val="nil"/>
              <w:bottom w:val="nil"/>
              <w:right w:val="nil"/>
            </w:tcBorders>
            <w:shd w:val="clear" w:color="auto" w:fill="auto"/>
            <w:vAlign w:val="bottom"/>
            <w:hideMark/>
            <w:tcPrChange w:id="2476" w:author="Zuzana Kokavcova" w:date="2018-02-20T08:33:00Z">
              <w:tcPr>
                <w:tcW w:w="916" w:type="pct"/>
                <w:gridSpan w:val="2"/>
                <w:tcBorders>
                  <w:top w:val="nil"/>
                  <w:left w:val="nil"/>
                  <w:bottom w:val="nil"/>
                  <w:right w:val="nil"/>
                </w:tcBorders>
                <w:shd w:val="clear" w:color="auto" w:fill="auto"/>
                <w:vAlign w:val="bottom"/>
                <w:hideMark/>
              </w:tcPr>
            </w:tcPrChange>
          </w:tcPr>
          <w:p w14:paraId="5F5368B7" w14:textId="77777777" w:rsidR="00DE5C23" w:rsidRPr="00BC1E38" w:rsidRDefault="00DE5C23">
            <w:pPr>
              <w:rPr>
                <w:rFonts w:ascii="Arial" w:hAnsi="Arial" w:cs="Arial"/>
                <w:b/>
                <w:bCs/>
                <w:sz w:val="18"/>
                <w:szCs w:val="18"/>
              </w:rPr>
            </w:pPr>
            <w:r w:rsidRPr="00BC1E38">
              <w:rPr>
                <w:rFonts w:ascii="Arial" w:hAnsi="Arial" w:cs="Arial"/>
                <w:b/>
                <w:bCs/>
                <w:sz w:val="18"/>
                <w:szCs w:val="18"/>
              </w:rPr>
              <w:t>Stav k 1.1.2017</w:t>
            </w:r>
          </w:p>
        </w:tc>
        <w:tc>
          <w:tcPr>
            <w:tcW w:w="528" w:type="pct"/>
            <w:tcBorders>
              <w:top w:val="nil"/>
              <w:left w:val="nil"/>
              <w:bottom w:val="nil"/>
              <w:right w:val="nil"/>
            </w:tcBorders>
            <w:shd w:val="clear" w:color="auto" w:fill="auto"/>
            <w:vAlign w:val="bottom"/>
            <w:hideMark/>
            <w:tcPrChange w:id="2477" w:author="Zuzana Kokavcova" w:date="2018-02-20T08:33:00Z">
              <w:tcPr>
                <w:tcW w:w="503" w:type="pct"/>
                <w:gridSpan w:val="2"/>
                <w:tcBorders>
                  <w:top w:val="nil"/>
                  <w:left w:val="nil"/>
                  <w:bottom w:val="nil"/>
                  <w:right w:val="nil"/>
                </w:tcBorders>
                <w:shd w:val="clear" w:color="auto" w:fill="auto"/>
                <w:vAlign w:val="bottom"/>
                <w:hideMark/>
              </w:tcPr>
            </w:tcPrChange>
          </w:tcPr>
          <w:p w14:paraId="1DE51777"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528" w:type="pct"/>
            <w:tcBorders>
              <w:top w:val="nil"/>
              <w:left w:val="nil"/>
              <w:bottom w:val="nil"/>
              <w:right w:val="nil"/>
            </w:tcBorders>
            <w:shd w:val="clear" w:color="auto" w:fill="auto"/>
            <w:vAlign w:val="bottom"/>
            <w:hideMark/>
            <w:tcPrChange w:id="2478" w:author="Zuzana Kokavcova" w:date="2018-02-20T08:33:00Z">
              <w:tcPr>
                <w:tcW w:w="559" w:type="pct"/>
                <w:gridSpan w:val="3"/>
                <w:tcBorders>
                  <w:top w:val="nil"/>
                  <w:left w:val="nil"/>
                  <w:bottom w:val="nil"/>
                  <w:right w:val="nil"/>
                </w:tcBorders>
                <w:shd w:val="clear" w:color="auto" w:fill="auto"/>
                <w:vAlign w:val="bottom"/>
                <w:hideMark/>
              </w:tcPr>
            </w:tcPrChange>
          </w:tcPr>
          <w:p w14:paraId="78C1E1AE"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137 954</w:t>
            </w:r>
          </w:p>
        </w:tc>
        <w:tc>
          <w:tcPr>
            <w:tcW w:w="528" w:type="pct"/>
            <w:tcBorders>
              <w:top w:val="nil"/>
              <w:left w:val="nil"/>
              <w:bottom w:val="nil"/>
              <w:right w:val="nil"/>
            </w:tcBorders>
            <w:shd w:val="clear" w:color="auto" w:fill="auto"/>
            <w:vAlign w:val="bottom"/>
            <w:hideMark/>
            <w:tcPrChange w:id="2479" w:author="Zuzana Kokavcova" w:date="2018-02-20T08:33:00Z">
              <w:tcPr>
                <w:tcW w:w="503" w:type="pct"/>
                <w:gridSpan w:val="2"/>
                <w:tcBorders>
                  <w:top w:val="nil"/>
                  <w:left w:val="nil"/>
                  <w:bottom w:val="nil"/>
                  <w:right w:val="nil"/>
                </w:tcBorders>
                <w:shd w:val="clear" w:color="auto" w:fill="auto"/>
                <w:vAlign w:val="bottom"/>
                <w:hideMark/>
              </w:tcPr>
            </w:tcPrChange>
          </w:tcPr>
          <w:p w14:paraId="40FBCBEB"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528" w:type="pct"/>
            <w:tcBorders>
              <w:top w:val="nil"/>
              <w:left w:val="nil"/>
              <w:bottom w:val="nil"/>
              <w:right w:val="nil"/>
            </w:tcBorders>
            <w:shd w:val="clear" w:color="auto" w:fill="auto"/>
            <w:vAlign w:val="bottom"/>
            <w:hideMark/>
            <w:tcPrChange w:id="2480" w:author="Zuzana Kokavcova" w:date="2018-02-20T08:33:00Z">
              <w:tcPr>
                <w:tcW w:w="503" w:type="pct"/>
                <w:tcBorders>
                  <w:top w:val="nil"/>
                  <w:left w:val="nil"/>
                  <w:bottom w:val="nil"/>
                  <w:right w:val="nil"/>
                </w:tcBorders>
                <w:shd w:val="clear" w:color="auto" w:fill="auto"/>
                <w:vAlign w:val="bottom"/>
                <w:hideMark/>
              </w:tcPr>
            </w:tcPrChange>
          </w:tcPr>
          <w:p w14:paraId="16CACC04"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528" w:type="pct"/>
            <w:tcBorders>
              <w:top w:val="nil"/>
              <w:left w:val="nil"/>
              <w:bottom w:val="nil"/>
              <w:right w:val="nil"/>
            </w:tcBorders>
            <w:shd w:val="clear" w:color="auto" w:fill="auto"/>
            <w:vAlign w:val="bottom"/>
            <w:hideMark/>
            <w:tcPrChange w:id="2481" w:author="Zuzana Kokavcova" w:date="2018-02-20T08:33:00Z">
              <w:tcPr>
                <w:tcW w:w="503" w:type="pct"/>
                <w:gridSpan w:val="2"/>
                <w:tcBorders>
                  <w:top w:val="nil"/>
                  <w:left w:val="nil"/>
                  <w:bottom w:val="nil"/>
                  <w:right w:val="nil"/>
                </w:tcBorders>
                <w:shd w:val="clear" w:color="auto" w:fill="auto"/>
                <w:vAlign w:val="bottom"/>
                <w:hideMark/>
              </w:tcPr>
            </w:tcPrChange>
          </w:tcPr>
          <w:p w14:paraId="7D018087"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528" w:type="pct"/>
            <w:tcBorders>
              <w:top w:val="nil"/>
              <w:left w:val="nil"/>
              <w:bottom w:val="nil"/>
              <w:right w:val="nil"/>
            </w:tcBorders>
            <w:shd w:val="clear" w:color="auto" w:fill="auto"/>
            <w:vAlign w:val="bottom"/>
            <w:hideMark/>
            <w:tcPrChange w:id="2482" w:author="Zuzana Kokavcova" w:date="2018-02-20T08:33:00Z">
              <w:tcPr>
                <w:tcW w:w="503" w:type="pct"/>
                <w:gridSpan w:val="2"/>
                <w:tcBorders>
                  <w:top w:val="nil"/>
                  <w:left w:val="nil"/>
                  <w:bottom w:val="nil"/>
                  <w:right w:val="nil"/>
                </w:tcBorders>
                <w:shd w:val="clear" w:color="auto" w:fill="auto"/>
                <w:vAlign w:val="bottom"/>
                <w:hideMark/>
              </w:tcPr>
            </w:tcPrChange>
          </w:tcPr>
          <w:p w14:paraId="3DACBB65"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528" w:type="pct"/>
            <w:tcBorders>
              <w:top w:val="nil"/>
              <w:left w:val="nil"/>
              <w:bottom w:val="nil"/>
              <w:right w:val="nil"/>
            </w:tcBorders>
            <w:shd w:val="clear" w:color="auto" w:fill="auto"/>
            <w:vAlign w:val="bottom"/>
            <w:hideMark/>
            <w:tcPrChange w:id="2483" w:author="Zuzana Kokavcova" w:date="2018-02-20T08:33:00Z">
              <w:tcPr>
                <w:tcW w:w="503" w:type="pct"/>
                <w:gridSpan w:val="2"/>
                <w:tcBorders>
                  <w:top w:val="nil"/>
                  <w:left w:val="nil"/>
                  <w:bottom w:val="nil"/>
                  <w:right w:val="nil"/>
                </w:tcBorders>
                <w:shd w:val="clear" w:color="auto" w:fill="auto"/>
                <w:vAlign w:val="bottom"/>
                <w:hideMark/>
              </w:tcPr>
            </w:tcPrChange>
          </w:tcPr>
          <w:p w14:paraId="269DF160"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528" w:type="pct"/>
            <w:tcBorders>
              <w:top w:val="nil"/>
              <w:left w:val="nil"/>
              <w:bottom w:val="nil"/>
              <w:right w:val="nil"/>
            </w:tcBorders>
            <w:shd w:val="clear" w:color="auto" w:fill="auto"/>
            <w:vAlign w:val="bottom"/>
            <w:hideMark/>
            <w:tcPrChange w:id="2484" w:author="Zuzana Kokavcova" w:date="2018-02-20T08:33:00Z">
              <w:tcPr>
                <w:tcW w:w="503" w:type="pct"/>
                <w:gridSpan w:val="2"/>
                <w:tcBorders>
                  <w:top w:val="nil"/>
                  <w:left w:val="nil"/>
                  <w:bottom w:val="nil"/>
                  <w:right w:val="nil"/>
                </w:tcBorders>
                <w:shd w:val="clear" w:color="auto" w:fill="auto"/>
                <w:vAlign w:val="bottom"/>
                <w:hideMark/>
              </w:tcPr>
            </w:tcPrChange>
          </w:tcPr>
          <w:p w14:paraId="1441C7FE"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137 954</w:t>
            </w:r>
          </w:p>
        </w:tc>
      </w:tr>
      <w:tr w:rsidR="00DE5C23" w:rsidRPr="00BC1E38" w14:paraId="576095CB" w14:textId="77777777" w:rsidTr="00AC7D01">
        <w:trPr>
          <w:trHeight w:val="227"/>
          <w:trPrChange w:id="2485" w:author="Zuzana Kokavcova" w:date="2018-02-20T08:33:00Z">
            <w:trPr>
              <w:gridAfter w:val="0"/>
              <w:trHeight w:val="240"/>
            </w:trPr>
          </w:trPrChange>
        </w:trPr>
        <w:tc>
          <w:tcPr>
            <w:tcW w:w="773" w:type="pct"/>
            <w:tcBorders>
              <w:top w:val="nil"/>
              <w:left w:val="nil"/>
              <w:bottom w:val="nil"/>
              <w:right w:val="nil"/>
            </w:tcBorders>
            <w:shd w:val="clear" w:color="auto" w:fill="auto"/>
            <w:vAlign w:val="bottom"/>
            <w:hideMark/>
            <w:tcPrChange w:id="2486" w:author="Zuzana Kokavcova" w:date="2018-02-20T08:33:00Z">
              <w:tcPr>
                <w:tcW w:w="916" w:type="pct"/>
                <w:gridSpan w:val="2"/>
                <w:tcBorders>
                  <w:top w:val="nil"/>
                  <w:left w:val="nil"/>
                  <w:bottom w:val="nil"/>
                  <w:right w:val="nil"/>
                </w:tcBorders>
                <w:shd w:val="clear" w:color="auto" w:fill="auto"/>
                <w:vAlign w:val="bottom"/>
                <w:hideMark/>
              </w:tcPr>
            </w:tcPrChange>
          </w:tcPr>
          <w:p w14:paraId="799D8512" w14:textId="77777777" w:rsidR="00DE5C23" w:rsidRPr="00BC1E38" w:rsidRDefault="00DE5C23">
            <w:pPr>
              <w:rPr>
                <w:rFonts w:ascii="Arial" w:hAnsi="Arial" w:cs="Arial"/>
                <w:sz w:val="18"/>
                <w:szCs w:val="18"/>
              </w:rPr>
            </w:pPr>
            <w:r w:rsidRPr="00BC1E38">
              <w:rPr>
                <w:rFonts w:ascii="Arial" w:hAnsi="Arial" w:cs="Arial"/>
                <w:sz w:val="18"/>
                <w:szCs w:val="18"/>
              </w:rPr>
              <w:t>Prírastky</w:t>
            </w:r>
          </w:p>
        </w:tc>
        <w:tc>
          <w:tcPr>
            <w:tcW w:w="528" w:type="pct"/>
            <w:tcBorders>
              <w:top w:val="nil"/>
              <w:left w:val="nil"/>
              <w:bottom w:val="nil"/>
              <w:right w:val="nil"/>
            </w:tcBorders>
            <w:shd w:val="clear" w:color="auto" w:fill="auto"/>
            <w:vAlign w:val="bottom"/>
            <w:hideMark/>
            <w:tcPrChange w:id="2487" w:author="Zuzana Kokavcova" w:date="2018-02-20T08:33:00Z">
              <w:tcPr>
                <w:tcW w:w="503" w:type="pct"/>
                <w:gridSpan w:val="2"/>
                <w:tcBorders>
                  <w:top w:val="nil"/>
                  <w:left w:val="nil"/>
                  <w:bottom w:val="nil"/>
                  <w:right w:val="nil"/>
                </w:tcBorders>
                <w:shd w:val="clear" w:color="auto" w:fill="auto"/>
                <w:vAlign w:val="bottom"/>
                <w:hideMark/>
              </w:tcPr>
            </w:tcPrChange>
          </w:tcPr>
          <w:p w14:paraId="2B06EF83"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528" w:type="pct"/>
            <w:tcBorders>
              <w:top w:val="nil"/>
              <w:left w:val="nil"/>
              <w:bottom w:val="nil"/>
              <w:right w:val="nil"/>
            </w:tcBorders>
            <w:shd w:val="clear" w:color="auto" w:fill="auto"/>
            <w:vAlign w:val="bottom"/>
            <w:hideMark/>
            <w:tcPrChange w:id="2488" w:author="Zuzana Kokavcova" w:date="2018-02-20T08:33:00Z">
              <w:tcPr>
                <w:tcW w:w="559" w:type="pct"/>
                <w:gridSpan w:val="3"/>
                <w:tcBorders>
                  <w:top w:val="nil"/>
                  <w:left w:val="nil"/>
                  <w:bottom w:val="nil"/>
                  <w:right w:val="nil"/>
                </w:tcBorders>
                <w:shd w:val="clear" w:color="auto" w:fill="auto"/>
                <w:vAlign w:val="bottom"/>
                <w:hideMark/>
              </w:tcPr>
            </w:tcPrChange>
          </w:tcPr>
          <w:p w14:paraId="441F44B0" w14:textId="77777777" w:rsidR="00DE5C23" w:rsidRPr="00BC1E38" w:rsidRDefault="00DE5C23">
            <w:pPr>
              <w:jc w:val="right"/>
              <w:rPr>
                <w:rFonts w:ascii="Arial" w:hAnsi="Arial" w:cs="Arial"/>
                <w:sz w:val="18"/>
                <w:szCs w:val="18"/>
              </w:rPr>
            </w:pPr>
            <w:r w:rsidRPr="00BC1E38">
              <w:rPr>
                <w:rFonts w:ascii="Arial" w:hAnsi="Arial" w:cs="Arial"/>
                <w:sz w:val="18"/>
                <w:szCs w:val="18"/>
              </w:rPr>
              <w:t>10 707</w:t>
            </w:r>
          </w:p>
        </w:tc>
        <w:tc>
          <w:tcPr>
            <w:tcW w:w="528" w:type="pct"/>
            <w:tcBorders>
              <w:top w:val="nil"/>
              <w:left w:val="nil"/>
              <w:bottom w:val="nil"/>
              <w:right w:val="nil"/>
            </w:tcBorders>
            <w:shd w:val="clear" w:color="auto" w:fill="auto"/>
            <w:vAlign w:val="bottom"/>
            <w:hideMark/>
            <w:tcPrChange w:id="2489" w:author="Zuzana Kokavcova" w:date="2018-02-20T08:33:00Z">
              <w:tcPr>
                <w:tcW w:w="503" w:type="pct"/>
                <w:gridSpan w:val="2"/>
                <w:tcBorders>
                  <w:top w:val="nil"/>
                  <w:left w:val="nil"/>
                  <w:bottom w:val="nil"/>
                  <w:right w:val="nil"/>
                </w:tcBorders>
                <w:shd w:val="clear" w:color="auto" w:fill="auto"/>
                <w:vAlign w:val="bottom"/>
                <w:hideMark/>
              </w:tcPr>
            </w:tcPrChange>
          </w:tcPr>
          <w:p w14:paraId="7E9AF471"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528" w:type="pct"/>
            <w:tcBorders>
              <w:top w:val="nil"/>
              <w:left w:val="nil"/>
              <w:bottom w:val="nil"/>
              <w:right w:val="nil"/>
            </w:tcBorders>
            <w:shd w:val="clear" w:color="auto" w:fill="auto"/>
            <w:vAlign w:val="bottom"/>
            <w:hideMark/>
            <w:tcPrChange w:id="2490" w:author="Zuzana Kokavcova" w:date="2018-02-20T08:33:00Z">
              <w:tcPr>
                <w:tcW w:w="503" w:type="pct"/>
                <w:tcBorders>
                  <w:top w:val="nil"/>
                  <w:left w:val="nil"/>
                  <w:bottom w:val="nil"/>
                  <w:right w:val="nil"/>
                </w:tcBorders>
                <w:shd w:val="clear" w:color="auto" w:fill="auto"/>
                <w:vAlign w:val="bottom"/>
                <w:hideMark/>
              </w:tcPr>
            </w:tcPrChange>
          </w:tcPr>
          <w:p w14:paraId="19A09175"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528" w:type="pct"/>
            <w:tcBorders>
              <w:top w:val="nil"/>
              <w:left w:val="nil"/>
              <w:bottom w:val="nil"/>
              <w:right w:val="nil"/>
            </w:tcBorders>
            <w:shd w:val="clear" w:color="auto" w:fill="auto"/>
            <w:vAlign w:val="bottom"/>
            <w:hideMark/>
            <w:tcPrChange w:id="2491" w:author="Zuzana Kokavcova" w:date="2018-02-20T08:33:00Z">
              <w:tcPr>
                <w:tcW w:w="503" w:type="pct"/>
                <w:gridSpan w:val="2"/>
                <w:tcBorders>
                  <w:top w:val="nil"/>
                  <w:left w:val="nil"/>
                  <w:bottom w:val="nil"/>
                  <w:right w:val="nil"/>
                </w:tcBorders>
                <w:shd w:val="clear" w:color="auto" w:fill="auto"/>
                <w:vAlign w:val="bottom"/>
                <w:hideMark/>
              </w:tcPr>
            </w:tcPrChange>
          </w:tcPr>
          <w:p w14:paraId="3FF8F977"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528" w:type="pct"/>
            <w:tcBorders>
              <w:top w:val="nil"/>
              <w:left w:val="nil"/>
              <w:bottom w:val="nil"/>
              <w:right w:val="nil"/>
            </w:tcBorders>
            <w:shd w:val="clear" w:color="auto" w:fill="auto"/>
            <w:vAlign w:val="bottom"/>
            <w:hideMark/>
            <w:tcPrChange w:id="2492" w:author="Zuzana Kokavcova" w:date="2018-02-20T08:33:00Z">
              <w:tcPr>
                <w:tcW w:w="503" w:type="pct"/>
                <w:gridSpan w:val="2"/>
                <w:tcBorders>
                  <w:top w:val="nil"/>
                  <w:left w:val="nil"/>
                  <w:bottom w:val="nil"/>
                  <w:right w:val="nil"/>
                </w:tcBorders>
                <w:shd w:val="clear" w:color="auto" w:fill="auto"/>
                <w:vAlign w:val="bottom"/>
                <w:hideMark/>
              </w:tcPr>
            </w:tcPrChange>
          </w:tcPr>
          <w:p w14:paraId="4D871A67"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528" w:type="pct"/>
            <w:tcBorders>
              <w:top w:val="nil"/>
              <w:left w:val="nil"/>
              <w:bottom w:val="nil"/>
              <w:right w:val="nil"/>
            </w:tcBorders>
            <w:shd w:val="clear" w:color="auto" w:fill="auto"/>
            <w:vAlign w:val="bottom"/>
            <w:hideMark/>
            <w:tcPrChange w:id="2493" w:author="Zuzana Kokavcova" w:date="2018-02-20T08:33:00Z">
              <w:tcPr>
                <w:tcW w:w="503" w:type="pct"/>
                <w:gridSpan w:val="2"/>
                <w:tcBorders>
                  <w:top w:val="nil"/>
                  <w:left w:val="nil"/>
                  <w:bottom w:val="nil"/>
                  <w:right w:val="nil"/>
                </w:tcBorders>
                <w:shd w:val="clear" w:color="auto" w:fill="auto"/>
                <w:vAlign w:val="bottom"/>
                <w:hideMark/>
              </w:tcPr>
            </w:tcPrChange>
          </w:tcPr>
          <w:p w14:paraId="530CC8E5"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528" w:type="pct"/>
            <w:tcBorders>
              <w:top w:val="nil"/>
              <w:left w:val="nil"/>
              <w:bottom w:val="nil"/>
              <w:right w:val="nil"/>
            </w:tcBorders>
            <w:shd w:val="clear" w:color="auto" w:fill="auto"/>
            <w:vAlign w:val="bottom"/>
            <w:hideMark/>
            <w:tcPrChange w:id="2494" w:author="Zuzana Kokavcova" w:date="2018-02-20T08:33:00Z">
              <w:tcPr>
                <w:tcW w:w="503" w:type="pct"/>
                <w:gridSpan w:val="2"/>
                <w:tcBorders>
                  <w:top w:val="nil"/>
                  <w:left w:val="nil"/>
                  <w:bottom w:val="nil"/>
                  <w:right w:val="nil"/>
                </w:tcBorders>
                <w:shd w:val="clear" w:color="auto" w:fill="auto"/>
                <w:vAlign w:val="bottom"/>
                <w:hideMark/>
              </w:tcPr>
            </w:tcPrChange>
          </w:tcPr>
          <w:p w14:paraId="2C83CD1D" w14:textId="77777777" w:rsidR="00DE5C23" w:rsidRPr="00BC1E38" w:rsidRDefault="00DE5C23">
            <w:pPr>
              <w:jc w:val="right"/>
              <w:rPr>
                <w:rFonts w:ascii="Arial" w:hAnsi="Arial" w:cs="Arial"/>
                <w:sz w:val="18"/>
                <w:szCs w:val="18"/>
              </w:rPr>
            </w:pPr>
            <w:r w:rsidRPr="00BC1E38">
              <w:rPr>
                <w:rFonts w:ascii="Arial" w:hAnsi="Arial" w:cs="Arial"/>
                <w:sz w:val="18"/>
                <w:szCs w:val="18"/>
              </w:rPr>
              <w:t>10 707</w:t>
            </w:r>
          </w:p>
        </w:tc>
      </w:tr>
      <w:tr w:rsidR="00DE5C23" w:rsidRPr="00BC1E38" w14:paraId="31BB816F" w14:textId="77777777" w:rsidTr="00AC7D01">
        <w:trPr>
          <w:trHeight w:val="227"/>
          <w:trPrChange w:id="2495" w:author="Zuzana Kokavcova" w:date="2018-02-20T08:33:00Z">
            <w:trPr>
              <w:gridAfter w:val="0"/>
              <w:trHeight w:val="240"/>
            </w:trPr>
          </w:trPrChange>
        </w:trPr>
        <w:tc>
          <w:tcPr>
            <w:tcW w:w="773" w:type="pct"/>
            <w:tcBorders>
              <w:top w:val="nil"/>
              <w:left w:val="nil"/>
              <w:bottom w:val="nil"/>
              <w:right w:val="nil"/>
            </w:tcBorders>
            <w:shd w:val="clear" w:color="auto" w:fill="auto"/>
            <w:vAlign w:val="bottom"/>
            <w:hideMark/>
            <w:tcPrChange w:id="2496" w:author="Zuzana Kokavcova" w:date="2018-02-20T08:33:00Z">
              <w:tcPr>
                <w:tcW w:w="916" w:type="pct"/>
                <w:gridSpan w:val="2"/>
                <w:tcBorders>
                  <w:top w:val="nil"/>
                  <w:left w:val="nil"/>
                  <w:bottom w:val="nil"/>
                  <w:right w:val="nil"/>
                </w:tcBorders>
                <w:shd w:val="clear" w:color="auto" w:fill="auto"/>
                <w:vAlign w:val="bottom"/>
                <w:hideMark/>
              </w:tcPr>
            </w:tcPrChange>
          </w:tcPr>
          <w:p w14:paraId="2F5F78CB" w14:textId="77777777" w:rsidR="00DE5C23" w:rsidRPr="00BC1E38" w:rsidRDefault="00DE5C23">
            <w:pPr>
              <w:rPr>
                <w:rFonts w:ascii="Arial" w:hAnsi="Arial" w:cs="Arial"/>
                <w:sz w:val="18"/>
                <w:szCs w:val="18"/>
              </w:rPr>
            </w:pPr>
            <w:r w:rsidRPr="00BC1E38">
              <w:rPr>
                <w:rFonts w:ascii="Arial" w:hAnsi="Arial" w:cs="Arial"/>
                <w:sz w:val="18"/>
                <w:szCs w:val="18"/>
              </w:rPr>
              <w:t>Úbytky</w:t>
            </w:r>
          </w:p>
        </w:tc>
        <w:tc>
          <w:tcPr>
            <w:tcW w:w="528" w:type="pct"/>
            <w:tcBorders>
              <w:top w:val="nil"/>
              <w:left w:val="nil"/>
              <w:bottom w:val="nil"/>
              <w:right w:val="nil"/>
            </w:tcBorders>
            <w:shd w:val="clear" w:color="auto" w:fill="auto"/>
            <w:vAlign w:val="bottom"/>
            <w:hideMark/>
            <w:tcPrChange w:id="2497" w:author="Zuzana Kokavcova" w:date="2018-02-20T08:33:00Z">
              <w:tcPr>
                <w:tcW w:w="503" w:type="pct"/>
                <w:gridSpan w:val="2"/>
                <w:tcBorders>
                  <w:top w:val="nil"/>
                  <w:left w:val="nil"/>
                  <w:bottom w:val="nil"/>
                  <w:right w:val="nil"/>
                </w:tcBorders>
                <w:shd w:val="clear" w:color="auto" w:fill="auto"/>
                <w:vAlign w:val="bottom"/>
                <w:hideMark/>
              </w:tcPr>
            </w:tcPrChange>
          </w:tcPr>
          <w:p w14:paraId="7CA9DABC"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528" w:type="pct"/>
            <w:tcBorders>
              <w:top w:val="nil"/>
              <w:left w:val="nil"/>
              <w:bottom w:val="nil"/>
              <w:right w:val="nil"/>
            </w:tcBorders>
            <w:shd w:val="clear" w:color="auto" w:fill="auto"/>
            <w:vAlign w:val="bottom"/>
            <w:hideMark/>
            <w:tcPrChange w:id="2498" w:author="Zuzana Kokavcova" w:date="2018-02-20T08:33:00Z">
              <w:tcPr>
                <w:tcW w:w="559" w:type="pct"/>
                <w:gridSpan w:val="3"/>
                <w:tcBorders>
                  <w:top w:val="nil"/>
                  <w:left w:val="nil"/>
                  <w:bottom w:val="nil"/>
                  <w:right w:val="nil"/>
                </w:tcBorders>
                <w:shd w:val="clear" w:color="auto" w:fill="auto"/>
                <w:vAlign w:val="bottom"/>
                <w:hideMark/>
              </w:tcPr>
            </w:tcPrChange>
          </w:tcPr>
          <w:p w14:paraId="1B395A15"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528" w:type="pct"/>
            <w:tcBorders>
              <w:top w:val="nil"/>
              <w:left w:val="nil"/>
              <w:bottom w:val="nil"/>
              <w:right w:val="nil"/>
            </w:tcBorders>
            <w:shd w:val="clear" w:color="auto" w:fill="auto"/>
            <w:vAlign w:val="bottom"/>
            <w:hideMark/>
            <w:tcPrChange w:id="2499" w:author="Zuzana Kokavcova" w:date="2018-02-20T08:33:00Z">
              <w:tcPr>
                <w:tcW w:w="503" w:type="pct"/>
                <w:gridSpan w:val="2"/>
                <w:tcBorders>
                  <w:top w:val="nil"/>
                  <w:left w:val="nil"/>
                  <w:bottom w:val="nil"/>
                  <w:right w:val="nil"/>
                </w:tcBorders>
                <w:shd w:val="clear" w:color="auto" w:fill="auto"/>
                <w:vAlign w:val="bottom"/>
                <w:hideMark/>
              </w:tcPr>
            </w:tcPrChange>
          </w:tcPr>
          <w:p w14:paraId="02418DCE"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528" w:type="pct"/>
            <w:tcBorders>
              <w:top w:val="nil"/>
              <w:left w:val="nil"/>
              <w:bottom w:val="nil"/>
              <w:right w:val="nil"/>
            </w:tcBorders>
            <w:shd w:val="clear" w:color="auto" w:fill="auto"/>
            <w:vAlign w:val="bottom"/>
            <w:hideMark/>
            <w:tcPrChange w:id="2500" w:author="Zuzana Kokavcova" w:date="2018-02-20T08:33:00Z">
              <w:tcPr>
                <w:tcW w:w="503" w:type="pct"/>
                <w:tcBorders>
                  <w:top w:val="nil"/>
                  <w:left w:val="nil"/>
                  <w:bottom w:val="nil"/>
                  <w:right w:val="nil"/>
                </w:tcBorders>
                <w:shd w:val="clear" w:color="auto" w:fill="auto"/>
                <w:vAlign w:val="bottom"/>
                <w:hideMark/>
              </w:tcPr>
            </w:tcPrChange>
          </w:tcPr>
          <w:p w14:paraId="27E9D7D4"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528" w:type="pct"/>
            <w:tcBorders>
              <w:top w:val="nil"/>
              <w:left w:val="nil"/>
              <w:bottom w:val="nil"/>
              <w:right w:val="nil"/>
            </w:tcBorders>
            <w:shd w:val="clear" w:color="auto" w:fill="auto"/>
            <w:vAlign w:val="bottom"/>
            <w:hideMark/>
            <w:tcPrChange w:id="2501" w:author="Zuzana Kokavcova" w:date="2018-02-20T08:33:00Z">
              <w:tcPr>
                <w:tcW w:w="503" w:type="pct"/>
                <w:gridSpan w:val="2"/>
                <w:tcBorders>
                  <w:top w:val="nil"/>
                  <w:left w:val="nil"/>
                  <w:bottom w:val="nil"/>
                  <w:right w:val="nil"/>
                </w:tcBorders>
                <w:shd w:val="clear" w:color="auto" w:fill="auto"/>
                <w:vAlign w:val="bottom"/>
                <w:hideMark/>
              </w:tcPr>
            </w:tcPrChange>
          </w:tcPr>
          <w:p w14:paraId="51099823"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528" w:type="pct"/>
            <w:tcBorders>
              <w:top w:val="nil"/>
              <w:left w:val="nil"/>
              <w:bottom w:val="nil"/>
              <w:right w:val="nil"/>
            </w:tcBorders>
            <w:shd w:val="clear" w:color="auto" w:fill="auto"/>
            <w:vAlign w:val="bottom"/>
            <w:hideMark/>
            <w:tcPrChange w:id="2502" w:author="Zuzana Kokavcova" w:date="2018-02-20T08:33:00Z">
              <w:tcPr>
                <w:tcW w:w="503" w:type="pct"/>
                <w:gridSpan w:val="2"/>
                <w:tcBorders>
                  <w:top w:val="nil"/>
                  <w:left w:val="nil"/>
                  <w:bottom w:val="nil"/>
                  <w:right w:val="nil"/>
                </w:tcBorders>
                <w:shd w:val="clear" w:color="auto" w:fill="auto"/>
                <w:vAlign w:val="bottom"/>
                <w:hideMark/>
              </w:tcPr>
            </w:tcPrChange>
          </w:tcPr>
          <w:p w14:paraId="781E696D"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528" w:type="pct"/>
            <w:tcBorders>
              <w:top w:val="nil"/>
              <w:left w:val="nil"/>
              <w:bottom w:val="nil"/>
              <w:right w:val="nil"/>
            </w:tcBorders>
            <w:shd w:val="clear" w:color="auto" w:fill="auto"/>
            <w:vAlign w:val="bottom"/>
            <w:hideMark/>
            <w:tcPrChange w:id="2503" w:author="Zuzana Kokavcova" w:date="2018-02-20T08:33:00Z">
              <w:tcPr>
                <w:tcW w:w="503" w:type="pct"/>
                <w:gridSpan w:val="2"/>
                <w:tcBorders>
                  <w:top w:val="nil"/>
                  <w:left w:val="nil"/>
                  <w:bottom w:val="nil"/>
                  <w:right w:val="nil"/>
                </w:tcBorders>
                <w:shd w:val="clear" w:color="auto" w:fill="auto"/>
                <w:vAlign w:val="bottom"/>
                <w:hideMark/>
              </w:tcPr>
            </w:tcPrChange>
          </w:tcPr>
          <w:p w14:paraId="41BF7E52"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528" w:type="pct"/>
            <w:tcBorders>
              <w:top w:val="nil"/>
              <w:left w:val="nil"/>
              <w:bottom w:val="nil"/>
              <w:right w:val="nil"/>
            </w:tcBorders>
            <w:shd w:val="clear" w:color="auto" w:fill="auto"/>
            <w:vAlign w:val="bottom"/>
            <w:hideMark/>
            <w:tcPrChange w:id="2504" w:author="Zuzana Kokavcova" w:date="2018-02-20T08:33:00Z">
              <w:tcPr>
                <w:tcW w:w="503" w:type="pct"/>
                <w:gridSpan w:val="2"/>
                <w:tcBorders>
                  <w:top w:val="nil"/>
                  <w:left w:val="nil"/>
                  <w:bottom w:val="nil"/>
                  <w:right w:val="nil"/>
                </w:tcBorders>
                <w:shd w:val="clear" w:color="auto" w:fill="auto"/>
                <w:vAlign w:val="bottom"/>
                <w:hideMark/>
              </w:tcPr>
            </w:tcPrChange>
          </w:tcPr>
          <w:p w14:paraId="6A5DF637"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2AE1EE2E" w14:textId="77777777" w:rsidTr="00AC7D01">
        <w:trPr>
          <w:trHeight w:val="227"/>
          <w:trPrChange w:id="2505" w:author="Zuzana Kokavcova" w:date="2018-02-20T08:33:00Z">
            <w:trPr>
              <w:gridAfter w:val="0"/>
              <w:trHeight w:val="240"/>
            </w:trPr>
          </w:trPrChange>
        </w:trPr>
        <w:tc>
          <w:tcPr>
            <w:tcW w:w="773" w:type="pct"/>
            <w:tcBorders>
              <w:top w:val="nil"/>
              <w:left w:val="nil"/>
              <w:bottom w:val="nil"/>
              <w:right w:val="nil"/>
            </w:tcBorders>
            <w:shd w:val="clear" w:color="auto" w:fill="auto"/>
            <w:vAlign w:val="bottom"/>
            <w:hideMark/>
            <w:tcPrChange w:id="2506" w:author="Zuzana Kokavcova" w:date="2018-02-20T08:33:00Z">
              <w:tcPr>
                <w:tcW w:w="916" w:type="pct"/>
                <w:gridSpan w:val="2"/>
                <w:tcBorders>
                  <w:top w:val="nil"/>
                  <w:left w:val="nil"/>
                  <w:bottom w:val="nil"/>
                  <w:right w:val="nil"/>
                </w:tcBorders>
                <w:shd w:val="clear" w:color="auto" w:fill="auto"/>
                <w:vAlign w:val="bottom"/>
                <w:hideMark/>
              </w:tcPr>
            </w:tcPrChange>
          </w:tcPr>
          <w:p w14:paraId="016156EB" w14:textId="77777777" w:rsidR="00DE5C23" w:rsidRPr="00BC1E38" w:rsidRDefault="00DE5C23">
            <w:pPr>
              <w:rPr>
                <w:rFonts w:ascii="Arial" w:hAnsi="Arial" w:cs="Arial"/>
                <w:sz w:val="18"/>
                <w:szCs w:val="18"/>
              </w:rPr>
            </w:pPr>
            <w:r w:rsidRPr="00BC1E38">
              <w:rPr>
                <w:rFonts w:ascii="Arial" w:hAnsi="Arial" w:cs="Arial"/>
                <w:sz w:val="18"/>
                <w:szCs w:val="18"/>
              </w:rPr>
              <w:t>Presuny</w:t>
            </w:r>
          </w:p>
        </w:tc>
        <w:tc>
          <w:tcPr>
            <w:tcW w:w="528" w:type="pct"/>
            <w:tcBorders>
              <w:top w:val="nil"/>
              <w:left w:val="nil"/>
              <w:bottom w:val="nil"/>
              <w:right w:val="nil"/>
            </w:tcBorders>
            <w:shd w:val="clear" w:color="auto" w:fill="auto"/>
            <w:vAlign w:val="bottom"/>
            <w:hideMark/>
            <w:tcPrChange w:id="2507" w:author="Zuzana Kokavcova" w:date="2018-02-20T08:33:00Z">
              <w:tcPr>
                <w:tcW w:w="503" w:type="pct"/>
                <w:gridSpan w:val="2"/>
                <w:tcBorders>
                  <w:top w:val="nil"/>
                  <w:left w:val="nil"/>
                  <w:bottom w:val="nil"/>
                  <w:right w:val="nil"/>
                </w:tcBorders>
                <w:shd w:val="clear" w:color="auto" w:fill="auto"/>
                <w:vAlign w:val="bottom"/>
                <w:hideMark/>
              </w:tcPr>
            </w:tcPrChange>
          </w:tcPr>
          <w:p w14:paraId="0E5035D0"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528" w:type="pct"/>
            <w:tcBorders>
              <w:top w:val="nil"/>
              <w:left w:val="nil"/>
              <w:bottom w:val="nil"/>
              <w:right w:val="nil"/>
            </w:tcBorders>
            <w:shd w:val="clear" w:color="auto" w:fill="auto"/>
            <w:vAlign w:val="bottom"/>
            <w:hideMark/>
            <w:tcPrChange w:id="2508" w:author="Zuzana Kokavcova" w:date="2018-02-20T08:33:00Z">
              <w:tcPr>
                <w:tcW w:w="559" w:type="pct"/>
                <w:gridSpan w:val="3"/>
                <w:tcBorders>
                  <w:top w:val="nil"/>
                  <w:left w:val="nil"/>
                  <w:bottom w:val="nil"/>
                  <w:right w:val="nil"/>
                </w:tcBorders>
                <w:shd w:val="clear" w:color="auto" w:fill="auto"/>
                <w:vAlign w:val="bottom"/>
                <w:hideMark/>
              </w:tcPr>
            </w:tcPrChange>
          </w:tcPr>
          <w:p w14:paraId="362D2822"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528" w:type="pct"/>
            <w:tcBorders>
              <w:top w:val="nil"/>
              <w:left w:val="nil"/>
              <w:bottom w:val="nil"/>
              <w:right w:val="nil"/>
            </w:tcBorders>
            <w:shd w:val="clear" w:color="auto" w:fill="auto"/>
            <w:vAlign w:val="bottom"/>
            <w:hideMark/>
            <w:tcPrChange w:id="2509" w:author="Zuzana Kokavcova" w:date="2018-02-20T08:33:00Z">
              <w:tcPr>
                <w:tcW w:w="503" w:type="pct"/>
                <w:gridSpan w:val="2"/>
                <w:tcBorders>
                  <w:top w:val="nil"/>
                  <w:left w:val="nil"/>
                  <w:bottom w:val="nil"/>
                  <w:right w:val="nil"/>
                </w:tcBorders>
                <w:shd w:val="clear" w:color="auto" w:fill="auto"/>
                <w:vAlign w:val="bottom"/>
                <w:hideMark/>
              </w:tcPr>
            </w:tcPrChange>
          </w:tcPr>
          <w:p w14:paraId="7D696ED6"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528" w:type="pct"/>
            <w:tcBorders>
              <w:top w:val="nil"/>
              <w:left w:val="nil"/>
              <w:bottom w:val="nil"/>
              <w:right w:val="nil"/>
            </w:tcBorders>
            <w:shd w:val="clear" w:color="auto" w:fill="auto"/>
            <w:vAlign w:val="bottom"/>
            <w:hideMark/>
            <w:tcPrChange w:id="2510" w:author="Zuzana Kokavcova" w:date="2018-02-20T08:33:00Z">
              <w:tcPr>
                <w:tcW w:w="503" w:type="pct"/>
                <w:tcBorders>
                  <w:top w:val="nil"/>
                  <w:left w:val="nil"/>
                  <w:bottom w:val="nil"/>
                  <w:right w:val="nil"/>
                </w:tcBorders>
                <w:shd w:val="clear" w:color="auto" w:fill="auto"/>
                <w:vAlign w:val="bottom"/>
                <w:hideMark/>
              </w:tcPr>
            </w:tcPrChange>
          </w:tcPr>
          <w:p w14:paraId="50CDFF07"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528" w:type="pct"/>
            <w:tcBorders>
              <w:top w:val="nil"/>
              <w:left w:val="nil"/>
              <w:bottom w:val="nil"/>
              <w:right w:val="nil"/>
            </w:tcBorders>
            <w:shd w:val="clear" w:color="auto" w:fill="auto"/>
            <w:vAlign w:val="bottom"/>
            <w:hideMark/>
            <w:tcPrChange w:id="2511" w:author="Zuzana Kokavcova" w:date="2018-02-20T08:33:00Z">
              <w:tcPr>
                <w:tcW w:w="503" w:type="pct"/>
                <w:gridSpan w:val="2"/>
                <w:tcBorders>
                  <w:top w:val="nil"/>
                  <w:left w:val="nil"/>
                  <w:bottom w:val="nil"/>
                  <w:right w:val="nil"/>
                </w:tcBorders>
                <w:shd w:val="clear" w:color="auto" w:fill="auto"/>
                <w:vAlign w:val="bottom"/>
                <w:hideMark/>
              </w:tcPr>
            </w:tcPrChange>
          </w:tcPr>
          <w:p w14:paraId="09BD8FFB"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528" w:type="pct"/>
            <w:tcBorders>
              <w:top w:val="nil"/>
              <w:left w:val="nil"/>
              <w:bottom w:val="nil"/>
              <w:right w:val="nil"/>
            </w:tcBorders>
            <w:shd w:val="clear" w:color="auto" w:fill="auto"/>
            <w:vAlign w:val="bottom"/>
            <w:hideMark/>
            <w:tcPrChange w:id="2512" w:author="Zuzana Kokavcova" w:date="2018-02-20T08:33:00Z">
              <w:tcPr>
                <w:tcW w:w="503" w:type="pct"/>
                <w:gridSpan w:val="2"/>
                <w:tcBorders>
                  <w:top w:val="nil"/>
                  <w:left w:val="nil"/>
                  <w:bottom w:val="nil"/>
                  <w:right w:val="nil"/>
                </w:tcBorders>
                <w:shd w:val="clear" w:color="auto" w:fill="auto"/>
                <w:vAlign w:val="bottom"/>
                <w:hideMark/>
              </w:tcPr>
            </w:tcPrChange>
          </w:tcPr>
          <w:p w14:paraId="48493AE4"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528" w:type="pct"/>
            <w:tcBorders>
              <w:top w:val="nil"/>
              <w:left w:val="nil"/>
              <w:bottom w:val="nil"/>
              <w:right w:val="nil"/>
            </w:tcBorders>
            <w:shd w:val="clear" w:color="auto" w:fill="auto"/>
            <w:vAlign w:val="bottom"/>
            <w:hideMark/>
            <w:tcPrChange w:id="2513" w:author="Zuzana Kokavcova" w:date="2018-02-20T08:33:00Z">
              <w:tcPr>
                <w:tcW w:w="503" w:type="pct"/>
                <w:gridSpan w:val="2"/>
                <w:tcBorders>
                  <w:top w:val="nil"/>
                  <w:left w:val="nil"/>
                  <w:bottom w:val="nil"/>
                  <w:right w:val="nil"/>
                </w:tcBorders>
                <w:shd w:val="clear" w:color="auto" w:fill="auto"/>
                <w:vAlign w:val="bottom"/>
                <w:hideMark/>
              </w:tcPr>
            </w:tcPrChange>
          </w:tcPr>
          <w:p w14:paraId="3C652B33"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528" w:type="pct"/>
            <w:tcBorders>
              <w:top w:val="nil"/>
              <w:left w:val="nil"/>
              <w:bottom w:val="nil"/>
              <w:right w:val="nil"/>
            </w:tcBorders>
            <w:shd w:val="clear" w:color="auto" w:fill="auto"/>
            <w:vAlign w:val="bottom"/>
            <w:hideMark/>
            <w:tcPrChange w:id="2514" w:author="Zuzana Kokavcova" w:date="2018-02-20T08:33:00Z">
              <w:tcPr>
                <w:tcW w:w="503" w:type="pct"/>
                <w:gridSpan w:val="2"/>
                <w:tcBorders>
                  <w:top w:val="nil"/>
                  <w:left w:val="nil"/>
                  <w:bottom w:val="nil"/>
                  <w:right w:val="nil"/>
                </w:tcBorders>
                <w:shd w:val="clear" w:color="auto" w:fill="auto"/>
                <w:vAlign w:val="bottom"/>
                <w:hideMark/>
              </w:tcPr>
            </w:tcPrChange>
          </w:tcPr>
          <w:p w14:paraId="10370C5C"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10EFFFA8" w14:textId="77777777" w:rsidTr="00AC7D01">
        <w:trPr>
          <w:trHeight w:val="227"/>
          <w:trPrChange w:id="2515" w:author="Zuzana Kokavcova" w:date="2018-02-20T08:33:00Z">
            <w:trPr>
              <w:gridAfter w:val="0"/>
              <w:trHeight w:val="255"/>
            </w:trPr>
          </w:trPrChange>
        </w:trPr>
        <w:tc>
          <w:tcPr>
            <w:tcW w:w="773" w:type="pct"/>
            <w:tcBorders>
              <w:top w:val="nil"/>
              <w:left w:val="nil"/>
              <w:bottom w:val="nil"/>
              <w:right w:val="nil"/>
            </w:tcBorders>
            <w:shd w:val="clear" w:color="auto" w:fill="auto"/>
            <w:vAlign w:val="bottom"/>
            <w:hideMark/>
            <w:tcPrChange w:id="2516" w:author="Zuzana Kokavcova" w:date="2018-02-20T08:33:00Z">
              <w:tcPr>
                <w:tcW w:w="916" w:type="pct"/>
                <w:gridSpan w:val="2"/>
                <w:tcBorders>
                  <w:top w:val="nil"/>
                  <w:left w:val="nil"/>
                  <w:bottom w:val="nil"/>
                  <w:right w:val="nil"/>
                </w:tcBorders>
                <w:shd w:val="clear" w:color="auto" w:fill="auto"/>
                <w:vAlign w:val="bottom"/>
                <w:hideMark/>
              </w:tcPr>
            </w:tcPrChange>
          </w:tcPr>
          <w:p w14:paraId="387B1C80" w14:textId="77777777" w:rsidR="00DE5C23" w:rsidRPr="00BC1E38" w:rsidRDefault="00DE5C23">
            <w:pPr>
              <w:rPr>
                <w:rFonts w:ascii="Arial" w:hAnsi="Arial" w:cs="Arial"/>
                <w:b/>
                <w:bCs/>
                <w:sz w:val="18"/>
                <w:szCs w:val="18"/>
              </w:rPr>
            </w:pPr>
            <w:r w:rsidRPr="00BC1E38">
              <w:rPr>
                <w:rFonts w:ascii="Arial" w:hAnsi="Arial" w:cs="Arial"/>
                <w:b/>
                <w:bCs/>
                <w:sz w:val="18"/>
                <w:szCs w:val="18"/>
              </w:rPr>
              <w:t>Stav k 31.12.2017</w:t>
            </w:r>
          </w:p>
        </w:tc>
        <w:tc>
          <w:tcPr>
            <w:tcW w:w="528" w:type="pct"/>
            <w:tcBorders>
              <w:top w:val="single" w:sz="4" w:space="0" w:color="auto"/>
              <w:left w:val="nil"/>
              <w:bottom w:val="double" w:sz="6" w:space="0" w:color="auto"/>
              <w:right w:val="nil"/>
            </w:tcBorders>
            <w:shd w:val="clear" w:color="auto" w:fill="auto"/>
            <w:vAlign w:val="bottom"/>
            <w:hideMark/>
            <w:tcPrChange w:id="2517" w:author="Zuzana Kokavcova" w:date="2018-02-20T08:33:00Z">
              <w:tcPr>
                <w:tcW w:w="503" w:type="pct"/>
                <w:gridSpan w:val="2"/>
                <w:tcBorders>
                  <w:top w:val="single" w:sz="4" w:space="0" w:color="auto"/>
                  <w:left w:val="nil"/>
                  <w:bottom w:val="double" w:sz="6" w:space="0" w:color="auto"/>
                  <w:right w:val="nil"/>
                </w:tcBorders>
                <w:shd w:val="clear" w:color="auto" w:fill="auto"/>
                <w:vAlign w:val="bottom"/>
                <w:hideMark/>
              </w:tcPr>
            </w:tcPrChange>
          </w:tcPr>
          <w:p w14:paraId="66012068"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528" w:type="pct"/>
            <w:tcBorders>
              <w:top w:val="single" w:sz="4" w:space="0" w:color="auto"/>
              <w:left w:val="nil"/>
              <w:bottom w:val="double" w:sz="6" w:space="0" w:color="auto"/>
              <w:right w:val="nil"/>
            </w:tcBorders>
            <w:shd w:val="clear" w:color="auto" w:fill="auto"/>
            <w:vAlign w:val="bottom"/>
            <w:hideMark/>
            <w:tcPrChange w:id="2518" w:author="Zuzana Kokavcova" w:date="2018-02-20T08:33:00Z">
              <w:tcPr>
                <w:tcW w:w="559" w:type="pct"/>
                <w:gridSpan w:val="3"/>
                <w:tcBorders>
                  <w:top w:val="single" w:sz="4" w:space="0" w:color="auto"/>
                  <w:left w:val="nil"/>
                  <w:bottom w:val="double" w:sz="6" w:space="0" w:color="auto"/>
                  <w:right w:val="nil"/>
                </w:tcBorders>
                <w:shd w:val="clear" w:color="auto" w:fill="auto"/>
                <w:vAlign w:val="bottom"/>
                <w:hideMark/>
              </w:tcPr>
            </w:tcPrChange>
          </w:tcPr>
          <w:p w14:paraId="544521AD"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148 661</w:t>
            </w:r>
          </w:p>
        </w:tc>
        <w:tc>
          <w:tcPr>
            <w:tcW w:w="528" w:type="pct"/>
            <w:tcBorders>
              <w:top w:val="single" w:sz="4" w:space="0" w:color="auto"/>
              <w:left w:val="nil"/>
              <w:bottom w:val="double" w:sz="6" w:space="0" w:color="auto"/>
              <w:right w:val="nil"/>
            </w:tcBorders>
            <w:shd w:val="clear" w:color="auto" w:fill="auto"/>
            <w:vAlign w:val="bottom"/>
            <w:hideMark/>
            <w:tcPrChange w:id="2519" w:author="Zuzana Kokavcova" w:date="2018-02-20T08:33:00Z">
              <w:tcPr>
                <w:tcW w:w="503" w:type="pct"/>
                <w:gridSpan w:val="2"/>
                <w:tcBorders>
                  <w:top w:val="single" w:sz="4" w:space="0" w:color="auto"/>
                  <w:left w:val="nil"/>
                  <w:bottom w:val="double" w:sz="6" w:space="0" w:color="auto"/>
                  <w:right w:val="nil"/>
                </w:tcBorders>
                <w:shd w:val="clear" w:color="auto" w:fill="auto"/>
                <w:vAlign w:val="bottom"/>
                <w:hideMark/>
              </w:tcPr>
            </w:tcPrChange>
          </w:tcPr>
          <w:p w14:paraId="7B29D943"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528" w:type="pct"/>
            <w:tcBorders>
              <w:top w:val="single" w:sz="4" w:space="0" w:color="auto"/>
              <w:left w:val="nil"/>
              <w:bottom w:val="double" w:sz="6" w:space="0" w:color="auto"/>
              <w:right w:val="nil"/>
            </w:tcBorders>
            <w:shd w:val="clear" w:color="auto" w:fill="auto"/>
            <w:vAlign w:val="bottom"/>
            <w:hideMark/>
            <w:tcPrChange w:id="2520" w:author="Zuzana Kokavcova" w:date="2018-02-20T08:33:00Z">
              <w:tcPr>
                <w:tcW w:w="503" w:type="pct"/>
                <w:tcBorders>
                  <w:top w:val="single" w:sz="4" w:space="0" w:color="auto"/>
                  <w:left w:val="nil"/>
                  <w:bottom w:val="double" w:sz="6" w:space="0" w:color="auto"/>
                  <w:right w:val="nil"/>
                </w:tcBorders>
                <w:shd w:val="clear" w:color="auto" w:fill="auto"/>
                <w:vAlign w:val="bottom"/>
                <w:hideMark/>
              </w:tcPr>
            </w:tcPrChange>
          </w:tcPr>
          <w:p w14:paraId="0F80E35E"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528" w:type="pct"/>
            <w:tcBorders>
              <w:top w:val="single" w:sz="4" w:space="0" w:color="auto"/>
              <w:left w:val="nil"/>
              <w:bottom w:val="double" w:sz="6" w:space="0" w:color="auto"/>
              <w:right w:val="nil"/>
            </w:tcBorders>
            <w:shd w:val="clear" w:color="auto" w:fill="auto"/>
            <w:vAlign w:val="bottom"/>
            <w:hideMark/>
            <w:tcPrChange w:id="2521" w:author="Zuzana Kokavcova" w:date="2018-02-20T08:33:00Z">
              <w:tcPr>
                <w:tcW w:w="503" w:type="pct"/>
                <w:gridSpan w:val="2"/>
                <w:tcBorders>
                  <w:top w:val="single" w:sz="4" w:space="0" w:color="auto"/>
                  <w:left w:val="nil"/>
                  <w:bottom w:val="double" w:sz="6" w:space="0" w:color="auto"/>
                  <w:right w:val="nil"/>
                </w:tcBorders>
                <w:shd w:val="clear" w:color="auto" w:fill="auto"/>
                <w:vAlign w:val="bottom"/>
                <w:hideMark/>
              </w:tcPr>
            </w:tcPrChange>
          </w:tcPr>
          <w:p w14:paraId="5E9F42B8"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528" w:type="pct"/>
            <w:tcBorders>
              <w:top w:val="single" w:sz="4" w:space="0" w:color="auto"/>
              <w:left w:val="nil"/>
              <w:bottom w:val="double" w:sz="6" w:space="0" w:color="auto"/>
              <w:right w:val="nil"/>
            </w:tcBorders>
            <w:shd w:val="clear" w:color="auto" w:fill="auto"/>
            <w:vAlign w:val="bottom"/>
            <w:hideMark/>
            <w:tcPrChange w:id="2522" w:author="Zuzana Kokavcova" w:date="2018-02-20T08:33:00Z">
              <w:tcPr>
                <w:tcW w:w="503" w:type="pct"/>
                <w:gridSpan w:val="2"/>
                <w:tcBorders>
                  <w:top w:val="single" w:sz="4" w:space="0" w:color="auto"/>
                  <w:left w:val="nil"/>
                  <w:bottom w:val="double" w:sz="6" w:space="0" w:color="auto"/>
                  <w:right w:val="nil"/>
                </w:tcBorders>
                <w:shd w:val="clear" w:color="auto" w:fill="auto"/>
                <w:vAlign w:val="bottom"/>
                <w:hideMark/>
              </w:tcPr>
            </w:tcPrChange>
          </w:tcPr>
          <w:p w14:paraId="1ECF882E"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528" w:type="pct"/>
            <w:tcBorders>
              <w:top w:val="single" w:sz="4" w:space="0" w:color="auto"/>
              <w:left w:val="nil"/>
              <w:bottom w:val="double" w:sz="6" w:space="0" w:color="auto"/>
              <w:right w:val="nil"/>
            </w:tcBorders>
            <w:shd w:val="clear" w:color="auto" w:fill="auto"/>
            <w:vAlign w:val="bottom"/>
            <w:hideMark/>
            <w:tcPrChange w:id="2523" w:author="Zuzana Kokavcova" w:date="2018-02-20T08:33:00Z">
              <w:tcPr>
                <w:tcW w:w="503" w:type="pct"/>
                <w:gridSpan w:val="2"/>
                <w:tcBorders>
                  <w:top w:val="single" w:sz="4" w:space="0" w:color="auto"/>
                  <w:left w:val="nil"/>
                  <w:bottom w:val="double" w:sz="6" w:space="0" w:color="auto"/>
                  <w:right w:val="nil"/>
                </w:tcBorders>
                <w:shd w:val="clear" w:color="auto" w:fill="auto"/>
                <w:vAlign w:val="bottom"/>
                <w:hideMark/>
              </w:tcPr>
            </w:tcPrChange>
          </w:tcPr>
          <w:p w14:paraId="1AA7FF71"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528" w:type="pct"/>
            <w:tcBorders>
              <w:top w:val="single" w:sz="4" w:space="0" w:color="auto"/>
              <w:left w:val="nil"/>
              <w:bottom w:val="double" w:sz="6" w:space="0" w:color="auto"/>
              <w:right w:val="nil"/>
            </w:tcBorders>
            <w:shd w:val="clear" w:color="auto" w:fill="auto"/>
            <w:vAlign w:val="bottom"/>
            <w:hideMark/>
            <w:tcPrChange w:id="2524" w:author="Zuzana Kokavcova" w:date="2018-02-20T08:33:00Z">
              <w:tcPr>
                <w:tcW w:w="503" w:type="pct"/>
                <w:gridSpan w:val="2"/>
                <w:tcBorders>
                  <w:top w:val="single" w:sz="4" w:space="0" w:color="auto"/>
                  <w:left w:val="nil"/>
                  <w:bottom w:val="double" w:sz="6" w:space="0" w:color="auto"/>
                  <w:right w:val="nil"/>
                </w:tcBorders>
                <w:shd w:val="clear" w:color="auto" w:fill="auto"/>
                <w:vAlign w:val="bottom"/>
                <w:hideMark/>
              </w:tcPr>
            </w:tcPrChange>
          </w:tcPr>
          <w:p w14:paraId="39FF4467"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148 661</w:t>
            </w:r>
          </w:p>
        </w:tc>
      </w:tr>
      <w:tr w:rsidR="00DE5C23" w:rsidRPr="00BC1E38" w14:paraId="1012F11B" w14:textId="77777777" w:rsidTr="00AC7D01">
        <w:trPr>
          <w:trHeight w:val="227"/>
          <w:trPrChange w:id="2525" w:author="Zuzana Kokavcova" w:date="2018-02-20T08:33:00Z">
            <w:trPr>
              <w:gridAfter w:val="0"/>
              <w:trHeight w:val="255"/>
            </w:trPr>
          </w:trPrChange>
        </w:trPr>
        <w:tc>
          <w:tcPr>
            <w:tcW w:w="773" w:type="pct"/>
            <w:tcBorders>
              <w:top w:val="nil"/>
              <w:left w:val="nil"/>
              <w:bottom w:val="nil"/>
              <w:right w:val="nil"/>
            </w:tcBorders>
            <w:shd w:val="clear" w:color="auto" w:fill="auto"/>
            <w:vAlign w:val="bottom"/>
            <w:hideMark/>
            <w:tcPrChange w:id="2526" w:author="Zuzana Kokavcova" w:date="2018-02-20T08:33:00Z">
              <w:tcPr>
                <w:tcW w:w="916" w:type="pct"/>
                <w:gridSpan w:val="2"/>
                <w:tcBorders>
                  <w:top w:val="nil"/>
                  <w:left w:val="nil"/>
                  <w:bottom w:val="nil"/>
                  <w:right w:val="nil"/>
                </w:tcBorders>
                <w:shd w:val="clear" w:color="auto" w:fill="auto"/>
                <w:vAlign w:val="bottom"/>
                <w:hideMark/>
              </w:tcPr>
            </w:tcPrChange>
          </w:tcPr>
          <w:p w14:paraId="622F9A82" w14:textId="77777777" w:rsidR="00DE5C23" w:rsidRPr="00BC1E38" w:rsidRDefault="00DE5C23">
            <w:pPr>
              <w:rPr>
                <w:rFonts w:ascii="Arial" w:hAnsi="Arial" w:cs="Arial"/>
                <w:sz w:val="18"/>
                <w:szCs w:val="18"/>
              </w:rPr>
            </w:pPr>
            <w:r w:rsidRPr="00BC1E38">
              <w:rPr>
                <w:rFonts w:ascii="Arial" w:hAnsi="Arial" w:cs="Arial"/>
                <w:sz w:val="18"/>
                <w:szCs w:val="18"/>
              </w:rPr>
              <w:t>Opravné položky</w:t>
            </w:r>
          </w:p>
        </w:tc>
        <w:tc>
          <w:tcPr>
            <w:tcW w:w="528" w:type="pct"/>
            <w:tcBorders>
              <w:top w:val="nil"/>
              <w:left w:val="nil"/>
              <w:bottom w:val="nil"/>
              <w:right w:val="nil"/>
            </w:tcBorders>
            <w:shd w:val="clear" w:color="auto" w:fill="auto"/>
            <w:vAlign w:val="bottom"/>
            <w:hideMark/>
            <w:tcPrChange w:id="2527" w:author="Zuzana Kokavcova" w:date="2018-02-20T08:33:00Z">
              <w:tcPr>
                <w:tcW w:w="503" w:type="pct"/>
                <w:gridSpan w:val="2"/>
                <w:tcBorders>
                  <w:top w:val="nil"/>
                  <w:left w:val="nil"/>
                  <w:bottom w:val="nil"/>
                  <w:right w:val="nil"/>
                </w:tcBorders>
                <w:shd w:val="clear" w:color="auto" w:fill="auto"/>
                <w:vAlign w:val="bottom"/>
                <w:hideMark/>
              </w:tcPr>
            </w:tcPrChange>
          </w:tcPr>
          <w:p w14:paraId="57475C32" w14:textId="77777777" w:rsidR="00DE5C23" w:rsidRPr="00BC1E38" w:rsidRDefault="00DE5C23">
            <w:pPr>
              <w:rPr>
                <w:rFonts w:ascii="Arial" w:hAnsi="Arial" w:cs="Arial"/>
                <w:sz w:val="18"/>
                <w:szCs w:val="18"/>
              </w:rPr>
            </w:pPr>
          </w:p>
        </w:tc>
        <w:tc>
          <w:tcPr>
            <w:tcW w:w="528" w:type="pct"/>
            <w:tcBorders>
              <w:top w:val="nil"/>
              <w:left w:val="nil"/>
              <w:bottom w:val="nil"/>
              <w:right w:val="nil"/>
            </w:tcBorders>
            <w:shd w:val="clear" w:color="auto" w:fill="auto"/>
            <w:vAlign w:val="bottom"/>
            <w:hideMark/>
            <w:tcPrChange w:id="2528" w:author="Zuzana Kokavcova" w:date="2018-02-20T08:33:00Z">
              <w:tcPr>
                <w:tcW w:w="559" w:type="pct"/>
                <w:gridSpan w:val="3"/>
                <w:tcBorders>
                  <w:top w:val="nil"/>
                  <w:left w:val="nil"/>
                  <w:bottom w:val="nil"/>
                  <w:right w:val="nil"/>
                </w:tcBorders>
                <w:shd w:val="clear" w:color="auto" w:fill="auto"/>
                <w:vAlign w:val="bottom"/>
                <w:hideMark/>
              </w:tcPr>
            </w:tcPrChange>
          </w:tcPr>
          <w:p w14:paraId="67A8C460" w14:textId="77777777" w:rsidR="00DE5C23" w:rsidRPr="00BC1E38" w:rsidRDefault="00DE5C23">
            <w:pPr>
              <w:jc w:val="right"/>
              <w:rPr>
                <w:rFonts w:ascii="Arial" w:hAnsi="Arial" w:cs="Arial"/>
                <w:sz w:val="20"/>
                <w:szCs w:val="20"/>
                <w:rPrChange w:id="2529" w:author="Zuzana Kokavcova" w:date="2018-02-20T09:42:00Z">
                  <w:rPr>
                    <w:sz w:val="20"/>
                    <w:szCs w:val="20"/>
                  </w:rPr>
                </w:rPrChange>
              </w:rPr>
            </w:pPr>
          </w:p>
        </w:tc>
        <w:tc>
          <w:tcPr>
            <w:tcW w:w="528" w:type="pct"/>
            <w:tcBorders>
              <w:top w:val="nil"/>
              <w:left w:val="nil"/>
              <w:bottom w:val="nil"/>
              <w:right w:val="nil"/>
            </w:tcBorders>
            <w:shd w:val="clear" w:color="auto" w:fill="auto"/>
            <w:vAlign w:val="bottom"/>
            <w:hideMark/>
            <w:tcPrChange w:id="2530" w:author="Zuzana Kokavcova" w:date="2018-02-20T08:33:00Z">
              <w:tcPr>
                <w:tcW w:w="503" w:type="pct"/>
                <w:gridSpan w:val="2"/>
                <w:tcBorders>
                  <w:top w:val="nil"/>
                  <w:left w:val="nil"/>
                  <w:bottom w:val="nil"/>
                  <w:right w:val="nil"/>
                </w:tcBorders>
                <w:shd w:val="clear" w:color="auto" w:fill="auto"/>
                <w:vAlign w:val="bottom"/>
                <w:hideMark/>
              </w:tcPr>
            </w:tcPrChange>
          </w:tcPr>
          <w:p w14:paraId="50828B63" w14:textId="77777777" w:rsidR="00DE5C23" w:rsidRPr="00BC1E38" w:rsidRDefault="00DE5C23">
            <w:pPr>
              <w:jc w:val="right"/>
              <w:rPr>
                <w:rFonts w:ascii="Arial" w:hAnsi="Arial" w:cs="Arial"/>
                <w:sz w:val="20"/>
                <w:szCs w:val="20"/>
                <w:rPrChange w:id="2531" w:author="Zuzana Kokavcova" w:date="2018-02-20T09:42:00Z">
                  <w:rPr>
                    <w:sz w:val="20"/>
                    <w:szCs w:val="20"/>
                  </w:rPr>
                </w:rPrChange>
              </w:rPr>
            </w:pPr>
          </w:p>
        </w:tc>
        <w:tc>
          <w:tcPr>
            <w:tcW w:w="528" w:type="pct"/>
            <w:tcBorders>
              <w:top w:val="nil"/>
              <w:left w:val="nil"/>
              <w:bottom w:val="nil"/>
              <w:right w:val="nil"/>
            </w:tcBorders>
            <w:shd w:val="clear" w:color="auto" w:fill="auto"/>
            <w:vAlign w:val="bottom"/>
            <w:hideMark/>
            <w:tcPrChange w:id="2532" w:author="Zuzana Kokavcova" w:date="2018-02-20T08:33:00Z">
              <w:tcPr>
                <w:tcW w:w="503" w:type="pct"/>
                <w:tcBorders>
                  <w:top w:val="nil"/>
                  <w:left w:val="nil"/>
                  <w:bottom w:val="nil"/>
                  <w:right w:val="nil"/>
                </w:tcBorders>
                <w:shd w:val="clear" w:color="auto" w:fill="auto"/>
                <w:vAlign w:val="bottom"/>
                <w:hideMark/>
              </w:tcPr>
            </w:tcPrChange>
          </w:tcPr>
          <w:p w14:paraId="3B2A401D" w14:textId="77777777" w:rsidR="00DE5C23" w:rsidRPr="00BC1E38" w:rsidRDefault="00DE5C23">
            <w:pPr>
              <w:jc w:val="right"/>
              <w:rPr>
                <w:rFonts w:ascii="Arial" w:hAnsi="Arial" w:cs="Arial"/>
                <w:sz w:val="20"/>
                <w:szCs w:val="20"/>
                <w:rPrChange w:id="2533" w:author="Zuzana Kokavcova" w:date="2018-02-20T09:42:00Z">
                  <w:rPr>
                    <w:sz w:val="20"/>
                    <w:szCs w:val="20"/>
                  </w:rPr>
                </w:rPrChange>
              </w:rPr>
            </w:pPr>
          </w:p>
        </w:tc>
        <w:tc>
          <w:tcPr>
            <w:tcW w:w="528" w:type="pct"/>
            <w:tcBorders>
              <w:top w:val="nil"/>
              <w:left w:val="nil"/>
              <w:bottom w:val="nil"/>
              <w:right w:val="nil"/>
            </w:tcBorders>
            <w:shd w:val="clear" w:color="auto" w:fill="auto"/>
            <w:vAlign w:val="bottom"/>
            <w:hideMark/>
            <w:tcPrChange w:id="2534" w:author="Zuzana Kokavcova" w:date="2018-02-20T08:33:00Z">
              <w:tcPr>
                <w:tcW w:w="503" w:type="pct"/>
                <w:gridSpan w:val="2"/>
                <w:tcBorders>
                  <w:top w:val="nil"/>
                  <w:left w:val="nil"/>
                  <w:bottom w:val="nil"/>
                  <w:right w:val="nil"/>
                </w:tcBorders>
                <w:shd w:val="clear" w:color="auto" w:fill="auto"/>
                <w:vAlign w:val="bottom"/>
                <w:hideMark/>
              </w:tcPr>
            </w:tcPrChange>
          </w:tcPr>
          <w:p w14:paraId="5EEA68A2" w14:textId="77777777" w:rsidR="00DE5C23" w:rsidRPr="00BC1E38" w:rsidRDefault="00DE5C23">
            <w:pPr>
              <w:jc w:val="right"/>
              <w:rPr>
                <w:rFonts w:ascii="Arial" w:hAnsi="Arial" w:cs="Arial"/>
                <w:sz w:val="20"/>
                <w:szCs w:val="20"/>
                <w:rPrChange w:id="2535" w:author="Zuzana Kokavcova" w:date="2018-02-20T09:42:00Z">
                  <w:rPr>
                    <w:sz w:val="20"/>
                    <w:szCs w:val="20"/>
                  </w:rPr>
                </w:rPrChange>
              </w:rPr>
            </w:pPr>
          </w:p>
        </w:tc>
        <w:tc>
          <w:tcPr>
            <w:tcW w:w="528" w:type="pct"/>
            <w:tcBorders>
              <w:top w:val="nil"/>
              <w:left w:val="nil"/>
              <w:bottom w:val="nil"/>
              <w:right w:val="nil"/>
            </w:tcBorders>
            <w:shd w:val="clear" w:color="auto" w:fill="auto"/>
            <w:vAlign w:val="bottom"/>
            <w:hideMark/>
            <w:tcPrChange w:id="2536" w:author="Zuzana Kokavcova" w:date="2018-02-20T08:33:00Z">
              <w:tcPr>
                <w:tcW w:w="503" w:type="pct"/>
                <w:gridSpan w:val="2"/>
                <w:tcBorders>
                  <w:top w:val="nil"/>
                  <w:left w:val="nil"/>
                  <w:bottom w:val="nil"/>
                  <w:right w:val="nil"/>
                </w:tcBorders>
                <w:shd w:val="clear" w:color="auto" w:fill="auto"/>
                <w:vAlign w:val="bottom"/>
                <w:hideMark/>
              </w:tcPr>
            </w:tcPrChange>
          </w:tcPr>
          <w:p w14:paraId="61BCEF5C" w14:textId="77777777" w:rsidR="00DE5C23" w:rsidRPr="00BC1E38" w:rsidRDefault="00DE5C23">
            <w:pPr>
              <w:jc w:val="right"/>
              <w:rPr>
                <w:rFonts w:ascii="Arial" w:hAnsi="Arial" w:cs="Arial"/>
                <w:sz w:val="20"/>
                <w:szCs w:val="20"/>
                <w:rPrChange w:id="2537" w:author="Zuzana Kokavcova" w:date="2018-02-20T09:42:00Z">
                  <w:rPr>
                    <w:sz w:val="20"/>
                    <w:szCs w:val="20"/>
                  </w:rPr>
                </w:rPrChange>
              </w:rPr>
            </w:pPr>
          </w:p>
        </w:tc>
        <w:tc>
          <w:tcPr>
            <w:tcW w:w="528" w:type="pct"/>
            <w:tcBorders>
              <w:top w:val="nil"/>
              <w:left w:val="nil"/>
              <w:bottom w:val="nil"/>
              <w:right w:val="nil"/>
            </w:tcBorders>
            <w:shd w:val="clear" w:color="auto" w:fill="auto"/>
            <w:vAlign w:val="bottom"/>
            <w:hideMark/>
            <w:tcPrChange w:id="2538" w:author="Zuzana Kokavcova" w:date="2018-02-20T08:33:00Z">
              <w:tcPr>
                <w:tcW w:w="503" w:type="pct"/>
                <w:gridSpan w:val="2"/>
                <w:tcBorders>
                  <w:top w:val="nil"/>
                  <w:left w:val="nil"/>
                  <w:bottom w:val="nil"/>
                  <w:right w:val="nil"/>
                </w:tcBorders>
                <w:shd w:val="clear" w:color="auto" w:fill="auto"/>
                <w:vAlign w:val="bottom"/>
                <w:hideMark/>
              </w:tcPr>
            </w:tcPrChange>
          </w:tcPr>
          <w:p w14:paraId="28377477" w14:textId="77777777" w:rsidR="00DE5C23" w:rsidRPr="00BC1E38" w:rsidRDefault="00DE5C23">
            <w:pPr>
              <w:jc w:val="right"/>
              <w:rPr>
                <w:rFonts w:ascii="Arial" w:hAnsi="Arial" w:cs="Arial"/>
                <w:sz w:val="20"/>
                <w:szCs w:val="20"/>
                <w:rPrChange w:id="2539" w:author="Zuzana Kokavcova" w:date="2018-02-20T09:42:00Z">
                  <w:rPr>
                    <w:sz w:val="20"/>
                    <w:szCs w:val="20"/>
                  </w:rPr>
                </w:rPrChange>
              </w:rPr>
            </w:pPr>
          </w:p>
        </w:tc>
        <w:tc>
          <w:tcPr>
            <w:tcW w:w="528" w:type="pct"/>
            <w:tcBorders>
              <w:top w:val="nil"/>
              <w:left w:val="nil"/>
              <w:bottom w:val="nil"/>
              <w:right w:val="nil"/>
            </w:tcBorders>
            <w:shd w:val="clear" w:color="auto" w:fill="auto"/>
            <w:vAlign w:val="bottom"/>
            <w:hideMark/>
            <w:tcPrChange w:id="2540" w:author="Zuzana Kokavcova" w:date="2018-02-20T08:33:00Z">
              <w:tcPr>
                <w:tcW w:w="503" w:type="pct"/>
                <w:gridSpan w:val="2"/>
                <w:tcBorders>
                  <w:top w:val="nil"/>
                  <w:left w:val="nil"/>
                  <w:bottom w:val="nil"/>
                  <w:right w:val="nil"/>
                </w:tcBorders>
                <w:shd w:val="clear" w:color="auto" w:fill="auto"/>
                <w:vAlign w:val="bottom"/>
                <w:hideMark/>
              </w:tcPr>
            </w:tcPrChange>
          </w:tcPr>
          <w:p w14:paraId="727BBD1D" w14:textId="77777777" w:rsidR="00DE5C23" w:rsidRPr="00BC1E38" w:rsidRDefault="00DE5C23">
            <w:pPr>
              <w:jc w:val="right"/>
              <w:rPr>
                <w:rFonts w:ascii="Arial" w:hAnsi="Arial" w:cs="Arial"/>
                <w:sz w:val="20"/>
                <w:szCs w:val="20"/>
                <w:rPrChange w:id="2541" w:author="Zuzana Kokavcova" w:date="2018-02-20T09:42:00Z">
                  <w:rPr>
                    <w:sz w:val="20"/>
                    <w:szCs w:val="20"/>
                  </w:rPr>
                </w:rPrChange>
              </w:rPr>
            </w:pPr>
          </w:p>
        </w:tc>
      </w:tr>
      <w:tr w:rsidR="00DE5C23" w:rsidRPr="00BC1E38" w14:paraId="4E42DCD6" w14:textId="77777777" w:rsidTr="00AC7D01">
        <w:trPr>
          <w:trHeight w:val="227"/>
          <w:trPrChange w:id="2542" w:author="Zuzana Kokavcova" w:date="2018-02-20T08:33:00Z">
            <w:trPr>
              <w:gridAfter w:val="0"/>
              <w:trHeight w:val="240"/>
            </w:trPr>
          </w:trPrChange>
        </w:trPr>
        <w:tc>
          <w:tcPr>
            <w:tcW w:w="773" w:type="pct"/>
            <w:tcBorders>
              <w:top w:val="nil"/>
              <w:left w:val="nil"/>
              <w:bottom w:val="nil"/>
              <w:right w:val="nil"/>
            </w:tcBorders>
            <w:shd w:val="clear" w:color="auto" w:fill="auto"/>
            <w:vAlign w:val="bottom"/>
            <w:hideMark/>
            <w:tcPrChange w:id="2543" w:author="Zuzana Kokavcova" w:date="2018-02-20T08:33:00Z">
              <w:tcPr>
                <w:tcW w:w="916" w:type="pct"/>
                <w:gridSpan w:val="2"/>
                <w:tcBorders>
                  <w:top w:val="nil"/>
                  <w:left w:val="nil"/>
                  <w:bottom w:val="nil"/>
                  <w:right w:val="nil"/>
                </w:tcBorders>
                <w:shd w:val="clear" w:color="auto" w:fill="auto"/>
                <w:vAlign w:val="bottom"/>
                <w:hideMark/>
              </w:tcPr>
            </w:tcPrChange>
          </w:tcPr>
          <w:p w14:paraId="41B85E1E" w14:textId="77777777" w:rsidR="00DE5C23" w:rsidRPr="00BC1E38" w:rsidRDefault="00DE5C23">
            <w:pPr>
              <w:rPr>
                <w:rFonts w:ascii="Arial" w:hAnsi="Arial" w:cs="Arial"/>
                <w:b/>
                <w:bCs/>
                <w:sz w:val="18"/>
                <w:szCs w:val="18"/>
              </w:rPr>
            </w:pPr>
            <w:r w:rsidRPr="00BC1E38">
              <w:rPr>
                <w:rFonts w:ascii="Arial" w:hAnsi="Arial" w:cs="Arial"/>
                <w:b/>
                <w:bCs/>
                <w:sz w:val="18"/>
                <w:szCs w:val="18"/>
              </w:rPr>
              <w:t>Stav k 1.1.2017</w:t>
            </w:r>
          </w:p>
        </w:tc>
        <w:tc>
          <w:tcPr>
            <w:tcW w:w="528" w:type="pct"/>
            <w:tcBorders>
              <w:top w:val="nil"/>
              <w:left w:val="nil"/>
              <w:bottom w:val="nil"/>
              <w:right w:val="nil"/>
            </w:tcBorders>
            <w:shd w:val="clear" w:color="auto" w:fill="auto"/>
            <w:vAlign w:val="bottom"/>
            <w:hideMark/>
            <w:tcPrChange w:id="2544" w:author="Zuzana Kokavcova" w:date="2018-02-20T08:33:00Z">
              <w:tcPr>
                <w:tcW w:w="503" w:type="pct"/>
                <w:gridSpan w:val="2"/>
                <w:tcBorders>
                  <w:top w:val="nil"/>
                  <w:left w:val="nil"/>
                  <w:bottom w:val="nil"/>
                  <w:right w:val="nil"/>
                </w:tcBorders>
                <w:shd w:val="clear" w:color="auto" w:fill="auto"/>
                <w:vAlign w:val="bottom"/>
                <w:hideMark/>
              </w:tcPr>
            </w:tcPrChange>
          </w:tcPr>
          <w:p w14:paraId="58FF7F69"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528" w:type="pct"/>
            <w:tcBorders>
              <w:top w:val="nil"/>
              <w:left w:val="nil"/>
              <w:bottom w:val="nil"/>
              <w:right w:val="nil"/>
            </w:tcBorders>
            <w:shd w:val="clear" w:color="auto" w:fill="auto"/>
            <w:vAlign w:val="bottom"/>
            <w:hideMark/>
            <w:tcPrChange w:id="2545" w:author="Zuzana Kokavcova" w:date="2018-02-20T08:33:00Z">
              <w:tcPr>
                <w:tcW w:w="559" w:type="pct"/>
                <w:gridSpan w:val="3"/>
                <w:tcBorders>
                  <w:top w:val="nil"/>
                  <w:left w:val="nil"/>
                  <w:bottom w:val="nil"/>
                  <w:right w:val="nil"/>
                </w:tcBorders>
                <w:shd w:val="clear" w:color="auto" w:fill="auto"/>
                <w:vAlign w:val="bottom"/>
                <w:hideMark/>
              </w:tcPr>
            </w:tcPrChange>
          </w:tcPr>
          <w:p w14:paraId="5CC7C92B"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528" w:type="pct"/>
            <w:tcBorders>
              <w:top w:val="nil"/>
              <w:left w:val="nil"/>
              <w:bottom w:val="nil"/>
              <w:right w:val="nil"/>
            </w:tcBorders>
            <w:shd w:val="clear" w:color="auto" w:fill="auto"/>
            <w:vAlign w:val="bottom"/>
            <w:hideMark/>
            <w:tcPrChange w:id="2546" w:author="Zuzana Kokavcova" w:date="2018-02-20T08:33:00Z">
              <w:tcPr>
                <w:tcW w:w="503" w:type="pct"/>
                <w:gridSpan w:val="2"/>
                <w:tcBorders>
                  <w:top w:val="nil"/>
                  <w:left w:val="nil"/>
                  <w:bottom w:val="nil"/>
                  <w:right w:val="nil"/>
                </w:tcBorders>
                <w:shd w:val="clear" w:color="auto" w:fill="auto"/>
                <w:vAlign w:val="bottom"/>
                <w:hideMark/>
              </w:tcPr>
            </w:tcPrChange>
          </w:tcPr>
          <w:p w14:paraId="777D5148"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528" w:type="pct"/>
            <w:tcBorders>
              <w:top w:val="nil"/>
              <w:left w:val="nil"/>
              <w:bottom w:val="nil"/>
              <w:right w:val="nil"/>
            </w:tcBorders>
            <w:shd w:val="clear" w:color="auto" w:fill="auto"/>
            <w:vAlign w:val="bottom"/>
            <w:hideMark/>
            <w:tcPrChange w:id="2547" w:author="Zuzana Kokavcova" w:date="2018-02-20T08:33:00Z">
              <w:tcPr>
                <w:tcW w:w="503" w:type="pct"/>
                <w:tcBorders>
                  <w:top w:val="nil"/>
                  <w:left w:val="nil"/>
                  <w:bottom w:val="nil"/>
                  <w:right w:val="nil"/>
                </w:tcBorders>
                <w:shd w:val="clear" w:color="auto" w:fill="auto"/>
                <w:vAlign w:val="bottom"/>
                <w:hideMark/>
              </w:tcPr>
            </w:tcPrChange>
          </w:tcPr>
          <w:p w14:paraId="1DA42F1E"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528" w:type="pct"/>
            <w:tcBorders>
              <w:top w:val="nil"/>
              <w:left w:val="nil"/>
              <w:bottom w:val="nil"/>
              <w:right w:val="nil"/>
            </w:tcBorders>
            <w:shd w:val="clear" w:color="auto" w:fill="auto"/>
            <w:vAlign w:val="bottom"/>
            <w:hideMark/>
            <w:tcPrChange w:id="2548" w:author="Zuzana Kokavcova" w:date="2018-02-20T08:33:00Z">
              <w:tcPr>
                <w:tcW w:w="503" w:type="pct"/>
                <w:gridSpan w:val="2"/>
                <w:tcBorders>
                  <w:top w:val="nil"/>
                  <w:left w:val="nil"/>
                  <w:bottom w:val="nil"/>
                  <w:right w:val="nil"/>
                </w:tcBorders>
                <w:shd w:val="clear" w:color="auto" w:fill="auto"/>
                <w:vAlign w:val="bottom"/>
                <w:hideMark/>
              </w:tcPr>
            </w:tcPrChange>
          </w:tcPr>
          <w:p w14:paraId="3EB06465"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528" w:type="pct"/>
            <w:tcBorders>
              <w:top w:val="nil"/>
              <w:left w:val="nil"/>
              <w:bottom w:val="nil"/>
              <w:right w:val="nil"/>
            </w:tcBorders>
            <w:shd w:val="clear" w:color="auto" w:fill="auto"/>
            <w:vAlign w:val="bottom"/>
            <w:hideMark/>
            <w:tcPrChange w:id="2549" w:author="Zuzana Kokavcova" w:date="2018-02-20T08:33:00Z">
              <w:tcPr>
                <w:tcW w:w="503" w:type="pct"/>
                <w:gridSpan w:val="2"/>
                <w:tcBorders>
                  <w:top w:val="nil"/>
                  <w:left w:val="nil"/>
                  <w:bottom w:val="nil"/>
                  <w:right w:val="nil"/>
                </w:tcBorders>
                <w:shd w:val="clear" w:color="auto" w:fill="auto"/>
                <w:vAlign w:val="bottom"/>
                <w:hideMark/>
              </w:tcPr>
            </w:tcPrChange>
          </w:tcPr>
          <w:p w14:paraId="10085002"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528" w:type="pct"/>
            <w:tcBorders>
              <w:top w:val="nil"/>
              <w:left w:val="nil"/>
              <w:bottom w:val="nil"/>
              <w:right w:val="nil"/>
            </w:tcBorders>
            <w:shd w:val="clear" w:color="auto" w:fill="auto"/>
            <w:vAlign w:val="bottom"/>
            <w:hideMark/>
            <w:tcPrChange w:id="2550" w:author="Zuzana Kokavcova" w:date="2018-02-20T08:33:00Z">
              <w:tcPr>
                <w:tcW w:w="503" w:type="pct"/>
                <w:gridSpan w:val="2"/>
                <w:tcBorders>
                  <w:top w:val="nil"/>
                  <w:left w:val="nil"/>
                  <w:bottom w:val="nil"/>
                  <w:right w:val="nil"/>
                </w:tcBorders>
                <w:shd w:val="clear" w:color="auto" w:fill="auto"/>
                <w:vAlign w:val="bottom"/>
                <w:hideMark/>
              </w:tcPr>
            </w:tcPrChange>
          </w:tcPr>
          <w:p w14:paraId="29F223FC"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528" w:type="pct"/>
            <w:tcBorders>
              <w:top w:val="nil"/>
              <w:left w:val="nil"/>
              <w:bottom w:val="nil"/>
              <w:right w:val="nil"/>
            </w:tcBorders>
            <w:shd w:val="clear" w:color="auto" w:fill="auto"/>
            <w:vAlign w:val="bottom"/>
            <w:hideMark/>
            <w:tcPrChange w:id="2551" w:author="Zuzana Kokavcova" w:date="2018-02-20T08:33:00Z">
              <w:tcPr>
                <w:tcW w:w="503" w:type="pct"/>
                <w:gridSpan w:val="2"/>
                <w:tcBorders>
                  <w:top w:val="nil"/>
                  <w:left w:val="nil"/>
                  <w:bottom w:val="nil"/>
                  <w:right w:val="nil"/>
                </w:tcBorders>
                <w:shd w:val="clear" w:color="auto" w:fill="auto"/>
                <w:vAlign w:val="bottom"/>
                <w:hideMark/>
              </w:tcPr>
            </w:tcPrChange>
          </w:tcPr>
          <w:p w14:paraId="495B4A6C"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r>
      <w:tr w:rsidR="00DE5C23" w:rsidRPr="00BC1E38" w14:paraId="56745C62" w14:textId="77777777" w:rsidTr="00AC7D01">
        <w:trPr>
          <w:trHeight w:val="227"/>
          <w:trPrChange w:id="2552" w:author="Zuzana Kokavcova" w:date="2018-02-20T08:33:00Z">
            <w:trPr>
              <w:gridAfter w:val="0"/>
              <w:trHeight w:val="240"/>
            </w:trPr>
          </w:trPrChange>
        </w:trPr>
        <w:tc>
          <w:tcPr>
            <w:tcW w:w="773" w:type="pct"/>
            <w:tcBorders>
              <w:top w:val="nil"/>
              <w:left w:val="nil"/>
              <w:bottom w:val="nil"/>
              <w:right w:val="nil"/>
            </w:tcBorders>
            <w:shd w:val="clear" w:color="auto" w:fill="auto"/>
            <w:vAlign w:val="bottom"/>
            <w:hideMark/>
            <w:tcPrChange w:id="2553" w:author="Zuzana Kokavcova" w:date="2018-02-20T08:33:00Z">
              <w:tcPr>
                <w:tcW w:w="916" w:type="pct"/>
                <w:gridSpan w:val="2"/>
                <w:tcBorders>
                  <w:top w:val="nil"/>
                  <w:left w:val="nil"/>
                  <w:bottom w:val="nil"/>
                  <w:right w:val="nil"/>
                </w:tcBorders>
                <w:shd w:val="clear" w:color="auto" w:fill="auto"/>
                <w:vAlign w:val="bottom"/>
                <w:hideMark/>
              </w:tcPr>
            </w:tcPrChange>
          </w:tcPr>
          <w:p w14:paraId="761EE225" w14:textId="77777777" w:rsidR="00DE5C23" w:rsidRPr="00BC1E38" w:rsidRDefault="00DE5C23">
            <w:pPr>
              <w:rPr>
                <w:rFonts w:ascii="Arial" w:hAnsi="Arial" w:cs="Arial"/>
                <w:sz w:val="18"/>
                <w:szCs w:val="18"/>
              </w:rPr>
            </w:pPr>
            <w:r w:rsidRPr="00BC1E38">
              <w:rPr>
                <w:rFonts w:ascii="Arial" w:hAnsi="Arial" w:cs="Arial"/>
                <w:sz w:val="18"/>
                <w:szCs w:val="18"/>
              </w:rPr>
              <w:t>Prírastky</w:t>
            </w:r>
          </w:p>
        </w:tc>
        <w:tc>
          <w:tcPr>
            <w:tcW w:w="528" w:type="pct"/>
            <w:tcBorders>
              <w:top w:val="nil"/>
              <w:left w:val="nil"/>
              <w:bottom w:val="nil"/>
              <w:right w:val="nil"/>
            </w:tcBorders>
            <w:shd w:val="clear" w:color="auto" w:fill="auto"/>
            <w:vAlign w:val="bottom"/>
            <w:hideMark/>
            <w:tcPrChange w:id="2554" w:author="Zuzana Kokavcova" w:date="2018-02-20T08:33:00Z">
              <w:tcPr>
                <w:tcW w:w="503" w:type="pct"/>
                <w:gridSpan w:val="2"/>
                <w:tcBorders>
                  <w:top w:val="nil"/>
                  <w:left w:val="nil"/>
                  <w:bottom w:val="nil"/>
                  <w:right w:val="nil"/>
                </w:tcBorders>
                <w:shd w:val="clear" w:color="auto" w:fill="auto"/>
                <w:vAlign w:val="bottom"/>
                <w:hideMark/>
              </w:tcPr>
            </w:tcPrChange>
          </w:tcPr>
          <w:p w14:paraId="19D68E92"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528" w:type="pct"/>
            <w:tcBorders>
              <w:top w:val="nil"/>
              <w:left w:val="nil"/>
              <w:bottom w:val="nil"/>
              <w:right w:val="nil"/>
            </w:tcBorders>
            <w:shd w:val="clear" w:color="auto" w:fill="auto"/>
            <w:vAlign w:val="bottom"/>
            <w:hideMark/>
            <w:tcPrChange w:id="2555" w:author="Zuzana Kokavcova" w:date="2018-02-20T08:33:00Z">
              <w:tcPr>
                <w:tcW w:w="559" w:type="pct"/>
                <w:gridSpan w:val="3"/>
                <w:tcBorders>
                  <w:top w:val="nil"/>
                  <w:left w:val="nil"/>
                  <w:bottom w:val="nil"/>
                  <w:right w:val="nil"/>
                </w:tcBorders>
                <w:shd w:val="clear" w:color="auto" w:fill="auto"/>
                <w:vAlign w:val="bottom"/>
                <w:hideMark/>
              </w:tcPr>
            </w:tcPrChange>
          </w:tcPr>
          <w:p w14:paraId="57282485"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528" w:type="pct"/>
            <w:tcBorders>
              <w:top w:val="nil"/>
              <w:left w:val="nil"/>
              <w:bottom w:val="nil"/>
              <w:right w:val="nil"/>
            </w:tcBorders>
            <w:shd w:val="clear" w:color="auto" w:fill="auto"/>
            <w:vAlign w:val="bottom"/>
            <w:hideMark/>
            <w:tcPrChange w:id="2556" w:author="Zuzana Kokavcova" w:date="2018-02-20T08:33:00Z">
              <w:tcPr>
                <w:tcW w:w="503" w:type="pct"/>
                <w:gridSpan w:val="2"/>
                <w:tcBorders>
                  <w:top w:val="nil"/>
                  <w:left w:val="nil"/>
                  <w:bottom w:val="nil"/>
                  <w:right w:val="nil"/>
                </w:tcBorders>
                <w:shd w:val="clear" w:color="auto" w:fill="auto"/>
                <w:vAlign w:val="bottom"/>
                <w:hideMark/>
              </w:tcPr>
            </w:tcPrChange>
          </w:tcPr>
          <w:p w14:paraId="3A0DE5F9"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528" w:type="pct"/>
            <w:tcBorders>
              <w:top w:val="nil"/>
              <w:left w:val="nil"/>
              <w:bottom w:val="nil"/>
              <w:right w:val="nil"/>
            </w:tcBorders>
            <w:shd w:val="clear" w:color="auto" w:fill="auto"/>
            <w:vAlign w:val="bottom"/>
            <w:hideMark/>
            <w:tcPrChange w:id="2557" w:author="Zuzana Kokavcova" w:date="2018-02-20T08:33:00Z">
              <w:tcPr>
                <w:tcW w:w="503" w:type="pct"/>
                <w:tcBorders>
                  <w:top w:val="nil"/>
                  <w:left w:val="nil"/>
                  <w:bottom w:val="nil"/>
                  <w:right w:val="nil"/>
                </w:tcBorders>
                <w:shd w:val="clear" w:color="auto" w:fill="auto"/>
                <w:vAlign w:val="bottom"/>
                <w:hideMark/>
              </w:tcPr>
            </w:tcPrChange>
          </w:tcPr>
          <w:p w14:paraId="423C4B43"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528" w:type="pct"/>
            <w:tcBorders>
              <w:top w:val="nil"/>
              <w:left w:val="nil"/>
              <w:bottom w:val="nil"/>
              <w:right w:val="nil"/>
            </w:tcBorders>
            <w:shd w:val="clear" w:color="auto" w:fill="auto"/>
            <w:vAlign w:val="bottom"/>
            <w:hideMark/>
            <w:tcPrChange w:id="2558" w:author="Zuzana Kokavcova" w:date="2018-02-20T08:33:00Z">
              <w:tcPr>
                <w:tcW w:w="503" w:type="pct"/>
                <w:gridSpan w:val="2"/>
                <w:tcBorders>
                  <w:top w:val="nil"/>
                  <w:left w:val="nil"/>
                  <w:bottom w:val="nil"/>
                  <w:right w:val="nil"/>
                </w:tcBorders>
                <w:shd w:val="clear" w:color="auto" w:fill="auto"/>
                <w:vAlign w:val="bottom"/>
                <w:hideMark/>
              </w:tcPr>
            </w:tcPrChange>
          </w:tcPr>
          <w:p w14:paraId="1E201FF6"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528" w:type="pct"/>
            <w:tcBorders>
              <w:top w:val="nil"/>
              <w:left w:val="nil"/>
              <w:bottom w:val="nil"/>
              <w:right w:val="nil"/>
            </w:tcBorders>
            <w:shd w:val="clear" w:color="auto" w:fill="auto"/>
            <w:vAlign w:val="bottom"/>
            <w:hideMark/>
            <w:tcPrChange w:id="2559" w:author="Zuzana Kokavcova" w:date="2018-02-20T08:33:00Z">
              <w:tcPr>
                <w:tcW w:w="503" w:type="pct"/>
                <w:gridSpan w:val="2"/>
                <w:tcBorders>
                  <w:top w:val="nil"/>
                  <w:left w:val="nil"/>
                  <w:bottom w:val="nil"/>
                  <w:right w:val="nil"/>
                </w:tcBorders>
                <w:shd w:val="clear" w:color="auto" w:fill="auto"/>
                <w:vAlign w:val="bottom"/>
                <w:hideMark/>
              </w:tcPr>
            </w:tcPrChange>
          </w:tcPr>
          <w:p w14:paraId="5176D2F1"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528" w:type="pct"/>
            <w:tcBorders>
              <w:top w:val="nil"/>
              <w:left w:val="nil"/>
              <w:bottom w:val="nil"/>
              <w:right w:val="nil"/>
            </w:tcBorders>
            <w:shd w:val="clear" w:color="auto" w:fill="auto"/>
            <w:vAlign w:val="bottom"/>
            <w:hideMark/>
            <w:tcPrChange w:id="2560" w:author="Zuzana Kokavcova" w:date="2018-02-20T08:33:00Z">
              <w:tcPr>
                <w:tcW w:w="503" w:type="pct"/>
                <w:gridSpan w:val="2"/>
                <w:tcBorders>
                  <w:top w:val="nil"/>
                  <w:left w:val="nil"/>
                  <w:bottom w:val="nil"/>
                  <w:right w:val="nil"/>
                </w:tcBorders>
                <w:shd w:val="clear" w:color="auto" w:fill="auto"/>
                <w:vAlign w:val="bottom"/>
                <w:hideMark/>
              </w:tcPr>
            </w:tcPrChange>
          </w:tcPr>
          <w:p w14:paraId="568758B1"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528" w:type="pct"/>
            <w:tcBorders>
              <w:top w:val="nil"/>
              <w:left w:val="nil"/>
              <w:bottom w:val="nil"/>
              <w:right w:val="nil"/>
            </w:tcBorders>
            <w:shd w:val="clear" w:color="auto" w:fill="auto"/>
            <w:vAlign w:val="bottom"/>
            <w:hideMark/>
            <w:tcPrChange w:id="2561" w:author="Zuzana Kokavcova" w:date="2018-02-20T08:33:00Z">
              <w:tcPr>
                <w:tcW w:w="503" w:type="pct"/>
                <w:gridSpan w:val="2"/>
                <w:tcBorders>
                  <w:top w:val="nil"/>
                  <w:left w:val="nil"/>
                  <w:bottom w:val="nil"/>
                  <w:right w:val="nil"/>
                </w:tcBorders>
                <w:shd w:val="clear" w:color="auto" w:fill="auto"/>
                <w:vAlign w:val="bottom"/>
                <w:hideMark/>
              </w:tcPr>
            </w:tcPrChange>
          </w:tcPr>
          <w:p w14:paraId="216262C8"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18C037A2" w14:textId="77777777" w:rsidTr="00AC7D01">
        <w:trPr>
          <w:trHeight w:val="227"/>
          <w:trPrChange w:id="2562" w:author="Zuzana Kokavcova" w:date="2018-02-20T08:33:00Z">
            <w:trPr>
              <w:gridAfter w:val="0"/>
              <w:trHeight w:val="240"/>
            </w:trPr>
          </w:trPrChange>
        </w:trPr>
        <w:tc>
          <w:tcPr>
            <w:tcW w:w="773" w:type="pct"/>
            <w:tcBorders>
              <w:top w:val="nil"/>
              <w:left w:val="nil"/>
              <w:bottom w:val="nil"/>
              <w:right w:val="nil"/>
            </w:tcBorders>
            <w:shd w:val="clear" w:color="auto" w:fill="auto"/>
            <w:vAlign w:val="bottom"/>
            <w:hideMark/>
            <w:tcPrChange w:id="2563" w:author="Zuzana Kokavcova" w:date="2018-02-20T08:33:00Z">
              <w:tcPr>
                <w:tcW w:w="916" w:type="pct"/>
                <w:gridSpan w:val="2"/>
                <w:tcBorders>
                  <w:top w:val="nil"/>
                  <w:left w:val="nil"/>
                  <w:bottom w:val="nil"/>
                  <w:right w:val="nil"/>
                </w:tcBorders>
                <w:shd w:val="clear" w:color="auto" w:fill="auto"/>
                <w:vAlign w:val="bottom"/>
                <w:hideMark/>
              </w:tcPr>
            </w:tcPrChange>
          </w:tcPr>
          <w:p w14:paraId="4909119D" w14:textId="77777777" w:rsidR="00DE5C23" w:rsidRPr="00BC1E38" w:rsidRDefault="00DE5C23">
            <w:pPr>
              <w:rPr>
                <w:rFonts w:ascii="Arial" w:hAnsi="Arial" w:cs="Arial"/>
                <w:sz w:val="18"/>
                <w:szCs w:val="18"/>
              </w:rPr>
            </w:pPr>
            <w:r w:rsidRPr="00BC1E38">
              <w:rPr>
                <w:rFonts w:ascii="Arial" w:hAnsi="Arial" w:cs="Arial"/>
                <w:sz w:val="18"/>
                <w:szCs w:val="18"/>
              </w:rPr>
              <w:t>Úbytky</w:t>
            </w:r>
          </w:p>
        </w:tc>
        <w:tc>
          <w:tcPr>
            <w:tcW w:w="528" w:type="pct"/>
            <w:tcBorders>
              <w:top w:val="nil"/>
              <w:left w:val="nil"/>
              <w:bottom w:val="nil"/>
              <w:right w:val="nil"/>
            </w:tcBorders>
            <w:shd w:val="clear" w:color="auto" w:fill="auto"/>
            <w:vAlign w:val="bottom"/>
            <w:hideMark/>
            <w:tcPrChange w:id="2564" w:author="Zuzana Kokavcova" w:date="2018-02-20T08:33:00Z">
              <w:tcPr>
                <w:tcW w:w="503" w:type="pct"/>
                <w:gridSpan w:val="2"/>
                <w:tcBorders>
                  <w:top w:val="nil"/>
                  <w:left w:val="nil"/>
                  <w:bottom w:val="nil"/>
                  <w:right w:val="nil"/>
                </w:tcBorders>
                <w:shd w:val="clear" w:color="auto" w:fill="auto"/>
                <w:vAlign w:val="bottom"/>
                <w:hideMark/>
              </w:tcPr>
            </w:tcPrChange>
          </w:tcPr>
          <w:p w14:paraId="7BF59118"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528" w:type="pct"/>
            <w:tcBorders>
              <w:top w:val="nil"/>
              <w:left w:val="nil"/>
              <w:bottom w:val="nil"/>
              <w:right w:val="nil"/>
            </w:tcBorders>
            <w:shd w:val="clear" w:color="auto" w:fill="auto"/>
            <w:vAlign w:val="bottom"/>
            <w:hideMark/>
            <w:tcPrChange w:id="2565" w:author="Zuzana Kokavcova" w:date="2018-02-20T08:33:00Z">
              <w:tcPr>
                <w:tcW w:w="559" w:type="pct"/>
                <w:gridSpan w:val="3"/>
                <w:tcBorders>
                  <w:top w:val="nil"/>
                  <w:left w:val="nil"/>
                  <w:bottom w:val="nil"/>
                  <w:right w:val="nil"/>
                </w:tcBorders>
                <w:shd w:val="clear" w:color="auto" w:fill="auto"/>
                <w:vAlign w:val="bottom"/>
                <w:hideMark/>
              </w:tcPr>
            </w:tcPrChange>
          </w:tcPr>
          <w:p w14:paraId="16CC367D"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528" w:type="pct"/>
            <w:tcBorders>
              <w:top w:val="nil"/>
              <w:left w:val="nil"/>
              <w:bottom w:val="nil"/>
              <w:right w:val="nil"/>
            </w:tcBorders>
            <w:shd w:val="clear" w:color="auto" w:fill="auto"/>
            <w:vAlign w:val="bottom"/>
            <w:hideMark/>
            <w:tcPrChange w:id="2566" w:author="Zuzana Kokavcova" w:date="2018-02-20T08:33:00Z">
              <w:tcPr>
                <w:tcW w:w="503" w:type="pct"/>
                <w:gridSpan w:val="2"/>
                <w:tcBorders>
                  <w:top w:val="nil"/>
                  <w:left w:val="nil"/>
                  <w:bottom w:val="nil"/>
                  <w:right w:val="nil"/>
                </w:tcBorders>
                <w:shd w:val="clear" w:color="auto" w:fill="auto"/>
                <w:vAlign w:val="bottom"/>
                <w:hideMark/>
              </w:tcPr>
            </w:tcPrChange>
          </w:tcPr>
          <w:p w14:paraId="33531B20"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528" w:type="pct"/>
            <w:tcBorders>
              <w:top w:val="nil"/>
              <w:left w:val="nil"/>
              <w:bottom w:val="nil"/>
              <w:right w:val="nil"/>
            </w:tcBorders>
            <w:shd w:val="clear" w:color="auto" w:fill="auto"/>
            <w:vAlign w:val="bottom"/>
            <w:hideMark/>
            <w:tcPrChange w:id="2567" w:author="Zuzana Kokavcova" w:date="2018-02-20T08:33:00Z">
              <w:tcPr>
                <w:tcW w:w="503" w:type="pct"/>
                <w:tcBorders>
                  <w:top w:val="nil"/>
                  <w:left w:val="nil"/>
                  <w:bottom w:val="nil"/>
                  <w:right w:val="nil"/>
                </w:tcBorders>
                <w:shd w:val="clear" w:color="auto" w:fill="auto"/>
                <w:vAlign w:val="bottom"/>
                <w:hideMark/>
              </w:tcPr>
            </w:tcPrChange>
          </w:tcPr>
          <w:p w14:paraId="16445991"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528" w:type="pct"/>
            <w:tcBorders>
              <w:top w:val="nil"/>
              <w:left w:val="nil"/>
              <w:bottom w:val="nil"/>
              <w:right w:val="nil"/>
            </w:tcBorders>
            <w:shd w:val="clear" w:color="auto" w:fill="auto"/>
            <w:vAlign w:val="bottom"/>
            <w:hideMark/>
            <w:tcPrChange w:id="2568" w:author="Zuzana Kokavcova" w:date="2018-02-20T08:33:00Z">
              <w:tcPr>
                <w:tcW w:w="503" w:type="pct"/>
                <w:gridSpan w:val="2"/>
                <w:tcBorders>
                  <w:top w:val="nil"/>
                  <w:left w:val="nil"/>
                  <w:bottom w:val="nil"/>
                  <w:right w:val="nil"/>
                </w:tcBorders>
                <w:shd w:val="clear" w:color="auto" w:fill="auto"/>
                <w:vAlign w:val="bottom"/>
                <w:hideMark/>
              </w:tcPr>
            </w:tcPrChange>
          </w:tcPr>
          <w:p w14:paraId="572CD954"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528" w:type="pct"/>
            <w:tcBorders>
              <w:top w:val="nil"/>
              <w:left w:val="nil"/>
              <w:bottom w:val="nil"/>
              <w:right w:val="nil"/>
            </w:tcBorders>
            <w:shd w:val="clear" w:color="auto" w:fill="auto"/>
            <w:vAlign w:val="bottom"/>
            <w:hideMark/>
            <w:tcPrChange w:id="2569" w:author="Zuzana Kokavcova" w:date="2018-02-20T08:33:00Z">
              <w:tcPr>
                <w:tcW w:w="503" w:type="pct"/>
                <w:gridSpan w:val="2"/>
                <w:tcBorders>
                  <w:top w:val="nil"/>
                  <w:left w:val="nil"/>
                  <w:bottom w:val="nil"/>
                  <w:right w:val="nil"/>
                </w:tcBorders>
                <w:shd w:val="clear" w:color="auto" w:fill="auto"/>
                <w:vAlign w:val="bottom"/>
                <w:hideMark/>
              </w:tcPr>
            </w:tcPrChange>
          </w:tcPr>
          <w:p w14:paraId="6E9A5A8F"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528" w:type="pct"/>
            <w:tcBorders>
              <w:top w:val="nil"/>
              <w:left w:val="nil"/>
              <w:bottom w:val="nil"/>
              <w:right w:val="nil"/>
            </w:tcBorders>
            <w:shd w:val="clear" w:color="auto" w:fill="auto"/>
            <w:vAlign w:val="bottom"/>
            <w:hideMark/>
            <w:tcPrChange w:id="2570" w:author="Zuzana Kokavcova" w:date="2018-02-20T08:33:00Z">
              <w:tcPr>
                <w:tcW w:w="503" w:type="pct"/>
                <w:gridSpan w:val="2"/>
                <w:tcBorders>
                  <w:top w:val="nil"/>
                  <w:left w:val="nil"/>
                  <w:bottom w:val="nil"/>
                  <w:right w:val="nil"/>
                </w:tcBorders>
                <w:shd w:val="clear" w:color="auto" w:fill="auto"/>
                <w:vAlign w:val="bottom"/>
                <w:hideMark/>
              </w:tcPr>
            </w:tcPrChange>
          </w:tcPr>
          <w:p w14:paraId="32910122"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528" w:type="pct"/>
            <w:tcBorders>
              <w:top w:val="nil"/>
              <w:left w:val="nil"/>
              <w:bottom w:val="nil"/>
              <w:right w:val="nil"/>
            </w:tcBorders>
            <w:shd w:val="clear" w:color="auto" w:fill="auto"/>
            <w:vAlign w:val="bottom"/>
            <w:hideMark/>
            <w:tcPrChange w:id="2571" w:author="Zuzana Kokavcova" w:date="2018-02-20T08:33:00Z">
              <w:tcPr>
                <w:tcW w:w="503" w:type="pct"/>
                <w:gridSpan w:val="2"/>
                <w:tcBorders>
                  <w:top w:val="nil"/>
                  <w:left w:val="nil"/>
                  <w:bottom w:val="nil"/>
                  <w:right w:val="nil"/>
                </w:tcBorders>
                <w:shd w:val="clear" w:color="auto" w:fill="auto"/>
                <w:vAlign w:val="bottom"/>
                <w:hideMark/>
              </w:tcPr>
            </w:tcPrChange>
          </w:tcPr>
          <w:p w14:paraId="7FE53F74"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02240DB3" w14:textId="77777777" w:rsidTr="00AC7D01">
        <w:trPr>
          <w:trHeight w:val="227"/>
          <w:trPrChange w:id="2572" w:author="Zuzana Kokavcova" w:date="2018-02-20T08:33:00Z">
            <w:trPr>
              <w:gridAfter w:val="0"/>
              <w:trHeight w:val="240"/>
            </w:trPr>
          </w:trPrChange>
        </w:trPr>
        <w:tc>
          <w:tcPr>
            <w:tcW w:w="773" w:type="pct"/>
            <w:tcBorders>
              <w:top w:val="nil"/>
              <w:left w:val="nil"/>
              <w:bottom w:val="nil"/>
              <w:right w:val="nil"/>
            </w:tcBorders>
            <w:shd w:val="clear" w:color="auto" w:fill="auto"/>
            <w:vAlign w:val="bottom"/>
            <w:hideMark/>
            <w:tcPrChange w:id="2573" w:author="Zuzana Kokavcova" w:date="2018-02-20T08:33:00Z">
              <w:tcPr>
                <w:tcW w:w="916" w:type="pct"/>
                <w:gridSpan w:val="2"/>
                <w:tcBorders>
                  <w:top w:val="nil"/>
                  <w:left w:val="nil"/>
                  <w:bottom w:val="nil"/>
                  <w:right w:val="nil"/>
                </w:tcBorders>
                <w:shd w:val="clear" w:color="auto" w:fill="auto"/>
                <w:vAlign w:val="bottom"/>
                <w:hideMark/>
              </w:tcPr>
            </w:tcPrChange>
          </w:tcPr>
          <w:p w14:paraId="21230A4F" w14:textId="77777777" w:rsidR="00DE5C23" w:rsidRPr="00BC1E38" w:rsidRDefault="00DE5C23">
            <w:pPr>
              <w:rPr>
                <w:rFonts w:ascii="Arial" w:hAnsi="Arial" w:cs="Arial"/>
                <w:sz w:val="18"/>
                <w:szCs w:val="18"/>
              </w:rPr>
            </w:pPr>
            <w:r w:rsidRPr="00BC1E38">
              <w:rPr>
                <w:rFonts w:ascii="Arial" w:hAnsi="Arial" w:cs="Arial"/>
                <w:sz w:val="18"/>
                <w:szCs w:val="18"/>
              </w:rPr>
              <w:t>Presuny</w:t>
            </w:r>
          </w:p>
        </w:tc>
        <w:tc>
          <w:tcPr>
            <w:tcW w:w="528" w:type="pct"/>
            <w:tcBorders>
              <w:top w:val="nil"/>
              <w:left w:val="nil"/>
              <w:bottom w:val="nil"/>
              <w:right w:val="nil"/>
            </w:tcBorders>
            <w:shd w:val="clear" w:color="auto" w:fill="auto"/>
            <w:vAlign w:val="bottom"/>
            <w:hideMark/>
            <w:tcPrChange w:id="2574" w:author="Zuzana Kokavcova" w:date="2018-02-20T08:33:00Z">
              <w:tcPr>
                <w:tcW w:w="503" w:type="pct"/>
                <w:gridSpan w:val="2"/>
                <w:tcBorders>
                  <w:top w:val="nil"/>
                  <w:left w:val="nil"/>
                  <w:bottom w:val="nil"/>
                  <w:right w:val="nil"/>
                </w:tcBorders>
                <w:shd w:val="clear" w:color="auto" w:fill="auto"/>
                <w:vAlign w:val="bottom"/>
                <w:hideMark/>
              </w:tcPr>
            </w:tcPrChange>
          </w:tcPr>
          <w:p w14:paraId="584F44FA"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528" w:type="pct"/>
            <w:tcBorders>
              <w:top w:val="nil"/>
              <w:left w:val="nil"/>
              <w:bottom w:val="nil"/>
              <w:right w:val="nil"/>
            </w:tcBorders>
            <w:shd w:val="clear" w:color="auto" w:fill="auto"/>
            <w:vAlign w:val="bottom"/>
            <w:hideMark/>
            <w:tcPrChange w:id="2575" w:author="Zuzana Kokavcova" w:date="2018-02-20T08:33:00Z">
              <w:tcPr>
                <w:tcW w:w="559" w:type="pct"/>
                <w:gridSpan w:val="3"/>
                <w:tcBorders>
                  <w:top w:val="nil"/>
                  <w:left w:val="nil"/>
                  <w:bottom w:val="nil"/>
                  <w:right w:val="nil"/>
                </w:tcBorders>
                <w:shd w:val="clear" w:color="auto" w:fill="auto"/>
                <w:vAlign w:val="bottom"/>
                <w:hideMark/>
              </w:tcPr>
            </w:tcPrChange>
          </w:tcPr>
          <w:p w14:paraId="74160136"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528" w:type="pct"/>
            <w:tcBorders>
              <w:top w:val="nil"/>
              <w:left w:val="nil"/>
              <w:bottom w:val="nil"/>
              <w:right w:val="nil"/>
            </w:tcBorders>
            <w:shd w:val="clear" w:color="auto" w:fill="auto"/>
            <w:vAlign w:val="bottom"/>
            <w:hideMark/>
            <w:tcPrChange w:id="2576" w:author="Zuzana Kokavcova" w:date="2018-02-20T08:33:00Z">
              <w:tcPr>
                <w:tcW w:w="503" w:type="pct"/>
                <w:gridSpan w:val="2"/>
                <w:tcBorders>
                  <w:top w:val="nil"/>
                  <w:left w:val="nil"/>
                  <w:bottom w:val="nil"/>
                  <w:right w:val="nil"/>
                </w:tcBorders>
                <w:shd w:val="clear" w:color="auto" w:fill="auto"/>
                <w:vAlign w:val="bottom"/>
                <w:hideMark/>
              </w:tcPr>
            </w:tcPrChange>
          </w:tcPr>
          <w:p w14:paraId="0B395F05"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528" w:type="pct"/>
            <w:tcBorders>
              <w:top w:val="nil"/>
              <w:left w:val="nil"/>
              <w:bottom w:val="nil"/>
              <w:right w:val="nil"/>
            </w:tcBorders>
            <w:shd w:val="clear" w:color="auto" w:fill="auto"/>
            <w:vAlign w:val="bottom"/>
            <w:hideMark/>
            <w:tcPrChange w:id="2577" w:author="Zuzana Kokavcova" w:date="2018-02-20T08:33:00Z">
              <w:tcPr>
                <w:tcW w:w="503" w:type="pct"/>
                <w:tcBorders>
                  <w:top w:val="nil"/>
                  <w:left w:val="nil"/>
                  <w:bottom w:val="nil"/>
                  <w:right w:val="nil"/>
                </w:tcBorders>
                <w:shd w:val="clear" w:color="auto" w:fill="auto"/>
                <w:vAlign w:val="bottom"/>
                <w:hideMark/>
              </w:tcPr>
            </w:tcPrChange>
          </w:tcPr>
          <w:p w14:paraId="32FEF399"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528" w:type="pct"/>
            <w:tcBorders>
              <w:top w:val="nil"/>
              <w:left w:val="nil"/>
              <w:bottom w:val="nil"/>
              <w:right w:val="nil"/>
            </w:tcBorders>
            <w:shd w:val="clear" w:color="auto" w:fill="auto"/>
            <w:vAlign w:val="bottom"/>
            <w:hideMark/>
            <w:tcPrChange w:id="2578" w:author="Zuzana Kokavcova" w:date="2018-02-20T08:33:00Z">
              <w:tcPr>
                <w:tcW w:w="503" w:type="pct"/>
                <w:gridSpan w:val="2"/>
                <w:tcBorders>
                  <w:top w:val="nil"/>
                  <w:left w:val="nil"/>
                  <w:bottom w:val="nil"/>
                  <w:right w:val="nil"/>
                </w:tcBorders>
                <w:shd w:val="clear" w:color="auto" w:fill="auto"/>
                <w:vAlign w:val="bottom"/>
                <w:hideMark/>
              </w:tcPr>
            </w:tcPrChange>
          </w:tcPr>
          <w:p w14:paraId="79D3F192"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528" w:type="pct"/>
            <w:tcBorders>
              <w:top w:val="nil"/>
              <w:left w:val="nil"/>
              <w:bottom w:val="nil"/>
              <w:right w:val="nil"/>
            </w:tcBorders>
            <w:shd w:val="clear" w:color="auto" w:fill="auto"/>
            <w:vAlign w:val="bottom"/>
            <w:hideMark/>
            <w:tcPrChange w:id="2579" w:author="Zuzana Kokavcova" w:date="2018-02-20T08:33:00Z">
              <w:tcPr>
                <w:tcW w:w="503" w:type="pct"/>
                <w:gridSpan w:val="2"/>
                <w:tcBorders>
                  <w:top w:val="nil"/>
                  <w:left w:val="nil"/>
                  <w:bottom w:val="nil"/>
                  <w:right w:val="nil"/>
                </w:tcBorders>
                <w:shd w:val="clear" w:color="auto" w:fill="auto"/>
                <w:vAlign w:val="bottom"/>
                <w:hideMark/>
              </w:tcPr>
            </w:tcPrChange>
          </w:tcPr>
          <w:p w14:paraId="52E768B2"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528" w:type="pct"/>
            <w:tcBorders>
              <w:top w:val="nil"/>
              <w:left w:val="nil"/>
              <w:bottom w:val="nil"/>
              <w:right w:val="nil"/>
            </w:tcBorders>
            <w:shd w:val="clear" w:color="auto" w:fill="auto"/>
            <w:vAlign w:val="bottom"/>
            <w:hideMark/>
            <w:tcPrChange w:id="2580" w:author="Zuzana Kokavcova" w:date="2018-02-20T08:33:00Z">
              <w:tcPr>
                <w:tcW w:w="503" w:type="pct"/>
                <w:gridSpan w:val="2"/>
                <w:tcBorders>
                  <w:top w:val="nil"/>
                  <w:left w:val="nil"/>
                  <w:bottom w:val="nil"/>
                  <w:right w:val="nil"/>
                </w:tcBorders>
                <w:shd w:val="clear" w:color="auto" w:fill="auto"/>
                <w:vAlign w:val="bottom"/>
                <w:hideMark/>
              </w:tcPr>
            </w:tcPrChange>
          </w:tcPr>
          <w:p w14:paraId="12A85BD8"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528" w:type="pct"/>
            <w:tcBorders>
              <w:top w:val="nil"/>
              <w:left w:val="nil"/>
              <w:bottom w:val="nil"/>
              <w:right w:val="nil"/>
            </w:tcBorders>
            <w:shd w:val="clear" w:color="auto" w:fill="auto"/>
            <w:vAlign w:val="bottom"/>
            <w:hideMark/>
            <w:tcPrChange w:id="2581" w:author="Zuzana Kokavcova" w:date="2018-02-20T08:33:00Z">
              <w:tcPr>
                <w:tcW w:w="503" w:type="pct"/>
                <w:gridSpan w:val="2"/>
                <w:tcBorders>
                  <w:top w:val="nil"/>
                  <w:left w:val="nil"/>
                  <w:bottom w:val="nil"/>
                  <w:right w:val="nil"/>
                </w:tcBorders>
                <w:shd w:val="clear" w:color="auto" w:fill="auto"/>
                <w:vAlign w:val="bottom"/>
                <w:hideMark/>
              </w:tcPr>
            </w:tcPrChange>
          </w:tcPr>
          <w:p w14:paraId="5FD82583"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61974371" w14:textId="77777777" w:rsidTr="00AC7D01">
        <w:trPr>
          <w:trHeight w:val="227"/>
          <w:trPrChange w:id="2582" w:author="Zuzana Kokavcova" w:date="2018-02-20T08:33:00Z">
            <w:trPr>
              <w:gridAfter w:val="0"/>
              <w:trHeight w:val="255"/>
            </w:trPr>
          </w:trPrChange>
        </w:trPr>
        <w:tc>
          <w:tcPr>
            <w:tcW w:w="773" w:type="pct"/>
            <w:tcBorders>
              <w:top w:val="nil"/>
              <w:left w:val="nil"/>
              <w:bottom w:val="nil"/>
              <w:right w:val="nil"/>
            </w:tcBorders>
            <w:shd w:val="clear" w:color="auto" w:fill="auto"/>
            <w:vAlign w:val="bottom"/>
            <w:hideMark/>
            <w:tcPrChange w:id="2583" w:author="Zuzana Kokavcova" w:date="2018-02-20T08:33:00Z">
              <w:tcPr>
                <w:tcW w:w="916" w:type="pct"/>
                <w:gridSpan w:val="2"/>
                <w:tcBorders>
                  <w:top w:val="nil"/>
                  <w:left w:val="nil"/>
                  <w:bottom w:val="nil"/>
                  <w:right w:val="nil"/>
                </w:tcBorders>
                <w:shd w:val="clear" w:color="auto" w:fill="auto"/>
                <w:vAlign w:val="bottom"/>
                <w:hideMark/>
              </w:tcPr>
            </w:tcPrChange>
          </w:tcPr>
          <w:p w14:paraId="3C2E5036" w14:textId="77777777" w:rsidR="00DE5C23" w:rsidRPr="00BC1E38" w:rsidRDefault="00DE5C23">
            <w:pPr>
              <w:rPr>
                <w:rFonts w:ascii="Arial" w:hAnsi="Arial" w:cs="Arial"/>
                <w:b/>
                <w:bCs/>
                <w:sz w:val="18"/>
                <w:szCs w:val="18"/>
              </w:rPr>
            </w:pPr>
            <w:r w:rsidRPr="00BC1E38">
              <w:rPr>
                <w:rFonts w:ascii="Arial" w:hAnsi="Arial" w:cs="Arial"/>
                <w:b/>
                <w:bCs/>
                <w:sz w:val="18"/>
                <w:szCs w:val="18"/>
              </w:rPr>
              <w:t>Stav k 31.12.2017</w:t>
            </w:r>
          </w:p>
        </w:tc>
        <w:tc>
          <w:tcPr>
            <w:tcW w:w="528" w:type="pct"/>
            <w:tcBorders>
              <w:top w:val="single" w:sz="4" w:space="0" w:color="auto"/>
              <w:left w:val="nil"/>
              <w:bottom w:val="double" w:sz="6" w:space="0" w:color="auto"/>
              <w:right w:val="nil"/>
            </w:tcBorders>
            <w:shd w:val="clear" w:color="auto" w:fill="auto"/>
            <w:vAlign w:val="bottom"/>
            <w:hideMark/>
            <w:tcPrChange w:id="2584" w:author="Zuzana Kokavcova" w:date="2018-02-20T08:33:00Z">
              <w:tcPr>
                <w:tcW w:w="503" w:type="pct"/>
                <w:gridSpan w:val="2"/>
                <w:tcBorders>
                  <w:top w:val="single" w:sz="4" w:space="0" w:color="auto"/>
                  <w:left w:val="nil"/>
                  <w:bottom w:val="double" w:sz="6" w:space="0" w:color="auto"/>
                  <w:right w:val="nil"/>
                </w:tcBorders>
                <w:shd w:val="clear" w:color="auto" w:fill="auto"/>
                <w:vAlign w:val="bottom"/>
                <w:hideMark/>
              </w:tcPr>
            </w:tcPrChange>
          </w:tcPr>
          <w:p w14:paraId="57C80CB2"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528" w:type="pct"/>
            <w:tcBorders>
              <w:top w:val="single" w:sz="4" w:space="0" w:color="auto"/>
              <w:left w:val="nil"/>
              <w:bottom w:val="double" w:sz="6" w:space="0" w:color="auto"/>
              <w:right w:val="nil"/>
            </w:tcBorders>
            <w:shd w:val="clear" w:color="auto" w:fill="auto"/>
            <w:vAlign w:val="bottom"/>
            <w:hideMark/>
            <w:tcPrChange w:id="2585" w:author="Zuzana Kokavcova" w:date="2018-02-20T08:33:00Z">
              <w:tcPr>
                <w:tcW w:w="559" w:type="pct"/>
                <w:gridSpan w:val="3"/>
                <w:tcBorders>
                  <w:top w:val="single" w:sz="4" w:space="0" w:color="auto"/>
                  <w:left w:val="nil"/>
                  <w:bottom w:val="double" w:sz="6" w:space="0" w:color="auto"/>
                  <w:right w:val="nil"/>
                </w:tcBorders>
                <w:shd w:val="clear" w:color="auto" w:fill="auto"/>
                <w:vAlign w:val="bottom"/>
                <w:hideMark/>
              </w:tcPr>
            </w:tcPrChange>
          </w:tcPr>
          <w:p w14:paraId="309BFAC8"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528" w:type="pct"/>
            <w:tcBorders>
              <w:top w:val="single" w:sz="4" w:space="0" w:color="auto"/>
              <w:left w:val="nil"/>
              <w:bottom w:val="double" w:sz="6" w:space="0" w:color="auto"/>
              <w:right w:val="nil"/>
            </w:tcBorders>
            <w:shd w:val="clear" w:color="auto" w:fill="auto"/>
            <w:vAlign w:val="bottom"/>
            <w:hideMark/>
            <w:tcPrChange w:id="2586" w:author="Zuzana Kokavcova" w:date="2018-02-20T08:33:00Z">
              <w:tcPr>
                <w:tcW w:w="503" w:type="pct"/>
                <w:gridSpan w:val="2"/>
                <w:tcBorders>
                  <w:top w:val="single" w:sz="4" w:space="0" w:color="auto"/>
                  <w:left w:val="nil"/>
                  <w:bottom w:val="double" w:sz="6" w:space="0" w:color="auto"/>
                  <w:right w:val="nil"/>
                </w:tcBorders>
                <w:shd w:val="clear" w:color="auto" w:fill="auto"/>
                <w:vAlign w:val="bottom"/>
                <w:hideMark/>
              </w:tcPr>
            </w:tcPrChange>
          </w:tcPr>
          <w:p w14:paraId="6AF096A2"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528" w:type="pct"/>
            <w:tcBorders>
              <w:top w:val="single" w:sz="4" w:space="0" w:color="auto"/>
              <w:left w:val="nil"/>
              <w:bottom w:val="double" w:sz="6" w:space="0" w:color="auto"/>
              <w:right w:val="nil"/>
            </w:tcBorders>
            <w:shd w:val="clear" w:color="auto" w:fill="auto"/>
            <w:vAlign w:val="bottom"/>
            <w:hideMark/>
            <w:tcPrChange w:id="2587" w:author="Zuzana Kokavcova" w:date="2018-02-20T08:33:00Z">
              <w:tcPr>
                <w:tcW w:w="503" w:type="pct"/>
                <w:tcBorders>
                  <w:top w:val="single" w:sz="4" w:space="0" w:color="auto"/>
                  <w:left w:val="nil"/>
                  <w:bottom w:val="double" w:sz="6" w:space="0" w:color="auto"/>
                  <w:right w:val="nil"/>
                </w:tcBorders>
                <w:shd w:val="clear" w:color="auto" w:fill="auto"/>
                <w:vAlign w:val="bottom"/>
                <w:hideMark/>
              </w:tcPr>
            </w:tcPrChange>
          </w:tcPr>
          <w:p w14:paraId="2ACFA5BC"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528" w:type="pct"/>
            <w:tcBorders>
              <w:top w:val="single" w:sz="4" w:space="0" w:color="auto"/>
              <w:left w:val="nil"/>
              <w:bottom w:val="double" w:sz="6" w:space="0" w:color="auto"/>
              <w:right w:val="nil"/>
            </w:tcBorders>
            <w:shd w:val="clear" w:color="auto" w:fill="auto"/>
            <w:vAlign w:val="bottom"/>
            <w:hideMark/>
            <w:tcPrChange w:id="2588" w:author="Zuzana Kokavcova" w:date="2018-02-20T08:33:00Z">
              <w:tcPr>
                <w:tcW w:w="503" w:type="pct"/>
                <w:gridSpan w:val="2"/>
                <w:tcBorders>
                  <w:top w:val="single" w:sz="4" w:space="0" w:color="auto"/>
                  <w:left w:val="nil"/>
                  <w:bottom w:val="double" w:sz="6" w:space="0" w:color="auto"/>
                  <w:right w:val="nil"/>
                </w:tcBorders>
                <w:shd w:val="clear" w:color="auto" w:fill="auto"/>
                <w:vAlign w:val="bottom"/>
                <w:hideMark/>
              </w:tcPr>
            </w:tcPrChange>
          </w:tcPr>
          <w:p w14:paraId="7B15F1E3"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528" w:type="pct"/>
            <w:tcBorders>
              <w:top w:val="single" w:sz="4" w:space="0" w:color="auto"/>
              <w:left w:val="nil"/>
              <w:bottom w:val="double" w:sz="6" w:space="0" w:color="auto"/>
              <w:right w:val="nil"/>
            </w:tcBorders>
            <w:shd w:val="clear" w:color="auto" w:fill="auto"/>
            <w:vAlign w:val="bottom"/>
            <w:hideMark/>
            <w:tcPrChange w:id="2589" w:author="Zuzana Kokavcova" w:date="2018-02-20T08:33:00Z">
              <w:tcPr>
                <w:tcW w:w="503" w:type="pct"/>
                <w:gridSpan w:val="2"/>
                <w:tcBorders>
                  <w:top w:val="single" w:sz="4" w:space="0" w:color="auto"/>
                  <w:left w:val="nil"/>
                  <w:bottom w:val="double" w:sz="6" w:space="0" w:color="auto"/>
                  <w:right w:val="nil"/>
                </w:tcBorders>
                <w:shd w:val="clear" w:color="auto" w:fill="auto"/>
                <w:vAlign w:val="bottom"/>
                <w:hideMark/>
              </w:tcPr>
            </w:tcPrChange>
          </w:tcPr>
          <w:p w14:paraId="13ED9471"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528" w:type="pct"/>
            <w:tcBorders>
              <w:top w:val="single" w:sz="4" w:space="0" w:color="auto"/>
              <w:left w:val="nil"/>
              <w:bottom w:val="double" w:sz="6" w:space="0" w:color="auto"/>
              <w:right w:val="nil"/>
            </w:tcBorders>
            <w:shd w:val="clear" w:color="auto" w:fill="auto"/>
            <w:vAlign w:val="bottom"/>
            <w:hideMark/>
            <w:tcPrChange w:id="2590" w:author="Zuzana Kokavcova" w:date="2018-02-20T08:33:00Z">
              <w:tcPr>
                <w:tcW w:w="503" w:type="pct"/>
                <w:gridSpan w:val="2"/>
                <w:tcBorders>
                  <w:top w:val="single" w:sz="4" w:space="0" w:color="auto"/>
                  <w:left w:val="nil"/>
                  <w:bottom w:val="double" w:sz="6" w:space="0" w:color="auto"/>
                  <w:right w:val="nil"/>
                </w:tcBorders>
                <w:shd w:val="clear" w:color="auto" w:fill="auto"/>
                <w:vAlign w:val="bottom"/>
                <w:hideMark/>
              </w:tcPr>
            </w:tcPrChange>
          </w:tcPr>
          <w:p w14:paraId="1C647A03"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528" w:type="pct"/>
            <w:tcBorders>
              <w:top w:val="single" w:sz="4" w:space="0" w:color="auto"/>
              <w:left w:val="nil"/>
              <w:bottom w:val="double" w:sz="6" w:space="0" w:color="auto"/>
              <w:right w:val="nil"/>
            </w:tcBorders>
            <w:shd w:val="clear" w:color="auto" w:fill="auto"/>
            <w:vAlign w:val="bottom"/>
            <w:hideMark/>
            <w:tcPrChange w:id="2591" w:author="Zuzana Kokavcova" w:date="2018-02-20T08:33:00Z">
              <w:tcPr>
                <w:tcW w:w="503" w:type="pct"/>
                <w:gridSpan w:val="2"/>
                <w:tcBorders>
                  <w:top w:val="single" w:sz="4" w:space="0" w:color="auto"/>
                  <w:left w:val="nil"/>
                  <w:bottom w:val="double" w:sz="6" w:space="0" w:color="auto"/>
                  <w:right w:val="nil"/>
                </w:tcBorders>
                <w:shd w:val="clear" w:color="auto" w:fill="auto"/>
                <w:vAlign w:val="bottom"/>
                <w:hideMark/>
              </w:tcPr>
            </w:tcPrChange>
          </w:tcPr>
          <w:p w14:paraId="55A97917"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r>
      <w:tr w:rsidR="00DE5C23" w:rsidRPr="00BC1E38" w14:paraId="0A6CC5D7" w14:textId="77777777" w:rsidTr="00AC7D01">
        <w:trPr>
          <w:trHeight w:val="227"/>
          <w:trPrChange w:id="2592" w:author="Zuzana Kokavcova" w:date="2018-02-20T08:33:00Z">
            <w:trPr>
              <w:gridAfter w:val="0"/>
              <w:trHeight w:val="255"/>
            </w:trPr>
          </w:trPrChange>
        </w:trPr>
        <w:tc>
          <w:tcPr>
            <w:tcW w:w="773" w:type="pct"/>
            <w:tcBorders>
              <w:top w:val="nil"/>
              <w:left w:val="nil"/>
              <w:bottom w:val="nil"/>
              <w:right w:val="nil"/>
            </w:tcBorders>
            <w:shd w:val="clear" w:color="auto" w:fill="auto"/>
            <w:vAlign w:val="bottom"/>
            <w:hideMark/>
            <w:tcPrChange w:id="2593" w:author="Zuzana Kokavcova" w:date="2018-02-20T08:33:00Z">
              <w:tcPr>
                <w:tcW w:w="916" w:type="pct"/>
                <w:gridSpan w:val="2"/>
                <w:tcBorders>
                  <w:top w:val="nil"/>
                  <w:left w:val="nil"/>
                  <w:bottom w:val="nil"/>
                  <w:right w:val="nil"/>
                </w:tcBorders>
                <w:shd w:val="clear" w:color="auto" w:fill="auto"/>
                <w:vAlign w:val="bottom"/>
                <w:hideMark/>
              </w:tcPr>
            </w:tcPrChange>
          </w:tcPr>
          <w:p w14:paraId="030328F6" w14:textId="77777777" w:rsidR="00DE5C23" w:rsidRPr="00BC1E38" w:rsidRDefault="00DE5C23">
            <w:pPr>
              <w:rPr>
                <w:rFonts w:ascii="Arial" w:hAnsi="Arial" w:cs="Arial"/>
                <w:sz w:val="18"/>
                <w:szCs w:val="18"/>
              </w:rPr>
            </w:pPr>
            <w:r w:rsidRPr="00BC1E38">
              <w:rPr>
                <w:rFonts w:ascii="Arial" w:hAnsi="Arial" w:cs="Arial"/>
                <w:sz w:val="18"/>
                <w:szCs w:val="18"/>
              </w:rPr>
              <w:t>Zostatková hodnota </w:t>
            </w:r>
          </w:p>
        </w:tc>
        <w:tc>
          <w:tcPr>
            <w:tcW w:w="528" w:type="pct"/>
            <w:tcBorders>
              <w:top w:val="nil"/>
              <w:left w:val="nil"/>
              <w:bottom w:val="nil"/>
              <w:right w:val="nil"/>
            </w:tcBorders>
            <w:shd w:val="clear" w:color="auto" w:fill="auto"/>
            <w:vAlign w:val="bottom"/>
            <w:hideMark/>
            <w:tcPrChange w:id="2594" w:author="Zuzana Kokavcova" w:date="2018-02-20T08:33:00Z">
              <w:tcPr>
                <w:tcW w:w="503" w:type="pct"/>
                <w:gridSpan w:val="2"/>
                <w:tcBorders>
                  <w:top w:val="nil"/>
                  <w:left w:val="nil"/>
                  <w:bottom w:val="nil"/>
                  <w:right w:val="nil"/>
                </w:tcBorders>
                <w:shd w:val="clear" w:color="auto" w:fill="auto"/>
                <w:vAlign w:val="bottom"/>
                <w:hideMark/>
              </w:tcPr>
            </w:tcPrChange>
          </w:tcPr>
          <w:p w14:paraId="2B470FDA" w14:textId="77777777" w:rsidR="00DE5C23" w:rsidRPr="00BC1E38" w:rsidRDefault="00DE5C23">
            <w:pPr>
              <w:rPr>
                <w:rFonts w:ascii="Arial" w:hAnsi="Arial" w:cs="Arial"/>
                <w:sz w:val="18"/>
                <w:szCs w:val="18"/>
              </w:rPr>
            </w:pPr>
          </w:p>
        </w:tc>
        <w:tc>
          <w:tcPr>
            <w:tcW w:w="528" w:type="pct"/>
            <w:tcBorders>
              <w:top w:val="nil"/>
              <w:left w:val="nil"/>
              <w:bottom w:val="nil"/>
              <w:right w:val="nil"/>
            </w:tcBorders>
            <w:shd w:val="clear" w:color="auto" w:fill="auto"/>
            <w:vAlign w:val="bottom"/>
            <w:hideMark/>
            <w:tcPrChange w:id="2595" w:author="Zuzana Kokavcova" w:date="2018-02-20T08:33:00Z">
              <w:tcPr>
                <w:tcW w:w="559" w:type="pct"/>
                <w:gridSpan w:val="3"/>
                <w:tcBorders>
                  <w:top w:val="nil"/>
                  <w:left w:val="nil"/>
                  <w:bottom w:val="nil"/>
                  <w:right w:val="nil"/>
                </w:tcBorders>
                <w:shd w:val="clear" w:color="auto" w:fill="auto"/>
                <w:vAlign w:val="bottom"/>
                <w:hideMark/>
              </w:tcPr>
            </w:tcPrChange>
          </w:tcPr>
          <w:p w14:paraId="6037F7A9" w14:textId="77777777" w:rsidR="00DE5C23" w:rsidRPr="00BC1E38" w:rsidRDefault="00DE5C23">
            <w:pPr>
              <w:jc w:val="right"/>
              <w:rPr>
                <w:rFonts w:ascii="Arial" w:hAnsi="Arial" w:cs="Arial"/>
                <w:sz w:val="20"/>
                <w:szCs w:val="20"/>
                <w:rPrChange w:id="2596" w:author="Zuzana Kokavcova" w:date="2018-02-20T09:42:00Z">
                  <w:rPr>
                    <w:sz w:val="20"/>
                    <w:szCs w:val="20"/>
                  </w:rPr>
                </w:rPrChange>
              </w:rPr>
            </w:pPr>
          </w:p>
        </w:tc>
        <w:tc>
          <w:tcPr>
            <w:tcW w:w="528" w:type="pct"/>
            <w:tcBorders>
              <w:top w:val="nil"/>
              <w:left w:val="nil"/>
              <w:bottom w:val="nil"/>
              <w:right w:val="nil"/>
            </w:tcBorders>
            <w:shd w:val="clear" w:color="auto" w:fill="auto"/>
            <w:vAlign w:val="bottom"/>
            <w:hideMark/>
            <w:tcPrChange w:id="2597" w:author="Zuzana Kokavcova" w:date="2018-02-20T08:33:00Z">
              <w:tcPr>
                <w:tcW w:w="503" w:type="pct"/>
                <w:gridSpan w:val="2"/>
                <w:tcBorders>
                  <w:top w:val="nil"/>
                  <w:left w:val="nil"/>
                  <w:bottom w:val="nil"/>
                  <w:right w:val="nil"/>
                </w:tcBorders>
                <w:shd w:val="clear" w:color="auto" w:fill="auto"/>
                <w:vAlign w:val="bottom"/>
                <w:hideMark/>
              </w:tcPr>
            </w:tcPrChange>
          </w:tcPr>
          <w:p w14:paraId="5E24FA97" w14:textId="77777777" w:rsidR="00DE5C23" w:rsidRPr="00BC1E38" w:rsidRDefault="00DE5C23">
            <w:pPr>
              <w:jc w:val="right"/>
              <w:rPr>
                <w:rFonts w:ascii="Arial" w:hAnsi="Arial" w:cs="Arial"/>
                <w:sz w:val="20"/>
                <w:szCs w:val="20"/>
                <w:rPrChange w:id="2598" w:author="Zuzana Kokavcova" w:date="2018-02-20T09:42:00Z">
                  <w:rPr>
                    <w:sz w:val="20"/>
                    <w:szCs w:val="20"/>
                  </w:rPr>
                </w:rPrChange>
              </w:rPr>
            </w:pPr>
          </w:p>
        </w:tc>
        <w:tc>
          <w:tcPr>
            <w:tcW w:w="528" w:type="pct"/>
            <w:tcBorders>
              <w:top w:val="nil"/>
              <w:left w:val="nil"/>
              <w:bottom w:val="nil"/>
              <w:right w:val="nil"/>
            </w:tcBorders>
            <w:shd w:val="clear" w:color="auto" w:fill="auto"/>
            <w:vAlign w:val="bottom"/>
            <w:hideMark/>
            <w:tcPrChange w:id="2599" w:author="Zuzana Kokavcova" w:date="2018-02-20T08:33:00Z">
              <w:tcPr>
                <w:tcW w:w="503" w:type="pct"/>
                <w:tcBorders>
                  <w:top w:val="nil"/>
                  <w:left w:val="nil"/>
                  <w:bottom w:val="nil"/>
                  <w:right w:val="nil"/>
                </w:tcBorders>
                <w:shd w:val="clear" w:color="auto" w:fill="auto"/>
                <w:vAlign w:val="bottom"/>
                <w:hideMark/>
              </w:tcPr>
            </w:tcPrChange>
          </w:tcPr>
          <w:p w14:paraId="4BAE57C9" w14:textId="77777777" w:rsidR="00DE5C23" w:rsidRPr="00BC1E38" w:rsidRDefault="00DE5C23">
            <w:pPr>
              <w:jc w:val="right"/>
              <w:rPr>
                <w:rFonts w:ascii="Arial" w:hAnsi="Arial" w:cs="Arial"/>
                <w:sz w:val="20"/>
                <w:szCs w:val="20"/>
                <w:rPrChange w:id="2600" w:author="Zuzana Kokavcova" w:date="2018-02-20T09:42:00Z">
                  <w:rPr>
                    <w:sz w:val="20"/>
                    <w:szCs w:val="20"/>
                  </w:rPr>
                </w:rPrChange>
              </w:rPr>
            </w:pPr>
          </w:p>
        </w:tc>
        <w:tc>
          <w:tcPr>
            <w:tcW w:w="528" w:type="pct"/>
            <w:tcBorders>
              <w:top w:val="nil"/>
              <w:left w:val="nil"/>
              <w:bottom w:val="nil"/>
              <w:right w:val="nil"/>
            </w:tcBorders>
            <w:shd w:val="clear" w:color="auto" w:fill="auto"/>
            <w:vAlign w:val="bottom"/>
            <w:hideMark/>
            <w:tcPrChange w:id="2601" w:author="Zuzana Kokavcova" w:date="2018-02-20T08:33:00Z">
              <w:tcPr>
                <w:tcW w:w="503" w:type="pct"/>
                <w:gridSpan w:val="2"/>
                <w:tcBorders>
                  <w:top w:val="nil"/>
                  <w:left w:val="nil"/>
                  <w:bottom w:val="nil"/>
                  <w:right w:val="nil"/>
                </w:tcBorders>
                <w:shd w:val="clear" w:color="auto" w:fill="auto"/>
                <w:vAlign w:val="bottom"/>
                <w:hideMark/>
              </w:tcPr>
            </w:tcPrChange>
          </w:tcPr>
          <w:p w14:paraId="7A6A8731" w14:textId="77777777" w:rsidR="00DE5C23" w:rsidRPr="00BC1E38" w:rsidRDefault="00DE5C23">
            <w:pPr>
              <w:jc w:val="right"/>
              <w:rPr>
                <w:rFonts w:ascii="Arial" w:hAnsi="Arial" w:cs="Arial"/>
                <w:sz w:val="20"/>
                <w:szCs w:val="20"/>
                <w:rPrChange w:id="2602" w:author="Zuzana Kokavcova" w:date="2018-02-20T09:42:00Z">
                  <w:rPr>
                    <w:sz w:val="20"/>
                    <w:szCs w:val="20"/>
                  </w:rPr>
                </w:rPrChange>
              </w:rPr>
            </w:pPr>
          </w:p>
        </w:tc>
        <w:tc>
          <w:tcPr>
            <w:tcW w:w="528" w:type="pct"/>
            <w:tcBorders>
              <w:top w:val="nil"/>
              <w:left w:val="nil"/>
              <w:bottom w:val="nil"/>
              <w:right w:val="nil"/>
            </w:tcBorders>
            <w:shd w:val="clear" w:color="auto" w:fill="auto"/>
            <w:vAlign w:val="bottom"/>
            <w:hideMark/>
            <w:tcPrChange w:id="2603" w:author="Zuzana Kokavcova" w:date="2018-02-20T08:33:00Z">
              <w:tcPr>
                <w:tcW w:w="503" w:type="pct"/>
                <w:gridSpan w:val="2"/>
                <w:tcBorders>
                  <w:top w:val="nil"/>
                  <w:left w:val="nil"/>
                  <w:bottom w:val="nil"/>
                  <w:right w:val="nil"/>
                </w:tcBorders>
                <w:shd w:val="clear" w:color="auto" w:fill="auto"/>
                <w:vAlign w:val="bottom"/>
                <w:hideMark/>
              </w:tcPr>
            </w:tcPrChange>
          </w:tcPr>
          <w:p w14:paraId="63D16673" w14:textId="77777777" w:rsidR="00DE5C23" w:rsidRPr="00BC1E38" w:rsidRDefault="00DE5C23">
            <w:pPr>
              <w:jc w:val="right"/>
              <w:rPr>
                <w:rFonts w:ascii="Arial" w:hAnsi="Arial" w:cs="Arial"/>
                <w:sz w:val="20"/>
                <w:szCs w:val="20"/>
                <w:rPrChange w:id="2604" w:author="Zuzana Kokavcova" w:date="2018-02-20T09:42:00Z">
                  <w:rPr>
                    <w:sz w:val="20"/>
                    <w:szCs w:val="20"/>
                  </w:rPr>
                </w:rPrChange>
              </w:rPr>
            </w:pPr>
          </w:p>
        </w:tc>
        <w:tc>
          <w:tcPr>
            <w:tcW w:w="528" w:type="pct"/>
            <w:tcBorders>
              <w:top w:val="nil"/>
              <w:left w:val="nil"/>
              <w:bottom w:val="nil"/>
              <w:right w:val="nil"/>
            </w:tcBorders>
            <w:shd w:val="clear" w:color="auto" w:fill="auto"/>
            <w:vAlign w:val="bottom"/>
            <w:hideMark/>
            <w:tcPrChange w:id="2605" w:author="Zuzana Kokavcova" w:date="2018-02-20T08:33:00Z">
              <w:tcPr>
                <w:tcW w:w="503" w:type="pct"/>
                <w:gridSpan w:val="2"/>
                <w:tcBorders>
                  <w:top w:val="nil"/>
                  <w:left w:val="nil"/>
                  <w:bottom w:val="nil"/>
                  <w:right w:val="nil"/>
                </w:tcBorders>
                <w:shd w:val="clear" w:color="auto" w:fill="auto"/>
                <w:vAlign w:val="bottom"/>
                <w:hideMark/>
              </w:tcPr>
            </w:tcPrChange>
          </w:tcPr>
          <w:p w14:paraId="73542929" w14:textId="77777777" w:rsidR="00DE5C23" w:rsidRPr="00BC1E38" w:rsidRDefault="00DE5C23">
            <w:pPr>
              <w:jc w:val="right"/>
              <w:rPr>
                <w:rFonts w:ascii="Arial" w:hAnsi="Arial" w:cs="Arial"/>
                <w:sz w:val="20"/>
                <w:szCs w:val="20"/>
                <w:rPrChange w:id="2606" w:author="Zuzana Kokavcova" w:date="2018-02-20T09:42:00Z">
                  <w:rPr>
                    <w:sz w:val="20"/>
                    <w:szCs w:val="20"/>
                  </w:rPr>
                </w:rPrChange>
              </w:rPr>
            </w:pPr>
          </w:p>
        </w:tc>
        <w:tc>
          <w:tcPr>
            <w:tcW w:w="528" w:type="pct"/>
            <w:tcBorders>
              <w:top w:val="nil"/>
              <w:left w:val="nil"/>
              <w:bottom w:val="nil"/>
              <w:right w:val="nil"/>
            </w:tcBorders>
            <w:shd w:val="clear" w:color="auto" w:fill="auto"/>
            <w:vAlign w:val="bottom"/>
            <w:hideMark/>
            <w:tcPrChange w:id="2607" w:author="Zuzana Kokavcova" w:date="2018-02-20T08:33:00Z">
              <w:tcPr>
                <w:tcW w:w="503" w:type="pct"/>
                <w:gridSpan w:val="2"/>
                <w:tcBorders>
                  <w:top w:val="nil"/>
                  <w:left w:val="nil"/>
                  <w:bottom w:val="nil"/>
                  <w:right w:val="nil"/>
                </w:tcBorders>
                <w:shd w:val="clear" w:color="auto" w:fill="auto"/>
                <w:vAlign w:val="bottom"/>
                <w:hideMark/>
              </w:tcPr>
            </w:tcPrChange>
          </w:tcPr>
          <w:p w14:paraId="7EBBEC7F" w14:textId="77777777" w:rsidR="00DE5C23" w:rsidRPr="00BC1E38" w:rsidRDefault="00DE5C23">
            <w:pPr>
              <w:jc w:val="right"/>
              <w:rPr>
                <w:rFonts w:ascii="Arial" w:hAnsi="Arial" w:cs="Arial"/>
                <w:sz w:val="20"/>
                <w:szCs w:val="20"/>
                <w:rPrChange w:id="2608" w:author="Zuzana Kokavcova" w:date="2018-02-20T09:42:00Z">
                  <w:rPr>
                    <w:sz w:val="20"/>
                    <w:szCs w:val="20"/>
                  </w:rPr>
                </w:rPrChange>
              </w:rPr>
            </w:pPr>
          </w:p>
        </w:tc>
      </w:tr>
      <w:tr w:rsidR="00DE5C23" w:rsidRPr="00BC1E38" w14:paraId="5A25281E" w14:textId="77777777" w:rsidTr="00AC7D01">
        <w:trPr>
          <w:trHeight w:val="227"/>
          <w:trPrChange w:id="2609" w:author="Zuzana Kokavcova" w:date="2018-02-20T08:33:00Z">
            <w:trPr>
              <w:gridAfter w:val="0"/>
              <w:trHeight w:val="255"/>
            </w:trPr>
          </w:trPrChange>
        </w:trPr>
        <w:tc>
          <w:tcPr>
            <w:tcW w:w="773" w:type="pct"/>
            <w:tcBorders>
              <w:top w:val="nil"/>
              <w:left w:val="nil"/>
              <w:bottom w:val="nil"/>
              <w:right w:val="nil"/>
            </w:tcBorders>
            <w:shd w:val="clear" w:color="auto" w:fill="auto"/>
            <w:vAlign w:val="bottom"/>
            <w:hideMark/>
            <w:tcPrChange w:id="2610" w:author="Zuzana Kokavcova" w:date="2018-02-20T08:33:00Z">
              <w:tcPr>
                <w:tcW w:w="916" w:type="pct"/>
                <w:gridSpan w:val="2"/>
                <w:tcBorders>
                  <w:top w:val="nil"/>
                  <w:left w:val="nil"/>
                  <w:bottom w:val="nil"/>
                  <w:right w:val="nil"/>
                </w:tcBorders>
                <w:shd w:val="clear" w:color="auto" w:fill="auto"/>
                <w:vAlign w:val="bottom"/>
                <w:hideMark/>
              </w:tcPr>
            </w:tcPrChange>
          </w:tcPr>
          <w:p w14:paraId="09EE8CC5" w14:textId="77777777" w:rsidR="00DE5C23" w:rsidRPr="00BC1E38" w:rsidRDefault="00DE5C23">
            <w:pPr>
              <w:rPr>
                <w:rFonts w:ascii="Arial" w:hAnsi="Arial" w:cs="Arial"/>
                <w:b/>
                <w:bCs/>
                <w:sz w:val="18"/>
                <w:szCs w:val="18"/>
              </w:rPr>
            </w:pPr>
            <w:r w:rsidRPr="00BC1E38">
              <w:rPr>
                <w:rFonts w:ascii="Arial" w:hAnsi="Arial" w:cs="Arial"/>
                <w:b/>
                <w:bCs/>
                <w:sz w:val="18"/>
                <w:szCs w:val="18"/>
              </w:rPr>
              <w:t>Stav k 1.1.2017</w:t>
            </w:r>
          </w:p>
        </w:tc>
        <w:tc>
          <w:tcPr>
            <w:tcW w:w="528" w:type="pct"/>
            <w:tcBorders>
              <w:top w:val="single" w:sz="4" w:space="0" w:color="auto"/>
              <w:left w:val="nil"/>
              <w:bottom w:val="double" w:sz="6" w:space="0" w:color="auto"/>
              <w:right w:val="nil"/>
            </w:tcBorders>
            <w:shd w:val="clear" w:color="auto" w:fill="auto"/>
            <w:vAlign w:val="bottom"/>
            <w:hideMark/>
            <w:tcPrChange w:id="2611" w:author="Zuzana Kokavcova" w:date="2018-02-20T08:33:00Z">
              <w:tcPr>
                <w:tcW w:w="503" w:type="pct"/>
                <w:gridSpan w:val="2"/>
                <w:tcBorders>
                  <w:top w:val="single" w:sz="4" w:space="0" w:color="auto"/>
                  <w:left w:val="nil"/>
                  <w:bottom w:val="double" w:sz="6" w:space="0" w:color="auto"/>
                  <w:right w:val="nil"/>
                </w:tcBorders>
                <w:shd w:val="clear" w:color="auto" w:fill="auto"/>
                <w:vAlign w:val="bottom"/>
                <w:hideMark/>
              </w:tcPr>
            </w:tcPrChange>
          </w:tcPr>
          <w:p w14:paraId="1F9B15DE"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528" w:type="pct"/>
            <w:tcBorders>
              <w:top w:val="single" w:sz="4" w:space="0" w:color="auto"/>
              <w:left w:val="nil"/>
              <w:bottom w:val="double" w:sz="6" w:space="0" w:color="auto"/>
              <w:right w:val="nil"/>
            </w:tcBorders>
            <w:shd w:val="clear" w:color="auto" w:fill="auto"/>
            <w:vAlign w:val="bottom"/>
            <w:hideMark/>
            <w:tcPrChange w:id="2612" w:author="Zuzana Kokavcova" w:date="2018-02-20T08:33:00Z">
              <w:tcPr>
                <w:tcW w:w="559" w:type="pct"/>
                <w:gridSpan w:val="3"/>
                <w:tcBorders>
                  <w:top w:val="single" w:sz="4" w:space="0" w:color="auto"/>
                  <w:left w:val="nil"/>
                  <w:bottom w:val="double" w:sz="6" w:space="0" w:color="auto"/>
                  <w:right w:val="nil"/>
                </w:tcBorders>
                <w:shd w:val="clear" w:color="auto" w:fill="auto"/>
                <w:vAlign w:val="bottom"/>
                <w:hideMark/>
              </w:tcPr>
            </w:tcPrChange>
          </w:tcPr>
          <w:p w14:paraId="1BA2B73F"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1 817</w:t>
            </w:r>
          </w:p>
        </w:tc>
        <w:tc>
          <w:tcPr>
            <w:tcW w:w="528" w:type="pct"/>
            <w:tcBorders>
              <w:top w:val="single" w:sz="4" w:space="0" w:color="auto"/>
              <w:left w:val="nil"/>
              <w:bottom w:val="double" w:sz="6" w:space="0" w:color="auto"/>
              <w:right w:val="nil"/>
            </w:tcBorders>
            <w:shd w:val="clear" w:color="auto" w:fill="auto"/>
            <w:vAlign w:val="bottom"/>
            <w:hideMark/>
            <w:tcPrChange w:id="2613" w:author="Zuzana Kokavcova" w:date="2018-02-20T08:33:00Z">
              <w:tcPr>
                <w:tcW w:w="503" w:type="pct"/>
                <w:gridSpan w:val="2"/>
                <w:tcBorders>
                  <w:top w:val="single" w:sz="4" w:space="0" w:color="auto"/>
                  <w:left w:val="nil"/>
                  <w:bottom w:val="double" w:sz="6" w:space="0" w:color="auto"/>
                  <w:right w:val="nil"/>
                </w:tcBorders>
                <w:shd w:val="clear" w:color="auto" w:fill="auto"/>
                <w:vAlign w:val="bottom"/>
                <w:hideMark/>
              </w:tcPr>
            </w:tcPrChange>
          </w:tcPr>
          <w:p w14:paraId="4C5CBE4F"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528" w:type="pct"/>
            <w:tcBorders>
              <w:top w:val="single" w:sz="4" w:space="0" w:color="auto"/>
              <w:left w:val="nil"/>
              <w:bottom w:val="double" w:sz="6" w:space="0" w:color="auto"/>
              <w:right w:val="nil"/>
            </w:tcBorders>
            <w:shd w:val="clear" w:color="auto" w:fill="auto"/>
            <w:vAlign w:val="bottom"/>
            <w:hideMark/>
            <w:tcPrChange w:id="2614" w:author="Zuzana Kokavcova" w:date="2018-02-20T08:33:00Z">
              <w:tcPr>
                <w:tcW w:w="503" w:type="pct"/>
                <w:tcBorders>
                  <w:top w:val="single" w:sz="4" w:space="0" w:color="auto"/>
                  <w:left w:val="nil"/>
                  <w:bottom w:val="double" w:sz="6" w:space="0" w:color="auto"/>
                  <w:right w:val="nil"/>
                </w:tcBorders>
                <w:shd w:val="clear" w:color="auto" w:fill="auto"/>
                <w:vAlign w:val="bottom"/>
                <w:hideMark/>
              </w:tcPr>
            </w:tcPrChange>
          </w:tcPr>
          <w:p w14:paraId="1CFDAF0C"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528" w:type="pct"/>
            <w:tcBorders>
              <w:top w:val="single" w:sz="4" w:space="0" w:color="auto"/>
              <w:left w:val="nil"/>
              <w:bottom w:val="double" w:sz="6" w:space="0" w:color="auto"/>
              <w:right w:val="nil"/>
            </w:tcBorders>
            <w:shd w:val="clear" w:color="auto" w:fill="auto"/>
            <w:vAlign w:val="bottom"/>
            <w:hideMark/>
            <w:tcPrChange w:id="2615" w:author="Zuzana Kokavcova" w:date="2018-02-20T08:33:00Z">
              <w:tcPr>
                <w:tcW w:w="503" w:type="pct"/>
                <w:gridSpan w:val="2"/>
                <w:tcBorders>
                  <w:top w:val="single" w:sz="4" w:space="0" w:color="auto"/>
                  <w:left w:val="nil"/>
                  <w:bottom w:val="double" w:sz="6" w:space="0" w:color="auto"/>
                  <w:right w:val="nil"/>
                </w:tcBorders>
                <w:shd w:val="clear" w:color="auto" w:fill="auto"/>
                <w:vAlign w:val="bottom"/>
                <w:hideMark/>
              </w:tcPr>
            </w:tcPrChange>
          </w:tcPr>
          <w:p w14:paraId="4B312ABD"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528" w:type="pct"/>
            <w:tcBorders>
              <w:top w:val="single" w:sz="4" w:space="0" w:color="auto"/>
              <w:left w:val="nil"/>
              <w:bottom w:val="double" w:sz="6" w:space="0" w:color="auto"/>
              <w:right w:val="nil"/>
            </w:tcBorders>
            <w:shd w:val="clear" w:color="auto" w:fill="auto"/>
            <w:vAlign w:val="bottom"/>
            <w:hideMark/>
            <w:tcPrChange w:id="2616" w:author="Zuzana Kokavcova" w:date="2018-02-20T08:33:00Z">
              <w:tcPr>
                <w:tcW w:w="503" w:type="pct"/>
                <w:gridSpan w:val="2"/>
                <w:tcBorders>
                  <w:top w:val="single" w:sz="4" w:space="0" w:color="auto"/>
                  <w:left w:val="nil"/>
                  <w:bottom w:val="double" w:sz="6" w:space="0" w:color="auto"/>
                  <w:right w:val="nil"/>
                </w:tcBorders>
                <w:shd w:val="clear" w:color="auto" w:fill="auto"/>
                <w:vAlign w:val="bottom"/>
                <w:hideMark/>
              </w:tcPr>
            </w:tcPrChange>
          </w:tcPr>
          <w:p w14:paraId="38416429"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528" w:type="pct"/>
            <w:tcBorders>
              <w:top w:val="single" w:sz="4" w:space="0" w:color="auto"/>
              <w:left w:val="nil"/>
              <w:bottom w:val="double" w:sz="6" w:space="0" w:color="auto"/>
              <w:right w:val="nil"/>
            </w:tcBorders>
            <w:shd w:val="clear" w:color="auto" w:fill="auto"/>
            <w:vAlign w:val="bottom"/>
            <w:hideMark/>
            <w:tcPrChange w:id="2617" w:author="Zuzana Kokavcova" w:date="2018-02-20T08:33:00Z">
              <w:tcPr>
                <w:tcW w:w="503" w:type="pct"/>
                <w:gridSpan w:val="2"/>
                <w:tcBorders>
                  <w:top w:val="single" w:sz="4" w:space="0" w:color="auto"/>
                  <w:left w:val="nil"/>
                  <w:bottom w:val="double" w:sz="6" w:space="0" w:color="auto"/>
                  <w:right w:val="nil"/>
                </w:tcBorders>
                <w:shd w:val="clear" w:color="auto" w:fill="auto"/>
                <w:vAlign w:val="bottom"/>
                <w:hideMark/>
              </w:tcPr>
            </w:tcPrChange>
          </w:tcPr>
          <w:p w14:paraId="3FAC4805"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528" w:type="pct"/>
            <w:tcBorders>
              <w:top w:val="single" w:sz="4" w:space="0" w:color="auto"/>
              <w:left w:val="nil"/>
              <w:bottom w:val="double" w:sz="6" w:space="0" w:color="auto"/>
              <w:right w:val="nil"/>
            </w:tcBorders>
            <w:shd w:val="clear" w:color="auto" w:fill="auto"/>
            <w:vAlign w:val="bottom"/>
            <w:hideMark/>
            <w:tcPrChange w:id="2618" w:author="Zuzana Kokavcova" w:date="2018-02-20T08:33:00Z">
              <w:tcPr>
                <w:tcW w:w="503" w:type="pct"/>
                <w:gridSpan w:val="2"/>
                <w:tcBorders>
                  <w:top w:val="single" w:sz="4" w:space="0" w:color="auto"/>
                  <w:left w:val="nil"/>
                  <w:bottom w:val="double" w:sz="6" w:space="0" w:color="auto"/>
                  <w:right w:val="nil"/>
                </w:tcBorders>
                <w:shd w:val="clear" w:color="auto" w:fill="auto"/>
                <w:vAlign w:val="bottom"/>
                <w:hideMark/>
              </w:tcPr>
            </w:tcPrChange>
          </w:tcPr>
          <w:p w14:paraId="4F53BA76"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1 817</w:t>
            </w:r>
          </w:p>
        </w:tc>
      </w:tr>
      <w:tr w:rsidR="00DE5C23" w:rsidRPr="00BC1E38" w14:paraId="3C35218B" w14:textId="77777777" w:rsidTr="00AC7D01">
        <w:trPr>
          <w:trHeight w:val="227"/>
          <w:trPrChange w:id="2619" w:author="Zuzana Kokavcova" w:date="2018-02-20T08:33:00Z">
            <w:trPr>
              <w:gridAfter w:val="0"/>
              <w:trHeight w:val="270"/>
            </w:trPr>
          </w:trPrChange>
        </w:trPr>
        <w:tc>
          <w:tcPr>
            <w:tcW w:w="773" w:type="pct"/>
            <w:tcBorders>
              <w:top w:val="nil"/>
              <w:left w:val="nil"/>
              <w:bottom w:val="nil"/>
              <w:right w:val="nil"/>
            </w:tcBorders>
            <w:shd w:val="clear" w:color="auto" w:fill="auto"/>
            <w:vAlign w:val="bottom"/>
            <w:hideMark/>
            <w:tcPrChange w:id="2620" w:author="Zuzana Kokavcova" w:date="2018-02-20T08:33:00Z">
              <w:tcPr>
                <w:tcW w:w="916" w:type="pct"/>
                <w:gridSpan w:val="2"/>
                <w:tcBorders>
                  <w:top w:val="nil"/>
                  <w:left w:val="nil"/>
                  <w:bottom w:val="nil"/>
                  <w:right w:val="nil"/>
                </w:tcBorders>
                <w:shd w:val="clear" w:color="auto" w:fill="auto"/>
                <w:vAlign w:val="bottom"/>
                <w:hideMark/>
              </w:tcPr>
            </w:tcPrChange>
          </w:tcPr>
          <w:p w14:paraId="5E80EC46" w14:textId="77777777" w:rsidR="00DE5C23" w:rsidRPr="00BC1E38" w:rsidRDefault="00DE5C23">
            <w:pPr>
              <w:rPr>
                <w:rFonts w:ascii="Arial" w:hAnsi="Arial" w:cs="Arial"/>
                <w:b/>
                <w:bCs/>
                <w:sz w:val="18"/>
                <w:szCs w:val="18"/>
              </w:rPr>
            </w:pPr>
            <w:r w:rsidRPr="00BC1E38">
              <w:rPr>
                <w:rFonts w:ascii="Arial" w:hAnsi="Arial" w:cs="Arial"/>
                <w:b/>
                <w:bCs/>
                <w:sz w:val="18"/>
                <w:szCs w:val="18"/>
              </w:rPr>
              <w:t>Stav k 31.12.2017</w:t>
            </w:r>
          </w:p>
        </w:tc>
        <w:tc>
          <w:tcPr>
            <w:tcW w:w="528" w:type="pct"/>
            <w:tcBorders>
              <w:top w:val="double" w:sz="6" w:space="0" w:color="auto"/>
              <w:left w:val="nil"/>
              <w:bottom w:val="double" w:sz="6" w:space="0" w:color="auto"/>
              <w:right w:val="nil"/>
            </w:tcBorders>
            <w:shd w:val="clear" w:color="auto" w:fill="auto"/>
            <w:vAlign w:val="bottom"/>
            <w:hideMark/>
            <w:tcPrChange w:id="2621" w:author="Zuzana Kokavcova" w:date="2018-02-20T08:33:00Z">
              <w:tcPr>
                <w:tcW w:w="503" w:type="pct"/>
                <w:gridSpan w:val="2"/>
                <w:tcBorders>
                  <w:top w:val="single" w:sz="4" w:space="0" w:color="auto"/>
                  <w:left w:val="nil"/>
                  <w:bottom w:val="double" w:sz="6" w:space="0" w:color="auto"/>
                  <w:right w:val="nil"/>
                </w:tcBorders>
                <w:shd w:val="clear" w:color="auto" w:fill="auto"/>
                <w:vAlign w:val="bottom"/>
                <w:hideMark/>
              </w:tcPr>
            </w:tcPrChange>
          </w:tcPr>
          <w:p w14:paraId="12F5306B"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528" w:type="pct"/>
            <w:tcBorders>
              <w:top w:val="double" w:sz="6" w:space="0" w:color="auto"/>
              <w:left w:val="nil"/>
              <w:bottom w:val="double" w:sz="6" w:space="0" w:color="auto"/>
              <w:right w:val="nil"/>
            </w:tcBorders>
            <w:shd w:val="clear" w:color="auto" w:fill="auto"/>
            <w:vAlign w:val="bottom"/>
            <w:hideMark/>
            <w:tcPrChange w:id="2622" w:author="Zuzana Kokavcova" w:date="2018-02-20T08:33:00Z">
              <w:tcPr>
                <w:tcW w:w="559" w:type="pct"/>
                <w:gridSpan w:val="3"/>
                <w:tcBorders>
                  <w:top w:val="single" w:sz="4" w:space="0" w:color="auto"/>
                  <w:left w:val="nil"/>
                  <w:bottom w:val="double" w:sz="6" w:space="0" w:color="auto"/>
                  <w:right w:val="nil"/>
                </w:tcBorders>
                <w:shd w:val="clear" w:color="auto" w:fill="auto"/>
                <w:vAlign w:val="bottom"/>
                <w:hideMark/>
              </w:tcPr>
            </w:tcPrChange>
          </w:tcPr>
          <w:p w14:paraId="634F3D6E"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8 890</w:t>
            </w:r>
          </w:p>
        </w:tc>
        <w:tc>
          <w:tcPr>
            <w:tcW w:w="528" w:type="pct"/>
            <w:tcBorders>
              <w:top w:val="double" w:sz="6" w:space="0" w:color="auto"/>
              <w:left w:val="nil"/>
              <w:bottom w:val="double" w:sz="6" w:space="0" w:color="auto"/>
              <w:right w:val="nil"/>
            </w:tcBorders>
            <w:shd w:val="clear" w:color="auto" w:fill="auto"/>
            <w:vAlign w:val="bottom"/>
            <w:hideMark/>
            <w:tcPrChange w:id="2623" w:author="Zuzana Kokavcova" w:date="2018-02-20T08:33:00Z">
              <w:tcPr>
                <w:tcW w:w="503" w:type="pct"/>
                <w:gridSpan w:val="2"/>
                <w:tcBorders>
                  <w:top w:val="single" w:sz="4" w:space="0" w:color="auto"/>
                  <w:left w:val="nil"/>
                  <w:bottom w:val="double" w:sz="6" w:space="0" w:color="auto"/>
                  <w:right w:val="nil"/>
                </w:tcBorders>
                <w:shd w:val="clear" w:color="auto" w:fill="auto"/>
                <w:vAlign w:val="bottom"/>
                <w:hideMark/>
              </w:tcPr>
            </w:tcPrChange>
          </w:tcPr>
          <w:p w14:paraId="71F48684"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528" w:type="pct"/>
            <w:tcBorders>
              <w:top w:val="double" w:sz="6" w:space="0" w:color="auto"/>
              <w:left w:val="nil"/>
              <w:bottom w:val="double" w:sz="6" w:space="0" w:color="auto"/>
              <w:right w:val="nil"/>
            </w:tcBorders>
            <w:shd w:val="clear" w:color="auto" w:fill="auto"/>
            <w:vAlign w:val="bottom"/>
            <w:hideMark/>
            <w:tcPrChange w:id="2624" w:author="Zuzana Kokavcova" w:date="2018-02-20T08:33:00Z">
              <w:tcPr>
                <w:tcW w:w="503" w:type="pct"/>
                <w:tcBorders>
                  <w:top w:val="single" w:sz="4" w:space="0" w:color="auto"/>
                  <w:left w:val="nil"/>
                  <w:bottom w:val="double" w:sz="6" w:space="0" w:color="auto"/>
                  <w:right w:val="nil"/>
                </w:tcBorders>
                <w:shd w:val="clear" w:color="auto" w:fill="auto"/>
                <w:vAlign w:val="bottom"/>
                <w:hideMark/>
              </w:tcPr>
            </w:tcPrChange>
          </w:tcPr>
          <w:p w14:paraId="4CD962D3"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528" w:type="pct"/>
            <w:tcBorders>
              <w:top w:val="double" w:sz="6" w:space="0" w:color="auto"/>
              <w:left w:val="nil"/>
              <w:bottom w:val="double" w:sz="6" w:space="0" w:color="auto"/>
              <w:right w:val="nil"/>
            </w:tcBorders>
            <w:shd w:val="clear" w:color="auto" w:fill="auto"/>
            <w:vAlign w:val="bottom"/>
            <w:hideMark/>
            <w:tcPrChange w:id="2625" w:author="Zuzana Kokavcova" w:date="2018-02-20T08:33:00Z">
              <w:tcPr>
                <w:tcW w:w="503" w:type="pct"/>
                <w:gridSpan w:val="2"/>
                <w:tcBorders>
                  <w:top w:val="single" w:sz="4" w:space="0" w:color="auto"/>
                  <w:left w:val="nil"/>
                  <w:bottom w:val="double" w:sz="6" w:space="0" w:color="auto"/>
                  <w:right w:val="nil"/>
                </w:tcBorders>
                <w:shd w:val="clear" w:color="auto" w:fill="auto"/>
                <w:vAlign w:val="bottom"/>
                <w:hideMark/>
              </w:tcPr>
            </w:tcPrChange>
          </w:tcPr>
          <w:p w14:paraId="4AB10FA5"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528" w:type="pct"/>
            <w:tcBorders>
              <w:top w:val="double" w:sz="6" w:space="0" w:color="auto"/>
              <w:left w:val="nil"/>
              <w:bottom w:val="double" w:sz="6" w:space="0" w:color="auto"/>
              <w:right w:val="nil"/>
            </w:tcBorders>
            <w:shd w:val="clear" w:color="auto" w:fill="auto"/>
            <w:vAlign w:val="bottom"/>
            <w:hideMark/>
            <w:tcPrChange w:id="2626" w:author="Zuzana Kokavcova" w:date="2018-02-20T08:33:00Z">
              <w:tcPr>
                <w:tcW w:w="503" w:type="pct"/>
                <w:gridSpan w:val="2"/>
                <w:tcBorders>
                  <w:top w:val="single" w:sz="4" w:space="0" w:color="auto"/>
                  <w:left w:val="nil"/>
                  <w:bottom w:val="double" w:sz="6" w:space="0" w:color="auto"/>
                  <w:right w:val="nil"/>
                </w:tcBorders>
                <w:shd w:val="clear" w:color="auto" w:fill="auto"/>
                <w:vAlign w:val="bottom"/>
                <w:hideMark/>
              </w:tcPr>
            </w:tcPrChange>
          </w:tcPr>
          <w:p w14:paraId="05B2025D"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528" w:type="pct"/>
            <w:tcBorders>
              <w:top w:val="double" w:sz="6" w:space="0" w:color="auto"/>
              <w:left w:val="nil"/>
              <w:bottom w:val="double" w:sz="6" w:space="0" w:color="auto"/>
              <w:right w:val="nil"/>
            </w:tcBorders>
            <w:shd w:val="clear" w:color="auto" w:fill="auto"/>
            <w:vAlign w:val="bottom"/>
            <w:hideMark/>
            <w:tcPrChange w:id="2627" w:author="Zuzana Kokavcova" w:date="2018-02-20T08:33:00Z">
              <w:tcPr>
                <w:tcW w:w="503" w:type="pct"/>
                <w:gridSpan w:val="2"/>
                <w:tcBorders>
                  <w:top w:val="single" w:sz="4" w:space="0" w:color="auto"/>
                  <w:left w:val="nil"/>
                  <w:bottom w:val="double" w:sz="6" w:space="0" w:color="auto"/>
                  <w:right w:val="nil"/>
                </w:tcBorders>
                <w:shd w:val="clear" w:color="auto" w:fill="auto"/>
                <w:vAlign w:val="bottom"/>
                <w:hideMark/>
              </w:tcPr>
            </w:tcPrChange>
          </w:tcPr>
          <w:p w14:paraId="19115FF6"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528" w:type="pct"/>
            <w:tcBorders>
              <w:top w:val="double" w:sz="6" w:space="0" w:color="auto"/>
              <w:left w:val="nil"/>
              <w:bottom w:val="double" w:sz="6" w:space="0" w:color="auto"/>
              <w:right w:val="nil"/>
            </w:tcBorders>
            <w:shd w:val="clear" w:color="auto" w:fill="auto"/>
            <w:vAlign w:val="bottom"/>
            <w:hideMark/>
            <w:tcPrChange w:id="2628" w:author="Zuzana Kokavcova" w:date="2018-02-20T08:33:00Z">
              <w:tcPr>
                <w:tcW w:w="503" w:type="pct"/>
                <w:gridSpan w:val="2"/>
                <w:tcBorders>
                  <w:top w:val="single" w:sz="4" w:space="0" w:color="auto"/>
                  <w:left w:val="nil"/>
                  <w:bottom w:val="double" w:sz="6" w:space="0" w:color="auto"/>
                  <w:right w:val="nil"/>
                </w:tcBorders>
                <w:shd w:val="clear" w:color="auto" w:fill="auto"/>
                <w:vAlign w:val="bottom"/>
                <w:hideMark/>
              </w:tcPr>
            </w:tcPrChange>
          </w:tcPr>
          <w:p w14:paraId="4A9B205B"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8 890</w:t>
            </w:r>
          </w:p>
        </w:tc>
      </w:tr>
      <w:tr w:rsidR="00AC7D01" w:rsidRPr="00BC1E38" w14:paraId="0D3BBBED" w14:textId="77777777" w:rsidTr="00AC7D01">
        <w:tblPrEx>
          <w:tblPrExChange w:id="2629" w:author="Zuzana Kokavcova" w:date="2018-02-20T08:33:00Z">
            <w:tblPrEx>
              <w:tblW w:w="4914" w:type="pct"/>
              <w:tblInd w:w="462" w:type="dxa"/>
            </w:tblPrEx>
          </w:tblPrExChange>
        </w:tblPrEx>
        <w:trPr>
          <w:trHeight w:val="227"/>
          <w:ins w:id="2630" w:author="Zuzana Kokavcova" w:date="2018-02-20T08:33:00Z"/>
          <w:trPrChange w:id="2631" w:author="Zuzana Kokavcova" w:date="2018-02-20T08:33:00Z">
            <w:trPr>
              <w:gridBefore w:val="1"/>
              <w:trHeight w:val="227"/>
            </w:trPr>
          </w:trPrChange>
        </w:trPr>
        <w:tc>
          <w:tcPr>
            <w:tcW w:w="773" w:type="pct"/>
            <w:tcBorders>
              <w:top w:val="nil"/>
              <w:left w:val="nil"/>
              <w:bottom w:val="nil"/>
              <w:right w:val="nil"/>
            </w:tcBorders>
            <w:shd w:val="clear" w:color="auto" w:fill="auto"/>
            <w:vAlign w:val="bottom"/>
            <w:tcPrChange w:id="2632" w:author="Zuzana Kokavcova" w:date="2018-02-20T08:33:00Z">
              <w:tcPr>
                <w:tcW w:w="773" w:type="pct"/>
                <w:gridSpan w:val="2"/>
                <w:tcBorders>
                  <w:top w:val="nil"/>
                  <w:left w:val="nil"/>
                  <w:bottom w:val="nil"/>
                  <w:right w:val="nil"/>
                </w:tcBorders>
                <w:shd w:val="clear" w:color="auto" w:fill="auto"/>
                <w:vAlign w:val="bottom"/>
              </w:tcPr>
            </w:tcPrChange>
          </w:tcPr>
          <w:p w14:paraId="1EAECE09" w14:textId="77777777" w:rsidR="00AC7D01" w:rsidRPr="00BC1E38" w:rsidRDefault="00AC7D01">
            <w:pPr>
              <w:rPr>
                <w:ins w:id="2633" w:author="Zuzana Kokavcova" w:date="2018-02-20T08:33:00Z"/>
                <w:rFonts w:ascii="Arial" w:hAnsi="Arial" w:cs="Arial"/>
                <w:b/>
                <w:bCs/>
                <w:sz w:val="18"/>
                <w:szCs w:val="18"/>
              </w:rPr>
            </w:pPr>
          </w:p>
        </w:tc>
        <w:tc>
          <w:tcPr>
            <w:tcW w:w="528" w:type="pct"/>
            <w:tcBorders>
              <w:top w:val="double" w:sz="6" w:space="0" w:color="auto"/>
              <w:left w:val="nil"/>
              <w:right w:val="nil"/>
            </w:tcBorders>
            <w:shd w:val="clear" w:color="auto" w:fill="auto"/>
            <w:vAlign w:val="bottom"/>
            <w:tcPrChange w:id="2634" w:author="Zuzana Kokavcova" w:date="2018-02-20T08:33:00Z">
              <w:tcPr>
                <w:tcW w:w="528" w:type="pct"/>
                <w:gridSpan w:val="2"/>
                <w:tcBorders>
                  <w:top w:val="double" w:sz="6" w:space="0" w:color="auto"/>
                  <w:left w:val="nil"/>
                  <w:bottom w:val="double" w:sz="6" w:space="0" w:color="auto"/>
                  <w:right w:val="nil"/>
                </w:tcBorders>
                <w:shd w:val="clear" w:color="auto" w:fill="auto"/>
                <w:vAlign w:val="bottom"/>
              </w:tcPr>
            </w:tcPrChange>
          </w:tcPr>
          <w:p w14:paraId="3322FF25" w14:textId="77777777" w:rsidR="00AC7D01" w:rsidRPr="00BC1E38" w:rsidRDefault="00AC7D01">
            <w:pPr>
              <w:jc w:val="right"/>
              <w:rPr>
                <w:ins w:id="2635" w:author="Zuzana Kokavcova" w:date="2018-02-20T08:33:00Z"/>
                <w:rFonts w:ascii="Arial" w:hAnsi="Arial" w:cs="Arial"/>
                <w:b/>
                <w:bCs/>
                <w:sz w:val="18"/>
                <w:szCs w:val="18"/>
              </w:rPr>
            </w:pPr>
          </w:p>
        </w:tc>
        <w:tc>
          <w:tcPr>
            <w:tcW w:w="528" w:type="pct"/>
            <w:tcBorders>
              <w:top w:val="double" w:sz="6" w:space="0" w:color="auto"/>
              <w:left w:val="nil"/>
              <w:right w:val="nil"/>
            </w:tcBorders>
            <w:shd w:val="clear" w:color="auto" w:fill="auto"/>
            <w:vAlign w:val="bottom"/>
            <w:tcPrChange w:id="2636" w:author="Zuzana Kokavcova" w:date="2018-02-20T08:33:00Z">
              <w:tcPr>
                <w:tcW w:w="528" w:type="pct"/>
                <w:tcBorders>
                  <w:top w:val="double" w:sz="6" w:space="0" w:color="auto"/>
                  <w:left w:val="nil"/>
                  <w:bottom w:val="double" w:sz="6" w:space="0" w:color="auto"/>
                  <w:right w:val="nil"/>
                </w:tcBorders>
                <w:shd w:val="clear" w:color="auto" w:fill="auto"/>
                <w:vAlign w:val="bottom"/>
              </w:tcPr>
            </w:tcPrChange>
          </w:tcPr>
          <w:p w14:paraId="60A2FA0B" w14:textId="77777777" w:rsidR="00AC7D01" w:rsidRPr="00BC1E38" w:rsidRDefault="00AC7D01">
            <w:pPr>
              <w:jc w:val="right"/>
              <w:rPr>
                <w:ins w:id="2637" w:author="Zuzana Kokavcova" w:date="2018-02-20T08:33:00Z"/>
                <w:rFonts w:ascii="Arial" w:hAnsi="Arial" w:cs="Arial"/>
                <w:b/>
                <w:bCs/>
                <w:sz w:val="18"/>
                <w:szCs w:val="18"/>
              </w:rPr>
            </w:pPr>
          </w:p>
        </w:tc>
        <w:tc>
          <w:tcPr>
            <w:tcW w:w="528" w:type="pct"/>
            <w:tcBorders>
              <w:top w:val="double" w:sz="6" w:space="0" w:color="auto"/>
              <w:left w:val="nil"/>
              <w:right w:val="nil"/>
            </w:tcBorders>
            <w:shd w:val="clear" w:color="auto" w:fill="auto"/>
            <w:vAlign w:val="bottom"/>
            <w:tcPrChange w:id="2638" w:author="Zuzana Kokavcova" w:date="2018-02-20T08:33:00Z">
              <w:tcPr>
                <w:tcW w:w="528" w:type="pct"/>
                <w:gridSpan w:val="2"/>
                <w:tcBorders>
                  <w:top w:val="double" w:sz="6" w:space="0" w:color="auto"/>
                  <w:left w:val="nil"/>
                  <w:bottom w:val="double" w:sz="6" w:space="0" w:color="auto"/>
                  <w:right w:val="nil"/>
                </w:tcBorders>
                <w:shd w:val="clear" w:color="auto" w:fill="auto"/>
                <w:vAlign w:val="bottom"/>
              </w:tcPr>
            </w:tcPrChange>
          </w:tcPr>
          <w:p w14:paraId="675F5C66" w14:textId="77777777" w:rsidR="00AC7D01" w:rsidRPr="00BC1E38" w:rsidRDefault="00AC7D01">
            <w:pPr>
              <w:jc w:val="right"/>
              <w:rPr>
                <w:ins w:id="2639" w:author="Zuzana Kokavcova" w:date="2018-02-20T08:33:00Z"/>
                <w:rFonts w:ascii="Arial" w:hAnsi="Arial" w:cs="Arial"/>
                <w:b/>
                <w:bCs/>
                <w:sz w:val="18"/>
                <w:szCs w:val="18"/>
              </w:rPr>
            </w:pPr>
          </w:p>
        </w:tc>
        <w:tc>
          <w:tcPr>
            <w:tcW w:w="528" w:type="pct"/>
            <w:tcBorders>
              <w:top w:val="double" w:sz="6" w:space="0" w:color="auto"/>
              <w:left w:val="nil"/>
              <w:right w:val="nil"/>
            </w:tcBorders>
            <w:shd w:val="clear" w:color="auto" w:fill="auto"/>
            <w:vAlign w:val="bottom"/>
            <w:tcPrChange w:id="2640" w:author="Zuzana Kokavcova" w:date="2018-02-20T08:33:00Z">
              <w:tcPr>
                <w:tcW w:w="528" w:type="pct"/>
                <w:gridSpan w:val="3"/>
                <w:tcBorders>
                  <w:top w:val="double" w:sz="6" w:space="0" w:color="auto"/>
                  <w:left w:val="nil"/>
                  <w:bottom w:val="double" w:sz="6" w:space="0" w:color="auto"/>
                  <w:right w:val="nil"/>
                </w:tcBorders>
                <w:shd w:val="clear" w:color="auto" w:fill="auto"/>
                <w:vAlign w:val="bottom"/>
              </w:tcPr>
            </w:tcPrChange>
          </w:tcPr>
          <w:p w14:paraId="50689E2E" w14:textId="77777777" w:rsidR="00AC7D01" w:rsidRPr="00BC1E38" w:rsidRDefault="00AC7D01">
            <w:pPr>
              <w:jc w:val="right"/>
              <w:rPr>
                <w:ins w:id="2641" w:author="Zuzana Kokavcova" w:date="2018-02-20T08:33:00Z"/>
                <w:rFonts w:ascii="Arial" w:hAnsi="Arial" w:cs="Arial"/>
                <w:b/>
                <w:bCs/>
                <w:sz w:val="18"/>
                <w:szCs w:val="18"/>
              </w:rPr>
            </w:pPr>
          </w:p>
        </w:tc>
        <w:tc>
          <w:tcPr>
            <w:tcW w:w="528" w:type="pct"/>
            <w:tcBorders>
              <w:top w:val="double" w:sz="6" w:space="0" w:color="auto"/>
              <w:left w:val="nil"/>
              <w:right w:val="nil"/>
            </w:tcBorders>
            <w:shd w:val="clear" w:color="auto" w:fill="auto"/>
            <w:vAlign w:val="bottom"/>
            <w:tcPrChange w:id="2642" w:author="Zuzana Kokavcova" w:date="2018-02-20T08:33:00Z">
              <w:tcPr>
                <w:tcW w:w="528" w:type="pct"/>
                <w:gridSpan w:val="2"/>
                <w:tcBorders>
                  <w:top w:val="double" w:sz="6" w:space="0" w:color="auto"/>
                  <w:left w:val="nil"/>
                  <w:bottom w:val="double" w:sz="6" w:space="0" w:color="auto"/>
                  <w:right w:val="nil"/>
                </w:tcBorders>
                <w:shd w:val="clear" w:color="auto" w:fill="auto"/>
                <w:vAlign w:val="bottom"/>
              </w:tcPr>
            </w:tcPrChange>
          </w:tcPr>
          <w:p w14:paraId="58891E7B" w14:textId="77777777" w:rsidR="00AC7D01" w:rsidRPr="00BC1E38" w:rsidRDefault="00AC7D01">
            <w:pPr>
              <w:jc w:val="right"/>
              <w:rPr>
                <w:ins w:id="2643" w:author="Zuzana Kokavcova" w:date="2018-02-20T08:33:00Z"/>
                <w:rFonts w:ascii="Arial" w:hAnsi="Arial" w:cs="Arial"/>
                <w:b/>
                <w:bCs/>
                <w:sz w:val="18"/>
                <w:szCs w:val="18"/>
              </w:rPr>
            </w:pPr>
          </w:p>
        </w:tc>
        <w:tc>
          <w:tcPr>
            <w:tcW w:w="528" w:type="pct"/>
            <w:tcBorders>
              <w:top w:val="double" w:sz="6" w:space="0" w:color="auto"/>
              <w:left w:val="nil"/>
              <w:right w:val="nil"/>
            </w:tcBorders>
            <w:shd w:val="clear" w:color="auto" w:fill="auto"/>
            <w:vAlign w:val="bottom"/>
            <w:tcPrChange w:id="2644" w:author="Zuzana Kokavcova" w:date="2018-02-20T08:33:00Z">
              <w:tcPr>
                <w:tcW w:w="528" w:type="pct"/>
                <w:gridSpan w:val="2"/>
                <w:tcBorders>
                  <w:top w:val="double" w:sz="6" w:space="0" w:color="auto"/>
                  <w:left w:val="nil"/>
                  <w:bottom w:val="double" w:sz="6" w:space="0" w:color="auto"/>
                  <w:right w:val="nil"/>
                </w:tcBorders>
                <w:shd w:val="clear" w:color="auto" w:fill="auto"/>
                <w:vAlign w:val="bottom"/>
              </w:tcPr>
            </w:tcPrChange>
          </w:tcPr>
          <w:p w14:paraId="1F63315F" w14:textId="77777777" w:rsidR="00AC7D01" w:rsidRPr="00BC1E38" w:rsidRDefault="00AC7D01">
            <w:pPr>
              <w:jc w:val="right"/>
              <w:rPr>
                <w:ins w:id="2645" w:author="Zuzana Kokavcova" w:date="2018-02-20T08:33:00Z"/>
                <w:rFonts w:ascii="Arial" w:hAnsi="Arial" w:cs="Arial"/>
                <w:b/>
                <w:bCs/>
                <w:sz w:val="18"/>
                <w:szCs w:val="18"/>
              </w:rPr>
            </w:pPr>
          </w:p>
        </w:tc>
        <w:tc>
          <w:tcPr>
            <w:tcW w:w="528" w:type="pct"/>
            <w:tcBorders>
              <w:top w:val="double" w:sz="6" w:space="0" w:color="auto"/>
              <w:left w:val="nil"/>
              <w:right w:val="nil"/>
            </w:tcBorders>
            <w:shd w:val="clear" w:color="auto" w:fill="auto"/>
            <w:vAlign w:val="bottom"/>
            <w:tcPrChange w:id="2646" w:author="Zuzana Kokavcova" w:date="2018-02-20T08:33:00Z">
              <w:tcPr>
                <w:tcW w:w="528" w:type="pct"/>
                <w:gridSpan w:val="2"/>
                <w:tcBorders>
                  <w:top w:val="double" w:sz="6" w:space="0" w:color="auto"/>
                  <w:left w:val="nil"/>
                  <w:bottom w:val="double" w:sz="6" w:space="0" w:color="auto"/>
                  <w:right w:val="nil"/>
                </w:tcBorders>
                <w:shd w:val="clear" w:color="auto" w:fill="auto"/>
                <w:vAlign w:val="bottom"/>
              </w:tcPr>
            </w:tcPrChange>
          </w:tcPr>
          <w:p w14:paraId="3B69D770" w14:textId="77777777" w:rsidR="00AC7D01" w:rsidRPr="00BC1E38" w:rsidRDefault="00AC7D01">
            <w:pPr>
              <w:jc w:val="right"/>
              <w:rPr>
                <w:ins w:id="2647" w:author="Zuzana Kokavcova" w:date="2018-02-20T08:33:00Z"/>
                <w:rFonts w:ascii="Arial" w:hAnsi="Arial" w:cs="Arial"/>
                <w:b/>
                <w:bCs/>
                <w:sz w:val="18"/>
                <w:szCs w:val="18"/>
              </w:rPr>
            </w:pPr>
          </w:p>
        </w:tc>
        <w:tc>
          <w:tcPr>
            <w:tcW w:w="528" w:type="pct"/>
            <w:tcBorders>
              <w:top w:val="double" w:sz="6" w:space="0" w:color="auto"/>
              <w:left w:val="nil"/>
              <w:right w:val="nil"/>
            </w:tcBorders>
            <w:shd w:val="clear" w:color="auto" w:fill="auto"/>
            <w:vAlign w:val="bottom"/>
            <w:tcPrChange w:id="2648" w:author="Zuzana Kokavcova" w:date="2018-02-20T08:33:00Z">
              <w:tcPr>
                <w:tcW w:w="528" w:type="pct"/>
                <w:gridSpan w:val="2"/>
                <w:tcBorders>
                  <w:top w:val="double" w:sz="6" w:space="0" w:color="auto"/>
                  <w:left w:val="nil"/>
                  <w:bottom w:val="double" w:sz="6" w:space="0" w:color="auto"/>
                  <w:right w:val="nil"/>
                </w:tcBorders>
                <w:shd w:val="clear" w:color="auto" w:fill="auto"/>
                <w:vAlign w:val="bottom"/>
              </w:tcPr>
            </w:tcPrChange>
          </w:tcPr>
          <w:p w14:paraId="667AB9EE" w14:textId="77777777" w:rsidR="00AC7D01" w:rsidRPr="00BC1E38" w:rsidRDefault="00AC7D01">
            <w:pPr>
              <w:jc w:val="right"/>
              <w:rPr>
                <w:ins w:id="2649" w:author="Zuzana Kokavcova" w:date="2018-02-20T08:33:00Z"/>
                <w:rFonts w:ascii="Arial" w:hAnsi="Arial" w:cs="Arial"/>
                <w:b/>
                <w:bCs/>
                <w:sz w:val="18"/>
                <w:szCs w:val="18"/>
              </w:rPr>
            </w:pPr>
          </w:p>
        </w:tc>
      </w:tr>
    </w:tbl>
    <w:p w14:paraId="3B484947" w14:textId="05ED8F46" w:rsidR="00EC0911" w:rsidRPr="00BC1E38" w:rsidRDefault="00EC0911" w:rsidP="00E77D08">
      <w:pPr>
        <w:pStyle w:val="odstavec"/>
        <w:rPr>
          <w:rPrChange w:id="2650" w:author="Zuzana Kokavcova" w:date="2018-02-20T09:42:00Z">
            <w:rPr/>
          </w:rPrChange>
        </w:rPr>
        <w:pPrChange w:id="2651" w:author="Slavka Klabnikova" w:date="2018-02-20T16:43:00Z">
          <w:pPr>
            <w:pStyle w:val="odstavec"/>
          </w:pPr>
        </w:pPrChange>
      </w:pPr>
    </w:p>
    <w:p w14:paraId="1A8DA285" w14:textId="6BD9CA93" w:rsidR="00AC7D01" w:rsidRPr="00BC1E38" w:rsidRDefault="00AC7D01">
      <w:pPr>
        <w:rPr>
          <w:ins w:id="2652" w:author="Zuzana Kokavcova" w:date="2018-02-20T08:33:00Z"/>
          <w:rFonts w:ascii="Arial" w:hAnsi="Arial" w:cs="Arial"/>
          <w:bCs/>
          <w:iCs/>
          <w:sz w:val="20"/>
          <w:szCs w:val="20"/>
        </w:rPr>
      </w:pPr>
      <w:ins w:id="2653" w:author="Zuzana Kokavcova" w:date="2018-02-20T08:33:00Z">
        <w:r w:rsidRPr="00BC1E38">
          <w:rPr>
            <w:rFonts w:ascii="Arial" w:hAnsi="Arial" w:cs="Arial"/>
          </w:rPr>
          <w:br w:type="page"/>
        </w:r>
      </w:ins>
    </w:p>
    <w:p w14:paraId="1D3D559A" w14:textId="26ADA9A7" w:rsidR="00EC0911" w:rsidRPr="00BC1E38" w:rsidDel="00AC7D01" w:rsidRDefault="00EC0911" w:rsidP="00E77D08">
      <w:pPr>
        <w:pStyle w:val="odstavec"/>
        <w:rPr>
          <w:del w:id="2654" w:author="Zuzana Kokavcova" w:date="2018-02-20T08:33:00Z"/>
          <w:rPrChange w:id="2655" w:author="Zuzana Kokavcova" w:date="2018-02-20T09:42:00Z">
            <w:rPr>
              <w:del w:id="2656" w:author="Zuzana Kokavcova" w:date="2018-02-20T08:33:00Z"/>
            </w:rPr>
          </w:rPrChange>
        </w:rPr>
        <w:pPrChange w:id="2657" w:author="Slavka Klabnikova" w:date="2018-02-20T16:43:00Z">
          <w:pPr>
            <w:pStyle w:val="odstavec"/>
          </w:pPr>
        </w:pPrChange>
      </w:pPr>
    </w:p>
    <w:bookmarkEnd w:id="2374"/>
    <w:p w14:paraId="3C4F94DA" w14:textId="77777777" w:rsidR="00316030" w:rsidRPr="00BC1E38" w:rsidRDefault="007A1EA3" w:rsidP="00E77D08">
      <w:pPr>
        <w:pStyle w:val="odstavec"/>
        <w:rPr>
          <w:rPrChange w:id="2658" w:author="Zuzana Kokavcova" w:date="2018-02-20T09:42:00Z">
            <w:rPr/>
          </w:rPrChange>
        </w:rPr>
        <w:pPrChange w:id="2659" w:author="Slavka Klabnikova" w:date="2018-02-20T16:43:00Z">
          <w:pPr>
            <w:pStyle w:val="odstavec"/>
          </w:pPr>
        </w:pPrChange>
      </w:pPr>
      <w:r w:rsidRPr="00BC1E38">
        <w:rPr>
          <w:rPrChange w:id="2660" w:author="Zuzana Kokavcova" w:date="2018-02-20T09:42:00Z">
            <w:rPr/>
          </w:rPrChange>
        </w:rPr>
        <w:t>Informácie za predchádzajúce účtovné obdobie sú uvedené v nasledujúcej tabuľke:</w:t>
      </w:r>
    </w:p>
    <w:p w14:paraId="2454960F" w14:textId="77777777" w:rsidR="00DE5C23" w:rsidRPr="00BC1E38" w:rsidRDefault="00DE5C23" w:rsidP="00E77D08">
      <w:pPr>
        <w:pStyle w:val="odstavec"/>
        <w:rPr>
          <w:rPrChange w:id="2661" w:author="Zuzana Kokavcova" w:date="2018-02-20T09:42:00Z">
            <w:rPr/>
          </w:rPrChange>
        </w:rPr>
        <w:pPrChange w:id="2662" w:author="Slavka Klabnikova" w:date="2018-02-20T16:43:00Z">
          <w:pPr>
            <w:pStyle w:val="odstavec"/>
          </w:pPr>
        </w:pPrChange>
      </w:pPr>
      <w:bookmarkStart w:id="2663" w:name="FWT_T3b"/>
      <w:r w:rsidRPr="00BC1E38">
        <w:rPr>
          <w:rPrChange w:id="2664" w:author="Zuzana Kokavcova" w:date="2018-02-20T09:42:00Z">
            <w:rPr/>
          </w:rPrChange>
        </w:rPr>
        <w:t xml:space="preserve"> </w:t>
      </w:r>
    </w:p>
    <w:tbl>
      <w:tblPr>
        <w:tblW w:w="14300" w:type="dxa"/>
        <w:tblInd w:w="482" w:type="dxa"/>
        <w:tblLayout w:type="fixed"/>
        <w:tblLook w:val="04A0" w:firstRow="1" w:lastRow="0" w:firstColumn="1" w:lastColumn="0" w:noHBand="0" w:noVBand="1"/>
        <w:tblPrChange w:id="2665" w:author="Zuzana Kokavcova" w:date="2018-02-20T08:34:00Z">
          <w:tblPr>
            <w:tblW w:w="0" w:type="auto"/>
            <w:tblInd w:w="482" w:type="dxa"/>
            <w:tblLayout w:type="fixed"/>
            <w:tblLook w:val="04A0" w:firstRow="1" w:lastRow="0" w:firstColumn="1" w:lastColumn="0" w:noHBand="0" w:noVBand="1"/>
          </w:tblPr>
        </w:tblPrChange>
      </w:tblPr>
      <w:tblGrid>
        <w:gridCol w:w="2192"/>
        <w:gridCol w:w="1513"/>
        <w:gridCol w:w="1514"/>
        <w:gridCol w:w="1513"/>
        <w:gridCol w:w="1514"/>
        <w:gridCol w:w="1513"/>
        <w:gridCol w:w="1514"/>
        <w:gridCol w:w="1513"/>
        <w:gridCol w:w="1514"/>
        <w:tblGridChange w:id="2666">
          <w:tblGrid>
            <w:gridCol w:w="2620"/>
            <w:gridCol w:w="1440"/>
            <w:gridCol w:w="1600"/>
            <w:gridCol w:w="1440"/>
            <w:gridCol w:w="1440"/>
            <w:gridCol w:w="1440"/>
            <w:gridCol w:w="1440"/>
            <w:gridCol w:w="1440"/>
            <w:gridCol w:w="1440"/>
          </w:tblGrid>
        </w:tblGridChange>
      </w:tblGrid>
      <w:tr w:rsidR="00DE5C23" w:rsidRPr="00BC1E38" w14:paraId="5A19755D" w14:textId="77777777" w:rsidTr="00AC7D01">
        <w:trPr>
          <w:trHeight w:val="227"/>
          <w:trPrChange w:id="2667" w:author="Zuzana Kokavcova" w:date="2018-02-20T08:34:00Z">
            <w:trPr>
              <w:trHeight w:val="720"/>
            </w:trPr>
          </w:trPrChange>
        </w:trPr>
        <w:tc>
          <w:tcPr>
            <w:tcW w:w="2192" w:type="dxa"/>
            <w:tcBorders>
              <w:top w:val="nil"/>
              <w:left w:val="nil"/>
              <w:bottom w:val="single" w:sz="4" w:space="0" w:color="auto"/>
              <w:right w:val="nil"/>
            </w:tcBorders>
            <w:shd w:val="clear" w:color="auto" w:fill="auto"/>
            <w:vAlign w:val="bottom"/>
            <w:hideMark/>
            <w:tcPrChange w:id="2668" w:author="Zuzana Kokavcova" w:date="2018-02-20T08:34:00Z">
              <w:tcPr>
                <w:tcW w:w="2620" w:type="dxa"/>
                <w:tcBorders>
                  <w:top w:val="nil"/>
                  <w:left w:val="nil"/>
                  <w:bottom w:val="single" w:sz="4" w:space="0" w:color="auto"/>
                  <w:right w:val="nil"/>
                </w:tcBorders>
                <w:shd w:val="clear" w:color="auto" w:fill="auto"/>
                <w:vAlign w:val="bottom"/>
                <w:hideMark/>
              </w:tcPr>
            </w:tcPrChange>
          </w:tcPr>
          <w:p w14:paraId="5C0D78A4" w14:textId="77777777" w:rsidR="00DE5C23" w:rsidRPr="00BC1E38" w:rsidRDefault="00DE5C23">
            <w:pPr>
              <w:jc w:val="center"/>
              <w:rPr>
                <w:rFonts w:ascii="Arial" w:hAnsi="Arial" w:cs="Arial"/>
                <w:b/>
                <w:bCs/>
                <w:sz w:val="18"/>
                <w:szCs w:val="18"/>
              </w:rPr>
            </w:pPr>
            <w:bookmarkStart w:id="2669" w:name="RANGE!B28:J49"/>
            <w:r w:rsidRPr="00BC1E38">
              <w:rPr>
                <w:rFonts w:ascii="Arial" w:hAnsi="Arial" w:cs="Arial"/>
                <w:b/>
                <w:bCs/>
                <w:sz w:val="18"/>
                <w:szCs w:val="18"/>
              </w:rPr>
              <w:t>Dlhodobý nehmotný majetok</w:t>
            </w:r>
            <w:bookmarkEnd w:id="2669"/>
          </w:p>
        </w:tc>
        <w:tc>
          <w:tcPr>
            <w:tcW w:w="1513" w:type="dxa"/>
            <w:tcBorders>
              <w:top w:val="nil"/>
              <w:left w:val="nil"/>
              <w:bottom w:val="single" w:sz="4" w:space="0" w:color="auto"/>
              <w:right w:val="nil"/>
            </w:tcBorders>
            <w:shd w:val="clear" w:color="auto" w:fill="auto"/>
            <w:vAlign w:val="bottom"/>
            <w:hideMark/>
            <w:tcPrChange w:id="2670" w:author="Zuzana Kokavcova" w:date="2018-02-20T08:34:00Z">
              <w:tcPr>
                <w:tcW w:w="1440" w:type="dxa"/>
                <w:tcBorders>
                  <w:top w:val="nil"/>
                  <w:left w:val="nil"/>
                  <w:bottom w:val="single" w:sz="4" w:space="0" w:color="auto"/>
                  <w:right w:val="nil"/>
                </w:tcBorders>
                <w:shd w:val="clear" w:color="auto" w:fill="auto"/>
                <w:vAlign w:val="bottom"/>
                <w:hideMark/>
              </w:tcPr>
            </w:tcPrChange>
          </w:tcPr>
          <w:p w14:paraId="7A5E63EA" w14:textId="77777777" w:rsidR="00AC7D01" w:rsidRPr="00BC1E38" w:rsidRDefault="00DE5C23">
            <w:pPr>
              <w:jc w:val="center"/>
              <w:rPr>
                <w:ins w:id="2671" w:author="Zuzana Kokavcova" w:date="2018-02-20T08:34:00Z"/>
                <w:rFonts w:ascii="Arial" w:hAnsi="Arial" w:cs="Arial"/>
                <w:b/>
                <w:bCs/>
                <w:sz w:val="18"/>
                <w:szCs w:val="18"/>
              </w:rPr>
            </w:pPr>
            <w:r w:rsidRPr="00BC1E38">
              <w:rPr>
                <w:rFonts w:ascii="Arial" w:hAnsi="Arial" w:cs="Arial"/>
                <w:b/>
                <w:bCs/>
                <w:sz w:val="18"/>
                <w:szCs w:val="18"/>
              </w:rPr>
              <w:t xml:space="preserve">Aktivované </w:t>
            </w:r>
          </w:p>
          <w:p w14:paraId="6B6AE6BA" w14:textId="77777777" w:rsidR="00AC7D01" w:rsidRPr="00BC1E38" w:rsidRDefault="00DE5C23">
            <w:pPr>
              <w:jc w:val="center"/>
              <w:rPr>
                <w:ins w:id="2672" w:author="Zuzana Kokavcova" w:date="2018-02-20T08:34:00Z"/>
                <w:rFonts w:ascii="Arial" w:hAnsi="Arial" w:cs="Arial"/>
                <w:b/>
                <w:bCs/>
                <w:sz w:val="18"/>
                <w:szCs w:val="18"/>
              </w:rPr>
            </w:pPr>
            <w:r w:rsidRPr="00BC1E38">
              <w:rPr>
                <w:rFonts w:ascii="Arial" w:hAnsi="Arial" w:cs="Arial"/>
                <w:b/>
                <w:bCs/>
                <w:sz w:val="18"/>
                <w:szCs w:val="18"/>
              </w:rPr>
              <w:t>náklady na </w:t>
            </w:r>
          </w:p>
          <w:p w14:paraId="0BDA1874" w14:textId="2051565D" w:rsidR="00DE5C23" w:rsidRPr="00BC1E38" w:rsidRDefault="00DE5C23">
            <w:pPr>
              <w:jc w:val="center"/>
              <w:rPr>
                <w:rFonts w:ascii="Arial" w:hAnsi="Arial" w:cs="Arial"/>
                <w:b/>
                <w:bCs/>
                <w:sz w:val="18"/>
                <w:szCs w:val="18"/>
              </w:rPr>
            </w:pPr>
            <w:r w:rsidRPr="00BC1E38">
              <w:rPr>
                <w:rFonts w:ascii="Arial" w:hAnsi="Arial" w:cs="Arial"/>
                <w:b/>
                <w:bCs/>
                <w:sz w:val="18"/>
                <w:szCs w:val="18"/>
              </w:rPr>
              <w:t>vývoj</w:t>
            </w:r>
          </w:p>
        </w:tc>
        <w:tc>
          <w:tcPr>
            <w:tcW w:w="1514" w:type="dxa"/>
            <w:tcBorders>
              <w:top w:val="nil"/>
              <w:left w:val="nil"/>
              <w:bottom w:val="single" w:sz="4" w:space="0" w:color="auto"/>
              <w:right w:val="nil"/>
            </w:tcBorders>
            <w:shd w:val="clear" w:color="auto" w:fill="auto"/>
            <w:vAlign w:val="bottom"/>
            <w:hideMark/>
            <w:tcPrChange w:id="2673" w:author="Zuzana Kokavcova" w:date="2018-02-20T08:34:00Z">
              <w:tcPr>
                <w:tcW w:w="1600" w:type="dxa"/>
                <w:tcBorders>
                  <w:top w:val="nil"/>
                  <w:left w:val="nil"/>
                  <w:bottom w:val="single" w:sz="4" w:space="0" w:color="auto"/>
                  <w:right w:val="nil"/>
                </w:tcBorders>
                <w:shd w:val="clear" w:color="auto" w:fill="auto"/>
                <w:vAlign w:val="bottom"/>
                <w:hideMark/>
              </w:tcPr>
            </w:tcPrChange>
          </w:tcPr>
          <w:p w14:paraId="48E8CAB2"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Softvér</w:t>
            </w:r>
          </w:p>
        </w:tc>
        <w:tc>
          <w:tcPr>
            <w:tcW w:w="1513" w:type="dxa"/>
            <w:tcBorders>
              <w:top w:val="nil"/>
              <w:left w:val="nil"/>
              <w:bottom w:val="single" w:sz="4" w:space="0" w:color="auto"/>
              <w:right w:val="nil"/>
            </w:tcBorders>
            <w:shd w:val="clear" w:color="auto" w:fill="auto"/>
            <w:vAlign w:val="bottom"/>
            <w:hideMark/>
            <w:tcPrChange w:id="2674" w:author="Zuzana Kokavcova" w:date="2018-02-20T08:34:00Z">
              <w:tcPr>
                <w:tcW w:w="1440" w:type="dxa"/>
                <w:tcBorders>
                  <w:top w:val="nil"/>
                  <w:left w:val="nil"/>
                  <w:bottom w:val="single" w:sz="4" w:space="0" w:color="auto"/>
                  <w:right w:val="nil"/>
                </w:tcBorders>
                <w:shd w:val="clear" w:color="auto" w:fill="auto"/>
                <w:vAlign w:val="bottom"/>
                <w:hideMark/>
              </w:tcPr>
            </w:tcPrChange>
          </w:tcPr>
          <w:p w14:paraId="25B4DD1E"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Oceniteľné práva</w:t>
            </w:r>
          </w:p>
        </w:tc>
        <w:tc>
          <w:tcPr>
            <w:tcW w:w="1514" w:type="dxa"/>
            <w:tcBorders>
              <w:top w:val="nil"/>
              <w:left w:val="nil"/>
              <w:bottom w:val="single" w:sz="4" w:space="0" w:color="auto"/>
              <w:right w:val="nil"/>
            </w:tcBorders>
            <w:shd w:val="clear" w:color="auto" w:fill="auto"/>
            <w:vAlign w:val="bottom"/>
            <w:hideMark/>
            <w:tcPrChange w:id="2675" w:author="Zuzana Kokavcova" w:date="2018-02-20T08:34:00Z">
              <w:tcPr>
                <w:tcW w:w="1440" w:type="dxa"/>
                <w:tcBorders>
                  <w:top w:val="nil"/>
                  <w:left w:val="nil"/>
                  <w:bottom w:val="single" w:sz="4" w:space="0" w:color="auto"/>
                  <w:right w:val="nil"/>
                </w:tcBorders>
                <w:shd w:val="clear" w:color="auto" w:fill="auto"/>
                <w:vAlign w:val="bottom"/>
                <w:hideMark/>
              </w:tcPr>
            </w:tcPrChange>
          </w:tcPr>
          <w:p w14:paraId="26938232" w14:textId="77777777" w:rsidR="00DE5C23" w:rsidRPr="00BC1E38" w:rsidRDefault="00DE5C23">
            <w:pPr>
              <w:jc w:val="center"/>
              <w:rPr>
                <w:rFonts w:ascii="Arial" w:hAnsi="Arial" w:cs="Arial"/>
                <w:b/>
                <w:bCs/>
                <w:sz w:val="18"/>
                <w:szCs w:val="18"/>
              </w:rPr>
            </w:pPr>
            <w:proofErr w:type="spellStart"/>
            <w:r w:rsidRPr="00BC1E38">
              <w:rPr>
                <w:rFonts w:ascii="Arial" w:hAnsi="Arial" w:cs="Arial"/>
                <w:b/>
                <w:bCs/>
                <w:sz w:val="18"/>
                <w:szCs w:val="18"/>
              </w:rPr>
              <w:t>Goodwill</w:t>
            </w:r>
            <w:proofErr w:type="spellEnd"/>
          </w:p>
        </w:tc>
        <w:tc>
          <w:tcPr>
            <w:tcW w:w="1513" w:type="dxa"/>
            <w:tcBorders>
              <w:top w:val="nil"/>
              <w:left w:val="nil"/>
              <w:bottom w:val="single" w:sz="4" w:space="0" w:color="auto"/>
              <w:right w:val="nil"/>
            </w:tcBorders>
            <w:shd w:val="clear" w:color="auto" w:fill="auto"/>
            <w:vAlign w:val="bottom"/>
            <w:hideMark/>
            <w:tcPrChange w:id="2676" w:author="Zuzana Kokavcova" w:date="2018-02-20T08:34:00Z">
              <w:tcPr>
                <w:tcW w:w="1440" w:type="dxa"/>
                <w:tcBorders>
                  <w:top w:val="nil"/>
                  <w:left w:val="nil"/>
                  <w:bottom w:val="single" w:sz="4" w:space="0" w:color="auto"/>
                  <w:right w:val="nil"/>
                </w:tcBorders>
                <w:shd w:val="clear" w:color="auto" w:fill="auto"/>
                <w:vAlign w:val="bottom"/>
                <w:hideMark/>
              </w:tcPr>
            </w:tcPrChange>
          </w:tcPr>
          <w:p w14:paraId="03F677C8"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Ostatný DNM</w:t>
            </w:r>
          </w:p>
        </w:tc>
        <w:tc>
          <w:tcPr>
            <w:tcW w:w="1514" w:type="dxa"/>
            <w:tcBorders>
              <w:top w:val="nil"/>
              <w:left w:val="nil"/>
              <w:bottom w:val="single" w:sz="4" w:space="0" w:color="auto"/>
              <w:right w:val="nil"/>
            </w:tcBorders>
            <w:shd w:val="clear" w:color="auto" w:fill="auto"/>
            <w:vAlign w:val="bottom"/>
            <w:hideMark/>
            <w:tcPrChange w:id="2677" w:author="Zuzana Kokavcova" w:date="2018-02-20T08:34:00Z">
              <w:tcPr>
                <w:tcW w:w="1440" w:type="dxa"/>
                <w:tcBorders>
                  <w:top w:val="nil"/>
                  <w:left w:val="nil"/>
                  <w:bottom w:val="single" w:sz="4" w:space="0" w:color="auto"/>
                  <w:right w:val="nil"/>
                </w:tcBorders>
                <w:shd w:val="clear" w:color="auto" w:fill="auto"/>
                <w:vAlign w:val="bottom"/>
                <w:hideMark/>
              </w:tcPr>
            </w:tcPrChange>
          </w:tcPr>
          <w:p w14:paraId="215DEF4D"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Obstarávaný DNM</w:t>
            </w:r>
          </w:p>
        </w:tc>
        <w:tc>
          <w:tcPr>
            <w:tcW w:w="1513" w:type="dxa"/>
            <w:tcBorders>
              <w:top w:val="nil"/>
              <w:left w:val="nil"/>
              <w:bottom w:val="single" w:sz="4" w:space="0" w:color="auto"/>
              <w:right w:val="nil"/>
            </w:tcBorders>
            <w:shd w:val="clear" w:color="auto" w:fill="auto"/>
            <w:vAlign w:val="bottom"/>
            <w:hideMark/>
            <w:tcPrChange w:id="2678" w:author="Zuzana Kokavcova" w:date="2018-02-20T08:34:00Z">
              <w:tcPr>
                <w:tcW w:w="1440" w:type="dxa"/>
                <w:tcBorders>
                  <w:top w:val="nil"/>
                  <w:left w:val="nil"/>
                  <w:bottom w:val="single" w:sz="4" w:space="0" w:color="auto"/>
                  <w:right w:val="nil"/>
                </w:tcBorders>
                <w:shd w:val="clear" w:color="auto" w:fill="auto"/>
                <w:vAlign w:val="bottom"/>
                <w:hideMark/>
              </w:tcPr>
            </w:tcPrChange>
          </w:tcPr>
          <w:p w14:paraId="2BB226EE"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Poskytnuté preddavky na DNM</w:t>
            </w:r>
          </w:p>
        </w:tc>
        <w:tc>
          <w:tcPr>
            <w:tcW w:w="1514" w:type="dxa"/>
            <w:tcBorders>
              <w:top w:val="nil"/>
              <w:left w:val="nil"/>
              <w:bottom w:val="single" w:sz="4" w:space="0" w:color="auto"/>
              <w:right w:val="nil"/>
            </w:tcBorders>
            <w:shd w:val="clear" w:color="auto" w:fill="auto"/>
            <w:vAlign w:val="bottom"/>
            <w:hideMark/>
            <w:tcPrChange w:id="2679" w:author="Zuzana Kokavcova" w:date="2018-02-20T08:34:00Z">
              <w:tcPr>
                <w:tcW w:w="1440" w:type="dxa"/>
                <w:tcBorders>
                  <w:top w:val="nil"/>
                  <w:left w:val="nil"/>
                  <w:bottom w:val="single" w:sz="4" w:space="0" w:color="auto"/>
                  <w:right w:val="nil"/>
                </w:tcBorders>
                <w:shd w:val="clear" w:color="auto" w:fill="auto"/>
                <w:vAlign w:val="bottom"/>
                <w:hideMark/>
              </w:tcPr>
            </w:tcPrChange>
          </w:tcPr>
          <w:p w14:paraId="6C8C36A6"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Spolu</w:t>
            </w:r>
          </w:p>
        </w:tc>
      </w:tr>
      <w:tr w:rsidR="00DE5C23" w:rsidRPr="00BC1E38" w14:paraId="04C0F5E4" w14:textId="77777777" w:rsidTr="00AC7D01">
        <w:trPr>
          <w:trHeight w:val="227"/>
          <w:trPrChange w:id="2680" w:author="Zuzana Kokavcova" w:date="2018-02-20T08:34:00Z">
            <w:trPr>
              <w:trHeight w:val="240"/>
            </w:trPr>
          </w:trPrChange>
        </w:trPr>
        <w:tc>
          <w:tcPr>
            <w:tcW w:w="2192" w:type="dxa"/>
            <w:tcBorders>
              <w:top w:val="nil"/>
              <w:left w:val="nil"/>
              <w:bottom w:val="nil"/>
              <w:right w:val="nil"/>
            </w:tcBorders>
            <w:shd w:val="clear" w:color="auto" w:fill="auto"/>
            <w:vAlign w:val="bottom"/>
            <w:hideMark/>
            <w:tcPrChange w:id="2681" w:author="Zuzana Kokavcova" w:date="2018-02-20T08:34:00Z">
              <w:tcPr>
                <w:tcW w:w="2620" w:type="dxa"/>
                <w:tcBorders>
                  <w:top w:val="nil"/>
                  <w:left w:val="nil"/>
                  <w:bottom w:val="nil"/>
                  <w:right w:val="nil"/>
                </w:tcBorders>
                <w:shd w:val="clear" w:color="auto" w:fill="auto"/>
                <w:vAlign w:val="bottom"/>
                <w:hideMark/>
              </w:tcPr>
            </w:tcPrChange>
          </w:tcPr>
          <w:p w14:paraId="1DB862C1" w14:textId="77777777" w:rsidR="00DE5C23" w:rsidRPr="00BC1E38" w:rsidRDefault="00DE5C23">
            <w:pPr>
              <w:rPr>
                <w:rFonts w:ascii="Arial" w:hAnsi="Arial" w:cs="Arial"/>
                <w:sz w:val="18"/>
                <w:szCs w:val="18"/>
              </w:rPr>
            </w:pPr>
            <w:r w:rsidRPr="00BC1E38">
              <w:rPr>
                <w:rFonts w:ascii="Arial" w:hAnsi="Arial" w:cs="Arial"/>
                <w:sz w:val="18"/>
                <w:szCs w:val="18"/>
              </w:rPr>
              <w:t>Prvotné ocenenie</w:t>
            </w:r>
          </w:p>
        </w:tc>
        <w:tc>
          <w:tcPr>
            <w:tcW w:w="1513" w:type="dxa"/>
            <w:tcBorders>
              <w:top w:val="nil"/>
              <w:left w:val="nil"/>
              <w:bottom w:val="nil"/>
              <w:right w:val="nil"/>
            </w:tcBorders>
            <w:shd w:val="clear" w:color="auto" w:fill="auto"/>
            <w:vAlign w:val="bottom"/>
            <w:hideMark/>
            <w:tcPrChange w:id="2682" w:author="Zuzana Kokavcova" w:date="2018-02-20T08:34:00Z">
              <w:tcPr>
                <w:tcW w:w="1440" w:type="dxa"/>
                <w:tcBorders>
                  <w:top w:val="nil"/>
                  <w:left w:val="nil"/>
                  <w:bottom w:val="nil"/>
                  <w:right w:val="nil"/>
                </w:tcBorders>
                <w:shd w:val="clear" w:color="auto" w:fill="auto"/>
                <w:vAlign w:val="bottom"/>
                <w:hideMark/>
              </w:tcPr>
            </w:tcPrChange>
          </w:tcPr>
          <w:p w14:paraId="45B14427" w14:textId="77777777" w:rsidR="00DE5C23" w:rsidRPr="00BC1E38" w:rsidRDefault="00DE5C23">
            <w:pPr>
              <w:rPr>
                <w:rFonts w:ascii="Arial" w:hAnsi="Arial" w:cs="Arial"/>
                <w:sz w:val="18"/>
                <w:szCs w:val="18"/>
              </w:rPr>
            </w:pPr>
          </w:p>
        </w:tc>
        <w:tc>
          <w:tcPr>
            <w:tcW w:w="1514" w:type="dxa"/>
            <w:tcBorders>
              <w:top w:val="nil"/>
              <w:left w:val="nil"/>
              <w:bottom w:val="nil"/>
              <w:right w:val="nil"/>
            </w:tcBorders>
            <w:shd w:val="clear" w:color="auto" w:fill="auto"/>
            <w:vAlign w:val="bottom"/>
            <w:hideMark/>
            <w:tcPrChange w:id="2683" w:author="Zuzana Kokavcova" w:date="2018-02-20T08:34:00Z">
              <w:tcPr>
                <w:tcW w:w="1600" w:type="dxa"/>
                <w:tcBorders>
                  <w:top w:val="nil"/>
                  <w:left w:val="nil"/>
                  <w:bottom w:val="nil"/>
                  <w:right w:val="nil"/>
                </w:tcBorders>
                <w:shd w:val="clear" w:color="auto" w:fill="auto"/>
                <w:vAlign w:val="bottom"/>
                <w:hideMark/>
              </w:tcPr>
            </w:tcPrChange>
          </w:tcPr>
          <w:p w14:paraId="3C90754B" w14:textId="77777777" w:rsidR="00DE5C23" w:rsidRPr="00BC1E38" w:rsidRDefault="00DE5C23">
            <w:pPr>
              <w:rPr>
                <w:rFonts w:ascii="Arial" w:hAnsi="Arial" w:cs="Arial"/>
                <w:sz w:val="20"/>
                <w:szCs w:val="20"/>
                <w:rPrChange w:id="2684" w:author="Zuzana Kokavcova" w:date="2018-02-20T09:42:00Z">
                  <w:rPr>
                    <w:sz w:val="20"/>
                    <w:szCs w:val="20"/>
                  </w:rPr>
                </w:rPrChange>
              </w:rPr>
            </w:pPr>
          </w:p>
        </w:tc>
        <w:tc>
          <w:tcPr>
            <w:tcW w:w="1513" w:type="dxa"/>
            <w:tcBorders>
              <w:top w:val="nil"/>
              <w:left w:val="nil"/>
              <w:bottom w:val="nil"/>
              <w:right w:val="nil"/>
            </w:tcBorders>
            <w:shd w:val="clear" w:color="auto" w:fill="auto"/>
            <w:vAlign w:val="bottom"/>
            <w:hideMark/>
            <w:tcPrChange w:id="2685" w:author="Zuzana Kokavcova" w:date="2018-02-20T08:34:00Z">
              <w:tcPr>
                <w:tcW w:w="1440" w:type="dxa"/>
                <w:tcBorders>
                  <w:top w:val="nil"/>
                  <w:left w:val="nil"/>
                  <w:bottom w:val="nil"/>
                  <w:right w:val="nil"/>
                </w:tcBorders>
                <w:shd w:val="clear" w:color="auto" w:fill="auto"/>
                <w:vAlign w:val="bottom"/>
                <w:hideMark/>
              </w:tcPr>
            </w:tcPrChange>
          </w:tcPr>
          <w:p w14:paraId="0CF09205" w14:textId="77777777" w:rsidR="00DE5C23" w:rsidRPr="00BC1E38" w:rsidRDefault="00DE5C23">
            <w:pPr>
              <w:rPr>
                <w:rFonts w:ascii="Arial" w:hAnsi="Arial" w:cs="Arial"/>
                <w:sz w:val="20"/>
                <w:szCs w:val="20"/>
                <w:rPrChange w:id="2686" w:author="Zuzana Kokavcova" w:date="2018-02-20T09:42:00Z">
                  <w:rPr>
                    <w:sz w:val="20"/>
                    <w:szCs w:val="20"/>
                  </w:rPr>
                </w:rPrChange>
              </w:rPr>
            </w:pPr>
          </w:p>
        </w:tc>
        <w:tc>
          <w:tcPr>
            <w:tcW w:w="1514" w:type="dxa"/>
            <w:tcBorders>
              <w:top w:val="nil"/>
              <w:left w:val="nil"/>
              <w:bottom w:val="nil"/>
              <w:right w:val="nil"/>
            </w:tcBorders>
            <w:shd w:val="clear" w:color="auto" w:fill="auto"/>
            <w:vAlign w:val="bottom"/>
            <w:hideMark/>
            <w:tcPrChange w:id="2687" w:author="Zuzana Kokavcova" w:date="2018-02-20T08:34:00Z">
              <w:tcPr>
                <w:tcW w:w="1440" w:type="dxa"/>
                <w:tcBorders>
                  <w:top w:val="nil"/>
                  <w:left w:val="nil"/>
                  <w:bottom w:val="nil"/>
                  <w:right w:val="nil"/>
                </w:tcBorders>
                <w:shd w:val="clear" w:color="auto" w:fill="auto"/>
                <w:vAlign w:val="bottom"/>
                <w:hideMark/>
              </w:tcPr>
            </w:tcPrChange>
          </w:tcPr>
          <w:p w14:paraId="041E8025" w14:textId="77777777" w:rsidR="00DE5C23" w:rsidRPr="00BC1E38" w:rsidRDefault="00DE5C23">
            <w:pPr>
              <w:rPr>
                <w:rFonts w:ascii="Arial" w:hAnsi="Arial" w:cs="Arial"/>
                <w:sz w:val="20"/>
                <w:szCs w:val="20"/>
                <w:rPrChange w:id="2688" w:author="Zuzana Kokavcova" w:date="2018-02-20T09:42:00Z">
                  <w:rPr>
                    <w:sz w:val="20"/>
                    <w:szCs w:val="20"/>
                  </w:rPr>
                </w:rPrChange>
              </w:rPr>
            </w:pPr>
          </w:p>
        </w:tc>
        <w:tc>
          <w:tcPr>
            <w:tcW w:w="1513" w:type="dxa"/>
            <w:tcBorders>
              <w:top w:val="nil"/>
              <w:left w:val="nil"/>
              <w:bottom w:val="nil"/>
              <w:right w:val="nil"/>
            </w:tcBorders>
            <w:shd w:val="clear" w:color="auto" w:fill="auto"/>
            <w:vAlign w:val="bottom"/>
            <w:hideMark/>
            <w:tcPrChange w:id="2689" w:author="Zuzana Kokavcova" w:date="2018-02-20T08:34:00Z">
              <w:tcPr>
                <w:tcW w:w="1440" w:type="dxa"/>
                <w:tcBorders>
                  <w:top w:val="nil"/>
                  <w:left w:val="nil"/>
                  <w:bottom w:val="nil"/>
                  <w:right w:val="nil"/>
                </w:tcBorders>
                <w:shd w:val="clear" w:color="auto" w:fill="auto"/>
                <w:vAlign w:val="bottom"/>
                <w:hideMark/>
              </w:tcPr>
            </w:tcPrChange>
          </w:tcPr>
          <w:p w14:paraId="2126B301" w14:textId="77777777" w:rsidR="00DE5C23" w:rsidRPr="00BC1E38" w:rsidRDefault="00DE5C23">
            <w:pPr>
              <w:rPr>
                <w:rFonts w:ascii="Arial" w:hAnsi="Arial" w:cs="Arial"/>
                <w:sz w:val="20"/>
                <w:szCs w:val="20"/>
                <w:rPrChange w:id="2690" w:author="Zuzana Kokavcova" w:date="2018-02-20T09:42:00Z">
                  <w:rPr>
                    <w:sz w:val="20"/>
                    <w:szCs w:val="20"/>
                  </w:rPr>
                </w:rPrChange>
              </w:rPr>
            </w:pPr>
          </w:p>
        </w:tc>
        <w:tc>
          <w:tcPr>
            <w:tcW w:w="1514" w:type="dxa"/>
            <w:tcBorders>
              <w:top w:val="nil"/>
              <w:left w:val="nil"/>
              <w:bottom w:val="nil"/>
              <w:right w:val="nil"/>
            </w:tcBorders>
            <w:shd w:val="clear" w:color="auto" w:fill="auto"/>
            <w:vAlign w:val="bottom"/>
            <w:hideMark/>
            <w:tcPrChange w:id="2691" w:author="Zuzana Kokavcova" w:date="2018-02-20T08:34:00Z">
              <w:tcPr>
                <w:tcW w:w="1440" w:type="dxa"/>
                <w:tcBorders>
                  <w:top w:val="nil"/>
                  <w:left w:val="nil"/>
                  <w:bottom w:val="nil"/>
                  <w:right w:val="nil"/>
                </w:tcBorders>
                <w:shd w:val="clear" w:color="auto" w:fill="auto"/>
                <w:vAlign w:val="bottom"/>
                <w:hideMark/>
              </w:tcPr>
            </w:tcPrChange>
          </w:tcPr>
          <w:p w14:paraId="64AE039B" w14:textId="77777777" w:rsidR="00DE5C23" w:rsidRPr="00BC1E38" w:rsidRDefault="00DE5C23">
            <w:pPr>
              <w:rPr>
                <w:rFonts w:ascii="Arial" w:hAnsi="Arial" w:cs="Arial"/>
                <w:sz w:val="20"/>
                <w:szCs w:val="20"/>
                <w:rPrChange w:id="2692" w:author="Zuzana Kokavcova" w:date="2018-02-20T09:42:00Z">
                  <w:rPr>
                    <w:sz w:val="20"/>
                    <w:szCs w:val="20"/>
                  </w:rPr>
                </w:rPrChange>
              </w:rPr>
            </w:pPr>
          </w:p>
        </w:tc>
        <w:tc>
          <w:tcPr>
            <w:tcW w:w="1513" w:type="dxa"/>
            <w:tcBorders>
              <w:top w:val="nil"/>
              <w:left w:val="nil"/>
              <w:bottom w:val="nil"/>
              <w:right w:val="nil"/>
            </w:tcBorders>
            <w:shd w:val="clear" w:color="auto" w:fill="auto"/>
            <w:vAlign w:val="bottom"/>
            <w:hideMark/>
            <w:tcPrChange w:id="2693" w:author="Zuzana Kokavcova" w:date="2018-02-20T08:34:00Z">
              <w:tcPr>
                <w:tcW w:w="1440" w:type="dxa"/>
                <w:tcBorders>
                  <w:top w:val="nil"/>
                  <w:left w:val="nil"/>
                  <w:bottom w:val="nil"/>
                  <w:right w:val="nil"/>
                </w:tcBorders>
                <w:shd w:val="clear" w:color="auto" w:fill="auto"/>
                <w:vAlign w:val="bottom"/>
                <w:hideMark/>
              </w:tcPr>
            </w:tcPrChange>
          </w:tcPr>
          <w:p w14:paraId="02CD2DC6" w14:textId="77777777" w:rsidR="00DE5C23" w:rsidRPr="00BC1E38" w:rsidRDefault="00DE5C23">
            <w:pPr>
              <w:rPr>
                <w:rFonts w:ascii="Arial" w:hAnsi="Arial" w:cs="Arial"/>
                <w:sz w:val="20"/>
                <w:szCs w:val="20"/>
                <w:rPrChange w:id="2694" w:author="Zuzana Kokavcova" w:date="2018-02-20T09:42:00Z">
                  <w:rPr>
                    <w:sz w:val="20"/>
                    <w:szCs w:val="20"/>
                  </w:rPr>
                </w:rPrChange>
              </w:rPr>
            </w:pPr>
          </w:p>
        </w:tc>
        <w:tc>
          <w:tcPr>
            <w:tcW w:w="1514" w:type="dxa"/>
            <w:tcBorders>
              <w:top w:val="nil"/>
              <w:left w:val="nil"/>
              <w:bottom w:val="nil"/>
              <w:right w:val="nil"/>
            </w:tcBorders>
            <w:shd w:val="clear" w:color="auto" w:fill="auto"/>
            <w:vAlign w:val="bottom"/>
            <w:hideMark/>
            <w:tcPrChange w:id="2695" w:author="Zuzana Kokavcova" w:date="2018-02-20T08:34:00Z">
              <w:tcPr>
                <w:tcW w:w="1440" w:type="dxa"/>
                <w:tcBorders>
                  <w:top w:val="nil"/>
                  <w:left w:val="nil"/>
                  <w:bottom w:val="nil"/>
                  <w:right w:val="nil"/>
                </w:tcBorders>
                <w:shd w:val="clear" w:color="auto" w:fill="auto"/>
                <w:vAlign w:val="bottom"/>
                <w:hideMark/>
              </w:tcPr>
            </w:tcPrChange>
          </w:tcPr>
          <w:p w14:paraId="1461BDF4" w14:textId="77777777" w:rsidR="00DE5C23" w:rsidRPr="00BC1E38" w:rsidRDefault="00DE5C23">
            <w:pPr>
              <w:rPr>
                <w:rFonts w:ascii="Arial" w:hAnsi="Arial" w:cs="Arial"/>
                <w:sz w:val="20"/>
                <w:szCs w:val="20"/>
                <w:rPrChange w:id="2696" w:author="Zuzana Kokavcova" w:date="2018-02-20T09:42:00Z">
                  <w:rPr>
                    <w:sz w:val="20"/>
                    <w:szCs w:val="20"/>
                  </w:rPr>
                </w:rPrChange>
              </w:rPr>
            </w:pPr>
          </w:p>
        </w:tc>
      </w:tr>
      <w:tr w:rsidR="00DE5C23" w:rsidRPr="00BC1E38" w14:paraId="62C596BB" w14:textId="77777777" w:rsidTr="00AC7D01">
        <w:trPr>
          <w:trHeight w:val="227"/>
          <w:trPrChange w:id="2697" w:author="Zuzana Kokavcova" w:date="2018-02-20T08:34:00Z">
            <w:trPr>
              <w:trHeight w:val="240"/>
            </w:trPr>
          </w:trPrChange>
        </w:trPr>
        <w:tc>
          <w:tcPr>
            <w:tcW w:w="2192" w:type="dxa"/>
            <w:tcBorders>
              <w:top w:val="nil"/>
              <w:left w:val="nil"/>
              <w:bottom w:val="nil"/>
              <w:right w:val="nil"/>
            </w:tcBorders>
            <w:shd w:val="clear" w:color="auto" w:fill="auto"/>
            <w:vAlign w:val="bottom"/>
            <w:hideMark/>
            <w:tcPrChange w:id="2698" w:author="Zuzana Kokavcova" w:date="2018-02-20T08:34:00Z">
              <w:tcPr>
                <w:tcW w:w="2620" w:type="dxa"/>
                <w:tcBorders>
                  <w:top w:val="nil"/>
                  <w:left w:val="nil"/>
                  <w:bottom w:val="nil"/>
                  <w:right w:val="nil"/>
                </w:tcBorders>
                <w:shd w:val="clear" w:color="auto" w:fill="auto"/>
                <w:vAlign w:val="bottom"/>
                <w:hideMark/>
              </w:tcPr>
            </w:tcPrChange>
          </w:tcPr>
          <w:p w14:paraId="79A5D170" w14:textId="77777777" w:rsidR="00DE5C23" w:rsidRPr="00BC1E38" w:rsidRDefault="00DE5C23">
            <w:pPr>
              <w:rPr>
                <w:rFonts w:ascii="Arial" w:hAnsi="Arial" w:cs="Arial"/>
                <w:b/>
                <w:bCs/>
                <w:sz w:val="18"/>
                <w:szCs w:val="18"/>
              </w:rPr>
            </w:pPr>
            <w:r w:rsidRPr="00BC1E38">
              <w:rPr>
                <w:rFonts w:ascii="Arial" w:hAnsi="Arial" w:cs="Arial"/>
                <w:b/>
                <w:bCs/>
                <w:sz w:val="18"/>
                <w:szCs w:val="18"/>
              </w:rPr>
              <w:t>Stav k 1.1.2016</w:t>
            </w:r>
          </w:p>
        </w:tc>
        <w:tc>
          <w:tcPr>
            <w:tcW w:w="1513" w:type="dxa"/>
            <w:tcBorders>
              <w:top w:val="nil"/>
              <w:left w:val="nil"/>
              <w:bottom w:val="nil"/>
              <w:right w:val="nil"/>
            </w:tcBorders>
            <w:shd w:val="clear" w:color="auto" w:fill="auto"/>
            <w:vAlign w:val="bottom"/>
            <w:hideMark/>
            <w:tcPrChange w:id="2699" w:author="Zuzana Kokavcova" w:date="2018-02-20T08:34:00Z">
              <w:tcPr>
                <w:tcW w:w="1440" w:type="dxa"/>
                <w:tcBorders>
                  <w:top w:val="nil"/>
                  <w:left w:val="nil"/>
                  <w:bottom w:val="nil"/>
                  <w:right w:val="nil"/>
                </w:tcBorders>
                <w:shd w:val="clear" w:color="auto" w:fill="auto"/>
                <w:vAlign w:val="bottom"/>
                <w:hideMark/>
              </w:tcPr>
            </w:tcPrChange>
          </w:tcPr>
          <w:p w14:paraId="6960BCEE"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4" w:type="dxa"/>
            <w:tcBorders>
              <w:top w:val="nil"/>
              <w:left w:val="nil"/>
              <w:bottom w:val="nil"/>
              <w:right w:val="nil"/>
            </w:tcBorders>
            <w:shd w:val="clear" w:color="auto" w:fill="auto"/>
            <w:vAlign w:val="bottom"/>
            <w:hideMark/>
            <w:tcPrChange w:id="2700" w:author="Zuzana Kokavcova" w:date="2018-02-20T08:34:00Z">
              <w:tcPr>
                <w:tcW w:w="1600" w:type="dxa"/>
                <w:tcBorders>
                  <w:top w:val="nil"/>
                  <w:left w:val="nil"/>
                  <w:bottom w:val="nil"/>
                  <w:right w:val="nil"/>
                </w:tcBorders>
                <w:shd w:val="clear" w:color="auto" w:fill="auto"/>
                <w:vAlign w:val="bottom"/>
                <w:hideMark/>
              </w:tcPr>
            </w:tcPrChange>
          </w:tcPr>
          <w:p w14:paraId="3F3CF16B" w14:textId="77777777" w:rsidR="00DE5C23" w:rsidRPr="00BC1E38" w:rsidRDefault="00DE5C23">
            <w:pPr>
              <w:jc w:val="right"/>
              <w:rPr>
                <w:rFonts w:ascii="Arial" w:hAnsi="Arial" w:cs="Arial"/>
                <w:sz w:val="18"/>
                <w:szCs w:val="18"/>
              </w:rPr>
            </w:pPr>
            <w:r w:rsidRPr="00BC1E38">
              <w:rPr>
                <w:rFonts w:ascii="Arial" w:hAnsi="Arial" w:cs="Arial"/>
                <w:sz w:val="18"/>
                <w:szCs w:val="18"/>
              </w:rPr>
              <w:t>139 771</w:t>
            </w:r>
          </w:p>
        </w:tc>
        <w:tc>
          <w:tcPr>
            <w:tcW w:w="1513" w:type="dxa"/>
            <w:tcBorders>
              <w:top w:val="nil"/>
              <w:left w:val="nil"/>
              <w:bottom w:val="nil"/>
              <w:right w:val="nil"/>
            </w:tcBorders>
            <w:shd w:val="clear" w:color="auto" w:fill="auto"/>
            <w:vAlign w:val="bottom"/>
            <w:hideMark/>
            <w:tcPrChange w:id="2701" w:author="Zuzana Kokavcova" w:date="2018-02-20T08:34:00Z">
              <w:tcPr>
                <w:tcW w:w="1440" w:type="dxa"/>
                <w:tcBorders>
                  <w:top w:val="nil"/>
                  <w:left w:val="nil"/>
                  <w:bottom w:val="nil"/>
                  <w:right w:val="nil"/>
                </w:tcBorders>
                <w:shd w:val="clear" w:color="auto" w:fill="auto"/>
                <w:vAlign w:val="bottom"/>
                <w:hideMark/>
              </w:tcPr>
            </w:tcPrChange>
          </w:tcPr>
          <w:p w14:paraId="2006727C"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4" w:type="dxa"/>
            <w:tcBorders>
              <w:top w:val="nil"/>
              <w:left w:val="nil"/>
              <w:bottom w:val="nil"/>
              <w:right w:val="nil"/>
            </w:tcBorders>
            <w:shd w:val="clear" w:color="auto" w:fill="auto"/>
            <w:vAlign w:val="bottom"/>
            <w:hideMark/>
            <w:tcPrChange w:id="2702" w:author="Zuzana Kokavcova" w:date="2018-02-20T08:34:00Z">
              <w:tcPr>
                <w:tcW w:w="1440" w:type="dxa"/>
                <w:tcBorders>
                  <w:top w:val="nil"/>
                  <w:left w:val="nil"/>
                  <w:bottom w:val="nil"/>
                  <w:right w:val="nil"/>
                </w:tcBorders>
                <w:shd w:val="clear" w:color="auto" w:fill="auto"/>
                <w:vAlign w:val="bottom"/>
                <w:hideMark/>
              </w:tcPr>
            </w:tcPrChange>
          </w:tcPr>
          <w:p w14:paraId="3262C601"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3" w:type="dxa"/>
            <w:tcBorders>
              <w:top w:val="nil"/>
              <w:left w:val="nil"/>
              <w:bottom w:val="nil"/>
              <w:right w:val="nil"/>
            </w:tcBorders>
            <w:shd w:val="clear" w:color="auto" w:fill="auto"/>
            <w:vAlign w:val="bottom"/>
            <w:hideMark/>
            <w:tcPrChange w:id="2703" w:author="Zuzana Kokavcova" w:date="2018-02-20T08:34:00Z">
              <w:tcPr>
                <w:tcW w:w="1440" w:type="dxa"/>
                <w:tcBorders>
                  <w:top w:val="nil"/>
                  <w:left w:val="nil"/>
                  <w:bottom w:val="nil"/>
                  <w:right w:val="nil"/>
                </w:tcBorders>
                <w:shd w:val="clear" w:color="auto" w:fill="auto"/>
                <w:vAlign w:val="bottom"/>
                <w:hideMark/>
              </w:tcPr>
            </w:tcPrChange>
          </w:tcPr>
          <w:p w14:paraId="1252EEBB"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4" w:type="dxa"/>
            <w:tcBorders>
              <w:top w:val="nil"/>
              <w:left w:val="nil"/>
              <w:bottom w:val="nil"/>
              <w:right w:val="nil"/>
            </w:tcBorders>
            <w:shd w:val="clear" w:color="auto" w:fill="auto"/>
            <w:vAlign w:val="bottom"/>
            <w:hideMark/>
            <w:tcPrChange w:id="2704" w:author="Zuzana Kokavcova" w:date="2018-02-20T08:34:00Z">
              <w:tcPr>
                <w:tcW w:w="1440" w:type="dxa"/>
                <w:tcBorders>
                  <w:top w:val="nil"/>
                  <w:left w:val="nil"/>
                  <w:bottom w:val="nil"/>
                  <w:right w:val="nil"/>
                </w:tcBorders>
                <w:shd w:val="clear" w:color="auto" w:fill="auto"/>
                <w:vAlign w:val="bottom"/>
                <w:hideMark/>
              </w:tcPr>
            </w:tcPrChange>
          </w:tcPr>
          <w:p w14:paraId="129D31A9"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3" w:type="dxa"/>
            <w:tcBorders>
              <w:top w:val="nil"/>
              <w:left w:val="nil"/>
              <w:bottom w:val="nil"/>
              <w:right w:val="nil"/>
            </w:tcBorders>
            <w:shd w:val="clear" w:color="auto" w:fill="auto"/>
            <w:vAlign w:val="bottom"/>
            <w:hideMark/>
            <w:tcPrChange w:id="2705" w:author="Zuzana Kokavcova" w:date="2018-02-20T08:34:00Z">
              <w:tcPr>
                <w:tcW w:w="1440" w:type="dxa"/>
                <w:tcBorders>
                  <w:top w:val="nil"/>
                  <w:left w:val="nil"/>
                  <w:bottom w:val="nil"/>
                  <w:right w:val="nil"/>
                </w:tcBorders>
                <w:shd w:val="clear" w:color="auto" w:fill="auto"/>
                <w:vAlign w:val="bottom"/>
                <w:hideMark/>
              </w:tcPr>
            </w:tcPrChange>
          </w:tcPr>
          <w:p w14:paraId="3386DCF0"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4" w:type="dxa"/>
            <w:tcBorders>
              <w:top w:val="nil"/>
              <w:left w:val="nil"/>
              <w:bottom w:val="nil"/>
              <w:right w:val="nil"/>
            </w:tcBorders>
            <w:shd w:val="clear" w:color="auto" w:fill="auto"/>
            <w:vAlign w:val="bottom"/>
            <w:hideMark/>
            <w:tcPrChange w:id="2706" w:author="Zuzana Kokavcova" w:date="2018-02-20T08:34:00Z">
              <w:tcPr>
                <w:tcW w:w="1440" w:type="dxa"/>
                <w:tcBorders>
                  <w:top w:val="nil"/>
                  <w:left w:val="nil"/>
                  <w:bottom w:val="nil"/>
                  <w:right w:val="nil"/>
                </w:tcBorders>
                <w:shd w:val="clear" w:color="auto" w:fill="auto"/>
                <w:vAlign w:val="bottom"/>
                <w:hideMark/>
              </w:tcPr>
            </w:tcPrChange>
          </w:tcPr>
          <w:p w14:paraId="57D6B409"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139 771</w:t>
            </w:r>
          </w:p>
        </w:tc>
      </w:tr>
      <w:tr w:rsidR="00DE5C23" w:rsidRPr="00BC1E38" w14:paraId="7789A21A" w14:textId="77777777" w:rsidTr="00AC7D01">
        <w:trPr>
          <w:trHeight w:val="227"/>
          <w:trPrChange w:id="2707" w:author="Zuzana Kokavcova" w:date="2018-02-20T08:34:00Z">
            <w:trPr>
              <w:trHeight w:val="240"/>
            </w:trPr>
          </w:trPrChange>
        </w:trPr>
        <w:tc>
          <w:tcPr>
            <w:tcW w:w="2192" w:type="dxa"/>
            <w:tcBorders>
              <w:top w:val="nil"/>
              <w:left w:val="nil"/>
              <w:bottom w:val="nil"/>
              <w:right w:val="nil"/>
            </w:tcBorders>
            <w:shd w:val="clear" w:color="auto" w:fill="auto"/>
            <w:vAlign w:val="bottom"/>
            <w:hideMark/>
            <w:tcPrChange w:id="2708" w:author="Zuzana Kokavcova" w:date="2018-02-20T08:34:00Z">
              <w:tcPr>
                <w:tcW w:w="2620" w:type="dxa"/>
                <w:tcBorders>
                  <w:top w:val="nil"/>
                  <w:left w:val="nil"/>
                  <w:bottom w:val="nil"/>
                  <w:right w:val="nil"/>
                </w:tcBorders>
                <w:shd w:val="clear" w:color="auto" w:fill="auto"/>
                <w:vAlign w:val="bottom"/>
                <w:hideMark/>
              </w:tcPr>
            </w:tcPrChange>
          </w:tcPr>
          <w:p w14:paraId="51347F7D" w14:textId="77777777" w:rsidR="00DE5C23" w:rsidRPr="00BC1E38" w:rsidRDefault="00DE5C23">
            <w:pPr>
              <w:rPr>
                <w:rFonts w:ascii="Arial" w:hAnsi="Arial" w:cs="Arial"/>
                <w:sz w:val="18"/>
                <w:szCs w:val="18"/>
              </w:rPr>
            </w:pPr>
            <w:r w:rsidRPr="00BC1E38">
              <w:rPr>
                <w:rFonts w:ascii="Arial" w:hAnsi="Arial" w:cs="Arial"/>
                <w:sz w:val="18"/>
                <w:szCs w:val="18"/>
              </w:rPr>
              <w:t>Prírastky</w:t>
            </w:r>
          </w:p>
        </w:tc>
        <w:tc>
          <w:tcPr>
            <w:tcW w:w="1513" w:type="dxa"/>
            <w:tcBorders>
              <w:top w:val="nil"/>
              <w:left w:val="nil"/>
              <w:bottom w:val="nil"/>
              <w:right w:val="nil"/>
            </w:tcBorders>
            <w:shd w:val="clear" w:color="auto" w:fill="auto"/>
            <w:vAlign w:val="bottom"/>
            <w:hideMark/>
            <w:tcPrChange w:id="2709" w:author="Zuzana Kokavcova" w:date="2018-02-20T08:34:00Z">
              <w:tcPr>
                <w:tcW w:w="1440" w:type="dxa"/>
                <w:tcBorders>
                  <w:top w:val="nil"/>
                  <w:left w:val="nil"/>
                  <w:bottom w:val="nil"/>
                  <w:right w:val="nil"/>
                </w:tcBorders>
                <w:shd w:val="clear" w:color="auto" w:fill="auto"/>
                <w:vAlign w:val="bottom"/>
                <w:hideMark/>
              </w:tcPr>
            </w:tcPrChange>
          </w:tcPr>
          <w:p w14:paraId="660BCC67"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4" w:type="dxa"/>
            <w:tcBorders>
              <w:top w:val="nil"/>
              <w:left w:val="nil"/>
              <w:bottom w:val="nil"/>
              <w:right w:val="nil"/>
            </w:tcBorders>
            <w:shd w:val="clear" w:color="auto" w:fill="auto"/>
            <w:vAlign w:val="bottom"/>
            <w:hideMark/>
            <w:tcPrChange w:id="2710" w:author="Zuzana Kokavcova" w:date="2018-02-20T08:34:00Z">
              <w:tcPr>
                <w:tcW w:w="1600" w:type="dxa"/>
                <w:tcBorders>
                  <w:top w:val="nil"/>
                  <w:left w:val="nil"/>
                  <w:bottom w:val="nil"/>
                  <w:right w:val="nil"/>
                </w:tcBorders>
                <w:shd w:val="clear" w:color="auto" w:fill="auto"/>
                <w:vAlign w:val="bottom"/>
                <w:hideMark/>
              </w:tcPr>
            </w:tcPrChange>
          </w:tcPr>
          <w:p w14:paraId="6DAD7E21"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3" w:type="dxa"/>
            <w:tcBorders>
              <w:top w:val="nil"/>
              <w:left w:val="nil"/>
              <w:bottom w:val="nil"/>
              <w:right w:val="nil"/>
            </w:tcBorders>
            <w:shd w:val="clear" w:color="auto" w:fill="auto"/>
            <w:vAlign w:val="bottom"/>
            <w:hideMark/>
            <w:tcPrChange w:id="2711" w:author="Zuzana Kokavcova" w:date="2018-02-20T08:34:00Z">
              <w:tcPr>
                <w:tcW w:w="1440" w:type="dxa"/>
                <w:tcBorders>
                  <w:top w:val="nil"/>
                  <w:left w:val="nil"/>
                  <w:bottom w:val="nil"/>
                  <w:right w:val="nil"/>
                </w:tcBorders>
                <w:shd w:val="clear" w:color="auto" w:fill="auto"/>
                <w:vAlign w:val="bottom"/>
                <w:hideMark/>
              </w:tcPr>
            </w:tcPrChange>
          </w:tcPr>
          <w:p w14:paraId="33CCBBB7"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4" w:type="dxa"/>
            <w:tcBorders>
              <w:top w:val="nil"/>
              <w:left w:val="nil"/>
              <w:bottom w:val="nil"/>
              <w:right w:val="nil"/>
            </w:tcBorders>
            <w:shd w:val="clear" w:color="auto" w:fill="auto"/>
            <w:vAlign w:val="bottom"/>
            <w:hideMark/>
            <w:tcPrChange w:id="2712" w:author="Zuzana Kokavcova" w:date="2018-02-20T08:34:00Z">
              <w:tcPr>
                <w:tcW w:w="1440" w:type="dxa"/>
                <w:tcBorders>
                  <w:top w:val="nil"/>
                  <w:left w:val="nil"/>
                  <w:bottom w:val="nil"/>
                  <w:right w:val="nil"/>
                </w:tcBorders>
                <w:shd w:val="clear" w:color="auto" w:fill="auto"/>
                <w:vAlign w:val="bottom"/>
                <w:hideMark/>
              </w:tcPr>
            </w:tcPrChange>
          </w:tcPr>
          <w:p w14:paraId="504A1B8B"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3" w:type="dxa"/>
            <w:tcBorders>
              <w:top w:val="nil"/>
              <w:left w:val="nil"/>
              <w:bottom w:val="nil"/>
              <w:right w:val="nil"/>
            </w:tcBorders>
            <w:shd w:val="clear" w:color="auto" w:fill="auto"/>
            <w:vAlign w:val="bottom"/>
            <w:hideMark/>
            <w:tcPrChange w:id="2713" w:author="Zuzana Kokavcova" w:date="2018-02-20T08:34:00Z">
              <w:tcPr>
                <w:tcW w:w="1440" w:type="dxa"/>
                <w:tcBorders>
                  <w:top w:val="nil"/>
                  <w:left w:val="nil"/>
                  <w:bottom w:val="nil"/>
                  <w:right w:val="nil"/>
                </w:tcBorders>
                <w:shd w:val="clear" w:color="auto" w:fill="auto"/>
                <w:vAlign w:val="bottom"/>
                <w:hideMark/>
              </w:tcPr>
            </w:tcPrChange>
          </w:tcPr>
          <w:p w14:paraId="460F88F3"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4" w:type="dxa"/>
            <w:tcBorders>
              <w:top w:val="nil"/>
              <w:left w:val="nil"/>
              <w:bottom w:val="nil"/>
              <w:right w:val="nil"/>
            </w:tcBorders>
            <w:shd w:val="clear" w:color="auto" w:fill="auto"/>
            <w:vAlign w:val="bottom"/>
            <w:hideMark/>
            <w:tcPrChange w:id="2714" w:author="Zuzana Kokavcova" w:date="2018-02-20T08:34:00Z">
              <w:tcPr>
                <w:tcW w:w="1440" w:type="dxa"/>
                <w:tcBorders>
                  <w:top w:val="nil"/>
                  <w:left w:val="nil"/>
                  <w:bottom w:val="nil"/>
                  <w:right w:val="nil"/>
                </w:tcBorders>
                <w:shd w:val="clear" w:color="auto" w:fill="auto"/>
                <w:vAlign w:val="bottom"/>
                <w:hideMark/>
              </w:tcPr>
            </w:tcPrChange>
          </w:tcPr>
          <w:p w14:paraId="5D05A9DE"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3" w:type="dxa"/>
            <w:tcBorders>
              <w:top w:val="nil"/>
              <w:left w:val="nil"/>
              <w:bottom w:val="nil"/>
              <w:right w:val="nil"/>
            </w:tcBorders>
            <w:shd w:val="clear" w:color="auto" w:fill="auto"/>
            <w:vAlign w:val="bottom"/>
            <w:hideMark/>
            <w:tcPrChange w:id="2715" w:author="Zuzana Kokavcova" w:date="2018-02-20T08:34:00Z">
              <w:tcPr>
                <w:tcW w:w="1440" w:type="dxa"/>
                <w:tcBorders>
                  <w:top w:val="nil"/>
                  <w:left w:val="nil"/>
                  <w:bottom w:val="nil"/>
                  <w:right w:val="nil"/>
                </w:tcBorders>
                <w:shd w:val="clear" w:color="auto" w:fill="auto"/>
                <w:vAlign w:val="bottom"/>
                <w:hideMark/>
              </w:tcPr>
            </w:tcPrChange>
          </w:tcPr>
          <w:p w14:paraId="3D529073"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4" w:type="dxa"/>
            <w:tcBorders>
              <w:top w:val="nil"/>
              <w:left w:val="nil"/>
              <w:bottom w:val="nil"/>
              <w:right w:val="nil"/>
            </w:tcBorders>
            <w:shd w:val="clear" w:color="auto" w:fill="auto"/>
            <w:vAlign w:val="bottom"/>
            <w:hideMark/>
            <w:tcPrChange w:id="2716" w:author="Zuzana Kokavcova" w:date="2018-02-20T08:34:00Z">
              <w:tcPr>
                <w:tcW w:w="1440" w:type="dxa"/>
                <w:tcBorders>
                  <w:top w:val="nil"/>
                  <w:left w:val="nil"/>
                  <w:bottom w:val="nil"/>
                  <w:right w:val="nil"/>
                </w:tcBorders>
                <w:shd w:val="clear" w:color="auto" w:fill="auto"/>
                <w:vAlign w:val="bottom"/>
                <w:hideMark/>
              </w:tcPr>
            </w:tcPrChange>
          </w:tcPr>
          <w:p w14:paraId="237C6DB6"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30AEA811" w14:textId="77777777" w:rsidTr="00AC7D01">
        <w:trPr>
          <w:trHeight w:val="227"/>
          <w:trPrChange w:id="2717" w:author="Zuzana Kokavcova" w:date="2018-02-20T08:34:00Z">
            <w:trPr>
              <w:trHeight w:val="240"/>
            </w:trPr>
          </w:trPrChange>
        </w:trPr>
        <w:tc>
          <w:tcPr>
            <w:tcW w:w="2192" w:type="dxa"/>
            <w:tcBorders>
              <w:top w:val="nil"/>
              <w:left w:val="nil"/>
              <w:bottom w:val="nil"/>
              <w:right w:val="nil"/>
            </w:tcBorders>
            <w:shd w:val="clear" w:color="auto" w:fill="auto"/>
            <w:vAlign w:val="bottom"/>
            <w:hideMark/>
            <w:tcPrChange w:id="2718" w:author="Zuzana Kokavcova" w:date="2018-02-20T08:34:00Z">
              <w:tcPr>
                <w:tcW w:w="2620" w:type="dxa"/>
                <w:tcBorders>
                  <w:top w:val="nil"/>
                  <w:left w:val="nil"/>
                  <w:bottom w:val="nil"/>
                  <w:right w:val="nil"/>
                </w:tcBorders>
                <w:shd w:val="clear" w:color="auto" w:fill="auto"/>
                <w:vAlign w:val="bottom"/>
                <w:hideMark/>
              </w:tcPr>
            </w:tcPrChange>
          </w:tcPr>
          <w:p w14:paraId="761CA81E" w14:textId="77777777" w:rsidR="00DE5C23" w:rsidRPr="00BC1E38" w:rsidRDefault="00DE5C23">
            <w:pPr>
              <w:rPr>
                <w:rFonts w:ascii="Arial" w:hAnsi="Arial" w:cs="Arial"/>
                <w:sz w:val="18"/>
                <w:szCs w:val="18"/>
              </w:rPr>
            </w:pPr>
            <w:r w:rsidRPr="00BC1E38">
              <w:rPr>
                <w:rFonts w:ascii="Arial" w:hAnsi="Arial" w:cs="Arial"/>
                <w:sz w:val="18"/>
                <w:szCs w:val="18"/>
              </w:rPr>
              <w:t>Úbytky</w:t>
            </w:r>
          </w:p>
        </w:tc>
        <w:tc>
          <w:tcPr>
            <w:tcW w:w="1513" w:type="dxa"/>
            <w:tcBorders>
              <w:top w:val="nil"/>
              <w:left w:val="nil"/>
              <w:bottom w:val="nil"/>
              <w:right w:val="nil"/>
            </w:tcBorders>
            <w:shd w:val="clear" w:color="auto" w:fill="auto"/>
            <w:vAlign w:val="bottom"/>
            <w:hideMark/>
            <w:tcPrChange w:id="2719" w:author="Zuzana Kokavcova" w:date="2018-02-20T08:34:00Z">
              <w:tcPr>
                <w:tcW w:w="1440" w:type="dxa"/>
                <w:tcBorders>
                  <w:top w:val="nil"/>
                  <w:left w:val="nil"/>
                  <w:bottom w:val="nil"/>
                  <w:right w:val="nil"/>
                </w:tcBorders>
                <w:shd w:val="clear" w:color="auto" w:fill="auto"/>
                <w:vAlign w:val="bottom"/>
                <w:hideMark/>
              </w:tcPr>
            </w:tcPrChange>
          </w:tcPr>
          <w:p w14:paraId="446A7DA9"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4" w:type="dxa"/>
            <w:tcBorders>
              <w:top w:val="nil"/>
              <w:left w:val="nil"/>
              <w:bottom w:val="nil"/>
              <w:right w:val="nil"/>
            </w:tcBorders>
            <w:shd w:val="clear" w:color="auto" w:fill="auto"/>
            <w:vAlign w:val="bottom"/>
            <w:hideMark/>
            <w:tcPrChange w:id="2720" w:author="Zuzana Kokavcova" w:date="2018-02-20T08:34:00Z">
              <w:tcPr>
                <w:tcW w:w="1600" w:type="dxa"/>
                <w:tcBorders>
                  <w:top w:val="nil"/>
                  <w:left w:val="nil"/>
                  <w:bottom w:val="nil"/>
                  <w:right w:val="nil"/>
                </w:tcBorders>
                <w:shd w:val="clear" w:color="auto" w:fill="auto"/>
                <w:vAlign w:val="bottom"/>
                <w:hideMark/>
              </w:tcPr>
            </w:tcPrChange>
          </w:tcPr>
          <w:p w14:paraId="4463927D"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3" w:type="dxa"/>
            <w:tcBorders>
              <w:top w:val="nil"/>
              <w:left w:val="nil"/>
              <w:bottom w:val="nil"/>
              <w:right w:val="nil"/>
            </w:tcBorders>
            <w:shd w:val="clear" w:color="auto" w:fill="auto"/>
            <w:vAlign w:val="bottom"/>
            <w:hideMark/>
            <w:tcPrChange w:id="2721" w:author="Zuzana Kokavcova" w:date="2018-02-20T08:34:00Z">
              <w:tcPr>
                <w:tcW w:w="1440" w:type="dxa"/>
                <w:tcBorders>
                  <w:top w:val="nil"/>
                  <w:left w:val="nil"/>
                  <w:bottom w:val="nil"/>
                  <w:right w:val="nil"/>
                </w:tcBorders>
                <w:shd w:val="clear" w:color="auto" w:fill="auto"/>
                <w:vAlign w:val="bottom"/>
                <w:hideMark/>
              </w:tcPr>
            </w:tcPrChange>
          </w:tcPr>
          <w:p w14:paraId="3AF793F0"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4" w:type="dxa"/>
            <w:tcBorders>
              <w:top w:val="nil"/>
              <w:left w:val="nil"/>
              <w:bottom w:val="nil"/>
              <w:right w:val="nil"/>
            </w:tcBorders>
            <w:shd w:val="clear" w:color="auto" w:fill="auto"/>
            <w:vAlign w:val="bottom"/>
            <w:hideMark/>
            <w:tcPrChange w:id="2722" w:author="Zuzana Kokavcova" w:date="2018-02-20T08:34:00Z">
              <w:tcPr>
                <w:tcW w:w="1440" w:type="dxa"/>
                <w:tcBorders>
                  <w:top w:val="nil"/>
                  <w:left w:val="nil"/>
                  <w:bottom w:val="nil"/>
                  <w:right w:val="nil"/>
                </w:tcBorders>
                <w:shd w:val="clear" w:color="auto" w:fill="auto"/>
                <w:vAlign w:val="bottom"/>
                <w:hideMark/>
              </w:tcPr>
            </w:tcPrChange>
          </w:tcPr>
          <w:p w14:paraId="46F31F73"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3" w:type="dxa"/>
            <w:tcBorders>
              <w:top w:val="nil"/>
              <w:left w:val="nil"/>
              <w:bottom w:val="nil"/>
              <w:right w:val="nil"/>
            </w:tcBorders>
            <w:shd w:val="clear" w:color="auto" w:fill="auto"/>
            <w:vAlign w:val="bottom"/>
            <w:hideMark/>
            <w:tcPrChange w:id="2723" w:author="Zuzana Kokavcova" w:date="2018-02-20T08:34:00Z">
              <w:tcPr>
                <w:tcW w:w="1440" w:type="dxa"/>
                <w:tcBorders>
                  <w:top w:val="nil"/>
                  <w:left w:val="nil"/>
                  <w:bottom w:val="nil"/>
                  <w:right w:val="nil"/>
                </w:tcBorders>
                <w:shd w:val="clear" w:color="auto" w:fill="auto"/>
                <w:vAlign w:val="bottom"/>
                <w:hideMark/>
              </w:tcPr>
            </w:tcPrChange>
          </w:tcPr>
          <w:p w14:paraId="780A60A1"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4" w:type="dxa"/>
            <w:tcBorders>
              <w:top w:val="nil"/>
              <w:left w:val="nil"/>
              <w:bottom w:val="nil"/>
              <w:right w:val="nil"/>
            </w:tcBorders>
            <w:shd w:val="clear" w:color="auto" w:fill="auto"/>
            <w:vAlign w:val="bottom"/>
            <w:hideMark/>
            <w:tcPrChange w:id="2724" w:author="Zuzana Kokavcova" w:date="2018-02-20T08:34:00Z">
              <w:tcPr>
                <w:tcW w:w="1440" w:type="dxa"/>
                <w:tcBorders>
                  <w:top w:val="nil"/>
                  <w:left w:val="nil"/>
                  <w:bottom w:val="nil"/>
                  <w:right w:val="nil"/>
                </w:tcBorders>
                <w:shd w:val="clear" w:color="auto" w:fill="auto"/>
                <w:vAlign w:val="bottom"/>
                <w:hideMark/>
              </w:tcPr>
            </w:tcPrChange>
          </w:tcPr>
          <w:p w14:paraId="412A093C"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3" w:type="dxa"/>
            <w:tcBorders>
              <w:top w:val="nil"/>
              <w:left w:val="nil"/>
              <w:bottom w:val="nil"/>
              <w:right w:val="nil"/>
            </w:tcBorders>
            <w:shd w:val="clear" w:color="auto" w:fill="auto"/>
            <w:vAlign w:val="bottom"/>
            <w:hideMark/>
            <w:tcPrChange w:id="2725" w:author="Zuzana Kokavcova" w:date="2018-02-20T08:34:00Z">
              <w:tcPr>
                <w:tcW w:w="1440" w:type="dxa"/>
                <w:tcBorders>
                  <w:top w:val="nil"/>
                  <w:left w:val="nil"/>
                  <w:bottom w:val="nil"/>
                  <w:right w:val="nil"/>
                </w:tcBorders>
                <w:shd w:val="clear" w:color="auto" w:fill="auto"/>
                <w:vAlign w:val="bottom"/>
                <w:hideMark/>
              </w:tcPr>
            </w:tcPrChange>
          </w:tcPr>
          <w:p w14:paraId="04B1094F"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4" w:type="dxa"/>
            <w:tcBorders>
              <w:top w:val="nil"/>
              <w:left w:val="nil"/>
              <w:bottom w:val="nil"/>
              <w:right w:val="nil"/>
            </w:tcBorders>
            <w:shd w:val="clear" w:color="auto" w:fill="auto"/>
            <w:vAlign w:val="bottom"/>
            <w:hideMark/>
            <w:tcPrChange w:id="2726" w:author="Zuzana Kokavcova" w:date="2018-02-20T08:34:00Z">
              <w:tcPr>
                <w:tcW w:w="1440" w:type="dxa"/>
                <w:tcBorders>
                  <w:top w:val="nil"/>
                  <w:left w:val="nil"/>
                  <w:bottom w:val="nil"/>
                  <w:right w:val="nil"/>
                </w:tcBorders>
                <w:shd w:val="clear" w:color="auto" w:fill="auto"/>
                <w:vAlign w:val="bottom"/>
                <w:hideMark/>
              </w:tcPr>
            </w:tcPrChange>
          </w:tcPr>
          <w:p w14:paraId="16BECC41"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5B08086D" w14:textId="77777777" w:rsidTr="00AC7D01">
        <w:trPr>
          <w:trHeight w:val="227"/>
          <w:trPrChange w:id="2727" w:author="Zuzana Kokavcova" w:date="2018-02-20T08:34:00Z">
            <w:trPr>
              <w:trHeight w:val="240"/>
            </w:trPr>
          </w:trPrChange>
        </w:trPr>
        <w:tc>
          <w:tcPr>
            <w:tcW w:w="2192" w:type="dxa"/>
            <w:tcBorders>
              <w:top w:val="nil"/>
              <w:left w:val="nil"/>
              <w:bottom w:val="nil"/>
              <w:right w:val="nil"/>
            </w:tcBorders>
            <w:shd w:val="clear" w:color="auto" w:fill="auto"/>
            <w:vAlign w:val="bottom"/>
            <w:hideMark/>
            <w:tcPrChange w:id="2728" w:author="Zuzana Kokavcova" w:date="2018-02-20T08:34:00Z">
              <w:tcPr>
                <w:tcW w:w="2620" w:type="dxa"/>
                <w:tcBorders>
                  <w:top w:val="nil"/>
                  <w:left w:val="nil"/>
                  <w:bottom w:val="nil"/>
                  <w:right w:val="nil"/>
                </w:tcBorders>
                <w:shd w:val="clear" w:color="auto" w:fill="auto"/>
                <w:vAlign w:val="bottom"/>
                <w:hideMark/>
              </w:tcPr>
            </w:tcPrChange>
          </w:tcPr>
          <w:p w14:paraId="37724E79" w14:textId="77777777" w:rsidR="00DE5C23" w:rsidRPr="00BC1E38" w:rsidRDefault="00DE5C23">
            <w:pPr>
              <w:rPr>
                <w:rFonts w:ascii="Arial" w:hAnsi="Arial" w:cs="Arial"/>
                <w:sz w:val="18"/>
                <w:szCs w:val="18"/>
              </w:rPr>
            </w:pPr>
            <w:r w:rsidRPr="00BC1E38">
              <w:rPr>
                <w:rFonts w:ascii="Arial" w:hAnsi="Arial" w:cs="Arial"/>
                <w:sz w:val="18"/>
                <w:szCs w:val="18"/>
              </w:rPr>
              <w:t>Presuny</w:t>
            </w:r>
          </w:p>
        </w:tc>
        <w:tc>
          <w:tcPr>
            <w:tcW w:w="1513" w:type="dxa"/>
            <w:tcBorders>
              <w:top w:val="nil"/>
              <w:left w:val="nil"/>
              <w:bottom w:val="nil"/>
              <w:right w:val="nil"/>
            </w:tcBorders>
            <w:shd w:val="clear" w:color="auto" w:fill="auto"/>
            <w:vAlign w:val="bottom"/>
            <w:hideMark/>
            <w:tcPrChange w:id="2729" w:author="Zuzana Kokavcova" w:date="2018-02-20T08:34:00Z">
              <w:tcPr>
                <w:tcW w:w="1440" w:type="dxa"/>
                <w:tcBorders>
                  <w:top w:val="nil"/>
                  <w:left w:val="nil"/>
                  <w:bottom w:val="nil"/>
                  <w:right w:val="nil"/>
                </w:tcBorders>
                <w:shd w:val="clear" w:color="auto" w:fill="auto"/>
                <w:vAlign w:val="bottom"/>
                <w:hideMark/>
              </w:tcPr>
            </w:tcPrChange>
          </w:tcPr>
          <w:p w14:paraId="37393792"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4" w:type="dxa"/>
            <w:tcBorders>
              <w:top w:val="nil"/>
              <w:left w:val="nil"/>
              <w:bottom w:val="nil"/>
              <w:right w:val="nil"/>
            </w:tcBorders>
            <w:shd w:val="clear" w:color="auto" w:fill="auto"/>
            <w:vAlign w:val="bottom"/>
            <w:hideMark/>
            <w:tcPrChange w:id="2730" w:author="Zuzana Kokavcova" w:date="2018-02-20T08:34:00Z">
              <w:tcPr>
                <w:tcW w:w="1600" w:type="dxa"/>
                <w:tcBorders>
                  <w:top w:val="nil"/>
                  <w:left w:val="nil"/>
                  <w:bottom w:val="nil"/>
                  <w:right w:val="nil"/>
                </w:tcBorders>
                <w:shd w:val="clear" w:color="auto" w:fill="auto"/>
                <w:vAlign w:val="bottom"/>
                <w:hideMark/>
              </w:tcPr>
            </w:tcPrChange>
          </w:tcPr>
          <w:p w14:paraId="2915BE0C"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3" w:type="dxa"/>
            <w:tcBorders>
              <w:top w:val="nil"/>
              <w:left w:val="nil"/>
              <w:bottom w:val="nil"/>
              <w:right w:val="nil"/>
            </w:tcBorders>
            <w:shd w:val="clear" w:color="auto" w:fill="auto"/>
            <w:vAlign w:val="bottom"/>
            <w:hideMark/>
            <w:tcPrChange w:id="2731" w:author="Zuzana Kokavcova" w:date="2018-02-20T08:34:00Z">
              <w:tcPr>
                <w:tcW w:w="1440" w:type="dxa"/>
                <w:tcBorders>
                  <w:top w:val="nil"/>
                  <w:left w:val="nil"/>
                  <w:bottom w:val="nil"/>
                  <w:right w:val="nil"/>
                </w:tcBorders>
                <w:shd w:val="clear" w:color="auto" w:fill="auto"/>
                <w:vAlign w:val="bottom"/>
                <w:hideMark/>
              </w:tcPr>
            </w:tcPrChange>
          </w:tcPr>
          <w:p w14:paraId="42289C50"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4" w:type="dxa"/>
            <w:tcBorders>
              <w:top w:val="nil"/>
              <w:left w:val="nil"/>
              <w:bottom w:val="nil"/>
              <w:right w:val="nil"/>
            </w:tcBorders>
            <w:shd w:val="clear" w:color="auto" w:fill="auto"/>
            <w:vAlign w:val="bottom"/>
            <w:hideMark/>
            <w:tcPrChange w:id="2732" w:author="Zuzana Kokavcova" w:date="2018-02-20T08:34:00Z">
              <w:tcPr>
                <w:tcW w:w="1440" w:type="dxa"/>
                <w:tcBorders>
                  <w:top w:val="nil"/>
                  <w:left w:val="nil"/>
                  <w:bottom w:val="nil"/>
                  <w:right w:val="nil"/>
                </w:tcBorders>
                <w:shd w:val="clear" w:color="auto" w:fill="auto"/>
                <w:vAlign w:val="bottom"/>
                <w:hideMark/>
              </w:tcPr>
            </w:tcPrChange>
          </w:tcPr>
          <w:p w14:paraId="2B018D9E"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3" w:type="dxa"/>
            <w:tcBorders>
              <w:top w:val="nil"/>
              <w:left w:val="nil"/>
              <w:bottom w:val="nil"/>
              <w:right w:val="nil"/>
            </w:tcBorders>
            <w:shd w:val="clear" w:color="auto" w:fill="auto"/>
            <w:vAlign w:val="bottom"/>
            <w:hideMark/>
            <w:tcPrChange w:id="2733" w:author="Zuzana Kokavcova" w:date="2018-02-20T08:34:00Z">
              <w:tcPr>
                <w:tcW w:w="1440" w:type="dxa"/>
                <w:tcBorders>
                  <w:top w:val="nil"/>
                  <w:left w:val="nil"/>
                  <w:bottom w:val="nil"/>
                  <w:right w:val="nil"/>
                </w:tcBorders>
                <w:shd w:val="clear" w:color="auto" w:fill="auto"/>
                <w:vAlign w:val="bottom"/>
                <w:hideMark/>
              </w:tcPr>
            </w:tcPrChange>
          </w:tcPr>
          <w:p w14:paraId="75A2B718"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4" w:type="dxa"/>
            <w:tcBorders>
              <w:top w:val="nil"/>
              <w:left w:val="nil"/>
              <w:bottom w:val="nil"/>
              <w:right w:val="nil"/>
            </w:tcBorders>
            <w:shd w:val="clear" w:color="auto" w:fill="auto"/>
            <w:vAlign w:val="bottom"/>
            <w:hideMark/>
            <w:tcPrChange w:id="2734" w:author="Zuzana Kokavcova" w:date="2018-02-20T08:34:00Z">
              <w:tcPr>
                <w:tcW w:w="1440" w:type="dxa"/>
                <w:tcBorders>
                  <w:top w:val="nil"/>
                  <w:left w:val="nil"/>
                  <w:bottom w:val="nil"/>
                  <w:right w:val="nil"/>
                </w:tcBorders>
                <w:shd w:val="clear" w:color="auto" w:fill="auto"/>
                <w:vAlign w:val="bottom"/>
                <w:hideMark/>
              </w:tcPr>
            </w:tcPrChange>
          </w:tcPr>
          <w:p w14:paraId="7E57059B"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3" w:type="dxa"/>
            <w:tcBorders>
              <w:top w:val="nil"/>
              <w:left w:val="nil"/>
              <w:bottom w:val="nil"/>
              <w:right w:val="nil"/>
            </w:tcBorders>
            <w:shd w:val="clear" w:color="auto" w:fill="auto"/>
            <w:vAlign w:val="bottom"/>
            <w:hideMark/>
            <w:tcPrChange w:id="2735" w:author="Zuzana Kokavcova" w:date="2018-02-20T08:34:00Z">
              <w:tcPr>
                <w:tcW w:w="1440" w:type="dxa"/>
                <w:tcBorders>
                  <w:top w:val="nil"/>
                  <w:left w:val="nil"/>
                  <w:bottom w:val="nil"/>
                  <w:right w:val="nil"/>
                </w:tcBorders>
                <w:shd w:val="clear" w:color="auto" w:fill="auto"/>
                <w:vAlign w:val="bottom"/>
                <w:hideMark/>
              </w:tcPr>
            </w:tcPrChange>
          </w:tcPr>
          <w:p w14:paraId="6B7F0F1B"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4" w:type="dxa"/>
            <w:tcBorders>
              <w:top w:val="nil"/>
              <w:left w:val="nil"/>
              <w:bottom w:val="nil"/>
              <w:right w:val="nil"/>
            </w:tcBorders>
            <w:shd w:val="clear" w:color="auto" w:fill="auto"/>
            <w:vAlign w:val="bottom"/>
            <w:hideMark/>
            <w:tcPrChange w:id="2736" w:author="Zuzana Kokavcova" w:date="2018-02-20T08:34:00Z">
              <w:tcPr>
                <w:tcW w:w="1440" w:type="dxa"/>
                <w:tcBorders>
                  <w:top w:val="nil"/>
                  <w:left w:val="nil"/>
                  <w:bottom w:val="nil"/>
                  <w:right w:val="nil"/>
                </w:tcBorders>
                <w:shd w:val="clear" w:color="auto" w:fill="auto"/>
                <w:vAlign w:val="bottom"/>
                <w:hideMark/>
              </w:tcPr>
            </w:tcPrChange>
          </w:tcPr>
          <w:p w14:paraId="04736C22"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2F6A55F0" w14:textId="77777777" w:rsidTr="00AC7D01">
        <w:trPr>
          <w:trHeight w:val="227"/>
          <w:trPrChange w:id="2737" w:author="Zuzana Kokavcova" w:date="2018-02-20T08:34:00Z">
            <w:trPr>
              <w:trHeight w:val="255"/>
            </w:trPr>
          </w:trPrChange>
        </w:trPr>
        <w:tc>
          <w:tcPr>
            <w:tcW w:w="2192" w:type="dxa"/>
            <w:tcBorders>
              <w:top w:val="nil"/>
              <w:left w:val="nil"/>
              <w:bottom w:val="nil"/>
              <w:right w:val="nil"/>
            </w:tcBorders>
            <w:shd w:val="clear" w:color="auto" w:fill="auto"/>
            <w:vAlign w:val="bottom"/>
            <w:hideMark/>
            <w:tcPrChange w:id="2738" w:author="Zuzana Kokavcova" w:date="2018-02-20T08:34:00Z">
              <w:tcPr>
                <w:tcW w:w="2620" w:type="dxa"/>
                <w:tcBorders>
                  <w:top w:val="nil"/>
                  <w:left w:val="nil"/>
                  <w:bottom w:val="nil"/>
                  <w:right w:val="nil"/>
                </w:tcBorders>
                <w:shd w:val="clear" w:color="auto" w:fill="auto"/>
                <w:vAlign w:val="bottom"/>
                <w:hideMark/>
              </w:tcPr>
            </w:tcPrChange>
          </w:tcPr>
          <w:p w14:paraId="5E3820A7" w14:textId="77777777" w:rsidR="00DE5C23" w:rsidRPr="00BC1E38" w:rsidRDefault="00DE5C23">
            <w:pPr>
              <w:rPr>
                <w:rFonts w:ascii="Arial" w:hAnsi="Arial" w:cs="Arial"/>
                <w:b/>
                <w:bCs/>
                <w:sz w:val="18"/>
                <w:szCs w:val="18"/>
              </w:rPr>
            </w:pPr>
            <w:r w:rsidRPr="00BC1E38">
              <w:rPr>
                <w:rFonts w:ascii="Arial" w:hAnsi="Arial" w:cs="Arial"/>
                <w:b/>
                <w:bCs/>
                <w:sz w:val="18"/>
                <w:szCs w:val="18"/>
              </w:rPr>
              <w:t>Stav k 31.12.2016</w:t>
            </w:r>
          </w:p>
        </w:tc>
        <w:tc>
          <w:tcPr>
            <w:tcW w:w="1513" w:type="dxa"/>
            <w:tcBorders>
              <w:top w:val="single" w:sz="4" w:space="0" w:color="auto"/>
              <w:left w:val="nil"/>
              <w:bottom w:val="double" w:sz="6" w:space="0" w:color="auto"/>
              <w:right w:val="nil"/>
            </w:tcBorders>
            <w:shd w:val="clear" w:color="auto" w:fill="auto"/>
            <w:vAlign w:val="bottom"/>
            <w:hideMark/>
            <w:tcPrChange w:id="2739" w:author="Zuzana Kokavcova" w:date="2018-02-20T08:34:00Z">
              <w:tcPr>
                <w:tcW w:w="1440" w:type="dxa"/>
                <w:tcBorders>
                  <w:top w:val="single" w:sz="4" w:space="0" w:color="auto"/>
                  <w:left w:val="nil"/>
                  <w:bottom w:val="double" w:sz="6" w:space="0" w:color="auto"/>
                  <w:right w:val="nil"/>
                </w:tcBorders>
                <w:shd w:val="clear" w:color="auto" w:fill="auto"/>
                <w:vAlign w:val="bottom"/>
                <w:hideMark/>
              </w:tcPr>
            </w:tcPrChange>
          </w:tcPr>
          <w:p w14:paraId="2A498574"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514" w:type="dxa"/>
            <w:tcBorders>
              <w:top w:val="single" w:sz="4" w:space="0" w:color="auto"/>
              <w:left w:val="nil"/>
              <w:bottom w:val="double" w:sz="6" w:space="0" w:color="auto"/>
              <w:right w:val="nil"/>
            </w:tcBorders>
            <w:shd w:val="clear" w:color="auto" w:fill="auto"/>
            <w:vAlign w:val="bottom"/>
            <w:hideMark/>
            <w:tcPrChange w:id="2740" w:author="Zuzana Kokavcova" w:date="2018-02-20T08:34:00Z">
              <w:tcPr>
                <w:tcW w:w="1600" w:type="dxa"/>
                <w:tcBorders>
                  <w:top w:val="single" w:sz="4" w:space="0" w:color="auto"/>
                  <w:left w:val="nil"/>
                  <w:bottom w:val="double" w:sz="6" w:space="0" w:color="auto"/>
                  <w:right w:val="nil"/>
                </w:tcBorders>
                <w:shd w:val="clear" w:color="auto" w:fill="auto"/>
                <w:vAlign w:val="bottom"/>
                <w:hideMark/>
              </w:tcPr>
            </w:tcPrChange>
          </w:tcPr>
          <w:p w14:paraId="6191845C"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139 771</w:t>
            </w:r>
          </w:p>
        </w:tc>
        <w:tc>
          <w:tcPr>
            <w:tcW w:w="1513" w:type="dxa"/>
            <w:tcBorders>
              <w:top w:val="single" w:sz="4" w:space="0" w:color="auto"/>
              <w:left w:val="nil"/>
              <w:bottom w:val="double" w:sz="6" w:space="0" w:color="auto"/>
              <w:right w:val="nil"/>
            </w:tcBorders>
            <w:shd w:val="clear" w:color="auto" w:fill="auto"/>
            <w:vAlign w:val="bottom"/>
            <w:hideMark/>
            <w:tcPrChange w:id="2741" w:author="Zuzana Kokavcova" w:date="2018-02-20T08:34:00Z">
              <w:tcPr>
                <w:tcW w:w="1440" w:type="dxa"/>
                <w:tcBorders>
                  <w:top w:val="single" w:sz="4" w:space="0" w:color="auto"/>
                  <w:left w:val="nil"/>
                  <w:bottom w:val="double" w:sz="6" w:space="0" w:color="auto"/>
                  <w:right w:val="nil"/>
                </w:tcBorders>
                <w:shd w:val="clear" w:color="auto" w:fill="auto"/>
                <w:vAlign w:val="bottom"/>
                <w:hideMark/>
              </w:tcPr>
            </w:tcPrChange>
          </w:tcPr>
          <w:p w14:paraId="268FB9BB"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514" w:type="dxa"/>
            <w:tcBorders>
              <w:top w:val="single" w:sz="4" w:space="0" w:color="auto"/>
              <w:left w:val="nil"/>
              <w:bottom w:val="double" w:sz="6" w:space="0" w:color="auto"/>
              <w:right w:val="nil"/>
            </w:tcBorders>
            <w:shd w:val="clear" w:color="auto" w:fill="auto"/>
            <w:vAlign w:val="bottom"/>
            <w:hideMark/>
            <w:tcPrChange w:id="2742" w:author="Zuzana Kokavcova" w:date="2018-02-20T08:34:00Z">
              <w:tcPr>
                <w:tcW w:w="1440" w:type="dxa"/>
                <w:tcBorders>
                  <w:top w:val="single" w:sz="4" w:space="0" w:color="auto"/>
                  <w:left w:val="nil"/>
                  <w:bottom w:val="double" w:sz="6" w:space="0" w:color="auto"/>
                  <w:right w:val="nil"/>
                </w:tcBorders>
                <w:shd w:val="clear" w:color="auto" w:fill="auto"/>
                <w:vAlign w:val="bottom"/>
                <w:hideMark/>
              </w:tcPr>
            </w:tcPrChange>
          </w:tcPr>
          <w:p w14:paraId="72D4FB85"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513" w:type="dxa"/>
            <w:tcBorders>
              <w:top w:val="single" w:sz="4" w:space="0" w:color="auto"/>
              <w:left w:val="nil"/>
              <w:bottom w:val="double" w:sz="6" w:space="0" w:color="auto"/>
              <w:right w:val="nil"/>
            </w:tcBorders>
            <w:shd w:val="clear" w:color="auto" w:fill="auto"/>
            <w:vAlign w:val="bottom"/>
            <w:hideMark/>
            <w:tcPrChange w:id="2743" w:author="Zuzana Kokavcova" w:date="2018-02-20T08:34:00Z">
              <w:tcPr>
                <w:tcW w:w="1440" w:type="dxa"/>
                <w:tcBorders>
                  <w:top w:val="single" w:sz="4" w:space="0" w:color="auto"/>
                  <w:left w:val="nil"/>
                  <w:bottom w:val="double" w:sz="6" w:space="0" w:color="auto"/>
                  <w:right w:val="nil"/>
                </w:tcBorders>
                <w:shd w:val="clear" w:color="auto" w:fill="auto"/>
                <w:vAlign w:val="bottom"/>
                <w:hideMark/>
              </w:tcPr>
            </w:tcPrChange>
          </w:tcPr>
          <w:p w14:paraId="6FC20D2F"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514" w:type="dxa"/>
            <w:tcBorders>
              <w:top w:val="single" w:sz="4" w:space="0" w:color="auto"/>
              <w:left w:val="nil"/>
              <w:bottom w:val="double" w:sz="6" w:space="0" w:color="auto"/>
              <w:right w:val="nil"/>
            </w:tcBorders>
            <w:shd w:val="clear" w:color="auto" w:fill="auto"/>
            <w:vAlign w:val="bottom"/>
            <w:hideMark/>
            <w:tcPrChange w:id="2744" w:author="Zuzana Kokavcova" w:date="2018-02-20T08:34:00Z">
              <w:tcPr>
                <w:tcW w:w="1440" w:type="dxa"/>
                <w:tcBorders>
                  <w:top w:val="single" w:sz="4" w:space="0" w:color="auto"/>
                  <w:left w:val="nil"/>
                  <w:bottom w:val="double" w:sz="6" w:space="0" w:color="auto"/>
                  <w:right w:val="nil"/>
                </w:tcBorders>
                <w:shd w:val="clear" w:color="auto" w:fill="auto"/>
                <w:vAlign w:val="bottom"/>
                <w:hideMark/>
              </w:tcPr>
            </w:tcPrChange>
          </w:tcPr>
          <w:p w14:paraId="0280A543"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513" w:type="dxa"/>
            <w:tcBorders>
              <w:top w:val="single" w:sz="4" w:space="0" w:color="auto"/>
              <w:left w:val="nil"/>
              <w:bottom w:val="double" w:sz="6" w:space="0" w:color="auto"/>
              <w:right w:val="nil"/>
            </w:tcBorders>
            <w:shd w:val="clear" w:color="auto" w:fill="auto"/>
            <w:vAlign w:val="bottom"/>
            <w:hideMark/>
            <w:tcPrChange w:id="2745" w:author="Zuzana Kokavcova" w:date="2018-02-20T08:34:00Z">
              <w:tcPr>
                <w:tcW w:w="1440" w:type="dxa"/>
                <w:tcBorders>
                  <w:top w:val="single" w:sz="4" w:space="0" w:color="auto"/>
                  <w:left w:val="nil"/>
                  <w:bottom w:val="double" w:sz="6" w:space="0" w:color="auto"/>
                  <w:right w:val="nil"/>
                </w:tcBorders>
                <w:shd w:val="clear" w:color="auto" w:fill="auto"/>
                <w:vAlign w:val="bottom"/>
                <w:hideMark/>
              </w:tcPr>
            </w:tcPrChange>
          </w:tcPr>
          <w:p w14:paraId="1C509F15"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514" w:type="dxa"/>
            <w:tcBorders>
              <w:top w:val="single" w:sz="4" w:space="0" w:color="auto"/>
              <w:left w:val="nil"/>
              <w:bottom w:val="double" w:sz="6" w:space="0" w:color="auto"/>
              <w:right w:val="nil"/>
            </w:tcBorders>
            <w:shd w:val="clear" w:color="auto" w:fill="auto"/>
            <w:vAlign w:val="bottom"/>
            <w:hideMark/>
            <w:tcPrChange w:id="2746" w:author="Zuzana Kokavcova" w:date="2018-02-20T08:34:00Z">
              <w:tcPr>
                <w:tcW w:w="1440" w:type="dxa"/>
                <w:tcBorders>
                  <w:top w:val="single" w:sz="4" w:space="0" w:color="auto"/>
                  <w:left w:val="nil"/>
                  <w:bottom w:val="double" w:sz="6" w:space="0" w:color="auto"/>
                  <w:right w:val="nil"/>
                </w:tcBorders>
                <w:shd w:val="clear" w:color="auto" w:fill="auto"/>
                <w:vAlign w:val="bottom"/>
                <w:hideMark/>
              </w:tcPr>
            </w:tcPrChange>
          </w:tcPr>
          <w:p w14:paraId="5BF3B4C2"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139 771</w:t>
            </w:r>
          </w:p>
        </w:tc>
      </w:tr>
      <w:tr w:rsidR="00DE5C23" w:rsidRPr="00BC1E38" w14:paraId="4C9E3285" w14:textId="77777777" w:rsidTr="00AC7D01">
        <w:trPr>
          <w:trHeight w:val="227"/>
          <w:trPrChange w:id="2747" w:author="Zuzana Kokavcova" w:date="2018-02-20T08:34:00Z">
            <w:trPr>
              <w:trHeight w:val="255"/>
            </w:trPr>
          </w:trPrChange>
        </w:trPr>
        <w:tc>
          <w:tcPr>
            <w:tcW w:w="2192" w:type="dxa"/>
            <w:tcBorders>
              <w:top w:val="nil"/>
              <w:left w:val="nil"/>
              <w:bottom w:val="nil"/>
              <w:right w:val="nil"/>
            </w:tcBorders>
            <w:shd w:val="clear" w:color="auto" w:fill="auto"/>
            <w:vAlign w:val="bottom"/>
            <w:hideMark/>
            <w:tcPrChange w:id="2748" w:author="Zuzana Kokavcova" w:date="2018-02-20T08:34:00Z">
              <w:tcPr>
                <w:tcW w:w="2620" w:type="dxa"/>
                <w:tcBorders>
                  <w:top w:val="nil"/>
                  <w:left w:val="nil"/>
                  <w:bottom w:val="nil"/>
                  <w:right w:val="nil"/>
                </w:tcBorders>
                <w:shd w:val="clear" w:color="auto" w:fill="auto"/>
                <w:vAlign w:val="bottom"/>
                <w:hideMark/>
              </w:tcPr>
            </w:tcPrChange>
          </w:tcPr>
          <w:p w14:paraId="1D6F9B67" w14:textId="77777777" w:rsidR="00DE5C23" w:rsidRPr="00BC1E38" w:rsidRDefault="00DE5C23">
            <w:pPr>
              <w:rPr>
                <w:rFonts w:ascii="Arial" w:hAnsi="Arial" w:cs="Arial"/>
                <w:sz w:val="18"/>
                <w:szCs w:val="18"/>
              </w:rPr>
            </w:pPr>
            <w:r w:rsidRPr="00BC1E38">
              <w:rPr>
                <w:rFonts w:ascii="Arial" w:hAnsi="Arial" w:cs="Arial"/>
                <w:sz w:val="18"/>
                <w:szCs w:val="18"/>
              </w:rPr>
              <w:t>Oprávky</w:t>
            </w:r>
          </w:p>
        </w:tc>
        <w:tc>
          <w:tcPr>
            <w:tcW w:w="1513" w:type="dxa"/>
            <w:tcBorders>
              <w:top w:val="nil"/>
              <w:left w:val="nil"/>
              <w:bottom w:val="nil"/>
              <w:right w:val="nil"/>
            </w:tcBorders>
            <w:shd w:val="clear" w:color="auto" w:fill="auto"/>
            <w:vAlign w:val="bottom"/>
            <w:hideMark/>
            <w:tcPrChange w:id="2749" w:author="Zuzana Kokavcova" w:date="2018-02-20T08:34:00Z">
              <w:tcPr>
                <w:tcW w:w="1440" w:type="dxa"/>
                <w:tcBorders>
                  <w:top w:val="nil"/>
                  <w:left w:val="nil"/>
                  <w:bottom w:val="nil"/>
                  <w:right w:val="nil"/>
                </w:tcBorders>
                <w:shd w:val="clear" w:color="auto" w:fill="auto"/>
                <w:vAlign w:val="bottom"/>
                <w:hideMark/>
              </w:tcPr>
            </w:tcPrChange>
          </w:tcPr>
          <w:p w14:paraId="5DA96F45" w14:textId="77777777" w:rsidR="00DE5C23" w:rsidRPr="00BC1E38" w:rsidRDefault="00DE5C23">
            <w:pPr>
              <w:rPr>
                <w:rFonts w:ascii="Arial" w:hAnsi="Arial" w:cs="Arial"/>
                <w:sz w:val="18"/>
                <w:szCs w:val="18"/>
              </w:rPr>
            </w:pPr>
          </w:p>
        </w:tc>
        <w:tc>
          <w:tcPr>
            <w:tcW w:w="1514" w:type="dxa"/>
            <w:tcBorders>
              <w:top w:val="nil"/>
              <w:left w:val="nil"/>
              <w:bottom w:val="nil"/>
              <w:right w:val="nil"/>
            </w:tcBorders>
            <w:shd w:val="clear" w:color="auto" w:fill="auto"/>
            <w:vAlign w:val="bottom"/>
            <w:hideMark/>
            <w:tcPrChange w:id="2750" w:author="Zuzana Kokavcova" w:date="2018-02-20T08:34:00Z">
              <w:tcPr>
                <w:tcW w:w="1600" w:type="dxa"/>
                <w:tcBorders>
                  <w:top w:val="nil"/>
                  <w:left w:val="nil"/>
                  <w:bottom w:val="nil"/>
                  <w:right w:val="nil"/>
                </w:tcBorders>
                <w:shd w:val="clear" w:color="auto" w:fill="auto"/>
                <w:vAlign w:val="bottom"/>
                <w:hideMark/>
              </w:tcPr>
            </w:tcPrChange>
          </w:tcPr>
          <w:p w14:paraId="481E9464" w14:textId="77777777" w:rsidR="00DE5C23" w:rsidRPr="00BC1E38" w:rsidRDefault="00DE5C23">
            <w:pPr>
              <w:jc w:val="right"/>
              <w:rPr>
                <w:rFonts w:ascii="Arial" w:hAnsi="Arial" w:cs="Arial"/>
                <w:sz w:val="20"/>
                <w:szCs w:val="20"/>
                <w:rPrChange w:id="2751" w:author="Zuzana Kokavcova" w:date="2018-02-20T09:42:00Z">
                  <w:rPr>
                    <w:sz w:val="20"/>
                    <w:szCs w:val="20"/>
                  </w:rPr>
                </w:rPrChange>
              </w:rPr>
            </w:pPr>
          </w:p>
        </w:tc>
        <w:tc>
          <w:tcPr>
            <w:tcW w:w="1513" w:type="dxa"/>
            <w:tcBorders>
              <w:top w:val="nil"/>
              <w:left w:val="nil"/>
              <w:bottom w:val="nil"/>
              <w:right w:val="nil"/>
            </w:tcBorders>
            <w:shd w:val="clear" w:color="auto" w:fill="auto"/>
            <w:vAlign w:val="bottom"/>
            <w:hideMark/>
            <w:tcPrChange w:id="2752" w:author="Zuzana Kokavcova" w:date="2018-02-20T08:34:00Z">
              <w:tcPr>
                <w:tcW w:w="1440" w:type="dxa"/>
                <w:tcBorders>
                  <w:top w:val="nil"/>
                  <w:left w:val="nil"/>
                  <w:bottom w:val="nil"/>
                  <w:right w:val="nil"/>
                </w:tcBorders>
                <w:shd w:val="clear" w:color="auto" w:fill="auto"/>
                <w:vAlign w:val="bottom"/>
                <w:hideMark/>
              </w:tcPr>
            </w:tcPrChange>
          </w:tcPr>
          <w:p w14:paraId="582F9080" w14:textId="77777777" w:rsidR="00DE5C23" w:rsidRPr="00BC1E38" w:rsidRDefault="00DE5C23">
            <w:pPr>
              <w:jc w:val="right"/>
              <w:rPr>
                <w:rFonts w:ascii="Arial" w:hAnsi="Arial" w:cs="Arial"/>
                <w:sz w:val="20"/>
                <w:szCs w:val="20"/>
                <w:rPrChange w:id="2753" w:author="Zuzana Kokavcova" w:date="2018-02-20T09:42:00Z">
                  <w:rPr>
                    <w:sz w:val="20"/>
                    <w:szCs w:val="20"/>
                  </w:rPr>
                </w:rPrChange>
              </w:rPr>
            </w:pPr>
          </w:p>
        </w:tc>
        <w:tc>
          <w:tcPr>
            <w:tcW w:w="1514" w:type="dxa"/>
            <w:tcBorders>
              <w:top w:val="nil"/>
              <w:left w:val="nil"/>
              <w:bottom w:val="nil"/>
              <w:right w:val="nil"/>
            </w:tcBorders>
            <w:shd w:val="clear" w:color="auto" w:fill="auto"/>
            <w:vAlign w:val="bottom"/>
            <w:hideMark/>
            <w:tcPrChange w:id="2754" w:author="Zuzana Kokavcova" w:date="2018-02-20T08:34:00Z">
              <w:tcPr>
                <w:tcW w:w="1440" w:type="dxa"/>
                <w:tcBorders>
                  <w:top w:val="nil"/>
                  <w:left w:val="nil"/>
                  <w:bottom w:val="nil"/>
                  <w:right w:val="nil"/>
                </w:tcBorders>
                <w:shd w:val="clear" w:color="auto" w:fill="auto"/>
                <w:vAlign w:val="bottom"/>
                <w:hideMark/>
              </w:tcPr>
            </w:tcPrChange>
          </w:tcPr>
          <w:p w14:paraId="33C765FA" w14:textId="77777777" w:rsidR="00DE5C23" w:rsidRPr="00BC1E38" w:rsidRDefault="00DE5C23">
            <w:pPr>
              <w:jc w:val="right"/>
              <w:rPr>
                <w:rFonts w:ascii="Arial" w:hAnsi="Arial" w:cs="Arial"/>
                <w:sz w:val="20"/>
                <w:szCs w:val="20"/>
                <w:rPrChange w:id="2755" w:author="Zuzana Kokavcova" w:date="2018-02-20T09:42:00Z">
                  <w:rPr>
                    <w:sz w:val="20"/>
                    <w:szCs w:val="20"/>
                  </w:rPr>
                </w:rPrChange>
              </w:rPr>
            </w:pPr>
          </w:p>
        </w:tc>
        <w:tc>
          <w:tcPr>
            <w:tcW w:w="1513" w:type="dxa"/>
            <w:tcBorders>
              <w:top w:val="nil"/>
              <w:left w:val="nil"/>
              <w:bottom w:val="nil"/>
              <w:right w:val="nil"/>
            </w:tcBorders>
            <w:shd w:val="clear" w:color="auto" w:fill="auto"/>
            <w:vAlign w:val="bottom"/>
            <w:hideMark/>
            <w:tcPrChange w:id="2756" w:author="Zuzana Kokavcova" w:date="2018-02-20T08:34:00Z">
              <w:tcPr>
                <w:tcW w:w="1440" w:type="dxa"/>
                <w:tcBorders>
                  <w:top w:val="nil"/>
                  <w:left w:val="nil"/>
                  <w:bottom w:val="nil"/>
                  <w:right w:val="nil"/>
                </w:tcBorders>
                <w:shd w:val="clear" w:color="auto" w:fill="auto"/>
                <w:vAlign w:val="bottom"/>
                <w:hideMark/>
              </w:tcPr>
            </w:tcPrChange>
          </w:tcPr>
          <w:p w14:paraId="039FFBBE" w14:textId="77777777" w:rsidR="00DE5C23" w:rsidRPr="00BC1E38" w:rsidRDefault="00DE5C23">
            <w:pPr>
              <w:jc w:val="right"/>
              <w:rPr>
                <w:rFonts w:ascii="Arial" w:hAnsi="Arial" w:cs="Arial"/>
                <w:sz w:val="20"/>
                <w:szCs w:val="20"/>
                <w:rPrChange w:id="2757" w:author="Zuzana Kokavcova" w:date="2018-02-20T09:42:00Z">
                  <w:rPr>
                    <w:sz w:val="20"/>
                    <w:szCs w:val="20"/>
                  </w:rPr>
                </w:rPrChange>
              </w:rPr>
            </w:pPr>
          </w:p>
        </w:tc>
        <w:tc>
          <w:tcPr>
            <w:tcW w:w="1514" w:type="dxa"/>
            <w:tcBorders>
              <w:top w:val="nil"/>
              <w:left w:val="nil"/>
              <w:bottom w:val="nil"/>
              <w:right w:val="nil"/>
            </w:tcBorders>
            <w:shd w:val="clear" w:color="auto" w:fill="auto"/>
            <w:vAlign w:val="bottom"/>
            <w:hideMark/>
            <w:tcPrChange w:id="2758" w:author="Zuzana Kokavcova" w:date="2018-02-20T08:34:00Z">
              <w:tcPr>
                <w:tcW w:w="1440" w:type="dxa"/>
                <w:tcBorders>
                  <w:top w:val="nil"/>
                  <w:left w:val="nil"/>
                  <w:bottom w:val="nil"/>
                  <w:right w:val="nil"/>
                </w:tcBorders>
                <w:shd w:val="clear" w:color="auto" w:fill="auto"/>
                <w:vAlign w:val="bottom"/>
                <w:hideMark/>
              </w:tcPr>
            </w:tcPrChange>
          </w:tcPr>
          <w:p w14:paraId="2B896C49" w14:textId="77777777" w:rsidR="00DE5C23" w:rsidRPr="00BC1E38" w:rsidRDefault="00DE5C23">
            <w:pPr>
              <w:jc w:val="right"/>
              <w:rPr>
                <w:rFonts w:ascii="Arial" w:hAnsi="Arial" w:cs="Arial"/>
                <w:sz w:val="20"/>
                <w:szCs w:val="20"/>
                <w:rPrChange w:id="2759" w:author="Zuzana Kokavcova" w:date="2018-02-20T09:42:00Z">
                  <w:rPr>
                    <w:sz w:val="20"/>
                    <w:szCs w:val="20"/>
                  </w:rPr>
                </w:rPrChange>
              </w:rPr>
            </w:pPr>
          </w:p>
        </w:tc>
        <w:tc>
          <w:tcPr>
            <w:tcW w:w="1513" w:type="dxa"/>
            <w:tcBorders>
              <w:top w:val="nil"/>
              <w:left w:val="nil"/>
              <w:bottom w:val="nil"/>
              <w:right w:val="nil"/>
            </w:tcBorders>
            <w:shd w:val="clear" w:color="auto" w:fill="auto"/>
            <w:vAlign w:val="bottom"/>
            <w:hideMark/>
            <w:tcPrChange w:id="2760" w:author="Zuzana Kokavcova" w:date="2018-02-20T08:34:00Z">
              <w:tcPr>
                <w:tcW w:w="1440" w:type="dxa"/>
                <w:tcBorders>
                  <w:top w:val="nil"/>
                  <w:left w:val="nil"/>
                  <w:bottom w:val="nil"/>
                  <w:right w:val="nil"/>
                </w:tcBorders>
                <w:shd w:val="clear" w:color="auto" w:fill="auto"/>
                <w:vAlign w:val="bottom"/>
                <w:hideMark/>
              </w:tcPr>
            </w:tcPrChange>
          </w:tcPr>
          <w:p w14:paraId="520BF234" w14:textId="77777777" w:rsidR="00DE5C23" w:rsidRPr="00BC1E38" w:rsidRDefault="00DE5C23">
            <w:pPr>
              <w:jc w:val="right"/>
              <w:rPr>
                <w:rFonts w:ascii="Arial" w:hAnsi="Arial" w:cs="Arial"/>
                <w:sz w:val="20"/>
                <w:szCs w:val="20"/>
                <w:rPrChange w:id="2761" w:author="Zuzana Kokavcova" w:date="2018-02-20T09:42:00Z">
                  <w:rPr>
                    <w:sz w:val="20"/>
                    <w:szCs w:val="20"/>
                  </w:rPr>
                </w:rPrChange>
              </w:rPr>
            </w:pPr>
          </w:p>
        </w:tc>
        <w:tc>
          <w:tcPr>
            <w:tcW w:w="1514" w:type="dxa"/>
            <w:tcBorders>
              <w:top w:val="nil"/>
              <w:left w:val="nil"/>
              <w:bottom w:val="nil"/>
              <w:right w:val="nil"/>
            </w:tcBorders>
            <w:shd w:val="clear" w:color="auto" w:fill="auto"/>
            <w:vAlign w:val="bottom"/>
            <w:hideMark/>
            <w:tcPrChange w:id="2762" w:author="Zuzana Kokavcova" w:date="2018-02-20T08:34:00Z">
              <w:tcPr>
                <w:tcW w:w="1440" w:type="dxa"/>
                <w:tcBorders>
                  <w:top w:val="nil"/>
                  <w:left w:val="nil"/>
                  <w:bottom w:val="nil"/>
                  <w:right w:val="nil"/>
                </w:tcBorders>
                <w:shd w:val="clear" w:color="auto" w:fill="auto"/>
                <w:vAlign w:val="bottom"/>
                <w:hideMark/>
              </w:tcPr>
            </w:tcPrChange>
          </w:tcPr>
          <w:p w14:paraId="2F578BE2" w14:textId="77777777" w:rsidR="00DE5C23" w:rsidRPr="00BC1E38" w:rsidRDefault="00DE5C23">
            <w:pPr>
              <w:jc w:val="right"/>
              <w:rPr>
                <w:rFonts w:ascii="Arial" w:hAnsi="Arial" w:cs="Arial"/>
                <w:sz w:val="20"/>
                <w:szCs w:val="20"/>
                <w:rPrChange w:id="2763" w:author="Zuzana Kokavcova" w:date="2018-02-20T09:42:00Z">
                  <w:rPr>
                    <w:sz w:val="20"/>
                    <w:szCs w:val="20"/>
                  </w:rPr>
                </w:rPrChange>
              </w:rPr>
            </w:pPr>
          </w:p>
        </w:tc>
      </w:tr>
      <w:tr w:rsidR="00DE5C23" w:rsidRPr="00BC1E38" w14:paraId="5956D70F" w14:textId="77777777" w:rsidTr="00AC7D01">
        <w:trPr>
          <w:trHeight w:val="227"/>
          <w:trPrChange w:id="2764" w:author="Zuzana Kokavcova" w:date="2018-02-20T08:34:00Z">
            <w:trPr>
              <w:trHeight w:val="240"/>
            </w:trPr>
          </w:trPrChange>
        </w:trPr>
        <w:tc>
          <w:tcPr>
            <w:tcW w:w="2192" w:type="dxa"/>
            <w:tcBorders>
              <w:top w:val="nil"/>
              <w:left w:val="nil"/>
              <w:bottom w:val="nil"/>
              <w:right w:val="nil"/>
            </w:tcBorders>
            <w:shd w:val="clear" w:color="auto" w:fill="auto"/>
            <w:vAlign w:val="bottom"/>
            <w:hideMark/>
            <w:tcPrChange w:id="2765" w:author="Zuzana Kokavcova" w:date="2018-02-20T08:34:00Z">
              <w:tcPr>
                <w:tcW w:w="2620" w:type="dxa"/>
                <w:tcBorders>
                  <w:top w:val="nil"/>
                  <w:left w:val="nil"/>
                  <w:bottom w:val="nil"/>
                  <w:right w:val="nil"/>
                </w:tcBorders>
                <w:shd w:val="clear" w:color="auto" w:fill="auto"/>
                <w:vAlign w:val="bottom"/>
                <w:hideMark/>
              </w:tcPr>
            </w:tcPrChange>
          </w:tcPr>
          <w:p w14:paraId="6C04F4DA" w14:textId="77777777" w:rsidR="00DE5C23" w:rsidRPr="00BC1E38" w:rsidRDefault="00DE5C23">
            <w:pPr>
              <w:rPr>
                <w:rFonts w:ascii="Arial" w:hAnsi="Arial" w:cs="Arial"/>
                <w:b/>
                <w:bCs/>
                <w:sz w:val="18"/>
                <w:szCs w:val="18"/>
              </w:rPr>
            </w:pPr>
            <w:r w:rsidRPr="00BC1E38">
              <w:rPr>
                <w:rFonts w:ascii="Arial" w:hAnsi="Arial" w:cs="Arial"/>
                <w:b/>
                <w:bCs/>
                <w:sz w:val="18"/>
                <w:szCs w:val="18"/>
              </w:rPr>
              <w:t>Stav k 1.1.2016</w:t>
            </w:r>
          </w:p>
        </w:tc>
        <w:tc>
          <w:tcPr>
            <w:tcW w:w="1513" w:type="dxa"/>
            <w:tcBorders>
              <w:top w:val="nil"/>
              <w:left w:val="nil"/>
              <w:bottom w:val="nil"/>
              <w:right w:val="nil"/>
            </w:tcBorders>
            <w:shd w:val="clear" w:color="auto" w:fill="auto"/>
            <w:vAlign w:val="bottom"/>
            <w:hideMark/>
            <w:tcPrChange w:id="2766" w:author="Zuzana Kokavcova" w:date="2018-02-20T08:34:00Z">
              <w:tcPr>
                <w:tcW w:w="1440" w:type="dxa"/>
                <w:tcBorders>
                  <w:top w:val="nil"/>
                  <w:left w:val="nil"/>
                  <w:bottom w:val="nil"/>
                  <w:right w:val="nil"/>
                </w:tcBorders>
                <w:shd w:val="clear" w:color="auto" w:fill="auto"/>
                <w:vAlign w:val="bottom"/>
                <w:hideMark/>
              </w:tcPr>
            </w:tcPrChange>
          </w:tcPr>
          <w:p w14:paraId="1532358D"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4" w:type="dxa"/>
            <w:tcBorders>
              <w:top w:val="nil"/>
              <w:left w:val="nil"/>
              <w:bottom w:val="nil"/>
              <w:right w:val="nil"/>
            </w:tcBorders>
            <w:shd w:val="clear" w:color="auto" w:fill="auto"/>
            <w:vAlign w:val="bottom"/>
            <w:hideMark/>
            <w:tcPrChange w:id="2767" w:author="Zuzana Kokavcova" w:date="2018-02-20T08:34:00Z">
              <w:tcPr>
                <w:tcW w:w="1600" w:type="dxa"/>
                <w:tcBorders>
                  <w:top w:val="nil"/>
                  <w:left w:val="nil"/>
                  <w:bottom w:val="nil"/>
                  <w:right w:val="nil"/>
                </w:tcBorders>
                <w:shd w:val="clear" w:color="auto" w:fill="auto"/>
                <w:vAlign w:val="bottom"/>
                <w:hideMark/>
              </w:tcPr>
            </w:tcPrChange>
          </w:tcPr>
          <w:p w14:paraId="423D1A7E" w14:textId="77777777" w:rsidR="00DE5C23" w:rsidRPr="00BC1E38" w:rsidRDefault="00DE5C23">
            <w:pPr>
              <w:jc w:val="right"/>
              <w:rPr>
                <w:rFonts w:ascii="Arial" w:hAnsi="Arial" w:cs="Arial"/>
                <w:sz w:val="18"/>
                <w:szCs w:val="18"/>
              </w:rPr>
            </w:pPr>
            <w:r w:rsidRPr="00BC1E38">
              <w:rPr>
                <w:rFonts w:ascii="Arial" w:hAnsi="Arial" w:cs="Arial"/>
                <w:sz w:val="18"/>
                <w:szCs w:val="18"/>
              </w:rPr>
              <w:t>128 181</w:t>
            </w:r>
          </w:p>
        </w:tc>
        <w:tc>
          <w:tcPr>
            <w:tcW w:w="1513" w:type="dxa"/>
            <w:tcBorders>
              <w:top w:val="nil"/>
              <w:left w:val="nil"/>
              <w:bottom w:val="nil"/>
              <w:right w:val="nil"/>
            </w:tcBorders>
            <w:shd w:val="clear" w:color="auto" w:fill="auto"/>
            <w:vAlign w:val="bottom"/>
            <w:hideMark/>
            <w:tcPrChange w:id="2768" w:author="Zuzana Kokavcova" w:date="2018-02-20T08:34:00Z">
              <w:tcPr>
                <w:tcW w:w="1440" w:type="dxa"/>
                <w:tcBorders>
                  <w:top w:val="nil"/>
                  <w:left w:val="nil"/>
                  <w:bottom w:val="nil"/>
                  <w:right w:val="nil"/>
                </w:tcBorders>
                <w:shd w:val="clear" w:color="auto" w:fill="auto"/>
                <w:vAlign w:val="bottom"/>
                <w:hideMark/>
              </w:tcPr>
            </w:tcPrChange>
          </w:tcPr>
          <w:p w14:paraId="3D2E3D6C"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4" w:type="dxa"/>
            <w:tcBorders>
              <w:top w:val="nil"/>
              <w:left w:val="nil"/>
              <w:bottom w:val="nil"/>
              <w:right w:val="nil"/>
            </w:tcBorders>
            <w:shd w:val="clear" w:color="auto" w:fill="auto"/>
            <w:vAlign w:val="bottom"/>
            <w:hideMark/>
            <w:tcPrChange w:id="2769" w:author="Zuzana Kokavcova" w:date="2018-02-20T08:34:00Z">
              <w:tcPr>
                <w:tcW w:w="1440" w:type="dxa"/>
                <w:tcBorders>
                  <w:top w:val="nil"/>
                  <w:left w:val="nil"/>
                  <w:bottom w:val="nil"/>
                  <w:right w:val="nil"/>
                </w:tcBorders>
                <w:shd w:val="clear" w:color="auto" w:fill="auto"/>
                <w:vAlign w:val="bottom"/>
                <w:hideMark/>
              </w:tcPr>
            </w:tcPrChange>
          </w:tcPr>
          <w:p w14:paraId="31F7366C"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3" w:type="dxa"/>
            <w:tcBorders>
              <w:top w:val="nil"/>
              <w:left w:val="nil"/>
              <w:bottom w:val="nil"/>
              <w:right w:val="nil"/>
            </w:tcBorders>
            <w:shd w:val="clear" w:color="auto" w:fill="auto"/>
            <w:vAlign w:val="bottom"/>
            <w:hideMark/>
            <w:tcPrChange w:id="2770" w:author="Zuzana Kokavcova" w:date="2018-02-20T08:34:00Z">
              <w:tcPr>
                <w:tcW w:w="1440" w:type="dxa"/>
                <w:tcBorders>
                  <w:top w:val="nil"/>
                  <w:left w:val="nil"/>
                  <w:bottom w:val="nil"/>
                  <w:right w:val="nil"/>
                </w:tcBorders>
                <w:shd w:val="clear" w:color="auto" w:fill="auto"/>
                <w:vAlign w:val="bottom"/>
                <w:hideMark/>
              </w:tcPr>
            </w:tcPrChange>
          </w:tcPr>
          <w:p w14:paraId="73EF8D12"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4" w:type="dxa"/>
            <w:tcBorders>
              <w:top w:val="nil"/>
              <w:left w:val="nil"/>
              <w:bottom w:val="nil"/>
              <w:right w:val="nil"/>
            </w:tcBorders>
            <w:shd w:val="clear" w:color="auto" w:fill="auto"/>
            <w:vAlign w:val="bottom"/>
            <w:hideMark/>
            <w:tcPrChange w:id="2771" w:author="Zuzana Kokavcova" w:date="2018-02-20T08:34:00Z">
              <w:tcPr>
                <w:tcW w:w="1440" w:type="dxa"/>
                <w:tcBorders>
                  <w:top w:val="nil"/>
                  <w:left w:val="nil"/>
                  <w:bottom w:val="nil"/>
                  <w:right w:val="nil"/>
                </w:tcBorders>
                <w:shd w:val="clear" w:color="auto" w:fill="auto"/>
                <w:vAlign w:val="bottom"/>
                <w:hideMark/>
              </w:tcPr>
            </w:tcPrChange>
          </w:tcPr>
          <w:p w14:paraId="4803E273"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3" w:type="dxa"/>
            <w:tcBorders>
              <w:top w:val="nil"/>
              <w:left w:val="nil"/>
              <w:bottom w:val="nil"/>
              <w:right w:val="nil"/>
            </w:tcBorders>
            <w:shd w:val="clear" w:color="auto" w:fill="auto"/>
            <w:vAlign w:val="bottom"/>
            <w:hideMark/>
            <w:tcPrChange w:id="2772" w:author="Zuzana Kokavcova" w:date="2018-02-20T08:34:00Z">
              <w:tcPr>
                <w:tcW w:w="1440" w:type="dxa"/>
                <w:tcBorders>
                  <w:top w:val="nil"/>
                  <w:left w:val="nil"/>
                  <w:bottom w:val="nil"/>
                  <w:right w:val="nil"/>
                </w:tcBorders>
                <w:shd w:val="clear" w:color="auto" w:fill="auto"/>
                <w:vAlign w:val="bottom"/>
                <w:hideMark/>
              </w:tcPr>
            </w:tcPrChange>
          </w:tcPr>
          <w:p w14:paraId="581339CE"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4" w:type="dxa"/>
            <w:tcBorders>
              <w:top w:val="nil"/>
              <w:left w:val="nil"/>
              <w:bottom w:val="nil"/>
              <w:right w:val="nil"/>
            </w:tcBorders>
            <w:shd w:val="clear" w:color="auto" w:fill="auto"/>
            <w:vAlign w:val="bottom"/>
            <w:hideMark/>
            <w:tcPrChange w:id="2773" w:author="Zuzana Kokavcova" w:date="2018-02-20T08:34:00Z">
              <w:tcPr>
                <w:tcW w:w="1440" w:type="dxa"/>
                <w:tcBorders>
                  <w:top w:val="nil"/>
                  <w:left w:val="nil"/>
                  <w:bottom w:val="nil"/>
                  <w:right w:val="nil"/>
                </w:tcBorders>
                <w:shd w:val="clear" w:color="auto" w:fill="auto"/>
                <w:vAlign w:val="bottom"/>
                <w:hideMark/>
              </w:tcPr>
            </w:tcPrChange>
          </w:tcPr>
          <w:p w14:paraId="749D807B"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128 181</w:t>
            </w:r>
          </w:p>
        </w:tc>
      </w:tr>
      <w:tr w:rsidR="00DE5C23" w:rsidRPr="00BC1E38" w14:paraId="5258F7E6" w14:textId="77777777" w:rsidTr="00AC7D01">
        <w:trPr>
          <w:trHeight w:val="227"/>
          <w:trPrChange w:id="2774" w:author="Zuzana Kokavcova" w:date="2018-02-20T08:34:00Z">
            <w:trPr>
              <w:trHeight w:val="240"/>
            </w:trPr>
          </w:trPrChange>
        </w:trPr>
        <w:tc>
          <w:tcPr>
            <w:tcW w:w="2192" w:type="dxa"/>
            <w:tcBorders>
              <w:top w:val="nil"/>
              <w:left w:val="nil"/>
              <w:bottom w:val="nil"/>
              <w:right w:val="nil"/>
            </w:tcBorders>
            <w:shd w:val="clear" w:color="auto" w:fill="auto"/>
            <w:vAlign w:val="bottom"/>
            <w:hideMark/>
            <w:tcPrChange w:id="2775" w:author="Zuzana Kokavcova" w:date="2018-02-20T08:34:00Z">
              <w:tcPr>
                <w:tcW w:w="2620" w:type="dxa"/>
                <w:tcBorders>
                  <w:top w:val="nil"/>
                  <w:left w:val="nil"/>
                  <w:bottom w:val="nil"/>
                  <w:right w:val="nil"/>
                </w:tcBorders>
                <w:shd w:val="clear" w:color="auto" w:fill="auto"/>
                <w:vAlign w:val="bottom"/>
                <w:hideMark/>
              </w:tcPr>
            </w:tcPrChange>
          </w:tcPr>
          <w:p w14:paraId="73853556" w14:textId="77777777" w:rsidR="00DE5C23" w:rsidRPr="00BC1E38" w:rsidRDefault="00DE5C23">
            <w:pPr>
              <w:rPr>
                <w:rFonts w:ascii="Arial" w:hAnsi="Arial" w:cs="Arial"/>
                <w:sz w:val="18"/>
                <w:szCs w:val="18"/>
              </w:rPr>
            </w:pPr>
            <w:r w:rsidRPr="00BC1E38">
              <w:rPr>
                <w:rFonts w:ascii="Arial" w:hAnsi="Arial" w:cs="Arial"/>
                <w:sz w:val="18"/>
                <w:szCs w:val="18"/>
              </w:rPr>
              <w:t>Prírastky</w:t>
            </w:r>
          </w:p>
        </w:tc>
        <w:tc>
          <w:tcPr>
            <w:tcW w:w="1513" w:type="dxa"/>
            <w:tcBorders>
              <w:top w:val="nil"/>
              <w:left w:val="nil"/>
              <w:bottom w:val="nil"/>
              <w:right w:val="nil"/>
            </w:tcBorders>
            <w:shd w:val="clear" w:color="auto" w:fill="auto"/>
            <w:vAlign w:val="bottom"/>
            <w:hideMark/>
            <w:tcPrChange w:id="2776" w:author="Zuzana Kokavcova" w:date="2018-02-20T08:34:00Z">
              <w:tcPr>
                <w:tcW w:w="1440" w:type="dxa"/>
                <w:tcBorders>
                  <w:top w:val="nil"/>
                  <w:left w:val="nil"/>
                  <w:bottom w:val="nil"/>
                  <w:right w:val="nil"/>
                </w:tcBorders>
                <w:shd w:val="clear" w:color="auto" w:fill="auto"/>
                <w:vAlign w:val="bottom"/>
                <w:hideMark/>
              </w:tcPr>
            </w:tcPrChange>
          </w:tcPr>
          <w:p w14:paraId="585C0ABE"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4" w:type="dxa"/>
            <w:tcBorders>
              <w:top w:val="nil"/>
              <w:left w:val="nil"/>
              <w:bottom w:val="nil"/>
              <w:right w:val="nil"/>
            </w:tcBorders>
            <w:shd w:val="clear" w:color="auto" w:fill="auto"/>
            <w:vAlign w:val="bottom"/>
            <w:hideMark/>
            <w:tcPrChange w:id="2777" w:author="Zuzana Kokavcova" w:date="2018-02-20T08:34:00Z">
              <w:tcPr>
                <w:tcW w:w="1600" w:type="dxa"/>
                <w:tcBorders>
                  <w:top w:val="nil"/>
                  <w:left w:val="nil"/>
                  <w:bottom w:val="nil"/>
                  <w:right w:val="nil"/>
                </w:tcBorders>
                <w:shd w:val="clear" w:color="auto" w:fill="auto"/>
                <w:vAlign w:val="bottom"/>
                <w:hideMark/>
              </w:tcPr>
            </w:tcPrChange>
          </w:tcPr>
          <w:p w14:paraId="5E150771" w14:textId="77777777" w:rsidR="00DE5C23" w:rsidRPr="00BC1E38" w:rsidRDefault="00DE5C23">
            <w:pPr>
              <w:jc w:val="right"/>
              <w:rPr>
                <w:rFonts w:ascii="Arial" w:hAnsi="Arial" w:cs="Arial"/>
                <w:sz w:val="18"/>
                <w:szCs w:val="18"/>
              </w:rPr>
            </w:pPr>
            <w:r w:rsidRPr="00BC1E38">
              <w:rPr>
                <w:rFonts w:ascii="Arial" w:hAnsi="Arial" w:cs="Arial"/>
                <w:sz w:val="18"/>
                <w:szCs w:val="18"/>
              </w:rPr>
              <w:t>9 773</w:t>
            </w:r>
          </w:p>
        </w:tc>
        <w:tc>
          <w:tcPr>
            <w:tcW w:w="1513" w:type="dxa"/>
            <w:tcBorders>
              <w:top w:val="nil"/>
              <w:left w:val="nil"/>
              <w:bottom w:val="nil"/>
              <w:right w:val="nil"/>
            </w:tcBorders>
            <w:shd w:val="clear" w:color="auto" w:fill="auto"/>
            <w:vAlign w:val="bottom"/>
            <w:hideMark/>
            <w:tcPrChange w:id="2778" w:author="Zuzana Kokavcova" w:date="2018-02-20T08:34:00Z">
              <w:tcPr>
                <w:tcW w:w="1440" w:type="dxa"/>
                <w:tcBorders>
                  <w:top w:val="nil"/>
                  <w:left w:val="nil"/>
                  <w:bottom w:val="nil"/>
                  <w:right w:val="nil"/>
                </w:tcBorders>
                <w:shd w:val="clear" w:color="auto" w:fill="auto"/>
                <w:vAlign w:val="bottom"/>
                <w:hideMark/>
              </w:tcPr>
            </w:tcPrChange>
          </w:tcPr>
          <w:p w14:paraId="67CB73E2"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4" w:type="dxa"/>
            <w:tcBorders>
              <w:top w:val="nil"/>
              <w:left w:val="nil"/>
              <w:bottom w:val="nil"/>
              <w:right w:val="nil"/>
            </w:tcBorders>
            <w:shd w:val="clear" w:color="auto" w:fill="auto"/>
            <w:vAlign w:val="bottom"/>
            <w:hideMark/>
            <w:tcPrChange w:id="2779" w:author="Zuzana Kokavcova" w:date="2018-02-20T08:34:00Z">
              <w:tcPr>
                <w:tcW w:w="1440" w:type="dxa"/>
                <w:tcBorders>
                  <w:top w:val="nil"/>
                  <w:left w:val="nil"/>
                  <w:bottom w:val="nil"/>
                  <w:right w:val="nil"/>
                </w:tcBorders>
                <w:shd w:val="clear" w:color="auto" w:fill="auto"/>
                <w:vAlign w:val="bottom"/>
                <w:hideMark/>
              </w:tcPr>
            </w:tcPrChange>
          </w:tcPr>
          <w:p w14:paraId="03298C48"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3" w:type="dxa"/>
            <w:tcBorders>
              <w:top w:val="nil"/>
              <w:left w:val="nil"/>
              <w:bottom w:val="nil"/>
              <w:right w:val="nil"/>
            </w:tcBorders>
            <w:shd w:val="clear" w:color="auto" w:fill="auto"/>
            <w:vAlign w:val="bottom"/>
            <w:hideMark/>
            <w:tcPrChange w:id="2780" w:author="Zuzana Kokavcova" w:date="2018-02-20T08:34:00Z">
              <w:tcPr>
                <w:tcW w:w="1440" w:type="dxa"/>
                <w:tcBorders>
                  <w:top w:val="nil"/>
                  <w:left w:val="nil"/>
                  <w:bottom w:val="nil"/>
                  <w:right w:val="nil"/>
                </w:tcBorders>
                <w:shd w:val="clear" w:color="auto" w:fill="auto"/>
                <w:vAlign w:val="bottom"/>
                <w:hideMark/>
              </w:tcPr>
            </w:tcPrChange>
          </w:tcPr>
          <w:p w14:paraId="6BF75E33"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4" w:type="dxa"/>
            <w:tcBorders>
              <w:top w:val="nil"/>
              <w:left w:val="nil"/>
              <w:bottom w:val="nil"/>
              <w:right w:val="nil"/>
            </w:tcBorders>
            <w:shd w:val="clear" w:color="auto" w:fill="auto"/>
            <w:vAlign w:val="bottom"/>
            <w:hideMark/>
            <w:tcPrChange w:id="2781" w:author="Zuzana Kokavcova" w:date="2018-02-20T08:34:00Z">
              <w:tcPr>
                <w:tcW w:w="1440" w:type="dxa"/>
                <w:tcBorders>
                  <w:top w:val="nil"/>
                  <w:left w:val="nil"/>
                  <w:bottom w:val="nil"/>
                  <w:right w:val="nil"/>
                </w:tcBorders>
                <w:shd w:val="clear" w:color="auto" w:fill="auto"/>
                <w:vAlign w:val="bottom"/>
                <w:hideMark/>
              </w:tcPr>
            </w:tcPrChange>
          </w:tcPr>
          <w:p w14:paraId="0BE5C5A4"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3" w:type="dxa"/>
            <w:tcBorders>
              <w:top w:val="nil"/>
              <w:left w:val="nil"/>
              <w:bottom w:val="nil"/>
              <w:right w:val="nil"/>
            </w:tcBorders>
            <w:shd w:val="clear" w:color="auto" w:fill="auto"/>
            <w:vAlign w:val="bottom"/>
            <w:hideMark/>
            <w:tcPrChange w:id="2782" w:author="Zuzana Kokavcova" w:date="2018-02-20T08:34:00Z">
              <w:tcPr>
                <w:tcW w:w="1440" w:type="dxa"/>
                <w:tcBorders>
                  <w:top w:val="nil"/>
                  <w:left w:val="nil"/>
                  <w:bottom w:val="nil"/>
                  <w:right w:val="nil"/>
                </w:tcBorders>
                <w:shd w:val="clear" w:color="auto" w:fill="auto"/>
                <w:vAlign w:val="bottom"/>
                <w:hideMark/>
              </w:tcPr>
            </w:tcPrChange>
          </w:tcPr>
          <w:p w14:paraId="08DBD968"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4" w:type="dxa"/>
            <w:tcBorders>
              <w:top w:val="nil"/>
              <w:left w:val="nil"/>
              <w:bottom w:val="nil"/>
              <w:right w:val="nil"/>
            </w:tcBorders>
            <w:shd w:val="clear" w:color="auto" w:fill="auto"/>
            <w:vAlign w:val="bottom"/>
            <w:hideMark/>
            <w:tcPrChange w:id="2783" w:author="Zuzana Kokavcova" w:date="2018-02-20T08:34:00Z">
              <w:tcPr>
                <w:tcW w:w="1440" w:type="dxa"/>
                <w:tcBorders>
                  <w:top w:val="nil"/>
                  <w:left w:val="nil"/>
                  <w:bottom w:val="nil"/>
                  <w:right w:val="nil"/>
                </w:tcBorders>
                <w:shd w:val="clear" w:color="auto" w:fill="auto"/>
                <w:vAlign w:val="bottom"/>
                <w:hideMark/>
              </w:tcPr>
            </w:tcPrChange>
          </w:tcPr>
          <w:p w14:paraId="7530206D" w14:textId="77777777" w:rsidR="00DE5C23" w:rsidRPr="00BC1E38" w:rsidRDefault="00DE5C23">
            <w:pPr>
              <w:jc w:val="right"/>
              <w:rPr>
                <w:rFonts w:ascii="Arial" w:hAnsi="Arial" w:cs="Arial"/>
                <w:sz w:val="18"/>
                <w:szCs w:val="18"/>
              </w:rPr>
            </w:pPr>
            <w:r w:rsidRPr="00BC1E38">
              <w:rPr>
                <w:rFonts w:ascii="Arial" w:hAnsi="Arial" w:cs="Arial"/>
                <w:sz w:val="18"/>
                <w:szCs w:val="18"/>
              </w:rPr>
              <w:t>9 773</w:t>
            </w:r>
          </w:p>
        </w:tc>
      </w:tr>
      <w:tr w:rsidR="00DE5C23" w:rsidRPr="00BC1E38" w14:paraId="05419BB7" w14:textId="77777777" w:rsidTr="00AC7D01">
        <w:trPr>
          <w:trHeight w:val="227"/>
          <w:trPrChange w:id="2784" w:author="Zuzana Kokavcova" w:date="2018-02-20T08:34:00Z">
            <w:trPr>
              <w:trHeight w:val="240"/>
            </w:trPr>
          </w:trPrChange>
        </w:trPr>
        <w:tc>
          <w:tcPr>
            <w:tcW w:w="2192" w:type="dxa"/>
            <w:tcBorders>
              <w:top w:val="nil"/>
              <w:left w:val="nil"/>
              <w:bottom w:val="nil"/>
              <w:right w:val="nil"/>
            </w:tcBorders>
            <w:shd w:val="clear" w:color="auto" w:fill="auto"/>
            <w:vAlign w:val="bottom"/>
            <w:hideMark/>
            <w:tcPrChange w:id="2785" w:author="Zuzana Kokavcova" w:date="2018-02-20T08:34:00Z">
              <w:tcPr>
                <w:tcW w:w="2620" w:type="dxa"/>
                <w:tcBorders>
                  <w:top w:val="nil"/>
                  <w:left w:val="nil"/>
                  <w:bottom w:val="nil"/>
                  <w:right w:val="nil"/>
                </w:tcBorders>
                <w:shd w:val="clear" w:color="auto" w:fill="auto"/>
                <w:vAlign w:val="bottom"/>
                <w:hideMark/>
              </w:tcPr>
            </w:tcPrChange>
          </w:tcPr>
          <w:p w14:paraId="3A2B0799" w14:textId="77777777" w:rsidR="00DE5C23" w:rsidRPr="00BC1E38" w:rsidRDefault="00DE5C23">
            <w:pPr>
              <w:rPr>
                <w:rFonts w:ascii="Arial" w:hAnsi="Arial" w:cs="Arial"/>
                <w:sz w:val="18"/>
                <w:szCs w:val="18"/>
              </w:rPr>
            </w:pPr>
            <w:r w:rsidRPr="00BC1E38">
              <w:rPr>
                <w:rFonts w:ascii="Arial" w:hAnsi="Arial" w:cs="Arial"/>
                <w:sz w:val="18"/>
                <w:szCs w:val="18"/>
              </w:rPr>
              <w:t>Úbytky</w:t>
            </w:r>
          </w:p>
        </w:tc>
        <w:tc>
          <w:tcPr>
            <w:tcW w:w="1513" w:type="dxa"/>
            <w:tcBorders>
              <w:top w:val="nil"/>
              <w:left w:val="nil"/>
              <w:bottom w:val="nil"/>
              <w:right w:val="nil"/>
            </w:tcBorders>
            <w:shd w:val="clear" w:color="auto" w:fill="auto"/>
            <w:vAlign w:val="bottom"/>
            <w:hideMark/>
            <w:tcPrChange w:id="2786" w:author="Zuzana Kokavcova" w:date="2018-02-20T08:34:00Z">
              <w:tcPr>
                <w:tcW w:w="1440" w:type="dxa"/>
                <w:tcBorders>
                  <w:top w:val="nil"/>
                  <w:left w:val="nil"/>
                  <w:bottom w:val="nil"/>
                  <w:right w:val="nil"/>
                </w:tcBorders>
                <w:shd w:val="clear" w:color="auto" w:fill="auto"/>
                <w:vAlign w:val="bottom"/>
                <w:hideMark/>
              </w:tcPr>
            </w:tcPrChange>
          </w:tcPr>
          <w:p w14:paraId="1FCF58A4"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4" w:type="dxa"/>
            <w:tcBorders>
              <w:top w:val="nil"/>
              <w:left w:val="nil"/>
              <w:bottom w:val="nil"/>
              <w:right w:val="nil"/>
            </w:tcBorders>
            <w:shd w:val="clear" w:color="auto" w:fill="auto"/>
            <w:vAlign w:val="bottom"/>
            <w:hideMark/>
            <w:tcPrChange w:id="2787" w:author="Zuzana Kokavcova" w:date="2018-02-20T08:34:00Z">
              <w:tcPr>
                <w:tcW w:w="1600" w:type="dxa"/>
                <w:tcBorders>
                  <w:top w:val="nil"/>
                  <w:left w:val="nil"/>
                  <w:bottom w:val="nil"/>
                  <w:right w:val="nil"/>
                </w:tcBorders>
                <w:shd w:val="clear" w:color="auto" w:fill="auto"/>
                <w:vAlign w:val="bottom"/>
                <w:hideMark/>
              </w:tcPr>
            </w:tcPrChange>
          </w:tcPr>
          <w:p w14:paraId="7088602B"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3" w:type="dxa"/>
            <w:tcBorders>
              <w:top w:val="nil"/>
              <w:left w:val="nil"/>
              <w:bottom w:val="nil"/>
              <w:right w:val="nil"/>
            </w:tcBorders>
            <w:shd w:val="clear" w:color="auto" w:fill="auto"/>
            <w:vAlign w:val="bottom"/>
            <w:hideMark/>
            <w:tcPrChange w:id="2788" w:author="Zuzana Kokavcova" w:date="2018-02-20T08:34:00Z">
              <w:tcPr>
                <w:tcW w:w="1440" w:type="dxa"/>
                <w:tcBorders>
                  <w:top w:val="nil"/>
                  <w:left w:val="nil"/>
                  <w:bottom w:val="nil"/>
                  <w:right w:val="nil"/>
                </w:tcBorders>
                <w:shd w:val="clear" w:color="auto" w:fill="auto"/>
                <w:vAlign w:val="bottom"/>
                <w:hideMark/>
              </w:tcPr>
            </w:tcPrChange>
          </w:tcPr>
          <w:p w14:paraId="3ADE5499"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4" w:type="dxa"/>
            <w:tcBorders>
              <w:top w:val="nil"/>
              <w:left w:val="nil"/>
              <w:bottom w:val="nil"/>
              <w:right w:val="nil"/>
            </w:tcBorders>
            <w:shd w:val="clear" w:color="auto" w:fill="auto"/>
            <w:vAlign w:val="bottom"/>
            <w:hideMark/>
            <w:tcPrChange w:id="2789" w:author="Zuzana Kokavcova" w:date="2018-02-20T08:34:00Z">
              <w:tcPr>
                <w:tcW w:w="1440" w:type="dxa"/>
                <w:tcBorders>
                  <w:top w:val="nil"/>
                  <w:left w:val="nil"/>
                  <w:bottom w:val="nil"/>
                  <w:right w:val="nil"/>
                </w:tcBorders>
                <w:shd w:val="clear" w:color="auto" w:fill="auto"/>
                <w:vAlign w:val="bottom"/>
                <w:hideMark/>
              </w:tcPr>
            </w:tcPrChange>
          </w:tcPr>
          <w:p w14:paraId="7E603889"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3" w:type="dxa"/>
            <w:tcBorders>
              <w:top w:val="nil"/>
              <w:left w:val="nil"/>
              <w:bottom w:val="nil"/>
              <w:right w:val="nil"/>
            </w:tcBorders>
            <w:shd w:val="clear" w:color="auto" w:fill="auto"/>
            <w:vAlign w:val="bottom"/>
            <w:hideMark/>
            <w:tcPrChange w:id="2790" w:author="Zuzana Kokavcova" w:date="2018-02-20T08:34:00Z">
              <w:tcPr>
                <w:tcW w:w="1440" w:type="dxa"/>
                <w:tcBorders>
                  <w:top w:val="nil"/>
                  <w:left w:val="nil"/>
                  <w:bottom w:val="nil"/>
                  <w:right w:val="nil"/>
                </w:tcBorders>
                <w:shd w:val="clear" w:color="auto" w:fill="auto"/>
                <w:vAlign w:val="bottom"/>
                <w:hideMark/>
              </w:tcPr>
            </w:tcPrChange>
          </w:tcPr>
          <w:p w14:paraId="4C65E07F"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4" w:type="dxa"/>
            <w:tcBorders>
              <w:top w:val="nil"/>
              <w:left w:val="nil"/>
              <w:bottom w:val="nil"/>
              <w:right w:val="nil"/>
            </w:tcBorders>
            <w:shd w:val="clear" w:color="auto" w:fill="auto"/>
            <w:vAlign w:val="bottom"/>
            <w:hideMark/>
            <w:tcPrChange w:id="2791" w:author="Zuzana Kokavcova" w:date="2018-02-20T08:34:00Z">
              <w:tcPr>
                <w:tcW w:w="1440" w:type="dxa"/>
                <w:tcBorders>
                  <w:top w:val="nil"/>
                  <w:left w:val="nil"/>
                  <w:bottom w:val="nil"/>
                  <w:right w:val="nil"/>
                </w:tcBorders>
                <w:shd w:val="clear" w:color="auto" w:fill="auto"/>
                <w:vAlign w:val="bottom"/>
                <w:hideMark/>
              </w:tcPr>
            </w:tcPrChange>
          </w:tcPr>
          <w:p w14:paraId="7B62445F"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3" w:type="dxa"/>
            <w:tcBorders>
              <w:top w:val="nil"/>
              <w:left w:val="nil"/>
              <w:bottom w:val="nil"/>
              <w:right w:val="nil"/>
            </w:tcBorders>
            <w:shd w:val="clear" w:color="auto" w:fill="auto"/>
            <w:vAlign w:val="bottom"/>
            <w:hideMark/>
            <w:tcPrChange w:id="2792" w:author="Zuzana Kokavcova" w:date="2018-02-20T08:34:00Z">
              <w:tcPr>
                <w:tcW w:w="1440" w:type="dxa"/>
                <w:tcBorders>
                  <w:top w:val="nil"/>
                  <w:left w:val="nil"/>
                  <w:bottom w:val="nil"/>
                  <w:right w:val="nil"/>
                </w:tcBorders>
                <w:shd w:val="clear" w:color="auto" w:fill="auto"/>
                <w:vAlign w:val="bottom"/>
                <w:hideMark/>
              </w:tcPr>
            </w:tcPrChange>
          </w:tcPr>
          <w:p w14:paraId="03E5E15C"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4" w:type="dxa"/>
            <w:tcBorders>
              <w:top w:val="nil"/>
              <w:left w:val="nil"/>
              <w:bottom w:val="nil"/>
              <w:right w:val="nil"/>
            </w:tcBorders>
            <w:shd w:val="clear" w:color="auto" w:fill="auto"/>
            <w:vAlign w:val="bottom"/>
            <w:hideMark/>
            <w:tcPrChange w:id="2793" w:author="Zuzana Kokavcova" w:date="2018-02-20T08:34:00Z">
              <w:tcPr>
                <w:tcW w:w="1440" w:type="dxa"/>
                <w:tcBorders>
                  <w:top w:val="nil"/>
                  <w:left w:val="nil"/>
                  <w:bottom w:val="nil"/>
                  <w:right w:val="nil"/>
                </w:tcBorders>
                <w:shd w:val="clear" w:color="auto" w:fill="auto"/>
                <w:vAlign w:val="bottom"/>
                <w:hideMark/>
              </w:tcPr>
            </w:tcPrChange>
          </w:tcPr>
          <w:p w14:paraId="250328D1"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2402FD12" w14:textId="77777777" w:rsidTr="00AC7D01">
        <w:trPr>
          <w:trHeight w:val="227"/>
          <w:trPrChange w:id="2794" w:author="Zuzana Kokavcova" w:date="2018-02-20T08:34:00Z">
            <w:trPr>
              <w:trHeight w:val="240"/>
            </w:trPr>
          </w:trPrChange>
        </w:trPr>
        <w:tc>
          <w:tcPr>
            <w:tcW w:w="2192" w:type="dxa"/>
            <w:tcBorders>
              <w:top w:val="nil"/>
              <w:left w:val="nil"/>
              <w:bottom w:val="nil"/>
              <w:right w:val="nil"/>
            </w:tcBorders>
            <w:shd w:val="clear" w:color="auto" w:fill="auto"/>
            <w:vAlign w:val="bottom"/>
            <w:hideMark/>
            <w:tcPrChange w:id="2795" w:author="Zuzana Kokavcova" w:date="2018-02-20T08:34:00Z">
              <w:tcPr>
                <w:tcW w:w="2620" w:type="dxa"/>
                <w:tcBorders>
                  <w:top w:val="nil"/>
                  <w:left w:val="nil"/>
                  <w:bottom w:val="nil"/>
                  <w:right w:val="nil"/>
                </w:tcBorders>
                <w:shd w:val="clear" w:color="auto" w:fill="auto"/>
                <w:vAlign w:val="bottom"/>
                <w:hideMark/>
              </w:tcPr>
            </w:tcPrChange>
          </w:tcPr>
          <w:p w14:paraId="40FF8164" w14:textId="77777777" w:rsidR="00DE5C23" w:rsidRPr="00BC1E38" w:rsidRDefault="00DE5C23">
            <w:pPr>
              <w:rPr>
                <w:rFonts w:ascii="Arial" w:hAnsi="Arial" w:cs="Arial"/>
                <w:sz w:val="18"/>
                <w:szCs w:val="18"/>
              </w:rPr>
            </w:pPr>
            <w:r w:rsidRPr="00BC1E38">
              <w:rPr>
                <w:rFonts w:ascii="Arial" w:hAnsi="Arial" w:cs="Arial"/>
                <w:sz w:val="18"/>
                <w:szCs w:val="18"/>
              </w:rPr>
              <w:t>Presuny</w:t>
            </w:r>
          </w:p>
        </w:tc>
        <w:tc>
          <w:tcPr>
            <w:tcW w:w="1513" w:type="dxa"/>
            <w:tcBorders>
              <w:top w:val="nil"/>
              <w:left w:val="nil"/>
              <w:bottom w:val="nil"/>
              <w:right w:val="nil"/>
            </w:tcBorders>
            <w:shd w:val="clear" w:color="auto" w:fill="auto"/>
            <w:vAlign w:val="bottom"/>
            <w:hideMark/>
            <w:tcPrChange w:id="2796" w:author="Zuzana Kokavcova" w:date="2018-02-20T08:34:00Z">
              <w:tcPr>
                <w:tcW w:w="1440" w:type="dxa"/>
                <w:tcBorders>
                  <w:top w:val="nil"/>
                  <w:left w:val="nil"/>
                  <w:bottom w:val="nil"/>
                  <w:right w:val="nil"/>
                </w:tcBorders>
                <w:shd w:val="clear" w:color="auto" w:fill="auto"/>
                <w:vAlign w:val="bottom"/>
                <w:hideMark/>
              </w:tcPr>
            </w:tcPrChange>
          </w:tcPr>
          <w:p w14:paraId="25139EDD"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4" w:type="dxa"/>
            <w:tcBorders>
              <w:top w:val="nil"/>
              <w:left w:val="nil"/>
              <w:bottom w:val="nil"/>
              <w:right w:val="nil"/>
            </w:tcBorders>
            <w:shd w:val="clear" w:color="auto" w:fill="auto"/>
            <w:vAlign w:val="bottom"/>
            <w:hideMark/>
            <w:tcPrChange w:id="2797" w:author="Zuzana Kokavcova" w:date="2018-02-20T08:34:00Z">
              <w:tcPr>
                <w:tcW w:w="1600" w:type="dxa"/>
                <w:tcBorders>
                  <w:top w:val="nil"/>
                  <w:left w:val="nil"/>
                  <w:bottom w:val="nil"/>
                  <w:right w:val="nil"/>
                </w:tcBorders>
                <w:shd w:val="clear" w:color="auto" w:fill="auto"/>
                <w:vAlign w:val="bottom"/>
                <w:hideMark/>
              </w:tcPr>
            </w:tcPrChange>
          </w:tcPr>
          <w:p w14:paraId="7CC24D56"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3" w:type="dxa"/>
            <w:tcBorders>
              <w:top w:val="nil"/>
              <w:left w:val="nil"/>
              <w:bottom w:val="nil"/>
              <w:right w:val="nil"/>
            </w:tcBorders>
            <w:shd w:val="clear" w:color="auto" w:fill="auto"/>
            <w:vAlign w:val="bottom"/>
            <w:hideMark/>
            <w:tcPrChange w:id="2798" w:author="Zuzana Kokavcova" w:date="2018-02-20T08:34:00Z">
              <w:tcPr>
                <w:tcW w:w="1440" w:type="dxa"/>
                <w:tcBorders>
                  <w:top w:val="nil"/>
                  <w:left w:val="nil"/>
                  <w:bottom w:val="nil"/>
                  <w:right w:val="nil"/>
                </w:tcBorders>
                <w:shd w:val="clear" w:color="auto" w:fill="auto"/>
                <w:vAlign w:val="bottom"/>
                <w:hideMark/>
              </w:tcPr>
            </w:tcPrChange>
          </w:tcPr>
          <w:p w14:paraId="451DE044"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4" w:type="dxa"/>
            <w:tcBorders>
              <w:top w:val="nil"/>
              <w:left w:val="nil"/>
              <w:bottom w:val="nil"/>
              <w:right w:val="nil"/>
            </w:tcBorders>
            <w:shd w:val="clear" w:color="auto" w:fill="auto"/>
            <w:vAlign w:val="bottom"/>
            <w:hideMark/>
            <w:tcPrChange w:id="2799" w:author="Zuzana Kokavcova" w:date="2018-02-20T08:34:00Z">
              <w:tcPr>
                <w:tcW w:w="1440" w:type="dxa"/>
                <w:tcBorders>
                  <w:top w:val="nil"/>
                  <w:left w:val="nil"/>
                  <w:bottom w:val="nil"/>
                  <w:right w:val="nil"/>
                </w:tcBorders>
                <w:shd w:val="clear" w:color="auto" w:fill="auto"/>
                <w:vAlign w:val="bottom"/>
                <w:hideMark/>
              </w:tcPr>
            </w:tcPrChange>
          </w:tcPr>
          <w:p w14:paraId="26316CA4"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3" w:type="dxa"/>
            <w:tcBorders>
              <w:top w:val="nil"/>
              <w:left w:val="nil"/>
              <w:bottom w:val="nil"/>
              <w:right w:val="nil"/>
            </w:tcBorders>
            <w:shd w:val="clear" w:color="auto" w:fill="auto"/>
            <w:vAlign w:val="bottom"/>
            <w:hideMark/>
            <w:tcPrChange w:id="2800" w:author="Zuzana Kokavcova" w:date="2018-02-20T08:34:00Z">
              <w:tcPr>
                <w:tcW w:w="1440" w:type="dxa"/>
                <w:tcBorders>
                  <w:top w:val="nil"/>
                  <w:left w:val="nil"/>
                  <w:bottom w:val="nil"/>
                  <w:right w:val="nil"/>
                </w:tcBorders>
                <w:shd w:val="clear" w:color="auto" w:fill="auto"/>
                <w:vAlign w:val="bottom"/>
                <w:hideMark/>
              </w:tcPr>
            </w:tcPrChange>
          </w:tcPr>
          <w:p w14:paraId="5121A48C"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4" w:type="dxa"/>
            <w:tcBorders>
              <w:top w:val="nil"/>
              <w:left w:val="nil"/>
              <w:bottom w:val="nil"/>
              <w:right w:val="nil"/>
            </w:tcBorders>
            <w:shd w:val="clear" w:color="auto" w:fill="auto"/>
            <w:vAlign w:val="bottom"/>
            <w:hideMark/>
            <w:tcPrChange w:id="2801" w:author="Zuzana Kokavcova" w:date="2018-02-20T08:34:00Z">
              <w:tcPr>
                <w:tcW w:w="1440" w:type="dxa"/>
                <w:tcBorders>
                  <w:top w:val="nil"/>
                  <w:left w:val="nil"/>
                  <w:bottom w:val="nil"/>
                  <w:right w:val="nil"/>
                </w:tcBorders>
                <w:shd w:val="clear" w:color="auto" w:fill="auto"/>
                <w:vAlign w:val="bottom"/>
                <w:hideMark/>
              </w:tcPr>
            </w:tcPrChange>
          </w:tcPr>
          <w:p w14:paraId="12B267F4"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3" w:type="dxa"/>
            <w:tcBorders>
              <w:top w:val="nil"/>
              <w:left w:val="nil"/>
              <w:bottom w:val="nil"/>
              <w:right w:val="nil"/>
            </w:tcBorders>
            <w:shd w:val="clear" w:color="auto" w:fill="auto"/>
            <w:vAlign w:val="bottom"/>
            <w:hideMark/>
            <w:tcPrChange w:id="2802" w:author="Zuzana Kokavcova" w:date="2018-02-20T08:34:00Z">
              <w:tcPr>
                <w:tcW w:w="1440" w:type="dxa"/>
                <w:tcBorders>
                  <w:top w:val="nil"/>
                  <w:left w:val="nil"/>
                  <w:bottom w:val="nil"/>
                  <w:right w:val="nil"/>
                </w:tcBorders>
                <w:shd w:val="clear" w:color="auto" w:fill="auto"/>
                <w:vAlign w:val="bottom"/>
                <w:hideMark/>
              </w:tcPr>
            </w:tcPrChange>
          </w:tcPr>
          <w:p w14:paraId="614AADFE"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4" w:type="dxa"/>
            <w:tcBorders>
              <w:top w:val="nil"/>
              <w:left w:val="nil"/>
              <w:bottom w:val="nil"/>
              <w:right w:val="nil"/>
            </w:tcBorders>
            <w:shd w:val="clear" w:color="auto" w:fill="auto"/>
            <w:vAlign w:val="bottom"/>
            <w:hideMark/>
            <w:tcPrChange w:id="2803" w:author="Zuzana Kokavcova" w:date="2018-02-20T08:34:00Z">
              <w:tcPr>
                <w:tcW w:w="1440" w:type="dxa"/>
                <w:tcBorders>
                  <w:top w:val="nil"/>
                  <w:left w:val="nil"/>
                  <w:bottom w:val="nil"/>
                  <w:right w:val="nil"/>
                </w:tcBorders>
                <w:shd w:val="clear" w:color="auto" w:fill="auto"/>
                <w:vAlign w:val="bottom"/>
                <w:hideMark/>
              </w:tcPr>
            </w:tcPrChange>
          </w:tcPr>
          <w:p w14:paraId="0901C584"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20F927B9" w14:textId="77777777" w:rsidTr="00AC7D01">
        <w:trPr>
          <w:trHeight w:val="227"/>
          <w:trPrChange w:id="2804" w:author="Zuzana Kokavcova" w:date="2018-02-20T08:34:00Z">
            <w:trPr>
              <w:trHeight w:val="255"/>
            </w:trPr>
          </w:trPrChange>
        </w:trPr>
        <w:tc>
          <w:tcPr>
            <w:tcW w:w="2192" w:type="dxa"/>
            <w:tcBorders>
              <w:top w:val="nil"/>
              <w:left w:val="nil"/>
              <w:bottom w:val="nil"/>
              <w:right w:val="nil"/>
            </w:tcBorders>
            <w:shd w:val="clear" w:color="auto" w:fill="auto"/>
            <w:vAlign w:val="bottom"/>
            <w:hideMark/>
            <w:tcPrChange w:id="2805" w:author="Zuzana Kokavcova" w:date="2018-02-20T08:34:00Z">
              <w:tcPr>
                <w:tcW w:w="2620" w:type="dxa"/>
                <w:tcBorders>
                  <w:top w:val="nil"/>
                  <w:left w:val="nil"/>
                  <w:bottom w:val="nil"/>
                  <w:right w:val="nil"/>
                </w:tcBorders>
                <w:shd w:val="clear" w:color="auto" w:fill="auto"/>
                <w:vAlign w:val="bottom"/>
                <w:hideMark/>
              </w:tcPr>
            </w:tcPrChange>
          </w:tcPr>
          <w:p w14:paraId="21B36426" w14:textId="77777777" w:rsidR="00DE5C23" w:rsidRPr="00BC1E38" w:rsidRDefault="00DE5C23">
            <w:pPr>
              <w:rPr>
                <w:rFonts w:ascii="Arial" w:hAnsi="Arial" w:cs="Arial"/>
                <w:b/>
                <w:bCs/>
                <w:sz w:val="18"/>
                <w:szCs w:val="18"/>
              </w:rPr>
            </w:pPr>
            <w:r w:rsidRPr="00BC1E38">
              <w:rPr>
                <w:rFonts w:ascii="Arial" w:hAnsi="Arial" w:cs="Arial"/>
                <w:b/>
                <w:bCs/>
                <w:sz w:val="18"/>
                <w:szCs w:val="18"/>
              </w:rPr>
              <w:t>Stav k 31.12.2016</w:t>
            </w:r>
          </w:p>
        </w:tc>
        <w:tc>
          <w:tcPr>
            <w:tcW w:w="1513" w:type="dxa"/>
            <w:tcBorders>
              <w:top w:val="single" w:sz="4" w:space="0" w:color="auto"/>
              <w:left w:val="nil"/>
              <w:bottom w:val="double" w:sz="6" w:space="0" w:color="auto"/>
              <w:right w:val="nil"/>
            </w:tcBorders>
            <w:shd w:val="clear" w:color="auto" w:fill="auto"/>
            <w:vAlign w:val="bottom"/>
            <w:hideMark/>
            <w:tcPrChange w:id="2806" w:author="Zuzana Kokavcova" w:date="2018-02-20T08:34:00Z">
              <w:tcPr>
                <w:tcW w:w="1440" w:type="dxa"/>
                <w:tcBorders>
                  <w:top w:val="single" w:sz="4" w:space="0" w:color="auto"/>
                  <w:left w:val="nil"/>
                  <w:bottom w:val="double" w:sz="6" w:space="0" w:color="auto"/>
                  <w:right w:val="nil"/>
                </w:tcBorders>
                <w:shd w:val="clear" w:color="auto" w:fill="auto"/>
                <w:vAlign w:val="bottom"/>
                <w:hideMark/>
              </w:tcPr>
            </w:tcPrChange>
          </w:tcPr>
          <w:p w14:paraId="7A15B9A7"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514" w:type="dxa"/>
            <w:tcBorders>
              <w:top w:val="single" w:sz="4" w:space="0" w:color="auto"/>
              <w:left w:val="nil"/>
              <w:bottom w:val="double" w:sz="6" w:space="0" w:color="auto"/>
              <w:right w:val="nil"/>
            </w:tcBorders>
            <w:shd w:val="clear" w:color="auto" w:fill="auto"/>
            <w:vAlign w:val="bottom"/>
            <w:hideMark/>
            <w:tcPrChange w:id="2807" w:author="Zuzana Kokavcova" w:date="2018-02-20T08:34:00Z">
              <w:tcPr>
                <w:tcW w:w="1600" w:type="dxa"/>
                <w:tcBorders>
                  <w:top w:val="single" w:sz="4" w:space="0" w:color="auto"/>
                  <w:left w:val="nil"/>
                  <w:bottom w:val="double" w:sz="6" w:space="0" w:color="auto"/>
                  <w:right w:val="nil"/>
                </w:tcBorders>
                <w:shd w:val="clear" w:color="auto" w:fill="auto"/>
                <w:vAlign w:val="bottom"/>
                <w:hideMark/>
              </w:tcPr>
            </w:tcPrChange>
          </w:tcPr>
          <w:p w14:paraId="2E80302F"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137 954</w:t>
            </w:r>
          </w:p>
        </w:tc>
        <w:tc>
          <w:tcPr>
            <w:tcW w:w="1513" w:type="dxa"/>
            <w:tcBorders>
              <w:top w:val="single" w:sz="4" w:space="0" w:color="auto"/>
              <w:left w:val="nil"/>
              <w:bottom w:val="double" w:sz="6" w:space="0" w:color="auto"/>
              <w:right w:val="nil"/>
            </w:tcBorders>
            <w:shd w:val="clear" w:color="auto" w:fill="auto"/>
            <w:vAlign w:val="bottom"/>
            <w:hideMark/>
            <w:tcPrChange w:id="2808" w:author="Zuzana Kokavcova" w:date="2018-02-20T08:34:00Z">
              <w:tcPr>
                <w:tcW w:w="1440" w:type="dxa"/>
                <w:tcBorders>
                  <w:top w:val="single" w:sz="4" w:space="0" w:color="auto"/>
                  <w:left w:val="nil"/>
                  <w:bottom w:val="double" w:sz="6" w:space="0" w:color="auto"/>
                  <w:right w:val="nil"/>
                </w:tcBorders>
                <w:shd w:val="clear" w:color="auto" w:fill="auto"/>
                <w:vAlign w:val="bottom"/>
                <w:hideMark/>
              </w:tcPr>
            </w:tcPrChange>
          </w:tcPr>
          <w:p w14:paraId="06C53FF0"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514" w:type="dxa"/>
            <w:tcBorders>
              <w:top w:val="single" w:sz="4" w:space="0" w:color="auto"/>
              <w:left w:val="nil"/>
              <w:bottom w:val="double" w:sz="6" w:space="0" w:color="auto"/>
              <w:right w:val="nil"/>
            </w:tcBorders>
            <w:shd w:val="clear" w:color="auto" w:fill="auto"/>
            <w:vAlign w:val="bottom"/>
            <w:hideMark/>
            <w:tcPrChange w:id="2809" w:author="Zuzana Kokavcova" w:date="2018-02-20T08:34:00Z">
              <w:tcPr>
                <w:tcW w:w="1440" w:type="dxa"/>
                <w:tcBorders>
                  <w:top w:val="single" w:sz="4" w:space="0" w:color="auto"/>
                  <w:left w:val="nil"/>
                  <w:bottom w:val="double" w:sz="6" w:space="0" w:color="auto"/>
                  <w:right w:val="nil"/>
                </w:tcBorders>
                <w:shd w:val="clear" w:color="auto" w:fill="auto"/>
                <w:vAlign w:val="bottom"/>
                <w:hideMark/>
              </w:tcPr>
            </w:tcPrChange>
          </w:tcPr>
          <w:p w14:paraId="58328AE4"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513" w:type="dxa"/>
            <w:tcBorders>
              <w:top w:val="single" w:sz="4" w:space="0" w:color="auto"/>
              <w:left w:val="nil"/>
              <w:bottom w:val="double" w:sz="6" w:space="0" w:color="auto"/>
              <w:right w:val="nil"/>
            </w:tcBorders>
            <w:shd w:val="clear" w:color="auto" w:fill="auto"/>
            <w:vAlign w:val="bottom"/>
            <w:hideMark/>
            <w:tcPrChange w:id="2810" w:author="Zuzana Kokavcova" w:date="2018-02-20T08:34:00Z">
              <w:tcPr>
                <w:tcW w:w="1440" w:type="dxa"/>
                <w:tcBorders>
                  <w:top w:val="single" w:sz="4" w:space="0" w:color="auto"/>
                  <w:left w:val="nil"/>
                  <w:bottom w:val="double" w:sz="6" w:space="0" w:color="auto"/>
                  <w:right w:val="nil"/>
                </w:tcBorders>
                <w:shd w:val="clear" w:color="auto" w:fill="auto"/>
                <w:vAlign w:val="bottom"/>
                <w:hideMark/>
              </w:tcPr>
            </w:tcPrChange>
          </w:tcPr>
          <w:p w14:paraId="26072937"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514" w:type="dxa"/>
            <w:tcBorders>
              <w:top w:val="single" w:sz="4" w:space="0" w:color="auto"/>
              <w:left w:val="nil"/>
              <w:bottom w:val="double" w:sz="6" w:space="0" w:color="auto"/>
              <w:right w:val="nil"/>
            </w:tcBorders>
            <w:shd w:val="clear" w:color="auto" w:fill="auto"/>
            <w:vAlign w:val="bottom"/>
            <w:hideMark/>
            <w:tcPrChange w:id="2811" w:author="Zuzana Kokavcova" w:date="2018-02-20T08:34:00Z">
              <w:tcPr>
                <w:tcW w:w="1440" w:type="dxa"/>
                <w:tcBorders>
                  <w:top w:val="single" w:sz="4" w:space="0" w:color="auto"/>
                  <w:left w:val="nil"/>
                  <w:bottom w:val="double" w:sz="6" w:space="0" w:color="auto"/>
                  <w:right w:val="nil"/>
                </w:tcBorders>
                <w:shd w:val="clear" w:color="auto" w:fill="auto"/>
                <w:vAlign w:val="bottom"/>
                <w:hideMark/>
              </w:tcPr>
            </w:tcPrChange>
          </w:tcPr>
          <w:p w14:paraId="7BC4FB64"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513" w:type="dxa"/>
            <w:tcBorders>
              <w:top w:val="single" w:sz="4" w:space="0" w:color="auto"/>
              <w:left w:val="nil"/>
              <w:bottom w:val="double" w:sz="6" w:space="0" w:color="auto"/>
              <w:right w:val="nil"/>
            </w:tcBorders>
            <w:shd w:val="clear" w:color="auto" w:fill="auto"/>
            <w:vAlign w:val="bottom"/>
            <w:hideMark/>
            <w:tcPrChange w:id="2812" w:author="Zuzana Kokavcova" w:date="2018-02-20T08:34:00Z">
              <w:tcPr>
                <w:tcW w:w="1440" w:type="dxa"/>
                <w:tcBorders>
                  <w:top w:val="single" w:sz="4" w:space="0" w:color="auto"/>
                  <w:left w:val="nil"/>
                  <w:bottom w:val="double" w:sz="6" w:space="0" w:color="auto"/>
                  <w:right w:val="nil"/>
                </w:tcBorders>
                <w:shd w:val="clear" w:color="auto" w:fill="auto"/>
                <w:vAlign w:val="bottom"/>
                <w:hideMark/>
              </w:tcPr>
            </w:tcPrChange>
          </w:tcPr>
          <w:p w14:paraId="4EED386B"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514" w:type="dxa"/>
            <w:tcBorders>
              <w:top w:val="single" w:sz="4" w:space="0" w:color="auto"/>
              <w:left w:val="nil"/>
              <w:bottom w:val="double" w:sz="6" w:space="0" w:color="auto"/>
              <w:right w:val="nil"/>
            </w:tcBorders>
            <w:shd w:val="clear" w:color="auto" w:fill="auto"/>
            <w:vAlign w:val="bottom"/>
            <w:hideMark/>
            <w:tcPrChange w:id="2813" w:author="Zuzana Kokavcova" w:date="2018-02-20T08:34:00Z">
              <w:tcPr>
                <w:tcW w:w="1440" w:type="dxa"/>
                <w:tcBorders>
                  <w:top w:val="single" w:sz="4" w:space="0" w:color="auto"/>
                  <w:left w:val="nil"/>
                  <w:bottom w:val="double" w:sz="6" w:space="0" w:color="auto"/>
                  <w:right w:val="nil"/>
                </w:tcBorders>
                <w:shd w:val="clear" w:color="auto" w:fill="auto"/>
                <w:vAlign w:val="bottom"/>
                <w:hideMark/>
              </w:tcPr>
            </w:tcPrChange>
          </w:tcPr>
          <w:p w14:paraId="7D9A3BE8"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137 954</w:t>
            </w:r>
          </w:p>
        </w:tc>
      </w:tr>
      <w:tr w:rsidR="00DE5C23" w:rsidRPr="00BC1E38" w14:paraId="650777EC" w14:textId="77777777" w:rsidTr="00AC7D01">
        <w:trPr>
          <w:trHeight w:val="227"/>
          <w:trPrChange w:id="2814" w:author="Zuzana Kokavcova" w:date="2018-02-20T08:34:00Z">
            <w:trPr>
              <w:trHeight w:val="255"/>
            </w:trPr>
          </w:trPrChange>
        </w:trPr>
        <w:tc>
          <w:tcPr>
            <w:tcW w:w="2192" w:type="dxa"/>
            <w:tcBorders>
              <w:top w:val="nil"/>
              <w:left w:val="nil"/>
              <w:bottom w:val="nil"/>
              <w:right w:val="nil"/>
            </w:tcBorders>
            <w:shd w:val="clear" w:color="auto" w:fill="auto"/>
            <w:vAlign w:val="bottom"/>
            <w:hideMark/>
            <w:tcPrChange w:id="2815" w:author="Zuzana Kokavcova" w:date="2018-02-20T08:34:00Z">
              <w:tcPr>
                <w:tcW w:w="2620" w:type="dxa"/>
                <w:tcBorders>
                  <w:top w:val="nil"/>
                  <w:left w:val="nil"/>
                  <w:bottom w:val="nil"/>
                  <w:right w:val="nil"/>
                </w:tcBorders>
                <w:shd w:val="clear" w:color="auto" w:fill="auto"/>
                <w:vAlign w:val="bottom"/>
                <w:hideMark/>
              </w:tcPr>
            </w:tcPrChange>
          </w:tcPr>
          <w:p w14:paraId="1175A22D" w14:textId="77777777" w:rsidR="00DE5C23" w:rsidRPr="00BC1E38" w:rsidRDefault="00DE5C23">
            <w:pPr>
              <w:rPr>
                <w:rFonts w:ascii="Arial" w:hAnsi="Arial" w:cs="Arial"/>
                <w:sz w:val="18"/>
                <w:szCs w:val="18"/>
              </w:rPr>
            </w:pPr>
            <w:r w:rsidRPr="00BC1E38">
              <w:rPr>
                <w:rFonts w:ascii="Arial" w:hAnsi="Arial" w:cs="Arial"/>
                <w:sz w:val="18"/>
                <w:szCs w:val="18"/>
              </w:rPr>
              <w:t>Opravné položky</w:t>
            </w:r>
          </w:p>
        </w:tc>
        <w:tc>
          <w:tcPr>
            <w:tcW w:w="1513" w:type="dxa"/>
            <w:tcBorders>
              <w:top w:val="nil"/>
              <w:left w:val="nil"/>
              <w:bottom w:val="nil"/>
              <w:right w:val="nil"/>
            </w:tcBorders>
            <w:shd w:val="clear" w:color="auto" w:fill="auto"/>
            <w:vAlign w:val="bottom"/>
            <w:hideMark/>
            <w:tcPrChange w:id="2816" w:author="Zuzana Kokavcova" w:date="2018-02-20T08:34:00Z">
              <w:tcPr>
                <w:tcW w:w="1440" w:type="dxa"/>
                <w:tcBorders>
                  <w:top w:val="nil"/>
                  <w:left w:val="nil"/>
                  <w:bottom w:val="nil"/>
                  <w:right w:val="nil"/>
                </w:tcBorders>
                <w:shd w:val="clear" w:color="auto" w:fill="auto"/>
                <w:vAlign w:val="bottom"/>
                <w:hideMark/>
              </w:tcPr>
            </w:tcPrChange>
          </w:tcPr>
          <w:p w14:paraId="68DB5423" w14:textId="77777777" w:rsidR="00DE5C23" w:rsidRPr="00BC1E38" w:rsidRDefault="00DE5C23">
            <w:pPr>
              <w:rPr>
                <w:rFonts w:ascii="Arial" w:hAnsi="Arial" w:cs="Arial"/>
                <w:sz w:val="18"/>
                <w:szCs w:val="18"/>
              </w:rPr>
            </w:pPr>
          </w:p>
        </w:tc>
        <w:tc>
          <w:tcPr>
            <w:tcW w:w="1514" w:type="dxa"/>
            <w:tcBorders>
              <w:top w:val="nil"/>
              <w:left w:val="nil"/>
              <w:bottom w:val="nil"/>
              <w:right w:val="nil"/>
            </w:tcBorders>
            <w:shd w:val="clear" w:color="auto" w:fill="auto"/>
            <w:vAlign w:val="bottom"/>
            <w:hideMark/>
            <w:tcPrChange w:id="2817" w:author="Zuzana Kokavcova" w:date="2018-02-20T08:34:00Z">
              <w:tcPr>
                <w:tcW w:w="1600" w:type="dxa"/>
                <w:tcBorders>
                  <w:top w:val="nil"/>
                  <w:left w:val="nil"/>
                  <w:bottom w:val="nil"/>
                  <w:right w:val="nil"/>
                </w:tcBorders>
                <w:shd w:val="clear" w:color="auto" w:fill="auto"/>
                <w:vAlign w:val="bottom"/>
                <w:hideMark/>
              </w:tcPr>
            </w:tcPrChange>
          </w:tcPr>
          <w:p w14:paraId="4137C0F8" w14:textId="77777777" w:rsidR="00DE5C23" w:rsidRPr="00BC1E38" w:rsidRDefault="00DE5C23">
            <w:pPr>
              <w:jc w:val="right"/>
              <w:rPr>
                <w:rFonts w:ascii="Arial" w:hAnsi="Arial" w:cs="Arial"/>
                <w:sz w:val="20"/>
                <w:szCs w:val="20"/>
                <w:rPrChange w:id="2818" w:author="Zuzana Kokavcova" w:date="2018-02-20T09:42:00Z">
                  <w:rPr>
                    <w:sz w:val="20"/>
                    <w:szCs w:val="20"/>
                  </w:rPr>
                </w:rPrChange>
              </w:rPr>
            </w:pPr>
          </w:p>
        </w:tc>
        <w:tc>
          <w:tcPr>
            <w:tcW w:w="1513" w:type="dxa"/>
            <w:tcBorders>
              <w:top w:val="nil"/>
              <w:left w:val="nil"/>
              <w:bottom w:val="nil"/>
              <w:right w:val="nil"/>
            </w:tcBorders>
            <w:shd w:val="clear" w:color="auto" w:fill="auto"/>
            <w:vAlign w:val="bottom"/>
            <w:hideMark/>
            <w:tcPrChange w:id="2819" w:author="Zuzana Kokavcova" w:date="2018-02-20T08:34:00Z">
              <w:tcPr>
                <w:tcW w:w="1440" w:type="dxa"/>
                <w:tcBorders>
                  <w:top w:val="nil"/>
                  <w:left w:val="nil"/>
                  <w:bottom w:val="nil"/>
                  <w:right w:val="nil"/>
                </w:tcBorders>
                <w:shd w:val="clear" w:color="auto" w:fill="auto"/>
                <w:vAlign w:val="bottom"/>
                <w:hideMark/>
              </w:tcPr>
            </w:tcPrChange>
          </w:tcPr>
          <w:p w14:paraId="12F2C669" w14:textId="77777777" w:rsidR="00DE5C23" w:rsidRPr="00BC1E38" w:rsidRDefault="00DE5C23">
            <w:pPr>
              <w:jc w:val="right"/>
              <w:rPr>
                <w:rFonts w:ascii="Arial" w:hAnsi="Arial" w:cs="Arial"/>
                <w:sz w:val="20"/>
                <w:szCs w:val="20"/>
                <w:rPrChange w:id="2820" w:author="Zuzana Kokavcova" w:date="2018-02-20T09:42:00Z">
                  <w:rPr>
                    <w:sz w:val="20"/>
                    <w:szCs w:val="20"/>
                  </w:rPr>
                </w:rPrChange>
              </w:rPr>
            </w:pPr>
          </w:p>
        </w:tc>
        <w:tc>
          <w:tcPr>
            <w:tcW w:w="1514" w:type="dxa"/>
            <w:tcBorders>
              <w:top w:val="nil"/>
              <w:left w:val="nil"/>
              <w:bottom w:val="nil"/>
              <w:right w:val="nil"/>
            </w:tcBorders>
            <w:shd w:val="clear" w:color="auto" w:fill="auto"/>
            <w:vAlign w:val="bottom"/>
            <w:hideMark/>
            <w:tcPrChange w:id="2821" w:author="Zuzana Kokavcova" w:date="2018-02-20T08:34:00Z">
              <w:tcPr>
                <w:tcW w:w="1440" w:type="dxa"/>
                <w:tcBorders>
                  <w:top w:val="nil"/>
                  <w:left w:val="nil"/>
                  <w:bottom w:val="nil"/>
                  <w:right w:val="nil"/>
                </w:tcBorders>
                <w:shd w:val="clear" w:color="auto" w:fill="auto"/>
                <w:vAlign w:val="bottom"/>
                <w:hideMark/>
              </w:tcPr>
            </w:tcPrChange>
          </w:tcPr>
          <w:p w14:paraId="06B2553B" w14:textId="77777777" w:rsidR="00DE5C23" w:rsidRPr="00BC1E38" w:rsidRDefault="00DE5C23">
            <w:pPr>
              <w:jc w:val="right"/>
              <w:rPr>
                <w:rFonts w:ascii="Arial" w:hAnsi="Arial" w:cs="Arial"/>
                <w:sz w:val="20"/>
                <w:szCs w:val="20"/>
                <w:rPrChange w:id="2822" w:author="Zuzana Kokavcova" w:date="2018-02-20T09:42:00Z">
                  <w:rPr>
                    <w:sz w:val="20"/>
                    <w:szCs w:val="20"/>
                  </w:rPr>
                </w:rPrChange>
              </w:rPr>
            </w:pPr>
          </w:p>
        </w:tc>
        <w:tc>
          <w:tcPr>
            <w:tcW w:w="1513" w:type="dxa"/>
            <w:tcBorders>
              <w:top w:val="nil"/>
              <w:left w:val="nil"/>
              <w:bottom w:val="nil"/>
              <w:right w:val="nil"/>
            </w:tcBorders>
            <w:shd w:val="clear" w:color="auto" w:fill="auto"/>
            <w:vAlign w:val="bottom"/>
            <w:hideMark/>
            <w:tcPrChange w:id="2823" w:author="Zuzana Kokavcova" w:date="2018-02-20T08:34:00Z">
              <w:tcPr>
                <w:tcW w:w="1440" w:type="dxa"/>
                <w:tcBorders>
                  <w:top w:val="nil"/>
                  <w:left w:val="nil"/>
                  <w:bottom w:val="nil"/>
                  <w:right w:val="nil"/>
                </w:tcBorders>
                <w:shd w:val="clear" w:color="auto" w:fill="auto"/>
                <w:vAlign w:val="bottom"/>
                <w:hideMark/>
              </w:tcPr>
            </w:tcPrChange>
          </w:tcPr>
          <w:p w14:paraId="027C7CEC" w14:textId="77777777" w:rsidR="00DE5C23" w:rsidRPr="00BC1E38" w:rsidRDefault="00DE5C23">
            <w:pPr>
              <w:jc w:val="right"/>
              <w:rPr>
                <w:rFonts w:ascii="Arial" w:hAnsi="Arial" w:cs="Arial"/>
                <w:sz w:val="20"/>
                <w:szCs w:val="20"/>
                <w:rPrChange w:id="2824" w:author="Zuzana Kokavcova" w:date="2018-02-20T09:42:00Z">
                  <w:rPr>
                    <w:sz w:val="20"/>
                    <w:szCs w:val="20"/>
                  </w:rPr>
                </w:rPrChange>
              </w:rPr>
            </w:pPr>
          </w:p>
        </w:tc>
        <w:tc>
          <w:tcPr>
            <w:tcW w:w="1514" w:type="dxa"/>
            <w:tcBorders>
              <w:top w:val="nil"/>
              <w:left w:val="nil"/>
              <w:bottom w:val="nil"/>
              <w:right w:val="nil"/>
            </w:tcBorders>
            <w:shd w:val="clear" w:color="auto" w:fill="auto"/>
            <w:vAlign w:val="bottom"/>
            <w:hideMark/>
            <w:tcPrChange w:id="2825" w:author="Zuzana Kokavcova" w:date="2018-02-20T08:34:00Z">
              <w:tcPr>
                <w:tcW w:w="1440" w:type="dxa"/>
                <w:tcBorders>
                  <w:top w:val="nil"/>
                  <w:left w:val="nil"/>
                  <w:bottom w:val="nil"/>
                  <w:right w:val="nil"/>
                </w:tcBorders>
                <w:shd w:val="clear" w:color="auto" w:fill="auto"/>
                <w:vAlign w:val="bottom"/>
                <w:hideMark/>
              </w:tcPr>
            </w:tcPrChange>
          </w:tcPr>
          <w:p w14:paraId="7CD11DF5" w14:textId="77777777" w:rsidR="00DE5C23" w:rsidRPr="00BC1E38" w:rsidRDefault="00DE5C23">
            <w:pPr>
              <w:jc w:val="right"/>
              <w:rPr>
                <w:rFonts w:ascii="Arial" w:hAnsi="Arial" w:cs="Arial"/>
                <w:sz w:val="20"/>
                <w:szCs w:val="20"/>
                <w:rPrChange w:id="2826" w:author="Zuzana Kokavcova" w:date="2018-02-20T09:42:00Z">
                  <w:rPr>
                    <w:sz w:val="20"/>
                    <w:szCs w:val="20"/>
                  </w:rPr>
                </w:rPrChange>
              </w:rPr>
            </w:pPr>
          </w:p>
        </w:tc>
        <w:tc>
          <w:tcPr>
            <w:tcW w:w="1513" w:type="dxa"/>
            <w:tcBorders>
              <w:top w:val="nil"/>
              <w:left w:val="nil"/>
              <w:bottom w:val="nil"/>
              <w:right w:val="nil"/>
            </w:tcBorders>
            <w:shd w:val="clear" w:color="auto" w:fill="auto"/>
            <w:vAlign w:val="bottom"/>
            <w:hideMark/>
            <w:tcPrChange w:id="2827" w:author="Zuzana Kokavcova" w:date="2018-02-20T08:34:00Z">
              <w:tcPr>
                <w:tcW w:w="1440" w:type="dxa"/>
                <w:tcBorders>
                  <w:top w:val="nil"/>
                  <w:left w:val="nil"/>
                  <w:bottom w:val="nil"/>
                  <w:right w:val="nil"/>
                </w:tcBorders>
                <w:shd w:val="clear" w:color="auto" w:fill="auto"/>
                <w:vAlign w:val="bottom"/>
                <w:hideMark/>
              </w:tcPr>
            </w:tcPrChange>
          </w:tcPr>
          <w:p w14:paraId="7D7730FF" w14:textId="77777777" w:rsidR="00DE5C23" w:rsidRPr="00BC1E38" w:rsidRDefault="00DE5C23">
            <w:pPr>
              <w:jc w:val="right"/>
              <w:rPr>
                <w:rFonts w:ascii="Arial" w:hAnsi="Arial" w:cs="Arial"/>
                <w:sz w:val="20"/>
                <w:szCs w:val="20"/>
                <w:rPrChange w:id="2828" w:author="Zuzana Kokavcova" w:date="2018-02-20T09:42:00Z">
                  <w:rPr>
                    <w:sz w:val="20"/>
                    <w:szCs w:val="20"/>
                  </w:rPr>
                </w:rPrChange>
              </w:rPr>
            </w:pPr>
          </w:p>
        </w:tc>
        <w:tc>
          <w:tcPr>
            <w:tcW w:w="1514" w:type="dxa"/>
            <w:tcBorders>
              <w:top w:val="nil"/>
              <w:left w:val="nil"/>
              <w:bottom w:val="nil"/>
              <w:right w:val="nil"/>
            </w:tcBorders>
            <w:shd w:val="clear" w:color="auto" w:fill="auto"/>
            <w:vAlign w:val="bottom"/>
            <w:hideMark/>
            <w:tcPrChange w:id="2829" w:author="Zuzana Kokavcova" w:date="2018-02-20T08:34:00Z">
              <w:tcPr>
                <w:tcW w:w="1440" w:type="dxa"/>
                <w:tcBorders>
                  <w:top w:val="nil"/>
                  <w:left w:val="nil"/>
                  <w:bottom w:val="nil"/>
                  <w:right w:val="nil"/>
                </w:tcBorders>
                <w:shd w:val="clear" w:color="auto" w:fill="auto"/>
                <w:vAlign w:val="bottom"/>
                <w:hideMark/>
              </w:tcPr>
            </w:tcPrChange>
          </w:tcPr>
          <w:p w14:paraId="609F9441" w14:textId="77777777" w:rsidR="00DE5C23" w:rsidRPr="00BC1E38" w:rsidRDefault="00DE5C23">
            <w:pPr>
              <w:jc w:val="right"/>
              <w:rPr>
                <w:rFonts w:ascii="Arial" w:hAnsi="Arial" w:cs="Arial"/>
                <w:sz w:val="20"/>
                <w:szCs w:val="20"/>
                <w:rPrChange w:id="2830" w:author="Zuzana Kokavcova" w:date="2018-02-20T09:42:00Z">
                  <w:rPr>
                    <w:sz w:val="20"/>
                    <w:szCs w:val="20"/>
                  </w:rPr>
                </w:rPrChange>
              </w:rPr>
            </w:pPr>
          </w:p>
        </w:tc>
      </w:tr>
      <w:tr w:rsidR="00DE5C23" w:rsidRPr="00BC1E38" w14:paraId="3ED0B67D" w14:textId="77777777" w:rsidTr="00AC7D01">
        <w:trPr>
          <w:trHeight w:val="227"/>
          <w:trPrChange w:id="2831" w:author="Zuzana Kokavcova" w:date="2018-02-20T08:34:00Z">
            <w:trPr>
              <w:trHeight w:val="240"/>
            </w:trPr>
          </w:trPrChange>
        </w:trPr>
        <w:tc>
          <w:tcPr>
            <w:tcW w:w="2192" w:type="dxa"/>
            <w:tcBorders>
              <w:top w:val="nil"/>
              <w:left w:val="nil"/>
              <w:bottom w:val="nil"/>
              <w:right w:val="nil"/>
            </w:tcBorders>
            <w:shd w:val="clear" w:color="auto" w:fill="auto"/>
            <w:vAlign w:val="bottom"/>
            <w:hideMark/>
            <w:tcPrChange w:id="2832" w:author="Zuzana Kokavcova" w:date="2018-02-20T08:34:00Z">
              <w:tcPr>
                <w:tcW w:w="2620" w:type="dxa"/>
                <w:tcBorders>
                  <w:top w:val="nil"/>
                  <w:left w:val="nil"/>
                  <w:bottom w:val="nil"/>
                  <w:right w:val="nil"/>
                </w:tcBorders>
                <w:shd w:val="clear" w:color="auto" w:fill="auto"/>
                <w:vAlign w:val="bottom"/>
                <w:hideMark/>
              </w:tcPr>
            </w:tcPrChange>
          </w:tcPr>
          <w:p w14:paraId="6A9091AB" w14:textId="77777777" w:rsidR="00DE5C23" w:rsidRPr="00BC1E38" w:rsidRDefault="00DE5C23">
            <w:pPr>
              <w:rPr>
                <w:rFonts w:ascii="Arial" w:hAnsi="Arial" w:cs="Arial"/>
                <w:b/>
                <w:bCs/>
                <w:sz w:val="18"/>
                <w:szCs w:val="18"/>
              </w:rPr>
            </w:pPr>
            <w:r w:rsidRPr="00BC1E38">
              <w:rPr>
                <w:rFonts w:ascii="Arial" w:hAnsi="Arial" w:cs="Arial"/>
                <w:b/>
                <w:bCs/>
                <w:sz w:val="18"/>
                <w:szCs w:val="18"/>
              </w:rPr>
              <w:t>Stav k 1.1.2016</w:t>
            </w:r>
          </w:p>
        </w:tc>
        <w:tc>
          <w:tcPr>
            <w:tcW w:w="1513" w:type="dxa"/>
            <w:tcBorders>
              <w:top w:val="nil"/>
              <w:left w:val="nil"/>
              <w:bottom w:val="nil"/>
              <w:right w:val="nil"/>
            </w:tcBorders>
            <w:shd w:val="clear" w:color="auto" w:fill="auto"/>
            <w:vAlign w:val="bottom"/>
            <w:hideMark/>
            <w:tcPrChange w:id="2833" w:author="Zuzana Kokavcova" w:date="2018-02-20T08:34:00Z">
              <w:tcPr>
                <w:tcW w:w="1440" w:type="dxa"/>
                <w:tcBorders>
                  <w:top w:val="nil"/>
                  <w:left w:val="nil"/>
                  <w:bottom w:val="nil"/>
                  <w:right w:val="nil"/>
                </w:tcBorders>
                <w:shd w:val="clear" w:color="auto" w:fill="auto"/>
                <w:vAlign w:val="bottom"/>
                <w:hideMark/>
              </w:tcPr>
            </w:tcPrChange>
          </w:tcPr>
          <w:p w14:paraId="47312D67"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4" w:type="dxa"/>
            <w:tcBorders>
              <w:top w:val="nil"/>
              <w:left w:val="nil"/>
              <w:bottom w:val="nil"/>
              <w:right w:val="nil"/>
            </w:tcBorders>
            <w:shd w:val="clear" w:color="auto" w:fill="auto"/>
            <w:vAlign w:val="bottom"/>
            <w:hideMark/>
            <w:tcPrChange w:id="2834" w:author="Zuzana Kokavcova" w:date="2018-02-20T08:34:00Z">
              <w:tcPr>
                <w:tcW w:w="1600" w:type="dxa"/>
                <w:tcBorders>
                  <w:top w:val="nil"/>
                  <w:left w:val="nil"/>
                  <w:bottom w:val="nil"/>
                  <w:right w:val="nil"/>
                </w:tcBorders>
                <w:shd w:val="clear" w:color="auto" w:fill="auto"/>
                <w:vAlign w:val="bottom"/>
                <w:hideMark/>
              </w:tcPr>
            </w:tcPrChange>
          </w:tcPr>
          <w:p w14:paraId="44A7B1EB"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3" w:type="dxa"/>
            <w:tcBorders>
              <w:top w:val="nil"/>
              <w:left w:val="nil"/>
              <w:bottom w:val="nil"/>
              <w:right w:val="nil"/>
            </w:tcBorders>
            <w:shd w:val="clear" w:color="auto" w:fill="auto"/>
            <w:vAlign w:val="bottom"/>
            <w:hideMark/>
            <w:tcPrChange w:id="2835" w:author="Zuzana Kokavcova" w:date="2018-02-20T08:34:00Z">
              <w:tcPr>
                <w:tcW w:w="1440" w:type="dxa"/>
                <w:tcBorders>
                  <w:top w:val="nil"/>
                  <w:left w:val="nil"/>
                  <w:bottom w:val="nil"/>
                  <w:right w:val="nil"/>
                </w:tcBorders>
                <w:shd w:val="clear" w:color="auto" w:fill="auto"/>
                <w:vAlign w:val="bottom"/>
                <w:hideMark/>
              </w:tcPr>
            </w:tcPrChange>
          </w:tcPr>
          <w:p w14:paraId="7061549E"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4" w:type="dxa"/>
            <w:tcBorders>
              <w:top w:val="nil"/>
              <w:left w:val="nil"/>
              <w:bottom w:val="nil"/>
              <w:right w:val="nil"/>
            </w:tcBorders>
            <w:shd w:val="clear" w:color="auto" w:fill="auto"/>
            <w:vAlign w:val="bottom"/>
            <w:hideMark/>
            <w:tcPrChange w:id="2836" w:author="Zuzana Kokavcova" w:date="2018-02-20T08:34:00Z">
              <w:tcPr>
                <w:tcW w:w="1440" w:type="dxa"/>
                <w:tcBorders>
                  <w:top w:val="nil"/>
                  <w:left w:val="nil"/>
                  <w:bottom w:val="nil"/>
                  <w:right w:val="nil"/>
                </w:tcBorders>
                <w:shd w:val="clear" w:color="auto" w:fill="auto"/>
                <w:vAlign w:val="bottom"/>
                <w:hideMark/>
              </w:tcPr>
            </w:tcPrChange>
          </w:tcPr>
          <w:p w14:paraId="60F81FD7"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3" w:type="dxa"/>
            <w:tcBorders>
              <w:top w:val="nil"/>
              <w:left w:val="nil"/>
              <w:bottom w:val="nil"/>
              <w:right w:val="nil"/>
            </w:tcBorders>
            <w:shd w:val="clear" w:color="auto" w:fill="auto"/>
            <w:vAlign w:val="bottom"/>
            <w:hideMark/>
            <w:tcPrChange w:id="2837" w:author="Zuzana Kokavcova" w:date="2018-02-20T08:34:00Z">
              <w:tcPr>
                <w:tcW w:w="1440" w:type="dxa"/>
                <w:tcBorders>
                  <w:top w:val="nil"/>
                  <w:left w:val="nil"/>
                  <w:bottom w:val="nil"/>
                  <w:right w:val="nil"/>
                </w:tcBorders>
                <w:shd w:val="clear" w:color="auto" w:fill="auto"/>
                <w:vAlign w:val="bottom"/>
                <w:hideMark/>
              </w:tcPr>
            </w:tcPrChange>
          </w:tcPr>
          <w:p w14:paraId="29EA716B"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4" w:type="dxa"/>
            <w:tcBorders>
              <w:top w:val="nil"/>
              <w:left w:val="nil"/>
              <w:bottom w:val="nil"/>
              <w:right w:val="nil"/>
            </w:tcBorders>
            <w:shd w:val="clear" w:color="auto" w:fill="auto"/>
            <w:vAlign w:val="bottom"/>
            <w:hideMark/>
            <w:tcPrChange w:id="2838" w:author="Zuzana Kokavcova" w:date="2018-02-20T08:34:00Z">
              <w:tcPr>
                <w:tcW w:w="1440" w:type="dxa"/>
                <w:tcBorders>
                  <w:top w:val="nil"/>
                  <w:left w:val="nil"/>
                  <w:bottom w:val="nil"/>
                  <w:right w:val="nil"/>
                </w:tcBorders>
                <w:shd w:val="clear" w:color="auto" w:fill="auto"/>
                <w:vAlign w:val="bottom"/>
                <w:hideMark/>
              </w:tcPr>
            </w:tcPrChange>
          </w:tcPr>
          <w:p w14:paraId="220DE872"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3" w:type="dxa"/>
            <w:tcBorders>
              <w:top w:val="nil"/>
              <w:left w:val="nil"/>
              <w:bottom w:val="nil"/>
              <w:right w:val="nil"/>
            </w:tcBorders>
            <w:shd w:val="clear" w:color="auto" w:fill="auto"/>
            <w:vAlign w:val="bottom"/>
            <w:hideMark/>
            <w:tcPrChange w:id="2839" w:author="Zuzana Kokavcova" w:date="2018-02-20T08:34:00Z">
              <w:tcPr>
                <w:tcW w:w="1440" w:type="dxa"/>
                <w:tcBorders>
                  <w:top w:val="nil"/>
                  <w:left w:val="nil"/>
                  <w:bottom w:val="nil"/>
                  <w:right w:val="nil"/>
                </w:tcBorders>
                <w:shd w:val="clear" w:color="auto" w:fill="auto"/>
                <w:vAlign w:val="bottom"/>
                <w:hideMark/>
              </w:tcPr>
            </w:tcPrChange>
          </w:tcPr>
          <w:p w14:paraId="0A9B1756"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4" w:type="dxa"/>
            <w:tcBorders>
              <w:top w:val="nil"/>
              <w:left w:val="nil"/>
              <w:bottom w:val="nil"/>
              <w:right w:val="nil"/>
            </w:tcBorders>
            <w:shd w:val="clear" w:color="auto" w:fill="auto"/>
            <w:vAlign w:val="bottom"/>
            <w:hideMark/>
            <w:tcPrChange w:id="2840" w:author="Zuzana Kokavcova" w:date="2018-02-20T08:34:00Z">
              <w:tcPr>
                <w:tcW w:w="1440" w:type="dxa"/>
                <w:tcBorders>
                  <w:top w:val="nil"/>
                  <w:left w:val="nil"/>
                  <w:bottom w:val="nil"/>
                  <w:right w:val="nil"/>
                </w:tcBorders>
                <w:shd w:val="clear" w:color="auto" w:fill="auto"/>
                <w:vAlign w:val="bottom"/>
                <w:hideMark/>
              </w:tcPr>
            </w:tcPrChange>
          </w:tcPr>
          <w:p w14:paraId="7ADB0160"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r>
      <w:tr w:rsidR="00DE5C23" w:rsidRPr="00BC1E38" w14:paraId="28A45ABB" w14:textId="77777777" w:rsidTr="00AC7D01">
        <w:trPr>
          <w:trHeight w:val="227"/>
          <w:trPrChange w:id="2841" w:author="Zuzana Kokavcova" w:date="2018-02-20T08:34:00Z">
            <w:trPr>
              <w:trHeight w:val="240"/>
            </w:trPr>
          </w:trPrChange>
        </w:trPr>
        <w:tc>
          <w:tcPr>
            <w:tcW w:w="2192" w:type="dxa"/>
            <w:tcBorders>
              <w:top w:val="nil"/>
              <w:left w:val="nil"/>
              <w:bottom w:val="nil"/>
              <w:right w:val="nil"/>
            </w:tcBorders>
            <w:shd w:val="clear" w:color="auto" w:fill="auto"/>
            <w:vAlign w:val="bottom"/>
            <w:hideMark/>
            <w:tcPrChange w:id="2842" w:author="Zuzana Kokavcova" w:date="2018-02-20T08:34:00Z">
              <w:tcPr>
                <w:tcW w:w="2620" w:type="dxa"/>
                <w:tcBorders>
                  <w:top w:val="nil"/>
                  <w:left w:val="nil"/>
                  <w:bottom w:val="nil"/>
                  <w:right w:val="nil"/>
                </w:tcBorders>
                <w:shd w:val="clear" w:color="auto" w:fill="auto"/>
                <w:vAlign w:val="bottom"/>
                <w:hideMark/>
              </w:tcPr>
            </w:tcPrChange>
          </w:tcPr>
          <w:p w14:paraId="67F5A190" w14:textId="77777777" w:rsidR="00DE5C23" w:rsidRPr="00BC1E38" w:rsidRDefault="00DE5C23">
            <w:pPr>
              <w:rPr>
                <w:rFonts w:ascii="Arial" w:hAnsi="Arial" w:cs="Arial"/>
                <w:sz w:val="18"/>
                <w:szCs w:val="18"/>
              </w:rPr>
            </w:pPr>
            <w:r w:rsidRPr="00BC1E38">
              <w:rPr>
                <w:rFonts w:ascii="Arial" w:hAnsi="Arial" w:cs="Arial"/>
                <w:sz w:val="18"/>
                <w:szCs w:val="18"/>
              </w:rPr>
              <w:t>Prírastky</w:t>
            </w:r>
          </w:p>
        </w:tc>
        <w:tc>
          <w:tcPr>
            <w:tcW w:w="1513" w:type="dxa"/>
            <w:tcBorders>
              <w:top w:val="nil"/>
              <w:left w:val="nil"/>
              <w:bottom w:val="nil"/>
              <w:right w:val="nil"/>
            </w:tcBorders>
            <w:shd w:val="clear" w:color="auto" w:fill="auto"/>
            <w:vAlign w:val="bottom"/>
            <w:hideMark/>
            <w:tcPrChange w:id="2843" w:author="Zuzana Kokavcova" w:date="2018-02-20T08:34:00Z">
              <w:tcPr>
                <w:tcW w:w="1440" w:type="dxa"/>
                <w:tcBorders>
                  <w:top w:val="nil"/>
                  <w:left w:val="nil"/>
                  <w:bottom w:val="nil"/>
                  <w:right w:val="nil"/>
                </w:tcBorders>
                <w:shd w:val="clear" w:color="auto" w:fill="auto"/>
                <w:vAlign w:val="bottom"/>
                <w:hideMark/>
              </w:tcPr>
            </w:tcPrChange>
          </w:tcPr>
          <w:p w14:paraId="55440E71"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4" w:type="dxa"/>
            <w:tcBorders>
              <w:top w:val="nil"/>
              <w:left w:val="nil"/>
              <w:bottom w:val="nil"/>
              <w:right w:val="nil"/>
            </w:tcBorders>
            <w:shd w:val="clear" w:color="auto" w:fill="auto"/>
            <w:vAlign w:val="bottom"/>
            <w:hideMark/>
            <w:tcPrChange w:id="2844" w:author="Zuzana Kokavcova" w:date="2018-02-20T08:34:00Z">
              <w:tcPr>
                <w:tcW w:w="1600" w:type="dxa"/>
                <w:tcBorders>
                  <w:top w:val="nil"/>
                  <w:left w:val="nil"/>
                  <w:bottom w:val="nil"/>
                  <w:right w:val="nil"/>
                </w:tcBorders>
                <w:shd w:val="clear" w:color="auto" w:fill="auto"/>
                <w:vAlign w:val="bottom"/>
                <w:hideMark/>
              </w:tcPr>
            </w:tcPrChange>
          </w:tcPr>
          <w:p w14:paraId="2EEAEBEE"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3" w:type="dxa"/>
            <w:tcBorders>
              <w:top w:val="nil"/>
              <w:left w:val="nil"/>
              <w:bottom w:val="nil"/>
              <w:right w:val="nil"/>
            </w:tcBorders>
            <w:shd w:val="clear" w:color="auto" w:fill="auto"/>
            <w:vAlign w:val="bottom"/>
            <w:hideMark/>
            <w:tcPrChange w:id="2845" w:author="Zuzana Kokavcova" w:date="2018-02-20T08:34:00Z">
              <w:tcPr>
                <w:tcW w:w="1440" w:type="dxa"/>
                <w:tcBorders>
                  <w:top w:val="nil"/>
                  <w:left w:val="nil"/>
                  <w:bottom w:val="nil"/>
                  <w:right w:val="nil"/>
                </w:tcBorders>
                <w:shd w:val="clear" w:color="auto" w:fill="auto"/>
                <w:vAlign w:val="bottom"/>
                <w:hideMark/>
              </w:tcPr>
            </w:tcPrChange>
          </w:tcPr>
          <w:p w14:paraId="0569CC00"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4" w:type="dxa"/>
            <w:tcBorders>
              <w:top w:val="nil"/>
              <w:left w:val="nil"/>
              <w:bottom w:val="nil"/>
              <w:right w:val="nil"/>
            </w:tcBorders>
            <w:shd w:val="clear" w:color="auto" w:fill="auto"/>
            <w:vAlign w:val="bottom"/>
            <w:hideMark/>
            <w:tcPrChange w:id="2846" w:author="Zuzana Kokavcova" w:date="2018-02-20T08:34:00Z">
              <w:tcPr>
                <w:tcW w:w="1440" w:type="dxa"/>
                <w:tcBorders>
                  <w:top w:val="nil"/>
                  <w:left w:val="nil"/>
                  <w:bottom w:val="nil"/>
                  <w:right w:val="nil"/>
                </w:tcBorders>
                <w:shd w:val="clear" w:color="auto" w:fill="auto"/>
                <w:vAlign w:val="bottom"/>
                <w:hideMark/>
              </w:tcPr>
            </w:tcPrChange>
          </w:tcPr>
          <w:p w14:paraId="46C3DADD"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3" w:type="dxa"/>
            <w:tcBorders>
              <w:top w:val="nil"/>
              <w:left w:val="nil"/>
              <w:bottom w:val="nil"/>
              <w:right w:val="nil"/>
            </w:tcBorders>
            <w:shd w:val="clear" w:color="auto" w:fill="auto"/>
            <w:vAlign w:val="bottom"/>
            <w:hideMark/>
            <w:tcPrChange w:id="2847" w:author="Zuzana Kokavcova" w:date="2018-02-20T08:34:00Z">
              <w:tcPr>
                <w:tcW w:w="1440" w:type="dxa"/>
                <w:tcBorders>
                  <w:top w:val="nil"/>
                  <w:left w:val="nil"/>
                  <w:bottom w:val="nil"/>
                  <w:right w:val="nil"/>
                </w:tcBorders>
                <w:shd w:val="clear" w:color="auto" w:fill="auto"/>
                <w:vAlign w:val="bottom"/>
                <w:hideMark/>
              </w:tcPr>
            </w:tcPrChange>
          </w:tcPr>
          <w:p w14:paraId="62B03955"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4" w:type="dxa"/>
            <w:tcBorders>
              <w:top w:val="nil"/>
              <w:left w:val="nil"/>
              <w:bottom w:val="nil"/>
              <w:right w:val="nil"/>
            </w:tcBorders>
            <w:shd w:val="clear" w:color="auto" w:fill="auto"/>
            <w:vAlign w:val="bottom"/>
            <w:hideMark/>
            <w:tcPrChange w:id="2848" w:author="Zuzana Kokavcova" w:date="2018-02-20T08:34:00Z">
              <w:tcPr>
                <w:tcW w:w="1440" w:type="dxa"/>
                <w:tcBorders>
                  <w:top w:val="nil"/>
                  <w:left w:val="nil"/>
                  <w:bottom w:val="nil"/>
                  <w:right w:val="nil"/>
                </w:tcBorders>
                <w:shd w:val="clear" w:color="auto" w:fill="auto"/>
                <w:vAlign w:val="bottom"/>
                <w:hideMark/>
              </w:tcPr>
            </w:tcPrChange>
          </w:tcPr>
          <w:p w14:paraId="1D94650C"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3" w:type="dxa"/>
            <w:tcBorders>
              <w:top w:val="nil"/>
              <w:left w:val="nil"/>
              <w:bottom w:val="nil"/>
              <w:right w:val="nil"/>
            </w:tcBorders>
            <w:shd w:val="clear" w:color="auto" w:fill="auto"/>
            <w:vAlign w:val="bottom"/>
            <w:hideMark/>
            <w:tcPrChange w:id="2849" w:author="Zuzana Kokavcova" w:date="2018-02-20T08:34:00Z">
              <w:tcPr>
                <w:tcW w:w="1440" w:type="dxa"/>
                <w:tcBorders>
                  <w:top w:val="nil"/>
                  <w:left w:val="nil"/>
                  <w:bottom w:val="nil"/>
                  <w:right w:val="nil"/>
                </w:tcBorders>
                <w:shd w:val="clear" w:color="auto" w:fill="auto"/>
                <w:vAlign w:val="bottom"/>
                <w:hideMark/>
              </w:tcPr>
            </w:tcPrChange>
          </w:tcPr>
          <w:p w14:paraId="60F537CD"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4" w:type="dxa"/>
            <w:tcBorders>
              <w:top w:val="nil"/>
              <w:left w:val="nil"/>
              <w:bottom w:val="nil"/>
              <w:right w:val="nil"/>
            </w:tcBorders>
            <w:shd w:val="clear" w:color="auto" w:fill="auto"/>
            <w:vAlign w:val="bottom"/>
            <w:hideMark/>
            <w:tcPrChange w:id="2850" w:author="Zuzana Kokavcova" w:date="2018-02-20T08:34:00Z">
              <w:tcPr>
                <w:tcW w:w="1440" w:type="dxa"/>
                <w:tcBorders>
                  <w:top w:val="nil"/>
                  <w:left w:val="nil"/>
                  <w:bottom w:val="nil"/>
                  <w:right w:val="nil"/>
                </w:tcBorders>
                <w:shd w:val="clear" w:color="auto" w:fill="auto"/>
                <w:vAlign w:val="bottom"/>
                <w:hideMark/>
              </w:tcPr>
            </w:tcPrChange>
          </w:tcPr>
          <w:p w14:paraId="3A6AA763"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0943E376" w14:textId="77777777" w:rsidTr="00AC7D01">
        <w:trPr>
          <w:trHeight w:val="227"/>
          <w:trPrChange w:id="2851" w:author="Zuzana Kokavcova" w:date="2018-02-20T08:34:00Z">
            <w:trPr>
              <w:trHeight w:val="240"/>
            </w:trPr>
          </w:trPrChange>
        </w:trPr>
        <w:tc>
          <w:tcPr>
            <w:tcW w:w="2192" w:type="dxa"/>
            <w:tcBorders>
              <w:top w:val="nil"/>
              <w:left w:val="nil"/>
              <w:bottom w:val="nil"/>
              <w:right w:val="nil"/>
            </w:tcBorders>
            <w:shd w:val="clear" w:color="auto" w:fill="auto"/>
            <w:vAlign w:val="bottom"/>
            <w:hideMark/>
            <w:tcPrChange w:id="2852" w:author="Zuzana Kokavcova" w:date="2018-02-20T08:34:00Z">
              <w:tcPr>
                <w:tcW w:w="2620" w:type="dxa"/>
                <w:tcBorders>
                  <w:top w:val="nil"/>
                  <w:left w:val="nil"/>
                  <w:bottom w:val="nil"/>
                  <w:right w:val="nil"/>
                </w:tcBorders>
                <w:shd w:val="clear" w:color="auto" w:fill="auto"/>
                <w:vAlign w:val="bottom"/>
                <w:hideMark/>
              </w:tcPr>
            </w:tcPrChange>
          </w:tcPr>
          <w:p w14:paraId="443982A3" w14:textId="77777777" w:rsidR="00DE5C23" w:rsidRPr="00BC1E38" w:rsidRDefault="00DE5C23">
            <w:pPr>
              <w:rPr>
                <w:rFonts w:ascii="Arial" w:hAnsi="Arial" w:cs="Arial"/>
                <w:sz w:val="18"/>
                <w:szCs w:val="18"/>
              </w:rPr>
            </w:pPr>
            <w:r w:rsidRPr="00BC1E38">
              <w:rPr>
                <w:rFonts w:ascii="Arial" w:hAnsi="Arial" w:cs="Arial"/>
                <w:sz w:val="18"/>
                <w:szCs w:val="18"/>
              </w:rPr>
              <w:t>Úbytky</w:t>
            </w:r>
          </w:p>
        </w:tc>
        <w:tc>
          <w:tcPr>
            <w:tcW w:w="1513" w:type="dxa"/>
            <w:tcBorders>
              <w:top w:val="nil"/>
              <w:left w:val="nil"/>
              <w:bottom w:val="nil"/>
              <w:right w:val="nil"/>
            </w:tcBorders>
            <w:shd w:val="clear" w:color="auto" w:fill="auto"/>
            <w:vAlign w:val="bottom"/>
            <w:hideMark/>
            <w:tcPrChange w:id="2853" w:author="Zuzana Kokavcova" w:date="2018-02-20T08:34:00Z">
              <w:tcPr>
                <w:tcW w:w="1440" w:type="dxa"/>
                <w:tcBorders>
                  <w:top w:val="nil"/>
                  <w:left w:val="nil"/>
                  <w:bottom w:val="nil"/>
                  <w:right w:val="nil"/>
                </w:tcBorders>
                <w:shd w:val="clear" w:color="auto" w:fill="auto"/>
                <w:vAlign w:val="bottom"/>
                <w:hideMark/>
              </w:tcPr>
            </w:tcPrChange>
          </w:tcPr>
          <w:p w14:paraId="6D5584B9"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4" w:type="dxa"/>
            <w:tcBorders>
              <w:top w:val="nil"/>
              <w:left w:val="nil"/>
              <w:bottom w:val="nil"/>
              <w:right w:val="nil"/>
            </w:tcBorders>
            <w:shd w:val="clear" w:color="auto" w:fill="auto"/>
            <w:vAlign w:val="bottom"/>
            <w:hideMark/>
            <w:tcPrChange w:id="2854" w:author="Zuzana Kokavcova" w:date="2018-02-20T08:34:00Z">
              <w:tcPr>
                <w:tcW w:w="1600" w:type="dxa"/>
                <w:tcBorders>
                  <w:top w:val="nil"/>
                  <w:left w:val="nil"/>
                  <w:bottom w:val="nil"/>
                  <w:right w:val="nil"/>
                </w:tcBorders>
                <w:shd w:val="clear" w:color="auto" w:fill="auto"/>
                <w:vAlign w:val="bottom"/>
                <w:hideMark/>
              </w:tcPr>
            </w:tcPrChange>
          </w:tcPr>
          <w:p w14:paraId="04D1A16D"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3" w:type="dxa"/>
            <w:tcBorders>
              <w:top w:val="nil"/>
              <w:left w:val="nil"/>
              <w:bottom w:val="nil"/>
              <w:right w:val="nil"/>
            </w:tcBorders>
            <w:shd w:val="clear" w:color="auto" w:fill="auto"/>
            <w:vAlign w:val="bottom"/>
            <w:hideMark/>
            <w:tcPrChange w:id="2855" w:author="Zuzana Kokavcova" w:date="2018-02-20T08:34:00Z">
              <w:tcPr>
                <w:tcW w:w="1440" w:type="dxa"/>
                <w:tcBorders>
                  <w:top w:val="nil"/>
                  <w:left w:val="nil"/>
                  <w:bottom w:val="nil"/>
                  <w:right w:val="nil"/>
                </w:tcBorders>
                <w:shd w:val="clear" w:color="auto" w:fill="auto"/>
                <w:vAlign w:val="bottom"/>
                <w:hideMark/>
              </w:tcPr>
            </w:tcPrChange>
          </w:tcPr>
          <w:p w14:paraId="792A7B95"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4" w:type="dxa"/>
            <w:tcBorders>
              <w:top w:val="nil"/>
              <w:left w:val="nil"/>
              <w:bottom w:val="nil"/>
              <w:right w:val="nil"/>
            </w:tcBorders>
            <w:shd w:val="clear" w:color="auto" w:fill="auto"/>
            <w:vAlign w:val="bottom"/>
            <w:hideMark/>
            <w:tcPrChange w:id="2856" w:author="Zuzana Kokavcova" w:date="2018-02-20T08:34:00Z">
              <w:tcPr>
                <w:tcW w:w="1440" w:type="dxa"/>
                <w:tcBorders>
                  <w:top w:val="nil"/>
                  <w:left w:val="nil"/>
                  <w:bottom w:val="nil"/>
                  <w:right w:val="nil"/>
                </w:tcBorders>
                <w:shd w:val="clear" w:color="auto" w:fill="auto"/>
                <w:vAlign w:val="bottom"/>
                <w:hideMark/>
              </w:tcPr>
            </w:tcPrChange>
          </w:tcPr>
          <w:p w14:paraId="6DD3EAAD"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3" w:type="dxa"/>
            <w:tcBorders>
              <w:top w:val="nil"/>
              <w:left w:val="nil"/>
              <w:bottom w:val="nil"/>
              <w:right w:val="nil"/>
            </w:tcBorders>
            <w:shd w:val="clear" w:color="auto" w:fill="auto"/>
            <w:vAlign w:val="bottom"/>
            <w:hideMark/>
            <w:tcPrChange w:id="2857" w:author="Zuzana Kokavcova" w:date="2018-02-20T08:34:00Z">
              <w:tcPr>
                <w:tcW w:w="1440" w:type="dxa"/>
                <w:tcBorders>
                  <w:top w:val="nil"/>
                  <w:left w:val="nil"/>
                  <w:bottom w:val="nil"/>
                  <w:right w:val="nil"/>
                </w:tcBorders>
                <w:shd w:val="clear" w:color="auto" w:fill="auto"/>
                <w:vAlign w:val="bottom"/>
                <w:hideMark/>
              </w:tcPr>
            </w:tcPrChange>
          </w:tcPr>
          <w:p w14:paraId="75DEF03F"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4" w:type="dxa"/>
            <w:tcBorders>
              <w:top w:val="nil"/>
              <w:left w:val="nil"/>
              <w:bottom w:val="nil"/>
              <w:right w:val="nil"/>
            </w:tcBorders>
            <w:shd w:val="clear" w:color="auto" w:fill="auto"/>
            <w:vAlign w:val="bottom"/>
            <w:hideMark/>
            <w:tcPrChange w:id="2858" w:author="Zuzana Kokavcova" w:date="2018-02-20T08:34:00Z">
              <w:tcPr>
                <w:tcW w:w="1440" w:type="dxa"/>
                <w:tcBorders>
                  <w:top w:val="nil"/>
                  <w:left w:val="nil"/>
                  <w:bottom w:val="nil"/>
                  <w:right w:val="nil"/>
                </w:tcBorders>
                <w:shd w:val="clear" w:color="auto" w:fill="auto"/>
                <w:vAlign w:val="bottom"/>
                <w:hideMark/>
              </w:tcPr>
            </w:tcPrChange>
          </w:tcPr>
          <w:p w14:paraId="04B39567"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3" w:type="dxa"/>
            <w:tcBorders>
              <w:top w:val="nil"/>
              <w:left w:val="nil"/>
              <w:bottom w:val="nil"/>
              <w:right w:val="nil"/>
            </w:tcBorders>
            <w:shd w:val="clear" w:color="auto" w:fill="auto"/>
            <w:vAlign w:val="bottom"/>
            <w:hideMark/>
            <w:tcPrChange w:id="2859" w:author="Zuzana Kokavcova" w:date="2018-02-20T08:34:00Z">
              <w:tcPr>
                <w:tcW w:w="1440" w:type="dxa"/>
                <w:tcBorders>
                  <w:top w:val="nil"/>
                  <w:left w:val="nil"/>
                  <w:bottom w:val="nil"/>
                  <w:right w:val="nil"/>
                </w:tcBorders>
                <w:shd w:val="clear" w:color="auto" w:fill="auto"/>
                <w:vAlign w:val="bottom"/>
                <w:hideMark/>
              </w:tcPr>
            </w:tcPrChange>
          </w:tcPr>
          <w:p w14:paraId="78775546"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4" w:type="dxa"/>
            <w:tcBorders>
              <w:top w:val="nil"/>
              <w:left w:val="nil"/>
              <w:bottom w:val="nil"/>
              <w:right w:val="nil"/>
            </w:tcBorders>
            <w:shd w:val="clear" w:color="auto" w:fill="auto"/>
            <w:vAlign w:val="bottom"/>
            <w:hideMark/>
            <w:tcPrChange w:id="2860" w:author="Zuzana Kokavcova" w:date="2018-02-20T08:34:00Z">
              <w:tcPr>
                <w:tcW w:w="1440" w:type="dxa"/>
                <w:tcBorders>
                  <w:top w:val="nil"/>
                  <w:left w:val="nil"/>
                  <w:bottom w:val="nil"/>
                  <w:right w:val="nil"/>
                </w:tcBorders>
                <w:shd w:val="clear" w:color="auto" w:fill="auto"/>
                <w:vAlign w:val="bottom"/>
                <w:hideMark/>
              </w:tcPr>
            </w:tcPrChange>
          </w:tcPr>
          <w:p w14:paraId="150F5BDD"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73D41809" w14:textId="77777777" w:rsidTr="00AC7D01">
        <w:trPr>
          <w:trHeight w:val="227"/>
          <w:trPrChange w:id="2861" w:author="Zuzana Kokavcova" w:date="2018-02-20T08:34:00Z">
            <w:trPr>
              <w:trHeight w:val="240"/>
            </w:trPr>
          </w:trPrChange>
        </w:trPr>
        <w:tc>
          <w:tcPr>
            <w:tcW w:w="2192" w:type="dxa"/>
            <w:tcBorders>
              <w:top w:val="nil"/>
              <w:left w:val="nil"/>
              <w:bottom w:val="nil"/>
              <w:right w:val="nil"/>
            </w:tcBorders>
            <w:shd w:val="clear" w:color="auto" w:fill="auto"/>
            <w:vAlign w:val="bottom"/>
            <w:hideMark/>
            <w:tcPrChange w:id="2862" w:author="Zuzana Kokavcova" w:date="2018-02-20T08:34:00Z">
              <w:tcPr>
                <w:tcW w:w="2620" w:type="dxa"/>
                <w:tcBorders>
                  <w:top w:val="nil"/>
                  <w:left w:val="nil"/>
                  <w:bottom w:val="nil"/>
                  <w:right w:val="nil"/>
                </w:tcBorders>
                <w:shd w:val="clear" w:color="auto" w:fill="auto"/>
                <w:vAlign w:val="bottom"/>
                <w:hideMark/>
              </w:tcPr>
            </w:tcPrChange>
          </w:tcPr>
          <w:p w14:paraId="0C79E5DC" w14:textId="77777777" w:rsidR="00DE5C23" w:rsidRPr="00BC1E38" w:rsidRDefault="00DE5C23">
            <w:pPr>
              <w:rPr>
                <w:rFonts w:ascii="Arial" w:hAnsi="Arial" w:cs="Arial"/>
                <w:sz w:val="18"/>
                <w:szCs w:val="18"/>
              </w:rPr>
            </w:pPr>
            <w:r w:rsidRPr="00BC1E38">
              <w:rPr>
                <w:rFonts w:ascii="Arial" w:hAnsi="Arial" w:cs="Arial"/>
                <w:sz w:val="18"/>
                <w:szCs w:val="18"/>
              </w:rPr>
              <w:t>Presuny</w:t>
            </w:r>
          </w:p>
        </w:tc>
        <w:tc>
          <w:tcPr>
            <w:tcW w:w="1513" w:type="dxa"/>
            <w:tcBorders>
              <w:top w:val="nil"/>
              <w:left w:val="nil"/>
              <w:bottom w:val="nil"/>
              <w:right w:val="nil"/>
            </w:tcBorders>
            <w:shd w:val="clear" w:color="auto" w:fill="auto"/>
            <w:vAlign w:val="bottom"/>
            <w:hideMark/>
            <w:tcPrChange w:id="2863" w:author="Zuzana Kokavcova" w:date="2018-02-20T08:34:00Z">
              <w:tcPr>
                <w:tcW w:w="1440" w:type="dxa"/>
                <w:tcBorders>
                  <w:top w:val="nil"/>
                  <w:left w:val="nil"/>
                  <w:bottom w:val="nil"/>
                  <w:right w:val="nil"/>
                </w:tcBorders>
                <w:shd w:val="clear" w:color="auto" w:fill="auto"/>
                <w:vAlign w:val="bottom"/>
                <w:hideMark/>
              </w:tcPr>
            </w:tcPrChange>
          </w:tcPr>
          <w:p w14:paraId="3B73E10B"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4" w:type="dxa"/>
            <w:tcBorders>
              <w:top w:val="nil"/>
              <w:left w:val="nil"/>
              <w:bottom w:val="nil"/>
              <w:right w:val="nil"/>
            </w:tcBorders>
            <w:shd w:val="clear" w:color="auto" w:fill="auto"/>
            <w:vAlign w:val="bottom"/>
            <w:hideMark/>
            <w:tcPrChange w:id="2864" w:author="Zuzana Kokavcova" w:date="2018-02-20T08:34:00Z">
              <w:tcPr>
                <w:tcW w:w="1600" w:type="dxa"/>
                <w:tcBorders>
                  <w:top w:val="nil"/>
                  <w:left w:val="nil"/>
                  <w:bottom w:val="nil"/>
                  <w:right w:val="nil"/>
                </w:tcBorders>
                <w:shd w:val="clear" w:color="auto" w:fill="auto"/>
                <w:vAlign w:val="bottom"/>
                <w:hideMark/>
              </w:tcPr>
            </w:tcPrChange>
          </w:tcPr>
          <w:p w14:paraId="678D3EB5"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3" w:type="dxa"/>
            <w:tcBorders>
              <w:top w:val="nil"/>
              <w:left w:val="nil"/>
              <w:bottom w:val="nil"/>
              <w:right w:val="nil"/>
            </w:tcBorders>
            <w:shd w:val="clear" w:color="auto" w:fill="auto"/>
            <w:vAlign w:val="bottom"/>
            <w:hideMark/>
            <w:tcPrChange w:id="2865" w:author="Zuzana Kokavcova" w:date="2018-02-20T08:34:00Z">
              <w:tcPr>
                <w:tcW w:w="1440" w:type="dxa"/>
                <w:tcBorders>
                  <w:top w:val="nil"/>
                  <w:left w:val="nil"/>
                  <w:bottom w:val="nil"/>
                  <w:right w:val="nil"/>
                </w:tcBorders>
                <w:shd w:val="clear" w:color="auto" w:fill="auto"/>
                <w:vAlign w:val="bottom"/>
                <w:hideMark/>
              </w:tcPr>
            </w:tcPrChange>
          </w:tcPr>
          <w:p w14:paraId="30AB8C2F"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4" w:type="dxa"/>
            <w:tcBorders>
              <w:top w:val="nil"/>
              <w:left w:val="nil"/>
              <w:bottom w:val="nil"/>
              <w:right w:val="nil"/>
            </w:tcBorders>
            <w:shd w:val="clear" w:color="auto" w:fill="auto"/>
            <w:vAlign w:val="bottom"/>
            <w:hideMark/>
            <w:tcPrChange w:id="2866" w:author="Zuzana Kokavcova" w:date="2018-02-20T08:34:00Z">
              <w:tcPr>
                <w:tcW w:w="1440" w:type="dxa"/>
                <w:tcBorders>
                  <w:top w:val="nil"/>
                  <w:left w:val="nil"/>
                  <w:bottom w:val="nil"/>
                  <w:right w:val="nil"/>
                </w:tcBorders>
                <w:shd w:val="clear" w:color="auto" w:fill="auto"/>
                <w:vAlign w:val="bottom"/>
                <w:hideMark/>
              </w:tcPr>
            </w:tcPrChange>
          </w:tcPr>
          <w:p w14:paraId="402DA62A"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3" w:type="dxa"/>
            <w:tcBorders>
              <w:top w:val="nil"/>
              <w:left w:val="nil"/>
              <w:bottom w:val="nil"/>
              <w:right w:val="nil"/>
            </w:tcBorders>
            <w:shd w:val="clear" w:color="auto" w:fill="auto"/>
            <w:vAlign w:val="bottom"/>
            <w:hideMark/>
            <w:tcPrChange w:id="2867" w:author="Zuzana Kokavcova" w:date="2018-02-20T08:34:00Z">
              <w:tcPr>
                <w:tcW w:w="1440" w:type="dxa"/>
                <w:tcBorders>
                  <w:top w:val="nil"/>
                  <w:left w:val="nil"/>
                  <w:bottom w:val="nil"/>
                  <w:right w:val="nil"/>
                </w:tcBorders>
                <w:shd w:val="clear" w:color="auto" w:fill="auto"/>
                <w:vAlign w:val="bottom"/>
                <w:hideMark/>
              </w:tcPr>
            </w:tcPrChange>
          </w:tcPr>
          <w:p w14:paraId="324C70DA"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4" w:type="dxa"/>
            <w:tcBorders>
              <w:top w:val="nil"/>
              <w:left w:val="nil"/>
              <w:bottom w:val="nil"/>
              <w:right w:val="nil"/>
            </w:tcBorders>
            <w:shd w:val="clear" w:color="auto" w:fill="auto"/>
            <w:vAlign w:val="bottom"/>
            <w:hideMark/>
            <w:tcPrChange w:id="2868" w:author="Zuzana Kokavcova" w:date="2018-02-20T08:34:00Z">
              <w:tcPr>
                <w:tcW w:w="1440" w:type="dxa"/>
                <w:tcBorders>
                  <w:top w:val="nil"/>
                  <w:left w:val="nil"/>
                  <w:bottom w:val="nil"/>
                  <w:right w:val="nil"/>
                </w:tcBorders>
                <w:shd w:val="clear" w:color="auto" w:fill="auto"/>
                <w:vAlign w:val="bottom"/>
                <w:hideMark/>
              </w:tcPr>
            </w:tcPrChange>
          </w:tcPr>
          <w:p w14:paraId="39921BA2"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3" w:type="dxa"/>
            <w:tcBorders>
              <w:top w:val="nil"/>
              <w:left w:val="nil"/>
              <w:bottom w:val="nil"/>
              <w:right w:val="nil"/>
            </w:tcBorders>
            <w:shd w:val="clear" w:color="auto" w:fill="auto"/>
            <w:vAlign w:val="bottom"/>
            <w:hideMark/>
            <w:tcPrChange w:id="2869" w:author="Zuzana Kokavcova" w:date="2018-02-20T08:34:00Z">
              <w:tcPr>
                <w:tcW w:w="1440" w:type="dxa"/>
                <w:tcBorders>
                  <w:top w:val="nil"/>
                  <w:left w:val="nil"/>
                  <w:bottom w:val="nil"/>
                  <w:right w:val="nil"/>
                </w:tcBorders>
                <w:shd w:val="clear" w:color="auto" w:fill="auto"/>
                <w:vAlign w:val="bottom"/>
                <w:hideMark/>
              </w:tcPr>
            </w:tcPrChange>
          </w:tcPr>
          <w:p w14:paraId="353AF7C9"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4" w:type="dxa"/>
            <w:tcBorders>
              <w:top w:val="nil"/>
              <w:left w:val="nil"/>
              <w:bottom w:val="nil"/>
              <w:right w:val="nil"/>
            </w:tcBorders>
            <w:shd w:val="clear" w:color="auto" w:fill="auto"/>
            <w:vAlign w:val="bottom"/>
            <w:hideMark/>
            <w:tcPrChange w:id="2870" w:author="Zuzana Kokavcova" w:date="2018-02-20T08:34:00Z">
              <w:tcPr>
                <w:tcW w:w="1440" w:type="dxa"/>
                <w:tcBorders>
                  <w:top w:val="nil"/>
                  <w:left w:val="nil"/>
                  <w:bottom w:val="nil"/>
                  <w:right w:val="nil"/>
                </w:tcBorders>
                <w:shd w:val="clear" w:color="auto" w:fill="auto"/>
                <w:vAlign w:val="bottom"/>
                <w:hideMark/>
              </w:tcPr>
            </w:tcPrChange>
          </w:tcPr>
          <w:p w14:paraId="32409D02"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0E17C4B1" w14:textId="77777777" w:rsidTr="00AC7D01">
        <w:trPr>
          <w:trHeight w:val="227"/>
          <w:trPrChange w:id="2871" w:author="Zuzana Kokavcova" w:date="2018-02-20T08:34:00Z">
            <w:trPr>
              <w:trHeight w:val="255"/>
            </w:trPr>
          </w:trPrChange>
        </w:trPr>
        <w:tc>
          <w:tcPr>
            <w:tcW w:w="2192" w:type="dxa"/>
            <w:tcBorders>
              <w:top w:val="nil"/>
              <w:left w:val="nil"/>
              <w:bottom w:val="nil"/>
              <w:right w:val="nil"/>
            </w:tcBorders>
            <w:shd w:val="clear" w:color="auto" w:fill="auto"/>
            <w:vAlign w:val="bottom"/>
            <w:hideMark/>
            <w:tcPrChange w:id="2872" w:author="Zuzana Kokavcova" w:date="2018-02-20T08:34:00Z">
              <w:tcPr>
                <w:tcW w:w="2620" w:type="dxa"/>
                <w:tcBorders>
                  <w:top w:val="nil"/>
                  <w:left w:val="nil"/>
                  <w:bottom w:val="nil"/>
                  <w:right w:val="nil"/>
                </w:tcBorders>
                <w:shd w:val="clear" w:color="auto" w:fill="auto"/>
                <w:vAlign w:val="bottom"/>
                <w:hideMark/>
              </w:tcPr>
            </w:tcPrChange>
          </w:tcPr>
          <w:p w14:paraId="2AAB07F5" w14:textId="77777777" w:rsidR="00DE5C23" w:rsidRPr="00BC1E38" w:rsidRDefault="00DE5C23">
            <w:pPr>
              <w:rPr>
                <w:rFonts w:ascii="Arial" w:hAnsi="Arial" w:cs="Arial"/>
                <w:b/>
                <w:bCs/>
                <w:sz w:val="18"/>
                <w:szCs w:val="18"/>
              </w:rPr>
            </w:pPr>
            <w:r w:rsidRPr="00BC1E38">
              <w:rPr>
                <w:rFonts w:ascii="Arial" w:hAnsi="Arial" w:cs="Arial"/>
                <w:b/>
                <w:bCs/>
                <w:sz w:val="18"/>
                <w:szCs w:val="18"/>
              </w:rPr>
              <w:t>Stav k 31.12.2016</w:t>
            </w:r>
          </w:p>
        </w:tc>
        <w:tc>
          <w:tcPr>
            <w:tcW w:w="1513" w:type="dxa"/>
            <w:tcBorders>
              <w:top w:val="single" w:sz="4" w:space="0" w:color="auto"/>
              <w:left w:val="nil"/>
              <w:bottom w:val="double" w:sz="6" w:space="0" w:color="auto"/>
              <w:right w:val="nil"/>
            </w:tcBorders>
            <w:shd w:val="clear" w:color="auto" w:fill="auto"/>
            <w:vAlign w:val="bottom"/>
            <w:hideMark/>
            <w:tcPrChange w:id="2873" w:author="Zuzana Kokavcova" w:date="2018-02-20T08:34:00Z">
              <w:tcPr>
                <w:tcW w:w="1440" w:type="dxa"/>
                <w:tcBorders>
                  <w:top w:val="single" w:sz="4" w:space="0" w:color="auto"/>
                  <w:left w:val="nil"/>
                  <w:bottom w:val="double" w:sz="6" w:space="0" w:color="auto"/>
                  <w:right w:val="nil"/>
                </w:tcBorders>
                <w:shd w:val="clear" w:color="auto" w:fill="auto"/>
                <w:vAlign w:val="bottom"/>
                <w:hideMark/>
              </w:tcPr>
            </w:tcPrChange>
          </w:tcPr>
          <w:p w14:paraId="7E5D110D"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514" w:type="dxa"/>
            <w:tcBorders>
              <w:top w:val="single" w:sz="4" w:space="0" w:color="auto"/>
              <w:left w:val="nil"/>
              <w:bottom w:val="double" w:sz="6" w:space="0" w:color="auto"/>
              <w:right w:val="nil"/>
            </w:tcBorders>
            <w:shd w:val="clear" w:color="auto" w:fill="auto"/>
            <w:vAlign w:val="bottom"/>
            <w:hideMark/>
            <w:tcPrChange w:id="2874" w:author="Zuzana Kokavcova" w:date="2018-02-20T08:34:00Z">
              <w:tcPr>
                <w:tcW w:w="1600" w:type="dxa"/>
                <w:tcBorders>
                  <w:top w:val="single" w:sz="4" w:space="0" w:color="auto"/>
                  <w:left w:val="nil"/>
                  <w:bottom w:val="double" w:sz="6" w:space="0" w:color="auto"/>
                  <w:right w:val="nil"/>
                </w:tcBorders>
                <w:shd w:val="clear" w:color="auto" w:fill="auto"/>
                <w:vAlign w:val="bottom"/>
                <w:hideMark/>
              </w:tcPr>
            </w:tcPrChange>
          </w:tcPr>
          <w:p w14:paraId="536411C3"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513" w:type="dxa"/>
            <w:tcBorders>
              <w:top w:val="single" w:sz="4" w:space="0" w:color="auto"/>
              <w:left w:val="nil"/>
              <w:bottom w:val="double" w:sz="6" w:space="0" w:color="auto"/>
              <w:right w:val="nil"/>
            </w:tcBorders>
            <w:shd w:val="clear" w:color="auto" w:fill="auto"/>
            <w:vAlign w:val="bottom"/>
            <w:hideMark/>
            <w:tcPrChange w:id="2875" w:author="Zuzana Kokavcova" w:date="2018-02-20T08:34:00Z">
              <w:tcPr>
                <w:tcW w:w="1440" w:type="dxa"/>
                <w:tcBorders>
                  <w:top w:val="single" w:sz="4" w:space="0" w:color="auto"/>
                  <w:left w:val="nil"/>
                  <w:bottom w:val="double" w:sz="6" w:space="0" w:color="auto"/>
                  <w:right w:val="nil"/>
                </w:tcBorders>
                <w:shd w:val="clear" w:color="auto" w:fill="auto"/>
                <w:vAlign w:val="bottom"/>
                <w:hideMark/>
              </w:tcPr>
            </w:tcPrChange>
          </w:tcPr>
          <w:p w14:paraId="410A515D"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514" w:type="dxa"/>
            <w:tcBorders>
              <w:top w:val="single" w:sz="4" w:space="0" w:color="auto"/>
              <w:left w:val="nil"/>
              <w:bottom w:val="double" w:sz="6" w:space="0" w:color="auto"/>
              <w:right w:val="nil"/>
            </w:tcBorders>
            <w:shd w:val="clear" w:color="auto" w:fill="auto"/>
            <w:vAlign w:val="bottom"/>
            <w:hideMark/>
            <w:tcPrChange w:id="2876" w:author="Zuzana Kokavcova" w:date="2018-02-20T08:34:00Z">
              <w:tcPr>
                <w:tcW w:w="1440" w:type="dxa"/>
                <w:tcBorders>
                  <w:top w:val="single" w:sz="4" w:space="0" w:color="auto"/>
                  <w:left w:val="nil"/>
                  <w:bottom w:val="double" w:sz="6" w:space="0" w:color="auto"/>
                  <w:right w:val="nil"/>
                </w:tcBorders>
                <w:shd w:val="clear" w:color="auto" w:fill="auto"/>
                <w:vAlign w:val="bottom"/>
                <w:hideMark/>
              </w:tcPr>
            </w:tcPrChange>
          </w:tcPr>
          <w:p w14:paraId="43E0295D"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513" w:type="dxa"/>
            <w:tcBorders>
              <w:top w:val="single" w:sz="4" w:space="0" w:color="auto"/>
              <w:left w:val="nil"/>
              <w:bottom w:val="double" w:sz="6" w:space="0" w:color="auto"/>
              <w:right w:val="nil"/>
            </w:tcBorders>
            <w:shd w:val="clear" w:color="auto" w:fill="auto"/>
            <w:vAlign w:val="bottom"/>
            <w:hideMark/>
            <w:tcPrChange w:id="2877" w:author="Zuzana Kokavcova" w:date="2018-02-20T08:34:00Z">
              <w:tcPr>
                <w:tcW w:w="1440" w:type="dxa"/>
                <w:tcBorders>
                  <w:top w:val="single" w:sz="4" w:space="0" w:color="auto"/>
                  <w:left w:val="nil"/>
                  <w:bottom w:val="double" w:sz="6" w:space="0" w:color="auto"/>
                  <w:right w:val="nil"/>
                </w:tcBorders>
                <w:shd w:val="clear" w:color="auto" w:fill="auto"/>
                <w:vAlign w:val="bottom"/>
                <w:hideMark/>
              </w:tcPr>
            </w:tcPrChange>
          </w:tcPr>
          <w:p w14:paraId="099FA0B1"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514" w:type="dxa"/>
            <w:tcBorders>
              <w:top w:val="single" w:sz="4" w:space="0" w:color="auto"/>
              <w:left w:val="nil"/>
              <w:bottom w:val="double" w:sz="6" w:space="0" w:color="auto"/>
              <w:right w:val="nil"/>
            </w:tcBorders>
            <w:shd w:val="clear" w:color="auto" w:fill="auto"/>
            <w:vAlign w:val="bottom"/>
            <w:hideMark/>
            <w:tcPrChange w:id="2878" w:author="Zuzana Kokavcova" w:date="2018-02-20T08:34:00Z">
              <w:tcPr>
                <w:tcW w:w="1440" w:type="dxa"/>
                <w:tcBorders>
                  <w:top w:val="single" w:sz="4" w:space="0" w:color="auto"/>
                  <w:left w:val="nil"/>
                  <w:bottom w:val="double" w:sz="6" w:space="0" w:color="auto"/>
                  <w:right w:val="nil"/>
                </w:tcBorders>
                <w:shd w:val="clear" w:color="auto" w:fill="auto"/>
                <w:vAlign w:val="bottom"/>
                <w:hideMark/>
              </w:tcPr>
            </w:tcPrChange>
          </w:tcPr>
          <w:p w14:paraId="4BE459DA"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513" w:type="dxa"/>
            <w:tcBorders>
              <w:top w:val="single" w:sz="4" w:space="0" w:color="auto"/>
              <w:left w:val="nil"/>
              <w:bottom w:val="double" w:sz="6" w:space="0" w:color="auto"/>
              <w:right w:val="nil"/>
            </w:tcBorders>
            <w:shd w:val="clear" w:color="auto" w:fill="auto"/>
            <w:vAlign w:val="bottom"/>
            <w:hideMark/>
            <w:tcPrChange w:id="2879" w:author="Zuzana Kokavcova" w:date="2018-02-20T08:34:00Z">
              <w:tcPr>
                <w:tcW w:w="1440" w:type="dxa"/>
                <w:tcBorders>
                  <w:top w:val="single" w:sz="4" w:space="0" w:color="auto"/>
                  <w:left w:val="nil"/>
                  <w:bottom w:val="double" w:sz="6" w:space="0" w:color="auto"/>
                  <w:right w:val="nil"/>
                </w:tcBorders>
                <w:shd w:val="clear" w:color="auto" w:fill="auto"/>
                <w:vAlign w:val="bottom"/>
                <w:hideMark/>
              </w:tcPr>
            </w:tcPrChange>
          </w:tcPr>
          <w:p w14:paraId="1257D8D7"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514" w:type="dxa"/>
            <w:tcBorders>
              <w:top w:val="single" w:sz="4" w:space="0" w:color="auto"/>
              <w:left w:val="nil"/>
              <w:bottom w:val="double" w:sz="6" w:space="0" w:color="auto"/>
              <w:right w:val="nil"/>
            </w:tcBorders>
            <w:shd w:val="clear" w:color="auto" w:fill="auto"/>
            <w:vAlign w:val="bottom"/>
            <w:hideMark/>
            <w:tcPrChange w:id="2880" w:author="Zuzana Kokavcova" w:date="2018-02-20T08:34:00Z">
              <w:tcPr>
                <w:tcW w:w="1440" w:type="dxa"/>
                <w:tcBorders>
                  <w:top w:val="single" w:sz="4" w:space="0" w:color="auto"/>
                  <w:left w:val="nil"/>
                  <w:bottom w:val="double" w:sz="6" w:space="0" w:color="auto"/>
                  <w:right w:val="nil"/>
                </w:tcBorders>
                <w:shd w:val="clear" w:color="auto" w:fill="auto"/>
                <w:vAlign w:val="bottom"/>
                <w:hideMark/>
              </w:tcPr>
            </w:tcPrChange>
          </w:tcPr>
          <w:p w14:paraId="4F265F03"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r>
      <w:tr w:rsidR="00DE5C23" w:rsidRPr="00BC1E38" w14:paraId="3A900A2F" w14:textId="77777777" w:rsidTr="00AC7D01">
        <w:trPr>
          <w:trHeight w:val="227"/>
          <w:trPrChange w:id="2881" w:author="Zuzana Kokavcova" w:date="2018-02-20T08:34:00Z">
            <w:trPr>
              <w:trHeight w:val="255"/>
            </w:trPr>
          </w:trPrChange>
        </w:trPr>
        <w:tc>
          <w:tcPr>
            <w:tcW w:w="2192" w:type="dxa"/>
            <w:tcBorders>
              <w:top w:val="nil"/>
              <w:left w:val="nil"/>
              <w:bottom w:val="nil"/>
              <w:right w:val="nil"/>
            </w:tcBorders>
            <w:shd w:val="clear" w:color="auto" w:fill="auto"/>
            <w:vAlign w:val="bottom"/>
            <w:hideMark/>
            <w:tcPrChange w:id="2882" w:author="Zuzana Kokavcova" w:date="2018-02-20T08:34:00Z">
              <w:tcPr>
                <w:tcW w:w="2620" w:type="dxa"/>
                <w:tcBorders>
                  <w:top w:val="nil"/>
                  <w:left w:val="nil"/>
                  <w:bottom w:val="nil"/>
                  <w:right w:val="nil"/>
                </w:tcBorders>
                <w:shd w:val="clear" w:color="auto" w:fill="auto"/>
                <w:vAlign w:val="bottom"/>
                <w:hideMark/>
              </w:tcPr>
            </w:tcPrChange>
          </w:tcPr>
          <w:p w14:paraId="40E18288" w14:textId="77777777" w:rsidR="00DE5C23" w:rsidRPr="00BC1E38" w:rsidRDefault="00DE5C23">
            <w:pPr>
              <w:rPr>
                <w:rFonts w:ascii="Arial" w:hAnsi="Arial" w:cs="Arial"/>
                <w:sz w:val="18"/>
                <w:szCs w:val="18"/>
              </w:rPr>
            </w:pPr>
            <w:r w:rsidRPr="00BC1E38">
              <w:rPr>
                <w:rFonts w:ascii="Arial" w:hAnsi="Arial" w:cs="Arial"/>
                <w:sz w:val="18"/>
                <w:szCs w:val="18"/>
              </w:rPr>
              <w:t>Zostatková hodnota </w:t>
            </w:r>
          </w:p>
        </w:tc>
        <w:tc>
          <w:tcPr>
            <w:tcW w:w="1513" w:type="dxa"/>
            <w:tcBorders>
              <w:top w:val="nil"/>
              <w:left w:val="nil"/>
              <w:bottom w:val="nil"/>
              <w:right w:val="nil"/>
            </w:tcBorders>
            <w:shd w:val="clear" w:color="auto" w:fill="auto"/>
            <w:vAlign w:val="bottom"/>
            <w:hideMark/>
            <w:tcPrChange w:id="2883" w:author="Zuzana Kokavcova" w:date="2018-02-20T08:34:00Z">
              <w:tcPr>
                <w:tcW w:w="1440" w:type="dxa"/>
                <w:tcBorders>
                  <w:top w:val="nil"/>
                  <w:left w:val="nil"/>
                  <w:bottom w:val="nil"/>
                  <w:right w:val="nil"/>
                </w:tcBorders>
                <w:shd w:val="clear" w:color="auto" w:fill="auto"/>
                <w:vAlign w:val="bottom"/>
                <w:hideMark/>
              </w:tcPr>
            </w:tcPrChange>
          </w:tcPr>
          <w:p w14:paraId="26597925" w14:textId="77777777" w:rsidR="00DE5C23" w:rsidRPr="00BC1E38" w:rsidRDefault="00DE5C23">
            <w:pPr>
              <w:rPr>
                <w:rFonts w:ascii="Arial" w:hAnsi="Arial" w:cs="Arial"/>
                <w:sz w:val="18"/>
                <w:szCs w:val="18"/>
              </w:rPr>
            </w:pPr>
          </w:p>
        </w:tc>
        <w:tc>
          <w:tcPr>
            <w:tcW w:w="1514" w:type="dxa"/>
            <w:tcBorders>
              <w:top w:val="nil"/>
              <w:left w:val="nil"/>
              <w:bottom w:val="nil"/>
              <w:right w:val="nil"/>
            </w:tcBorders>
            <w:shd w:val="clear" w:color="auto" w:fill="auto"/>
            <w:vAlign w:val="bottom"/>
            <w:hideMark/>
            <w:tcPrChange w:id="2884" w:author="Zuzana Kokavcova" w:date="2018-02-20T08:34:00Z">
              <w:tcPr>
                <w:tcW w:w="1600" w:type="dxa"/>
                <w:tcBorders>
                  <w:top w:val="nil"/>
                  <w:left w:val="nil"/>
                  <w:bottom w:val="nil"/>
                  <w:right w:val="nil"/>
                </w:tcBorders>
                <w:shd w:val="clear" w:color="auto" w:fill="auto"/>
                <w:vAlign w:val="bottom"/>
                <w:hideMark/>
              </w:tcPr>
            </w:tcPrChange>
          </w:tcPr>
          <w:p w14:paraId="51893CD5" w14:textId="77777777" w:rsidR="00DE5C23" w:rsidRPr="00BC1E38" w:rsidRDefault="00DE5C23">
            <w:pPr>
              <w:jc w:val="right"/>
              <w:rPr>
                <w:rFonts w:ascii="Arial" w:hAnsi="Arial" w:cs="Arial"/>
                <w:sz w:val="20"/>
                <w:szCs w:val="20"/>
                <w:rPrChange w:id="2885" w:author="Zuzana Kokavcova" w:date="2018-02-20T09:42:00Z">
                  <w:rPr>
                    <w:sz w:val="20"/>
                    <w:szCs w:val="20"/>
                  </w:rPr>
                </w:rPrChange>
              </w:rPr>
            </w:pPr>
          </w:p>
        </w:tc>
        <w:tc>
          <w:tcPr>
            <w:tcW w:w="1513" w:type="dxa"/>
            <w:tcBorders>
              <w:top w:val="nil"/>
              <w:left w:val="nil"/>
              <w:bottom w:val="nil"/>
              <w:right w:val="nil"/>
            </w:tcBorders>
            <w:shd w:val="clear" w:color="auto" w:fill="auto"/>
            <w:vAlign w:val="bottom"/>
            <w:hideMark/>
            <w:tcPrChange w:id="2886" w:author="Zuzana Kokavcova" w:date="2018-02-20T08:34:00Z">
              <w:tcPr>
                <w:tcW w:w="1440" w:type="dxa"/>
                <w:tcBorders>
                  <w:top w:val="nil"/>
                  <w:left w:val="nil"/>
                  <w:bottom w:val="nil"/>
                  <w:right w:val="nil"/>
                </w:tcBorders>
                <w:shd w:val="clear" w:color="auto" w:fill="auto"/>
                <w:vAlign w:val="bottom"/>
                <w:hideMark/>
              </w:tcPr>
            </w:tcPrChange>
          </w:tcPr>
          <w:p w14:paraId="18EFA0A8" w14:textId="77777777" w:rsidR="00DE5C23" w:rsidRPr="00BC1E38" w:rsidRDefault="00DE5C23">
            <w:pPr>
              <w:jc w:val="right"/>
              <w:rPr>
                <w:rFonts w:ascii="Arial" w:hAnsi="Arial" w:cs="Arial"/>
                <w:sz w:val="20"/>
                <w:szCs w:val="20"/>
                <w:rPrChange w:id="2887" w:author="Zuzana Kokavcova" w:date="2018-02-20T09:42:00Z">
                  <w:rPr>
                    <w:sz w:val="20"/>
                    <w:szCs w:val="20"/>
                  </w:rPr>
                </w:rPrChange>
              </w:rPr>
            </w:pPr>
          </w:p>
        </w:tc>
        <w:tc>
          <w:tcPr>
            <w:tcW w:w="1514" w:type="dxa"/>
            <w:tcBorders>
              <w:top w:val="nil"/>
              <w:left w:val="nil"/>
              <w:bottom w:val="nil"/>
              <w:right w:val="nil"/>
            </w:tcBorders>
            <w:shd w:val="clear" w:color="auto" w:fill="auto"/>
            <w:vAlign w:val="bottom"/>
            <w:hideMark/>
            <w:tcPrChange w:id="2888" w:author="Zuzana Kokavcova" w:date="2018-02-20T08:34:00Z">
              <w:tcPr>
                <w:tcW w:w="1440" w:type="dxa"/>
                <w:tcBorders>
                  <w:top w:val="nil"/>
                  <w:left w:val="nil"/>
                  <w:bottom w:val="nil"/>
                  <w:right w:val="nil"/>
                </w:tcBorders>
                <w:shd w:val="clear" w:color="auto" w:fill="auto"/>
                <w:vAlign w:val="bottom"/>
                <w:hideMark/>
              </w:tcPr>
            </w:tcPrChange>
          </w:tcPr>
          <w:p w14:paraId="3BF30860" w14:textId="77777777" w:rsidR="00DE5C23" w:rsidRPr="00BC1E38" w:rsidRDefault="00DE5C23">
            <w:pPr>
              <w:jc w:val="right"/>
              <w:rPr>
                <w:rFonts w:ascii="Arial" w:hAnsi="Arial" w:cs="Arial"/>
                <w:sz w:val="20"/>
                <w:szCs w:val="20"/>
                <w:rPrChange w:id="2889" w:author="Zuzana Kokavcova" w:date="2018-02-20T09:42:00Z">
                  <w:rPr>
                    <w:sz w:val="20"/>
                    <w:szCs w:val="20"/>
                  </w:rPr>
                </w:rPrChange>
              </w:rPr>
            </w:pPr>
          </w:p>
        </w:tc>
        <w:tc>
          <w:tcPr>
            <w:tcW w:w="1513" w:type="dxa"/>
            <w:tcBorders>
              <w:top w:val="nil"/>
              <w:left w:val="nil"/>
              <w:bottom w:val="nil"/>
              <w:right w:val="nil"/>
            </w:tcBorders>
            <w:shd w:val="clear" w:color="auto" w:fill="auto"/>
            <w:vAlign w:val="bottom"/>
            <w:hideMark/>
            <w:tcPrChange w:id="2890" w:author="Zuzana Kokavcova" w:date="2018-02-20T08:34:00Z">
              <w:tcPr>
                <w:tcW w:w="1440" w:type="dxa"/>
                <w:tcBorders>
                  <w:top w:val="nil"/>
                  <w:left w:val="nil"/>
                  <w:bottom w:val="nil"/>
                  <w:right w:val="nil"/>
                </w:tcBorders>
                <w:shd w:val="clear" w:color="auto" w:fill="auto"/>
                <w:vAlign w:val="bottom"/>
                <w:hideMark/>
              </w:tcPr>
            </w:tcPrChange>
          </w:tcPr>
          <w:p w14:paraId="75951F51" w14:textId="77777777" w:rsidR="00DE5C23" w:rsidRPr="00BC1E38" w:rsidRDefault="00DE5C23">
            <w:pPr>
              <w:jc w:val="right"/>
              <w:rPr>
                <w:rFonts w:ascii="Arial" w:hAnsi="Arial" w:cs="Arial"/>
                <w:sz w:val="20"/>
                <w:szCs w:val="20"/>
                <w:rPrChange w:id="2891" w:author="Zuzana Kokavcova" w:date="2018-02-20T09:42:00Z">
                  <w:rPr>
                    <w:sz w:val="20"/>
                    <w:szCs w:val="20"/>
                  </w:rPr>
                </w:rPrChange>
              </w:rPr>
            </w:pPr>
          </w:p>
        </w:tc>
        <w:tc>
          <w:tcPr>
            <w:tcW w:w="1514" w:type="dxa"/>
            <w:tcBorders>
              <w:top w:val="nil"/>
              <w:left w:val="nil"/>
              <w:bottom w:val="nil"/>
              <w:right w:val="nil"/>
            </w:tcBorders>
            <w:shd w:val="clear" w:color="auto" w:fill="auto"/>
            <w:vAlign w:val="bottom"/>
            <w:hideMark/>
            <w:tcPrChange w:id="2892" w:author="Zuzana Kokavcova" w:date="2018-02-20T08:34:00Z">
              <w:tcPr>
                <w:tcW w:w="1440" w:type="dxa"/>
                <w:tcBorders>
                  <w:top w:val="nil"/>
                  <w:left w:val="nil"/>
                  <w:bottom w:val="nil"/>
                  <w:right w:val="nil"/>
                </w:tcBorders>
                <w:shd w:val="clear" w:color="auto" w:fill="auto"/>
                <w:vAlign w:val="bottom"/>
                <w:hideMark/>
              </w:tcPr>
            </w:tcPrChange>
          </w:tcPr>
          <w:p w14:paraId="74DF5B76" w14:textId="77777777" w:rsidR="00DE5C23" w:rsidRPr="00BC1E38" w:rsidRDefault="00DE5C23">
            <w:pPr>
              <w:jc w:val="right"/>
              <w:rPr>
                <w:rFonts w:ascii="Arial" w:hAnsi="Arial" w:cs="Arial"/>
                <w:sz w:val="20"/>
                <w:szCs w:val="20"/>
                <w:rPrChange w:id="2893" w:author="Zuzana Kokavcova" w:date="2018-02-20T09:42:00Z">
                  <w:rPr>
                    <w:sz w:val="20"/>
                    <w:szCs w:val="20"/>
                  </w:rPr>
                </w:rPrChange>
              </w:rPr>
            </w:pPr>
          </w:p>
        </w:tc>
        <w:tc>
          <w:tcPr>
            <w:tcW w:w="1513" w:type="dxa"/>
            <w:tcBorders>
              <w:top w:val="nil"/>
              <w:left w:val="nil"/>
              <w:bottom w:val="nil"/>
              <w:right w:val="nil"/>
            </w:tcBorders>
            <w:shd w:val="clear" w:color="auto" w:fill="auto"/>
            <w:vAlign w:val="bottom"/>
            <w:hideMark/>
            <w:tcPrChange w:id="2894" w:author="Zuzana Kokavcova" w:date="2018-02-20T08:34:00Z">
              <w:tcPr>
                <w:tcW w:w="1440" w:type="dxa"/>
                <w:tcBorders>
                  <w:top w:val="nil"/>
                  <w:left w:val="nil"/>
                  <w:bottom w:val="nil"/>
                  <w:right w:val="nil"/>
                </w:tcBorders>
                <w:shd w:val="clear" w:color="auto" w:fill="auto"/>
                <w:vAlign w:val="bottom"/>
                <w:hideMark/>
              </w:tcPr>
            </w:tcPrChange>
          </w:tcPr>
          <w:p w14:paraId="37C4B395" w14:textId="77777777" w:rsidR="00DE5C23" w:rsidRPr="00BC1E38" w:rsidRDefault="00DE5C23">
            <w:pPr>
              <w:jc w:val="right"/>
              <w:rPr>
                <w:rFonts w:ascii="Arial" w:hAnsi="Arial" w:cs="Arial"/>
                <w:sz w:val="20"/>
                <w:szCs w:val="20"/>
                <w:rPrChange w:id="2895" w:author="Zuzana Kokavcova" w:date="2018-02-20T09:42:00Z">
                  <w:rPr>
                    <w:sz w:val="20"/>
                    <w:szCs w:val="20"/>
                  </w:rPr>
                </w:rPrChange>
              </w:rPr>
            </w:pPr>
          </w:p>
        </w:tc>
        <w:tc>
          <w:tcPr>
            <w:tcW w:w="1514" w:type="dxa"/>
            <w:tcBorders>
              <w:top w:val="nil"/>
              <w:left w:val="nil"/>
              <w:bottom w:val="nil"/>
              <w:right w:val="nil"/>
            </w:tcBorders>
            <w:shd w:val="clear" w:color="auto" w:fill="auto"/>
            <w:vAlign w:val="bottom"/>
            <w:hideMark/>
            <w:tcPrChange w:id="2896" w:author="Zuzana Kokavcova" w:date="2018-02-20T08:34:00Z">
              <w:tcPr>
                <w:tcW w:w="1440" w:type="dxa"/>
                <w:tcBorders>
                  <w:top w:val="nil"/>
                  <w:left w:val="nil"/>
                  <w:bottom w:val="nil"/>
                  <w:right w:val="nil"/>
                </w:tcBorders>
                <w:shd w:val="clear" w:color="auto" w:fill="auto"/>
                <w:vAlign w:val="bottom"/>
                <w:hideMark/>
              </w:tcPr>
            </w:tcPrChange>
          </w:tcPr>
          <w:p w14:paraId="102A1C65" w14:textId="77777777" w:rsidR="00DE5C23" w:rsidRPr="00BC1E38" w:rsidRDefault="00DE5C23">
            <w:pPr>
              <w:jc w:val="right"/>
              <w:rPr>
                <w:rFonts w:ascii="Arial" w:hAnsi="Arial" w:cs="Arial"/>
                <w:sz w:val="20"/>
                <w:szCs w:val="20"/>
                <w:rPrChange w:id="2897" w:author="Zuzana Kokavcova" w:date="2018-02-20T09:42:00Z">
                  <w:rPr>
                    <w:sz w:val="20"/>
                    <w:szCs w:val="20"/>
                  </w:rPr>
                </w:rPrChange>
              </w:rPr>
            </w:pPr>
          </w:p>
        </w:tc>
      </w:tr>
      <w:tr w:rsidR="00DE5C23" w:rsidRPr="00BC1E38" w14:paraId="7CC6F2DE" w14:textId="77777777" w:rsidTr="00AC7D01">
        <w:trPr>
          <w:trHeight w:val="227"/>
          <w:trPrChange w:id="2898" w:author="Zuzana Kokavcova" w:date="2018-02-20T08:34:00Z">
            <w:trPr>
              <w:trHeight w:val="255"/>
            </w:trPr>
          </w:trPrChange>
        </w:trPr>
        <w:tc>
          <w:tcPr>
            <w:tcW w:w="2192" w:type="dxa"/>
            <w:tcBorders>
              <w:top w:val="nil"/>
              <w:left w:val="nil"/>
              <w:bottom w:val="nil"/>
              <w:right w:val="nil"/>
            </w:tcBorders>
            <w:shd w:val="clear" w:color="auto" w:fill="auto"/>
            <w:vAlign w:val="bottom"/>
            <w:hideMark/>
            <w:tcPrChange w:id="2899" w:author="Zuzana Kokavcova" w:date="2018-02-20T08:34:00Z">
              <w:tcPr>
                <w:tcW w:w="2620" w:type="dxa"/>
                <w:tcBorders>
                  <w:top w:val="nil"/>
                  <w:left w:val="nil"/>
                  <w:bottom w:val="nil"/>
                  <w:right w:val="nil"/>
                </w:tcBorders>
                <w:shd w:val="clear" w:color="auto" w:fill="auto"/>
                <w:vAlign w:val="bottom"/>
                <w:hideMark/>
              </w:tcPr>
            </w:tcPrChange>
          </w:tcPr>
          <w:p w14:paraId="42E38F75" w14:textId="77777777" w:rsidR="00DE5C23" w:rsidRPr="00BC1E38" w:rsidRDefault="00DE5C23">
            <w:pPr>
              <w:rPr>
                <w:rFonts w:ascii="Arial" w:hAnsi="Arial" w:cs="Arial"/>
                <w:b/>
                <w:bCs/>
                <w:sz w:val="18"/>
                <w:szCs w:val="18"/>
              </w:rPr>
            </w:pPr>
            <w:r w:rsidRPr="00BC1E38">
              <w:rPr>
                <w:rFonts w:ascii="Arial" w:hAnsi="Arial" w:cs="Arial"/>
                <w:b/>
                <w:bCs/>
                <w:sz w:val="18"/>
                <w:szCs w:val="18"/>
              </w:rPr>
              <w:t>Stav k 1.1.2016</w:t>
            </w:r>
          </w:p>
        </w:tc>
        <w:tc>
          <w:tcPr>
            <w:tcW w:w="1513" w:type="dxa"/>
            <w:tcBorders>
              <w:top w:val="single" w:sz="4" w:space="0" w:color="auto"/>
              <w:left w:val="nil"/>
              <w:bottom w:val="double" w:sz="6" w:space="0" w:color="auto"/>
              <w:right w:val="nil"/>
            </w:tcBorders>
            <w:shd w:val="clear" w:color="auto" w:fill="auto"/>
            <w:vAlign w:val="bottom"/>
            <w:hideMark/>
            <w:tcPrChange w:id="2900" w:author="Zuzana Kokavcova" w:date="2018-02-20T08:34:00Z">
              <w:tcPr>
                <w:tcW w:w="1440" w:type="dxa"/>
                <w:tcBorders>
                  <w:top w:val="single" w:sz="4" w:space="0" w:color="auto"/>
                  <w:left w:val="nil"/>
                  <w:bottom w:val="double" w:sz="6" w:space="0" w:color="auto"/>
                  <w:right w:val="nil"/>
                </w:tcBorders>
                <w:shd w:val="clear" w:color="auto" w:fill="auto"/>
                <w:vAlign w:val="bottom"/>
                <w:hideMark/>
              </w:tcPr>
            </w:tcPrChange>
          </w:tcPr>
          <w:p w14:paraId="2F0341F0"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514" w:type="dxa"/>
            <w:tcBorders>
              <w:top w:val="single" w:sz="4" w:space="0" w:color="auto"/>
              <w:left w:val="nil"/>
              <w:bottom w:val="double" w:sz="6" w:space="0" w:color="auto"/>
              <w:right w:val="nil"/>
            </w:tcBorders>
            <w:shd w:val="clear" w:color="auto" w:fill="auto"/>
            <w:vAlign w:val="bottom"/>
            <w:hideMark/>
            <w:tcPrChange w:id="2901" w:author="Zuzana Kokavcova" w:date="2018-02-20T08:34:00Z">
              <w:tcPr>
                <w:tcW w:w="1600" w:type="dxa"/>
                <w:tcBorders>
                  <w:top w:val="single" w:sz="4" w:space="0" w:color="auto"/>
                  <w:left w:val="nil"/>
                  <w:bottom w:val="double" w:sz="6" w:space="0" w:color="auto"/>
                  <w:right w:val="nil"/>
                </w:tcBorders>
                <w:shd w:val="clear" w:color="auto" w:fill="auto"/>
                <w:vAlign w:val="bottom"/>
                <w:hideMark/>
              </w:tcPr>
            </w:tcPrChange>
          </w:tcPr>
          <w:p w14:paraId="2B056423"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11 590</w:t>
            </w:r>
          </w:p>
        </w:tc>
        <w:tc>
          <w:tcPr>
            <w:tcW w:w="1513" w:type="dxa"/>
            <w:tcBorders>
              <w:top w:val="single" w:sz="4" w:space="0" w:color="auto"/>
              <w:left w:val="nil"/>
              <w:bottom w:val="double" w:sz="6" w:space="0" w:color="auto"/>
              <w:right w:val="nil"/>
            </w:tcBorders>
            <w:shd w:val="clear" w:color="auto" w:fill="auto"/>
            <w:vAlign w:val="bottom"/>
            <w:hideMark/>
            <w:tcPrChange w:id="2902" w:author="Zuzana Kokavcova" w:date="2018-02-20T08:34:00Z">
              <w:tcPr>
                <w:tcW w:w="1440" w:type="dxa"/>
                <w:tcBorders>
                  <w:top w:val="single" w:sz="4" w:space="0" w:color="auto"/>
                  <w:left w:val="nil"/>
                  <w:bottom w:val="double" w:sz="6" w:space="0" w:color="auto"/>
                  <w:right w:val="nil"/>
                </w:tcBorders>
                <w:shd w:val="clear" w:color="auto" w:fill="auto"/>
                <w:vAlign w:val="bottom"/>
                <w:hideMark/>
              </w:tcPr>
            </w:tcPrChange>
          </w:tcPr>
          <w:p w14:paraId="08DF654A"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514" w:type="dxa"/>
            <w:tcBorders>
              <w:top w:val="single" w:sz="4" w:space="0" w:color="auto"/>
              <w:left w:val="nil"/>
              <w:bottom w:val="double" w:sz="6" w:space="0" w:color="auto"/>
              <w:right w:val="nil"/>
            </w:tcBorders>
            <w:shd w:val="clear" w:color="auto" w:fill="auto"/>
            <w:vAlign w:val="bottom"/>
            <w:hideMark/>
            <w:tcPrChange w:id="2903" w:author="Zuzana Kokavcova" w:date="2018-02-20T08:34:00Z">
              <w:tcPr>
                <w:tcW w:w="1440" w:type="dxa"/>
                <w:tcBorders>
                  <w:top w:val="single" w:sz="4" w:space="0" w:color="auto"/>
                  <w:left w:val="nil"/>
                  <w:bottom w:val="double" w:sz="6" w:space="0" w:color="auto"/>
                  <w:right w:val="nil"/>
                </w:tcBorders>
                <w:shd w:val="clear" w:color="auto" w:fill="auto"/>
                <w:vAlign w:val="bottom"/>
                <w:hideMark/>
              </w:tcPr>
            </w:tcPrChange>
          </w:tcPr>
          <w:p w14:paraId="7D3D81CD"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513" w:type="dxa"/>
            <w:tcBorders>
              <w:top w:val="single" w:sz="4" w:space="0" w:color="auto"/>
              <w:left w:val="nil"/>
              <w:bottom w:val="double" w:sz="6" w:space="0" w:color="auto"/>
              <w:right w:val="nil"/>
            </w:tcBorders>
            <w:shd w:val="clear" w:color="auto" w:fill="auto"/>
            <w:vAlign w:val="bottom"/>
            <w:hideMark/>
            <w:tcPrChange w:id="2904" w:author="Zuzana Kokavcova" w:date="2018-02-20T08:34:00Z">
              <w:tcPr>
                <w:tcW w:w="1440" w:type="dxa"/>
                <w:tcBorders>
                  <w:top w:val="single" w:sz="4" w:space="0" w:color="auto"/>
                  <w:left w:val="nil"/>
                  <w:bottom w:val="double" w:sz="6" w:space="0" w:color="auto"/>
                  <w:right w:val="nil"/>
                </w:tcBorders>
                <w:shd w:val="clear" w:color="auto" w:fill="auto"/>
                <w:vAlign w:val="bottom"/>
                <w:hideMark/>
              </w:tcPr>
            </w:tcPrChange>
          </w:tcPr>
          <w:p w14:paraId="3BA97EF9"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514" w:type="dxa"/>
            <w:tcBorders>
              <w:top w:val="single" w:sz="4" w:space="0" w:color="auto"/>
              <w:left w:val="nil"/>
              <w:bottom w:val="double" w:sz="6" w:space="0" w:color="auto"/>
              <w:right w:val="nil"/>
            </w:tcBorders>
            <w:shd w:val="clear" w:color="auto" w:fill="auto"/>
            <w:vAlign w:val="bottom"/>
            <w:hideMark/>
            <w:tcPrChange w:id="2905" w:author="Zuzana Kokavcova" w:date="2018-02-20T08:34:00Z">
              <w:tcPr>
                <w:tcW w:w="1440" w:type="dxa"/>
                <w:tcBorders>
                  <w:top w:val="single" w:sz="4" w:space="0" w:color="auto"/>
                  <w:left w:val="nil"/>
                  <w:bottom w:val="double" w:sz="6" w:space="0" w:color="auto"/>
                  <w:right w:val="nil"/>
                </w:tcBorders>
                <w:shd w:val="clear" w:color="auto" w:fill="auto"/>
                <w:vAlign w:val="bottom"/>
                <w:hideMark/>
              </w:tcPr>
            </w:tcPrChange>
          </w:tcPr>
          <w:p w14:paraId="7078E6B4"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513" w:type="dxa"/>
            <w:tcBorders>
              <w:top w:val="single" w:sz="4" w:space="0" w:color="auto"/>
              <w:left w:val="nil"/>
              <w:bottom w:val="double" w:sz="6" w:space="0" w:color="auto"/>
              <w:right w:val="nil"/>
            </w:tcBorders>
            <w:shd w:val="clear" w:color="auto" w:fill="auto"/>
            <w:vAlign w:val="bottom"/>
            <w:hideMark/>
            <w:tcPrChange w:id="2906" w:author="Zuzana Kokavcova" w:date="2018-02-20T08:34:00Z">
              <w:tcPr>
                <w:tcW w:w="1440" w:type="dxa"/>
                <w:tcBorders>
                  <w:top w:val="single" w:sz="4" w:space="0" w:color="auto"/>
                  <w:left w:val="nil"/>
                  <w:bottom w:val="double" w:sz="6" w:space="0" w:color="auto"/>
                  <w:right w:val="nil"/>
                </w:tcBorders>
                <w:shd w:val="clear" w:color="auto" w:fill="auto"/>
                <w:vAlign w:val="bottom"/>
                <w:hideMark/>
              </w:tcPr>
            </w:tcPrChange>
          </w:tcPr>
          <w:p w14:paraId="693775D5"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514" w:type="dxa"/>
            <w:tcBorders>
              <w:top w:val="single" w:sz="4" w:space="0" w:color="auto"/>
              <w:left w:val="nil"/>
              <w:bottom w:val="double" w:sz="6" w:space="0" w:color="auto"/>
              <w:right w:val="nil"/>
            </w:tcBorders>
            <w:shd w:val="clear" w:color="auto" w:fill="auto"/>
            <w:vAlign w:val="bottom"/>
            <w:hideMark/>
            <w:tcPrChange w:id="2907" w:author="Zuzana Kokavcova" w:date="2018-02-20T08:34:00Z">
              <w:tcPr>
                <w:tcW w:w="1440" w:type="dxa"/>
                <w:tcBorders>
                  <w:top w:val="single" w:sz="4" w:space="0" w:color="auto"/>
                  <w:left w:val="nil"/>
                  <w:bottom w:val="double" w:sz="6" w:space="0" w:color="auto"/>
                  <w:right w:val="nil"/>
                </w:tcBorders>
                <w:shd w:val="clear" w:color="auto" w:fill="auto"/>
                <w:vAlign w:val="bottom"/>
                <w:hideMark/>
              </w:tcPr>
            </w:tcPrChange>
          </w:tcPr>
          <w:p w14:paraId="0FB062B2"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11 590</w:t>
            </w:r>
          </w:p>
        </w:tc>
      </w:tr>
      <w:tr w:rsidR="00DE5C23" w:rsidRPr="00BC1E38" w14:paraId="3407E8BA" w14:textId="77777777" w:rsidTr="00AC7D01">
        <w:trPr>
          <w:trHeight w:val="227"/>
          <w:trPrChange w:id="2908" w:author="Zuzana Kokavcova" w:date="2018-02-20T08:34:00Z">
            <w:trPr>
              <w:trHeight w:val="270"/>
            </w:trPr>
          </w:trPrChange>
        </w:trPr>
        <w:tc>
          <w:tcPr>
            <w:tcW w:w="2192" w:type="dxa"/>
            <w:tcBorders>
              <w:top w:val="nil"/>
              <w:left w:val="nil"/>
              <w:bottom w:val="nil"/>
              <w:right w:val="nil"/>
            </w:tcBorders>
            <w:shd w:val="clear" w:color="auto" w:fill="auto"/>
            <w:vAlign w:val="bottom"/>
            <w:hideMark/>
            <w:tcPrChange w:id="2909" w:author="Zuzana Kokavcova" w:date="2018-02-20T08:34:00Z">
              <w:tcPr>
                <w:tcW w:w="2620" w:type="dxa"/>
                <w:tcBorders>
                  <w:top w:val="nil"/>
                  <w:left w:val="nil"/>
                  <w:bottom w:val="nil"/>
                  <w:right w:val="nil"/>
                </w:tcBorders>
                <w:shd w:val="clear" w:color="auto" w:fill="auto"/>
                <w:vAlign w:val="bottom"/>
                <w:hideMark/>
              </w:tcPr>
            </w:tcPrChange>
          </w:tcPr>
          <w:p w14:paraId="7760354B" w14:textId="77777777" w:rsidR="00DE5C23" w:rsidRPr="00BC1E38" w:rsidRDefault="00DE5C23">
            <w:pPr>
              <w:rPr>
                <w:rFonts w:ascii="Arial" w:hAnsi="Arial" w:cs="Arial"/>
                <w:b/>
                <w:bCs/>
                <w:sz w:val="18"/>
                <w:szCs w:val="18"/>
              </w:rPr>
            </w:pPr>
            <w:r w:rsidRPr="00BC1E38">
              <w:rPr>
                <w:rFonts w:ascii="Arial" w:hAnsi="Arial" w:cs="Arial"/>
                <w:b/>
                <w:bCs/>
                <w:sz w:val="18"/>
                <w:szCs w:val="18"/>
              </w:rPr>
              <w:t>Stav k 31.12.2016</w:t>
            </w:r>
          </w:p>
        </w:tc>
        <w:tc>
          <w:tcPr>
            <w:tcW w:w="1513" w:type="dxa"/>
            <w:tcBorders>
              <w:top w:val="single" w:sz="4" w:space="0" w:color="auto"/>
              <w:left w:val="nil"/>
              <w:bottom w:val="double" w:sz="6" w:space="0" w:color="auto"/>
              <w:right w:val="nil"/>
            </w:tcBorders>
            <w:shd w:val="clear" w:color="auto" w:fill="auto"/>
            <w:vAlign w:val="bottom"/>
            <w:hideMark/>
            <w:tcPrChange w:id="2910" w:author="Zuzana Kokavcova" w:date="2018-02-20T08:34:00Z">
              <w:tcPr>
                <w:tcW w:w="1440" w:type="dxa"/>
                <w:tcBorders>
                  <w:top w:val="single" w:sz="4" w:space="0" w:color="auto"/>
                  <w:left w:val="nil"/>
                  <w:bottom w:val="double" w:sz="6" w:space="0" w:color="auto"/>
                  <w:right w:val="nil"/>
                </w:tcBorders>
                <w:shd w:val="clear" w:color="auto" w:fill="auto"/>
                <w:vAlign w:val="bottom"/>
                <w:hideMark/>
              </w:tcPr>
            </w:tcPrChange>
          </w:tcPr>
          <w:p w14:paraId="40E967D2"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514" w:type="dxa"/>
            <w:tcBorders>
              <w:top w:val="single" w:sz="4" w:space="0" w:color="auto"/>
              <w:left w:val="nil"/>
              <w:bottom w:val="double" w:sz="6" w:space="0" w:color="auto"/>
              <w:right w:val="nil"/>
            </w:tcBorders>
            <w:shd w:val="clear" w:color="auto" w:fill="auto"/>
            <w:vAlign w:val="bottom"/>
            <w:hideMark/>
            <w:tcPrChange w:id="2911" w:author="Zuzana Kokavcova" w:date="2018-02-20T08:34:00Z">
              <w:tcPr>
                <w:tcW w:w="1600" w:type="dxa"/>
                <w:tcBorders>
                  <w:top w:val="single" w:sz="4" w:space="0" w:color="auto"/>
                  <w:left w:val="nil"/>
                  <w:bottom w:val="double" w:sz="6" w:space="0" w:color="auto"/>
                  <w:right w:val="nil"/>
                </w:tcBorders>
                <w:shd w:val="clear" w:color="auto" w:fill="auto"/>
                <w:vAlign w:val="bottom"/>
                <w:hideMark/>
              </w:tcPr>
            </w:tcPrChange>
          </w:tcPr>
          <w:p w14:paraId="5540BA94"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1 817</w:t>
            </w:r>
          </w:p>
        </w:tc>
        <w:tc>
          <w:tcPr>
            <w:tcW w:w="1513" w:type="dxa"/>
            <w:tcBorders>
              <w:top w:val="single" w:sz="4" w:space="0" w:color="auto"/>
              <w:left w:val="nil"/>
              <w:bottom w:val="double" w:sz="6" w:space="0" w:color="auto"/>
              <w:right w:val="nil"/>
            </w:tcBorders>
            <w:shd w:val="clear" w:color="auto" w:fill="auto"/>
            <w:vAlign w:val="bottom"/>
            <w:hideMark/>
            <w:tcPrChange w:id="2912" w:author="Zuzana Kokavcova" w:date="2018-02-20T08:34:00Z">
              <w:tcPr>
                <w:tcW w:w="1440" w:type="dxa"/>
                <w:tcBorders>
                  <w:top w:val="single" w:sz="4" w:space="0" w:color="auto"/>
                  <w:left w:val="nil"/>
                  <w:bottom w:val="double" w:sz="6" w:space="0" w:color="auto"/>
                  <w:right w:val="nil"/>
                </w:tcBorders>
                <w:shd w:val="clear" w:color="auto" w:fill="auto"/>
                <w:vAlign w:val="bottom"/>
                <w:hideMark/>
              </w:tcPr>
            </w:tcPrChange>
          </w:tcPr>
          <w:p w14:paraId="2F42B10F"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514" w:type="dxa"/>
            <w:tcBorders>
              <w:top w:val="single" w:sz="4" w:space="0" w:color="auto"/>
              <w:left w:val="nil"/>
              <w:bottom w:val="double" w:sz="6" w:space="0" w:color="auto"/>
              <w:right w:val="nil"/>
            </w:tcBorders>
            <w:shd w:val="clear" w:color="auto" w:fill="auto"/>
            <w:vAlign w:val="bottom"/>
            <w:hideMark/>
            <w:tcPrChange w:id="2913" w:author="Zuzana Kokavcova" w:date="2018-02-20T08:34:00Z">
              <w:tcPr>
                <w:tcW w:w="1440" w:type="dxa"/>
                <w:tcBorders>
                  <w:top w:val="single" w:sz="4" w:space="0" w:color="auto"/>
                  <w:left w:val="nil"/>
                  <w:bottom w:val="double" w:sz="6" w:space="0" w:color="auto"/>
                  <w:right w:val="nil"/>
                </w:tcBorders>
                <w:shd w:val="clear" w:color="auto" w:fill="auto"/>
                <w:vAlign w:val="bottom"/>
                <w:hideMark/>
              </w:tcPr>
            </w:tcPrChange>
          </w:tcPr>
          <w:p w14:paraId="2C8F5881"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513" w:type="dxa"/>
            <w:tcBorders>
              <w:top w:val="single" w:sz="4" w:space="0" w:color="auto"/>
              <w:left w:val="nil"/>
              <w:bottom w:val="double" w:sz="6" w:space="0" w:color="auto"/>
              <w:right w:val="nil"/>
            </w:tcBorders>
            <w:shd w:val="clear" w:color="auto" w:fill="auto"/>
            <w:vAlign w:val="bottom"/>
            <w:hideMark/>
            <w:tcPrChange w:id="2914" w:author="Zuzana Kokavcova" w:date="2018-02-20T08:34:00Z">
              <w:tcPr>
                <w:tcW w:w="1440" w:type="dxa"/>
                <w:tcBorders>
                  <w:top w:val="single" w:sz="4" w:space="0" w:color="auto"/>
                  <w:left w:val="nil"/>
                  <w:bottom w:val="double" w:sz="6" w:space="0" w:color="auto"/>
                  <w:right w:val="nil"/>
                </w:tcBorders>
                <w:shd w:val="clear" w:color="auto" w:fill="auto"/>
                <w:vAlign w:val="bottom"/>
                <w:hideMark/>
              </w:tcPr>
            </w:tcPrChange>
          </w:tcPr>
          <w:p w14:paraId="12430E5B"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514" w:type="dxa"/>
            <w:tcBorders>
              <w:top w:val="single" w:sz="4" w:space="0" w:color="auto"/>
              <w:left w:val="nil"/>
              <w:bottom w:val="double" w:sz="6" w:space="0" w:color="auto"/>
              <w:right w:val="nil"/>
            </w:tcBorders>
            <w:shd w:val="clear" w:color="auto" w:fill="auto"/>
            <w:vAlign w:val="bottom"/>
            <w:hideMark/>
            <w:tcPrChange w:id="2915" w:author="Zuzana Kokavcova" w:date="2018-02-20T08:34:00Z">
              <w:tcPr>
                <w:tcW w:w="1440" w:type="dxa"/>
                <w:tcBorders>
                  <w:top w:val="single" w:sz="4" w:space="0" w:color="auto"/>
                  <w:left w:val="nil"/>
                  <w:bottom w:val="double" w:sz="6" w:space="0" w:color="auto"/>
                  <w:right w:val="nil"/>
                </w:tcBorders>
                <w:shd w:val="clear" w:color="auto" w:fill="auto"/>
                <w:vAlign w:val="bottom"/>
                <w:hideMark/>
              </w:tcPr>
            </w:tcPrChange>
          </w:tcPr>
          <w:p w14:paraId="318A6318"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513" w:type="dxa"/>
            <w:tcBorders>
              <w:top w:val="single" w:sz="4" w:space="0" w:color="auto"/>
              <w:left w:val="nil"/>
              <w:bottom w:val="double" w:sz="6" w:space="0" w:color="auto"/>
              <w:right w:val="nil"/>
            </w:tcBorders>
            <w:shd w:val="clear" w:color="auto" w:fill="auto"/>
            <w:vAlign w:val="bottom"/>
            <w:hideMark/>
            <w:tcPrChange w:id="2916" w:author="Zuzana Kokavcova" w:date="2018-02-20T08:34:00Z">
              <w:tcPr>
                <w:tcW w:w="1440" w:type="dxa"/>
                <w:tcBorders>
                  <w:top w:val="single" w:sz="4" w:space="0" w:color="auto"/>
                  <w:left w:val="nil"/>
                  <w:bottom w:val="double" w:sz="6" w:space="0" w:color="auto"/>
                  <w:right w:val="nil"/>
                </w:tcBorders>
                <w:shd w:val="clear" w:color="auto" w:fill="auto"/>
                <w:vAlign w:val="bottom"/>
                <w:hideMark/>
              </w:tcPr>
            </w:tcPrChange>
          </w:tcPr>
          <w:p w14:paraId="250865BD"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514" w:type="dxa"/>
            <w:tcBorders>
              <w:top w:val="single" w:sz="4" w:space="0" w:color="auto"/>
              <w:left w:val="nil"/>
              <w:bottom w:val="double" w:sz="6" w:space="0" w:color="auto"/>
              <w:right w:val="nil"/>
            </w:tcBorders>
            <w:shd w:val="clear" w:color="auto" w:fill="auto"/>
            <w:vAlign w:val="bottom"/>
            <w:hideMark/>
            <w:tcPrChange w:id="2917" w:author="Zuzana Kokavcova" w:date="2018-02-20T08:34:00Z">
              <w:tcPr>
                <w:tcW w:w="1440" w:type="dxa"/>
                <w:tcBorders>
                  <w:top w:val="single" w:sz="4" w:space="0" w:color="auto"/>
                  <w:left w:val="nil"/>
                  <w:bottom w:val="double" w:sz="6" w:space="0" w:color="auto"/>
                  <w:right w:val="nil"/>
                </w:tcBorders>
                <w:shd w:val="clear" w:color="auto" w:fill="auto"/>
                <w:vAlign w:val="bottom"/>
                <w:hideMark/>
              </w:tcPr>
            </w:tcPrChange>
          </w:tcPr>
          <w:p w14:paraId="4E33CB37"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1 817</w:t>
            </w:r>
          </w:p>
        </w:tc>
      </w:tr>
    </w:tbl>
    <w:p w14:paraId="1B7ACD2F" w14:textId="2F35218B" w:rsidR="00C63597" w:rsidRPr="00BC1E38" w:rsidRDefault="00C63597" w:rsidP="00E77D08">
      <w:pPr>
        <w:pStyle w:val="odstavec"/>
        <w:rPr>
          <w:rPrChange w:id="2918" w:author="Zuzana Kokavcova" w:date="2018-02-20T09:42:00Z">
            <w:rPr/>
          </w:rPrChange>
        </w:rPr>
        <w:pPrChange w:id="2919" w:author="Slavka Klabnikova" w:date="2018-02-20T16:43:00Z">
          <w:pPr>
            <w:pStyle w:val="odstavec"/>
          </w:pPr>
        </w:pPrChange>
      </w:pPr>
    </w:p>
    <w:p w14:paraId="58E15EB8" w14:textId="77777777" w:rsidR="00C63597" w:rsidRPr="00BC1E38" w:rsidRDefault="00C63597" w:rsidP="00E77D08">
      <w:pPr>
        <w:pStyle w:val="odstavec"/>
        <w:rPr>
          <w:rPrChange w:id="2920" w:author="Zuzana Kokavcova" w:date="2018-02-20T09:42:00Z">
            <w:rPr/>
          </w:rPrChange>
        </w:rPr>
        <w:pPrChange w:id="2921" w:author="Slavka Klabnikova" w:date="2018-02-20T16:43:00Z">
          <w:pPr>
            <w:pStyle w:val="odstavec"/>
          </w:pPr>
        </w:pPrChange>
      </w:pPr>
    </w:p>
    <w:bookmarkEnd w:id="2663"/>
    <w:p w14:paraId="43458DBE" w14:textId="597F4528" w:rsidR="0000618A" w:rsidRPr="00BC1E38" w:rsidRDefault="00BE7668" w:rsidP="00E77D08">
      <w:pPr>
        <w:pStyle w:val="body1"/>
        <w:rPr>
          <w:rPrChange w:id="2922" w:author="Zuzana Kokavcova" w:date="2018-02-20T09:42:00Z">
            <w:rPr/>
          </w:rPrChange>
        </w:rPr>
        <w:pPrChange w:id="2923" w:author="Slavka Klabnikova" w:date="2018-02-20T16:43:00Z">
          <w:pPr>
            <w:pStyle w:val="odstavec"/>
          </w:pPr>
        </w:pPrChange>
      </w:pPr>
      <w:r w:rsidRPr="00BC1E38">
        <w:rPr>
          <w:rPrChange w:id="2924" w:author="Zuzana Kokavcova" w:date="2018-02-20T09:42:00Z">
            <w:rPr/>
          </w:rPrChange>
        </w:rPr>
        <w:t>Spoločnosť neeviduje dlhodobý nehmotný majetok, na ktorý je zriadené z</w:t>
      </w:r>
      <w:r w:rsidR="007A1EA3" w:rsidRPr="00BC1E38">
        <w:rPr>
          <w:rPrChange w:id="2925" w:author="Zuzana Kokavcova" w:date="2018-02-20T09:42:00Z">
            <w:rPr/>
          </w:rPrChange>
        </w:rPr>
        <w:t>áložn</w:t>
      </w:r>
      <w:r w:rsidRPr="00BC1E38">
        <w:rPr>
          <w:rPrChange w:id="2926" w:author="Zuzana Kokavcova" w:date="2018-02-20T09:42:00Z">
            <w:rPr/>
          </w:rPrChange>
        </w:rPr>
        <w:t xml:space="preserve">é </w:t>
      </w:r>
      <w:r w:rsidR="007A1EA3" w:rsidRPr="00BC1E38">
        <w:rPr>
          <w:rPrChange w:id="2927" w:author="Zuzana Kokavcova" w:date="2018-02-20T09:42:00Z">
            <w:rPr/>
          </w:rPrChange>
        </w:rPr>
        <w:t>práv</w:t>
      </w:r>
      <w:r w:rsidRPr="00BC1E38">
        <w:rPr>
          <w:rPrChange w:id="2928" w:author="Zuzana Kokavcova" w:date="2018-02-20T09:42:00Z">
            <w:rPr/>
          </w:rPrChange>
        </w:rPr>
        <w:t>o alebo pri ktorom má</w:t>
      </w:r>
      <w:r w:rsidR="007A1EA3" w:rsidRPr="00BC1E38">
        <w:rPr>
          <w:rPrChange w:id="2929" w:author="Zuzana Kokavcova" w:date="2018-02-20T09:42:00Z">
            <w:rPr/>
          </w:rPrChange>
        </w:rPr>
        <w:t xml:space="preserve"> obmedzen</w:t>
      </w:r>
      <w:r w:rsidRPr="00BC1E38">
        <w:rPr>
          <w:rPrChange w:id="2930" w:author="Zuzana Kokavcova" w:date="2018-02-20T09:42:00Z">
            <w:rPr/>
          </w:rPrChange>
        </w:rPr>
        <w:t>é</w:t>
      </w:r>
      <w:r w:rsidR="007A1EA3" w:rsidRPr="00BC1E38">
        <w:rPr>
          <w:rPrChange w:id="2931" w:author="Zuzana Kokavcova" w:date="2018-02-20T09:42:00Z">
            <w:rPr/>
          </w:rPrChange>
        </w:rPr>
        <w:t xml:space="preserve"> práv</w:t>
      </w:r>
      <w:r w:rsidRPr="00BC1E38">
        <w:rPr>
          <w:rPrChange w:id="2932" w:author="Zuzana Kokavcova" w:date="2018-02-20T09:42:00Z">
            <w:rPr/>
          </w:rPrChange>
        </w:rPr>
        <w:t>o</w:t>
      </w:r>
      <w:r w:rsidR="007A1EA3" w:rsidRPr="00BC1E38">
        <w:rPr>
          <w:rPrChange w:id="2933" w:author="Zuzana Kokavcova" w:date="2018-02-20T09:42:00Z">
            <w:rPr/>
          </w:rPrChange>
        </w:rPr>
        <w:t xml:space="preserve"> </w:t>
      </w:r>
      <w:r w:rsidRPr="00BC1E38">
        <w:rPr>
          <w:rPrChange w:id="2934" w:author="Zuzana Kokavcova" w:date="2018-02-20T09:42:00Z">
            <w:rPr/>
          </w:rPrChange>
        </w:rPr>
        <w:t>s ním nakladať.</w:t>
      </w:r>
    </w:p>
    <w:p w14:paraId="028D034D" w14:textId="77777777" w:rsidR="00BE7668" w:rsidRPr="00BC1E38" w:rsidRDefault="00BE7668" w:rsidP="00E77D08">
      <w:pPr>
        <w:pStyle w:val="body"/>
        <w:rPr>
          <w:rPrChange w:id="2935" w:author="Zuzana Kokavcova" w:date="2018-02-20T09:42:00Z">
            <w:rPr/>
          </w:rPrChange>
        </w:rPr>
        <w:pPrChange w:id="2936" w:author="Slavka Klabnikova" w:date="2018-02-20T16:43:00Z">
          <w:pPr>
            <w:pStyle w:val="body1"/>
          </w:pPr>
        </w:pPrChange>
      </w:pPr>
      <w:bookmarkStart w:id="2937" w:name="FWT_T4a"/>
    </w:p>
    <w:p w14:paraId="6B1633C2" w14:textId="3F88A746" w:rsidR="00AC7D01" w:rsidRPr="00BC1E38" w:rsidRDefault="00AC7D01">
      <w:pPr>
        <w:rPr>
          <w:ins w:id="2938" w:author="Zuzana Kokavcova" w:date="2018-02-20T08:34:00Z"/>
          <w:rFonts w:ascii="Arial" w:hAnsi="Arial" w:cs="Arial"/>
          <w:bCs/>
          <w:iCs/>
          <w:sz w:val="20"/>
          <w:szCs w:val="20"/>
        </w:rPr>
      </w:pPr>
      <w:ins w:id="2939" w:author="Zuzana Kokavcova" w:date="2018-02-20T08:34:00Z">
        <w:r w:rsidRPr="00BC1E38">
          <w:rPr>
            <w:rFonts w:ascii="Arial" w:hAnsi="Arial" w:cs="Arial"/>
          </w:rPr>
          <w:br w:type="page"/>
        </w:r>
      </w:ins>
    </w:p>
    <w:p w14:paraId="788607E3" w14:textId="5893BD96" w:rsidR="005D07FF" w:rsidRPr="00CD4887" w:rsidDel="00AC7D01" w:rsidRDefault="005D07FF">
      <w:pPr>
        <w:pStyle w:val="Heading2"/>
        <w:rPr>
          <w:del w:id="2940" w:author="Zuzana Kokavcova" w:date="2018-02-20T08:34:00Z"/>
        </w:rPr>
        <w:pPrChange w:id="2941" w:author="Zuzana Kokavcova" w:date="2018-02-20T08:57:00Z">
          <w:pPr>
            <w:pStyle w:val="body"/>
          </w:pPr>
        </w:pPrChange>
      </w:pPr>
    </w:p>
    <w:p w14:paraId="4DCC866C" w14:textId="6FC0D77B" w:rsidR="005D07FF" w:rsidRPr="00E40708" w:rsidDel="00AC7D01" w:rsidRDefault="005D07FF">
      <w:pPr>
        <w:pStyle w:val="Heading2"/>
        <w:rPr>
          <w:del w:id="2942" w:author="Zuzana Kokavcova" w:date="2018-02-20T08:34:00Z"/>
        </w:rPr>
        <w:pPrChange w:id="2943" w:author="Zuzana Kokavcova" w:date="2018-02-20T08:57:00Z">
          <w:pPr>
            <w:pStyle w:val="Heading2"/>
          </w:pPr>
        </w:pPrChange>
      </w:pPr>
    </w:p>
    <w:p w14:paraId="3A4DBB45" w14:textId="495666C5" w:rsidR="005D07FF" w:rsidRPr="007C1C10" w:rsidDel="00AC7D01" w:rsidRDefault="005D07FF">
      <w:pPr>
        <w:pStyle w:val="Heading2"/>
        <w:rPr>
          <w:del w:id="2944" w:author="Zuzana Kokavcova" w:date="2018-02-20T08:34:00Z"/>
        </w:rPr>
        <w:pPrChange w:id="2945" w:author="Zuzana Kokavcova" w:date="2018-02-20T08:57:00Z">
          <w:pPr>
            <w:pStyle w:val="Heading2"/>
          </w:pPr>
        </w:pPrChange>
      </w:pPr>
    </w:p>
    <w:p w14:paraId="53161E55" w14:textId="54B19FFC" w:rsidR="005D07FF" w:rsidRPr="00004BF0" w:rsidDel="00AC7D01" w:rsidRDefault="005D07FF">
      <w:pPr>
        <w:pStyle w:val="Heading2"/>
        <w:rPr>
          <w:del w:id="2946" w:author="Zuzana Kokavcova" w:date="2018-02-20T08:34:00Z"/>
        </w:rPr>
        <w:pPrChange w:id="2947" w:author="Zuzana Kokavcova" w:date="2018-02-20T08:57:00Z">
          <w:pPr>
            <w:pStyle w:val="Heading2"/>
          </w:pPr>
        </w:pPrChange>
      </w:pPr>
    </w:p>
    <w:p w14:paraId="12967BAC" w14:textId="3E9108AA" w:rsidR="005D07FF" w:rsidRPr="008715B1" w:rsidDel="00AC7D01" w:rsidRDefault="005D07FF">
      <w:pPr>
        <w:pStyle w:val="Heading2"/>
        <w:rPr>
          <w:del w:id="2948" w:author="Zuzana Kokavcova" w:date="2018-02-20T08:34:00Z"/>
        </w:rPr>
        <w:pPrChange w:id="2949" w:author="Zuzana Kokavcova" w:date="2018-02-20T08:57:00Z">
          <w:pPr>
            <w:pStyle w:val="Heading2"/>
          </w:pPr>
        </w:pPrChange>
      </w:pPr>
    </w:p>
    <w:p w14:paraId="32133254" w14:textId="1F53D220" w:rsidR="005D07FF" w:rsidRPr="00BC1E38" w:rsidDel="00AC7D01" w:rsidRDefault="005D07FF">
      <w:pPr>
        <w:pStyle w:val="Heading2"/>
        <w:rPr>
          <w:del w:id="2950" w:author="Zuzana Kokavcova" w:date="2018-02-20T08:34:00Z"/>
          <w:rPrChange w:id="2951" w:author="Zuzana Kokavcova" w:date="2018-02-20T09:42:00Z">
            <w:rPr>
              <w:del w:id="2952" w:author="Zuzana Kokavcova" w:date="2018-02-20T08:34:00Z"/>
            </w:rPr>
          </w:rPrChange>
        </w:rPr>
        <w:pPrChange w:id="2953" w:author="Zuzana Kokavcova" w:date="2018-02-20T08:57:00Z">
          <w:pPr>
            <w:pStyle w:val="Heading2"/>
          </w:pPr>
        </w:pPrChange>
      </w:pPr>
    </w:p>
    <w:p w14:paraId="257E86E0" w14:textId="75B03CC8" w:rsidR="005D07FF" w:rsidRPr="00BC1E38" w:rsidDel="00AC7D01" w:rsidRDefault="005D07FF">
      <w:pPr>
        <w:pStyle w:val="Heading2"/>
        <w:rPr>
          <w:del w:id="2954" w:author="Zuzana Kokavcova" w:date="2018-02-20T08:34:00Z"/>
          <w:rPrChange w:id="2955" w:author="Zuzana Kokavcova" w:date="2018-02-20T09:42:00Z">
            <w:rPr>
              <w:del w:id="2956" w:author="Zuzana Kokavcova" w:date="2018-02-20T08:34:00Z"/>
            </w:rPr>
          </w:rPrChange>
        </w:rPr>
        <w:pPrChange w:id="2957" w:author="Zuzana Kokavcova" w:date="2018-02-20T08:57:00Z">
          <w:pPr>
            <w:pStyle w:val="Heading2"/>
          </w:pPr>
        </w:pPrChange>
      </w:pPr>
    </w:p>
    <w:p w14:paraId="0209085C" w14:textId="5D0BF120" w:rsidR="005D07FF" w:rsidRPr="00BC1E38" w:rsidDel="00AC7D01" w:rsidRDefault="005D07FF">
      <w:pPr>
        <w:pStyle w:val="Heading2"/>
        <w:rPr>
          <w:del w:id="2958" w:author="Zuzana Kokavcova" w:date="2018-02-20T08:34:00Z"/>
          <w:rPrChange w:id="2959" w:author="Zuzana Kokavcova" w:date="2018-02-20T09:42:00Z">
            <w:rPr>
              <w:del w:id="2960" w:author="Zuzana Kokavcova" w:date="2018-02-20T08:34:00Z"/>
            </w:rPr>
          </w:rPrChange>
        </w:rPr>
        <w:pPrChange w:id="2961" w:author="Zuzana Kokavcova" w:date="2018-02-20T08:57:00Z">
          <w:pPr>
            <w:pStyle w:val="Heading2"/>
          </w:pPr>
        </w:pPrChange>
      </w:pPr>
    </w:p>
    <w:p w14:paraId="2F9261C1" w14:textId="39CA1B10" w:rsidR="005D07FF" w:rsidRPr="00BC1E38" w:rsidDel="00AC7D01" w:rsidRDefault="005D07FF">
      <w:pPr>
        <w:pStyle w:val="Heading2"/>
        <w:rPr>
          <w:del w:id="2962" w:author="Zuzana Kokavcova" w:date="2018-02-20T08:34:00Z"/>
          <w:rPrChange w:id="2963" w:author="Zuzana Kokavcova" w:date="2018-02-20T09:42:00Z">
            <w:rPr>
              <w:del w:id="2964" w:author="Zuzana Kokavcova" w:date="2018-02-20T08:34:00Z"/>
            </w:rPr>
          </w:rPrChange>
        </w:rPr>
        <w:pPrChange w:id="2965" w:author="Zuzana Kokavcova" w:date="2018-02-20T08:57:00Z">
          <w:pPr>
            <w:pStyle w:val="Heading2"/>
          </w:pPr>
        </w:pPrChange>
      </w:pPr>
    </w:p>
    <w:bookmarkEnd w:id="2937"/>
    <w:p w14:paraId="2FC20596" w14:textId="77777777" w:rsidR="00FF2077" w:rsidRPr="00BC1E38" w:rsidRDefault="00FF2077">
      <w:pPr>
        <w:pStyle w:val="Heading2"/>
      </w:pPr>
      <w:r w:rsidRPr="00BC1E38">
        <w:t>Dlhodobý hmotný majetok</w:t>
      </w:r>
    </w:p>
    <w:p w14:paraId="415D2256" w14:textId="1F056213" w:rsidR="008D71F7" w:rsidRPr="00BC1E38" w:rsidRDefault="00C2654E" w:rsidP="00E77D08">
      <w:pPr>
        <w:pStyle w:val="odstavec"/>
        <w:rPr>
          <w:rPrChange w:id="2966" w:author="Zuzana Kokavcova" w:date="2018-02-20T09:42:00Z">
            <w:rPr/>
          </w:rPrChange>
        </w:rPr>
        <w:pPrChange w:id="2967" w:author="Slavka Klabnikova" w:date="2018-02-20T16:43:00Z">
          <w:pPr>
            <w:pStyle w:val="odstavec"/>
          </w:pPr>
        </w:pPrChange>
      </w:pPr>
      <w:r w:rsidRPr="00BC1E38">
        <w:rPr>
          <w:rPrChange w:id="2968" w:author="Zuzana Kokavcova" w:date="2018-02-20T09:42:00Z">
            <w:rPr/>
          </w:rPrChange>
        </w:rPr>
        <w:t xml:space="preserve">Prehľad pohybu dlhodobého </w:t>
      </w:r>
      <w:r w:rsidR="008D71F7" w:rsidRPr="00BC1E38">
        <w:rPr>
          <w:rPrChange w:id="2969" w:author="Zuzana Kokavcova" w:date="2018-02-20T09:42:00Z">
            <w:rPr/>
          </w:rPrChange>
        </w:rPr>
        <w:t>hmotného majetku za bežné účtovné obdobie je uvedený nižšie:</w:t>
      </w:r>
    </w:p>
    <w:p w14:paraId="606BE94A" w14:textId="77777777" w:rsidR="00DE5C23" w:rsidRPr="00BC1E38" w:rsidRDefault="00DE5C23" w:rsidP="00E77D08">
      <w:pPr>
        <w:pStyle w:val="odstavec"/>
        <w:rPr>
          <w:rPrChange w:id="2970" w:author="Zuzana Kokavcova" w:date="2018-02-20T09:42:00Z">
            <w:rPr/>
          </w:rPrChange>
        </w:rPr>
        <w:pPrChange w:id="2971" w:author="Slavka Klabnikova" w:date="2018-02-20T16:43:00Z">
          <w:pPr>
            <w:pStyle w:val="odstavec"/>
          </w:pPr>
        </w:pPrChange>
      </w:pPr>
      <w:bookmarkStart w:id="2972" w:name="FWT_T5a"/>
      <w:r w:rsidRPr="00BC1E38">
        <w:rPr>
          <w:rPrChange w:id="2973" w:author="Zuzana Kokavcova" w:date="2018-02-20T09:42:00Z">
            <w:rPr/>
          </w:rPrChange>
        </w:rPr>
        <w:t xml:space="preserve"> </w:t>
      </w:r>
    </w:p>
    <w:tbl>
      <w:tblPr>
        <w:tblW w:w="14314" w:type="dxa"/>
        <w:tblInd w:w="482" w:type="dxa"/>
        <w:tblLayout w:type="fixed"/>
        <w:tblLook w:val="04A0" w:firstRow="1" w:lastRow="0" w:firstColumn="1" w:lastColumn="0" w:noHBand="0" w:noVBand="1"/>
        <w:tblPrChange w:id="2974" w:author="Zuzana Kokavcova" w:date="2018-02-20T08:37:00Z">
          <w:tblPr>
            <w:tblW w:w="0" w:type="auto"/>
            <w:tblInd w:w="482" w:type="dxa"/>
            <w:tblLayout w:type="fixed"/>
            <w:tblLook w:val="04A0" w:firstRow="1" w:lastRow="0" w:firstColumn="1" w:lastColumn="0" w:noHBand="0" w:noVBand="1"/>
          </w:tblPr>
        </w:tblPrChange>
      </w:tblPr>
      <w:tblGrid>
        <w:gridCol w:w="2192"/>
        <w:gridCol w:w="1346"/>
        <w:gridCol w:w="1347"/>
        <w:gridCol w:w="1347"/>
        <w:gridCol w:w="1347"/>
        <w:gridCol w:w="1347"/>
        <w:gridCol w:w="1347"/>
        <w:gridCol w:w="1347"/>
        <w:gridCol w:w="1347"/>
        <w:gridCol w:w="1347"/>
        <w:tblGridChange w:id="2975">
          <w:tblGrid>
            <w:gridCol w:w="1903"/>
            <w:gridCol w:w="1352"/>
            <w:gridCol w:w="1348"/>
            <w:gridCol w:w="1357"/>
            <w:gridCol w:w="1437"/>
            <w:gridCol w:w="1352"/>
            <w:gridCol w:w="1350"/>
            <w:gridCol w:w="1359"/>
            <w:gridCol w:w="1356"/>
            <w:gridCol w:w="1346"/>
          </w:tblGrid>
        </w:tblGridChange>
      </w:tblGrid>
      <w:tr w:rsidR="00DE5C23" w:rsidRPr="00BC1E38" w14:paraId="67245F66" w14:textId="77777777" w:rsidTr="00AC261D">
        <w:trPr>
          <w:trHeight w:val="227"/>
          <w:trPrChange w:id="2976" w:author="Zuzana Kokavcova" w:date="2018-02-20T08:37:00Z">
            <w:trPr>
              <w:trHeight w:val="1200"/>
            </w:trPr>
          </w:trPrChange>
        </w:trPr>
        <w:tc>
          <w:tcPr>
            <w:tcW w:w="2192" w:type="dxa"/>
            <w:tcBorders>
              <w:top w:val="nil"/>
              <w:left w:val="nil"/>
              <w:bottom w:val="single" w:sz="4" w:space="0" w:color="auto"/>
              <w:right w:val="nil"/>
            </w:tcBorders>
            <w:shd w:val="clear" w:color="auto" w:fill="auto"/>
            <w:vAlign w:val="bottom"/>
            <w:hideMark/>
            <w:tcPrChange w:id="2977" w:author="Zuzana Kokavcova" w:date="2018-02-20T08:37:00Z">
              <w:tcPr>
                <w:tcW w:w="1903" w:type="dxa"/>
                <w:tcBorders>
                  <w:top w:val="nil"/>
                  <w:left w:val="nil"/>
                  <w:bottom w:val="single" w:sz="4" w:space="0" w:color="auto"/>
                  <w:right w:val="nil"/>
                </w:tcBorders>
                <w:shd w:val="clear" w:color="auto" w:fill="auto"/>
                <w:vAlign w:val="bottom"/>
                <w:hideMark/>
              </w:tcPr>
            </w:tcPrChange>
          </w:tcPr>
          <w:p w14:paraId="567A9CE5" w14:textId="77777777" w:rsidR="00AC7D01" w:rsidRPr="00BC1E38" w:rsidRDefault="00DE5C23">
            <w:pPr>
              <w:jc w:val="center"/>
              <w:rPr>
                <w:ins w:id="2978" w:author="Zuzana Kokavcova" w:date="2018-02-20T08:34:00Z"/>
                <w:rFonts w:ascii="Arial" w:hAnsi="Arial" w:cs="Arial"/>
                <w:b/>
                <w:bCs/>
                <w:sz w:val="18"/>
                <w:szCs w:val="18"/>
              </w:rPr>
            </w:pPr>
            <w:bookmarkStart w:id="2979" w:name="RANGE!B3:K24"/>
            <w:r w:rsidRPr="00BC1E38">
              <w:rPr>
                <w:rFonts w:ascii="Arial" w:hAnsi="Arial" w:cs="Arial"/>
                <w:b/>
                <w:bCs/>
                <w:sz w:val="18"/>
                <w:szCs w:val="18"/>
              </w:rPr>
              <w:t xml:space="preserve">Dlhodobý hmotný </w:t>
            </w:r>
          </w:p>
          <w:p w14:paraId="26E193ED" w14:textId="2B2F73CF" w:rsidR="00DE5C23" w:rsidRPr="00BC1E38" w:rsidRDefault="00DE5C23">
            <w:pPr>
              <w:jc w:val="center"/>
              <w:rPr>
                <w:rFonts w:ascii="Arial" w:hAnsi="Arial" w:cs="Arial"/>
                <w:b/>
                <w:bCs/>
                <w:sz w:val="18"/>
                <w:szCs w:val="18"/>
              </w:rPr>
            </w:pPr>
            <w:r w:rsidRPr="00BC1E38">
              <w:rPr>
                <w:rFonts w:ascii="Arial" w:hAnsi="Arial" w:cs="Arial"/>
                <w:b/>
                <w:bCs/>
                <w:sz w:val="18"/>
                <w:szCs w:val="18"/>
              </w:rPr>
              <w:t>majetok</w:t>
            </w:r>
            <w:bookmarkEnd w:id="2979"/>
          </w:p>
        </w:tc>
        <w:tc>
          <w:tcPr>
            <w:tcW w:w="1346" w:type="dxa"/>
            <w:tcBorders>
              <w:top w:val="nil"/>
              <w:left w:val="nil"/>
              <w:bottom w:val="single" w:sz="4" w:space="0" w:color="auto"/>
              <w:right w:val="nil"/>
            </w:tcBorders>
            <w:shd w:val="clear" w:color="auto" w:fill="auto"/>
            <w:vAlign w:val="bottom"/>
            <w:hideMark/>
            <w:tcPrChange w:id="2980" w:author="Zuzana Kokavcova" w:date="2018-02-20T08:37:00Z">
              <w:tcPr>
                <w:tcW w:w="1352" w:type="dxa"/>
                <w:tcBorders>
                  <w:top w:val="nil"/>
                  <w:left w:val="nil"/>
                  <w:bottom w:val="single" w:sz="4" w:space="0" w:color="auto"/>
                  <w:right w:val="nil"/>
                </w:tcBorders>
                <w:shd w:val="clear" w:color="auto" w:fill="auto"/>
                <w:vAlign w:val="bottom"/>
                <w:hideMark/>
              </w:tcPr>
            </w:tcPrChange>
          </w:tcPr>
          <w:p w14:paraId="36F4AEFC"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Pozemky</w:t>
            </w:r>
          </w:p>
        </w:tc>
        <w:tc>
          <w:tcPr>
            <w:tcW w:w="1347" w:type="dxa"/>
            <w:tcBorders>
              <w:top w:val="nil"/>
              <w:left w:val="nil"/>
              <w:bottom w:val="single" w:sz="4" w:space="0" w:color="auto"/>
              <w:right w:val="nil"/>
            </w:tcBorders>
            <w:shd w:val="clear" w:color="auto" w:fill="auto"/>
            <w:vAlign w:val="bottom"/>
            <w:hideMark/>
            <w:tcPrChange w:id="2981" w:author="Zuzana Kokavcova" w:date="2018-02-20T08:37:00Z">
              <w:tcPr>
                <w:tcW w:w="1348" w:type="dxa"/>
                <w:tcBorders>
                  <w:top w:val="nil"/>
                  <w:left w:val="nil"/>
                  <w:bottom w:val="single" w:sz="4" w:space="0" w:color="auto"/>
                  <w:right w:val="nil"/>
                </w:tcBorders>
                <w:shd w:val="clear" w:color="auto" w:fill="auto"/>
                <w:vAlign w:val="bottom"/>
                <w:hideMark/>
              </w:tcPr>
            </w:tcPrChange>
          </w:tcPr>
          <w:p w14:paraId="63E9C2C0"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Stavby</w:t>
            </w:r>
          </w:p>
        </w:tc>
        <w:tc>
          <w:tcPr>
            <w:tcW w:w="1347" w:type="dxa"/>
            <w:tcBorders>
              <w:top w:val="nil"/>
              <w:left w:val="nil"/>
              <w:bottom w:val="single" w:sz="4" w:space="0" w:color="auto"/>
              <w:right w:val="nil"/>
            </w:tcBorders>
            <w:shd w:val="clear" w:color="auto" w:fill="auto"/>
            <w:vAlign w:val="bottom"/>
            <w:hideMark/>
            <w:tcPrChange w:id="2982" w:author="Zuzana Kokavcova" w:date="2018-02-20T08:37:00Z">
              <w:tcPr>
                <w:tcW w:w="1357" w:type="dxa"/>
                <w:tcBorders>
                  <w:top w:val="nil"/>
                  <w:left w:val="nil"/>
                  <w:bottom w:val="single" w:sz="4" w:space="0" w:color="auto"/>
                  <w:right w:val="nil"/>
                </w:tcBorders>
                <w:shd w:val="clear" w:color="auto" w:fill="auto"/>
                <w:vAlign w:val="bottom"/>
                <w:hideMark/>
              </w:tcPr>
            </w:tcPrChange>
          </w:tcPr>
          <w:p w14:paraId="5C59675D" w14:textId="77777777" w:rsidR="00AC261D" w:rsidRPr="00BC1E38" w:rsidRDefault="00DE5C23">
            <w:pPr>
              <w:jc w:val="center"/>
              <w:rPr>
                <w:ins w:id="2983" w:author="Zuzana Kokavcova" w:date="2018-02-20T08:36:00Z"/>
                <w:rFonts w:ascii="Arial" w:hAnsi="Arial" w:cs="Arial"/>
                <w:b/>
                <w:bCs/>
                <w:sz w:val="18"/>
                <w:szCs w:val="18"/>
              </w:rPr>
            </w:pPr>
            <w:r w:rsidRPr="00BC1E38">
              <w:rPr>
                <w:rFonts w:ascii="Arial" w:hAnsi="Arial" w:cs="Arial"/>
                <w:b/>
                <w:bCs/>
                <w:sz w:val="18"/>
                <w:szCs w:val="18"/>
              </w:rPr>
              <w:t>Samostatné hnuteľné veci a </w:t>
            </w:r>
          </w:p>
          <w:p w14:paraId="19E12B5A" w14:textId="784DD10A" w:rsidR="00DE5C23" w:rsidRPr="00BC1E38" w:rsidRDefault="00DE5C23">
            <w:pPr>
              <w:jc w:val="center"/>
              <w:rPr>
                <w:rFonts w:ascii="Arial" w:hAnsi="Arial" w:cs="Arial"/>
                <w:b/>
                <w:bCs/>
                <w:sz w:val="18"/>
                <w:szCs w:val="18"/>
              </w:rPr>
            </w:pPr>
            <w:r w:rsidRPr="00BC1E38">
              <w:rPr>
                <w:rFonts w:ascii="Arial" w:hAnsi="Arial" w:cs="Arial"/>
                <w:b/>
                <w:bCs/>
                <w:sz w:val="18"/>
                <w:szCs w:val="18"/>
              </w:rPr>
              <w:t>súbory hnuteľných vecí</w:t>
            </w:r>
          </w:p>
        </w:tc>
        <w:tc>
          <w:tcPr>
            <w:tcW w:w="1347" w:type="dxa"/>
            <w:tcBorders>
              <w:top w:val="nil"/>
              <w:left w:val="nil"/>
              <w:bottom w:val="single" w:sz="4" w:space="0" w:color="auto"/>
              <w:right w:val="nil"/>
            </w:tcBorders>
            <w:shd w:val="clear" w:color="auto" w:fill="auto"/>
            <w:vAlign w:val="bottom"/>
            <w:hideMark/>
            <w:tcPrChange w:id="2984" w:author="Zuzana Kokavcova" w:date="2018-02-20T08:37:00Z">
              <w:tcPr>
                <w:tcW w:w="1437" w:type="dxa"/>
                <w:tcBorders>
                  <w:top w:val="nil"/>
                  <w:left w:val="nil"/>
                  <w:bottom w:val="single" w:sz="4" w:space="0" w:color="auto"/>
                  <w:right w:val="nil"/>
                </w:tcBorders>
                <w:shd w:val="clear" w:color="auto" w:fill="auto"/>
                <w:vAlign w:val="bottom"/>
                <w:hideMark/>
              </w:tcPr>
            </w:tcPrChange>
          </w:tcPr>
          <w:p w14:paraId="2458EE39" w14:textId="77777777" w:rsidR="00AC261D" w:rsidRPr="00BC1E38" w:rsidRDefault="00DE5C23">
            <w:pPr>
              <w:jc w:val="center"/>
              <w:rPr>
                <w:ins w:id="2985" w:author="Zuzana Kokavcova" w:date="2018-02-20T08:36:00Z"/>
                <w:rFonts w:ascii="Arial" w:hAnsi="Arial" w:cs="Arial"/>
                <w:b/>
                <w:bCs/>
                <w:sz w:val="18"/>
                <w:szCs w:val="18"/>
              </w:rPr>
            </w:pPr>
            <w:r w:rsidRPr="00BC1E38">
              <w:rPr>
                <w:rFonts w:ascii="Arial" w:hAnsi="Arial" w:cs="Arial"/>
                <w:b/>
                <w:bCs/>
                <w:sz w:val="18"/>
                <w:szCs w:val="18"/>
              </w:rPr>
              <w:t xml:space="preserve">Pestovateľské celky </w:t>
            </w:r>
          </w:p>
          <w:p w14:paraId="6FAE3F5D" w14:textId="77777777" w:rsidR="00AC261D" w:rsidRPr="00BC1E38" w:rsidRDefault="00DE5C23">
            <w:pPr>
              <w:jc w:val="center"/>
              <w:rPr>
                <w:ins w:id="2986" w:author="Zuzana Kokavcova" w:date="2018-02-20T08:36:00Z"/>
                <w:rFonts w:ascii="Arial" w:hAnsi="Arial" w:cs="Arial"/>
                <w:b/>
                <w:bCs/>
                <w:sz w:val="18"/>
                <w:szCs w:val="18"/>
              </w:rPr>
            </w:pPr>
            <w:r w:rsidRPr="00BC1E38">
              <w:rPr>
                <w:rFonts w:ascii="Arial" w:hAnsi="Arial" w:cs="Arial"/>
                <w:b/>
                <w:bCs/>
                <w:sz w:val="18"/>
                <w:szCs w:val="18"/>
              </w:rPr>
              <w:t xml:space="preserve">trvalých </w:t>
            </w:r>
          </w:p>
          <w:p w14:paraId="6E48C8E0" w14:textId="188CE15C" w:rsidR="00DE5C23" w:rsidRPr="00BC1E38" w:rsidRDefault="00DE5C23">
            <w:pPr>
              <w:jc w:val="center"/>
              <w:rPr>
                <w:rFonts w:ascii="Arial" w:hAnsi="Arial" w:cs="Arial"/>
                <w:b/>
                <w:bCs/>
                <w:sz w:val="18"/>
                <w:szCs w:val="18"/>
              </w:rPr>
            </w:pPr>
            <w:r w:rsidRPr="00BC1E38">
              <w:rPr>
                <w:rFonts w:ascii="Arial" w:hAnsi="Arial" w:cs="Arial"/>
                <w:b/>
                <w:bCs/>
                <w:sz w:val="18"/>
                <w:szCs w:val="18"/>
              </w:rPr>
              <w:t>porastov</w:t>
            </w:r>
          </w:p>
        </w:tc>
        <w:tc>
          <w:tcPr>
            <w:tcW w:w="1347" w:type="dxa"/>
            <w:tcBorders>
              <w:top w:val="nil"/>
              <w:left w:val="nil"/>
              <w:bottom w:val="single" w:sz="4" w:space="0" w:color="auto"/>
              <w:right w:val="nil"/>
            </w:tcBorders>
            <w:shd w:val="clear" w:color="auto" w:fill="auto"/>
            <w:vAlign w:val="bottom"/>
            <w:hideMark/>
            <w:tcPrChange w:id="2987" w:author="Zuzana Kokavcova" w:date="2018-02-20T08:37:00Z">
              <w:tcPr>
                <w:tcW w:w="1352" w:type="dxa"/>
                <w:tcBorders>
                  <w:top w:val="nil"/>
                  <w:left w:val="nil"/>
                  <w:bottom w:val="single" w:sz="4" w:space="0" w:color="auto"/>
                  <w:right w:val="nil"/>
                </w:tcBorders>
                <w:shd w:val="clear" w:color="auto" w:fill="auto"/>
                <w:vAlign w:val="bottom"/>
                <w:hideMark/>
              </w:tcPr>
            </w:tcPrChange>
          </w:tcPr>
          <w:p w14:paraId="3B4B902F" w14:textId="77777777" w:rsidR="00AC261D" w:rsidRPr="00BC1E38" w:rsidRDefault="00DE5C23">
            <w:pPr>
              <w:jc w:val="center"/>
              <w:rPr>
                <w:ins w:id="2988" w:author="Zuzana Kokavcova" w:date="2018-02-20T08:36:00Z"/>
                <w:rFonts w:ascii="Arial" w:hAnsi="Arial" w:cs="Arial"/>
                <w:b/>
                <w:bCs/>
                <w:sz w:val="18"/>
                <w:szCs w:val="18"/>
              </w:rPr>
            </w:pPr>
            <w:r w:rsidRPr="00BC1E38">
              <w:rPr>
                <w:rFonts w:ascii="Arial" w:hAnsi="Arial" w:cs="Arial"/>
                <w:b/>
                <w:bCs/>
                <w:sz w:val="18"/>
                <w:szCs w:val="18"/>
              </w:rPr>
              <w:t xml:space="preserve">Základné stádo a ťažné </w:t>
            </w:r>
          </w:p>
          <w:p w14:paraId="794F2784" w14:textId="3C7DA5B9" w:rsidR="00DE5C23" w:rsidRPr="00BC1E38" w:rsidRDefault="00DE5C23">
            <w:pPr>
              <w:jc w:val="center"/>
              <w:rPr>
                <w:rFonts w:ascii="Arial" w:hAnsi="Arial" w:cs="Arial"/>
                <w:b/>
                <w:bCs/>
                <w:sz w:val="18"/>
                <w:szCs w:val="18"/>
              </w:rPr>
            </w:pPr>
            <w:r w:rsidRPr="00BC1E38">
              <w:rPr>
                <w:rFonts w:ascii="Arial" w:hAnsi="Arial" w:cs="Arial"/>
                <w:b/>
                <w:bCs/>
                <w:sz w:val="18"/>
                <w:szCs w:val="18"/>
              </w:rPr>
              <w:t>zvieratá</w:t>
            </w:r>
          </w:p>
        </w:tc>
        <w:tc>
          <w:tcPr>
            <w:tcW w:w="1347" w:type="dxa"/>
            <w:tcBorders>
              <w:top w:val="nil"/>
              <w:left w:val="nil"/>
              <w:bottom w:val="single" w:sz="4" w:space="0" w:color="auto"/>
              <w:right w:val="nil"/>
            </w:tcBorders>
            <w:shd w:val="clear" w:color="auto" w:fill="auto"/>
            <w:vAlign w:val="bottom"/>
            <w:hideMark/>
            <w:tcPrChange w:id="2989" w:author="Zuzana Kokavcova" w:date="2018-02-20T08:37:00Z">
              <w:tcPr>
                <w:tcW w:w="1350" w:type="dxa"/>
                <w:tcBorders>
                  <w:top w:val="nil"/>
                  <w:left w:val="nil"/>
                  <w:bottom w:val="single" w:sz="4" w:space="0" w:color="auto"/>
                  <w:right w:val="nil"/>
                </w:tcBorders>
                <w:shd w:val="clear" w:color="auto" w:fill="auto"/>
                <w:vAlign w:val="bottom"/>
                <w:hideMark/>
              </w:tcPr>
            </w:tcPrChange>
          </w:tcPr>
          <w:p w14:paraId="666A10E7" w14:textId="77777777" w:rsidR="00AC261D" w:rsidRPr="00BC1E38" w:rsidRDefault="00DE5C23">
            <w:pPr>
              <w:jc w:val="center"/>
              <w:rPr>
                <w:ins w:id="2990" w:author="Zuzana Kokavcova" w:date="2018-02-20T08:37:00Z"/>
                <w:rFonts w:ascii="Arial" w:hAnsi="Arial" w:cs="Arial"/>
                <w:b/>
                <w:bCs/>
                <w:sz w:val="18"/>
                <w:szCs w:val="18"/>
              </w:rPr>
            </w:pPr>
            <w:r w:rsidRPr="00BC1E38">
              <w:rPr>
                <w:rFonts w:ascii="Arial" w:hAnsi="Arial" w:cs="Arial"/>
                <w:b/>
                <w:bCs/>
                <w:sz w:val="18"/>
                <w:szCs w:val="18"/>
              </w:rPr>
              <w:t xml:space="preserve">Ostatný </w:t>
            </w:r>
          </w:p>
          <w:p w14:paraId="6CABF3C1" w14:textId="19D39E3C" w:rsidR="00DE5C23" w:rsidRPr="00BC1E38" w:rsidRDefault="00DE5C23">
            <w:pPr>
              <w:jc w:val="center"/>
              <w:rPr>
                <w:rFonts w:ascii="Arial" w:hAnsi="Arial" w:cs="Arial"/>
                <w:b/>
                <w:bCs/>
                <w:sz w:val="18"/>
                <w:szCs w:val="18"/>
              </w:rPr>
            </w:pPr>
            <w:r w:rsidRPr="00BC1E38">
              <w:rPr>
                <w:rFonts w:ascii="Arial" w:hAnsi="Arial" w:cs="Arial"/>
                <w:b/>
                <w:bCs/>
                <w:sz w:val="18"/>
                <w:szCs w:val="18"/>
              </w:rPr>
              <w:t>DHM</w:t>
            </w:r>
          </w:p>
        </w:tc>
        <w:tc>
          <w:tcPr>
            <w:tcW w:w="1347" w:type="dxa"/>
            <w:tcBorders>
              <w:top w:val="nil"/>
              <w:left w:val="nil"/>
              <w:bottom w:val="single" w:sz="4" w:space="0" w:color="auto"/>
              <w:right w:val="nil"/>
            </w:tcBorders>
            <w:shd w:val="clear" w:color="auto" w:fill="auto"/>
            <w:vAlign w:val="bottom"/>
            <w:hideMark/>
            <w:tcPrChange w:id="2991" w:author="Zuzana Kokavcova" w:date="2018-02-20T08:37:00Z">
              <w:tcPr>
                <w:tcW w:w="1359" w:type="dxa"/>
                <w:tcBorders>
                  <w:top w:val="nil"/>
                  <w:left w:val="nil"/>
                  <w:bottom w:val="single" w:sz="4" w:space="0" w:color="auto"/>
                  <w:right w:val="nil"/>
                </w:tcBorders>
                <w:shd w:val="clear" w:color="auto" w:fill="auto"/>
                <w:vAlign w:val="bottom"/>
                <w:hideMark/>
              </w:tcPr>
            </w:tcPrChange>
          </w:tcPr>
          <w:p w14:paraId="1BB3163F"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Obstarávaný DHM</w:t>
            </w:r>
          </w:p>
        </w:tc>
        <w:tc>
          <w:tcPr>
            <w:tcW w:w="1347" w:type="dxa"/>
            <w:tcBorders>
              <w:top w:val="nil"/>
              <w:left w:val="nil"/>
              <w:bottom w:val="single" w:sz="4" w:space="0" w:color="auto"/>
              <w:right w:val="nil"/>
            </w:tcBorders>
            <w:shd w:val="clear" w:color="auto" w:fill="auto"/>
            <w:vAlign w:val="bottom"/>
            <w:hideMark/>
            <w:tcPrChange w:id="2992" w:author="Zuzana Kokavcova" w:date="2018-02-20T08:37:00Z">
              <w:tcPr>
                <w:tcW w:w="1356" w:type="dxa"/>
                <w:tcBorders>
                  <w:top w:val="nil"/>
                  <w:left w:val="nil"/>
                  <w:bottom w:val="single" w:sz="4" w:space="0" w:color="auto"/>
                  <w:right w:val="nil"/>
                </w:tcBorders>
                <w:shd w:val="clear" w:color="auto" w:fill="auto"/>
                <w:vAlign w:val="bottom"/>
                <w:hideMark/>
              </w:tcPr>
            </w:tcPrChange>
          </w:tcPr>
          <w:p w14:paraId="40692E5A"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Poskytnuté preddavky na DHM</w:t>
            </w:r>
          </w:p>
        </w:tc>
        <w:tc>
          <w:tcPr>
            <w:tcW w:w="1347" w:type="dxa"/>
            <w:tcBorders>
              <w:top w:val="nil"/>
              <w:left w:val="nil"/>
              <w:bottom w:val="single" w:sz="4" w:space="0" w:color="auto"/>
              <w:right w:val="nil"/>
            </w:tcBorders>
            <w:shd w:val="clear" w:color="auto" w:fill="auto"/>
            <w:vAlign w:val="bottom"/>
            <w:hideMark/>
            <w:tcPrChange w:id="2993" w:author="Zuzana Kokavcova" w:date="2018-02-20T08:37:00Z">
              <w:tcPr>
                <w:tcW w:w="1346" w:type="dxa"/>
                <w:tcBorders>
                  <w:top w:val="nil"/>
                  <w:left w:val="nil"/>
                  <w:bottom w:val="single" w:sz="4" w:space="0" w:color="auto"/>
                  <w:right w:val="nil"/>
                </w:tcBorders>
                <w:shd w:val="clear" w:color="auto" w:fill="auto"/>
                <w:vAlign w:val="bottom"/>
                <w:hideMark/>
              </w:tcPr>
            </w:tcPrChange>
          </w:tcPr>
          <w:p w14:paraId="1E2406C4"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Spolu</w:t>
            </w:r>
          </w:p>
        </w:tc>
      </w:tr>
      <w:tr w:rsidR="00DE5C23" w:rsidRPr="00BC1E38" w14:paraId="7819076C" w14:textId="77777777" w:rsidTr="00AC261D">
        <w:trPr>
          <w:trHeight w:val="227"/>
          <w:trPrChange w:id="2994" w:author="Zuzana Kokavcova" w:date="2018-02-20T08:37:00Z">
            <w:trPr>
              <w:trHeight w:val="240"/>
            </w:trPr>
          </w:trPrChange>
        </w:trPr>
        <w:tc>
          <w:tcPr>
            <w:tcW w:w="2192" w:type="dxa"/>
            <w:tcBorders>
              <w:top w:val="nil"/>
              <w:left w:val="nil"/>
              <w:bottom w:val="nil"/>
              <w:right w:val="nil"/>
            </w:tcBorders>
            <w:shd w:val="clear" w:color="auto" w:fill="auto"/>
            <w:vAlign w:val="bottom"/>
            <w:hideMark/>
            <w:tcPrChange w:id="2995" w:author="Zuzana Kokavcova" w:date="2018-02-20T08:37:00Z">
              <w:tcPr>
                <w:tcW w:w="1903" w:type="dxa"/>
                <w:tcBorders>
                  <w:top w:val="nil"/>
                  <w:left w:val="nil"/>
                  <w:bottom w:val="nil"/>
                  <w:right w:val="nil"/>
                </w:tcBorders>
                <w:shd w:val="clear" w:color="auto" w:fill="auto"/>
                <w:vAlign w:val="bottom"/>
                <w:hideMark/>
              </w:tcPr>
            </w:tcPrChange>
          </w:tcPr>
          <w:p w14:paraId="796CAFDB" w14:textId="77777777" w:rsidR="00DE5C23" w:rsidRPr="00BC1E38" w:rsidRDefault="00DE5C23">
            <w:pPr>
              <w:rPr>
                <w:rFonts w:ascii="Arial" w:hAnsi="Arial" w:cs="Arial"/>
                <w:sz w:val="18"/>
                <w:szCs w:val="18"/>
              </w:rPr>
            </w:pPr>
            <w:r w:rsidRPr="00BC1E38">
              <w:rPr>
                <w:rFonts w:ascii="Arial" w:hAnsi="Arial" w:cs="Arial"/>
                <w:sz w:val="18"/>
                <w:szCs w:val="18"/>
              </w:rPr>
              <w:t>Prvotné ocenenie</w:t>
            </w:r>
          </w:p>
        </w:tc>
        <w:tc>
          <w:tcPr>
            <w:tcW w:w="1346" w:type="dxa"/>
            <w:tcBorders>
              <w:top w:val="nil"/>
              <w:left w:val="nil"/>
              <w:bottom w:val="nil"/>
              <w:right w:val="nil"/>
            </w:tcBorders>
            <w:shd w:val="clear" w:color="auto" w:fill="auto"/>
            <w:vAlign w:val="bottom"/>
            <w:hideMark/>
            <w:tcPrChange w:id="2996" w:author="Zuzana Kokavcova" w:date="2018-02-20T08:37:00Z">
              <w:tcPr>
                <w:tcW w:w="1352" w:type="dxa"/>
                <w:tcBorders>
                  <w:top w:val="nil"/>
                  <w:left w:val="nil"/>
                  <w:bottom w:val="nil"/>
                  <w:right w:val="nil"/>
                </w:tcBorders>
                <w:shd w:val="clear" w:color="auto" w:fill="auto"/>
                <w:vAlign w:val="bottom"/>
                <w:hideMark/>
              </w:tcPr>
            </w:tcPrChange>
          </w:tcPr>
          <w:p w14:paraId="59A362A9" w14:textId="77777777" w:rsidR="00DE5C23" w:rsidRPr="00BC1E38" w:rsidRDefault="00DE5C23">
            <w:pPr>
              <w:rPr>
                <w:rFonts w:ascii="Arial" w:hAnsi="Arial" w:cs="Arial"/>
                <w:sz w:val="18"/>
                <w:szCs w:val="18"/>
              </w:rPr>
            </w:pPr>
          </w:p>
        </w:tc>
        <w:tc>
          <w:tcPr>
            <w:tcW w:w="1347" w:type="dxa"/>
            <w:tcBorders>
              <w:top w:val="nil"/>
              <w:left w:val="nil"/>
              <w:bottom w:val="nil"/>
              <w:right w:val="nil"/>
            </w:tcBorders>
            <w:shd w:val="clear" w:color="auto" w:fill="auto"/>
            <w:vAlign w:val="bottom"/>
            <w:hideMark/>
            <w:tcPrChange w:id="2997" w:author="Zuzana Kokavcova" w:date="2018-02-20T08:37:00Z">
              <w:tcPr>
                <w:tcW w:w="1348" w:type="dxa"/>
                <w:tcBorders>
                  <w:top w:val="nil"/>
                  <w:left w:val="nil"/>
                  <w:bottom w:val="nil"/>
                  <w:right w:val="nil"/>
                </w:tcBorders>
                <w:shd w:val="clear" w:color="auto" w:fill="auto"/>
                <w:vAlign w:val="bottom"/>
                <w:hideMark/>
              </w:tcPr>
            </w:tcPrChange>
          </w:tcPr>
          <w:p w14:paraId="6C0CE235" w14:textId="77777777" w:rsidR="00DE5C23" w:rsidRPr="00BC1E38" w:rsidRDefault="00DE5C23">
            <w:pPr>
              <w:jc w:val="right"/>
              <w:rPr>
                <w:rFonts w:ascii="Arial" w:hAnsi="Arial" w:cs="Arial"/>
                <w:sz w:val="20"/>
                <w:szCs w:val="20"/>
                <w:rPrChange w:id="2998" w:author="Zuzana Kokavcova" w:date="2018-02-20T09:42:00Z">
                  <w:rPr>
                    <w:sz w:val="20"/>
                    <w:szCs w:val="20"/>
                  </w:rPr>
                </w:rPrChange>
              </w:rPr>
            </w:pPr>
          </w:p>
        </w:tc>
        <w:tc>
          <w:tcPr>
            <w:tcW w:w="1347" w:type="dxa"/>
            <w:tcBorders>
              <w:top w:val="nil"/>
              <w:left w:val="nil"/>
              <w:bottom w:val="nil"/>
              <w:right w:val="nil"/>
            </w:tcBorders>
            <w:shd w:val="clear" w:color="auto" w:fill="auto"/>
            <w:vAlign w:val="bottom"/>
            <w:hideMark/>
            <w:tcPrChange w:id="2999" w:author="Zuzana Kokavcova" w:date="2018-02-20T08:37:00Z">
              <w:tcPr>
                <w:tcW w:w="1357" w:type="dxa"/>
                <w:tcBorders>
                  <w:top w:val="nil"/>
                  <w:left w:val="nil"/>
                  <w:bottom w:val="nil"/>
                  <w:right w:val="nil"/>
                </w:tcBorders>
                <w:shd w:val="clear" w:color="auto" w:fill="auto"/>
                <w:vAlign w:val="bottom"/>
                <w:hideMark/>
              </w:tcPr>
            </w:tcPrChange>
          </w:tcPr>
          <w:p w14:paraId="454EEBE9" w14:textId="77777777" w:rsidR="00DE5C23" w:rsidRPr="00BC1E38" w:rsidRDefault="00DE5C23">
            <w:pPr>
              <w:jc w:val="right"/>
              <w:rPr>
                <w:rFonts w:ascii="Arial" w:hAnsi="Arial" w:cs="Arial"/>
                <w:sz w:val="20"/>
                <w:szCs w:val="20"/>
                <w:rPrChange w:id="3000" w:author="Zuzana Kokavcova" w:date="2018-02-20T09:42:00Z">
                  <w:rPr>
                    <w:sz w:val="20"/>
                    <w:szCs w:val="20"/>
                  </w:rPr>
                </w:rPrChange>
              </w:rPr>
            </w:pPr>
          </w:p>
        </w:tc>
        <w:tc>
          <w:tcPr>
            <w:tcW w:w="1347" w:type="dxa"/>
            <w:tcBorders>
              <w:top w:val="nil"/>
              <w:left w:val="nil"/>
              <w:bottom w:val="nil"/>
              <w:right w:val="nil"/>
            </w:tcBorders>
            <w:shd w:val="clear" w:color="auto" w:fill="auto"/>
            <w:vAlign w:val="bottom"/>
            <w:hideMark/>
            <w:tcPrChange w:id="3001" w:author="Zuzana Kokavcova" w:date="2018-02-20T08:37:00Z">
              <w:tcPr>
                <w:tcW w:w="1437" w:type="dxa"/>
                <w:tcBorders>
                  <w:top w:val="nil"/>
                  <w:left w:val="nil"/>
                  <w:bottom w:val="nil"/>
                  <w:right w:val="nil"/>
                </w:tcBorders>
                <w:shd w:val="clear" w:color="auto" w:fill="auto"/>
                <w:vAlign w:val="bottom"/>
                <w:hideMark/>
              </w:tcPr>
            </w:tcPrChange>
          </w:tcPr>
          <w:p w14:paraId="7FBD2FC5" w14:textId="77777777" w:rsidR="00DE5C23" w:rsidRPr="00BC1E38" w:rsidRDefault="00DE5C23">
            <w:pPr>
              <w:jc w:val="right"/>
              <w:rPr>
                <w:rFonts w:ascii="Arial" w:hAnsi="Arial" w:cs="Arial"/>
                <w:sz w:val="20"/>
                <w:szCs w:val="20"/>
                <w:rPrChange w:id="3002" w:author="Zuzana Kokavcova" w:date="2018-02-20T09:42:00Z">
                  <w:rPr>
                    <w:sz w:val="20"/>
                    <w:szCs w:val="20"/>
                  </w:rPr>
                </w:rPrChange>
              </w:rPr>
            </w:pPr>
          </w:p>
        </w:tc>
        <w:tc>
          <w:tcPr>
            <w:tcW w:w="1347" w:type="dxa"/>
            <w:tcBorders>
              <w:top w:val="nil"/>
              <w:left w:val="nil"/>
              <w:bottom w:val="nil"/>
              <w:right w:val="nil"/>
            </w:tcBorders>
            <w:shd w:val="clear" w:color="auto" w:fill="auto"/>
            <w:vAlign w:val="bottom"/>
            <w:hideMark/>
            <w:tcPrChange w:id="3003" w:author="Zuzana Kokavcova" w:date="2018-02-20T08:37:00Z">
              <w:tcPr>
                <w:tcW w:w="1352" w:type="dxa"/>
                <w:tcBorders>
                  <w:top w:val="nil"/>
                  <w:left w:val="nil"/>
                  <w:bottom w:val="nil"/>
                  <w:right w:val="nil"/>
                </w:tcBorders>
                <w:shd w:val="clear" w:color="auto" w:fill="auto"/>
                <w:vAlign w:val="bottom"/>
                <w:hideMark/>
              </w:tcPr>
            </w:tcPrChange>
          </w:tcPr>
          <w:p w14:paraId="17DE8883" w14:textId="77777777" w:rsidR="00DE5C23" w:rsidRPr="00BC1E38" w:rsidRDefault="00DE5C23">
            <w:pPr>
              <w:jc w:val="right"/>
              <w:rPr>
                <w:rFonts w:ascii="Arial" w:hAnsi="Arial" w:cs="Arial"/>
                <w:sz w:val="20"/>
                <w:szCs w:val="20"/>
                <w:rPrChange w:id="3004" w:author="Zuzana Kokavcova" w:date="2018-02-20T09:42:00Z">
                  <w:rPr>
                    <w:sz w:val="20"/>
                    <w:szCs w:val="20"/>
                  </w:rPr>
                </w:rPrChange>
              </w:rPr>
            </w:pPr>
          </w:p>
        </w:tc>
        <w:tc>
          <w:tcPr>
            <w:tcW w:w="1347" w:type="dxa"/>
            <w:tcBorders>
              <w:top w:val="nil"/>
              <w:left w:val="nil"/>
              <w:bottom w:val="nil"/>
              <w:right w:val="nil"/>
            </w:tcBorders>
            <w:shd w:val="clear" w:color="auto" w:fill="auto"/>
            <w:vAlign w:val="bottom"/>
            <w:hideMark/>
            <w:tcPrChange w:id="3005" w:author="Zuzana Kokavcova" w:date="2018-02-20T08:37:00Z">
              <w:tcPr>
                <w:tcW w:w="1350" w:type="dxa"/>
                <w:tcBorders>
                  <w:top w:val="nil"/>
                  <w:left w:val="nil"/>
                  <w:bottom w:val="nil"/>
                  <w:right w:val="nil"/>
                </w:tcBorders>
                <w:shd w:val="clear" w:color="auto" w:fill="auto"/>
                <w:vAlign w:val="bottom"/>
                <w:hideMark/>
              </w:tcPr>
            </w:tcPrChange>
          </w:tcPr>
          <w:p w14:paraId="4F27CB74" w14:textId="77777777" w:rsidR="00DE5C23" w:rsidRPr="00BC1E38" w:rsidRDefault="00DE5C23">
            <w:pPr>
              <w:jc w:val="right"/>
              <w:rPr>
                <w:rFonts w:ascii="Arial" w:hAnsi="Arial" w:cs="Arial"/>
                <w:sz w:val="20"/>
                <w:szCs w:val="20"/>
                <w:rPrChange w:id="3006" w:author="Zuzana Kokavcova" w:date="2018-02-20T09:42:00Z">
                  <w:rPr>
                    <w:sz w:val="20"/>
                    <w:szCs w:val="20"/>
                  </w:rPr>
                </w:rPrChange>
              </w:rPr>
            </w:pPr>
          </w:p>
        </w:tc>
        <w:tc>
          <w:tcPr>
            <w:tcW w:w="1347" w:type="dxa"/>
            <w:tcBorders>
              <w:top w:val="nil"/>
              <w:left w:val="nil"/>
              <w:bottom w:val="nil"/>
              <w:right w:val="nil"/>
            </w:tcBorders>
            <w:shd w:val="clear" w:color="auto" w:fill="auto"/>
            <w:vAlign w:val="bottom"/>
            <w:hideMark/>
            <w:tcPrChange w:id="3007" w:author="Zuzana Kokavcova" w:date="2018-02-20T08:37:00Z">
              <w:tcPr>
                <w:tcW w:w="1359" w:type="dxa"/>
                <w:tcBorders>
                  <w:top w:val="nil"/>
                  <w:left w:val="nil"/>
                  <w:bottom w:val="nil"/>
                  <w:right w:val="nil"/>
                </w:tcBorders>
                <w:shd w:val="clear" w:color="auto" w:fill="auto"/>
                <w:vAlign w:val="bottom"/>
                <w:hideMark/>
              </w:tcPr>
            </w:tcPrChange>
          </w:tcPr>
          <w:p w14:paraId="44B4EE04" w14:textId="77777777" w:rsidR="00DE5C23" w:rsidRPr="00BC1E38" w:rsidRDefault="00DE5C23">
            <w:pPr>
              <w:jc w:val="right"/>
              <w:rPr>
                <w:rFonts w:ascii="Arial" w:hAnsi="Arial" w:cs="Arial"/>
                <w:sz w:val="20"/>
                <w:szCs w:val="20"/>
                <w:rPrChange w:id="3008" w:author="Zuzana Kokavcova" w:date="2018-02-20T09:42:00Z">
                  <w:rPr>
                    <w:sz w:val="20"/>
                    <w:szCs w:val="20"/>
                  </w:rPr>
                </w:rPrChange>
              </w:rPr>
            </w:pPr>
          </w:p>
        </w:tc>
        <w:tc>
          <w:tcPr>
            <w:tcW w:w="1347" w:type="dxa"/>
            <w:tcBorders>
              <w:top w:val="nil"/>
              <w:left w:val="nil"/>
              <w:bottom w:val="nil"/>
              <w:right w:val="nil"/>
            </w:tcBorders>
            <w:shd w:val="clear" w:color="auto" w:fill="auto"/>
            <w:vAlign w:val="bottom"/>
            <w:hideMark/>
            <w:tcPrChange w:id="3009" w:author="Zuzana Kokavcova" w:date="2018-02-20T08:37:00Z">
              <w:tcPr>
                <w:tcW w:w="1356" w:type="dxa"/>
                <w:tcBorders>
                  <w:top w:val="nil"/>
                  <w:left w:val="nil"/>
                  <w:bottom w:val="nil"/>
                  <w:right w:val="nil"/>
                </w:tcBorders>
                <w:shd w:val="clear" w:color="auto" w:fill="auto"/>
                <w:vAlign w:val="bottom"/>
                <w:hideMark/>
              </w:tcPr>
            </w:tcPrChange>
          </w:tcPr>
          <w:p w14:paraId="6C1BF73A" w14:textId="77777777" w:rsidR="00DE5C23" w:rsidRPr="00BC1E38" w:rsidRDefault="00DE5C23">
            <w:pPr>
              <w:jc w:val="right"/>
              <w:rPr>
                <w:rFonts w:ascii="Arial" w:hAnsi="Arial" w:cs="Arial"/>
                <w:sz w:val="20"/>
                <w:szCs w:val="20"/>
                <w:rPrChange w:id="3010" w:author="Zuzana Kokavcova" w:date="2018-02-20T09:42:00Z">
                  <w:rPr>
                    <w:sz w:val="20"/>
                    <w:szCs w:val="20"/>
                  </w:rPr>
                </w:rPrChange>
              </w:rPr>
            </w:pPr>
          </w:p>
        </w:tc>
        <w:tc>
          <w:tcPr>
            <w:tcW w:w="1347" w:type="dxa"/>
            <w:tcBorders>
              <w:top w:val="nil"/>
              <w:left w:val="nil"/>
              <w:bottom w:val="nil"/>
              <w:right w:val="nil"/>
            </w:tcBorders>
            <w:shd w:val="clear" w:color="auto" w:fill="auto"/>
            <w:vAlign w:val="bottom"/>
            <w:hideMark/>
            <w:tcPrChange w:id="3011" w:author="Zuzana Kokavcova" w:date="2018-02-20T08:37:00Z">
              <w:tcPr>
                <w:tcW w:w="1346" w:type="dxa"/>
                <w:tcBorders>
                  <w:top w:val="nil"/>
                  <w:left w:val="nil"/>
                  <w:bottom w:val="nil"/>
                  <w:right w:val="nil"/>
                </w:tcBorders>
                <w:shd w:val="clear" w:color="auto" w:fill="auto"/>
                <w:vAlign w:val="bottom"/>
                <w:hideMark/>
              </w:tcPr>
            </w:tcPrChange>
          </w:tcPr>
          <w:p w14:paraId="07E85BDE" w14:textId="77777777" w:rsidR="00DE5C23" w:rsidRPr="00BC1E38" w:rsidRDefault="00DE5C23">
            <w:pPr>
              <w:jc w:val="right"/>
              <w:rPr>
                <w:rFonts w:ascii="Arial" w:hAnsi="Arial" w:cs="Arial"/>
                <w:sz w:val="20"/>
                <w:szCs w:val="20"/>
                <w:rPrChange w:id="3012" w:author="Zuzana Kokavcova" w:date="2018-02-20T09:42:00Z">
                  <w:rPr>
                    <w:sz w:val="20"/>
                    <w:szCs w:val="20"/>
                  </w:rPr>
                </w:rPrChange>
              </w:rPr>
            </w:pPr>
          </w:p>
        </w:tc>
      </w:tr>
      <w:tr w:rsidR="00DE5C23" w:rsidRPr="00BC1E38" w14:paraId="31454F33" w14:textId="77777777" w:rsidTr="00AC261D">
        <w:trPr>
          <w:trHeight w:val="227"/>
          <w:trPrChange w:id="3013" w:author="Zuzana Kokavcova" w:date="2018-02-20T08:37:00Z">
            <w:trPr>
              <w:trHeight w:val="240"/>
            </w:trPr>
          </w:trPrChange>
        </w:trPr>
        <w:tc>
          <w:tcPr>
            <w:tcW w:w="2192" w:type="dxa"/>
            <w:tcBorders>
              <w:top w:val="nil"/>
              <w:left w:val="nil"/>
              <w:bottom w:val="nil"/>
              <w:right w:val="nil"/>
            </w:tcBorders>
            <w:shd w:val="clear" w:color="auto" w:fill="auto"/>
            <w:vAlign w:val="bottom"/>
            <w:hideMark/>
            <w:tcPrChange w:id="3014" w:author="Zuzana Kokavcova" w:date="2018-02-20T08:37:00Z">
              <w:tcPr>
                <w:tcW w:w="1903" w:type="dxa"/>
                <w:tcBorders>
                  <w:top w:val="nil"/>
                  <w:left w:val="nil"/>
                  <w:bottom w:val="nil"/>
                  <w:right w:val="nil"/>
                </w:tcBorders>
                <w:shd w:val="clear" w:color="auto" w:fill="auto"/>
                <w:vAlign w:val="bottom"/>
                <w:hideMark/>
              </w:tcPr>
            </w:tcPrChange>
          </w:tcPr>
          <w:p w14:paraId="733EA7C7" w14:textId="77777777" w:rsidR="00DE5C23" w:rsidRPr="00BC1E38" w:rsidRDefault="00DE5C23">
            <w:pPr>
              <w:rPr>
                <w:rFonts w:ascii="Arial" w:hAnsi="Arial" w:cs="Arial"/>
                <w:b/>
                <w:bCs/>
                <w:sz w:val="18"/>
                <w:szCs w:val="18"/>
              </w:rPr>
            </w:pPr>
            <w:r w:rsidRPr="00BC1E38">
              <w:rPr>
                <w:rFonts w:ascii="Arial" w:hAnsi="Arial" w:cs="Arial"/>
                <w:b/>
                <w:bCs/>
                <w:sz w:val="18"/>
                <w:szCs w:val="18"/>
              </w:rPr>
              <w:t>Stav k 1.1.2017</w:t>
            </w:r>
          </w:p>
        </w:tc>
        <w:tc>
          <w:tcPr>
            <w:tcW w:w="1346" w:type="dxa"/>
            <w:tcBorders>
              <w:top w:val="nil"/>
              <w:left w:val="nil"/>
              <w:bottom w:val="nil"/>
              <w:right w:val="nil"/>
            </w:tcBorders>
            <w:shd w:val="clear" w:color="auto" w:fill="auto"/>
            <w:vAlign w:val="bottom"/>
            <w:hideMark/>
            <w:tcPrChange w:id="3015" w:author="Zuzana Kokavcova" w:date="2018-02-20T08:37:00Z">
              <w:tcPr>
                <w:tcW w:w="1352" w:type="dxa"/>
                <w:tcBorders>
                  <w:top w:val="nil"/>
                  <w:left w:val="nil"/>
                  <w:bottom w:val="nil"/>
                  <w:right w:val="nil"/>
                </w:tcBorders>
                <w:shd w:val="clear" w:color="auto" w:fill="auto"/>
                <w:vAlign w:val="bottom"/>
                <w:hideMark/>
              </w:tcPr>
            </w:tcPrChange>
          </w:tcPr>
          <w:p w14:paraId="45B76CB6"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3 046 310</w:t>
            </w:r>
          </w:p>
        </w:tc>
        <w:tc>
          <w:tcPr>
            <w:tcW w:w="1347" w:type="dxa"/>
            <w:tcBorders>
              <w:top w:val="nil"/>
              <w:left w:val="nil"/>
              <w:bottom w:val="nil"/>
              <w:right w:val="nil"/>
            </w:tcBorders>
            <w:shd w:val="clear" w:color="auto" w:fill="auto"/>
            <w:vAlign w:val="bottom"/>
            <w:hideMark/>
            <w:tcPrChange w:id="3016" w:author="Zuzana Kokavcova" w:date="2018-02-20T08:37:00Z">
              <w:tcPr>
                <w:tcW w:w="1348" w:type="dxa"/>
                <w:tcBorders>
                  <w:top w:val="nil"/>
                  <w:left w:val="nil"/>
                  <w:bottom w:val="nil"/>
                  <w:right w:val="nil"/>
                </w:tcBorders>
                <w:shd w:val="clear" w:color="auto" w:fill="auto"/>
                <w:vAlign w:val="bottom"/>
                <w:hideMark/>
              </w:tcPr>
            </w:tcPrChange>
          </w:tcPr>
          <w:p w14:paraId="28D25FDB"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40 564 225</w:t>
            </w:r>
          </w:p>
        </w:tc>
        <w:tc>
          <w:tcPr>
            <w:tcW w:w="1347" w:type="dxa"/>
            <w:tcBorders>
              <w:top w:val="nil"/>
              <w:left w:val="nil"/>
              <w:bottom w:val="nil"/>
              <w:right w:val="nil"/>
            </w:tcBorders>
            <w:shd w:val="clear" w:color="auto" w:fill="auto"/>
            <w:vAlign w:val="bottom"/>
            <w:hideMark/>
            <w:tcPrChange w:id="3017" w:author="Zuzana Kokavcova" w:date="2018-02-20T08:37:00Z">
              <w:tcPr>
                <w:tcW w:w="1357" w:type="dxa"/>
                <w:tcBorders>
                  <w:top w:val="nil"/>
                  <w:left w:val="nil"/>
                  <w:bottom w:val="nil"/>
                  <w:right w:val="nil"/>
                </w:tcBorders>
                <w:shd w:val="clear" w:color="auto" w:fill="auto"/>
                <w:vAlign w:val="bottom"/>
                <w:hideMark/>
              </w:tcPr>
            </w:tcPrChange>
          </w:tcPr>
          <w:p w14:paraId="29B410F4"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34 228 804</w:t>
            </w:r>
          </w:p>
        </w:tc>
        <w:tc>
          <w:tcPr>
            <w:tcW w:w="1347" w:type="dxa"/>
            <w:tcBorders>
              <w:top w:val="nil"/>
              <w:left w:val="nil"/>
              <w:bottom w:val="nil"/>
              <w:right w:val="nil"/>
            </w:tcBorders>
            <w:shd w:val="clear" w:color="auto" w:fill="auto"/>
            <w:vAlign w:val="bottom"/>
            <w:hideMark/>
            <w:tcPrChange w:id="3018" w:author="Zuzana Kokavcova" w:date="2018-02-20T08:37:00Z">
              <w:tcPr>
                <w:tcW w:w="1437" w:type="dxa"/>
                <w:tcBorders>
                  <w:top w:val="nil"/>
                  <w:left w:val="nil"/>
                  <w:bottom w:val="nil"/>
                  <w:right w:val="nil"/>
                </w:tcBorders>
                <w:shd w:val="clear" w:color="auto" w:fill="auto"/>
                <w:vAlign w:val="bottom"/>
                <w:hideMark/>
              </w:tcPr>
            </w:tcPrChange>
          </w:tcPr>
          <w:p w14:paraId="7BFB238C"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347" w:type="dxa"/>
            <w:tcBorders>
              <w:top w:val="nil"/>
              <w:left w:val="nil"/>
              <w:bottom w:val="nil"/>
              <w:right w:val="nil"/>
            </w:tcBorders>
            <w:shd w:val="clear" w:color="auto" w:fill="auto"/>
            <w:vAlign w:val="bottom"/>
            <w:hideMark/>
            <w:tcPrChange w:id="3019" w:author="Zuzana Kokavcova" w:date="2018-02-20T08:37:00Z">
              <w:tcPr>
                <w:tcW w:w="1352" w:type="dxa"/>
                <w:tcBorders>
                  <w:top w:val="nil"/>
                  <w:left w:val="nil"/>
                  <w:bottom w:val="nil"/>
                  <w:right w:val="nil"/>
                </w:tcBorders>
                <w:shd w:val="clear" w:color="auto" w:fill="auto"/>
                <w:vAlign w:val="bottom"/>
                <w:hideMark/>
              </w:tcPr>
            </w:tcPrChange>
          </w:tcPr>
          <w:p w14:paraId="6C8FB9ED"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347" w:type="dxa"/>
            <w:tcBorders>
              <w:top w:val="nil"/>
              <w:left w:val="nil"/>
              <w:bottom w:val="nil"/>
              <w:right w:val="nil"/>
            </w:tcBorders>
            <w:shd w:val="clear" w:color="auto" w:fill="auto"/>
            <w:vAlign w:val="bottom"/>
            <w:hideMark/>
            <w:tcPrChange w:id="3020" w:author="Zuzana Kokavcova" w:date="2018-02-20T08:37:00Z">
              <w:tcPr>
                <w:tcW w:w="1350" w:type="dxa"/>
                <w:tcBorders>
                  <w:top w:val="nil"/>
                  <w:left w:val="nil"/>
                  <w:bottom w:val="nil"/>
                  <w:right w:val="nil"/>
                </w:tcBorders>
                <w:shd w:val="clear" w:color="auto" w:fill="auto"/>
                <w:vAlign w:val="bottom"/>
                <w:hideMark/>
              </w:tcPr>
            </w:tcPrChange>
          </w:tcPr>
          <w:p w14:paraId="60DCB3E7"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11 667</w:t>
            </w:r>
          </w:p>
        </w:tc>
        <w:tc>
          <w:tcPr>
            <w:tcW w:w="1347" w:type="dxa"/>
            <w:tcBorders>
              <w:top w:val="nil"/>
              <w:left w:val="nil"/>
              <w:bottom w:val="nil"/>
              <w:right w:val="nil"/>
            </w:tcBorders>
            <w:shd w:val="clear" w:color="auto" w:fill="auto"/>
            <w:vAlign w:val="bottom"/>
            <w:hideMark/>
            <w:tcPrChange w:id="3021" w:author="Zuzana Kokavcova" w:date="2018-02-20T08:37:00Z">
              <w:tcPr>
                <w:tcW w:w="1359" w:type="dxa"/>
                <w:tcBorders>
                  <w:top w:val="nil"/>
                  <w:left w:val="nil"/>
                  <w:bottom w:val="nil"/>
                  <w:right w:val="nil"/>
                </w:tcBorders>
                <w:shd w:val="clear" w:color="auto" w:fill="auto"/>
                <w:vAlign w:val="bottom"/>
                <w:hideMark/>
              </w:tcPr>
            </w:tcPrChange>
          </w:tcPr>
          <w:p w14:paraId="0DEE9A09"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1 369 248</w:t>
            </w:r>
          </w:p>
        </w:tc>
        <w:tc>
          <w:tcPr>
            <w:tcW w:w="1347" w:type="dxa"/>
            <w:tcBorders>
              <w:top w:val="nil"/>
              <w:left w:val="nil"/>
              <w:bottom w:val="nil"/>
              <w:right w:val="nil"/>
            </w:tcBorders>
            <w:shd w:val="clear" w:color="auto" w:fill="auto"/>
            <w:vAlign w:val="bottom"/>
            <w:hideMark/>
            <w:tcPrChange w:id="3022" w:author="Zuzana Kokavcova" w:date="2018-02-20T08:37:00Z">
              <w:tcPr>
                <w:tcW w:w="1356" w:type="dxa"/>
                <w:tcBorders>
                  <w:top w:val="nil"/>
                  <w:left w:val="nil"/>
                  <w:bottom w:val="nil"/>
                  <w:right w:val="nil"/>
                </w:tcBorders>
                <w:shd w:val="clear" w:color="auto" w:fill="auto"/>
                <w:vAlign w:val="bottom"/>
                <w:hideMark/>
              </w:tcPr>
            </w:tcPrChange>
          </w:tcPr>
          <w:p w14:paraId="1597FB14"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347" w:type="dxa"/>
            <w:tcBorders>
              <w:top w:val="nil"/>
              <w:left w:val="nil"/>
              <w:bottom w:val="nil"/>
              <w:right w:val="nil"/>
            </w:tcBorders>
            <w:shd w:val="clear" w:color="auto" w:fill="auto"/>
            <w:vAlign w:val="bottom"/>
            <w:hideMark/>
            <w:tcPrChange w:id="3023" w:author="Zuzana Kokavcova" w:date="2018-02-20T08:37:00Z">
              <w:tcPr>
                <w:tcW w:w="1346" w:type="dxa"/>
                <w:tcBorders>
                  <w:top w:val="nil"/>
                  <w:left w:val="nil"/>
                  <w:bottom w:val="nil"/>
                  <w:right w:val="nil"/>
                </w:tcBorders>
                <w:shd w:val="clear" w:color="auto" w:fill="auto"/>
                <w:vAlign w:val="bottom"/>
                <w:hideMark/>
              </w:tcPr>
            </w:tcPrChange>
          </w:tcPr>
          <w:p w14:paraId="0287DD66"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79 220 254</w:t>
            </w:r>
          </w:p>
        </w:tc>
      </w:tr>
      <w:tr w:rsidR="00DE5C23" w:rsidRPr="00BC1E38" w14:paraId="316151C7" w14:textId="77777777" w:rsidTr="00AC261D">
        <w:trPr>
          <w:trHeight w:val="227"/>
          <w:trPrChange w:id="3024" w:author="Zuzana Kokavcova" w:date="2018-02-20T08:37:00Z">
            <w:trPr>
              <w:trHeight w:val="240"/>
            </w:trPr>
          </w:trPrChange>
        </w:trPr>
        <w:tc>
          <w:tcPr>
            <w:tcW w:w="2192" w:type="dxa"/>
            <w:tcBorders>
              <w:top w:val="nil"/>
              <w:left w:val="nil"/>
              <w:bottom w:val="nil"/>
              <w:right w:val="nil"/>
            </w:tcBorders>
            <w:shd w:val="clear" w:color="auto" w:fill="auto"/>
            <w:vAlign w:val="bottom"/>
            <w:hideMark/>
            <w:tcPrChange w:id="3025" w:author="Zuzana Kokavcova" w:date="2018-02-20T08:37:00Z">
              <w:tcPr>
                <w:tcW w:w="1903" w:type="dxa"/>
                <w:tcBorders>
                  <w:top w:val="nil"/>
                  <w:left w:val="nil"/>
                  <w:bottom w:val="nil"/>
                  <w:right w:val="nil"/>
                </w:tcBorders>
                <w:shd w:val="clear" w:color="auto" w:fill="auto"/>
                <w:vAlign w:val="bottom"/>
                <w:hideMark/>
              </w:tcPr>
            </w:tcPrChange>
          </w:tcPr>
          <w:p w14:paraId="4AFC1366" w14:textId="77777777" w:rsidR="00DE5C23" w:rsidRPr="00BC1E38" w:rsidRDefault="00DE5C23">
            <w:pPr>
              <w:rPr>
                <w:rFonts w:ascii="Arial" w:hAnsi="Arial" w:cs="Arial"/>
                <w:sz w:val="18"/>
                <w:szCs w:val="18"/>
              </w:rPr>
            </w:pPr>
            <w:r w:rsidRPr="00BC1E38">
              <w:rPr>
                <w:rFonts w:ascii="Arial" w:hAnsi="Arial" w:cs="Arial"/>
                <w:sz w:val="18"/>
                <w:szCs w:val="18"/>
              </w:rPr>
              <w:t>Prírastky</w:t>
            </w:r>
          </w:p>
        </w:tc>
        <w:tc>
          <w:tcPr>
            <w:tcW w:w="1346" w:type="dxa"/>
            <w:tcBorders>
              <w:top w:val="nil"/>
              <w:left w:val="nil"/>
              <w:bottom w:val="nil"/>
              <w:right w:val="nil"/>
            </w:tcBorders>
            <w:shd w:val="clear" w:color="auto" w:fill="auto"/>
            <w:vAlign w:val="bottom"/>
            <w:hideMark/>
            <w:tcPrChange w:id="3026" w:author="Zuzana Kokavcova" w:date="2018-02-20T08:37:00Z">
              <w:tcPr>
                <w:tcW w:w="1352" w:type="dxa"/>
                <w:tcBorders>
                  <w:top w:val="nil"/>
                  <w:left w:val="nil"/>
                  <w:bottom w:val="nil"/>
                  <w:right w:val="nil"/>
                </w:tcBorders>
                <w:shd w:val="clear" w:color="auto" w:fill="auto"/>
                <w:vAlign w:val="bottom"/>
                <w:hideMark/>
              </w:tcPr>
            </w:tcPrChange>
          </w:tcPr>
          <w:p w14:paraId="4380FF8E"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7" w:type="dxa"/>
            <w:tcBorders>
              <w:top w:val="nil"/>
              <w:left w:val="nil"/>
              <w:bottom w:val="nil"/>
              <w:right w:val="nil"/>
            </w:tcBorders>
            <w:shd w:val="clear" w:color="auto" w:fill="auto"/>
            <w:vAlign w:val="bottom"/>
            <w:hideMark/>
            <w:tcPrChange w:id="3027" w:author="Zuzana Kokavcova" w:date="2018-02-20T08:37:00Z">
              <w:tcPr>
                <w:tcW w:w="1348" w:type="dxa"/>
                <w:tcBorders>
                  <w:top w:val="nil"/>
                  <w:left w:val="nil"/>
                  <w:bottom w:val="nil"/>
                  <w:right w:val="nil"/>
                </w:tcBorders>
                <w:shd w:val="clear" w:color="auto" w:fill="auto"/>
                <w:vAlign w:val="bottom"/>
                <w:hideMark/>
              </w:tcPr>
            </w:tcPrChange>
          </w:tcPr>
          <w:p w14:paraId="46D8B9B6" w14:textId="77777777" w:rsidR="00DE5C23" w:rsidRPr="00BC1E38" w:rsidRDefault="00DE5C23">
            <w:pPr>
              <w:jc w:val="right"/>
              <w:rPr>
                <w:rFonts w:ascii="Arial" w:hAnsi="Arial" w:cs="Arial"/>
                <w:color w:val="000000" w:themeColor="text1"/>
                <w:sz w:val="18"/>
                <w:szCs w:val="18"/>
              </w:rPr>
            </w:pPr>
            <w:r w:rsidRPr="00BC1E38">
              <w:rPr>
                <w:rFonts w:ascii="Arial" w:hAnsi="Arial" w:cs="Arial"/>
                <w:color w:val="000000" w:themeColor="text1"/>
                <w:sz w:val="18"/>
                <w:szCs w:val="18"/>
              </w:rPr>
              <w:t>0</w:t>
            </w:r>
          </w:p>
        </w:tc>
        <w:tc>
          <w:tcPr>
            <w:tcW w:w="1347" w:type="dxa"/>
            <w:tcBorders>
              <w:top w:val="nil"/>
              <w:left w:val="nil"/>
              <w:bottom w:val="nil"/>
              <w:right w:val="nil"/>
            </w:tcBorders>
            <w:shd w:val="clear" w:color="auto" w:fill="auto"/>
            <w:vAlign w:val="bottom"/>
            <w:hideMark/>
            <w:tcPrChange w:id="3028" w:author="Zuzana Kokavcova" w:date="2018-02-20T08:37:00Z">
              <w:tcPr>
                <w:tcW w:w="1357" w:type="dxa"/>
                <w:tcBorders>
                  <w:top w:val="nil"/>
                  <w:left w:val="nil"/>
                  <w:bottom w:val="nil"/>
                  <w:right w:val="nil"/>
                </w:tcBorders>
                <w:shd w:val="clear" w:color="auto" w:fill="auto"/>
                <w:vAlign w:val="bottom"/>
                <w:hideMark/>
              </w:tcPr>
            </w:tcPrChange>
          </w:tcPr>
          <w:p w14:paraId="03594DC4" w14:textId="77777777" w:rsidR="00DE5C23" w:rsidRPr="00BC1E38" w:rsidRDefault="00DE5C23">
            <w:pPr>
              <w:jc w:val="right"/>
              <w:rPr>
                <w:rFonts w:ascii="Arial" w:hAnsi="Arial" w:cs="Arial"/>
                <w:color w:val="000000" w:themeColor="text1"/>
                <w:sz w:val="18"/>
                <w:szCs w:val="18"/>
              </w:rPr>
            </w:pPr>
            <w:r w:rsidRPr="00BC1E38">
              <w:rPr>
                <w:rFonts w:ascii="Arial" w:hAnsi="Arial" w:cs="Arial"/>
                <w:color w:val="000000" w:themeColor="text1"/>
                <w:sz w:val="18"/>
                <w:szCs w:val="18"/>
              </w:rPr>
              <w:t>0</w:t>
            </w:r>
          </w:p>
        </w:tc>
        <w:tc>
          <w:tcPr>
            <w:tcW w:w="1347" w:type="dxa"/>
            <w:tcBorders>
              <w:top w:val="nil"/>
              <w:left w:val="nil"/>
              <w:bottom w:val="nil"/>
              <w:right w:val="nil"/>
            </w:tcBorders>
            <w:shd w:val="clear" w:color="auto" w:fill="auto"/>
            <w:vAlign w:val="bottom"/>
            <w:hideMark/>
            <w:tcPrChange w:id="3029" w:author="Zuzana Kokavcova" w:date="2018-02-20T08:37:00Z">
              <w:tcPr>
                <w:tcW w:w="1437" w:type="dxa"/>
                <w:tcBorders>
                  <w:top w:val="nil"/>
                  <w:left w:val="nil"/>
                  <w:bottom w:val="nil"/>
                  <w:right w:val="nil"/>
                </w:tcBorders>
                <w:shd w:val="clear" w:color="auto" w:fill="auto"/>
                <w:vAlign w:val="bottom"/>
                <w:hideMark/>
              </w:tcPr>
            </w:tcPrChange>
          </w:tcPr>
          <w:p w14:paraId="14091918" w14:textId="77777777" w:rsidR="00DE5C23" w:rsidRPr="00BC1E38" w:rsidRDefault="00DE5C23">
            <w:pPr>
              <w:jc w:val="right"/>
              <w:rPr>
                <w:rFonts w:ascii="Arial" w:hAnsi="Arial" w:cs="Arial"/>
                <w:color w:val="000000" w:themeColor="text1"/>
                <w:sz w:val="18"/>
                <w:szCs w:val="18"/>
              </w:rPr>
            </w:pPr>
            <w:r w:rsidRPr="00BC1E38">
              <w:rPr>
                <w:rFonts w:ascii="Arial" w:hAnsi="Arial" w:cs="Arial"/>
                <w:color w:val="000000" w:themeColor="text1"/>
                <w:sz w:val="18"/>
                <w:szCs w:val="18"/>
              </w:rPr>
              <w:t>0</w:t>
            </w:r>
          </w:p>
        </w:tc>
        <w:tc>
          <w:tcPr>
            <w:tcW w:w="1347" w:type="dxa"/>
            <w:tcBorders>
              <w:top w:val="nil"/>
              <w:left w:val="nil"/>
              <w:bottom w:val="nil"/>
              <w:right w:val="nil"/>
            </w:tcBorders>
            <w:shd w:val="clear" w:color="auto" w:fill="auto"/>
            <w:vAlign w:val="bottom"/>
            <w:hideMark/>
            <w:tcPrChange w:id="3030" w:author="Zuzana Kokavcova" w:date="2018-02-20T08:37:00Z">
              <w:tcPr>
                <w:tcW w:w="1352" w:type="dxa"/>
                <w:tcBorders>
                  <w:top w:val="nil"/>
                  <w:left w:val="nil"/>
                  <w:bottom w:val="nil"/>
                  <w:right w:val="nil"/>
                </w:tcBorders>
                <w:shd w:val="clear" w:color="auto" w:fill="auto"/>
                <w:vAlign w:val="bottom"/>
                <w:hideMark/>
              </w:tcPr>
            </w:tcPrChange>
          </w:tcPr>
          <w:p w14:paraId="3C146CBC" w14:textId="77777777" w:rsidR="00DE5C23" w:rsidRPr="00BC1E38" w:rsidRDefault="00DE5C23">
            <w:pPr>
              <w:jc w:val="right"/>
              <w:rPr>
                <w:rFonts w:ascii="Arial" w:hAnsi="Arial" w:cs="Arial"/>
                <w:color w:val="000000" w:themeColor="text1"/>
                <w:sz w:val="18"/>
                <w:szCs w:val="18"/>
              </w:rPr>
            </w:pPr>
            <w:r w:rsidRPr="00BC1E38">
              <w:rPr>
                <w:rFonts w:ascii="Arial" w:hAnsi="Arial" w:cs="Arial"/>
                <w:color w:val="000000" w:themeColor="text1"/>
                <w:sz w:val="18"/>
                <w:szCs w:val="18"/>
              </w:rPr>
              <w:t>0</w:t>
            </w:r>
          </w:p>
        </w:tc>
        <w:tc>
          <w:tcPr>
            <w:tcW w:w="1347" w:type="dxa"/>
            <w:tcBorders>
              <w:top w:val="nil"/>
              <w:left w:val="nil"/>
              <w:bottom w:val="nil"/>
              <w:right w:val="nil"/>
            </w:tcBorders>
            <w:shd w:val="clear" w:color="auto" w:fill="auto"/>
            <w:vAlign w:val="bottom"/>
            <w:hideMark/>
            <w:tcPrChange w:id="3031" w:author="Zuzana Kokavcova" w:date="2018-02-20T08:37:00Z">
              <w:tcPr>
                <w:tcW w:w="1350" w:type="dxa"/>
                <w:tcBorders>
                  <w:top w:val="nil"/>
                  <w:left w:val="nil"/>
                  <w:bottom w:val="nil"/>
                  <w:right w:val="nil"/>
                </w:tcBorders>
                <w:shd w:val="clear" w:color="auto" w:fill="auto"/>
                <w:vAlign w:val="bottom"/>
                <w:hideMark/>
              </w:tcPr>
            </w:tcPrChange>
          </w:tcPr>
          <w:p w14:paraId="769C38EB" w14:textId="77777777" w:rsidR="00DE5C23" w:rsidRPr="00BC1E38" w:rsidRDefault="00DE5C23">
            <w:pPr>
              <w:jc w:val="right"/>
              <w:rPr>
                <w:rFonts w:ascii="Arial" w:hAnsi="Arial" w:cs="Arial"/>
                <w:color w:val="000000" w:themeColor="text1"/>
                <w:sz w:val="18"/>
                <w:szCs w:val="18"/>
              </w:rPr>
            </w:pPr>
            <w:r w:rsidRPr="00BC1E38">
              <w:rPr>
                <w:rFonts w:ascii="Arial" w:hAnsi="Arial" w:cs="Arial"/>
                <w:color w:val="000000" w:themeColor="text1"/>
                <w:sz w:val="18"/>
                <w:szCs w:val="18"/>
              </w:rPr>
              <w:t>0</w:t>
            </w:r>
          </w:p>
        </w:tc>
        <w:tc>
          <w:tcPr>
            <w:tcW w:w="1347" w:type="dxa"/>
            <w:tcBorders>
              <w:top w:val="nil"/>
              <w:left w:val="nil"/>
              <w:bottom w:val="nil"/>
              <w:right w:val="nil"/>
            </w:tcBorders>
            <w:shd w:val="clear" w:color="auto" w:fill="auto"/>
            <w:vAlign w:val="bottom"/>
            <w:hideMark/>
            <w:tcPrChange w:id="3032" w:author="Zuzana Kokavcova" w:date="2018-02-20T08:37:00Z">
              <w:tcPr>
                <w:tcW w:w="1359" w:type="dxa"/>
                <w:tcBorders>
                  <w:top w:val="nil"/>
                  <w:left w:val="nil"/>
                  <w:bottom w:val="nil"/>
                  <w:right w:val="nil"/>
                </w:tcBorders>
                <w:shd w:val="clear" w:color="auto" w:fill="auto"/>
                <w:vAlign w:val="bottom"/>
                <w:hideMark/>
              </w:tcPr>
            </w:tcPrChange>
          </w:tcPr>
          <w:p w14:paraId="62407A4B" w14:textId="12364C54" w:rsidR="00DE5C23" w:rsidRPr="00BC1E38" w:rsidRDefault="00DE5C23">
            <w:pPr>
              <w:jc w:val="right"/>
              <w:rPr>
                <w:rFonts w:ascii="Arial" w:hAnsi="Arial" w:cs="Arial"/>
                <w:color w:val="000000" w:themeColor="text1"/>
                <w:sz w:val="18"/>
                <w:szCs w:val="18"/>
              </w:rPr>
            </w:pPr>
            <w:r w:rsidRPr="00BC1E38">
              <w:rPr>
                <w:rFonts w:ascii="Arial" w:hAnsi="Arial" w:cs="Arial"/>
                <w:color w:val="000000" w:themeColor="text1"/>
                <w:sz w:val="18"/>
                <w:szCs w:val="18"/>
              </w:rPr>
              <w:t>3 301 63</w:t>
            </w:r>
            <w:ins w:id="3033" w:author="Slavka Klabnikova" w:date="2018-02-19T21:28:00Z">
              <w:r w:rsidR="00276109" w:rsidRPr="00BC1E38">
                <w:rPr>
                  <w:rFonts w:ascii="Arial" w:hAnsi="Arial" w:cs="Arial"/>
                  <w:color w:val="000000" w:themeColor="text1"/>
                  <w:sz w:val="18"/>
                  <w:szCs w:val="18"/>
                </w:rPr>
                <w:t>9</w:t>
              </w:r>
            </w:ins>
            <w:del w:id="3034" w:author="Slavka Klabnikova" w:date="2018-02-19T21:28:00Z">
              <w:r w:rsidRPr="00BC1E38" w:rsidDel="00276109">
                <w:rPr>
                  <w:rFonts w:ascii="Arial" w:hAnsi="Arial" w:cs="Arial"/>
                  <w:color w:val="000000" w:themeColor="text1"/>
                  <w:sz w:val="18"/>
                  <w:szCs w:val="18"/>
                </w:rPr>
                <w:delText>8</w:delText>
              </w:r>
            </w:del>
          </w:p>
        </w:tc>
        <w:tc>
          <w:tcPr>
            <w:tcW w:w="1347" w:type="dxa"/>
            <w:tcBorders>
              <w:top w:val="nil"/>
              <w:left w:val="nil"/>
              <w:bottom w:val="nil"/>
              <w:right w:val="nil"/>
            </w:tcBorders>
            <w:shd w:val="clear" w:color="auto" w:fill="auto"/>
            <w:vAlign w:val="bottom"/>
            <w:hideMark/>
            <w:tcPrChange w:id="3035" w:author="Zuzana Kokavcova" w:date="2018-02-20T08:37:00Z">
              <w:tcPr>
                <w:tcW w:w="1356" w:type="dxa"/>
                <w:tcBorders>
                  <w:top w:val="nil"/>
                  <w:left w:val="nil"/>
                  <w:bottom w:val="nil"/>
                  <w:right w:val="nil"/>
                </w:tcBorders>
                <w:shd w:val="clear" w:color="auto" w:fill="auto"/>
                <w:vAlign w:val="bottom"/>
                <w:hideMark/>
              </w:tcPr>
            </w:tcPrChange>
          </w:tcPr>
          <w:p w14:paraId="5EA070E0" w14:textId="77777777" w:rsidR="00DE5C23" w:rsidRPr="00BC1E38" w:rsidRDefault="00DE5C23">
            <w:pPr>
              <w:jc w:val="right"/>
              <w:rPr>
                <w:rFonts w:ascii="Arial" w:hAnsi="Arial" w:cs="Arial"/>
                <w:color w:val="000000" w:themeColor="text1"/>
                <w:sz w:val="18"/>
                <w:szCs w:val="18"/>
              </w:rPr>
            </w:pPr>
            <w:r w:rsidRPr="00BC1E38">
              <w:rPr>
                <w:rFonts w:ascii="Arial" w:hAnsi="Arial" w:cs="Arial"/>
                <w:color w:val="000000" w:themeColor="text1"/>
                <w:sz w:val="18"/>
                <w:szCs w:val="18"/>
              </w:rPr>
              <w:t>0</w:t>
            </w:r>
          </w:p>
        </w:tc>
        <w:tc>
          <w:tcPr>
            <w:tcW w:w="1347" w:type="dxa"/>
            <w:tcBorders>
              <w:top w:val="nil"/>
              <w:left w:val="nil"/>
              <w:bottom w:val="nil"/>
              <w:right w:val="nil"/>
            </w:tcBorders>
            <w:shd w:val="clear" w:color="auto" w:fill="auto"/>
            <w:vAlign w:val="bottom"/>
            <w:hideMark/>
            <w:tcPrChange w:id="3036" w:author="Zuzana Kokavcova" w:date="2018-02-20T08:37:00Z">
              <w:tcPr>
                <w:tcW w:w="1346" w:type="dxa"/>
                <w:tcBorders>
                  <w:top w:val="nil"/>
                  <w:left w:val="nil"/>
                  <w:bottom w:val="nil"/>
                  <w:right w:val="nil"/>
                </w:tcBorders>
                <w:shd w:val="clear" w:color="auto" w:fill="auto"/>
                <w:vAlign w:val="bottom"/>
                <w:hideMark/>
              </w:tcPr>
            </w:tcPrChange>
          </w:tcPr>
          <w:p w14:paraId="4C173537" w14:textId="4C1D8784" w:rsidR="00DE5C23" w:rsidRPr="00BC1E38" w:rsidRDefault="00DE5C23">
            <w:pPr>
              <w:jc w:val="right"/>
              <w:rPr>
                <w:rFonts w:ascii="Arial" w:hAnsi="Arial" w:cs="Arial"/>
                <w:sz w:val="18"/>
                <w:szCs w:val="18"/>
              </w:rPr>
            </w:pPr>
            <w:r w:rsidRPr="00BC1E38">
              <w:rPr>
                <w:rFonts w:ascii="Arial" w:hAnsi="Arial" w:cs="Arial"/>
                <w:sz w:val="18"/>
                <w:szCs w:val="18"/>
              </w:rPr>
              <w:t>3 301 63</w:t>
            </w:r>
            <w:ins w:id="3037" w:author="Slavka Klabnikova" w:date="2018-02-19T21:28:00Z">
              <w:r w:rsidR="00276109" w:rsidRPr="00BC1E38">
                <w:rPr>
                  <w:rFonts w:ascii="Arial" w:hAnsi="Arial" w:cs="Arial"/>
                  <w:sz w:val="18"/>
                  <w:szCs w:val="18"/>
                </w:rPr>
                <w:t>9</w:t>
              </w:r>
            </w:ins>
            <w:del w:id="3038" w:author="Slavka Klabnikova" w:date="2018-02-19T21:28:00Z">
              <w:r w:rsidRPr="00BC1E38" w:rsidDel="00276109">
                <w:rPr>
                  <w:rFonts w:ascii="Arial" w:hAnsi="Arial" w:cs="Arial"/>
                  <w:sz w:val="18"/>
                  <w:szCs w:val="18"/>
                </w:rPr>
                <w:delText>8</w:delText>
              </w:r>
            </w:del>
          </w:p>
        </w:tc>
      </w:tr>
      <w:tr w:rsidR="00DE5C23" w:rsidRPr="00BC1E38" w14:paraId="10297D76" w14:textId="77777777" w:rsidTr="00AC261D">
        <w:trPr>
          <w:trHeight w:val="227"/>
          <w:trPrChange w:id="3039" w:author="Zuzana Kokavcova" w:date="2018-02-20T08:37:00Z">
            <w:trPr>
              <w:trHeight w:val="240"/>
            </w:trPr>
          </w:trPrChange>
        </w:trPr>
        <w:tc>
          <w:tcPr>
            <w:tcW w:w="2192" w:type="dxa"/>
            <w:tcBorders>
              <w:top w:val="nil"/>
              <w:left w:val="nil"/>
              <w:bottom w:val="nil"/>
              <w:right w:val="nil"/>
            </w:tcBorders>
            <w:shd w:val="clear" w:color="auto" w:fill="auto"/>
            <w:vAlign w:val="bottom"/>
            <w:hideMark/>
            <w:tcPrChange w:id="3040" w:author="Zuzana Kokavcova" w:date="2018-02-20T08:37:00Z">
              <w:tcPr>
                <w:tcW w:w="1903" w:type="dxa"/>
                <w:tcBorders>
                  <w:top w:val="nil"/>
                  <w:left w:val="nil"/>
                  <w:bottom w:val="nil"/>
                  <w:right w:val="nil"/>
                </w:tcBorders>
                <w:shd w:val="clear" w:color="auto" w:fill="auto"/>
                <w:vAlign w:val="bottom"/>
                <w:hideMark/>
              </w:tcPr>
            </w:tcPrChange>
          </w:tcPr>
          <w:p w14:paraId="7D8B0E1D" w14:textId="77777777" w:rsidR="00DE5C23" w:rsidRPr="00BC1E38" w:rsidRDefault="00DE5C23">
            <w:pPr>
              <w:rPr>
                <w:rFonts w:ascii="Arial" w:hAnsi="Arial" w:cs="Arial"/>
                <w:sz w:val="18"/>
                <w:szCs w:val="18"/>
              </w:rPr>
            </w:pPr>
            <w:r w:rsidRPr="00BC1E38">
              <w:rPr>
                <w:rFonts w:ascii="Arial" w:hAnsi="Arial" w:cs="Arial"/>
                <w:sz w:val="18"/>
                <w:szCs w:val="18"/>
              </w:rPr>
              <w:t>Úbytky</w:t>
            </w:r>
          </w:p>
        </w:tc>
        <w:tc>
          <w:tcPr>
            <w:tcW w:w="1346" w:type="dxa"/>
            <w:tcBorders>
              <w:top w:val="nil"/>
              <w:left w:val="nil"/>
              <w:bottom w:val="nil"/>
              <w:right w:val="nil"/>
            </w:tcBorders>
            <w:shd w:val="clear" w:color="auto" w:fill="auto"/>
            <w:vAlign w:val="bottom"/>
            <w:hideMark/>
            <w:tcPrChange w:id="3041" w:author="Zuzana Kokavcova" w:date="2018-02-20T08:37:00Z">
              <w:tcPr>
                <w:tcW w:w="1352" w:type="dxa"/>
                <w:tcBorders>
                  <w:top w:val="nil"/>
                  <w:left w:val="nil"/>
                  <w:bottom w:val="nil"/>
                  <w:right w:val="nil"/>
                </w:tcBorders>
                <w:shd w:val="clear" w:color="auto" w:fill="auto"/>
                <w:vAlign w:val="bottom"/>
                <w:hideMark/>
              </w:tcPr>
            </w:tcPrChange>
          </w:tcPr>
          <w:p w14:paraId="5AA97208"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7" w:type="dxa"/>
            <w:tcBorders>
              <w:top w:val="nil"/>
              <w:left w:val="nil"/>
              <w:bottom w:val="nil"/>
              <w:right w:val="nil"/>
            </w:tcBorders>
            <w:shd w:val="clear" w:color="auto" w:fill="auto"/>
            <w:vAlign w:val="bottom"/>
            <w:hideMark/>
            <w:tcPrChange w:id="3042" w:author="Zuzana Kokavcova" w:date="2018-02-20T08:37:00Z">
              <w:tcPr>
                <w:tcW w:w="1348" w:type="dxa"/>
                <w:tcBorders>
                  <w:top w:val="nil"/>
                  <w:left w:val="nil"/>
                  <w:bottom w:val="nil"/>
                  <w:right w:val="nil"/>
                </w:tcBorders>
                <w:shd w:val="clear" w:color="auto" w:fill="auto"/>
                <w:vAlign w:val="bottom"/>
                <w:hideMark/>
              </w:tcPr>
            </w:tcPrChange>
          </w:tcPr>
          <w:p w14:paraId="318894B8" w14:textId="77777777" w:rsidR="00DE5C23" w:rsidRPr="00BC1E38" w:rsidRDefault="00DE5C23">
            <w:pPr>
              <w:jc w:val="right"/>
              <w:rPr>
                <w:rFonts w:ascii="Arial" w:hAnsi="Arial" w:cs="Arial"/>
                <w:color w:val="000000" w:themeColor="text1"/>
                <w:sz w:val="18"/>
                <w:szCs w:val="18"/>
              </w:rPr>
            </w:pPr>
            <w:r w:rsidRPr="00BC1E38">
              <w:rPr>
                <w:rFonts w:ascii="Arial" w:hAnsi="Arial" w:cs="Arial"/>
                <w:color w:val="000000" w:themeColor="text1"/>
                <w:sz w:val="18"/>
                <w:szCs w:val="18"/>
              </w:rPr>
              <w:t>0</w:t>
            </w:r>
          </w:p>
        </w:tc>
        <w:tc>
          <w:tcPr>
            <w:tcW w:w="1347" w:type="dxa"/>
            <w:tcBorders>
              <w:top w:val="nil"/>
              <w:left w:val="nil"/>
              <w:bottom w:val="nil"/>
              <w:right w:val="nil"/>
            </w:tcBorders>
            <w:shd w:val="clear" w:color="auto" w:fill="auto"/>
            <w:vAlign w:val="bottom"/>
            <w:hideMark/>
            <w:tcPrChange w:id="3043" w:author="Zuzana Kokavcova" w:date="2018-02-20T08:37:00Z">
              <w:tcPr>
                <w:tcW w:w="1357" w:type="dxa"/>
                <w:tcBorders>
                  <w:top w:val="nil"/>
                  <w:left w:val="nil"/>
                  <w:bottom w:val="nil"/>
                  <w:right w:val="nil"/>
                </w:tcBorders>
                <w:shd w:val="clear" w:color="auto" w:fill="auto"/>
                <w:vAlign w:val="bottom"/>
                <w:hideMark/>
              </w:tcPr>
            </w:tcPrChange>
          </w:tcPr>
          <w:p w14:paraId="5FBE1B54" w14:textId="77777777" w:rsidR="00DE5C23" w:rsidRPr="00BC1E38" w:rsidRDefault="00DE5C23">
            <w:pPr>
              <w:jc w:val="right"/>
              <w:rPr>
                <w:rFonts w:ascii="Arial" w:hAnsi="Arial" w:cs="Arial"/>
                <w:color w:val="000000" w:themeColor="text1"/>
                <w:sz w:val="18"/>
                <w:szCs w:val="18"/>
              </w:rPr>
            </w:pPr>
            <w:r w:rsidRPr="00BC1E38">
              <w:rPr>
                <w:rFonts w:ascii="Arial" w:hAnsi="Arial" w:cs="Arial"/>
                <w:color w:val="000000" w:themeColor="text1"/>
                <w:sz w:val="18"/>
                <w:szCs w:val="18"/>
              </w:rPr>
              <w:t>271 955</w:t>
            </w:r>
          </w:p>
        </w:tc>
        <w:tc>
          <w:tcPr>
            <w:tcW w:w="1347" w:type="dxa"/>
            <w:tcBorders>
              <w:top w:val="nil"/>
              <w:left w:val="nil"/>
              <w:bottom w:val="nil"/>
              <w:right w:val="nil"/>
            </w:tcBorders>
            <w:shd w:val="clear" w:color="auto" w:fill="auto"/>
            <w:vAlign w:val="bottom"/>
            <w:hideMark/>
            <w:tcPrChange w:id="3044" w:author="Zuzana Kokavcova" w:date="2018-02-20T08:37:00Z">
              <w:tcPr>
                <w:tcW w:w="1437" w:type="dxa"/>
                <w:tcBorders>
                  <w:top w:val="nil"/>
                  <w:left w:val="nil"/>
                  <w:bottom w:val="nil"/>
                  <w:right w:val="nil"/>
                </w:tcBorders>
                <w:shd w:val="clear" w:color="auto" w:fill="auto"/>
                <w:vAlign w:val="bottom"/>
                <w:hideMark/>
              </w:tcPr>
            </w:tcPrChange>
          </w:tcPr>
          <w:p w14:paraId="1B2B401B" w14:textId="77777777" w:rsidR="00DE5C23" w:rsidRPr="00BC1E38" w:rsidRDefault="00DE5C23">
            <w:pPr>
              <w:jc w:val="right"/>
              <w:rPr>
                <w:rFonts w:ascii="Arial" w:hAnsi="Arial" w:cs="Arial"/>
                <w:color w:val="000000" w:themeColor="text1"/>
                <w:sz w:val="18"/>
                <w:szCs w:val="18"/>
              </w:rPr>
            </w:pPr>
            <w:r w:rsidRPr="00BC1E38">
              <w:rPr>
                <w:rFonts w:ascii="Arial" w:hAnsi="Arial" w:cs="Arial"/>
                <w:color w:val="000000" w:themeColor="text1"/>
                <w:sz w:val="18"/>
                <w:szCs w:val="18"/>
              </w:rPr>
              <w:t>0</w:t>
            </w:r>
          </w:p>
        </w:tc>
        <w:tc>
          <w:tcPr>
            <w:tcW w:w="1347" w:type="dxa"/>
            <w:tcBorders>
              <w:top w:val="nil"/>
              <w:left w:val="nil"/>
              <w:bottom w:val="nil"/>
              <w:right w:val="nil"/>
            </w:tcBorders>
            <w:shd w:val="clear" w:color="auto" w:fill="auto"/>
            <w:vAlign w:val="bottom"/>
            <w:hideMark/>
            <w:tcPrChange w:id="3045" w:author="Zuzana Kokavcova" w:date="2018-02-20T08:37:00Z">
              <w:tcPr>
                <w:tcW w:w="1352" w:type="dxa"/>
                <w:tcBorders>
                  <w:top w:val="nil"/>
                  <w:left w:val="nil"/>
                  <w:bottom w:val="nil"/>
                  <w:right w:val="nil"/>
                </w:tcBorders>
                <w:shd w:val="clear" w:color="auto" w:fill="auto"/>
                <w:vAlign w:val="bottom"/>
                <w:hideMark/>
              </w:tcPr>
            </w:tcPrChange>
          </w:tcPr>
          <w:p w14:paraId="6547166F" w14:textId="77777777" w:rsidR="00DE5C23" w:rsidRPr="00BC1E38" w:rsidRDefault="00DE5C23">
            <w:pPr>
              <w:jc w:val="right"/>
              <w:rPr>
                <w:rFonts w:ascii="Arial" w:hAnsi="Arial" w:cs="Arial"/>
                <w:color w:val="000000" w:themeColor="text1"/>
                <w:sz w:val="18"/>
                <w:szCs w:val="18"/>
              </w:rPr>
            </w:pPr>
            <w:r w:rsidRPr="00BC1E38">
              <w:rPr>
                <w:rFonts w:ascii="Arial" w:hAnsi="Arial" w:cs="Arial"/>
                <w:color w:val="000000" w:themeColor="text1"/>
                <w:sz w:val="18"/>
                <w:szCs w:val="18"/>
              </w:rPr>
              <w:t>0</w:t>
            </w:r>
          </w:p>
        </w:tc>
        <w:tc>
          <w:tcPr>
            <w:tcW w:w="1347" w:type="dxa"/>
            <w:tcBorders>
              <w:top w:val="nil"/>
              <w:left w:val="nil"/>
              <w:bottom w:val="nil"/>
              <w:right w:val="nil"/>
            </w:tcBorders>
            <w:shd w:val="clear" w:color="auto" w:fill="auto"/>
            <w:vAlign w:val="bottom"/>
            <w:hideMark/>
            <w:tcPrChange w:id="3046" w:author="Zuzana Kokavcova" w:date="2018-02-20T08:37:00Z">
              <w:tcPr>
                <w:tcW w:w="1350" w:type="dxa"/>
                <w:tcBorders>
                  <w:top w:val="nil"/>
                  <w:left w:val="nil"/>
                  <w:bottom w:val="nil"/>
                  <w:right w:val="nil"/>
                </w:tcBorders>
                <w:shd w:val="clear" w:color="auto" w:fill="auto"/>
                <w:vAlign w:val="bottom"/>
                <w:hideMark/>
              </w:tcPr>
            </w:tcPrChange>
          </w:tcPr>
          <w:p w14:paraId="73349D3A" w14:textId="77777777" w:rsidR="00DE5C23" w:rsidRPr="00BC1E38" w:rsidRDefault="00DE5C23">
            <w:pPr>
              <w:jc w:val="right"/>
              <w:rPr>
                <w:rFonts w:ascii="Arial" w:hAnsi="Arial" w:cs="Arial"/>
                <w:color w:val="000000" w:themeColor="text1"/>
                <w:sz w:val="18"/>
                <w:szCs w:val="18"/>
              </w:rPr>
            </w:pPr>
            <w:r w:rsidRPr="00BC1E38">
              <w:rPr>
                <w:rFonts w:ascii="Arial" w:hAnsi="Arial" w:cs="Arial"/>
                <w:color w:val="000000" w:themeColor="text1"/>
                <w:sz w:val="18"/>
                <w:szCs w:val="18"/>
              </w:rPr>
              <w:t>0</w:t>
            </w:r>
          </w:p>
        </w:tc>
        <w:tc>
          <w:tcPr>
            <w:tcW w:w="1347" w:type="dxa"/>
            <w:tcBorders>
              <w:top w:val="nil"/>
              <w:left w:val="nil"/>
              <w:bottom w:val="nil"/>
              <w:right w:val="nil"/>
            </w:tcBorders>
            <w:shd w:val="clear" w:color="auto" w:fill="auto"/>
            <w:vAlign w:val="bottom"/>
            <w:hideMark/>
            <w:tcPrChange w:id="3047" w:author="Zuzana Kokavcova" w:date="2018-02-20T08:37:00Z">
              <w:tcPr>
                <w:tcW w:w="1359" w:type="dxa"/>
                <w:tcBorders>
                  <w:top w:val="nil"/>
                  <w:left w:val="nil"/>
                  <w:bottom w:val="nil"/>
                  <w:right w:val="nil"/>
                </w:tcBorders>
                <w:shd w:val="clear" w:color="auto" w:fill="auto"/>
                <w:vAlign w:val="bottom"/>
                <w:hideMark/>
              </w:tcPr>
            </w:tcPrChange>
          </w:tcPr>
          <w:p w14:paraId="4480B268" w14:textId="77777777" w:rsidR="00DE5C23" w:rsidRPr="00BC1E38" w:rsidRDefault="00DE5C23">
            <w:pPr>
              <w:jc w:val="right"/>
              <w:rPr>
                <w:rFonts w:ascii="Arial" w:hAnsi="Arial" w:cs="Arial"/>
                <w:color w:val="000000" w:themeColor="text1"/>
                <w:sz w:val="18"/>
                <w:szCs w:val="18"/>
              </w:rPr>
            </w:pPr>
            <w:r w:rsidRPr="00BC1E38">
              <w:rPr>
                <w:rFonts w:ascii="Arial" w:hAnsi="Arial" w:cs="Arial"/>
                <w:color w:val="000000" w:themeColor="text1"/>
                <w:sz w:val="18"/>
                <w:szCs w:val="18"/>
              </w:rPr>
              <w:t>0</w:t>
            </w:r>
          </w:p>
        </w:tc>
        <w:tc>
          <w:tcPr>
            <w:tcW w:w="1347" w:type="dxa"/>
            <w:tcBorders>
              <w:top w:val="nil"/>
              <w:left w:val="nil"/>
              <w:bottom w:val="nil"/>
              <w:right w:val="nil"/>
            </w:tcBorders>
            <w:shd w:val="clear" w:color="auto" w:fill="auto"/>
            <w:vAlign w:val="bottom"/>
            <w:hideMark/>
            <w:tcPrChange w:id="3048" w:author="Zuzana Kokavcova" w:date="2018-02-20T08:37:00Z">
              <w:tcPr>
                <w:tcW w:w="1356" w:type="dxa"/>
                <w:tcBorders>
                  <w:top w:val="nil"/>
                  <w:left w:val="nil"/>
                  <w:bottom w:val="nil"/>
                  <w:right w:val="nil"/>
                </w:tcBorders>
                <w:shd w:val="clear" w:color="auto" w:fill="auto"/>
                <w:vAlign w:val="bottom"/>
                <w:hideMark/>
              </w:tcPr>
            </w:tcPrChange>
          </w:tcPr>
          <w:p w14:paraId="18490ED5" w14:textId="77777777" w:rsidR="00DE5C23" w:rsidRPr="00BC1E38" w:rsidRDefault="00DE5C23">
            <w:pPr>
              <w:jc w:val="right"/>
              <w:rPr>
                <w:rFonts w:ascii="Arial" w:hAnsi="Arial" w:cs="Arial"/>
                <w:color w:val="000000" w:themeColor="text1"/>
                <w:sz w:val="18"/>
                <w:szCs w:val="18"/>
              </w:rPr>
            </w:pPr>
            <w:r w:rsidRPr="00BC1E38">
              <w:rPr>
                <w:rFonts w:ascii="Arial" w:hAnsi="Arial" w:cs="Arial"/>
                <w:color w:val="000000" w:themeColor="text1"/>
                <w:sz w:val="18"/>
                <w:szCs w:val="18"/>
              </w:rPr>
              <w:t>0</w:t>
            </w:r>
          </w:p>
        </w:tc>
        <w:tc>
          <w:tcPr>
            <w:tcW w:w="1347" w:type="dxa"/>
            <w:tcBorders>
              <w:top w:val="nil"/>
              <w:left w:val="nil"/>
              <w:bottom w:val="nil"/>
              <w:right w:val="nil"/>
            </w:tcBorders>
            <w:shd w:val="clear" w:color="auto" w:fill="auto"/>
            <w:vAlign w:val="bottom"/>
            <w:hideMark/>
            <w:tcPrChange w:id="3049" w:author="Zuzana Kokavcova" w:date="2018-02-20T08:37:00Z">
              <w:tcPr>
                <w:tcW w:w="1346" w:type="dxa"/>
                <w:tcBorders>
                  <w:top w:val="nil"/>
                  <w:left w:val="nil"/>
                  <w:bottom w:val="nil"/>
                  <w:right w:val="nil"/>
                </w:tcBorders>
                <w:shd w:val="clear" w:color="auto" w:fill="auto"/>
                <w:vAlign w:val="bottom"/>
                <w:hideMark/>
              </w:tcPr>
            </w:tcPrChange>
          </w:tcPr>
          <w:p w14:paraId="45CACD0E" w14:textId="77777777" w:rsidR="00DE5C23" w:rsidRPr="00BC1E38" w:rsidRDefault="00DE5C23">
            <w:pPr>
              <w:jc w:val="right"/>
              <w:rPr>
                <w:rFonts w:ascii="Arial" w:hAnsi="Arial" w:cs="Arial"/>
                <w:sz w:val="18"/>
                <w:szCs w:val="18"/>
              </w:rPr>
            </w:pPr>
            <w:r w:rsidRPr="00BC1E38">
              <w:rPr>
                <w:rFonts w:ascii="Arial" w:hAnsi="Arial" w:cs="Arial"/>
                <w:sz w:val="18"/>
                <w:szCs w:val="18"/>
              </w:rPr>
              <w:t>271 955</w:t>
            </w:r>
          </w:p>
        </w:tc>
      </w:tr>
      <w:tr w:rsidR="00DE5C23" w:rsidRPr="00BC1E38" w14:paraId="1039B300" w14:textId="77777777" w:rsidTr="00AC261D">
        <w:trPr>
          <w:trHeight w:val="227"/>
          <w:trPrChange w:id="3050" w:author="Zuzana Kokavcova" w:date="2018-02-20T08:37:00Z">
            <w:trPr>
              <w:trHeight w:val="240"/>
            </w:trPr>
          </w:trPrChange>
        </w:trPr>
        <w:tc>
          <w:tcPr>
            <w:tcW w:w="2192" w:type="dxa"/>
            <w:tcBorders>
              <w:top w:val="nil"/>
              <w:left w:val="nil"/>
              <w:bottom w:val="nil"/>
              <w:right w:val="nil"/>
            </w:tcBorders>
            <w:shd w:val="clear" w:color="auto" w:fill="auto"/>
            <w:vAlign w:val="bottom"/>
            <w:hideMark/>
            <w:tcPrChange w:id="3051" w:author="Zuzana Kokavcova" w:date="2018-02-20T08:37:00Z">
              <w:tcPr>
                <w:tcW w:w="1903" w:type="dxa"/>
                <w:tcBorders>
                  <w:top w:val="nil"/>
                  <w:left w:val="nil"/>
                  <w:bottom w:val="nil"/>
                  <w:right w:val="nil"/>
                </w:tcBorders>
                <w:shd w:val="clear" w:color="auto" w:fill="auto"/>
                <w:vAlign w:val="bottom"/>
                <w:hideMark/>
              </w:tcPr>
            </w:tcPrChange>
          </w:tcPr>
          <w:p w14:paraId="22BED682" w14:textId="77777777" w:rsidR="00DE5C23" w:rsidRPr="00BC1E38" w:rsidRDefault="00DE5C23">
            <w:pPr>
              <w:rPr>
                <w:rFonts w:ascii="Arial" w:hAnsi="Arial" w:cs="Arial"/>
                <w:sz w:val="18"/>
                <w:szCs w:val="18"/>
              </w:rPr>
            </w:pPr>
            <w:r w:rsidRPr="00BC1E38">
              <w:rPr>
                <w:rFonts w:ascii="Arial" w:hAnsi="Arial" w:cs="Arial"/>
                <w:sz w:val="18"/>
                <w:szCs w:val="18"/>
              </w:rPr>
              <w:t>Presuny</w:t>
            </w:r>
          </w:p>
        </w:tc>
        <w:tc>
          <w:tcPr>
            <w:tcW w:w="1346" w:type="dxa"/>
            <w:tcBorders>
              <w:top w:val="nil"/>
              <w:left w:val="nil"/>
              <w:bottom w:val="nil"/>
              <w:right w:val="nil"/>
            </w:tcBorders>
            <w:shd w:val="clear" w:color="auto" w:fill="auto"/>
            <w:vAlign w:val="bottom"/>
            <w:hideMark/>
            <w:tcPrChange w:id="3052" w:author="Zuzana Kokavcova" w:date="2018-02-20T08:37:00Z">
              <w:tcPr>
                <w:tcW w:w="1352" w:type="dxa"/>
                <w:tcBorders>
                  <w:top w:val="nil"/>
                  <w:left w:val="nil"/>
                  <w:bottom w:val="nil"/>
                  <w:right w:val="nil"/>
                </w:tcBorders>
                <w:shd w:val="clear" w:color="auto" w:fill="auto"/>
                <w:vAlign w:val="bottom"/>
                <w:hideMark/>
              </w:tcPr>
            </w:tcPrChange>
          </w:tcPr>
          <w:p w14:paraId="0E380D60"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7" w:type="dxa"/>
            <w:tcBorders>
              <w:top w:val="nil"/>
              <w:left w:val="nil"/>
              <w:bottom w:val="nil"/>
              <w:right w:val="nil"/>
            </w:tcBorders>
            <w:shd w:val="clear" w:color="auto" w:fill="auto"/>
            <w:vAlign w:val="bottom"/>
            <w:hideMark/>
            <w:tcPrChange w:id="3053" w:author="Zuzana Kokavcova" w:date="2018-02-20T08:37:00Z">
              <w:tcPr>
                <w:tcW w:w="1348" w:type="dxa"/>
                <w:tcBorders>
                  <w:top w:val="nil"/>
                  <w:left w:val="nil"/>
                  <w:bottom w:val="nil"/>
                  <w:right w:val="nil"/>
                </w:tcBorders>
                <w:shd w:val="clear" w:color="auto" w:fill="auto"/>
                <w:vAlign w:val="bottom"/>
                <w:hideMark/>
              </w:tcPr>
            </w:tcPrChange>
          </w:tcPr>
          <w:p w14:paraId="1765CEAE" w14:textId="77777777" w:rsidR="00DE5C23" w:rsidRPr="00BC1E38" w:rsidRDefault="00DE5C23">
            <w:pPr>
              <w:jc w:val="right"/>
              <w:rPr>
                <w:rFonts w:ascii="Arial" w:hAnsi="Arial" w:cs="Arial"/>
                <w:color w:val="000000" w:themeColor="text1"/>
                <w:sz w:val="18"/>
                <w:szCs w:val="18"/>
              </w:rPr>
            </w:pPr>
            <w:r w:rsidRPr="00BC1E38">
              <w:rPr>
                <w:rFonts w:ascii="Arial" w:hAnsi="Arial" w:cs="Arial"/>
                <w:color w:val="000000" w:themeColor="text1"/>
                <w:sz w:val="18"/>
                <w:szCs w:val="18"/>
              </w:rPr>
              <w:t>2 000 554</w:t>
            </w:r>
          </w:p>
        </w:tc>
        <w:tc>
          <w:tcPr>
            <w:tcW w:w="1347" w:type="dxa"/>
            <w:tcBorders>
              <w:top w:val="nil"/>
              <w:left w:val="nil"/>
              <w:bottom w:val="nil"/>
              <w:right w:val="nil"/>
            </w:tcBorders>
            <w:shd w:val="clear" w:color="auto" w:fill="auto"/>
            <w:vAlign w:val="bottom"/>
            <w:hideMark/>
            <w:tcPrChange w:id="3054" w:author="Zuzana Kokavcova" w:date="2018-02-20T08:37:00Z">
              <w:tcPr>
                <w:tcW w:w="1357" w:type="dxa"/>
                <w:tcBorders>
                  <w:top w:val="nil"/>
                  <w:left w:val="nil"/>
                  <w:bottom w:val="nil"/>
                  <w:right w:val="nil"/>
                </w:tcBorders>
                <w:shd w:val="clear" w:color="auto" w:fill="auto"/>
                <w:vAlign w:val="bottom"/>
                <w:hideMark/>
              </w:tcPr>
            </w:tcPrChange>
          </w:tcPr>
          <w:p w14:paraId="37B6A288" w14:textId="0B666A8E" w:rsidR="00DE5C23" w:rsidRPr="00BC1E38" w:rsidRDefault="00DE5C23" w:rsidP="00B46F74">
            <w:pPr>
              <w:jc w:val="right"/>
              <w:rPr>
                <w:rFonts w:ascii="Arial" w:hAnsi="Arial" w:cs="Arial"/>
                <w:color w:val="000000" w:themeColor="text1"/>
                <w:sz w:val="18"/>
                <w:szCs w:val="18"/>
              </w:rPr>
            </w:pPr>
            <w:r w:rsidRPr="00BC1E38">
              <w:rPr>
                <w:rFonts w:ascii="Arial" w:hAnsi="Arial" w:cs="Arial"/>
                <w:color w:val="000000" w:themeColor="text1"/>
                <w:sz w:val="18"/>
                <w:szCs w:val="18"/>
              </w:rPr>
              <w:t xml:space="preserve">1 907 </w:t>
            </w:r>
            <w:del w:id="3055" w:author="Slavka Klabnikova" w:date="2018-02-19T21:27:00Z">
              <w:r w:rsidRPr="00BC1E38" w:rsidDel="00276109">
                <w:rPr>
                  <w:rFonts w:ascii="Arial" w:hAnsi="Arial" w:cs="Arial"/>
                  <w:color w:val="000000" w:themeColor="text1"/>
                  <w:sz w:val="18"/>
                  <w:szCs w:val="18"/>
                </w:rPr>
                <w:delText>103</w:delText>
              </w:r>
            </w:del>
            <w:ins w:id="3056" w:author="Slavka Klabnikova" w:date="2018-02-19T21:27:00Z">
              <w:r w:rsidR="00276109" w:rsidRPr="00BC1E38">
                <w:rPr>
                  <w:rFonts w:ascii="Arial" w:hAnsi="Arial" w:cs="Arial"/>
                  <w:color w:val="000000" w:themeColor="text1"/>
                  <w:sz w:val="18"/>
                  <w:szCs w:val="18"/>
                </w:rPr>
                <w:t>104</w:t>
              </w:r>
            </w:ins>
          </w:p>
        </w:tc>
        <w:tc>
          <w:tcPr>
            <w:tcW w:w="1347" w:type="dxa"/>
            <w:tcBorders>
              <w:top w:val="nil"/>
              <w:left w:val="nil"/>
              <w:bottom w:val="nil"/>
              <w:right w:val="nil"/>
            </w:tcBorders>
            <w:shd w:val="clear" w:color="auto" w:fill="auto"/>
            <w:vAlign w:val="bottom"/>
            <w:hideMark/>
            <w:tcPrChange w:id="3057" w:author="Zuzana Kokavcova" w:date="2018-02-20T08:37:00Z">
              <w:tcPr>
                <w:tcW w:w="1437" w:type="dxa"/>
                <w:tcBorders>
                  <w:top w:val="nil"/>
                  <w:left w:val="nil"/>
                  <w:bottom w:val="nil"/>
                  <w:right w:val="nil"/>
                </w:tcBorders>
                <w:shd w:val="clear" w:color="auto" w:fill="auto"/>
                <w:vAlign w:val="bottom"/>
                <w:hideMark/>
              </w:tcPr>
            </w:tcPrChange>
          </w:tcPr>
          <w:p w14:paraId="74861385" w14:textId="77777777" w:rsidR="00DE5C23" w:rsidRPr="00BC1E38" w:rsidRDefault="00DE5C23">
            <w:pPr>
              <w:jc w:val="right"/>
              <w:rPr>
                <w:rFonts w:ascii="Arial" w:hAnsi="Arial" w:cs="Arial"/>
                <w:color w:val="000000" w:themeColor="text1"/>
                <w:sz w:val="18"/>
                <w:szCs w:val="18"/>
              </w:rPr>
            </w:pPr>
            <w:r w:rsidRPr="00BC1E38">
              <w:rPr>
                <w:rFonts w:ascii="Arial" w:hAnsi="Arial" w:cs="Arial"/>
                <w:color w:val="000000" w:themeColor="text1"/>
                <w:sz w:val="18"/>
                <w:szCs w:val="18"/>
              </w:rPr>
              <w:t>0</w:t>
            </w:r>
          </w:p>
        </w:tc>
        <w:tc>
          <w:tcPr>
            <w:tcW w:w="1347" w:type="dxa"/>
            <w:tcBorders>
              <w:top w:val="nil"/>
              <w:left w:val="nil"/>
              <w:bottom w:val="nil"/>
              <w:right w:val="nil"/>
            </w:tcBorders>
            <w:shd w:val="clear" w:color="auto" w:fill="auto"/>
            <w:vAlign w:val="bottom"/>
            <w:hideMark/>
            <w:tcPrChange w:id="3058" w:author="Zuzana Kokavcova" w:date="2018-02-20T08:37:00Z">
              <w:tcPr>
                <w:tcW w:w="1352" w:type="dxa"/>
                <w:tcBorders>
                  <w:top w:val="nil"/>
                  <w:left w:val="nil"/>
                  <w:bottom w:val="nil"/>
                  <w:right w:val="nil"/>
                </w:tcBorders>
                <w:shd w:val="clear" w:color="auto" w:fill="auto"/>
                <w:vAlign w:val="bottom"/>
                <w:hideMark/>
              </w:tcPr>
            </w:tcPrChange>
          </w:tcPr>
          <w:p w14:paraId="56A7C688" w14:textId="77777777" w:rsidR="00DE5C23" w:rsidRPr="00BC1E38" w:rsidRDefault="00DE5C23">
            <w:pPr>
              <w:jc w:val="right"/>
              <w:rPr>
                <w:rFonts w:ascii="Arial" w:hAnsi="Arial" w:cs="Arial"/>
                <w:color w:val="000000" w:themeColor="text1"/>
                <w:sz w:val="18"/>
                <w:szCs w:val="18"/>
              </w:rPr>
            </w:pPr>
            <w:r w:rsidRPr="00BC1E38">
              <w:rPr>
                <w:rFonts w:ascii="Arial" w:hAnsi="Arial" w:cs="Arial"/>
                <w:color w:val="000000" w:themeColor="text1"/>
                <w:sz w:val="18"/>
                <w:szCs w:val="18"/>
              </w:rPr>
              <w:t>0</w:t>
            </w:r>
          </w:p>
        </w:tc>
        <w:tc>
          <w:tcPr>
            <w:tcW w:w="1347" w:type="dxa"/>
            <w:tcBorders>
              <w:top w:val="nil"/>
              <w:left w:val="nil"/>
              <w:bottom w:val="nil"/>
              <w:right w:val="nil"/>
            </w:tcBorders>
            <w:shd w:val="clear" w:color="auto" w:fill="auto"/>
            <w:vAlign w:val="bottom"/>
            <w:hideMark/>
            <w:tcPrChange w:id="3059" w:author="Zuzana Kokavcova" w:date="2018-02-20T08:37:00Z">
              <w:tcPr>
                <w:tcW w:w="1350" w:type="dxa"/>
                <w:tcBorders>
                  <w:top w:val="nil"/>
                  <w:left w:val="nil"/>
                  <w:bottom w:val="nil"/>
                  <w:right w:val="nil"/>
                </w:tcBorders>
                <w:shd w:val="clear" w:color="auto" w:fill="auto"/>
                <w:vAlign w:val="bottom"/>
                <w:hideMark/>
              </w:tcPr>
            </w:tcPrChange>
          </w:tcPr>
          <w:p w14:paraId="7D783AED" w14:textId="77777777" w:rsidR="00DE5C23" w:rsidRPr="00BC1E38" w:rsidRDefault="00DE5C23">
            <w:pPr>
              <w:jc w:val="right"/>
              <w:rPr>
                <w:rFonts w:ascii="Arial" w:hAnsi="Arial" w:cs="Arial"/>
                <w:color w:val="000000" w:themeColor="text1"/>
                <w:sz w:val="18"/>
                <w:szCs w:val="18"/>
              </w:rPr>
            </w:pPr>
            <w:r w:rsidRPr="00BC1E38">
              <w:rPr>
                <w:rFonts w:ascii="Arial" w:hAnsi="Arial" w:cs="Arial"/>
                <w:color w:val="000000" w:themeColor="text1"/>
                <w:sz w:val="18"/>
                <w:szCs w:val="18"/>
              </w:rPr>
              <w:t>0</w:t>
            </w:r>
          </w:p>
        </w:tc>
        <w:tc>
          <w:tcPr>
            <w:tcW w:w="1347" w:type="dxa"/>
            <w:tcBorders>
              <w:top w:val="nil"/>
              <w:left w:val="nil"/>
              <w:bottom w:val="nil"/>
              <w:right w:val="nil"/>
            </w:tcBorders>
            <w:shd w:val="clear" w:color="auto" w:fill="auto"/>
            <w:vAlign w:val="bottom"/>
            <w:hideMark/>
            <w:tcPrChange w:id="3060" w:author="Zuzana Kokavcova" w:date="2018-02-20T08:37:00Z">
              <w:tcPr>
                <w:tcW w:w="1359" w:type="dxa"/>
                <w:tcBorders>
                  <w:top w:val="nil"/>
                  <w:left w:val="nil"/>
                  <w:bottom w:val="nil"/>
                  <w:right w:val="nil"/>
                </w:tcBorders>
                <w:shd w:val="clear" w:color="auto" w:fill="auto"/>
                <w:vAlign w:val="bottom"/>
                <w:hideMark/>
              </w:tcPr>
            </w:tcPrChange>
          </w:tcPr>
          <w:p w14:paraId="0879890B" w14:textId="202AA6D6" w:rsidR="00DE5C23" w:rsidRPr="00BC1E38" w:rsidRDefault="00DE5C23">
            <w:pPr>
              <w:jc w:val="right"/>
              <w:rPr>
                <w:rFonts w:ascii="Arial" w:hAnsi="Arial" w:cs="Arial"/>
                <w:color w:val="000000" w:themeColor="text1"/>
                <w:sz w:val="18"/>
                <w:szCs w:val="18"/>
              </w:rPr>
            </w:pPr>
            <w:r w:rsidRPr="00BC1E38">
              <w:rPr>
                <w:rFonts w:ascii="Arial" w:hAnsi="Arial" w:cs="Arial"/>
                <w:color w:val="000000" w:themeColor="text1"/>
                <w:sz w:val="18"/>
                <w:szCs w:val="18"/>
              </w:rPr>
              <w:t>-3 907 65</w:t>
            </w:r>
            <w:ins w:id="3061" w:author="Slavka Klabnikova" w:date="2018-02-19T21:28:00Z">
              <w:r w:rsidR="00276109" w:rsidRPr="00BC1E38">
                <w:rPr>
                  <w:rFonts w:ascii="Arial" w:hAnsi="Arial" w:cs="Arial"/>
                  <w:color w:val="000000" w:themeColor="text1"/>
                  <w:sz w:val="18"/>
                  <w:szCs w:val="18"/>
                </w:rPr>
                <w:t>8</w:t>
              </w:r>
            </w:ins>
            <w:del w:id="3062" w:author="Slavka Klabnikova" w:date="2018-02-19T21:28:00Z">
              <w:r w:rsidRPr="00BC1E38" w:rsidDel="00276109">
                <w:rPr>
                  <w:rFonts w:ascii="Arial" w:hAnsi="Arial" w:cs="Arial"/>
                  <w:color w:val="000000" w:themeColor="text1"/>
                  <w:sz w:val="18"/>
                  <w:szCs w:val="18"/>
                </w:rPr>
                <w:delText>7</w:delText>
              </w:r>
            </w:del>
          </w:p>
        </w:tc>
        <w:tc>
          <w:tcPr>
            <w:tcW w:w="1347" w:type="dxa"/>
            <w:tcBorders>
              <w:top w:val="nil"/>
              <w:left w:val="nil"/>
              <w:bottom w:val="nil"/>
              <w:right w:val="nil"/>
            </w:tcBorders>
            <w:shd w:val="clear" w:color="auto" w:fill="auto"/>
            <w:vAlign w:val="bottom"/>
            <w:hideMark/>
            <w:tcPrChange w:id="3063" w:author="Zuzana Kokavcova" w:date="2018-02-20T08:37:00Z">
              <w:tcPr>
                <w:tcW w:w="1356" w:type="dxa"/>
                <w:tcBorders>
                  <w:top w:val="nil"/>
                  <w:left w:val="nil"/>
                  <w:bottom w:val="nil"/>
                  <w:right w:val="nil"/>
                </w:tcBorders>
                <w:shd w:val="clear" w:color="auto" w:fill="auto"/>
                <w:vAlign w:val="bottom"/>
                <w:hideMark/>
              </w:tcPr>
            </w:tcPrChange>
          </w:tcPr>
          <w:p w14:paraId="398B10B0" w14:textId="77777777" w:rsidR="00DE5C23" w:rsidRPr="00BC1E38" w:rsidRDefault="00DE5C23">
            <w:pPr>
              <w:jc w:val="right"/>
              <w:rPr>
                <w:rFonts w:ascii="Arial" w:hAnsi="Arial" w:cs="Arial"/>
                <w:color w:val="000000" w:themeColor="text1"/>
                <w:sz w:val="18"/>
                <w:szCs w:val="18"/>
              </w:rPr>
            </w:pPr>
            <w:r w:rsidRPr="00BC1E38">
              <w:rPr>
                <w:rFonts w:ascii="Arial" w:hAnsi="Arial" w:cs="Arial"/>
                <w:color w:val="000000" w:themeColor="text1"/>
                <w:sz w:val="18"/>
                <w:szCs w:val="18"/>
              </w:rPr>
              <w:t>0</w:t>
            </w:r>
          </w:p>
        </w:tc>
        <w:tc>
          <w:tcPr>
            <w:tcW w:w="1347" w:type="dxa"/>
            <w:tcBorders>
              <w:top w:val="nil"/>
              <w:left w:val="nil"/>
              <w:bottom w:val="nil"/>
              <w:right w:val="nil"/>
            </w:tcBorders>
            <w:shd w:val="clear" w:color="auto" w:fill="auto"/>
            <w:vAlign w:val="bottom"/>
            <w:hideMark/>
            <w:tcPrChange w:id="3064" w:author="Zuzana Kokavcova" w:date="2018-02-20T08:37:00Z">
              <w:tcPr>
                <w:tcW w:w="1346" w:type="dxa"/>
                <w:tcBorders>
                  <w:top w:val="nil"/>
                  <w:left w:val="nil"/>
                  <w:bottom w:val="nil"/>
                  <w:right w:val="nil"/>
                </w:tcBorders>
                <w:shd w:val="clear" w:color="auto" w:fill="auto"/>
                <w:vAlign w:val="bottom"/>
                <w:hideMark/>
              </w:tcPr>
            </w:tcPrChange>
          </w:tcPr>
          <w:p w14:paraId="270BF16D"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75DAD98F" w14:textId="77777777" w:rsidTr="00AC261D">
        <w:trPr>
          <w:trHeight w:val="227"/>
          <w:trPrChange w:id="3065" w:author="Zuzana Kokavcova" w:date="2018-02-20T08:37:00Z">
            <w:trPr>
              <w:trHeight w:val="255"/>
            </w:trPr>
          </w:trPrChange>
        </w:trPr>
        <w:tc>
          <w:tcPr>
            <w:tcW w:w="2192" w:type="dxa"/>
            <w:tcBorders>
              <w:top w:val="nil"/>
              <w:left w:val="nil"/>
              <w:bottom w:val="nil"/>
              <w:right w:val="nil"/>
            </w:tcBorders>
            <w:shd w:val="clear" w:color="auto" w:fill="auto"/>
            <w:vAlign w:val="bottom"/>
            <w:hideMark/>
            <w:tcPrChange w:id="3066" w:author="Zuzana Kokavcova" w:date="2018-02-20T08:37:00Z">
              <w:tcPr>
                <w:tcW w:w="1903" w:type="dxa"/>
                <w:tcBorders>
                  <w:top w:val="nil"/>
                  <w:left w:val="nil"/>
                  <w:bottom w:val="nil"/>
                  <w:right w:val="nil"/>
                </w:tcBorders>
                <w:shd w:val="clear" w:color="auto" w:fill="auto"/>
                <w:vAlign w:val="bottom"/>
                <w:hideMark/>
              </w:tcPr>
            </w:tcPrChange>
          </w:tcPr>
          <w:p w14:paraId="1094B6A8" w14:textId="77777777" w:rsidR="00DE5C23" w:rsidRPr="00BC1E38" w:rsidRDefault="00DE5C23">
            <w:pPr>
              <w:rPr>
                <w:rFonts w:ascii="Arial" w:hAnsi="Arial" w:cs="Arial"/>
                <w:b/>
                <w:bCs/>
                <w:sz w:val="18"/>
                <w:szCs w:val="18"/>
              </w:rPr>
            </w:pPr>
            <w:r w:rsidRPr="00BC1E38">
              <w:rPr>
                <w:rFonts w:ascii="Arial" w:hAnsi="Arial" w:cs="Arial"/>
                <w:b/>
                <w:bCs/>
                <w:sz w:val="18"/>
                <w:szCs w:val="18"/>
              </w:rPr>
              <w:t>Stav k 31.12.2017</w:t>
            </w:r>
          </w:p>
        </w:tc>
        <w:tc>
          <w:tcPr>
            <w:tcW w:w="1346" w:type="dxa"/>
            <w:tcBorders>
              <w:top w:val="single" w:sz="4" w:space="0" w:color="auto"/>
              <w:left w:val="nil"/>
              <w:bottom w:val="double" w:sz="6" w:space="0" w:color="auto"/>
              <w:right w:val="nil"/>
            </w:tcBorders>
            <w:shd w:val="clear" w:color="auto" w:fill="auto"/>
            <w:vAlign w:val="bottom"/>
            <w:hideMark/>
            <w:tcPrChange w:id="3067" w:author="Zuzana Kokavcova" w:date="2018-02-20T08:37:00Z">
              <w:tcPr>
                <w:tcW w:w="1352" w:type="dxa"/>
                <w:tcBorders>
                  <w:top w:val="single" w:sz="4" w:space="0" w:color="auto"/>
                  <w:left w:val="nil"/>
                  <w:bottom w:val="double" w:sz="6" w:space="0" w:color="auto"/>
                  <w:right w:val="nil"/>
                </w:tcBorders>
                <w:shd w:val="clear" w:color="auto" w:fill="auto"/>
                <w:vAlign w:val="bottom"/>
                <w:hideMark/>
              </w:tcPr>
            </w:tcPrChange>
          </w:tcPr>
          <w:p w14:paraId="34301297"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3 046 310</w:t>
            </w:r>
          </w:p>
        </w:tc>
        <w:tc>
          <w:tcPr>
            <w:tcW w:w="1347" w:type="dxa"/>
            <w:tcBorders>
              <w:top w:val="single" w:sz="4" w:space="0" w:color="auto"/>
              <w:left w:val="nil"/>
              <w:bottom w:val="double" w:sz="6" w:space="0" w:color="auto"/>
              <w:right w:val="nil"/>
            </w:tcBorders>
            <w:shd w:val="clear" w:color="auto" w:fill="auto"/>
            <w:vAlign w:val="bottom"/>
            <w:hideMark/>
            <w:tcPrChange w:id="3068" w:author="Zuzana Kokavcova" w:date="2018-02-20T08:37:00Z">
              <w:tcPr>
                <w:tcW w:w="1348" w:type="dxa"/>
                <w:tcBorders>
                  <w:top w:val="single" w:sz="4" w:space="0" w:color="auto"/>
                  <w:left w:val="nil"/>
                  <w:bottom w:val="double" w:sz="6" w:space="0" w:color="auto"/>
                  <w:right w:val="nil"/>
                </w:tcBorders>
                <w:shd w:val="clear" w:color="auto" w:fill="auto"/>
                <w:vAlign w:val="bottom"/>
                <w:hideMark/>
              </w:tcPr>
            </w:tcPrChange>
          </w:tcPr>
          <w:p w14:paraId="3345F03D" w14:textId="77777777" w:rsidR="00DE5C23" w:rsidRPr="00BC1E38" w:rsidRDefault="00DE5C23">
            <w:pPr>
              <w:jc w:val="right"/>
              <w:rPr>
                <w:rFonts w:ascii="Arial" w:hAnsi="Arial" w:cs="Arial"/>
                <w:b/>
                <w:bCs/>
                <w:color w:val="000000" w:themeColor="text1"/>
                <w:sz w:val="18"/>
                <w:szCs w:val="18"/>
              </w:rPr>
            </w:pPr>
            <w:r w:rsidRPr="00BC1E38">
              <w:rPr>
                <w:rFonts w:ascii="Arial" w:hAnsi="Arial" w:cs="Arial"/>
                <w:b/>
                <w:bCs/>
                <w:color w:val="000000" w:themeColor="text1"/>
                <w:sz w:val="18"/>
                <w:szCs w:val="18"/>
              </w:rPr>
              <w:t>42 564 779</w:t>
            </w:r>
          </w:p>
        </w:tc>
        <w:tc>
          <w:tcPr>
            <w:tcW w:w="1347" w:type="dxa"/>
            <w:tcBorders>
              <w:top w:val="single" w:sz="4" w:space="0" w:color="auto"/>
              <w:left w:val="nil"/>
              <w:bottom w:val="double" w:sz="6" w:space="0" w:color="auto"/>
              <w:right w:val="nil"/>
            </w:tcBorders>
            <w:shd w:val="clear" w:color="auto" w:fill="auto"/>
            <w:vAlign w:val="bottom"/>
            <w:hideMark/>
            <w:tcPrChange w:id="3069" w:author="Zuzana Kokavcova" w:date="2018-02-20T08:37:00Z">
              <w:tcPr>
                <w:tcW w:w="1357" w:type="dxa"/>
                <w:tcBorders>
                  <w:top w:val="single" w:sz="4" w:space="0" w:color="auto"/>
                  <w:left w:val="nil"/>
                  <w:bottom w:val="double" w:sz="6" w:space="0" w:color="auto"/>
                  <w:right w:val="nil"/>
                </w:tcBorders>
                <w:shd w:val="clear" w:color="auto" w:fill="auto"/>
                <w:vAlign w:val="bottom"/>
                <w:hideMark/>
              </w:tcPr>
            </w:tcPrChange>
          </w:tcPr>
          <w:p w14:paraId="1D1E35A5" w14:textId="77777777" w:rsidR="00DE5C23" w:rsidRPr="00BC1E38" w:rsidRDefault="00DE5C23">
            <w:pPr>
              <w:jc w:val="right"/>
              <w:rPr>
                <w:rFonts w:ascii="Arial" w:hAnsi="Arial" w:cs="Arial"/>
                <w:b/>
                <w:bCs/>
                <w:color w:val="000000" w:themeColor="text1"/>
                <w:sz w:val="18"/>
                <w:szCs w:val="18"/>
              </w:rPr>
            </w:pPr>
            <w:r w:rsidRPr="00BC1E38">
              <w:rPr>
                <w:rFonts w:ascii="Arial" w:hAnsi="Arial" w:cs="Arial"/>
                <w:b/>
                <w:bCs/>
                <w:color w:val="000000" w:themeColor="text1"/>
                <w:sz w:val="18"/>
                <w:szCs w:val="18"/>
              </w:rPr>
              <w:t>35 863 953</w:t>
            </w:r>
          </w:p>
        </w:tc>
        <w:tc>
          <w:tcPr>
            <w:tcW w:w="1347" w:type="dxa"/>
            <w:tcBorders>
              <w:top w:val="single" w:sz="4" w:space="0" w:color="auto"/>
              <w:left w:val="nil"/>
              <w:bottom w:val="double" w:sz="6" w:space="0" w:color="auto"/>
              <w:right w:val="nil"/>
            </w:tcBorders>
            <w:shd w:val="clear" w:color="auto" w:fill="auto"/>
            <w:vAlign w:val="bottom"/>
            <w:hideMark/>
            <w:tcPrChange w:id="3070" w:author="Zuzana Kokavcova" w:date="2018-02-20T08:37:00Z">
              <w:tcPr>
                <w:tcW w:w="1437" w:type="dxa"/>
                <w:tcBorders>
                  <w:top w:val="single" w:sz="4" w:space="0" w:color="auto"/>
                  <w:left w:val="nil"/>
                  <w:bottom w:val="double" w:sz="6" w:space="0" w:color="auto"/>
                  <w:right w:val="nil"/>
                </w:tcBorders>
                <w:shd w:val="clear" w:color="auto" w:fill="auto"/>
                <w:vAlign w:val="bottom"/>
                <w:hideMark/>
              </w:tcPr>
            </w:tcPrChange>
          </w:tcPr>
          <w:p w14:paraId="2AFCBA7B" w14:textId="77777777" w:rsidR="00DE5C23" w:rsidRPr="00BC1E38" w:rsidRDefault="00DE5C23">
            <w:pPr>
              <w:jc w:val="right"/>
              <w:rPr>
                <w:rFonts w:ascii="Arial" w:hAnsi="Arial" w:cs="Arial"/>
                <w:b/>
                <w:bCs/>
                <w:color w:val="000000" w:themeColor="text1"/>
                <w:sz w:val="18"/>
                <w:szCs w:val="18"/>
              </w:rPr>
            </w:pPr>
            <w:r w:rsidRPr="00BC1E38">
              <w:rPr>
                <w:rFonts w:ascii="Arial" w:hAnsi="Arial" w:cs="Arial"/>
                <w:b/>
                <w:bCs/>
                <w:color w:val="000000" w:themeColor="text1"/>
                <w:sz w:val="18"/>
                <w:szCs w:val="18"/>
              </w:rPr>
              <w:t>0</w:t>
            </w:r>
          </w:p>
        </w:tc>
        <w:tc>
          <w:tcPr>
            <w:tcW w:w="1347" w:type="dxa"/>
            <w:tcBorders>
              <w:top w:val="single" w:sz="4" w:space="0" w:color="auto"/>
              <w:left w:val="nil"/>
              <w:bottom w:val="double" w:sz="6" w:space="0" w:color="auto"/>
              <w:right w:val="nil"/>
            </w:tcBorders>
            <w:shd w:val="clear" w:color="auto" w:fill="auto"/>
            <w:vAlign w:val="bottom"/>
            <w:hideMark/>
            <w:tcPrChange w:id="3071" w:author="Zuzana Kokavcova" w:date="2018-02-20T08:37:00Z">
              <w:tcPr>
                <w:tcW w:w="1352" w:type="dxa"/>
                <w:tcBorders>
                  <w:top w:val="single" w:sz="4" w:space="0" w:color="auto"/>
                  <w:left w:val="nil"/>
                  <w:bottom w:val="double" w:sz="6" w:space="0" w:color="auto"/>
                  <w:right w:val="nil"/>
                </w:tcBorders>
                <w:shd w:val="clear" w:color="auto" w:fill="auto"/>
                <w:vAlign w:val="bottom"/>
                <w:hideMark/>
              </w:tcPr>
            </w:tcPrChange>
          </w:tcPr>
          <w:p w14:paraId="3C8ADBB9" w14:textId="77777777" w:rsidR="00DE5C23" w:rsidRPr="00BC1E38" w:rsidRDefault="00DE5C23">
            <w:pPr>
              <w:jc w:val="right"/>
              <w:rPr>
                <w:rFonts w:ascii="Arial" w:hAnsi="Arial" w:cs="Arial"/>
                <w:b/>
                <w:bCs/>
                <w:color w:val="000000" w:themeColor="text1"/>
                <w:sz w:val="18"/>
                <w:szCs w:val="18"/>
              </w:rPr>
            </w:pPr>
            <w:r w:rsidRPr="00BC1E38">
              <w:rPr>
                <w:rFonts w:ascii="Arial" w:hAnsi="Arial" w:cs="Arial"/>
                <w:b/>
                <w:bCs/>
                <w:color w:val="000000" w:themeColor="text1"/>
                <w:sz w:val="18"/>
                <w:szCs w:val="18"/>
              </w:rPr>
              <w:t>0</w:t>
            </w:r>
          </w:p>
        </w:tc>
        <w:tc>
          <w:tcPr>
            <w:tcW w:w="1347" w:type="dxa"/>
            <w:tcBorders>
              <w:top w:val="single" w:sz="4" w:space="0" w:color="auto"/>
              <w:left w:val="nil"/>
              <w:bottom w:val="double" w:sz="6" w:space="0" w:color="auto"/>
              <w:right w:val="nil"/>
            </w:tcBorders>
            <w:shd w:val="clear" w:color="auto" w:fill="auto"/>
            <w:vAlign w:val="bottom"/>
            <w:hideMark/>
            <w:tcPrChange w:id="3072" w:author="Zuzana Kokavcova" w:date="2018-02-20T08:37:00Z">
              <w:tcPr>
                <w:tcW w:w="1350" w:type="dxa"/>
                <w:tcBorders>
                  <w:top w:val="single" w:sz="4" w:space="0" w:color="auto"/>
                  <w:left w:val="nil"/>
                  <w:bottom w:val="double" w:sz="6" w:space="0" w:color="auto"/>
                  <w:right w:val="nil"/>
                </w:tcBorders>
                <w:shd w:val="clear" w:color="auto" w:fill="auto"/>
                <w:vAlign w:val="bottom"/>
                <w:hideMark/>
              </w:tcPr>
            </w:tcPrChange>
          </w:tcPr>
          <w:p w14:paraId="361C1649" w14:textId="77777777" w:rsidR="00DE5C23" w:rsidRPr="00BC1E38" w:rsidRDefault="00DE5C23">
            <w:pPr>
              <w:jc w:val="right"/>
              <w:rPr>
                <w:rFonts w:ascii="Arial" w:hAnsi="Arial" w:cs="Arial"/>
                <w:b/>
                <w:bCs/>
                <w:color w:val="000000" w:themeColor="text1"/>
                <w:sz w:val="18"/>
                <w:szCs w:val="18"/>
              </w:rPr>
            </w:pPr>
            <w:r w:rsidRPr="00BC1E38">
              <w:rPr>
                <w:rFonts w:ascii="Arial" w:hAnsi="Arial" w:cs="Arial"/>
                <w:b/>
                <w:bCs/>
                <w:color w:val="000000" w:themeColor="text1"/>
                <w:sz w:val="18"/>
                <w:szCs w:val="18"/>
              </w:rPr>
              <w:t>11 667</w:t>
            </w:r>
          </w:p>
        </w:tc>
        <w:tc>
          <w:tcPr>
            <w:tcW w:w="1347" w:type="dxa"/>
            <w:tcBorders>
              <w:top w:val="single" w:sz="4" w:space="0" w:color="auto"/>
              <w:left w:val="nil"/>
              <w:bottom w:val="double" w:sz="6" w:space="0" w:color="auto"/>
              <w:right w:val="nil"/>
            </w:tcBorders>
            <w:shd w:val="clear" w:color="auto" w:fill="auto"/>
            <w:vAlign w:val="bottom"/>
            <w:hideMark/>
            <w:tcPrChange w:id="3073" w:author="Zuzana Kokavcova" w:date="2018-02-20T08:37:00Z">
              <w:tcPr>
                <w:tcW w:w="1359" w:type="dxa"/>
                <w:tcBorders>
                  <w:top w:val="single" w:sz="4" w:space="0" w:color="auto"/>
                  <w:left w:val="nil"/>
                  <w:bottom w:val="double" w:sz="6" w:space="0" w:color="auto"/>
                  <w:right w:val="nil"/>
                </w:tcBorders>
                <w:shd w:val="clear" w:color="auto" w:fill="auto"/>
                <w:vAlign w:val="bottom"/>
                <w:hideMark/>
              </w:tcPr>
            </w:tcPrChange>
          </w:tcPr>
          <w:p w14:paraId="6E8FAC55" w14:textId="77777777" w:rsidR="00DE5C23" w:rsidRPr="00BC1E38" w:rsidRDefault="00DE5C23">
            <w:pPr>
              <w:jc w:val="right"/>
              <w:rPr>
                <w:rFonts w:ascii="Arial" w:hAnsi="Arial" w:cs="Arial"/>
                <w:b/>
                <w:bCs/>
                <w:color w:val="000000" w:themeColor="text1"/>
                <w:sz w:val="18"/>
                <w:szCs w:val="18"/>
              </w:rPr>
            </w:pPr>
            <w:r w:rsidRPr="00BC1E38">
              <w:rPr>
                <w:rFonts w:ascii="Arial" w:hAnsi="Arial" w:cs="Arial"/>
                <w:b/>
                <w:bCs/>
                <w:color w:val="000000" w:themeColor="text1"/>
                <w:sz w:val="18"/>
                <w:szCs w:val="18"/>
              </w:rPr>
              <w:t>763 229</w:t>
            </w:r>
          </w:p>
        </w:tc>
        <w:tc>
          <w:tcPr>
            <w:tcW w:w="1347" w:type="dxa"/>
            <w:tcBorders>
              <w:top w:val="single" w:sz="4" w:space="0" w:color="auto"/>
              <w:left w:val="nil"/>
              <w:bottom w:val="double" w:sz="6" w:space="0" w:color="auto"/>
              <w:right w:val="nil"/>
            </w:tcBorders>
            <w:shd w:val="clear" w:color="auto" w:fill="auto"/>
            <w:vAlign w:val="bottom"/>
            <w:hideMark/>
            <w:tcPrChange w:id="3074" w:author="Zuzana Kokavcova" w:date="2018-02-20T08:37:00Z">
              <w:tcPr>
                <w:tcW w:w="1356" w:type="dxa"/>
                <w:tcBorders>
                  <w:top w:val="single" w:sz="4" w:space="0" w:color="auto"/>
                  <w:left w:val="nil"/>
                  <w:bottom w:val="double" w:sz="6" w:space="0" w:color="auto"/>
                  <w:right w:val="nil"/>
                </w:tcBorders>
                <w:shd w:val="clear" w:color="auto" w:fill="auto"/>
                <w:vAlign w:val="bottom"/>
                <w:hideMark/>
              </w:tcPr>
            </w:tcPrChange>
          </w:tcPr>
          <w:p w14:paraId="18D33377" w14:textId="77777777" w:rsidR="00DE5C23" w:rsidRPr="00BC1E38" w:rsidRDefault="00DE5C23">
            <w:pPr>
              <w:jc w:val="right"/>
              <w:rPr>
                <w:rFonts w:ascii="Arial" w:hAnsi="Arial" w:cs="Arial"/>
                <w:b/>
                <w:bCs/>
                <w:color w:val="000000" w:themeColor="text1"/>
                <w:sz w:val="18"/>
                <w:szCs w:val="18"/>
              </w:rPr>
            </w:pPr>
            <w:r w:rsidRPr="00BC1E38">
              <w:rPr>
                <w:rFonts w:ascii="Arial" w:hAnsi="Arial" w:cs="Arial"/>
                <w:b/>
                <w:bCs/>
                <w:color w:val="000000" w:themeColor="text1"/>
                <w:sz w:val="18"/>
                <w:szCs w:val="18"/>
              </w:rPr>
              <w:t>0</w:t>
            </w:r>
          </w:p>
        </w:tc>
        <w:tc>
          <w:tcPr>
            <w:tcW w:w="1347" w:type="dxa"/>
            <w:tcBorders>
              <w:top w:val="single" w:sz="4" w:space="0" w:color="auto"/>
              <w:left w:val="nil"/>
              <w:bottom w:val="double" w:sz="6" w:space="0" w:color="auto"/>
              <w:right w:val="nil"/>
            </w:tcBorders>
            <w:shd w:val="clear" w:color="auto" w:fill="auto"/>
            <w:vAlign w:val="bottom"/>
            <w:hideMark/>
            <w:tcPrChange w:id="3075" w:author="Zuzana Kokavcova" w:date="2018-02-20T08:37:00Z">
              <w:tcPr>
                <w:tcW w:w="1346" w:type="dxa"/>
                <w:tcBorders>
                  <w:top w:val="single" w:sz="4" w:space="0" w:color="auto"/>
                  <w:left w:val="nil"/>
                  <w:bottom w:val="double" w:sz="6" w:space="0" w:color="auto"/>
                  <w:right w:val="nil"/>
                </w:tcBorders>
                <w:shd w:val="clear" w:color="auto" w:fill="auto"/>
                <w:vAlign w:val="bottom"/>
                <w:hideMark/>
              </w:tcPr>
            </w:tcPrChange>
          </w:tcPr>
          <w:p w14:paraId="796A15FF"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82 249 938</w:t>
            </w:r>
          </w:p>
        </w:tc>
      </w:tr>
      <w:tr w:rsidR="00DE5C23" w:rsidRPr="00BC1E38" w14:paraId="50E06F4C" w14:textId="77777777" w:rsidTr="00AC261D">
        <w:trPr>
          <w:trHeight w:val="227"/>
          <w:trPrChange w:id="3076" w:author="Zuzana Kokavcova" w:date="2018-02-20T08:37:00Z">
            <w:trPr>
              <w:trHeight w:val="255"/>
            </w:trPr>
          </w:trPrChange>
        </w:trPr>
        <w:tc>
          <w:tcPr>
            <w:tcW w:w="2192" w:type="dxa"/>
            <w:tcBorders>
              <w:top w:val="nil"/>
              <w:left w:val="nil"/>
              <w:bottom w:val="nil"/>
              <w:right w:val="nil"/>
            </w:tcBorders>
            <w:shd w:val="clear" w:color="auto" w:fill="auto"/>
            <w:vAlign w:val="bottom"/>
            <w:hideMark/>
            <w:tcPrChange w:id="3077" w:author="Zuzana Kokavcova" w:date="2018-02-20T08:37:00Z">
              <w:tcPr>
                <w:tcW w:w="1903" w:type="dxa"/>
                <w:tcBorders>
                  <w:top w:val="nil"/>
                  <w:left w:val="nil"/>
                  <w:bottom w:val="nil"/>
                  <w:right w:val="nil"/>
                </w:tcBorders>
                <w:shd w:val="clear" w:color="auto" w:fill="auto"/>
                <w:vAlign w:val="bottom"/>
                <w:hideMark/>
              </w:tcPr>
            </w:tcPrChange>
          </w:tcPr>
          <w:p w14:paraId="67D941F3" w14:textId="77777777" w:rsidR="00DE5C23" w:rsidRPr="00BC1E38" w:rsidRDefault="00DE5C23">
            <w:pPr>
              <w:rPr>
                <w:rFonts w:ascii="Arial" w:hAnsi="Arial" w:cs="Arial"/>
                <w:sz w:val="18"/>
                <w:szCs w:val="18"/>
              </w:rPr>
            </w:pPr>
            <w:r w:rsidRPr="00BC1E38">
              <w:rPr>
                <w:rFonts w:ascii="Arial" w:hAnsi="Arial" w:cs="Arial"/>
                <w:sz w:val="18"/>
                <w:szCs w:val="18"/>
              </w:rPr>
              <w:t>Oprávky</w:t>
            </w:r>
          </w:p>
        </w:tc>
        <w:tc>
          <w:tcPr>
            <w:tcW w:w="1346" w:type="dxa"/>
            <w:tcBorders>
              <w:top w:val="nil"/>
              <w:left w:val="nil"/>
              <w:bottom w:val="nil"/>
              <w:right w:val="nil"/>
            </w:tcBorders>
            <w:shd w:val="clear" w:color="auto" w:fill="auto"/>
            <w:vAlign w:val="bottom"/>
            <w:hideMark/>
            <w:tcPrChange w:id="3078" w:author="Zuzana Kokavcova" w:date="2018-02-20T08:37:00Z">
              <w:tcPr>
                <w:tcW w:w="1352" w:type="dxa"/>
                <w:tcBorders>
                  <w:top w:val="nil"/>
                  <w:left w:val="nil"/>
                  <w:bottom w:val="nil"/>
                  <w:right w:val="nil"/>
                </w:tcBorders>
                <w:shd w:val="clear" w:color="auto" w:fill="auto"/>
                <w:vAlign w:val="bottom"/>
                <w:hideMark/>
              </w:tcPr>
            </w:tcPrChange>
          </w:tcPr>
          <w:p w14:paraId="14C402FD" w14:textId="77777777" w:rsidR="00DE5C23" w:rsidRPr="00BC1E38" w:rsidRDefault="00DE5C23">
            <w:pPr>
              <w:rPr>
                <w:rFonts w:ascii="Arial" w:hAnsi="Arial" w:cs="Arial"/>
                <w:sz w:val="18"/>
                <w:szCs w:val="18"/>
              </w:rPr>
            </w:pPr>
          </w:p>
        </w:tc>
        <w:tc>
          <w:tcPr>
            <w:tcW w:w="1347" w:type="dxa"/>
            <w:tcBorders>
              <w:top w:val="nil"/>
              <w:left w:val="nil"/>
              <w:bottom w:val="nil"/>
              <w:right w:val="nil"/>
            </w:tcBorders>
            <w:shd w:val="clear" w:color="auto" w:fill="auto"/>
            <w:vAlign w:val="bottom"/>
            <w:hideMark/>
            <w:tcPrChange w:id="3079" w:author="Zuzana Kokavcova" w:date="2018-02-20T08:37:00Z">
              <w:tcPr>
                <w:tcW w:w="1348" w:type="dxa"/>
                <w:tcBorders>
                  <w:top w:val="nil"/>
                  <w:left w:val="nil"/>
                  <w:bottom w:val="nil"/>
                  <w:right w:val="nil"/>
                </w:tcBorders>
                <w:shd w:val="clear" w:color="auto" w:fill="auto"/>
                <w:vAlign w:val="bottom"/>
                <w:hideMark/>
              </w:tcPr>
            </w:tcPrChange>
          </w:tcPr>
          <w:p w14:paraId="3EB3531E" w14:textId="77777777" w:rsidR="00DE5C23" w:rsidRPr="00BC1E38" w:rsidRDefault="00DE5C23">
            <w:pPr>
              <w:jc w:val="right"/>
              <w:rPr>
                <w:rFonts w:ascii="Arial" w:hAnsi="Arial" w:cs="Arial"/>
                <w:color w:val="000000" w:themeColor="text1"/>
                <w:sz w:val="20"/>
                <w:szCs w:val="20"/>
                <w:rPrChange w:id="3080" w:author="Zuzana Kokavcova" w:date="2018-02-20T09:42:00Z">
                  <w:rPr>
                    <w:color w:val="000000" w:themeColor="text1"/>
                    <w:sz w:val="20"/>
                    <w:szCs w:val="20"/>
                  </w:rPr>
                </w:rPrChange>
              </w:rPr>
            </w:pPr>
          </w:p>
        </w:tc>
        <w:tc>
          <w:tcPr>
            <w:tcW w:w="1347" w:type="dxa"/>
            <w:tcBorders>
              <w:top w:val="nil"/>
              <w:left w:val="nil"/>
              <w:bottom w:val="nil"/>
              <w:right w:val="nil"/>
            </w:tcBorders>
            <w:shd w:val="clear" w:color="auto" w:fill="auto"/>
            <w:vAlign w:val="bottom"/>
            <w:hideMark/>
            <w:tcPrChange w:id="3081" w:author="Zuzana Kokavcova" w:date="2018-02-20T08:37:00Z">
              <w:tcPr>
                <w:tcW w:w="1357" w:type="dxa"/>
                <w:tcBorders>
                  <w:top w:val="nil"/>
                  <w:left w:val="nil"/>
                  <w:bottom w:val="nil"/>
                  <w:right w:val="nil"/>
                </w:tcBorders>
                <w:shd w:val="clear" w:color="auto" w:fill="auto"/>
                <w:vAlign w:val="bottom"/>
                <w:hideMark/>
              </w:tcPr>
            </w:tcPrChange>
          </w:tcPr>
          <w:p w14:paraId="00886A03" w14:textId="77777777" w:rsidR="00DE5C23" w:rsidRPr="00BC1E38" w:rsidRDefault="00DE5C23">
            <w:pPr>
              <w:jc w:val="right"/>
              <w:rPr>
                <w:rFonts w:ascii="Arial" w:hAnsi="Arial" w:cs="Arial"/>
                <w:color w:val="000000" w:themeColor="text1"/>
                <w:sz w:val="20"/>
                <w:szCs w:val="20"/>
                <w:rPrChange w:id="3082" w:author="Zuzana Kokavcova" w:date="2018-02-20T09:42:00Z">
                  <w:rPr>
                    <w:color w:val="000000" w:themeColor="text1"/>
                    <w:sz w:val="20"/>
                    <w:szCs w:val="20"/>
                  </w:rPr>
                </w:rPrChange>
              </w:rPr>
            </w:pPr>
          </w:p>
        </w:tc>
        <w:tc>
          <w:tcPr>
            <w:tcW w:w="1347" w:type="dxa"/>
            <w:tcBorders>
              <w:top w:val="nil"/>
              <w:left w:val="nil"/>
              <w:bottom w:val="nil"/>
              <w:right w:val="nil"/>
            </w:tcBorders>
            <w:shd w:val="clear" w:color="auto" w:fill="auto"/>
            <w:vAlign w:val="bottom"/>
            <w:hideMark/>
            <w:tcPrChange w:id="3083" w:author="Zuzana Kokavcova" w:date="2018-02-20T08:37:00Z">
              <w:tcPr>
                <w:tcW w:w="1437" w:type="dxa"/>
                <w:tcBorders>
                  <w:top w:val="nil"/>
                  <w:left w:val="nil"/>
                  <w:bottom w:val="nil"/>
                  <w:right w:val="nil"/>
                </w:tcBorders>
                <w:shd w:val="clear" w:color="auto" w:fill="auto"/>
                <w:vAlign w:val="bottom"/>
                <w:hideMark/>
              </w:tcPr>
            </w:tcPrChange>
          </w:tcPr>
          <w:p w14:paraId="0C57ACD7" w14:textId="77777777" w:rsidR="00DE5C23" w:rsidRPr="00BC1E38" w:rsidRDefault="00DE5C23">
            <w:pPr>
              <w:jc w:val="right"/>
              <w:rPr>
                <w:rFonts w:ascii="Arial" w:hAnsi="Arial" w:cs="Arial"/>
                <w:color w:val="000000" w:themeColor="text1"/>
                <w:sz w:val="20"/>
                <w:szCs w:val="20"/>
                <w:rPrChange w:id="3084" w:author="Zuzana Kokavcova" w:date="2018-02-20T09:42:00Z">
                  <w:rPr>
                    <w:color w:val="000000" w:themeColor="text1"/>
                    <w:sz w:val="20"/>
                    <w:szCs w:val="20"/>
                  </w:rPr>
                </w:rPrChange>
              </w:rPr>
            </w:pPr>
          </w:p>
        </w:tc>
        <w:tc>
          <w:tcPr>
            <w:tcW w:w="1347" w:type="dxa"/>
            <w:tcBorders>
              <w:top w:val="nil"/>
              <w:left w:val="nil"/>
              <w:bottom w:val="nil"/>
              <w:right w:val="nil"/>
            </w:tcBorders>
            <w:shd w:val="clear" w:color="auto" w:fill="auto"/>
            <w:vAlign w:val="bottom"/>
            <w:hideMark/>
            <w:tcPrChange w:id="3085" w:author="Zuzana Kokavcova" w:date="2018-02-20T08:37:00Z">
              <w:tcPr>
                <w:tcW w:w="1352" w:type="dxa"/>
                <w:tcBorders>
                  <w:top w:val="nil"/>
                  <w:left w:val="nil"/>
                  <w:bottom w:val="nil"/>
                  <w:right w:val="nil"/>
                </w:tcBorders>
                <w:shd w:val="clear" w:color="auto" w:fill="auto"/>
                <w:vAlign w:val="bottom"/>
                <w:hideMark/>
              </w:tcPr>
            </w:tcPrChange>
          </w:tcPr>
          <w:p w14:paraId="1A8E6CFB" w14:textId="77777777" w:rsidR="00DE5C23" w:rsidRPr="00BC1E38" w:rsidRDefault="00DE5C23">
            <w:pPr>
              <w:jc w:val="right"/>
              <w:rPr>
                <w:rFonts w:ascii="Arial" w:hAnsi="Arial" w:cs="Arial"/>
                <w:color w:val="000000" w:themeColor="text1"/>
                <w:sz w:val="20"/>
                <w:szCs w:val="20"/>
                <w:rPrChange w:id="3086" w:author="Zuzana Kokavcova" w:date="2018-02-20T09:42:00Z">
                  <w:rPr>
                    <w:color w:val="000000" w:themeColor="text1"/>
                    <w:sz w:val="20"/>
                    <w:szCs w:val="20"/>
                  </w:rPr>
                </w:rPrChange>
              </w:rPr>
            </w:pPr>
          </w:p>
        </w:tc>
        <w:tc>
          <w:tcPr>
            <w:tcW w:w="1347" w:type="dxa"/>
            <w:tcBorders>
              <w:top w:val="nil"/>
              <w:left w:val="nil"/>
              <w:bottom w:val="nil"/>
              <w:right w:val="nil"/>
            </w:tcBorders>
            <w:shd w:val="clear" w:color="auto" w:fill="auto"/>
            <w:vAlign w:val="bottom"/>
            <w:hideMark/>
            <w:tcPrChange w:id="3087" w:author="Zuzana Kokavcova" w:date="2018-02-20T08:37:00Z">
              <w:tcPr>
                <w:tcW w:w="1350" w:type="dxa"/>
                <w:tcBorders>
                  <w:top w:val="nil"/>
                  <w:left w:val="nil"/>
                  <w:bottom w:val="nil"/>
                  <w:right w:val="nil"/>
                </w:tcBorders>
                <w:shd w:val="clear" w:color="auto" w:fill="auto"/>
                <w:vAlign w:val="bottom"/>
                <w:hideMark/>
              </w:tcPr>
            </w:tcPrChange>
          </w:tcPr>
          <w:p w14:paraId="64F792FD" w14:textId="77777777" w:rsidR="00DE5C23" w:rsidRPr="00BC1E38" w:rsidRDefault="00DE5C23">
            <w:pPr>
              <w:jc w:val="right"/>
              <w:rPr>
                <w:rFonts w:ascii="Arial" w:hAnsi="Arial" w:cs="Arial"/>
                <w:color w:val="000000" w:themeColor="text1"/>
                <w:sz w:val="20"/>
                <w:szCs w:val="20"/>
                <w:rPrChange w:id="3088" w:author="Zuzana Kokavcova" w:date="2018-02-20T09:42:00Z">
                  <w:rPr>
                    <w:color w:val="000000" w:themeColor="text1"/>
                    <w:sz w:val="20"/>
                    <w:szCs w:val="20"/>
                  </w:rPr>
                </w:rPrChange>
              </w:rPr>
            </w:pPr>
          </w:p>
        </w:tc>
        <w:tc>
          <w:tcPr>
            <w:tcW w:w="1347" w:type="dxa"/>
            <w:tcBorders>
              <w:top w:val="nil"/>
              <w:left w:val="nil"/>
              <w:bottom w:val="nil"/>
              <w:right w:val="nil"/>
            </w:tcBorders>
            <w:shd w:val="clear" w:color="auto" w:fill="auto"/>
            <w:vAlign w:val="bottom"/>
            <w:hideMark/>
            <w:tcPrChange w:id="3089" w:author="Zuzana Kokavcova" w:date="2018-02-20T08:37:00Z">
              <w:tcPr>
                <w:tcW w:w="1359" w:type="dxa"/>
                <w:tcBorders>
                  <w:top w:val="nil"/>
                  <w:left w:val="nil"/>
                  <w:bottom w:val="nil"/>
                  <w:right w:val="nil"/>
                </w:tcBorders>
                <w:shd w:val="clear" w:color="auto" w:fill="auto"/>
                <w:vAlign w:val="bottom"/>
                <w:hideMark/>
              </w:tcPr>
            </w:tcPrChange>
          </w:tcPr>
          <w:p w14:paraId="08CEE624" w14:textId="77777777" w:rsidR="00DE5C23" w:rsidRPr="00BC1E38" w:rsidRDefault="00DE5C23">
            <w:pPr>
              <w:jc w:val="right"/>
              <w:rPr>
                <w:rFonts w:ascii="Arial" w:hAnsi="Arial" w:cs="Arial"/>
                <w:color w:val="000000" w:themeColor="text1"/>
                <w:sz w:val="20"/>
                <w:szCs w:val="20"/>
                <w:rPrChange w:id="3090" w:author="Zuzana Kokavcova" w:date="2018-02-20T09:42:00Z">
                  <w:rPr>
                    <w:color w:val="000000" w:themeColor="text1"/>
                    <w:sz w:val="20"/>
                    <w:szCs w:val="20"/>
                  </w:rPr>
                </w:rPrChange>
              </w:rPr>
            </w:pPr>
          </w:p>
        </w:tc>
        <w:tc>
          <w:tcPr>
            <w:tcW w:w="1347" w:type="dxa"/>
            <w:tcBorders>
              <w:top w:val="nil"/>
              <w:left w:val="nil"/>
              <w:bottom w:val="nil"/>
              <w:right w:val="nil"/>
            </w:tcBorders>
            <w:shd w:val="clear" w:color="auto" w:fill="auto"/>
            <w:vAlign w:val="bottom"/>
            <w:hideMark/>
            <w:tcPrChange w:id="3091" w:author="Zuzana Kokavcova" w:date="2018-02-20T08:37:00Z">
              <w:tcPr>
                <w:tcW w:w="1356" w:type="dxa"/>
                <w:tcBorders>
                  <w:top w:val="nil"/>
                  <w:left w:val="nil"/>
                  <w:bottom w:val="nil"/>
                  <w:right w:val="nil"/>
                </w:tcBorders>
                <w:shd w:val="clear" w:color="auto" w:fill="auto"/>
                <w:vAlign w:val="bottom"/>
                <w:hideMark/>
              </w:tcPr>
            </w:tcPrChange>
          </w:tcPr>
          <w:p w14:paraId="045FB65E" w14:textId="77777777" w:rsidR="00DE5C23" w:rsidRPr="00BC1E38" w:rsidRDefault="00DE5C23">
            <w:pPr>
              <w:jc w:val="right"/>
              <w:rPr>
                <w:rFonts w:ascii="Arial" w:hAnsi="Arial" w:cs="Arial"/>
                <w:color w:val="000000" w:themeColor="text1"/>
                <w:sz w:val="20"/>
                <w:szCs w:val="20"/>
                <w:rPrChange w:id="3092" w:author="Zuzana Kokavcova" w:date="2018-02-20T09:42:00Z">
                  <w:rPr>
                    <w:color w:val="000000" w:themeColor="text1"/>
                    <w:sz w:val="20"/>
                    <w:szCs w:val="20"/>
                  </w:rPr>
                </w:rPrChange>
              </w:rPr>
            </w:pPr>
          </w:p>
        </w:tc>
        <w:tc>
          <w:tcPr>
            <w:tcW w:w="1347" w:type="dxa"/>
            <w:tcBorders>
              <w:top w:val="nil"/>
              <w:left w:val="nil"/>
              <w:bottom w:val="nil"/>
              <w:right w:val="nil"/>
            </w:tcBorders>
            <w:shd w:val="clear" w:color="auto" w:fill="auto"/>
            <w:vAlign w:val="bottom"/>
            <w:hideMark/>
            <w:tcPrChange w:id="3093" w:author="Zuzana Kokavcova" w:date="2018-02-20T08:37:00Z">
              <w:tcPr>
                <w:tcW w:w="1346" w:type="dxa"/>
                <w:tcBorders>
                  <w:top w:val="nil"/>
                  <w:left w:val="nil"/>
                  <w:bottom w:val="nil"/>
                  <w:right w:val="nil"/>
                </w:tcBorders>
                <w:shd w:val="clear" w:color="auto" w:fill="auto"/>
                <w:vAlign w:val="bottom"/>
                <w:hideMark/>
              </w:tcPr>
            </w:tcPrChange>
          </w:tcPr>
          <w:p w14:paraId="66E3EBF8" w14:textId="77777777" w:rsidR="00DE5C23" w:rsidRPr="00BC1E38" w:rsidRDefault="00DE5C23">
            <w:pPr>
              <w:jc w:val="right"/>
              <w:rPr>
                <w:rFonts w:ascii="Arial" w:hAnsi="Arial" w:cs="Arial"/>
                <w:sz w:val="20"/>
                <w:szCs w:val="20"/>
                <w:rPrChange w:id="3094" w:author="Zuzana Kokavcova" w:date="2018-02-20T09:42:00Z">
                  <w:rPr>
                    <w:sz w:val="20"/>
                    <w:szCs w:val="20"/>
                  </w:rPr>
                </w:rPrChange>
              </w:rPr>
            </w:pPr>
          </w:p>
        </w:tc>
      </w:tr>
      <w:tr w:rsidR="00DE5C23" w:rsidRPr="00BC1E38" w14:paraId="7874D925" w14:textId="77777777" w:rsidTr="00AC261D">
        <w:trPr>
          <w:trHeight w:val="227"/>
          <w:trPrChange w:id="3095" w:author="Zuzana Kokavcova" w:date="2018-02-20T08:37:00Z">
            <w:trPr>
              <w:trHeight w:val="240"/>
            </w:trPr>
          </w:trPrChange>
        </w:trPr>
        <w:tc>
          <w:tcPr>
            <w:tcW w:w="2192" w:type="dxa"/>
            <w:tcBorders>
              <w:top w:val="nil"/>
              <w:left w:val="nil"/>
              <w:bottom w:val="nil"/>
              <w:right w:val="nil"/>
            </w:tcBorders>
            <w:shd w:val="clear" w:color="auto" w:fill="auto"/>
            <w:vAlign w:val="bottom"/>
            <w:hideMark/>
            <w:tcPrChange w:id="3096" w:author="Zuzana Kokavcova" w:date="2018-02-20T08:37:00Z">
              <w:tcPr>
                <w:tcW w:w="1903" w:type="dxa"/>
                <w:tcBorders>
                  <w:top w:val="nil"/>
                  <w:left w:val="nil"/>
                  <w:bottom w:val="nil"/>
                  <w:right w:val="nil"/>
                </w:tcBorders>
                <w:shd w:val="clear" w:color="auto" w:fill="auto"/>
                <w:vAlign w:val="bottom"/>
                <w:hideMark/>
              </w:tcPr>
            </w:tcPrChange>
          </w:tcPr>
          <w:p w14:paraId="4D1A8728" w14:textId="77777777" w:rsidR="00DE5C23" w:rsidRPr="00BC1E38" w:rsidRDefault="00DE5C23">
            <w:pPr>
              <w:rPr>
                <w:rFonts w:ascii="Arial" w:hAnsi="Arial" w:cs="Arial"/>
                <w:b/>
                <w:bCs/>
                <w:sz w:val="18"/>
                <w:szCs w:val="18"/>
              </w:rPr>
            </w:pPr>
            <w:r w:rsidRPr="00BC1E38">
              <w:rPr>
                <w:rFonts w:ascii="Arial" w:hAnsi="Arial" w:cs="Arial"/>
                <w:b/>
                <w:bCs/>
                <w:sz w:val="18"/>
                <w:szCs w:val="18"/>
              </w:rPr>
              <w:t>Stav k 1.1.2017</w:t>
            </w:r>
          </w:p>
        </w:tc>
        <w:tc>
          <w:tcPr>
            <w:tcW w:w="1346" w:type="dxa"/>
            <w:tcBorders>
              <w:top w:val="nil"/>
              <w:left w:val="nil"/>
              <w:bottom w:val="nil"/>
              <w:right w:val="nil"/>
            </w:tcBorders>
            <w:shd w:val="clear" w:color="auto" w:fill="auto"/>
            <w:vAlign w:val="bottom"/>
            <w:hideMark/>
            <w:tcPrChange w:id="3097" w:author="Zuzana Kokavcova" w:date="2018-02-20T08:37:00Z">
              <w:tcPr>
                <w:tcW w:w="1352" w:type="dxa"/>
                <w:tcBorders>
                  <w:top w:val="nil"/>
                  <w:left w:val="nil"/>
                  <w:bottom w:val="nil"/>
                  <w:right w:val="nil"/>
                </w:tcBorders>
                <w:shd w:val="clear" w:color="auto" w:fill="auto"/>
                <w:vAlign w:val="bottom"/>
                <w:hideMark/>
              </w:tcPr>
            </w:tcPrChange>
          </w:tcPr>
          <w:p w14:paraId="0DBFED7D"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347" w:type="dxa"/>
            <w:tcBorders>
              <w:top w:val="nil"/>
              <w:left w:val="nil"/>
              <w:bottom w:val="nil"/>
              <w:right w:val="nil"/>
            </w:tcBorders>
            <w:shd w:val="clear" w:color="auto" w:fill="auto"/>
            <w:vAlign w:val="bottom"/>
            <w:hideMark/>
            <w:tcPrChange w:id="3098" w:author="Zuzana Kokavcova" w:date="2018-02-20T08:37:00Z">
              <w:tcPr>
                <w:tcW w:w="1348" w:type="dxa"/>
                <w:tcBorders>
                  <w:top w:val="nil"/>
                  <w:left w:val="nil"/>
                  <w:bottom w:val="nil"/>
                  <w:right w:val="nil"/>
                </w:tcBorders>
                <w:shd w:val="clear" w:color="auto" w:fill="auto"/>
                <w:vAlign w:val="bottom"/>
                <w:hideMark/>
              </w:tcPr>
            </w:tcPrChange>
          </w:tcPr>
          <w:p w14:paraId="170693BA"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13 223 250</w:t>
            </w:r>
          </w:p>
        </w:tc>
        <w:tc>
          <w:tcPr>
            <w:tcW w:w="1347" w:type="dxa"/>
            <w:tcBorders>
              <w:top w:val="nil"/>
              <w:left w:val="nil"/>
              <w:bottom w:val="nil"/>
              <w:right w:val="nil"/>
            </w:tcBorders>
            <w:shd w:val="clear" w:color="auto" w:fill="auto"/>
            <w:vAlign w:val="bottom"/>
            <w:hideMark/>
            <w:tcPrChange w:id="3099" w:author="Zuzana Kokavcova" w:date="2018-02-20T08:37:00Z">
              <w:tcPr>
                <w:tcW w:w="1357" w:type="dxa"/>
                <w:tcBorders>
                  <w:top w:val="nil"/>
                  <w:left w:val="nil"/>
                  <w:bottom w:val="nil"/>
                  <w:right w:val="nil"/>
                </w:tcBorders>
                <w:shd w:val="clear" w:color="auto" w:fill="auto"/>
                <w:vAlign w:val="bottom"/>
                <w:hideMark/>
              </w:tcPr>
            </w:tcPrChange>
          </w:tcPr>
          <w:p w14:paraId="725E0CB3"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14 220 490</w:t>
            </w:r>
          </w:p>
        </w:tc>
        <w:tc>
          <w:tcPr>
            <w:tcW w:w="1347" w:type="dxa"/>
            <w:tcBorders>
              <w:top w:val="nil"/>
              <w:left w:val="nil"/>
              <w:bottom w:val="nil"/>
              <w:right w:val="nil"/>
            </w:tcBorders>
            <w:shd w:val="clear" w:color="auto" w:fill="auto"/>
            <w:vAlign w:val="bottom"/>
            <w:hideMark/>
            <w:tcPrChange w:id="3100" w:author="Zuzana Kokavcova" w:date="2018-02-20T08:37:00Z">
              <w:tcPr>
                <w:tcW w:w="1437" w:type="dxa"/>
                <w:tcBorders>
                  <w:top w:val="nil"/>
                  <w:left w:val="nil"/>
                  <w:bottom w:val="nil"/>
                  <w:right w:val="nil"/>
                </w:tcBorders>
                <w:shd w:val="clear" w:color="auto" w:fill="auto"/>
                <w:vAlign w:val="bottom"/>
                <w:hideMark/>
              </w:tcPr>
            </w:tcPrChange>
          </w:tcPr>
          <w:p w14:paraId="1D1A2FD5"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347" w:type="dxa"/>
            <w:tcBorders>
              <w:top w:val="nil"/>
              <w:left w:val="nil"/>
              <w:bottom w:val="nil"/>
              <w:right w:val="nil"/>
            </w:tcBorders>
            <w:shd w:val="clear" w:color="auto" w:fill="auto"/>
            <w:vAlign w:val="bottom"/>
            <w:hideMark/>
            <w:tcPrChange w:id="3101" w:author="Zuzana Kokavcova" w:date="2018-02-20T08:37:00Z">
              <w:tcPr>
                <w:tcW w:w="1352" w:type="dxa"/>
                <w:tcBorders>
                  <w:top w:val="nil"/>
                  <w:left w:val="nil"/>
                  <w:bottom w:val="nil"/>
                  <w:right w:val="nil"/>
                </w:tcBorders>
                <w:shd w:val="clear" w:color="auto" w:fill="auto"/>
                <w:vAlign w:val="bottom"/>
                <w:hideMark/>
              </w:tcPr>
            </w:tcPrChange>
          </w:tcPr>
          <w:p w14:paraId="10A9BB26"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347" w:type="dxa"/>
            <w:tcBorders>
              <w:top w:val="nil"/>
              <w:left w:val="nil"/>
              <w:bottom w:val="nil"/>
              <w:right w:val="nil"/>
            </w:tcBorders>
            <w:shd w:val="clear" w:color="auto" w:fill="auto"/>
            <w:vAlign w:val="bottom"/>
            <w:hideMark/>
            <w:tcPrChange w:id="3102" w:author="Zuzana Kokavcova" w:date="2018-02-20T08:37:00Z">
              <w:tcPr>
                <w:tcW w:w="1350" w:type="dxa"/>
                <w:tcBorders>
                  <w:top w:val="nil"/>
                  <w:left w:val="nil"/>
                  <w:bottom w:val="nil"/>
                  <w:right w:val="nil"/>
                </w:tcBorders>
                <w:shd w:val="clear" w:color="auto" w:fill="auto"/>
                <w:vAlign w:val="bottom"/>
                <w:hideMark/>
              </w:tcPr>
            </w:tcPrChange>
          </w:tcPr>
          <w:p w14:paraId="5A7D6031"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347" w:type="dxa"/>
            <w:tcBorders>
              <w:top w:val="nil"/>
              <w:left w:val="nil"/>
              <w:bottom w:val="nil"/>
              <w:right w:val="nil"/>
            </w:tcBorders>
            <w:shd w:val="clear" w:color="auto" w:fill="auto"/>
            <w:vAlign w:val="bottom"/>
            <w:hideMark/>
            <w:tcPrChange w:id="3103" w:author="Zuzana Kokavcova" w:date="2018-02-20T08:37:00Z">
              <w:tcPr>
                <w:tcW w:w="1359" w:type="dxa"/>
                <w:tcBorders>
                  <w:top w:val="nil"/>
                  <w:left w:val="nil"/>
                  <w:bottom w:val="nil"/>
                  <w:right w:val="nil"/>
                </w:tcBorders>
                <w:shd w:val="clear" w:color="auto" w:fill="auto"/>
                <w:vAlign w:val="bottom"/>
                <w:hideMark/>
              </w:tcPr>
            </w:tcPrChange>
          </w:tcPr>
          <w:p w14:paraId="16E02B45"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347" w:type="dxa"/>
            <w:tcBorders>
              <w:top w:val="nil"/>
              <w:left w:val="nil"/>
              <w:bottom w:val="nil"/>
              <w:right w:val="nil"/>
            </w:tcBorders>
            <w:shd w:val="clear" w:color="auto" w:fill="auto"/>
            <w:vAlign w:val="bottom"/>
            <w:hideMark/>
            <w:tcPrChange w:id="3104" w:author="Zuzana Kokavcova" w:date="2018-02-20T08:37:00Z">
              <w:tcPr>
                <w:tcW w:w="1356" w:type="dxa"/>
                <w:tcBorders>
                  <w:top w:val="nil"/>
                  <w:left w:val="nil"/>
                  <w:bottom w:val="nil"/>
                  <w:right w:val="nil"/>
                </w:tcBorders>
                <w:shd w:val="clear" w:color="auto" w:fill="auto"/>
                <w:vAlign w:val="bottom"/>
                <w:hideMark/>
              </w:tcPr>
            </w:tcPrChange>
          </w:tcPr>
          <w:p w14:paraId="30E8A606"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347" w:type="dxa"/>
            <w:tcBorders>
              <w:top w:val="nil"/>
              <w:left w:val="nil"/>
              <w:bottom w:val="nil"/>
              <w:right w:val="nil"/>
            </w:tcBorders>
            <w:shd w:val="clear" w:color="auto" w:fill="auto"/>
            <w:vAlign w:val="bottom"/>
            <w:hideMark/>
            <w:tcPrChange w:id="3105" w:author="Zuzana Kokavcova" w:date="2018-02-20T08:37:00Z">
              <w:tcPr>
                <w:tcW w:w="1346" w:type="dxa"/>
                <w:tcBorders>
                  <w:top w:val="nil"/>
                  <w:left w:val="nil"/>
                  <w:bottom w:val="nil"/>
                  <w:right w:val="nil"/>
                </w:tcBorders>
                <w:shd w:val="clear" w:color="auto" w:fill="auto"/>
                <w:vAlign w:val="bottom"/>
                <w:hideMark/>
              </w:tcPr>
            </w:tcPrChange>
          </w:tcPr>
          <w:p w14:paraId="6835F13E"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27 443 740</w:t>
            </w:r>
          </w:p>
        </w:tc>
      </w:tr>
      <w:tr w:rsidR="00DE5C23" w:rsidRPr="00BC1E38" w14:paraId="71279C1A" w14:textId="77777777" w:rsidTr="00AC261D">
        <w:trPr>
          <w:trHeight w:val="227"/>
          <w:trPrChange w:id="3106" w:author="Zuzana Kokavcova" w:date="2018-02-20T08:37:00Z">
            <w:trPr>
              <w:trHeight w:val="240"/>
            </w:trPr>
          </w:trPrChange>
        </w:trPr>
        <w:tc>
          <w:tcPr>
            <w:tcW w:w="2192" w:type="dxa"/>
            <w:tcBorders>
              <w:top w:val="nil"/>
              <w:left w:val="nil"/>
              <w:bottom w:val="nil"/>
              <w:right w:val="nil"/>
            </w:tcBorders>
            <w:shd w:val="clear" w:color="auto" w:fill="auto"/>
            <w:vAlign w:val="bottom"/>
            <w:hideMark/>
            <w:tcPrChange w:id="3107" w:author="Zuzana Kokavcova" w:date="2018-02-20T08:37:00Z">
              <w:tcPr>
                <w:tcW w:w="1903" w:type="dxa"/>
                <w:tcBorders>
                  <w:top w:val="nil"/>
                  <w:left w:val="nil"/>
                  <w:bottom w:val="nil"/>
                  <w:right w:val="nil"/>
                </w:tcBorders>
                <w:shd w:val="clear" w:color="auto" w:fill="auto"/>
                <w:vAlign w:val="bottom"/>
                <w:hideMark/>
              </w:tcPr>
            </w:tcPrChange>
          </w:tcPr>
          <w:p w14:paraId="35BB69C9" w14:textId="77777777" w:rsidR="00DE5C23" w:rsidRPr="00BC1E38" w:rsidRDefault="00DE5C23">
            <w:pPr>
              <w:rPr>
                <w:rFonts w:ascii="Arial" w:hAnsi="Arial" w:cs="Arial"/>
                <w:sz w:val="18"/>
                <w:szCs w:val="18"/>
              </w:rPr>
            </w:pPr>
            <w:r w:rsidRPr="00BC1E38">
              <w:rPr>
                <w:rFonts w:ascii="Arial" w:hAnsi="Arial" w:cs="Arial"/>
                <w:sz w:val="18"/>
                <w:szCs w:val="18"/>
              </w:rPr>
              <w:t>Prírastky</w:t>
            </w:r>
          </w:p>
        </w:tc>
        <w:tc>
          <w:tcPr>
            <w:tcW w:w="1346" w:type="dxa"/>
            <w:tcBorders>
              <w:top w:val="nil"/>
              <w:left w:val="nil"/>
              <w:bottom w:val="nil"/>
              <w:right w:val="nil"/>
            </w:tcBorders>
            <w:shd w:val="clear" w:color="auto" w:fill="auto"/>
            <w:vAlign w:val="bottom"/>
            <w:hideMark/>
            <w:tcPrChange w:id="3108" w:author="Zuzana Kokavcova" w:date="2018-02-20T08:37:00Z">
              <w:tcPr>
                <w:tcW w:w="1352" w:type="dxa"/>
                <w:tcBorders>
                  <w:top w:val="nil"/>
                  <w:left w:val="nil"/>
                  <w:bottom w:val="nil"/>
                  <w:right w:val="nil"/>
                </w:tcBorders>
                <w:shd w:val="clear" w:color="auto" w:fill="auto"/>
                <w:vAlign w:val="bottom"/>
                <w:hideMark/>
              </w:tcPr>
            </w:tcPrChange>
          </w:tcPr>
          <w:p w14:paraId="71D61BE8"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7" w:type="dxa"/>
            <w:tcBorders>
              <w:top w:val="nil"/>
              <w:left w:val="nil"/>
              <w:bottom w:val="nil"/>
              <w:right w:val="nil"/>
            </w:tcBorders>
            <w:shd w:val="clear" w:color="auto" w:fill="auto"/>
            <w:vAlign w:val="bottom"/>
            <w:hideMark/>
            <w:tcPrChange w:id="3109" w:author="Zuzana Kokavcova" w:date="2018-02-20T08:37:00Z">
              <w:tcPr>
                <w:tcW w:w="1348" w:type="dxa"/>
                <w:tcBorders>
                  <w:top w:val="nil"/>
                  <w:left w:val="nil"/>
                  <w:bottom w:val="nil"/>
                  <w:right w:val="nil"/>
                </w:tcBorders>
                <w:shd w:val="clear" w:color="auto" w:fill="auto"/>
                <w:vAlign w:val="bottom"/>
                <w:hideMark/>
              </w:tcPr>
            </w:tcPrChange>
          </w:tcPr>
          <w:p w14:paraId="3DF995F5" w14:textId="77777777" w:rsidR="00DE5C23" w:rsidRPr="00BC1E38" w:rsidRDefault="00DE5C23">
            <w:pPr>
              <w:jc w:val="right"/>
              <w:rPr>
                <w:rFonts w:ascii="Arial" w:hAnsi="Arial" w:cs="Arial"/>
                <w:sz w:val="18"/>
                <w:szCs w:val="18"/>
              </w:rPr>
            </w:pPr>
            <w:r w:rsidRPr="00BC1E38">
              <w:rPr>
                <w:rFonts w:ascii="Arial" w:hAnsi="Arial" w:cs="Arial"/>
                <w:sz w:val="18"/>
                <w:szCs w:val="18"/>
              </w:rPr>
              <w:t>1 290 308</w:t>
            </w:r>
          </w:p>
        </w:tc>
        <w:tc>
          <w:tcPr>
            <w:tcW w:w="1347" w:type="dxa"/>
            <w:tcBorders>
              <w:top w:val="nil"/>
              <w:left w:val="nil"/>
              <w:bottom w:val="nil"/>
              <w:right w:val="nil"/>
            </w:tcBorders>
            <w:shd w:val="clear" w:color="auto" w:fill="auto"/>
            <w:vAlign w:val="bottom"/>
            <w:hideMark/>
            <w:tcPrChange w:id="3110" w:author="Zuzana Kokavcova" w:date="2018-02-20T08:37:00Z">
              <w:tcPr>
                <w:tcW w:w="1357" w:type="dxa"/>
                <w:tcBorders>
                  <w:top w:val="nil"/>
                  <w:left w:val="nil"/>
                  <w:bottom w:val="nil"/>
                  <w:right w:val="nil"/>
                </w:tcBorders>
                <w:shd w:val="clear" w:color="auto" w:fill="auto"/>
                <w:vAlign w:val="bottom"/>
                <w:hideMark/>
              </w:tcPr>
            </w:tcPrChange>
          </w:tcPr>
          <w:p w14:paraId="2AFAA974" w14:textId="77777777" w:rsidR="00DE5C23" w:rsidRPr="00BC1E38" w:rsidRDefault="00DE5C23">
            <w:pPr>
              <w:jc w:val="right"/>
              <w:rPr>
                <w:rFonts w:ascii="Arial" w:hAnsi="Arial" w:cs="Arial"/>
                <w:color w:val="262626"/>
                <w:sz w:val="18"/>
                <w:szCs w:val="18"/>
              </w:rPr>
            </w:pPr>
            <w:r w:rsidRPr="00BC1E38">
              <w:rPr>
                <w:rFonts w:ascii="Arial" w:hAnsi="Arial" w:cs="Arial"/>
                <w:color w:val="262626"/>
                <w:sz w:val="18"/>
                <w:szCs w:val="18"/>
              </w:rPr>
              <w:t>3 226 984</w:t>
            </w:r>
          </w:p>
        </w:tc>
        <w:tc>
          <w:tcPr>
            <w:tcW w:w="1347" w:type="dxa"/>
            <w:tcBorders>
              <w:top w:val="nil"/>
              <w:left w:val="nil"/>
              <w:bottom w:val="nil"/>
              <w:right w:val="nil"/>
            </w:tcBorders>
            <w:shd w:val="clear" w:color="auto" w:fill="auto"/>
            <w:vAlign w:val="bottom"/>
            <w:hideMark/>
            <w:tcPrChange w:id="3111" w:author="Zuzana Kokavcova" w:date="2018-02-20T08:37:00Z">
              <w:tcPr>
                <w:tcW w:w="1437" w:type="dxa"/>
                <w:tcBorders>
                  <w:top w:val="nil"/>
                  <w:left w:val="nil"/>
                  <w:bottom w:val="nil"/>
                  <w:right w:val="nil"/>
                </w:tcBorders>
                <w:shd w:val="clear" w:color="auto" w:fill="auto"/>
                <w:vAlign w:val="bottom"/>
                <w:hideMark/>
              </w:tcPr>
            </w:tcPrChange>
          </w:tcPr>
          <w:p w14:paraId="6D438B9F"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7" w:type="dxa"/>
            <w:tcBorders>
              <w:top w:val="nil"/>
              <w:left w:val="nil"/>
              <w:bottom w:val="nil"/>
              <w:right w:val="nil"/>
            </w:tcBorders>
            <w:shd w:val="clear" w:color="auto" w:fill="auto"/>
            <w:vAlign w:val="bottom"/>
            <w:hideMark/>
            <w:tcPrChange w:id="3112" w:author="Zuzana Kokavcova" w:date="2018-02-20T08:37:00Z">
              <w:tcPr>
                <w:tcW w:w="1352" w:type="dxa"/>
                <w:tcBorders>
                  <w:top w:val="nil"/>
                  <w:left w:val="nil"/>
                  <w:bottom w:val="nil"/>
                  <w:right w:val="nil"/>
                </w:tcBorders>
                <w:shd w:val="clear" w:color="auto" w:fill="auto"/>
                <w:vAlign w:val="bottom"/>
                <w:hideMark/>
              </w:tcPr>
            </w:tcPrChange>
          </w:tcPr>
          <w:p w14:paraId="535053B6"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7" w:type="dxa"/>
            <w:tcBorders>
              <w:top w:val="nil"/>
              <w:left w:val="nil"/>
              <w:bottom w:val="nil"/>
              <w:right w:val="nil"/>
            </w:tcBorders>
            <w:shd w:val="clear" w:color="auto" w:fill="auto"/>
            <w:vAlign w:val="bottom"/>
            <w:hideMark/>
            <w:tcPrChange w:id="3113" w:author="Zuzana Kokavcova" w:date="2018-02-20T08:37:00Z">
              <w:tcPr>
                <w:tcW w:w="1350" w:type="dxa"/>
                <w:tcBorders>
                  <w:top w:val="nil"/>
                  <w:left w:val="nil"/>
                  <w:bottom w:val="nil"/>
                  <w:right w:val="nil"/>
                </w:tcBorders>
                <w:shd w:val="clear" w:color="auto" w:fill="auto"/>
                <w:vAlign w:val="bottom"/>
                <w:hideMark/>
              </w:tcPr>
            </w:tcPrChange>
          </w:tcPr>
          <w:p w14:paraId="4BA85E2F"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7" w:type="dxa"/>
            <w:tcBorders>
              <w:top w:val="nil"/>
              <w:left w:val="nil"/>
              <w:bottom w:val="nil"/>
              <w:right w:val="nil"/>
            </w:tcBorders>
            <w:shd w:val="clear" w:color="auto" w:fill="auto"/>
            <w:vAlign w:val="bottom"/>
            <w:hideMark/>
            <w:tcPrChange w:id="3114" w:author="Zuzana Kokavcova" w:date="2018-02-20T08:37:00Z">
              <w:tcPr>
                <w:tcW w:w="1359" w:type="dxa"/>
                <w:tcBorders>
                  <w:top w:val="nil"/>
                  <w:left w:val="nil"/>
                  <w:bottom w:val="nil"/>
                  <w:right w:val="nil"/>
                </w:tcBorders>
                <w:shd w:val="clear" w:color="auto" w:fill="auto"/>
                <w:vAlign w:val="bottom"/>
                <w:hideMark/>
              </w:tcPr>
            </w:tcPrChange>
          </w:tcPr>
          <w:p w14:paraId="15320E96"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7" w:type="dxa"/>
            <w:tcBorders>
              <w:top w:val="nil"/>
              <w:left w:val="nil"/>
              <w:bottom w:val="nil"/>
              <w:right w:val="nil"/>
            </w:tcBorders>
            <w:shd w:val="clear" w:color="auto" w:fill="auto"/>
            <w:vAlign w:val="bottom"/>
            <w:hideMark/>
            <w:tcPrChange w:id="3115" w:author="Zuzana Kokavcova" w:date="2018-02-20T08:37:00Z">
              <w:tcPr>
                <w:tcW w:w="1356" w:type="dxa"/>
                <w:tcBorders>
                  <w:top w:val="nil"/>
                  <w:left w:val="nil"/>
                  <w:bottom w:val="nil"/>
                  <w:right w:val="nil"/>
                </w:tcBorders>
                <w:shd w:val="clear" w:color="auto" w:fill="auto"/>
                <w:vAlign w:val="bottom"/>
                <w:hideMark/>
              </w:tcPr>
            </w:tcPrChange>
          </w:tcPr>
          <w:p w14:paraId="3C665E58"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7" w:type="dxa"/>
            <w:tcBorders>
              <w:top w:val="nil"/>
              <w:left w:val="nil"/>
              <w:bottom w:val="nil"/>
              <w:right w:val="nil"/>
            </w:tcBorders>
            <w:shd w:val="clear" w:color="auto" w:fill="auto"/>
            <w:vAlign w:val="bottom"/>
            <w:hideMark/>
            <w:tcPrChange w:id="3116" w:author="Zuzana Kokavcova" w:date="2018-02-20T08:37:00Z">
              <w:tcPr>
                <w:tcW w:w="1346" w:type="dxa"/>
                <w:tcBorders>
                  <w:top w:val="nil"/>
                  <w:left w:val="nil"/>
                  <w:bottom w:val="nil"/>
                  <w:right w:val="nil"/>
                </w:tcBorders>
                <w:shd w:val="clear" w:color="auto" w:fill="auto"/>
                <w:vAlign w:val="bottom"/>
                <w:hideMark/>
              </w:tcPr>
            </w:tcPrChange>
          </w:tcPr>
          <w:p w14:paraId="3E3E253E" w14:textId="77777777" w:rsidR="00DE5C23" w:rsidRPr="00BC1E38" w:rsidRDefault="00DE5C23">
            <w:pPr>
              <w:jc w:val="right"/>
              <w:rPr>
                <w:rFonts w:ascii="Arial" w:hAnsi="Arial" w:cs="Arial"/>
                <w:sz w:val="18"/>
                <w:szCs w:val="18"/>
              </w:rPr>
            </w:pPr>
            <w:r w:rsidRPr="00BC1E38">
              <w:rPr>
                <w:rFonts w:ascii="Arial" w:hAnsi="Arial" w:cs="Arial"/>
                <w:sz w:val="18"/>
                <w:szCs w:val="18"/>
              </w:rPr>
              <w:t>4 517 292</w:t>
            </w:r>
          </w:p>
        </w:tc>
      </w:tr>
      <w:tr w:rsidR="00DE5C23" w:rsidRPr="00BC1E38" w14:paraId="75A1F131" w14:textId="77777777" w:rsidTr="00AC261D">
        <w:trPr>
          <w:trHeight w:val="227"/>
          <w:trPrChange w:id="3117" w:author="Zuzana Kokavcova" w:date="2018-02-20T08:37:00Z">
            <w:trPr>
              <w:trHeight w:val="240"/>
            </w:trPr>
          </w:trPrChange>
        </w:trPr>
        <w:tc>
          <w:tcPr>
            <w:tcW w:w="2192" w:type="dxa"/>
            <w:tcBorders>
              <w:top w:val="nil"/>
              <w:left w:val="nil"/>
              <w:bottom w:val="nil"/>
              <w:right w:val="nil"/>
            </w:tcBorders>
            <w:shd w:val="clear" w:color="auto" w:fill="auto"/>
            <w:vAlign w:val="bottom"/>
            <w:hideMark/>
            <w:tcPrChange w:id="3118" w:author="Zuzana Kokavcova" w:date="2018-02-20T08:37:00Z">
              <w:tcPr>
                <w:tcW w:w="1903" w:type="dxa"/>
                <w:tcBorders>
                  <w:top w:val="nil"/>
                  <w:left w:val="nil"/>
                  <w:bottom w:val="nil"/>
                  <w:right w:val="nil"/>
                </w:tcBorders>
                <w:shd w:val="clear" w:color="auto" w:fill="auto"/>
                <w:vAlign w:val="bottom"/>
                <w:hideMark/>
              </w:tcPr>
            </w:tcPrChange>
          </w:tcPr>
          <w:p w14:paraId="179C96D2" w14:textId="77777777" w:rsidR="00DE5C23" w:rsidRPr="00BC1E38" w:rsidRDefault="00DE5C23">
            <w:pPr>
              <w:rPr>
                <w:rFonts w:ascii="Arial" w:hAnsi="Arial" w:cs="Arial"/>
                <w:sz w:val="18"/>
                <w:szCs w:val="18"/>
              </w:rPr>
            </w:pPr>
            <w:r w:rsidRPr="00BC1E38">
              <w:rPr>
                <w:rFonts w:ascii="Arial" w:hAnsi="Arial" w:cs="Arial"/>
                <w:sz w:val="18"/>
                <w:szCs w:val="18"/>
              </w:rPr>
              <w:t>Úbytky</w:t>
            </w:r>
          </w:p>
        </w:tc>
        <w:tc>
          <w:tcPr>
            <w:tcW w:w="1346" w:type="dxa"/>
            <w:tcBorders>
              <w:top w:val="nil"/>
              <w:left w:val="nil"/>
              <w:bottom w:val="nil"/>
              <w:right w:val="nil"/>
            </w:tcBorders>
            <w:shd w:val="clear" w:color="auto" w:fill="auto"/>
            <w:vAlign w:val="bottom"/>
            <w:hideMark/>
            <w:tcPrChange w:id="3119" w:author="Zuzana Kokavcova" w:date="2018-02-20T08:37:00Z">
              <w:tcPr>
                <w:tcW w:w="1352" w:type="dxa"/>
                <w:tcBorders>
                  <w:top w:val="nil"/>
                  <w:left w:val="nil"/>
                  <w:bottom w:val="nil"/>
                  <w:right w:val="nil"/>
                </w:tcBorders>
                <w:shd w:val="clear" w:color="auto" w:fill="auto"/>
                <w:vAlign w:val="bottom"/>
                <w:hideMark/>
              </w:tcPr>
            </w:tcPrChange>
          </w:tcPr>
          <w:p w14:paraId="6D52B60D"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7" w:type="dxa"/>
            <w:tcBorders>
              <w:top w:val="nil"/>
              <w:left w:val="nil"/>
              <w:bottom w:val="nil"/>
              <w:right w:val="nil"/>
            </w:tcBorders>
            <w:shd w:val="clear" w:color="auto" w:fill="auto"/>
            <w:vAlign w:val="bottom"/>
            <w:hideMark/>
            <w:tcPrChange w:id="3120" w:author="Zuzana Kokavcova" w:date="2018-02-20T08:37:00Z">
              <w:tcPr>
                <w:tcW w:w="1348" w:type="dxa"/>
                <w:tcBorders>
                  <w:top w:val="nil"/>
                  <w:left w:val="nil"/>
                  <w:bottom w:val="nil"/>
                  <w:right w:val="nil"/>
                </w:tcBorders>
                <w:shd w:val="clear" w:color="auto" w:fill="auto"/>
                <w:vAlign w:val="bottom"/>
                <w:hideMark/>
              </w:tcPr>
            </w:tcPrChange>
          </w:tcPr>
          <w:p w14:paraId="191F00AB"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7" w:type="dxa"/>
            <w:tcBorders>
              <w:top w:val="nil"/>
              <w:left w:val="nil"/>
              <w:bottom w:val="nil"/>
              <w:right w:val="nil"/>
            </w:tcBorders>
            <w:shd w:val="clear" w:color="auto" w:fill="auto"/>
            <w:vAlign w:val="bottom"/>
            <w:hideMark/>
            <w:tcPrChange w:id="3121" w:author="Zuzana Kokavcova" w:date="2018-02-20T08:37:00Z">
              <w:tcPr>
                <w:tcW w:w="1357" w:type="dxa"/>
                <w:tcBorders>
                  <w:top w:val="nil"/>
                  <w:left w:val="nil"/>
                  <w:bottom w:val="nil"/>
                  <w:right w:val="nil"/>
                </w:tcBorders>
                <w:shd w:val="clear" w:color="auto" w:fill="auto"/>
                <w:vAlign w:val="bottom"/>
                <w:hideMark/>
              </w:tcPr>
            </w:tcPrChange>
          </w:tcPr>
          <w:p w14:paraId="556961FB" w14:textId="77777777" w:rsidR="00DE5C23" w:rsidRPr="00BC1E38" w:rsidRDefault="00DE5C23">
            <w:pPr>
              <w:jc w:val="right"/>
              <w:rPr>
                <w:rFonts w:ascii="Arial" w:hAnsi="Arial" w:cs="Arial"/>
                <w:color w:val="000000" w:themeColor="text1"/>
                <w:sz w:val="18"/>
                <w:szCs w:val="18"/>
              </w:rPr>
            </w:pPr>
            <w:r w:rsidRPr="00BC1E38">
              <w:rPr>
                <w:rFonts w:ascii="Arial" w:hAnsi="Arial" w:cs="Arial"/>
                <w:color w:val="000000" w:themeColor="text1"/>
                <w:sz w:val="18"/>
                <w:szCs w:val="18"/>
              </w:rPr>
              <w:t>271 955</w:t>
            </w:r>
          </w:p>
        </w:tc>
        <w:tc>
          <w:tcPr>
            <w:tcW w:w="1347" w:type="dxa"/>
            <w:tcBorders>
              <w:top w:val="nil"/>
              <w:left w:val="nil"/>
              <w:bottom w:val="nil"/>
              <w:right w:val="nil"/>
            </w:tcBorders>
            <w:shd w:val="clear" w:color="auto" w:fill="auto"/>
            <w:vAlign w:val="bottom"/>
            <w:hideMark/>
            <w:tcPrChange w:id="3122" w:author="Zuzana Kokavcova" w:date="2018-02-20T08:37:00Z">
              <w:tcPr>
                <w:tcW w:w="1437" w:type="dxa"/>
                <w:tcBorders>
                  <w:top w:val="nil"/>
                  <w:left w:val="nil"/>
                  <w:bottom w:val="nil"/>
                  <w:right w:val="nil"/>
                </w:tcBorders>
                <w:shd w:val="clear" w:color="auto" w:fill="auto"/>
                <w:vAlign w:val="bottom"/>
                <w:hideMark/>
              </w:tcPr>
            </w:tcPrChange>
          </w:tcPr>
          <w:p w14:paraId="46E0CD6C" w14:textId="77777777" w:rsidR="00DE5C23" w:rsidRPr="00BC1E38" w:rsidRDefault="00DE5C23">
            <w:pPr>
              <w:jc w:val="right"/>
              <w:rPr>
                <w:rFonts w:ascii="Arial" w:hAnsi="Arial" w:cs="Arial"/>
                <w:color w:val="000000" w:themeColor="text1"/>
                <w:sz w:val="18"/>
                <w:szCs w:val="18"/>
              </w:rPr>
            </w:pPr>
            <w:r w:rsidRPr="00BC1E38">
              <w:rPr>
                <w:rFonts w:ascii="Arial" w:hAnsi="Arial" w:cs="Arial"/>
                <w:color w:val="000000" w:themeColor="text1"/>
                <w:sz w:val="18"/>
                <w:szCs w:val="18"/>
              </w:rPr>
              <w:t>0</w:t>
            </w:r>
          </w:p>
        </w:tc>
        <w:tc>
          <w:tcPr>
            <w:tcW w:w="1347" w:type="dxa"/>
            <w:tcBorders>
              <w:top w:val="nil"/>
              <w:left w:val="nil"/>
              <w:bottom w:val="nil"/>
              <w:right w:val="nil"/>
            </w:tcBorders>
            <w:shd w:val="clear" w:color="auto" w:fill="auto"/>
            <w:vAlign w:val="bottom"/>
            <w:hideMark/>
            <w:tcPrChange w:id="3123" w:author="Zuzana Kokavcova" w:date="2018-02-20T08:37:00Z">
              <w:tcPr>
                <w:tcW w:w="1352" w:type="dxa"/>
                <w:tcBorders>
                  <w:top w:val="nil"/>
                  <w:left w:val="nil"/>
                  <w:bottom w:val="nil"/>
                  <w:right w:val="nil"/>
                </w:tcBorders>
                <w:shd w:val="clear" w:color="auto" w:fill="auto"/>
                <w:vAlign w:val="bottom"/>
                <w:hideMark/>
              </w:tcPr>
            </w:tcPrChange>
          </w:tcPr>
          <w:p w14:paraId="39359003"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7" w:type="dxa"/>
            <w:tcBorders>
              <w:top w:val="nil"/>
              <w:left w:val="nil"/>
              <w:bottom w:val="nil"/>
              <w:right w:val="nil"/>
            </w:tcBorders>
            <w:shd w:val="clear" w:color="auto" w:fill="auto"/>
            <w:vAlign w:val="bottom"/>
            <w:hideMark/>
            <w:tcPrChange w:id="3124" w:author="Zuzana Kokavcova" w:date="2018-02-20T08:37:00Z">
              <w:tcPr>
                <w:tcW w:w="1350" w:type="dxa"/>
                <w:tcBorders>
                  <w:top w:val="nil"/>
                  <w:left w:val="nil"/>
                  <w:bottom w:val="nil"/>
                  <w:right w:val="nil"/>
                </w:tcBorders>
                <w:shd w:val="clear" w:color="auto" w:fill="auto"/>
                <w:vAlign w:val="bottom"/>
                <w:hideMark/>
              </w:tcPr>
            </w:tcPrChange>
          </w:tcPr>
          <w:p w14:paraId="56E28C85"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7" w:type="dxa"/>
            <w:tcBorders>
              <w:top w:val="nil"/>
              <w:left w:val="nil"/>
              <w:bottom w:val="nil"/>
              <w:right w:val="nil"/>
            </w:tcBorders>
            <w:shd w:val="clear" w:color="auto" w:fill="auto"/>
            <w:vAlign w:val="bottom"/>
            <w:hideMark/>
            <w:tcPrChange w:id="3125" w:author="Zuzana Kokavcova" w:date="2018-02-20T08:37:00Z">
              <w:tcPr>
                <w:tcW w:w="1359" w:type="dxa"/>
                <w:tcBorders>
                  <w:top w:val="nil"/>
                  <w:left w:val="nil"/>
                  <w:bottom w:val="nil"/>
                  <w:right w:val="nil"/>
                </w:tcBorders>
                <w:shd w:val="clear" w:color="auto" w:fill="auto"/>
                <w:vAlign w:val="bottom"/>
                <w:hideMark/>
              </w:tcPr>
            </w:tcPrChange>
          </w:tcPr>
          <w:p w14:paraId="4C35A474"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7" w:type="dxa"/>
            <w:tcBorders>
              <w:top w:val="nil"/>
              <w:left w:val="nil"/>
              <w:bottom w:val="nil"/>
              <w:right w:val="nil"/>
            </w:tcBorders>
            <w:shd w:val="clear" w:color="auto" w:fill="auto"/>
            <w:vAlign w:val="bottom"/>
            <w:hideMark/>
            <w:tcPrChange w:id="3126" w:author="Zuzana Kokavcova" w:date="2018-02-20T08:37:00Z">
              <w:tcPr>
                <w:tcW w:w="1356" w:type="dxa"/>
                <w:tcBorders>
                  <w:top w:val="nil"/>
                  <w:left w:val="nil"/>
                  <w:bottom w:val="nil"/>
                  <w:right w:val="nil"/>
                </w:tcBorders>
                <w:shd w:val="clear" w:color="auto" w:fill="auto"/>
                <w:vAlign w:val="bottom"/>
                <w:hideMark/>
              </w:tcPr>
            </w:tcPrChange>
          </w:tcPr>
          <w:p w14:paraId="40F2E3B0"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7" w:type="dxa"/>
            <w:tcBorders>
              <w:top w:val="nil"/>
              <w:left w:val="nil"/>
              <w:bottom w:val="nil"/>
              <w:right w:val="nil"/>
            </w:tcBorders>
            <w:shd w:val="clear" w:color="auto" w:fill="auto"/>
            <w:vAlign w:val="bottom"/>
            <w:hideMark/>
            <w:tcPrChange w:id="3127" w:author="Zuzana Kokavcova" w:date="2018-02-20T08:37:00Z">
              <w:tcPr>
                <w:tcW w:w="1346" w:type="dxa"/>
                <w:tcBorders>
                  <w:top w:val="nil"/>
                  <w:left w:val="nil"/>
                  <w:bottom w:val="nil"/>
                  <w:right w:val="nil"/>
                </w:tcBorders>
                <w:shd w:val="clear" w:color="auto" w:fill="auto"/>
                <w:vAlign w:val="bottom"/>
                <w:hideMark/>
              </w:tcPr>
            </w:tcPrChange>
          </w:tcPr>
          <w:p w14:paraId="41159FD8" w14:textId="77777777" w:rsidR="00DE5C23" w:rsidRPr="00BC1E38" w:rsidRDefault="00DE5C23">
            <w:pPr>
              <w:jc w:val="right"/>
              <w:rPr>
                <w:rFonts w:ascii="Arial" w:hAnsi="Arial" w:cs="Arial"/>
                <w:sz w:val="18"/>
                <w:szCs w:val="18"/>
              </w:rPr>
            </w:pPr>
            <w:r w:rsidRPr="00BC1E38">
              <w:rPr>
                <w:rFonts w:ascii="Arial" w:hAnsi="Arial" w:cs="Arial"/>
                <w:sz w:val="18"/>
                <w:szCs w:val="18"/>
              </w:rPr>
              <w:t>271 955</w:t>
            </w:r>
          </w:p>
        </w:tc>
      </w:tr>
      <w:tr w:rsidR="00DE5C23" w:rsidRPr="00BC1E38" w14:paraId="2AF5E8B7" w14:textId="77777777" w:rsidTr="00AC261D">
        <w:trPr>
          <w:trHeight w:val="227"/>
          <w:trPrChange w:id="3128" w:author="Zuzana Kokavcova" w:date="2018-02-20T08:37:00Z">
            <w:trPr>
              <w:trHeight w:val="240"/>
            </w:trPr>
          </w:trPrChange>
        </w:trPr>
        <w:tc>
          <w:tcPr>
            <w:tcW w:w="2192" w:type="dxa"/>
            <w:tcBorders>
              <w:top w:val="nil"/>
              <w:left w:val="nil"/>
              <w:bottom w:val="nil"/>
              <w:right w:val="nil"/>
            </w:tcBorders>
            <w:shd w:val="clear" w:color="auto" w:fill="auto"/>
            <w:vAlign w:val="bottom"/>
            <w:hideMark/>
            <w:tcPrChange w:id="3129" w:author="Zuzana Kokavcova" w:date="2018-02-20T08:37:00Z">
              <w:tcPr>
                <w:tcW w:w="1903" w:type="dxa"/>
                <w:tcBorders>
                  <w:top w:val="nil"/>
                  <w:left w:val="nil"/>
                  <w:bottom w:val="nil"/>
                  <w:right w:val="nil"/>
                </w:tcBorders>
                <w:shd w:val="clear" w:color="auto" w:fill="auto"/>
                <w:vAlign w:val="bottom"/>
                <w:hideMark/>
              </w:tcPr>
            </w:tcPrChange>
          </w:tcPr>
          <w:p w14:paraId="60AEC8D4" w14:textId="77777777" w:rsidR="00DE5C23" w:rsidRPr="00BC1E38" w:rsidRDefault="00DE5C23">
            <w:pPr>
              <w:rPr>
                <w:rFonts w:ascii="Arial" w:hAnsi="Arial" w:cs="Arial"/>
                <w:sz w:val="18"/>
                <w:szCs w:val="18"/>
              </w:rPr>
            </w:pPr>
            <w:r w:rsidRPr="00BC1E38">
              <w:rPr>
                <w:rFonts w:ascii="Arial" w:hAnsi="Arial" w:cs="Arial"/>
                <w:sz w:val="18"/>
                <w:szCs w:val="18"/>
              </w:rPr>
              <w:t>Presuny</w:t>
            </w:r>
          </w:p>
        </w:tc>
        <w:tc>
          <w:tcPr>
            <w:tcW w:w="1346" w:type="dxa"/>
            <w:tcBorders>
              <w:top w:val="nil"/>
              <w:left w:val="nil"/>
              <w:bottom w:val="nil"/>
              <w:right w:val="nil"/>
            </w:tcBorders>
            <w:shd w:val="clear" w:color="auto" w:fill="auto"/>
            <w:vAlign w:val="bottom"/>
            <w:hideMark/>
            <w:tcPrChange w:id="3130" w:author="Zuzana Kokavcova" w:date="2018-02-20T08:37:00Z">
              <w:tcPr>
                <w:tcW w:w="1352" w:type="dxa"/>
                <w:tcBorders>
                  <w:top w:val="nil"/>
                  <w:left w:val="nil"/>
                  <w:bottom w:val="nil"/>
                  <w:right w:val="nil"/>
                </w:tcBorders>
                <w:shd w:val="clear" w:color="auto" w:fill="auto"/>
                <w:vAlign w:val="bottom"/>
                <w:hideMark/>
              </w:tcPr>
            </w:tcPrChange>
          </w:tcPr>
          <w:p w14:paraId="2C5B59BD"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7" w:type="dxa"/>
            <w:tcBorders>
              <w:top w:val="nil"/>
              <w:left w:val="nil"/>
              <w:bottom w:val="nil"/>
              <w:right w:val="nil"/>
            </w:tcBorders>
            <w:shd w:val="clear" w:color="auto" w:fill="auto"/>
            <w:vAlign w:val="bottom"/>
            <w:hideMark/>
            <w:tcPrChange w:id="3131" w:author="Zuzana Kokavcova" w:date="2018-02-20T08:37:00Z">
              <w:tcPr>
                <w:tcW w:w="1348" w:type="dxa"/>
                <w:tcBorders>
                  <w:top w:val="nil"/>
                  <w:left w:val="nil"/>
                  <w:bottom w:val="nil"/>
                  <w:right w:val="nil"/>
                </w:tcBorders>
                <w:shd w:val="clear" w:color="auto" w:fill="auto"/>
                <w:vAlign w:val="bottom"/>
                <w:hideMark/>
              </w:tcPr>
            </w:tcPrChange>
          </w:tcPr>
          <w:p w14:paraId="478E70A4"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7" w:type="dxa"/>
            <w:tcBorders>
              <w:top w:val="nil"/>
              <w:left w:val="nil"/>
              <w:bottom w:val="nil"/>
              <w:right w:val="nil"/>
            </w:tcBorders>
            <w:shd w:val="clear" w:color="auto" w:fill="auto"/>
            <w:vAlign w:val="bottom"/>
            <w:hideMark/>
            <w:tcPrChange w:id="3132" w:author="Zuzana Kokavcova" w:date="2018-02-20T08:37:00Z">
              <w:tcPr>
                <w:tcW w:w="1357" w:type="dxa"/>
                <w:tcBorders>
                  <w:top w:val="nil"/>
                  <w:left w:val="nil"/>
                  <w:bottom w:val="nil"/>
                  <w:right w:val="nil"/>
                </w:tcBorders>
                <w:shd w:val="clear" w:color="auto" w:fill="auto"/>
                <w:vAlign w:val="bottom"/>
                <w:hideMark/>
              </w:tcPr>
            </w:tcPrChange>
          </w:tcPr>
          <w:p w14:paraId="3E841A45" w14:textId="77777777" w:rsidR="00DE5C23" w:rsidRPr="00BC1E38" w:rsidRDefault="00DE5C23">
            <w:pPr>
              <w:jc w:val="right"/>
              <w:rPr>
                <w:rFonts w:ascii="Arial" w:hAnsi="Arial" w:cs="Arial"/>
                <w:color w:val="262626"/>
                <w:sz w:val="18"/>
                <w:szCs w:val="18"/>
              </w:rPr>
            </w:pPr>
            <w:r w:rsidRPr="00BC1E38">
              <w:rPr>
                <w:rFonts w:ascii="Arial" w:hAnsi="Arial" w:cs="Arial"/>
                <w:color w:val="262626"/>
                <w:sz w:val="18"/>
                <w:szCs w:val="18"/>
              </w:rPr>
              <w:t>0</w:t>
            </w:r>
          </w:p>
        </w:tc>
        <w:tc>
          <w:tcPr>
            <w:tcW w:w="1347" w:type="dxa"/>
            <w:tcBorders>
              <w:top w:val="nil"/>
              <w:left w:val="nil"/>
              <w:bottom w:val="nil"/>
              <w:right w:val="nil"/>
            </w:tcBorders>
            <w:shd w:val="clear" w:color="auto" w:fill="auto"/>
            <w:vAlign w:val="bottom"/>
            <w:hideMark/>
            <w:tcPrChange w:id="3133" w:author="Zuzana Kokavcova" w:date="2018-02-20T08:37:00Z">
              <w:tcPr>
                <w:tcW w:w="1437" w:type="dxa"/>
                <w:tcBorders>
                  <w:top w:val="nil"/>
                  <w:left w:val="nil"/>
                  <w:bottom w:val="nil"/>
                  <w:right w:val="nil"/>
                </w:tcBorders>
                <w:shd w:val="clear" w:color="auto" w:fill="auto"/>
                <w:vAlign w:val="bottom"/>
                <w:hideMark/>
              </w:tcPr>
            </w:tcPrChange>
          </w:tcPr>
          <w:p w14:paraId="6CF0A8F9"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7" w:type="dxa"/>
            <w:tcBorders>
              <w:top w:val="nil"/>
              <w:left w:val="nil"/>
              <w:bottom w:val="nil"/>
              <w:right w:val="nil"/>
            </w:tcBorders>
            <w:shd w:val="clear" w:color="auto" w:fill="auto"/>
            <w:vAlign w:val="bottom"/>
            <w:hideMark/>
            <w:tcPrChange w:id="3134" w:author="Zuzana Kokavcova" w:date="2018-02-20T08:37:00Z">
              <w:tcPr>
                <w:tcW w:w="1352" w:type="dxa"/>
                <w:tcBorders>
                  <w:top w:val="nil"/>
                  <w:left w:val="nil"/>
                  <w:bottom w:val="nil"/>
                  <w:right w:val="nil"/>
                </w:tcBorders>
                <w:shd w:val="clear" w:color="auto" w:fill="auto"/>
                <w:vAlign w:val="bottom"/>
                <w:hideMark/>
              </w:tcPr>
            </w:tcPrChange>
          </w:tcPr>
          <w:p w14:paraId="678F457A"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7" w:type="dxa"/>
            <w:tcBorders>
              <w:top w:val="nil"/>
              <w:left w:val="nil"/>
              <w:bottom w:val="nil"/>
              <w:right w:val="nil"/>
            </w:tcBorders>
            <w:shd w:val="clear" w:color="auto" w:fill="auto"/>
            <w:vAlign w:val="bottom"/>
            <w:hideMark/>
            <w:tcPrChange w:id="3135" w:author="Zuzana Kokavcova" w:date="2018-02-20T08:37:00Z">
              <w:tcPr>
                <w:tcW w:w="1350" w:type="dxa"/>
                <w:tcBorders>
                  <w:top w:val="nil"/>
                  <w:left w:val="nil"/>
                  <w:bottom w:val="nil"/>
                  <w:right w:val="nil"/>
                </w:tcBorders>
                <w:shd w:val="clear" w:color="auto" w:fill="auto"/>
                <w:vAlign w:val="bottom"/>
                <w:hideMark/>
              </w:tcPr>
            </w:tcPrChange>
          </w:tcPr>
          <w:p w14:paraId="7E693E3F"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7" w:type="dxa"/>
            <w:tcBorders>
              <w:top w:val="nil"/>
              <w:left w:val="nil"/>
              <w:bottom w:val="nil"/>
              <w:right w:val="nil"/>
            </w:tcBorders>
            <w:shd w:val="clear" w:color="auto" w:fill="auto"/>
            <w:vAlign w:val="bottom"/>
            <w:hideMark/>
            <w:tcPrChange w:id="3136" w:author="Zuzana Kokavcova" w:date="2018-02-20T08:37:00Z">
              <w:tcPr>
                <w:tcW w:w="1359" w:type="dxa"/>
                <w:tcBorders>
                  <w:top w:val="nil"/>
                  <w:left w:val="nil"/>
                  <w:bottom w:val="nil"/>
                  <w:right w:val="nil"/>
                </w:tcBorders>
                <w:shd w:val="clear" w:color="auto" w:fill="auto"/>
                <w:vAlign w:val="bottom"/>
                <w:hideMark/>
              </w:tcPr>
            </w:tcPrChange>
          </w:tcPr>
          <w:p w14:paraId="2685EA6E"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7" w:type="dxa"/>
            <w:tcBorders>
              <w:top w:val="nil"/>
              <w:left w:val="nil"/>
              <w:bottom w:val="nil"/>
              <w:right w:val="nil"/>
            </w:tcBorders>
            <w:shd w:val="clear" w:color="auto" w:fill="auto"/>
            <w:vAlign w:val="bottom"/>
            <w:hideMark/>
            <w:tcPrChange w:id="3137" w:author="Zuzana Kokavcova" w:date="2018-02-20T08:37:00Z">
              <w:tcPr>
                <w:tcW w:w="1356" w:type="dxa"/>
                <w:tcBorders>
                  <w:top w:val="nil"/>
                  <w:left w:val="nil"/>
                  <w:bottom w:val="nil"/>
                  <w:right w:val="nil"/>
                </w:tcBorders>
                <w:shd w:val="clear" w:color="auto" w:fill="auto"/>
                <w:vAlign w:val="bottom"/>
                <w:hideMark/>
              </w:tcPr>
            </w:tcPrChange>
          </w:tcPr>
          <w:p w14:paraId="7A7F3508"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7" w:type="dxa"/>
            <w:tcBorders>
              <w:top w:val="nil"/>
              <w:left w:val="nil"/>
              <w:bottom w:val="nil"/>
              <w:right w:val="nil"/>
            </w:tcBorders>
            <w:shd w:val="clear" w:color="auto" w:fill="auto"/>
            <w:vAlign w:val="bottom"/>
            <w:hideMark/>
            <w:tcPrChange w:id="3138" w:author="Zuzana Kokavcova" w:date="2018-02-20T08:37:00Z">
              <w:tcPr>
                <w:tcW w:w="1346" w:type="dxa"/>
                <w:tcBorders>
                  <w:top w:val="nil"/>
                  <w:left w:val="nil"/>
                  <w:bottom w:val="nil"/>
                  <w:right w:val="nil"/>
                </w:tcBorders>
                <w:shd w:val="clear" w:color="auto" w:fill="auto"/>
                <w:vAlign w:val="bottom"/>
                <w:hideMark/>
              </w:tcPr>
            </w:tcPrChange>
          </w:tcPr>
          <w:p w14:paraId="7D226126"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2A859184" w14:textId="77777777" w:rsidTr="00AC261D">
        <w:trPr>
          <w:trHeight w:val="227"/>
          <w:trPrChange w:id="3139" w:author="Zuzana Kokavcova" w:date="2018-02-20T08:37:00Z">
            <w:trPr>
              <w:trHeight w:val="255"/>
            </w:trPr>
          </w:trPrChange>
        </w:trPr>
        <w:tc>
          <w:tcPr>
            <w:tcW w:w="2192" w:type="dxa"/>
            <w:tcBorders>
              <w:top w:val="nil"/>
              <w:left w:val="nil"/>
              <w:bottom w:val="nil"/>
              <w:right w:val="nil"/>
            </w:tcBorders>
            <w:shd w:val="clear" w:color="auto" w:fill="auto"/>
            <w:vAlign w:val="bottom"/>
            <w:hideMark/>
            <w:tcPrChange w:id="3140" w:author="Zuzana Kokavcova" w:date="2018-02-20T08:37:00Z">
              <w:tcPr>
                <w:tcW w:w="1903" w:type="dxa"/>
                <w:tcBorders>
                  <w:top w:val="nil"/>
                  <w:left w:val="nil"/>
                  <w:bottom w:val="nil"/>
                  <w:right w:val="nil"/>
                </w:tcBorders>
                <w:shd w:val="clear" w:color="auto" w:fill="auto"/>
                <w:vAlign w:val="bottom"/>
                <w:hideMark/>
              </w:tcPr>
            </w:tcPrChange>
          </w:tcPr>
          <w:p w14:paraId="36ED7C56" w14:textId="77777777" w:rsidR="00DE5C23" w:rsidRPr="00BC1E38" w:rsidRDefault="00DE5C23">
            <w:pPr>
              <w:rPr>
                <w:rFonts w:ascii="Arial" w:hAnsi="Arial" w:cs="Arial"/>
                <w:b/>
                <w:bCs/>
                <w:sz w:val="18"/>
                <w:szCs w:val="18"/>
              </w:rPr>
            </w:pPr>
            <w:r w:rsidRPr="00BC1E38">
              <w:rPr>
                <w:rFonts w:ascii="Arial" w:hAnsi="Arial" w:cs="Arial"/>
                <w:b/>
                <w:bCs/>
                <w:sz w:val="18"/>
                <w:szCs w:val="18"/>
              </w:rPr>
              <w:t>Stav k 31.12.2017</w:t>
            </w:r>
          </w:p>
        </w:tc>
        <w:tc>
          <w:tcPr>
            <w:tcW w:w="1346" w:type="dxa"/>
            <w:tcBorders>
              <w:top w:val="single" w:sz="4" w:space="0" w:color="auto"/>
              <w:left w:val="nil"/>
              <w:bottom w:val="double" w:sz="6" w:space="0" w:color="auto"/>
              <w:right w:val="nil"/>
            </w:tcBorders>
            <w:shd w:val="clear" w:color="auto" w:fill="auto"/>
            <w:vAlign w:val="bottom"/>
            <w:hideMark/>
            <w:tcPrChange w:id="3141" w:author="Zuzana Kokavcova" w:date="2018-02-20T08:37:00Z">
              <w:tcPr>
                <w:tcW w:w="1352" w:type="dxa"/>
                <w:tcBorders>
                  <w:top w:val="single" w:sz="4" w:space="0" w:color="auto"/>
                  <w:left w:val="nil"/>
                  <w:bottom w:val="double" w:sz="6" w:space="0" w:color="auto"/>
                  <w:right w:val="nil"/>
                </w:tcBorders>
                <w:shd w:val="clear" w:color="auto" w:fill="auto"/>
                <w:vAlign w:val="bottom"/>
                <w:hideMark/>
              </w:tcPr>
            </w:tcPrChange>
          </w:tcPr>
          <w:p w14:paraId="4FC7D080"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347" w:type="dxa"/>
            <w:tcBorders>
              <w:top w:val="single" w:sz="4" w:space="0" w:color="auto"/>
              <w:left w:val="nil"/>
              <w:bottom w:val="double" w:sz="6" w:space="0" w:color="auto"/>
              <w:right w:val="nil"/>
            </w:tcBorders>
            <w:shd w:val="clear" w:color="auto" w:fill="auto"/>
            <w:vAlign w:val="bottom"/>
            <w:hideMark/>
            <w:tcPrChange w:id="3142" w:author="Zuzana Kokavcova" w:date="2018-02-20T08:37:00Z">
              <w:tcPr>
                <w:tcW w:w="1348" w:type="dxa"/>
                <w:tcBorders>
                  <w:top w:val="single" w:sz="4" w:space="0" w:color="auto"/>
                  <w:left w:val="nil"/>
                  <w:bottom w:val="double" w:sz="6" w:space="0" w:color="auto"/>
                  <w:right w:val="nil"/>
                </w:tcBorders>
                <w:shd w:val="clear" w:color="auto" w:fill="auto"/>
                <w:vAlign w:val="bottom"/>
                <w:hideMark/>
              </w:tcPr>
            </w:tcPrChange>
          </w:tcPr>
          <w:p w14:paraId="3F968F7F"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14 513 558</w:t>
            </w:r>
          </w:p>
        </w:tc>
        <w:tc>
          <w:tcPr>
            <w:tcW w:w="1347" w:type="dxa"/>
            <w:tcBorders>
              <w:top w:val="single" w:sz="4" w:space="0" w:color="auto"/>
              <w:left w:val="nil"/>
              <w:bottom w:val="double" w:sz="6" w:space="0" w:color="auto"/>
              <w:right w:val="nil"/>
            </w:tcBorders>
            <w:shd w:val="clear" w:color="auto" w:fill="auto"/>
            <w:vAlign w:val="bottom"/>
            <w:hideMark/>
            <w:tcPrChange w:id="3143" w:author="Zuzana Kokavcova" w:date="2018-02-20T08:37:00Z">
              <w:tcPr>
                <w:tcW w:w="1357" w:type="dxa"/>
                <w:tcBorders>
                  <w:top w:val="single" w:sz="4" w:space="0" w:color="auto"/>
                  <w:left w:val="nil"/>
                  <w:bottom w:val="double" w:sz="6" w:space="0" w:color="auto"/>
                  <w:right w:val="nil"/>
                </w:tcBorders>
                <w:shd w:val="clear" w:color="auto" w:fill="auto"/>
                <w:vAlign w:val="bottom"/>
                <w:hideMark/>
              </w:tcPr>
            </w:tcPrChange>
          </w:tcPr>
          <w:p w14:paraId="0E0BE28B"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17 175 519</w:t>
            </w:r>
          </w:p>
        </w:tc>
        <w:tc>
          <w:tcPr>
            <w:tcW w:w="1347" w:type="dxa"/>
            <w:tcBorders>
              <w:top w:val="single" w:sz="4" w:space="0" w:color="auto"/>
              <w:left w:val="nil"/>
              <w:bottom w:val="double" w:sz="6" w:space="0" w:color="auto"/>
              <w:right w:val="nil"/>
            </w:tcBorders>
            <w:shd w:val="clear" w:color="auto" w:fill="auto"/>
            <w:vAlign w:val="bottom"/>
            <w:hideMark/>
            <w:tcPrChange w:id="3144" w:author="Zuzana Kokavcova" w:date="2018-02-20T08:37:00Z">
              <w:tcPr>
                <w:tcW w:w="1437" w:type="dxa"/>
                <w:tcBorders>
                  <w:top w:val="single" w:sz="4" w:space="0" w:color="auto"/>
                  <w:left w:val="nil"/>
                  <w:bottom w:val="double" w:sz="6" w:space="0" w:color="auto"/>
                  <w:right w:val="nil"/>
                </w:tcBorders>
                <w:shd w:val="clear" w:color="auto" w:fill="auto"/>
                <w:vAlign w:val="bottom"/>
                <w:hideMark/>
              </w:tcPr>
            </w:tcPrChange>
          </w:tcPr>
          <w:p w14:paraId="78FE9515"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347" w:type="dxa"/>
            <w:tcBorders>
              <w:top w:val="single" w:sz="4" w:space="0" w:color="auto"/>
              <w:left w:val="nil"/>
              <w:bottom w:val="double" w:sz="6" w:space="0" w:color="auto"/>
              <w:right w:val="nil"/>
            </w:tcBorders>
            <w:shd w:val="clear" w:color="auto" w:fill="auto"/>
            <w:vAlign w:val="bottom"/>
            <w:hideMark/>
            <w:tcPrChange w:id="3145" w:author="Zuzana Kokavcova" w:date="2018-02-20T08:37:00Z">
              <w:tcPr>
                <w:tcW w:w="1352" w:type="dxa"/>
                <w:tcBorders>
                  <w:top w:val="single" w:sz="4" w:space="0" w:color="auto"/>
                  <w:left w:val="nil"/>
                  <w:bottom w:val="double" w:sz="6" w:space="0" w:color="auto"/>
                  <w:right w:val="nil"/>
                </w:tcBorders>
                <w:shd w:val="clear" w:color="auto" w:fill="auto"/>
                <w:vAlign w:val="bottom"/>
                <w:hideMark/>
              </w:tcPr>
            </w:tcPrChange>
          </w:tcPr>
          <w:p w14:paraId="59AA355F"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347" w:type="dxa"/>
            <w:tcBorders>
              <w:top w:val="single" w:sz="4" w:space="0" w:color="auto"/>
              <w:left w:val="nil"/>
              <w:bottom w:val="double" w:sz="6" w:space="0" w:color="auto"/>
              <w:right w:val="nil"/>
            </w:tcBorders>
            <w:shd w:val="clear" w:color="auto" w:fill="auto"/>
            <w:vAlign w:val="bottom"/>
            <w:hideMark/>
            <w:tcPrChange w:id="3146" w:author="Zuzana Kokavcova" w:date="2018-02-20T08:37:00Z">
              <w:tcPr>
                <w:tcW w:w="1350" w:type="dxa"/>
                <w:tcBorders>
                  <w:top w:val="single" w:sz="4" w:space="0" w:color="auto"/>
                  <w:left w:val="nil"/>
                  <w:bottom w:val="double" w:sz="6" w:space="0" w:color="auto"/>
                  <w:right w:val="nil"/>
                </w:tcBorders>
                <w:shd w:val="clear" w:color="auto" w:fill="auto"/>
                <w:vAlign w:val="bottom"/>
                <w:hideMark/>
              </w:tcPr>
            </w:tcPrChange>
          </w:tcPr>
          <w:p w14:paraId="71CE6955"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347" w:type="dxa"/>
            <w:tcBorders>
              <w:top w:val="single" w:sz="4" w:space="0" w:color="auto"/>
              <w:left w:val="nil"/>
              <w:bottom w:val="double" w:sz="6" w:space="0" w:color="auto"/>
              <w:right w:val="nil"/>
            </w:tcBorders>
            <w:shd w:val="clear" w:color="auto" w:fill="auto"/>
            <w:vAlign w:val="bottom"/>
            <w:hideMark/>
            <w:tcPrChange w:id="3147" w:author="Zuzana Kokavcova" w:date="2018-02-20T08:37:00Z">
              <w:tcPr>
                <w:tcW w:w="1359" w:type="dxa"/>
                <w:tcBorders>
                  <w:top w:val="single" w:sz="4" w:space="0" w:color="auto"/>
                  <w:left w:val="nil"/>
                  <w:bottom w:val="double" w:sz="6" w:space="0" w:color="auto"/>
                  <w:right w:val="nil"/>
                </w:tcBorders>
                <w:shd w:val="clear" w:color="auto" w:fill="auto"/>
                <w:vAlign w:val="bottom"/>
                <w:hideMark/>
              </w:tcPr>
            </w:tcPrChange>
          </w:tcPr>
          <w:p w14:paraId="16ABCA55"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347" w:type="dxa"/>
            <w:tcBorders>
              <w:top w:val="single" w:sz="4" w:space="0" w:color="auto"/>
              <w:left w:val="nil"/>
              <w:bottom w:val="double" w:sz="6" w:space="0" w:color="auto"/>
              <w:right w:val="nil"/>
            </w:tcBorders>
            <w:shd w:val="clear" w:color="auto" w:fill="auto"/>
            <w:vAlign w:val="bottom"/>
            <w:hideMark/>
            <w:tcPrChange w:id="3148" w:author="Zuzana Kokavcova" w:date="2018-02-20T08:37:00Z">
              <w:tcPr>
                <w:tcW w:w="1356" w:type="dxa"/>
                <w:tcBorders>
                  <w:top w:val="single" w:sz="4" w:space="0" w:color="auto"/>
                  <w:left w:val="nil"/>
                  <w:bottom w:val="double" w:sz="6" w:space="0" w:color="auto"/>
                  <w:right w:val="nil"/>
                </w:tcBorders>
                <w:shd w:val="clear" w:color="auto" w:fill="auto"/>
                <w:vAlign w:val="bottom"/>
                <w:hideMark/>
              </w:tcPr>
            </w:tcPrChange>
          </w:tcPr>
          <w:p w14:paraId="577DDA72"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347" w:type="dxa"/>
            <w:tcBorders>
              <w:top w:val="single" w:sz="4" w:space="0" w:color="auto"/>
              <w:left w:val="nil"/>
              <w:bottom w:val="double" w:sz="6" w:space="0" w:color="auto"/>
              <w:right w:val="nil"/>
            </w:tcBorders>
            <w:shd w:val="clear" w:color="auto" w:fill="auto"/>
            <w:vAlign w:val="bottom"/>
            <w:hideMark/>
            <w:tcPrChange w:id="3149" w:author="Zuzana Kokavcova" w:date="2018-02-20T08:37:00Z">
              <w:tcPr>
                <w:tcW w:w="1346" w:type="dxa"/>
                <w:tcBorders>
                  <w:top w:val="single" w:sz="4" w:space="0" w:color="auto"/>
                  <w:left w:val="nil"/>
                  <w:bottom w:val="double" w:sz="6" w:space="0" w:color="auto"/>
                  <w:right w:val="nil"/>
                </w:tcBorders>
                <w:shd w:val="clear" w:color="auto" w:fill="auto"/>
                <w:vAlign w:val="bottom"/>
                <w:hideMark/>
              </w:tcPr>
            </w:tcPrChange>
          </w:tcPr>
          <w:p w14:paraId="123230C4"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31 689 077</w:t>
            </w:r>
          </w:p>
        </w:tc>
      </w:tr>
      <w:tr w:rsidR="00DE5C23" w:rsidRPr="00BC1E38" w14:paraId="4FC87F2A" w14:textId="77777777" w:rsidTr="00AC261D">
        <w:trPr>
          <w:trHeight w:val="227"/>
          <w:trPrChange w:id="3150" w:author="Zuzana Kokavcova" w:date="2018-02-20T08:37:00Z">
            <w:trPr>
              <w:trHeight w:val="255"/>
            </w:trPr>
          </w:trPrChange>
        </w:trPr>
        <w:tc>
          <w:tcPr>
            <w:tcW w:w="2192" w:type="dxa"/>
            <w:tcBorders>
              <w:top w:val="nil"/>
              <w:left w:val="nil"/>
              <w:bottom w:val="nil"/>
              <w:right w:val="nil"/>
            </w:tcBorders>
            <w:shd w:val="clear" w:color="auto" w:fill="auto"/>
            <w:vAlign w:val="bottom"/>
            <w:hideMark/>
            <w:tcPrChange w:id="3151" w:author="Zuzana Kokavcova" w:date="2018-02-20T08:37:00Z">
              <w:tcPr>
                <w:tcW w:w="1903" w:type="dxa"/>
                <w:tcBorders>
                  <w:top w:val="nil"/>
                  <w:left w:val="nil"/>
                  <w:bottom w:val="nil"/>
                  <w:right w:val="nil"/>
                </w:tcBorders>
                <w:shd w:val="clear" w:color="auto" w:fill="auto"/>
                <w:vAlign w:val="bottom"/>
                <w:hideMark/>
              </w:tcPr>
            </w:tcPrChange>
          </w:tcPr>
          <w:p w14:paraId="612C4546" w14:textId="77777777" w:rsidR="00DE5C23" w:rsidRPr="00BC1E38" w:rsidRDefault="00DE5C23">
            <w:pPr>
              <w:rPr>
                <w:rFonts w:ascii="Arial" w:hAnsi="Arial" w:cs="Arial"/>
                <w:sz w:val="18"/>
                <w:szCs w:val="18"/>
              </w:rPr>
            </w:pPr>
            <w:r w:rsidRPr="00BC1E38">
              <w:rPr>
                <w:rFonts w:ascii="Arial" w:hAnsi="Arial" w:cs="Arial"/>
                <w:sz w:val="18"/>
                <w:szCs w:val="18"/>
              </w:rPr>
              <w:t>Opravné položky</w:t>
            </w:r>
          </w:p>
        </w:tc>
        <w:tc>
          <w:tcPr>
            <w:tcW w:w="1346" w:type="dxa"/>
            <w:tcBorders>
              <w:top w:val="nil"/>
              <w:left w:val="nil"/>
              <w:bottom w:val="nil"/>
              <w:right w:val="nil"/>
            </w:tcBorders>
            <w:shd w:val="clear" w:color="auto" w:fill="auto"/>
            <w:vAlign w:val="bottom"/>
            <w:hideMark/>
            <w:tcPrChange w:id="3152" w:author="Zuzana Kokavcova" w:date="2018-02-20T08:37:00Z">
              <w:tcPr>
                <w:tcW w:w="1352" w:type="dxa"/>
                <w:tcBorders>
                  <w:top w:val="nil"/>
                  <w:left w:val="nil"/>
                  <w:bottom w:val="nil"/>
                  <w:right w:val="nil"/>
                </w:tcBorders>
                <w:shd w:val="clear" w:color="auto" w:fill="auto"/>
                <w:vAlign w:val="bottom"/>
                <w:hideMark/>
              </w:tcPr>
            </w:tcPrChange>
          </w:tcPr>
          <w:p w14:paraId="7A6A83D7" w14:textId="77777777" w:rsidR="00DE5C23" w:rsidRPr="00BC1E38" w:rsidRDefault="00DE5C23">
            <w:pPr>
              <w:rPr>
                <w:rFonts w:ascii="Arial" w:hAnsi="Arial" w:cs="Arial"/>
                <w:sz w:val="18"/>
                <w:szCs w:val="18"/>
              </w:rPr>
            </w:pPr>
          </w:p>
        </w:tc>
        <w:tc>
          <w:tcPr>
            <w:tcW w:w="1347" w:type="dxa"/>
            <w:tcBorders>
              <w:top w:val="nil"/>
              <w:left w:val="nil"/>
              <w:bottom w:val="nil"/>
              <w:right w:val="nil"/>
            </w:tcBorders>
            <w:shd w:val="clear" w:color="auto" w:fill="auto"/>
            <w:vAlign w:val="bottom"/>
            <w:hideMark/>
            <w:tcPrChange w:id="3153" w:author="Zuzana Kokavcova" w:date="2018-02-20T08:37:00Z">
              <w:tcPr>
                <w:tcW w:w="1348" w:type="dxa"/>
                <w:tcBorders>
                  <w:top w:val="nil"/>
                  <w:left w:val="nil"/>
                  <w:bottom w:val="nil"/>
                  <w:right w:val="nil"/>
                </w:tcBorders>
                <w:shd w:val="clear" w:color="auto" w:fill="auto"/>
                <w:vAlign w:val="bottom"/>
                <w:hideMark/>
              </w:tcPr>
            </w:tcPrChange>
          </w:tcPr>
          <w:p w14:paraId="6350C125" w14:textId="77777777" w:rsidR="00DE5C23" w:rsidRPr="00BC1E38" w:rsidRDefault="00DE5C23">
            <w:pPr>
              <w:jc w:val="right"/>
              <w:rPr>
                <w:rFonts w:ascii="Arial" w:hAnsi="Arial" w:cs="Arial"/>
                <w:sz w:val="20"/>
                <w:szCs w:val="20"/>
                <w:rPrChange w:id="3154" w:author="Zuzana Kokavcova" w:date="2018-02-20T09:42:00Z">
                  <w:rPr>
                    <w:sz w:val="20"/>
                    <w:szCs w:val="20"/>
                  </w:rPr>
                </w:rPrChange>
              </w:rPr>
            </w:pPr>
          </w:p>
        </w:tc>
        <w:tc>
          <w:tcPr>
            <w:tcW w:w="1347" w:type="dxa"/>
            <w:tcBorders>
              <w:top w:val="nil"/>
              <w:left w:val="nil"/>
              <w:bottom w:val="nil"/>
              <w:right w:val="nil"/>
            </w:tcBorders>
            <w:shd w:val="clear" w:color="auto" w:fill="auto"/>
            <w:vAlign w:val="bottom"/>
            <w:hideMark/>
            <w:tcPrChange w:id="3155" w:author="Zuzana Kokavcova" w:date="2018-02-20T08:37:00Z">
              <w:tcPr>
                <w:tcW w:w="1357" w:type="dxa"/>
                <w:tcBorders>
                  <w:top w:val="nil"/>
                  <w:left w:val="nil"/>
                  <w:bottom w:val="nil"/>
                  <w:right w:val="nil"/>
                </w:tcBorders>
                <w:shd w:val="clear" w:color="auto" w:fill="auto"/>
                <w:vAlign w:val="bottom"/>
                <w:hideMark/>
              </w:tcPr>
            </w:tcPrChange>
          </w:tcPr>
          <w:p w14:paraId="2C0E93F7" w14:textId="77777777" w:rsidR="00DE5C23" w:rsidRPr="00BC1E38" w:rsidRDefault="00DE5C23">
            <w:pPr>
              <w:jc w:val="right"/>
              <w:rPr>
                <w:rFonts w:ascii="Arial" w:hAnsi="Arial" w:cs="Arial"/>
                <w:sz w:val="20"/>
                <w:szCs w:val="20"/>
                <w:rPrChange w:id="3156" w:author="Zuzana Kokavcova" w:date="2018-02-20T09:42:00Z">
                  <w:rPr>
                    <w:sz w:val="20"/>
                    <w:szCs w:val="20"/>
                  </w:rPr>
                </w:rPrChange>
              </w:rPr>
            </w:pPr>
          </w:p>
        </w:tc>
        <w:tc>
          <w:tcPr>
            <w:tcW w:w="1347" w:type="dxa"/>
            <w:tcBorders>
              <w:top w:val="nil"/>
              <w:left w:val="nil"/>
              <w:bottom w:val="nil"/>
              <w:right w:val="nil"/>
            </w:tcBorders>
            <w:shd w:val="clear" w:color="auto" w:fill="auto"/>
            <w:vAlign w:val="bottom"/>
            <w:hideMark/>
            <w:tcPrChange w:id="3157" w:author="Zuzana Kokavcova" w:date="2018-02-20T08:37:00Z">
              <w:tcPr>
                <w:tcW w:w="1437" w:type="dxa"/>
                <w:tcBorders>
                  <w:top w:val="nil"/>
                  <w:left w:val="nil"/>
                  <w:bottom w:val="nil"/>
                  <w:right w:val="nil"/>
                </w:tcBorders>
                <w:shd w:val="clear" w:color="auto" w:fill="auto"/>
                <w:vAlign w:val="bottom"/>
                <w:hideMark/>
              </w:tcPr>
            </w:tcPrChange>
          </w:tcPr>
          <w:p w14:paraId="464F374F" w14:textId="77777777" w:rsidR="00DE5C23" w:rsidRPr="00BC1E38" w:rsidRDefault="00DE5C23">
            <w:pPr>
              <w:jc w:val="right"/>
              <w:rPr>
                <w:rFonts w:ascii="Arial" w:hAnsi="Arial" w:cs="Arial"/>
                <w:sz w:val="20"/>
                <w:szCs w:val="20"/>
                <w:rPrChange w:id="3158" w:author="Zuzana Kokavcova" w:date="2018-02-20T09:42:00Z">
                  <w:rPr>
                    <w:sz w:val="20"/>
                    <w:szCs w:val="20"/>
                  </w:rPr>
                </w:rPrChange>
              </w:rPr>
            </w:pPr>
          </w:p>
        </w:tc>
        <w:tc>
          <w:tcPr>
            <w:tcW w:w="1347" w:type="dxa"/>
            <w:tcBorders>
              <w:top w:val="nil"/>
              <w:left w:val="nil"/>
              <w:bottom w:val="nil"/>
              <w:right w:val="nil"/>
            </w:tcBorders>
            <w:shd w:val="clear" w:color="auto" w:fill="auto"/>
            <w:vAlign w:val="bottom"/>
            <w:hideMark/>
            <w:tcPrChange w:id="3159" w:author="Zuzana Kokavcova" w:date="2018-02-20T08:37:00Z">
              <w:tcPr>
                <w:tcW w:w="1352" w:type="dxa"/>
                <w:tcBorders>
                  <w:top w:val="nil"/>
                  <w:left w:val="nil"/>
                  <w:bottom w:val="nil"/>
                  <w:right w:val="nil"/>
                </w:tcBorders>
                <w:shd w:val="clear" w:color="auto" w:fill="auto"/>
                <w:vAlign w:val="bottom"/>
                <w:hideMark/>
              </w:tcPr>
            </w:tcPrChange>
          </w:tcPr>
          <w:p w14:paraId="68099D99" w14:textId="77777777" w:rsidR="00DE5C23" w:rsidRPr="00BC1E38" w:rsidRDefault="00DE5C23">
            <w:pPr>
              <w:jc w:val="right"/>
              <w:rPr>
                <w:rFonts w:ascii="Arial" w:hAnsi="Arial" w:cs="Arial"/>
                <w:sz w:val="20"/>
                <w:szCs w:val="20"/>
                <w:rPrChange w:id="3160" w:author="Zuzana Kokavcova" w:date="2018-02-20T09:42:00Z">
                  <w:rPr>
                    <w:sz w:val="20"/>
                    <w:szCs w:val="20"/>
                  </w:rPr>
                </w:rPrChange>
              </w:rPr>
            </w:pPr>
          </w:p>
        </w:tc>
        <w:tc>
          <w:tcPr>
            <w:tcW w:w="1347" w:type="dxa"/>
            <w:tcBorders>
              <w:top w:val="nil"/>
              <w:left w:val="nil"/>
              <w:bottom w:val="nil"/>
              <w:right w:val="nil"/>
            </w:tcBorders>
            <w:shd w:val="clear" w:color="auto" w:fill="auto"/>
            <w:vAlign w:val="bottom"/>
            <w:hideMark/>
            <w:tcPrChange w:id="3161" w:author="Zuzana Kokavcova" w:date="2018-02-20T08:37:00Z">
              <w:tcPr>
                <w:tcW w:w="1350" w:type="dxa"/>
                <w:tcBorders>
                  <w:top w:val="nil"/>
                  <w:left w:val="nil"/>
                  <w:bottom w:val="nil"/>
                  <w:right w:val="nil"/>
                </w:tcBorders>
                <w:shd w:val="clear" w:color="auto" w:fill="auto"/>
                <w:vAlign w:val="bottom"/>
                <w:hideMark/>
              </w:tcPr>
            </w:tcPrChange>
          </w:tcPr>
          <w:p w14:paraId="53EFF6DC" w14:textId="77777777" w:rsidR="00DE5C23" w:rsidRPr="00BC1E38" w:rsidRDefault="00DE5C23">
            <w:pPr>
              <w:jc w:val="right"/>
              <w:rPr>
                <w:rFonts w:ascii="Arial" w:hAnsi="Arial" w:cs="Arial"/>
                <w:sz w:val="20"/>
                <w:szCs w:val="20"/>
                <w:rPrChange w:id="3162" w:author="Zuzana Kokavcova" w:date="2018-02-20T09:42:00Z">
                  <w:rPr>
                    <w:sz w:val="20"/>
                    <w:szCs w:val="20"/>
                  </w:rPr>
                </w:rPrChange>
              </w:rPr>
            </w:pPr>
          </w:p>
        </w:tc>
        <w:tc>
          <w:tcPr>
            <w:tcW w:w="1347" w:type="dxa"/>
            <w:tcBorders>
              <w:top w:val="nil"/>
              <w:left w:val="nil"/>
              <w:bottom w:val="nil"/>
              <w:right w:val="nil"/>
            </w:tcBorders>
            <w:shd w:val="clear" w:color="auto" w:fill="auto"/>
            <w:vAlign w:val="bottom"/>
            <w:hideMark/>
            <w:tcPrChange w:id="3163" w:author="Zuzana Kokavcova" w:date="2018-02-20T08:37:00Z">
              <w:tcPr>
                <w:tcW w:w="1359" w:type="dxa"/>
                <w:tcBorders>
                  <w:top w:val="nil"/>
                  <w:left w:val="nil"/>
                  <w:bottom w:val="nil"/>
                  <w:right w:val="nil"/>
                </w:tcBorders>
                <w:shd w:val="clear" w:color="auto" w:fill="auto"/>
                <w:vAlign w:val="bottom"/>
                <w:hideMark/>
              </w:tcPr>
            </w:tcPrChange>
          </w:tcPr>
          <w:p w14:paraId="37DE2E90" w14:textId="77777777" w:rsidR="00DE5C23" w:rsidRPr="00BC1E38" w:rsidRDefault="00DE5C23">
            <w:pPr>
              <w:jc w:val="right"/>
              <w:rPr>
                <w:rFonts w:ascii="Arial" w:hAnsi="Arial" w:cs="Arial"/>
                <w:sz w:val="20"/>
                <w:szCs w:val="20"/>
                <w:rPrChange w:id="3164" w:author="Zuzana Kokavcova" w:date="2018-02-20T09:42:00Z">
                  <w:rPr>
                    <w:sz w:val="20"/>
                    <w:szCs w:val="20"/>
                  </w:rPr>
                </w:rPrChange>
              </w:rPr>
            </w:pPr>
          </w:p>
        </w:tc>
        <w:tc>
          <w:tcPr>
            <w:tcW w:w="1347" w:type="dxa"/>
            <w:tcBorders>
              <w:top w:val="nil"/>
              <w:left w:val="nil"/>
              <w:bottom w:val="nil"/>
              <w:right w:val="nil"/>
            </w:tcBorders>
            <w:shd w:val="clear" w:color="auto" w:fill="auto"/>
            <w:vAlign w:val="bottom"/>
            <w:hideMark/>
            <w:tcPrChange w:id="3165" w:author="Zuzana Kokavcova" w:date="2018-02-20T08:37:00Z">
              <w:tcPr>
                <w:tcW w:w="1356" w:type="dxa"/>
                <w:tcBorders>
                  <w:top w:val="nil"/>
                  <w:left w:val="nil"/>
                  <w:bottom w:val="nil"/>
                  <w:right w:val="nil"/>
                </w:tcBorders>
                <w:shd w:val="clear" w:color="auto" w:fill="auto"/>
                <w:vAlign w:val="bottom"/>
                <w:hideMark/>
              </w:tcPr>
            </w:tcPrChange>
          </w:tcPr>
          <w:p w14:paraId="61AD1F94" w14:textId="77777777" w:rsidR="00DE5C23" w:rsidRPr="00BC1E38" w:rsidRDefault="00DE5C23">
            <w:pPr>
              <w:jc w:val="right"/>
              <w:rPr>
                <w:rFonts w:ascii="Arial" w:hAnsi="Arial" w:cs="Arial"/>
                <w:sz w:val="20"/>
                <w:szCs w:val="20"/>
                <w:rPrChange w:id="3166" w:author="Zuzana Kokavcova" w:date="2018-02-20T09:42:00Z">
                  <w:rPr>
                    <w:sz w:val="20"/>
                    <w:szCs w:val="20"/>
                  </w:rPr>
                </w:rPrChange>
              </w:rPr>
            </w:pPr>
          </w:p>
        </w:tc>
        <w:tc>
          <w:tcPr>
            <w:tcW w:w="1347" w:type="dxa"/>
            <w:tcBorders>
              <w:top w:val="nil"/>
              <w:left w:val="nil"/>
              <w:bottom w:val="nil"/>
              <w:right w:val="nil"/>
            </w:tcBorders>
            <w:shd w:val="clear" w:color="auto" w:fill="auto"/>
            <w:vAlign w:val="bottom"/>
            <w:hideMark/>
            <w:tcPrChange w:id="3167" w:author="Zuzana Kokavcova" w:date="2018-02-20T08:37:00Z">
              <w:tcPr>
                <w:tcW w:w="1346" w:type="dxa"/>
                <w:tcBorders>
                  <w:top w:val="nil"/>
                  <w:left w:val="nil"/>
                  <w:bottom w:val="nil"/>
                  <w:right w:val="nil"/>
                </w:tcBorders>
                <w:shd w:val="clear" w:color="auto" w:fill="auto"/>
                <w:vAlign w:val="bottom"/>
                <w:hideMark/>
              </w:tcPr>
            </w:tcPrChange>
          </w:tcPr>
          <w:p w14:paraId="49A165BA" w14:textId="77777777" w:rsidR="00DE5C23" w:rsidRPr="00BC1E38" w:rsidRDefault="00DE5C23">
            <w:pPr>
              <w:jc w:val="right"/>
              <w:rPr>
                <w:rFonts w:ascii="Arial" w:hAnsi="Arial" w:cs="Arial"/>
                <w:sz w:val="20"/>
                <w:szCs w:val="20"/>
                <w:rPrChange w:id="3168" w:author="Zuzana Kokavcova" w:date="2018-02-20T09:42:00Z">
                  <w:rPr>
                    <w:sz w:val="20"/>
                    <w:szCs w:val="20"/>
                  </w:rPr>
                </w:rPrChange>
              </w:rPr>
            </w:pPr>
          </w:p>
        </w:tc>
      </w:tr>
      <w:tr w:rsidR="00DE5C23" w:rsidRPr="00BC1E38" w14:paraId="6CB6F99C" w14:textId="77777777" w:rsidTr="00AC261D">
        <w:trPr>
          <w:trHeight w:val="227"/>
          <w:trPrChange w:id="3169" w:author="Zuzana Kokavcova" w:date="2018-02-20T08:37:00Z">
            <w:trPr>
              <w:trHeight w:val="240"/>
            </w:trPr>
          </w:trPrChange>
        </w:trPr>
        <w:tc>
          <w:tcPr>
            <w:tcW w:w="2192" w:type="dxa"/>
            <w:tcBorders>
              <w:top w:val="nil"/>
              <w:left w:val="nil"/>
              <w:bottom w:val="nil"/>
              <w:right w:val="nil"/>
            </w:tcBorders>
            <w:shd w:val="clear" w:color="auto" w:fill="auto"/>
            <w:vAlign w:val="bottom"/>
            <w:hideMark/>
            <w:tcPrChange w:id="3170" w:author="Zuzana Kokavcova" w:date="2018-02-20T08:37:00Z">
              <w:tcPr>
                <w:tcW w:w="1903" w:type="dxa"/>
                <w:tcBorders>
                  <w:top w:val="nil"/>
                  <w:left w:val="nil"/>
                  <w:bottom w:val="nil"/>
                  <w:right w:val="nil"/>
                </w:tcBorders>
                <w:shd w:val="clear" w:color="auto" w:fill="auto"/>
                <w:vAlign w:val="bottom"/>
                <w:hideMark/>
              </w:tcPr>
            </w:tcPrChange>
          </w:tcPr>
          <w:p w14:paraId="59C34BFE" w14:textId="77777777" w:rsidR="00DE5C23" w:rsidRPr="00BC1E38" w:rsidRDefault="00DE5C23">
            <w:pPr>
              <w:rPr>
                <w:rFonts w:ascii="Arial" w:hAnsi="Arial" w:cs="Arial"/>
                <w:b/>
                <w:bCs/>
                <w:sz w:val="18"/>
                <w:szCs w:val="18"/>
              </w:rPr>
            </w:pPr>
            <w:r w:rsidRPr="00BC1E38">
              <w:rPr>
                <w:rFonts w:ascii="Arial" w:hAnsi="Arial" w:cs="Arial"/>
                <w:b/>
                <w:bCs/>
                <w:sz w:val="18"/>
                <w:szCs w:val="18"/>
              </w:rPr>
              <w:t>Stav k 1.1.2017</w:t>
            </w:r>
          </w:p>
        </w:tc>
        <w:tc>
          <w:tcPr>
            <w:tcW w:w="1346" w:type="dxa"/>
            <w:tcBorders>
              <w:top w:val="nil"/>
              <w:left w:val="nil"/>
              <w:bottom w:val="nil"/>
              <w:right w:val="nil"/>
            </w:tcBorders>
            <w:shd w:val="clear" w:color="auto" w:fill="auto"/>
            <w:vAlign w:val="bottom"/>
            <w:hideMark/>
            <w:tcPrChange w:id="3171" w:author="Zuzana Kokavcova" w:date="2018-02-20T08:37:00Z">
              <w:tcPr>
                <w:tcW w:w="1352" w:type="dxa"/>
                <w:tcBorders>
                  <w:top w:val="nil"/>
                  <w:left w:val="nil"/>
                  <w:bottom w:val="nil"/>
                  <w:right w:val="nil"/>
                </w:tcBorders>
                <w:shd w:val="clear" w:color="auto" w:fill="auto"/>
                <w:vAlign w:val="bottom"/>
                <w:hideMark/>
              </w:tcPr>
            </w:tcPrChange>
          </w:tcPr>
          <w:p w14:paraId="34473208"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347" w:type="dxa"/>
            <w:tcBorders>
              <w:top w:val="nil"/>
              <w:left w:val="nil"/>
              <w:bottom w:val="nil"/>
              <w:right w:val="nil"/>
            </w:tcBorders>
            <w:shd w:val="clear" w:color="auto" w:fill="auto"/>
            <w:vAlign w:val="bottom"/>
            <w:hideMark/>
            <w:tcPrChange w:id="3172" w:author="Zuzana Kokavcova" w:date="2018-02-20T08:37:00Z">
              <w:tcPr>
                <w:tcW w:w="1348" w:type="dxa"/>
                <w:tcBorders>
                  <w:top w:val="nil"/>
                  <w:left w:val="nil"/>
                  <w:bottom w:val="nil"/>
                  <w:right w:val="nil"/>
                </w:tcBorders>
                <w:shd w:val="clear" w:color="auto" w:fill="auto"/>
                <w:vAlign w:val="bottom"/>
                <w:hideMark/>
              </w:tcPr>
            </w:tcPrChange>
          </w:tcPr>
          <w:p w14:paraId="2A571FD2"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347" w:type="dxa"/>
            <w:tcBorders>
              <w:top w:val="nil"/>
              <w:left w:val="nil"/>
              <w:bottom w:val="nil"/>
              <w:right w:val="nil"/>
            </w:tcBorders>
            <w:shd w:val="clear" w:color="auto" w:fill="auto"/>
            <w:vAlign w:val="bottom"/>
            <w:hideMark/>
            <w:tcPrChange w:id="3173" w:author="Zuzana Kokavcova" w:date="2018-02-20T08:37:00Z">
              <w:tcPr>
                <w:tcW w:w="1357" w:type="dxa"/>
                <w:tcBorders>
                  <w:top w:val="nil"/>
                  <w:left w:val="nil"/>
                  <w:bottom w:val="nil"/>
                  <w:right w:val="nil"/>
                </w:tcBorders>
                <w:shd w:val="clear" w:color="auto" w:fill="auto"/>
                <w:vAlign w:val="bottom"/>
                <w:hideMark/>
              </w:tcPr>
            </w:tcPrChange>
          </w:tcPr>
          <w:p w14:paraId="6B6C76A1"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347" w:type="dxa"/>
            <w:tcBorders>
              <w:top w:val="nil"/>
              <w:left w:val="nil"/>
              <w:bottom w:val="nil"/>
              <w:right w:val="nil"/>
            </w:tcBorders>
            <w:shd w:val="clear" w:color="auto" w:fill="auto"/>
            <w:vAlign w:val="bottom"/>
            <w:hideMark/>
            <w:tcPrChange w:id="3174" w:author="Zuzana Kokavcova" w:date="2018-02-20T08:37:00Z">
              <w:tcPr>
                <w:tcW w:w="1437" w:type="dxa"/>
                <w:tcBorders>
                  <w:top w:val="nil"/>
                  <w:left w:val="nil"/>
                  <w:bottom w:val="nil"/>
                  <w:right w:val="nil"/>
                </w:tcBorders>
                <w:shd w:val="clear" w:color="auto" w:fill="auto"/>
                <w:vAlign w:val="bottom"/>
                <w:hideMark/>
              </w:tcPr>
            </w:tcPrChange>
          </w:tcPr>
          <w:p w14:paraId="3B0FF94C"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347" w:type="dxa"/>
            <w:tcBorders>
              <w:top w:val="nil"/>
              <w:left w:val="nil"/>
              <w:bottom w:val="nil"/>
              <w:right w:val="nil"/>
            </w:tcBorders>
            <w:shd w:val="clear" w:color="auto" w:fill="auto"/>
            <w:vAlign w:val="bottom"/>
            <w:hideMark/>
            <w:tcPrChange w:id="3175" w:author="Zuzana Kokavcova" w:date="2018-02-20T08:37:00Z">
              <w:tcPr>
                <w:tcW w:w="1352" w:type="dxa"/>
                <w:tcBorders>
                  <w:top w:val="nil"/>
                  <w:left w:val="nil"/>
                  <w:bottom w:val="nil"/>
                  <w:right w:val="nil"/>
                </w:tcBorders>
                <w:shd w:val="clear" w:color="auto" w:fill="auto"/>
                <w:vAlign w:val="bottom"/>
                <w:hideMark/>
              </w:tcPr>
            </w:tcPrChange>
          </w:tcPr>
          <w:p w14:paraId="6EDBA75B"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347" w:type="dxa"/>
            <w:tcBorders>
              <w:top w:val="nil"/>
              <w:left w:val="nil"/>
              <w:bottom w:val="nil"/>
              <w:right w:val="nil"/>
            </w:tcBorders>
            <w:shd w:val="clear" w:color="auto" w:fill="auto"/>
            <w:vAlign w:val="bottom"/>
            <w:hideMark/>
            <w:tcPrChange w:id="3176" w:author="Zuzana Kokavcova" w:date="2018-02-20T08:37:00Z">
              <w:tcPr>
                <w:tcW w:w="1350" w:type="dxa"/>
                <w:tcBorders>
                  <w:top w:val="nil"/>
                  <w:left w:val="nil"/>
                  <w:bottom w:val="nil"/>
                  <w:right w:val="nil"/>
                </w:tcBorders>
                <w:shd w:val="clear" w:color="auto" w:fill="auto"/>
                <w:vAlign w:val="bottom"/>
                <w:hideMark/>
              </w:tcPr>
            </w:tcPrChange>
          </w:tcPr>
          <w:p w14:paraId="7BB04A96"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347" w:type="dxa"/>
            <w:tcBorders>
              <w:top w:val="nil"/>
              <w:left w:val="nil"/>
              <w:bottom w:val="nil"/>
              <w:right w:val="nil"/>
            </w:tcBorders>
            <w:shd w:val="clear" w:color="auto" w:fill="auto"/>
            <w:vAlign w:val="bottom"/>
            <w:hideMark/>
            <w:tcPrChange w:id="3177" w:author="Zuzana Kokavcova" w:date="2018-02-20T08:37:00Z">
              <w:tcPr>
                <w:tcW w:w="1359" w:type="dxa"/>
                <w:tcBorders>
                  <w:top w:val="nil"/>
                  <w:left w:val="nil"/>
                  <w:bottom w:val="nil"/>
                  <w:right w:val="nil"/>
                </w:tcBorders>
                <w:shd w:val="clear" w:color="auto" w:fill="auto"/>
                <w:vAlign w:val="bottom"/>
                <w:hideMark/>
              </w:tcPr>
            </w:tcPrChange>
          </w:tcPr>
          <w:p w14:paraId="352A5880"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347" w:type="dxa"/>
            <w:tcBorders>
              <w:top w:val="nil"/>
              <w:left w:val="nil"/>
              <w:bottom w:val="nil"/>
              <w:right w:val="nil"/>
            </w:tcBorders>
            <w:shd w:val="clear" w:color="auto" w:fill="auto"/>
            <w:vAlign w:val="bottom"/>
            <w:hideMark/>
            <w:tcPrChange w:id="3178" w:author="Zuzana Kokavcova" w:date="2018-02-20T08:37:00Z">
              <w:tcPr>
                <w:tcW w:w="1356" w:type="dxa"/>
                <w:tcBorders>
                  <w:top w:val="nil"/>
                  <w:left w:val="nil"/>
                  <w:bottom w:val="nil"/>
                  <w:right w:val="nil"/>
                </w:tcBorders>
                <w:shd w:val="clear" w:color="auto" w:fill="auto"/>
                <w:vAlign w:val="bottom"/>
                <w:hideMark/>
              </w:tcPr>
            </w:tcPrChange>
          </w:tcPr>
          <w:p w14:paraId="3491F1A7"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347" w:type="dxa"/>
            <w:tcBorders>
              <w:top w:val="nil"/>
              <w:left w:val="nil"/>
              <w:bottom w:val="nil"/>
              <w:right w:val="nil"/>
            </w:tcBorders>
            <w:shd w:val="clear" w:color="auto" w:fill="auto"/>
            <w:vAlign w:val="bottom"/>
            <w:hideMark/>
            <w:tcPrChange w:id="3179" w:author="Zuzana Kokavcova" w:date="2018-02-20T08:37:00Z">
              <w:tcPr>
                <w:tcW w:w="1346" w:type="dxa"/>
                <w:tcBorders>
                  <w:top w:val="nil"/>
                  <w:left w:val="nil"/>
                  <w:bottom w:val="nil"/>
                  <w:right w:val="nil"/>
                </w:tcBorders>
                <w:shd w:val="clear" w:color="auto" w:fill="auto"/>
                <w:vAlign w:val="bottom"/>
                <w:hideMark/>
              </w:tcPr>
            </w:tcPrChange>
          </w:tcPr>
          <w:p w14:paraId="5DF074A0"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r>
      <w:tr w:rsidR="00DE5C23" w:rsidRPr="00BC1E38" w14:paraId="299D0C08" w14:textId="77777777" w:rsidTr="00AC261D">
        <w:trPr>
          <w:trHeight w:val="227"/>
          <w:trPrChange w:id="3180" w:author="Zuzana Kokavcova" w:date="2018-02-20T08:37:00Z">
            <w:trPr>
              <w:trHeight w:val="240"/>
            </w:trPr>
          </w:trPrChange>
        </w:trPr>
        <w:tc>
          <w:tcPr>
            <w:tcW w:w="2192" w:type="dxa"/>
            <w:tcBorders>
              <w:top w:val="nil"/>
              <w:left w:val="nil"/>
              <w:bottom w:val="nil"/>
              <w:right w:val="nil"/>
            </w:tcBorders>
            <w:shd w:val="clear" w:color="auto" w:fill="auto"/>
            <w:vAlign w:val="bottom"/>
            <w:hideMark/>
            <w:tcPrChange w:id="3181" w:author="Zuzana Kokavcova" w:date="2018-02-20T08:37:00Z">
              <w:tcPr>
                <w:tcW w:w="1903" w:type="dxa"/>
                <w:tcBorders>
                  <w:top w:val="nil"/>
                  <w:left w:val="nil"/>
                  <w:bottom w:val="nil"/>
                  <w:right w:val="nil"/>
                </w:tcBorders>
                <w:shd w:val="clear" w:color="auto" w:fill="auto"/>
                <w:vAlign w:val="bottom"/>
                <w:hideMark/>
              </w:tcPr>
            </w:tcPrChange>
          </w:tcPr>
          <w:p w14:paraId="4292CD8F" w14:textId="77777777" w:rsidR="00DE5C23" w:rsidRPr="00BC1E38" w:rsidRDefault="00DE5C23">
            <w:pPr>
              <w:rPr>
                <w:rFonts w:ascii="Arial" w:hAnsi="Arial" w:cs="Arial"/>
                <w:sz w:val="18"/>
                <w:szCs w:val="18"/>
              </w:rPr>
            </w:pPr>
            <w:r w:rsidRPr="00BC1E38">
              <w:rPr>
                <w:rFonts w:ascii="Arial" w:hAnsi="Arial" w:cs="Arial"/>
                <w:sz w:val="18"/>
                <w:szCs w:val="18"/>
              </w:rPr>
              <w:t>Prírastky</w:t>
            </w:r>
          </w:p>
        </w:tc>
        <w:tc>
          <w:tcPr>
            <w:tcW w:w="1346" w:type="dxa"/>
            <w:tcBorders>
              <w:top w:val="nil"/>
              <w:left w:val="nil"/>
              <w:bottom w:val="nil"/>
              <w:right w:val="nil"/>
            </w:tcBorders>
            <w:shd w:val="clear" w:color="auto" w:fill="auto"/>
            <w:vAlign w:val="bottom"/>
            <w:hideMark/>
            <w:tcPrChange w:id="3182" w:author="Zuzana Kokavcova" w:date="2018-02-20T08:37:00Z">
              <w:tcPr>
                <w:tcW w:w="1352" w:type="dxa"/>
                <w:tcBorders>
                  <w:top w:val="nil"/>
                  <w:left w:val="nil"/>
                  <w:bottom w:val="nil"/>
                  <w:right w:val="nil"/>
                </w:tcBorders>
                <w:shd w:val="clear" w:color="auto" w:fill="auto"/>
                <w:vAlign w:val="bottom"/>
                <w:hideMark/>
              </w:tcPr>
            </w:tcPrChange>
          </w:tcPr>
          <w:p w14:paraId="14E4B268"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7" w:type="dxa"/>
            <w:tcBorders>
              <w:top w:val="nil"/>
              <w:left w:val="nil"/>
              <w:bottom w:val="nil"/>
              <w:right w:val="nil"/>
            </w:tcBorders>
            <w:shd w:val="clear" w:color="auto" w:fill="auto"/>
            <w:vAlign w:val="bottom"/>
            <w:hideMark/>
            <w:tcPrChange w:id="3183" w:author="Zuzana Kokavcova" w:date="2018-02-20T08:37:00Z">
              <w:tcPr>
                <w:tcW w:w="1348" w:type="dxa"/>
                <w:tcBorders>
                  <w:top w:val="nil"/>
                  <w:left w:val="nil"/>
                  <w:bottom w:val="nil"/>
                  <w:right w:val="nil"/>
                </w:tcBorders>
                <w:shd w:val="clear" w:color="auto" w:fill="auto"/>
                <w:vAlign w:val="bottom"/>
                <w:hideMark/>
              </w:tcPr>
            </w:tcPrChange>
          </w:tcPr>
          <w:p w14:paraId="249CEFE3"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7" w:type="dxa"/>
            <w:tcBorders>
              <w:top w:val="nil"/>
              <w:left w:val="nil"/>
              <w:bottom w:val="nil"/>
              <w:right w:val="nil"/>
            </w:tcBorders>
            <w:shd w:val="clear" w:color="auto" w:fill="auto"/>
            <w:vAlign w:val="bottom"/>
            <w:hideMark/>
            <w:tcPrChange w:id="3184" w:author="Zuzana Kokavcova" w:date="2018-02-20T08:37:00Z">
              <w:tcPr>
                <w:tcW w:w="1357" w:type="dxa"/>
                <w:tcBorders>
                  <w:top w:val="nil"/>
                  <w:left w:val="nil"/>
                  <w:bottom w:val="nil"/>
                  <w:right w:val="nil"/>
                </w:tcBorders>
                <w:shd w:val="clear" w:color="auto" w:fill="auto"/>
                <w:vAlign w:val="bottom"/>
                <w:hideMark/>
              </w:tcPr>
            </w:tcPrChange>
          </w:tcPr>
          <w:p w14:paraId="33ABA278"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7" w:type="dxa"/>
            <w:tcBorders>
              <w:top w:val="nil"/>
              <w:left w:val="nil"/>
              <w:bottom w:val="nil"/>
              <w:right w:val="nil"/>
            </w:tcBorders>
            <w:shd w:val="clear" w:color="auto" w:fill="auto"/>
            <w:vAlign w:val="bottom"/>
            <w:hideMark/>
            <w:tcPrChange w:id="3185" w:author="Zuzana Kokavcova" w:date="2018-02-20T08:37:00Z">
              <w:tcPr>
                <w:tcW w:w="1437" w:type="dxa"/>
                <w:tcBorders>
                  <w:top w:val="nil"/>
                  <w:left w:val="nil"/>
                  <w:bottom w:val="nil"/>
                  <w:right w:val="nil"/>
                </w:tcBorders>
                <w:shd w:val="clear" w:color="auto" w:fill="auto"/>
                <w:vAlign w:val="bottom"/>
                <w:hideMark/>
              </w:tcPr>
            </w:tcPrChange>
          </w:tcPr>
          <w:p w14:paraId="5A84A89D"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7" w:type="dxa"/>
            <w:tcBorders>
              <w:top w:val="nil"/>
              <w:left w:val="nil"/>
              <w:bottom w:val="nil"/>
              <w:right w:val="nil"/>
            </w:tcBorders>
            <w:shd w:val="clear" w:color="auto" w:fill="auto"/>
            <w:vAlign w:val="bottom"/>
            <w:hideMark/>
            <w:tcPrChange w:id="3186" w:author="Zuzana Kokavcova" w:date="2018-02-20T08:37:00Z">
              <w:tcPr>
                <w:tcW w:w="1352" w:type="dxa"/>
                <w:tcBorders>
                  <w:top w:val="nil"/>
                  <w:left w:val="nil"/>
                  <w:bottom w:val="nil"/>
                  <w:right w:val="nil"/>
                </w:tcBorders>
                <w:shd w:val="clear" w:color="auto" w:fill="auto"/>
                <w:vAlign w:val="bottom"/>
                <w:hideMark/>
              </w:tcPr>
            </w:tcPrChange>
          </w:tcPr>
          <w:p w14:paraId="2E4572C4"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7" w:type="dxa"/>
            <w:tcBorders>
              <w:top w:val="nil"/>
              <w:left w:val="nil"/>
              <w:bottom w:val="nil"/>
              <w:right w:val="nil"/>
            </w:tcBorders>
            <w:shd w:val="clear" w:color="auto" w:fill="auto"/>
            <w:vAlign w:val="bottom"/>
            <w:hideMark/>
            <w:tcPrChange w:id="3187" w:author="Zuzana Kokavcova" w:date="2018-02-20T08:37:00Z">
              <w:tcPr>
                <w:tcW w:w="1350" w:type="dxa"/>
                <w:tcBorders>
                  <w:top w:val="nil"/>
                  <w:left w:val="nil"/>
                  <w:bottom w:val="nil"/>
                  <w:right w:val="nil"/>
                </w:tcBorders>
                <w:shd w:val="clear" w:color="auto" w:fill="auto"/>
                <w:vAlign w:val="bottom"/>
                <w:hideMark/>
              </w:tcPr>
            </w:tcPrChange>
          </w:tcPr>
          <w:p w14:paraId="395099FA"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7" w:type="dxa"/>
            <w:tcBorders>
              <w:top w:val="nil"/>
              <w:left w:val="nil"/>
              <w:bottom w:val="nil"/>
              <w:right w:val="nil"/>
            </w:tcBorders>
            <w:shd w:val="clear" w:color="auto" w:fill="auto"/>
            <w:vAlign w:val="bottom"/>
            <w:hideMark/>
            <w:tcPrChange w:id="3188" w:author="Zuzana Kokavcova" w:date="2018-02-20T08:37:00Z">
              <w:tcPr>
                <w:tcW w:w="1359" w:type="dxa"/>
                <w:tcBorders>
                  <w:top w:val="nil"/>
                  <w:left w:val="nil"/>
                  <w:bottom w:val="nil"/>
                  <w:right w:val="nil"/>
                </w:tcBorders>
                <w:shd w:val="clear" w:color="auto" w:fill="auto"/>
                <w:vAlign w:val="bottom"/>
                <w:hideMark/>
              </w:tcPr>
            </w:tcPrChange>
          </w:tcPr>
          <w:p w14:paraId="642FDE51"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7" w:type="dxa"/>
            <w:tcBorders>
              <w:top w:val="nil"/>
              <w:left w:val="nil"/>
              <w:bottom w:val="nil"/>
              <w:right w:val="nil"/>
            </w:tcBorders>
            <w:shd w:val="clear" w:color="auto" w:fill="auto"/>
            <w:vAlign w:val="bottom"/>
            <w:hideMark/>
            <w:tcPrChange w:id="3189" w:author="Zuzana Kokavcova" w:date="2018-02-20T08:37:00Z">
              <w:tcPr>
                <w:tcW w:w="1356" w:type="dxa"/>
                <w:tcBorders>
                  <w:top w:val="nil"/>
                  <w:left w:val="nil"/>
                  <w:bottom w:val="nil"/>
                  <w:right w:val="nil"/>
                </w:tcBorders>
                <w:shd w:val="clear" w:color="auto" w:fill="auto"/>
                <w:vAlign w:val="bottom"/>
                <w:hideMark/>
              </w:tcPr>
            </w:tcPrChange>
          </w:tcPr>
          <w:p w14:paraId="1B70A2BE"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7" w:type="dxa"/>
            <w:tcBorders>
              <w:top w:val="nil"/>
              <w:left w:val="nil"/>
              <w:bottom w:val="nil"/>
              <w:right w:val="nil"/>
            </w:tcBorders>
            <w:shd w:val="clear" w:color="auto" w:fill="auto"/>
            <w:vAlign w:val="bottom"/>
            <w:hideMark/>
            <w:tcPrChange w:id="3190" w:author="Zuzana Kokavcova" w:date="2018-02-20T08:37:00Z">
              <w:tcPr>
                <w:tcW w:w="1346" w:type="dxa"/>
                <w:tcBorders>
                  <w:top w:val="nil"/>
                  <w:left w:val="nil"/>
                  <w:bottom w:val="nil"/>
                  <w:right w:val="nil"/>
                </w:tcBorders>
                <w:shd w:val="clear" w:color="auto" w:fill="auto"/>
                <w:vAlign w:val="bottom"/>
                <w:hideMark/>
              </w:tcPr>
            </w:tcPrChange>
          </w:tcPr>
          <w:p w14:paraId="4B201A48"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7384C54A" w14:textId="77777777" w:rsidTr="00AC261D">
        <w:trPr>
          <w:trHeight w:val="227"/>
          <w:trPrChange w:id="3191" w:author="Zuzana Kokavcova" w:date="2018-02-20T08:37:00Z">
            <w:trPr>
              <w:trHeight w:val="240"/>
            </w:trPr>
          </w:trPrChange>
        </w:trPr>
        <w:tc>
          <w:tcPr>
            <w:tcW w:w="2192" w:type="dxa"/>
            <w:tcBorders>
              <w:top w:val="nil"/>
              <w:left w:val="nil"/>
              <w:bottom w:val="nil"/>
              <w:right w:val="nil"/>
            </w:tcBorders>
            <w:shd w:val="clear" w:color="auto" w:fill="auto"/>
            <w:vAlign w:val="bottom"/>
            <w:hideMark/>
            <w:tcPrChange w:id="3192" w:author="Zuzana Kokavcova" w:date="2018-02-20T08:37:00Z">
              <w:tcPr>
                <w:tcW w:w="1903" w:type="dxa"/>
                <w:tcBorders>
                  <w:top w:val="nil"/>
                  <w:left w:val="nil"/>
                  <w:bottom w:val="nil"/>
                  <w:right w:val="nil"/>
                </w:tcBorders>
                <w:shd w:val="clear" w:color="auto" w:fill="auto"/>
                <w:vAlign w:val="bottom"/>
                <w:hideMark/>
              </w:tcPr>
            </w:tcPrChange>
          </w:tcPr>
          <w:p w14:paraId="08E35A83" w14:textId="77777777" w:rsidR="00DE5C23" w:rsidRPr="00BC1E38" w:rsidRDefault="00DE5C23">
            <w:pPr>
              <w:rPr>
                <w:rFonts w:ascii="Arial" w:hAnsi="Arial" w:cs="Arial"/>
                <w:sz w:val="18"/>
                <w:szCs w:val="18"/>
              </w:rPr>
            </w:pPr>
            <w:r w:rsidRPr="00BC1E38">
              <w:rPr>
                <w:rFonts w:ascii="Arial" w:hAnsi="Arial" w:cs="Arial"/>
                <w:sz w:val="18"/>
                <w:szCs w:val="18"/>
              </w:rPr>
              <w:t>Úbytky</w:t>
            </w:r>
          </w:p>
        </w:tc>
        <w:tc>
          <w:tcPr>
            <w:tcW w:w="1346" w:type="dxa"/>
            <w:tcBorders>
              <w:top w:val="nil"/>
              <w:left w:val="nil"/>
              <w:bottom w:val="nil"/>
              <w:right w:val="nil"/>
            </w:tcBorders>
            <w:shd w:val="clear" w:color="auto" w:fill="auto"/>
            <w:vAlign w:val="bottom"/>
            <w:hideMark/>
            <w:tcPrChange w:id="3193" w:author="Zuzana Kokavcova" w:date="2018-02-20T08:37:00Z">
              <w:tcPr>
                <w:tcW w:w="1352" w:type="dxa"/>
                <w:tcBorders>
                  <w:top w:val="nil"/>
                  <w:left w:val="nil"/>
                  <w:bottom w:val="nil"/>
                  <w:right w:val="nil"/>
                </w:tcBorders>
                <w:shd w:val="clear" w:color="auto" w:fill="auto"/>
                <w:vAlign w:val="bottom"/>
                <w:hideMark/>
              </w:tcPr>
            </w:tcPrChange>
          </w:tcPr>
          <w:p w14:paraId="151411A2"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7" w:type="dxa"/>
            <w:tcBorders>
              <w:top w:val="nil"/>
              <w:left w:val="nil"/>
              <w:bottom w:val="nil"/>
              <w:right w:val="nil"/>
            </w:tcBorders>
            <w:shd w:val="clear" w:color="auto" w:fill="auto"/>
            <w:vAlign w:val="bottom"/>
            <w:hideMark/>
            <w:tcPrChange w:id="3194" w:author="Zuzana Kokavcova" w:date="2018-02-20T08:37:00Z">
              <w:tcPr>
                <w:tcW w:w="1348" w:type="dxa"/>
                <w:tcBorders>
                  <w:top w:val="nil"/>
                  <w:left w:val="nil"/>
                  <w:bottom w:val="nil"/>
                  <w:right w:val="nil"/>
                </w:tcBorders>
                <w:shd w:val="clear" w:color="auto" w:fill="auto"/>
                <w:vAlign w:val="bottom"/>
                <w:hideMark/>
              </w:tcPr>
            </w:tcPrChange>
          </w:tcPr>
          <w:p w14:paraId="3DF5369D"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7" w:type="dxa"/>
            <w:tcBorders>
              <w:top w:val="nil"/>
              <w:left w:val="nil"/>
              <w:bottom w:val="nil"/>
              <w:right w:val="nil"/>
            </w:tcBorders>
            <w:shd w:val="clear" w:color="auto" w:fill="auto"/>
            <w:vAlign w:val="bottom"/>
            <w:hideMark/>
            <w:tcPrChange w:id="3195" w:author="Zuzana Kokavcova" w:date="2018-02-20T08:37:00Z">
              <w:tcPr>
                <w:tcW w:w="1357" w:type="dxa"/>
                <w:tcBorders>
                  <w:top w:val="nil"/>
                  <w:left w:val="nil"/>
                  <w:bottom w:val="nil"/>
                  <w:right w:val="nil"/>
                </w:tcBorders>
                <w:shd w:val="clear" w:color="auto" w:fill="auto"/>
                <w:vAlign w:val="bottom"/>
                <w:hideMark/>
              </w:tcPr>
            </w:tcPrChange>
          </w:tcPr>
          <w:p w14:paraId="033CF8CF"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7" w:type="dxa"/>
            <w:tcBorders>
              <w:top w:val="nil"/>
              <w:left w:val="nil"/>
              <w:bottom w:val="nil"/>
              <w:right w:val="nil"/>
            </w:tcBorders>
            <w:shd w:val="clear" w:color="auto" w:fill="auto"/>
            <w:vAlign w:val="bottom"/>
            <w:hideMark/>
            <w:tcPrChange w:id="3196" w:author="Zuzana Kokavcova" w:date="2018-02-20T08:37:00Z">
              <w:tcPr>
                <w:tcW w:w="1437" w:type="dxa"/>
                <w:tcBorders>
                  <w:top w:val="nil"/>
                  <w:left w:val="nil"/>
                  <w:bottom w:val="nil"/>
                  <w:right w:val="nil"/>
                </w:tcBorders>
                <w:shd w:val="clear" w:color="auto" w:fill="auto"/>
                <w:vAlign w:val="bottom"/>
                <w:hideMark/>
              </w:tcPr>
            </w:tcPrChange>
          </w:tcPr>
          <w:p w14:paraId="5521D385"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7" w:type="dxa"/>
            <w:tcBorders>
              <w:top w:val="nil"/>
              <w:left w:val="nil"/>
              <w:bottom w:val="nil"/>
              <w:right w:val="nil"/>
            </w:tcBorders>
            <w:shd w:val="clear" w:color="auto" w:fill="auto"/>
            <w:vAlign w:val="bottom"/>
            <w:hideMark/>
            <w:tcPrChange w:id="3197" w:author="Zuzana Kokavcova" w:date="2018-02-20T08:37:00Z">
              <w:tcPr>
                <w:tcW w:w="1352" w:type="dxa"/>
                <w:tcBorders>
                  <w:top w:val="nil"/>
                  <w:left w:val="nil"/>
                  <w:bottom w:val="nil"/>
                  <w:right w:val="nil"/>
                </w:tcBorders>
                <w:shd w:val="clear" w:color="auto" w:fill="auto"/>
                <w:vAlign w:val="bottom"/>
                <w:hideMark/>
              </w:tcPr>
            </w:tcPrChange>
          </w:tcPr>
          <w:p w14:paraId="0DBC899C"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7" w:type="dxa"/>
            <w:tcBorders>
              <w:top w:val="nil"/>
              <w:left w:val="nil"/>
              <w:bottom w:val="nil"/>
              <w:right w:val="nil"/>
            </w:tcBorders>
            <w:shd w:val="clear" w:color="auto" w:fill="auto"/>
            <w:vAlign w:val="bottom"/>
            <w:hideMark/>
            <w:tcPrChange w:id="3198" w:author="Zuzana Kokavcova" w:date="2018-02-20T08:37:00Z">
              <w:tcPr>
                <w:tcW w:w="1350" w:type="dxa"/>
                <w:tcBorders>
                  <w:top w:val="nil"/>
                  <w:left w:val="nil"/>
                  <w:bottom w:val="nil"/>
                  <w:right w:val="nil"/>
                </w:tcBorders>
                <w:shd w:val="clear" w:color="auto" w:fill="auto"/>
                <w:vAlign w:val="bottom"/>
                <w:hideMark/>
              </w:tcPr>
            </w:tcPrChange>
          </w:tcPr>
          <w:p w14:paraId="14F7EC8F"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7" w:type="dxa"/>
            <w:tcBorders>
              <w:top w:val="nil"/>
              <w:left w:val="nil"/>
              <w:bottom w:val="nil"/>
              <w:right w:val="nil"/>
            </w:tcBorders>
            <w:shd w:val="clear" w:color="auto" w:fill="auto"/>
            <w:vAlign w:val="bottom"/>
            <w:hideMark/>
            <w:tcPrChange w:id="3199" w:author="Zuzana Kokavcova" w:date="2018-02-20T08:37:00Z">
              <w:tcPr>
                <w:tcW w:w="1359" w:type="dxa"/>
                <w:tcBorders>
                  <w:top w:val="nil"/>
                  <w:left w:val="nil"/>
                  <w:bottom w:val="nil"/>
                  <w:right w:val="nil"/>
                </w:tcBorders>
                <w:shd w:val="clear" w:color="auto" w:fill="auto"/>
                <w:vAlign w:val="bottom"/>
                <w:hideMark/>
              </w:tcPr>
            </w:tcPrChange>
          </w:tcPr>
          <w:p w14:paraId="063AD6FC"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7" w:type="dxa"/>
            <w:tcBorders>
              <w:top w:val="nil"/>
              <w:left w:val="nil"/>
              <w:bottom w:val="nil"/>
              <w:right w:val="nil"/>
            </w:tcBorders>
            <w:shd w:val="clear" w:color="auto" w:fill="auto"/>
            <w:vAlign w:val="bottom"/>
            <w:hideMark/>
            <w:tcPrChange w:id="3200" w:author="Zuzana Kokavcova" w:date="2018-02-20T08:37:00Z">
              <w:tcPr>
                <w:tcW w:w="1356" w:type="dxa"/>
                <w:tcBorders>
                  <w:top w:val="nil"/>
                  <w:left w:val="nil"/>
                  <w:bottom w:val="nil"/>
                  <w:right w:val="nil"/>
                </w:tcBorders>
                <w:shd w:val="clear" w:color="auto" w:fill="auto"/>
                <w:vAlign w:val="bottom"/>
                <w:hideMark/>
              </w:tcPr>
            </w:tcPrChange>
          </w:tcPr>
          <w:p w14:paraId="1A563B65"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7" w:type="dxa"/>
            <w:tcBorders>
              <w:top w:val="nil"/>
              <w:left w:val="nil"/>
              <w:bottom w:val="nil"/>
              <w:right w:val="nil"/>
            </w:tcBorders>
            <w:shd w:val="clear" w:color="auto" w:fill="auto"/>
            <w:vAlign w:val="bottom"/>
            <w:hideMark/>
            <w:tcPrChange w:id="3201" w:author="Zuzana Kokavcova" w:date="2018-02-20T08:37:00Z">
              <w:tcPr>
                <w:tcW w:w="1346" w:type="dxa"/>
                <w:tcBorders>
                  <w:top w:val="nil"/>
                  <w:left w:val="nil"/>
                  <w:bottom w:val="nil"/>
                  <w:right w:val="nil"/>
                </w:tcBorders>
                <w:shd w:val="clear" w:color="auto" w:fill="auto"/>
                <w:vAlign w:val="bottom"/>
                <w:hideMark/>
              </w:tcPr>
            </w:tcPrChange>
          </w:tcPr>
          <w:p w14:paraId="79314DDB"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64B678DC" w14:textId="77777777" w:rsidTr="00AC261D">
        <w:trPr>
          <w:trHeight w:val="227"/>
          <w:trPrChange w:id="3202" w:author="Zuzana Kokavcova" w:date="2018-02-20T08:37:00Z">
            <w:trPr>
              <w:trHeight w:val="240"/>
            </w:trPr>
          </w:trPrChange>
        </w:trPr>
        <w:tc>
          <w:tcPr>
            <w:tcW w:w="2192" w:type="dxa"/>
            <w:tcBorders>
              <w:top w:val="nil"/>
              <w:left w:val="nil"/>
              <w:bottom w:val="nil"/>
              <w:right w:val="nil"/>
            </w:tcBorders>
            <w:shd w:val="clear" w:color="auto" w:fill="auto"/>
            <w:vAlign w:val="bottom"/>
            <w:hideMark/>
            <w:tcPrChange w:id="3203" w:author="Zuzana Kokavcova" w:date="2018-02-20T08:37:00Z">
              <w:tcPr>
                <w:tcW w:w="1903" w:type="dxa"/>
                <w:tcBorders>
                  <w:top w:val="nil"/>
                  <w:left w:val="nil"/>
                  <w:bottom w:val="nil"/>
                  <w:right w:val="nil"/>
                </w:tcBorders>
                <w:shd w:val="clear" w:color="auto" w:fill="auto"/>
                <w:vAlign w:val="bottom"/>
                <w:hideMark/>
              </w:tcPr>
            </w:tcPrChange>
          </w:tcPr>
          <w:p w14:paraId="4791961A" w14:textId="77777777" w:rsidR="00DE5C23" w:rsidRPr="00BC1E38" w:rsidRDefault="00DE5C23">
            <w:pPr>
              <w:rPr>
                <w:rFonts w:ascii="Arial" w:hAnsi="Arial" w:cs="Arial"/>
                <w:sz w:val="18"/>
                <w:szCs w:val="18"/>
              </w:rPr>
            </w:pPr>
            <w:r w:rsidRPr="00BC1E38">
              <w:rPr>
                <w:rFonts w:ascii="Arial" w:hAnsi="Arial" w:cs="Arial"/>
                <w:sz w:val="18"/>
                <w:szCs w:val="18"/>
              </w:rPr>
              <w:t>Presuny</w:t>
            </w:r>
          </w:p>
        </w:tc>
        <w:tc>
          <w:tcPr>
            <w:tcW w:w="1346" w:type="dxa"/>
            <w:tcBorders>
              <w:top w:val="nil"/>
              <w:left w:val="nil"/>
              <w:bottom w:val="nil"/>
              <w:right w:val="nil"/>
            </w:tcBorders>
            <w:shd w:val="clear" w:color="auto" w:fill="auto"/>
            <w:vAlign w:val="bottom"/>
            <w:hideMark/>
            <w:tcPrChange w:id="3204" w:author="Zuzana Kokavcova" w:date="2018-02-20T08:37:00Z">
              <w:tcPr>
                <w:tcW w:w="1352" w:type="dxa"/>
                <w:tcBorders>
                  <w:top w:val="nil"/>
                  <w:left w:val="nil"/>
                  <w:bottom w:val="nil"/>
                  <w:right w:val="nil"/>
                </w:tcBorders>
                <w:shd w:val="clear" w:color="auto" w:fill="auto"/>
                <w:vAlign w:val="bottom"/>
                <w:hideMark/>
              </w:tcPr>
            </w:tcPrChange>
          </w:tcPr>
          <w:p w14:paraId="373844C7"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7" w:type="dxa"/>
            <w:tcBorders>
              <w:top w:val="nil"/>
              <w:left w:val="nil"/>
              <w:bottom w:val="nil"/>
              <w:right w:val="nil"/>
            </w:tcBorders>
            <w:shd w:val="clear" w:color="auto" w:fill="auto"/>
            <w:vAlign w:val="bottom"/>
            <w:hideMark/>
            <w:tcPrChange w:id="3205" w:author="Zuzana Kokavcova" w:date="2018-02-20T08:37:00Z">
              <w:tcPr>
                <w:tcW w:w="1348" w:type="dxa"/>
                <w:tcBorders>
                  <w:top w:val="nil"/>
                  <w:left w:val="nil"/>
                  <w:bottom w:val="nil"/>
                  <w:right w:val="nil"/>
                </w:tcBorders>
                <w:shd w:val="clear" w:color="auto" w:fill="auto"/>
                <w:vAlign w:val="bottom"/>
                <w:hideMark/>
              </w:tcPr>
            </w:tcPrChange>
          </w:tcPr>
          <w:p w14:paraId="04B35E43"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7" w:type="dxa"/>
            <w:tcBorders>
              <w:top w:val="nil"/>
              <w:left w:val="nil"/>
              <w:bottom w:val="nil"/>
              <w:right w:val="nil"/>
            </w:tcBorders>
            <w:shd w:val="clear" w:color="auto" w:fill="auto"/>
            <w:vAlign w:val="bottom"/>
            <w:hideMark/>
            <w:tcPrChange w:id="3206" w:author="Zuzana Kokavcova" w:date="2018-02-20T08:37:00Z">
              <w:tcPr>
                <w:tcW w:w="1357" w:type="dxa"/>
                <w:tcBorders>
                  <w:top w:val="nil"/>
                  <w:left w:val="nil"/>
                  <w:bottom w:val="nil"/>
                  <w:right w:val="nil"/>
                </w:tcBorders>
                <w:shd w:val="clear" w:color="auto" w:fill="auto"/>
                <w:vAlign w:val="bottom"/>
                <w:hideMark/>
              </w:tcPr>
            </w:tcPrChange>
          </w:tcPr>
          <w:p w14:paraId="7033ED41"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7" w:type="dxa"/>
            <w:tcBorders>
              <w:top w:val="nil"/>
              <w:left w:val="nil"/>
              <w:bottom w:val="nil"/>
              <w:right w:val="nil"/>
            </w:tcBorders>
            <w:shd w:val="clear" w:color="auto" w:fill="auto"/>
            <w:vAlign w:val="bottom"/>
            <w:hideMark/>
            <w:tcPrChange w:id="3207" w:author="Zuzana Kokavcova" w:date="2018-02-20T08:37:00Z">
              <w:tcPr>
                <w:tcW w:w="1437" w:type="dxa"/>
                <w:tcBorders>
                  <w:top w:val="nil"/>
                  <w:left w:val="nil"/>
                  <w:bottom w:val="nil"/>
                  <w:right w:val="nil"/>
                </w:tcBorders>
                <w:shd w:val="clear" w:color="auto" w:fill="auto"/>
                <w:vAlign w:val="bottom"/>
                <w:hideMark/>
              </w:tcPr>
            </w:tcPrChange>
          </w:tcPr>
          <w:p w14:paraId="1321CA4E"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7" w:type="dxa"/>
            <w:tcBorders>
              <w:top w:val="nil"/>
              <w:left w:val="nil"/>
              <w:bottom w:val="nil"/>
              <w:right w:val="nil"/>
            </w:tcBorders>
            <w:shd w:val="clear" w:color="auto" w:fill="auto"/>
            <w:vAlign w:val="bottom"/>
            <w:hideMark/>
            <w:tcPrChange w:id="3208" w:author="Zuzana Kokavcova" w:date="2018-02-20T08:37:00Z">
              <w:tcPr>
                <w:tcW w:w="1352" w:type="dxa"/>
                <w:tcBorders>
                  <w:top w:val="nil"/>
                  <w:left w:val="nil"/>
                  <w:bottom w:val="nil"/>
                  <w:right w:val="nil"/>
                </w:tcBorders>
                <w:shd w:val="clear" w:color="auto" w:fill="auto"/>
                <w:vAlign w:val="bottom"/>
                <w:hideMark/>
              </w:tcPr>
            </w:tcPrChange>
          </w:tcPr>
          <w:p w14:paraId="125AD733"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7" w:type="dxa"/>
            <w:tcBorders>
              <w:top w:val="nil"/>
              <w:left w:val="nil"/>
              <w:bottom w:val="nil"/>
              <w:right w:val="nil"/>
            </w:tcBorders>
            <w:shd w:val="clear" w:color="auto" w:fill="auto"/>
            <w:vAlign w:val="bottom"/>
            <w:hideMark/>
            <w:tcPrChange w:id="3209" w:author="Zuzana Kokavcova" w:date="2018-02-20T08:37:00Z">
              <w:tcPr>
                <w:tcW w:w="1350" w:type="dxa"/>
                <w:tcBorders>
                  <w:top w:val="nil"/>
                  <w:left w:val="nil"/>
                  <w:bottom w:val="nil"/>
                  <w:right w:val="nil"/>
                </w:tcBorders>
                <w:shd w:val="clear" w:color="auto" w:fill="auto"/>
                <w:vAlign w:val="bottom"/>
                <w:hideMark/>
              </w:tcPr>
            </w:tcPrChange>
          </w:tcPr>
          <w:p w14:paraId="41FE703B"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7" w:type="dxa"/>
            <w:tcBorders>
              <w:top w:val="nil"/>
              <w:left w:val="nil"/>
              <w:bottom w:val="nil"/>
              <w:right w:val="nil"/>
            </w:tcBorders>
            <w:shd w:val="clear" w:color="auto" w:fill="auto"/>
            <w:vAlign w:val="bottom"/>
            <w:hideMark/>
            <w:tcPrChange w:id="3210" w:author="Zuzana Kokavcova" w:date="2018-02-20T08:37:00Z">
              <w:tcPr>
                <w:tcW w:w="1359" w:type="dxa"/>
                <w:tcBorders>
                  <w:top w:val="nil"/>
                  <w:left w:val="nil"/>
                  <w:bottom w:val="nil"/>
                  <w:right w:val="nil"/>
                </w:tcBorders>
                <w:shd w:val="clear" w:color="auto" w:fill="auto"/>
                <w:vAlign w:val="bottom"/>
                <w:hideMark/>
              </w:tcPr>
            </w:tcPrChange>
          </w:tcPr>
          <w:p w14:paraId="592463D2"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7" w:type="dxa"/>
            <w:tcBorders>
              <w:top w:val="nil"/>
              <w:left w:val="nil"/>
              <w:bottom w:val="nil"/>
              <w:right w:val="nil"/>
            </w:tcBorders>
            <w:shd w:val="clear" w:color="auto" w:fill="auto"/>
            <w:vAlign w:val="bottom"/>
            <w:hideMark/>
            <w:tcPrChange w:id="3211" w:author="Zuzana Kokavcova" w:date="2018-02-20T08:37:00Z">
              <w:tcPr>
                <w:tcW w:w="1356" w:type="dxa"/>
                <w:tcBorders>
                  <w:top w:val="nil"/>
                  <w:left w:val="nil"/>
                  <w:bottom w:val="nil"/>
                  <w:right w:val="nil"/>
                </w:tcBorders>
                <w:shd w:val="clear" w:color="auto" w:fill="auto"/>
                <w:vAlign w:val="bottom"/>
                <w:hideMark/>
              </w:tcPr>
            </w:tcPrChange>
          </w:tcPr>
          <w:p w14:paraId="641647B4"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7" w:type="dxa"/>
            <w:tcBorders>
              <w:top w:val="nil"/>
              <w:left w:val="nil"/>
              <w:bottom w:val="nil"/>
              <w:right w:val="nil"/>
            </w:tcBorders>
            <w:shd w:val="clear" w:color="auto" w:fill="auto"/>
            <w:vAlign w:val="bottom"/>
            <w:hideMark/>
            <w:tcPrChange w:id="3212" w:author="Zuzana Kokavcova" w:date="2018-02-20T08:37:00Z">
              <w:tcPr>
                <w:tcW w:w="1346" w:type="dxa"/>
                <w:tcBorders>
                  <w:top w:val="nil"/>
                  <w:left w:val="nil"/>
                  <w:bottom w:val="nil"/>
                  <w:right w:val="nil"/>
                </w:tcBorders>
                <w:shd w:val="clear" w:color="auto" w:fill="auto"/>
                <w:vAlign w:val="bottom"/>
                <w:hideMark/>
              </w:tcPr>
            </w:tcPrChange>
          </w:tcPr>
          <w:p w14:paraId="45C9AB1E"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0E33B036" w14:textId="77777777" w:rsidTr="00AC261D">
        <w:trPr>
          <w:trHeight w:val="227"/>
          <w:trPrChange w:id="3213" w:author="Zuzana Kokavcova" w:date="2018-02-20T08:37:00Z">
            <w:trPr>
              <w:trHeight w:val="255"/>
            </w:trPr>
          </w:trPrChange>
        </w:trPr>
        <w:tc>
          <w:tcPr>
            <w:tcW w:w="2192" w:type="dxa"/>
            <w:tcBorders>
              <w:top w:val="nil"/>
              <w:left w:val="nil"/>
              <w:bottom w:val="nil"/>
              <w:right w:val="nil"/>
            </w:tcBorders>
            <w:shd w:val="clear" w:color="auto" w:fill="auto"/>
            <w:vAlign w:val="bottom"/>
            <w:hideMark/>
            <w:tcPrChange w:id="3214" w:author="Zuzana Kokavcova" w:date="2018-02-20T08:37:00Z">
              <w:tcPr>
                <w:tcW w:w="1903" w:type="dxa"/>
                <w:tcBorders>
                  <w:top w:val="nil"/>
                  <w:left w:val="nil"/>
                  <w:bottom w:val="nil"/>
                  <w:right w:val="nil"/>
                </w:tcBorders>
                <w:shd w:val="clear" w:color="auto" w:fill="auto"/>
                <w:vAlign w:val="bottom"/>
                <w:hideMark/>
              </w:tcPr>
            </w:tcPrChange>
          </w:tcPr>
          <w:p w14:paraId="47477D64" w14:textId="77777777" w:rsidR="00DE5C23" w:rsidRPr="00BC1E38" w:rsidRDefault="00DE5C23">
            <w:pPr>
              <w:rPr>
                <w:rFonts w:ascii="Arial" w:hAnsi="Arial" w:cs="Arial"/>
                <w:b/>
                <w:bCs/>
                <w:sz w:val="18"/>
                <w:szCs w:val="18"/>
              </w:rPr>
            </w:pPr>
            <w:r w:rsidRPr="00BC1E38">
              <w:rPr>
                <w:rFonts w:ascii="Arial" w:hAnsi="Arial" w:cs="Arial"/>
                <w:b/>
                <w:bCs/>
                <w:sz w:val="18"/>
                <w:szCs w:val="18"/>
              </w:rPr>
              <w:t>Stav k 31.12.2017</w:t>
            </w:r>
          </w:p>
        </w:tc>
        <w:tc>
          <w:tcPr>
            <w:tcW w:w="1346" w:type="dxa"/>
            <w:tcBorders>
              <w:top w:val="single" w:sz="4" w:space="0" w:color="auto"/>
              <w:left w:val="nil"/>
              <w:bottom w:val="double" w:sz="6" w:space="0" w:color="auto"/>
              <w:right w:val="nil"/>
            </w:tcBorders>
            <w:shd w:val="clear" w:color="auto" w:fill="auto"/>
            <w:vAlign w:val="bottom"/>
            <w:hideMark/>
            <w:tcPrChange w:id="3215" w:author="Zuzana Kokavcova" w:date="2018-02-20T08:37:00Z">
              <w:tcPr>
                <w:tcW w:w="1352" w:type="dxa"/>
                <w:tcBorders>
                  <w:top w:val="single" w:sz="4" w:space="0" w:color="auto"/>
                  <w:left w:val="nil"/>
                  <w:bottom w:val="double" w:sz="6" w:space="0" w:color="auto"/>
                  <w:right w:val="nil"/>
                </w:tcBorders>
                <w:shd w:val="clear" w:color="auto" w:fill="auto"/>
                <w:vAlign w:val="bottom"/>
                <w:hideMark/>
              </w:tcPr>
            </w:tcPrChange>
          </w:tcPr>
          <w:p w14:paraId="1CA24DA1"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347" w:type="dxa"/>
            <w:tcBorders>
              <w:top w:val="single" w:sz="4" w:space="0" w:color="auto"/>
              <w:left w:val="nil"/>
              <w:bottom w:val="double" w:sz="6" w:space="0" w:color="auto"/>
              <w:right w:val="nil"/>
            </w:tcBorders>
            <w:shd w:val="clear" w:color="auto" w:fill="auto"/>
            <w:vAlign w:val="bottom"/>
            <w:hideMark/>
            <w:tcPrChange w:id="3216" w:author="Zuzana Kokavcova" w:date="2018-02-20T08:37:00Z">
              <w:tcPr>
                <w:tcW w:w="1348" w:type="dxa"/>
                <w:tcBorders>
                  <w:top w:val="single" w:sz="4" w:space="0" w:color="auto"/>
                  <w:left w:val="nil"/>
                  <w:bottom w:val="double" w:sz="6" w:space="0" w:color="auto"/>
                  <w:right w:val="nil"/>
                </w:tcBorders>
                <w:shd w:val="clear" w:color="auto" w:fill="auto"/>
                <w:vAlign w:val="bottom"/>
                <w:hideMark/>
              </w:tcPr>
            </w:tcPrChange>
          </w:tcPr>
          <w:p w14:paraId="1988ED56"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347" w:type="dxa"/>
            <w:tcBorders>
              <w:top w:val="single" w:sz="4" w:space="0" w:color="auto"/>
              <w:left w:val="nil"/>
              <w:bottom w:val="double" w:sz="6" w:space="0" w:color="auto"/>
              <w:right w:val="nil"/>
            </w:tcBorders>
            <w:shd w:val="clear" w:color="auto" w:fill="auto"/>
            <w:vAlign w:val="bottom"/>
            <w:hideMark/>
            <w:tcPrChange w:id="3217" w:author="Zuzana Kokavcova" w:date="2018-02-20T08:37:00Z">
              <w:tcPr>
                <w:tcW w:w="1357" w:type="dxa"/>
                <w:tcBorders>
                  <w:top w:val="single" w:sz="4" w:space="0" w:color="auto"/>
                  <w:left w:val="nil"/>
                  <w:bottom w:val="double" w:sz="6" w:space="0" w:color="auto"/>
                  <w:right w:val="nil"/>
                </w:tcBorders>
                <w:shd w:val="clear" w:color="auto" w:fill="auto"/>
                <w:vAlign w:val="bottom"/>
                <w:hideMark/>
              </w:tcPr>
            </w:tcPrChange>
          </w:tcPr>
          <w:p w14:paraId="3505B989"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347" w:type="dxa"/>
            <w:tcBorders>
              <w:top w:val="single" w:sz="4" w:space="0" w:color="auto"/>
              <w:left w:val="nil"/>
              <w:bottom w:val="double" w:sz="6" w:space="0" w:color="auto"/>
              <w:right w:val="nil"/>
            </w:tcBorders>
            <w:shd w:val="clear" w:color="auto" w:fill="auto"/>
            <w:vAlign w:val="bottom"/>
            <w:hideMark/>
            <w:tcPrChange w:id="3218" w:author="Zuzana Kokavcova" w:date="2018-02-20T08:37:00Z">
              <w:tcPr>
                <w:tcW w:w="1437" w:type="dxa"/>
                <w:tcBorders>
                  <w:top w:val="single" w:sz="4" w:space="0" w:color="auto"/>
                  <w:left w:val="nil"/>
                  <w:bottom w:val="double" w:sz="6" w:space="0" w:color="auto"/>
                  <w:right w:val="nil"/>
                </w:tcBorders>
                <w:shd w:val="clear" w:color="auto" w:fill="auto"/>
                <w:vAlign w:val="bottom"/>
                <w:hideMark/>
              </w:tcPr>
            </w:tcPrChange>
          </w:tcPr>
          <w:p w14:paraId="37AB8693"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347" w:type="dxa"/>
            <w:tcBorders>
              <w:top w:val="single" w:sz="4" w:space="0" w:color="auto"/>
              <w:left w:val="nil"/>
              <w:bottom w:val="double" w:sz="6" w:space="0" w:color="auto"/>
              <w:right w:val="nil"/>
            </w:tcBorders>
            <w:shd w:val="clear" w:color="auto" w:fill="auto"/>
            <w:vAlign w:val="bottom"/>
            <w:hideMark/>
            <w:tcPrChange w:id="3219" w:author="Zuzana Kokavcova" w:date="2018-02-20T08:37:00Z">
              <w:tcPr>
                <w:tcW w:w="1352" w:type="dxa"/>
                <w:tcBorders>
                  <w:top w:val="single" w:sz="4" w:space="0" w:color="auto"/>
                  <w:left w:val="nil"/>
                  <w:bottom w:val="double" w:sz="6" w:space="0" w:color="auto"/>
                  <w:right w:val="nil"/>
                </w:tcBorders>
                <w:shd w:val="clear" w:color="auto" w:fill="auto"/>
                <w:vAlign w:val="bottom"/>
                <w:hideMark/>
              </w:tcPr>
            </w:tcPrChange>
          </w:tcPr>
          <w:p w14:paraId="4A568C05"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347" w:type="dxa"/>
            <w:tcBorders>
              <w:top w:val="single" w:sz="4" w:space="0" w:color="auto"/>
              <w:left w:val="nil"/>
              <w:bottom w:val="double" w:sz="6" w:space="0" w:color="auto"/>
              <w:right w:val="nil"/>
            </w:tcBorders>
            <w:shd w:val="clear" w:color="auto" w:fill="auto"/>
            <w:vAlign w:val="bottom"/>
            <w:hideMark/>
            <w:tcPrChange w:id="3220" w:author="Zuzana Kokavcova" w:date="2018-02-20T08:37:00Z">
              <w:tcPr>
                <w:tcW w:w="1350" w:type="dxa"/>
                <w:tcBorders>
                  <w:top w:val="single" w:sz="4" w:space="0" w:color="auto"/>
                  <w:left w:val="nil"/>
                  <w:bottom w:val="double" w:sz="6" w:space="0" w:color="auto"/>
                  <w:right w:val="nil"/>
                </w:tcBorders>
                <w:shd w:val="clear" w:color="auto" w:fill="auto"/>
                <w:vAlign w:val="bottom"/>
                <w:hideMark/>
              </w:tcPr>
            </w:tcPrChange>
          </w:tcPr>
          <w:p w14:paraId="754674C1"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347" w:type="dxa"/>
            <w:tcBorders>
              <w:top w:val="single" w:sz="4" w:space="0" w:color="auto"/>
              <w:left w:val="nil"/>
              <w:bottom w:val="double" w:sz="6" w:space="0" w:color="auto"/>
              <w:right w:val="nil"/>
            </w:tcBorders>
            <w:shd w:val="clear" w:color="auto" w:fill="auto"/>
            <w:vAlign w:val="bottom"/>
            <w:hideMark/>
            <w:tcPrChange w:id="3221" w:author="Zuzana Kokavcova" w:date="2018-02-20T08:37:00Z">
              <w:tcPr>
                <w:tcW w:w="1359" w:type="dxa"/>
                <w:tcBorders>
                  <w:top w:val="single" w:sz="4" w:space="0" w:color="auto"/>
                  <w:left w:val="nil"/>
                  <w:bottom w:val="double" w:sz="6" w:space="0" w:color="auto"/>
                  <w:right w:val="nil"/>
                </w:tcBorders>
                <w:shd w:val="clear" w:color="auto" w:fill="auto"/>
                <w:vAlign w:val="bottom"/>
                <w:hideMark/>
              </w:tcPr>
            </w:tcPrChange>
          </w:tcPr>
          <w:p w14:paraId="2AFA0142"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347" w:type="dxa"/>
            <w:tcBorders>
              <w:top w:val="single" w:sz="4" w:space="0" w:color="auto"/>
              <w:left w:val="nil"/>
              <w:bottom w:val="double" w:sz="6" w:space="0" w:color="auto"/>
              <w:right w:val="nil"/>
            </w:tcBorders>
            <w:shd w:val="clear" w:color="auto" w:fill="auto"/>
            <w:vAlign w:val="bottom"/>
            <w:hideMark/>
            <w:tcPrChange w:id="3222" w:author="Zuzana Kokavcova" w:date="2018-02-20T08:37:00Z">
              <w:tcPr>
                <w:tcW w:w="1356" w:type="dxa"/>
                <w:tcBorders>
                  <w:top w:val="single" w:sz="4" w:space="0" w:color="auto"/>
                  <w:left w:val="nil"/>
                  <w:bottom w:val="double" w:sz="6" w:space="0" w:color="auto"/>
                  <w:right w:val="nil"/>
                </w:tcBorders>
                <w:shd w:val="clear" w:color="auto" w:fill="auto"/>
                <w:vAlign w:val="bottom"/>
                <w:hideMark/>
              </w:tcPr>
            </w:tcPrChange>
          </w:tcPr>
          <w:p w14:paraId="540EFF3E"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347" w:type="dxa"/>
            <w:tcBorders>
              <w:top w:val="single" w:sz="4" w:space="0" w:color="auto"/>
              <w:left w:val="nil"/>
              <w:bottom w:val="double" w:sz="6" w:space="0" w:color="auto"/>
              <w:right w:val="nil"/>
            </w:tcBorders>
            <w:shd w:val="clear" w:color="auto" w:fill="auto"/>
            <w:vAlign w:val="bottom"/>
            <w:hideMark/>
            <w:tcPrChange w:id="3223" w:author="Zuzana Kokavcova" w:date="2018-02-20T08:37:00Z">
              <w:tcPr>
                <w:tcW w:w="1346" w:type="dxa"/>
                <w:tcBorders>
                  <w:top w:val="single" w:sz="4" w:space="0" w:color="auto"/>
                  <w:left w:val="nil"/>
                  <w:bottom w:val="double" w:sz="6" w:space="0" w:color="auto"/>
                  <w:right w:val="nil"/>
                </w:tcBorders>
                <w:shd w:val="clear" w:color="auto" w:fill="auto"/>
                <w:vAlign w:val="bottom"/>
                <w:hideMark/>
              </w:tcPr>
            </w:tcPrChange>
          </w:tcPr>
          <w:p w14:paraId="5E62C530"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r>
      <w:tr w:rsidR="00DE5C23" w:rsidRPr="00BC1E38" w14:paraId="27E582FC" w14:textId="77777777" w:rsidTr="00AC261D">
        <w:trPr>
          <w:trHeight w:val="227"/>
          <w:trPrChange w:id="3224" w:author="Zuzana Kokavcova" w:date="2018-02-20T08:37:00Z">
            <w:trPr>
              <w:trHeight w:val="255"/>
            </w:trPr>
          </w:trPrChange>
        </w:trPr>
        <w:tc>
          <w:tcPr>
            <w:tcW w:w="2192" w:type="dxa"/>
            <w:tcBorders>
              <w:top w:val="nil"/>
              <w:left w:val="nil"/>
              <w:bottom w:val="nil"/>
              <w:right w:val="nil"/>
            </w:tcBorders>
            <w:shd w:val="clear" w:color="auto" w:fill="auto"/>
            <w:vAlign w:val="bottom"/>
            <w:hideMark/>
            <w:tcPrChange w:id="3225" w:author="Zuzana Kokavcova" w:date="2018-02-20T08:37:00Z">
              <w:tcPr>
                <w:tcW w:w="1903" w:type="dxa"/>
                <w:tcBorders>
                  <w:top w:val="nil"/>
                  <w:left w:val="nil"/>
                  <w:bottom w:val="nil"/>
                  <w:right w:val="nil"/>
                </w:tcBorders>
                <w:shd w:val="clear" w:color="auto" w:fill="auto"/>
                <w:vAlign w:val="bottom"/>
                <w:hideMark/>
              </w:tcPr>
            </w:tcPrChange>
          </w:tcPr>
          <w:p w14:paraId="6FFBBF10" w14:textId="77777777" w:rsidR="00DE5C23" w:rsidRPr="00BC1E38" w:rsidRDefault="00DE5C23">
            <w:pPr>
              <w:rPr>
                <w:rFonts w:ascii="Arial" w:hAnsi="Arial" w:cs="Arial"/>
                <w:sz w:val="18"/>
                <w:szCs w:val="18"/>
              </w:rPr>
            </w:pPr>
            <w:r w:rsidRPr="00BC1E38">
              <w:rPr>
                <w:rFonts w:ascii="Arial" w:hAnsi="Arial" w:cs="Arial"/>
                <w:sz w:val="18"/>
                <w:szCs w:val="18"/>
              </w:rPr>
              <w:t>Zostatková hodnota </w:t>
            </w:r>
          </w:p>
        </w:tc>
        <w:tc>
          <w:tcPr>
            <w:tcW w:w="1346" w:type="dxa"/>
            <w:tcBorders>
              <w:top w:val="nil"/>
              <w:left w:val="nil"/>
              <w:bottom w:val="nil"/>
              <w:right w:val="nil"/>
            </w:tcBorders>
            <w:shd w:val="clear" w:color="auto" w:fill="auto"/>
            <w:vAlign w:val="bottom"/>
            <w:hideMark/>
            <w:tcPrChange w:id="3226" w:author="Zuzana Kokavcova" w:date="2018-02-20T08:37:00Z">
              <w:tcPr>
                <w:tcW w:w="1352" w:type="dxa"/>
                <w:tcBorders>
                  <w:top w:val="nil"/>
                  <w:left w:val="nil"/>
                  <w:bottom w:val="nil"/>
                  <w:right w:val="nil"/>
                </w:tcBorders>
                <w:shd w:val="clear" w:color="auto" w:fill="auto"/>
                <w:vAlign w:val="bottom"/>
                <w:hideMark/>
              </w:tcPr>
            </w:tcPrChange>
          </w:tcPr>
          <w:p w14:paraId="27DDB28A" w14:textId="77777777" w:rsidR="00DE5C23" w:rsidRPr="00BC1E38" w:rsidRDefault="00DE5C23">
            <w:pPr>
              <w:rPr>
                <w:rFonts w:ascii="Arial" w:hAnsi="Arial" w:cs="Arial"/>
                <w:sz w:val="18"/>
                <w:szCs w:val="18"/>
              </w:rPr>
            </w:pPr>
          </w:p>
        </w:tc>
        <w:tc>
          <w:tcPr>
            <w:tcW w:w="1347" w:type="dxa"/>
            <w:tcBorders>
              <w:top w:val="nil"/>
              <w:left w:val="nil"/>
              <w:bottom w:val="nil"/>
              <w:right w:val="nil"/>
            </w:tcBorders>
            <w:shd w:val="clear" w:color="auto" w:fill="auto"/>
            <w:vAlign w:val="bottom"/>
            <w:hideMark/>
            <w:tcPrChange w:id="3227" w:author="Zuzana Kokavcova" w:date="2018-02-20T08:37:00Z">
              <w:tcPr>
                <w:tcW w:w="1348" w:type="dxa"/>
                <w:tcBorders>
                  <w:top w:val="nil"/>
                  <w:left w:val="nil"/>
                  <w:bottom w:val="nil"/>
                  <w:right w:val="nil"/>
                </w:tcBorders>
                <w:shd w:val="clear" w:color="auto" w:fill="auto"/>
                <w:vAlign w:val="bottom"/>
                <w:hideMark/>
              </w:tcPr>
            </w:tcPrChange>
          </w:tcPr>
          <w:p w14:paraId="7F1716FE" w14:textId="77777777" w:rsidR="00DE5C23" w:rsidRPr="00BC1E38" w:rsidRDefault="00DE5C23">
            <w:pPr>
              <w:jc w:val="right"/>
              <w:rPr>
                <w:rFonts w:ascii="Arial" w:hAnsi="Arial" w:cs="Arial"/>
                <w:sz w:val="20"/>
                <w:szCs w:val="20"/>
                <w:rPrChange w:id="3228" w:author="Zuzana Kokavcova" w:date="2018-02-20T09:42:00Z">
                  <w:rPr>
                    <w:sz w:val="20"/>
                    <w:szCs w:val="20"/>
                  </w:rPr>
                </w:rPrChange>
              </w:rPr>
            </w:pPr>
          </w:p>
        </w:tc>
        <w:tc>
          <w:tcPr>
            <w:tcW w:w="1347" w:type="dxa"/>
            <w:tcBorders>
              <w:top w:val="nil"/>
              <w:left w:val="nil"/>
              <w:bottom w:val="nil"/>
              <w:right w:val="nil"/>
            </w:tcBorders>
            <w:shd w:val="clear" w:color="auto" w:fill="auto"/>
            <w:vAlign w:val="bottom"/>
            <w:hideMark/>
            <w:tcPrChange w:id="3229" w:author="Zuzana Kokavcova" w:date="2018-02-20T08:37:00Z">
              <w:tcPr>
                <w:tcW w:w="1357" w:type="dxa"/>
                <w:tcBorders>
                  <w:top w:val="nil"/>
                  <w:left w:val="nil"/>
                  <w:bottom w:val="nil"/>
                  <w:right w:val="nil"/>
                </w:tcBorders>
                <w:shd w:val="clear" w:color="auto" w:fill="auto"/>
                <w:vAlign w:val="bottom"/>
                <w:hideMark/>
              </w:tcPr>
            </w:tcPrChange>
          </w:tcPr>
          <w:p w14:paraId="33DA1DB0" w14:textId="77777777" w:rsidR="00DE5C23" w:rsidRPr="00BC1E38" w:rsidRDefault="00DE5C23">
            <w:pPr>
              <w:jc w:val="right"/>
              <w:rPr>
                <w:rFonts w:ascii="Arial" w:hAnsi="Arial" w:cs="Arial"/>
                <w:sz w:val="20"/>
                <w:szCs w:val="20"/>
                <w:rPrChange w:id="3230" w:author="Zuzana Kokavcova" w:date="2018-02-20T09:42:00Z">
                  <w:rPr>
                    <w:sz w:val="20"/>
                    <w:szCs w:val="20"/>
                  </w:rPr>
                </w:rPrChange>
              </w:rPr>
            </w:pPr>
          </w:p>
        </w:tc>
        <w:tc>
          <w:tcPr>
            <w:tcW w:w="1347" w:type="dxa"/>
            <w:tcBorders>
              <w:top w:val="nil"/>
              <w:left w:val="nil"/>
              <w:bottom w:val="nil"/>
              <w:right w:val="nil"/>
            </w:tcBorders>
            <w:shd w:val="clear" w:color="auto" w:fill="auto"/>
            <w:vAlign w:val="bottom"/>
            <w:hideMark/>
            <w:tcPrChange w:id="3231" w:author="Zuzana Kokavcova" w:date="2018-02-20T08:37:00Z">
              <w:tcPr>
                <w:tcW w:w="1437" w:type="dxa"/>
                <w:tcBorders>
                  <w:top w:val="nil"/>
                  <w:left w:val="nil"/>
                  <w:bottom w:val="nil"/>
                  <w:right w:val="nil"/>
                </w:tcBorders>
                <w:shd w:val="clear" w:color="auto" w:fill="auto"/>
                <w:vAlign w:val="bottom"/>
                <w:hideMark/>
              </w:tcPr>
            </w:tcPrChange>
          </w:tcPr>
          <w:p w14:paraId="51B1B5E3" w14:textId="77777777" w:rsidR="00DE5C23" w:rsidRPr="00BC1E38" w:rsidRDefault="00DE5C23">
            <w:pPr>
              <w:jc w:val="right"/>
              <w:rPr>
                <w:rFonts w:ascii="Arial" w:hAnsi="Arial" w:cs="Arial"/>
                <w:sz w:val="20"/>
                <w:szCs w:val="20"/>
                <w:rPrChange w:id="3232" w:author="Zuzana Kokavcova" w:date="2018-02-20T09:42:00Z">
                  <w:rPr>
                    <w:sz w:val="20"/>
                    <w:szCs w:val="20"/>
                  </w:rPr>
                </w:rPrChange>
              </w:rPr>
            </w:pPr>
          </w:p>
        </w:tc>
        <w:tc>
          <w:tcPr>
            <w:tcW w:w="1347" w:type="dxa"/>
            <w:tcBorders>
              <w:top w:val="nil"/>
              <w:left w:val="nil"/>
              <w:bottom w:val="nil"/>
              <w:right w:val="nil"/>
            </w:tcBorders>
            <w:shd w:val="clear" w:color="auto" w:fill="auto"/>
            <w:vAlign w:val="bottom"/>
            <w:hideMark/>
            <w:tcPrChange w:id="3233" w:author="Zuzana Kokavcova" w:date="2018-02-20T08:37:00Z">
              <w:tcPr>
                <w:tcW w:w="1352" w:type="dxa"/>
                <w:tcBorders>
                  <w:top w:val="nil"/>
                  <w:left w:val="nil"/>
                  <w:bottom w:val="nil"/>
                  <w:right w:val="nil"/>
                </w:tcBorders>
                <w:shd w:val="clear" w:color="auto" w:fill="auto"/>
                <w:vAlign w:val="bottom"/>
                <w:hideMark/>
              </w:tcPr>
            </w:tcPrChange>
          </w:tcPr>
          <w:p w14:paraId="299BB436" w14:textId="77777777" w:rsidR="00DE5C23" w:rsidRPr="00BC1E38" w:rsidRDefault="00DE5C23">
            <w:pPr>
              <w:jc w:val="right"/>
              <w:rPr>
                <w:rFonts w:ascii="Arial" w:hAnsi="Arial" w:cs="Arial"/>
                <w:sz w:val="20"/>
                <w:szCs w:val="20"/>
                <w:rPrChange w:id="3234" w:author="Zuzana Kokavcova" w:date="2018-02-20T09:42:00Z">
                  <w:rPr>
                    <w:sz w:val="20"/>
                    <w:szCs w:val="20"/>
                  </w:rPr>
                </w:rPrChange>
              </w:rPr>
            </w:pPr>
          </w:p>
        </w:tc>
        <w:tc>
          <w:tcPr>
            <w:tcW w:w="1347" w:type="dxa"/>
            <w:tcBorders>
              <w:top w:val="nil"/>
              <w:left w:val="nil"/>
              <w:bottom w:val="nil"/>
              <w:right w:val="nil"/>
            </w:tcBorders>
            <w:shd w:val="clear" w:color="auto" w:fill="auto"/>
            <w:vAlign w:val="bottom"/>
            <w:hideMark/>
            <w:tcPrChange w:id="3235" w:author="Zuzana Kokavcova" w:date="2018-02-20T08:37:00Z">
              <w:tcPr>
                <w:tcW w:w="1350" w:type="dxa"/>
                <w:tcBorders>
                  <w:top w:val="nil"/>
                  <w:left w:val="nil"/>
                  <w:bottom w:val="nil"/>
                  <w:right w:val="nil"/>
                </w:tcBorders>
                <w:shd w:val="clear" w:color="auto" w:fill="auto"/>
                <w:vAlign w:val="bottom"/>
                <w:hideMark/>
              </w:tcPr>
            </w:tcPrChange>
          </w:tcPr>
          <w:p w14:paraId="555D40ED" w14:textId="77777777" w:rsidR="00DE5C23" w:rsidRPr="00BC1E38" w:rsidRDefault="00DE5C23">
            <w:pPr>
              <w:jc w:val="right"/>
              <w:rPr>
                <w:rFonts w:ascii="Arial" w:hAnsi="Arial" w:cs="Arial"/>
                <w:sz w:val="20"/>
                <w:szCs w:val="20"/>
                <w:rPrChange w:id="3236" w:author="Zuzana Kokavcova" w:date="2018-02-20T09:42:00Z">
                  <w:rPr>
                    <w:sz w:val="20"/>
                    <w:szCs w:val="20"/>
                  </w:rPr>
                </w:rPrChange>
              </w:rPr>
            </w:pPr>
          </w:p>
        </w:tc>
        <w:tc>
          <w:tcPr>
            <w:tcW w:w="1347" w:type="dxa"/>
            <w:tcBorders>
              <w:top w:val="nil"/>
              <w:left w:val="nil"/>
              <w:bottom w:val="nil"/>
              <w:right w:val="nil"/>
            </w:tcBorders>
            <w:shd w:val="clear" w:color="auto" w:fill="auto"/>
            <w:vAlign w:val="bottom"/>
            <w:hideMark/>
            <w:tcPrChange w:id="3237" w:author="Zuzana Kokavcova" w:date="2018-02-20T08:37:00Z">
              <w:tcPr>
                <w:tcW w:w="1359" w:type="dxa"/>
                <w:tcBorders>
                  <w:top w:val="nil"/>
                  <w:left w:val="nil"/>
                  <w:bottom w:val="nil"/>
                  <w:right w:val="nil"/>
                </w:tcBorders>
                <w:shd w:val="clear" w:color="auto" w:fill="auto"/>
                <w:vAlign w:val="bottom"/>
                <w:hideMark/>
              </w:tcPr>
            </w:tcPrChange>
          </w:tcPr>
          <w:p w14:paraId="75909E9C" w14:textId="77777777" w:rsidR="00DE5C23" w:rsidRPr="00BC1E38" w:rsidRDefault="00DE5C23">
            <w:pPr>
              <w:jc w:val="right"/>
              <w:rPr>
                <w:rFonts w:ascii="Arial" w:hAnsi="Arial" w:cs="Arial"/>
                <w:sz w:val="20"/>
                <w:szCs w:val="20"/>
                <w:rPrChange w:id="3238" w:author="Zuzana Kokavcova" w:date="2018-02-20T09:42:00Z">
                  <w:rPr>
                    <w:sz w:val="20"/>
                    <w:szCs w:val="20"/>
                  </w:rPr>
                </w:rPrChange>
              </w:rPr>
            </w:pPr>
          </w:p>
        </w:tc>
        <w:tc>
          <w:tcPr>
            <w:tcW w:w="1347" w:type="dxa"/>
            <w:tcBorders>
              <w:top w:val="nil"/>
              <w:left w:val="nil"/>
              <w:bottom w:val="nil"/>
              <w:right w:val="nil"/>
            </w:tcBorders>
            <w:shd w:val="clear" w:color="auto" w:fill="auto"/>
            <w:vAlign w:val="bottom"/>
            <w:hideMark/>
            <w:tcPrChange w:id="3239" w:author="Zuzana Kokavcova" w:date="2018-02-20T08:37:00Z">
              <w:tcPr>
                <w:tcW w:w="1356" w:type="dxa"/>
                <w:tcBorders>
                  <w:top w:val="nil"/>
                  <w:left w:val="nil"/>
                  <w:bottom w:val="nil"/>
                  <w:right w:val="nil"/>
                </w:tcBorders>
                <w:shd w:val="clear" w:color="auto" w:fill="auto"/>
                <w:vAlign w:val="bottom"/>
                <w:hideMark/>
              </w:tcPr>
            </w:tcPrChange>
          </w:tcPr>
          <w:p w14:paraId="4821B0B2" w14:textId="77777777" w:rsidR="00DE5C23" w:rsidRPr="00BC1E38" w:rsidRDefault="00DE5C23">
            <w:pPr>
              <w:jc w:val="right"/>
              <w:rPr>
                <w:rFonts w:ascii="Arial" w:hAnsi="Arial" w:cs="Arial"/>
                <w:sz w:val="20"/>
                <w:szCs w:val="20"/>
                <w:rPrChange w:id="3240" w:author="Zuzana Kokavcova" w:date="2018-02-20T09:42:00Z">
                  <w:rPr>
                    <w:sz w:val="20"/>
                    <w:szCs w:val="20"/>
                  </w:rPr>
                </w:rPrChange>
              </w:rPr>
            </w:pPr>
          </w:p>
        </w:tc>
        <w:tc>
          <w:tcPr>
            <w:tcW w:w="1347" w:type="dxa"/>
            <w:tcBorders>
              <w:top w:val="nil"/>
              <w:left w:val="nil"/>
              <w:bottom w:val="nil"/>
              <w:right w:val="nil"/>
            </w:tcBorders>
            <w:shd w:val="clear" w:color="auto" w:fill="auto"/>
            <w:vAlign w:val="bottom"/>
            <w:hideMark/>
            <w:tcPrChange w:id="3241" w:author="Zuzana Kokavcova" w:date="2018-02-20T08:37:00Z">
              <w:tcPr>
                <w:tcW w:w="1346" w:type="dxa"/>
                <w:tcBorders>
                  <w:top w:val="nil"/>
                  <w:left w:val="nil"/>
                  <w:bottom w:val="nil"/>
                  <w:right w:val="nil"/>
                </w:tcBorders>
                <w:shd w:val="clear" w:color="auto" w:fill="auto"/>
                <w:vAlign w:val="bottom"/>
                <w:hideMark/>
              </w:tcPr>
            </w:tcPrChange>
          </w:tcPr>
          <w:p w14:paraId="4F847767" w14:textId="77777777" w:rsidR="00DE5C23" w:rsidRPr="00BC1E38" w:rsidRDefault="00DE5C23">
            <w:pPr>
              <w:jc w:val="right"/>
              <w:rPr>
                <w:rFonts w:ascii="Arial" w:hAnsi="Arial" w:cs="Arial"/>
                <w:sz w:val="20"/>
                <w:szCs w:val="20"/>
                <w:rPrChange w:id="3242" w:author="Zuzana Kokavcova" w:date="2018-02-20T09:42:00Z">
                  <w:rPr>
                    <w:sz w:val="20"/>
                    <w:szCs w:val="20"/>
                  </w:rPr>
                </w:rPrChange>
              </w:rPr>
            </w:pPr>
          </w:p>
        </w:tc>
      </w:tr>
      <w:tr w:rsidR="00DE5C23" w:rsidRPr="00BC1E38" w14:paraId="53CD1325" w14:textId="77777777" w:rsidTr="00AC261D">
        <w:trPr>
          <w:trHeight w:val="227"/>
          <w:trPrChange w:id="3243" w:author="Zuzana Kokavcova" w:date="2018-02-20T08:37:00Z">
            <w:trPr>
              <w:trHeight w:val="255"/>
            </w:trPr>
          </w:trPrChange>
        </w:trPr>
        <w:tc>
          <w:tcPr>
            <w:tcW w:w="2192" w:type="dxa"/>
            <w:tcBorders>
              <w:top w:val="nil"/>
              <w:left w:val="nil"/>
              <w:bottom w:val="nil"/>
              <w:right w:val="nil"/>
            </w:tcBorders>
            <w:shd w:val="clear" w:color="auto" w:fill="auto"/>
            <w:vAlign w:val="bottom"/>
            <w:hideMark/>
            <w:tcPrChange w:id="3244" w:author="Zuzana Kokavcova" w:date="2018-02-20T08:37:00Z">
              <w:tcPr>
                <w:tcW w:w="1903" w:type="dxa"/>
                <w:tcBorders>
                  <w:top w:val="nil"/>
                  <w:left w:val="nil"/>
                  <w:bottom w:val="nil"/>
                  <w:right w:val="nil"/>
                </w:tcBorders>
                <w:shd w:val="clear" w:color="auto" w:fill="auto"/>
                <w:vAlign w:val="bottom"/>
                <w:hideMark/>
              </w:tcPr>
            </w:tcPrChange>
          </w:tcPr>
          <w:p w14:paraId="2ADECBD9" w14:textId="77777777" w:rsidR="00DE5C23" w:rsidRPr="00BC1E38" w:rsidRDefault="00DE5C23">
            <w:pPr>
              <w:rPr>
                <w:rFonts w:ascii="Arial" w:hAnsi="Arial" w:cs="Arial"/>
                <w:b/>
                <w:bCs/>
                <w:sz w:val="18"/>
                <w:szCs w:val="18"/>
              </w:rPr>
            </w:pPr>
            <w:r w:rsidRPr="00BC1E38">
              <w:rPr>
                <w:rFonts w:ascii="Arial" w:hAnsi="Arial" w:cs="Arial"/>
                <w:b/>
                <w:bCs/>
                <w:sz w:val="18"/>
                <w:szCs w:val="18"/>
              </w:rPr>
              <w:t>Stav k 1.1.2017</w:t>
            </w:r>
          </w:p>
        </w:tc>
        <w:tc>
          <w:tcPr>
            <w:tcW w:w="1346" w:type="dxa"/>
            <w:tcBorders>
              <w:top w:val="single" w:sz="4" w:space="0" w:color="auto"/>
              <w:left w:val="nil"/>
              <w:bottom w:val="double" w:sz="6" w:space="0" w:color="auto"/>
              <w:right w:val="nil"/>
            </w:tcBorders>
            <w:shd w:val="clear" w:color="auto" w:fill="auto"/>
            <w:vAlign w:val="bottom"/>
            <w:hideMark/>
            <w:tcPrChange w:id="3245" w:author="Zuzana Kokavcova" w:date="2018-02-20T08:37:00Z">
              <w:tcPr>
                <w:tcW w:w="1352" w:type="dxa"/>
                <w:tcBorders>
                  <w:top w:val="single" w:sz="4" w:space="0" w:color="auto"/>
                  <w:left w:val="nil"/>
                  <w:bottom w:val="double" w:sz="6" w:space="0" w:color="auto"/>
                  <w:right w:val="nil"/>
                </w:tcBorders>
                <w:shd w:val="clear" w:color="auto" w:fill="auto"/>
                <w:vAlign w:val="bottom"/>
                <w:hideMark/>
              </w:tcPr>
            </w:tcPrChange>
          </w:tcPr>
          <w:p w14:paraId="403F168E"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3 046 310</w:t>
            </w:r>
          </w:p>
        </w:tc>
        <w:tc>
          <w:tcPr>
            <w:tcW w:w="1347" w:type="dxa"/>
            <w:tcBorders>
              <w:top w:val="single" w:sz="4" w:space="0" w:color="auto"/>
              <w:left w:val="nil"/>
              <w:bottom w:val="double" w:sz="6" w:space="0" w:color="auto"/>
              <w:right w:val="nil"/>
            </w:tcBorders>
            <w:shd w:val="clear" w:color="auto" w:fill="auto"/>
            <w:vAlign w:val="bottom"/>
            <w:hideMark/>
            <w:tcPrChange w:id="3246" w:author="Zuzana Kokavcova" w:date="2018-02-20T08:37:00Z">
              <w:tcPr>
                <w:tcW w:w="1348" w:type="dxa"/>
                <w:tcBorders>
                  <w:top w:val="single" w:sz="4" w:space="0" w:color="auto"/>
                  <w:left w:val="nil"/>
                  <w:bottom w:val="double" w:sz="6" w:space="0" w:color="auto"/>
                  <w:right w:val="nil"/>
                </w:tcBorders>
                <w:shd w:val="clear" w:color="auto" w:fill="auto"/>
                <w:vAlign w:val="bottom"/>
                <w:hideMark/>
              </w:tcPr>
            </w:tcPrChange>
          </w:tcPr>
          <w:p w14:paraId="4F510D71"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27 340 975</w:t>
            </w:r>
          </w:p>
        </w:tc>
        <w:tc>
          <w:tcPr>
            <w:tcW w:w="1347" w:type="dxa"/>
            <w:tcBorders>
              <w:top w:val="single" w:sz="4" w:space="0" w:color="auto"/>
              <w:left w:val="nil"/>
              <w:bottom w:val="double" w:sz="6" w:space="0" w:color="auto"/>
              <w:right w:val="nil"/>
            </w:tcBorders>
            <w:shd w:val="clear" w:color="auto" w:fill="auto"/>
            <w:vAlign w:val="bottom"/>
            <w:hideMark/>
            <w:tcPrChange w:id="3247" w:author="Zuzana Kokavcova" w:date="2018-02-20T08:37:00Z">
              <w:tcPr>
                <w:tcW w:w="1357" w:type="dxa"/>
                <w:tcBorders>
                  <w:top w:val="single" w:sz="4" w:space="0" w:color="auto"/>
                  <w:left w:val="nil"/>
                  <w:bottom w:val="double" w:sz="6" w:space="0" w:color="auto"/>
                  <w:right w:val="nil"/>
                </w:tcBorders>
                <w:shd w:val="clear" w:color="auto" w:fill="auto"/>
                <w:vAlign w:val="bottom"/>
                <w:hideMark/>
              </w:tcPr>
            </w:tcPrChange>
          </w:tcPr>
          <w:p w14:paraId="737D894E"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20 008 314</w:t>
            </w:r>
          </w:p>
        </w:tc>
        <w:tc>
          <w:tcPr>
            <w:tcW w:w="1347" w:type="dxa"/>
            <w:tcBorders>
              <w:top w:val="single" w:sz="4" w:space="0" w:color="auto"/>
              <w:left w:val="nil"/>
              <w:bottom w:val="double" w:sz="6" w:space="0" w:color="auto"/>
              <w:right w:val="nil"/>
            </w:tcBorders>
            <w:shd w:val="clear" w:color="auto" w:fill="auto"/>
            <w:vAlign w:val="bottom"/>
            <w:hideMark/>
            <w:tcPrChange w:id="3248" w:author="Zuzana Kokavcova" w:date="2018-02-20T08:37:00Z">
              <w:tcPr>
                <w:tcW w:w="1437" w:type="dxa"/>
                <w:tcBorders>
                  <w:top w:val="single" w:sz="4" w:space="0" w:color="auto"/>
                  <w:left w:val="nil"/>
                  <w:bottom w:val="double" w:sz="6" w:space="0" w:color="auto"/>
                  <w:right w:val="nil"/>
                </w:tcBorders>
                <w:shd w:val="clear" w:color="auto" w:fill="auto"/>
                <w:vAlign w:val="bottom"/>
                <w:hideMark/>
              </w:tcPr>
            </w:tcPrChange>
          </w:tcPr>
          <w:p w14:paraId="32096CB3"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347" w:type="dxa"/>
            <w:tcBorders>
              <w:top w:val="single" w:sz="4" w:space="0" w:color="auto"/>
              <w:left w:val="nil"/>
              <w:bottom w:val="double" w:sz="6" w:space="0" w:color="auto"/>
              <w:right w:val="nil"/>
            </w:tcBorders>
            <w:shd w:val="clear" w:color="auto" w:fill="auto"/>
            <w:vAlign w:val="bottom"/>
            <w:hideMark/>
            <w:tcPrChange w:id="3249" w:author="Zuzana Kokavcova" w:date="2018-02-20T08:37:00Z">
              <w:tcPr>
                <w:tcW w:w="1352" w:type="dxa"/>
                <w:tcBorders>
                  <w:top w:val="single" w:sz="4" w:space="0" w:color="auto"/>
                  <w:left w:val="nil"/>
                  <w:bottom w:val="double" w:sz="6" w:space="0" w:color="auto"/>
                  <w:right w:val="nil"/>
                </w:tcBorders>
                <w:shd w:val="clear" w:color="auto" w:fill="auto"/>
                <w:vAlign w:val="bottom"/>
                <w:hideMark/>
              </w:tcPr>
            </w:tcPrChange>
          </w:tcPr>
          <w:p w14:paraId="2E9BD024"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347" w:type="dxa"/>
            <w:tcBorders>
              <w:top w:val="single" w:sz="4" w:space="0" w:color="auto"/>
              <w:left w:val="nil"/>
              <w:bottom w:val="double" w:sz="6" w:space="0" w:color="auto"/>
              <w:right w:val="nil"/>
            </w:tcBorders>
            <w:shd w:val="clear" w:color="auto" w:fill="auto"/>
            <w:vAlign w:val="bottom"/>
            <w:hideMark/>
            <w:tcPrChange w:id="3250" w:author="Zuzana Kokavcova" w:date="2018-02-20T08:37:00Z">
              <w:tcPr>
                <w:tcW w:w="1350" w:type="dxa"/>
                <w:tcBorders>
                  <w:top w:val="single" w:sz="4" w:space="0" w:color="auto"/>
                  <w:left w:val="nil"/>
                  <w:bottom w:val="double" w:sz="6" w:space="0" w:color="auto"/>
                  <w:right w:val="nil"/>
                </w:tcBorders>
                <w:shd w:val="clear" w:color="auto" w:fill="auto"/>
                <w:vAlign w:val="bottom"/>
                <w:hideMark/>
              </w:tcPr>
            </w:tcPrChange>
          </w:tcPr>
          <w:p w14:paraId="2A8CC900"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11 667</w:t>
            </w:r>
          </w:p>
        </w:tc>
        <w:tc>
          <w:tcPr>
            <w:tcW w:w="1347" w:type="dxa"/>
            <w:tcBorders>
              <w:top w:val="single" w:sz="4" w:space="0" w:color="auto"/>
              <w:left w:val="nil"/>
              <w:bottom w:val="double" w:sz="6" w:space="0" w:color="auto"/>
              <w:right w:val="nil"/>
            </w:tcBorders>
            <w:shd w:val="clear" w:color="auto" w:fill="auto"/>
            <w:vAlign w:val="bottom"/>
            <w:hideMark/>
            <w:tcPrChange w:id="3251" w:author="Zuzana Kokavcova" w:date="2018-02-20T08:37:00Z">
              <w:tcPr>
                <w:tcW w:w="1359" w:type="dxa"/>
                <w:tcBorders>
                  <w:top w:val="single" w:sz="4" w:space="0" w:color="auto"/>
                  <w:left w:val="nil"/>
                  <w:bottom w:val="double" w:sz="6" w:space="0" w:color="auto"/>
                  <w:right w:val="nil"/>
                </w:tcBorders>
                <w:shd w:val="clear" w:color="auto" w:fill="auto"/>
                <w:vAlign w:val="bottom"/>
                <w:hideMark/>
              </w:tcPr>
            </w:tcPrChange>
          </w:tcPr>
          <w:p w14:paraId="7607C942"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1 369 248</w:t>
            </w:r>
          </w:p>
        </w:tc>
        <w:tc>
          <w:tcPr>
            <w:tcW w:w="1347" w:type="dxa"/>
            <w:tcBorders>
              <w:top w:val="single" w:sz="4" w:space="0" w:color="auto"/>
              <w:left w:val="nil"/>
              <w:bottom w:val="double" w:sz="6" w:space="0" w:color="auto"/>
              <w:right w:val="nil"/>
            </w:tcBorders>
            <w:shd w:val="clear" w:color="auto" w:fill="auto"/>
            <w:vAlign w:val="bottom"/>
            <w:hideMark/>
            <w:tcPrChange w:id="3252" w:author="Zuzana Kokavcova" w:date="2018-02-20T08:37:00Z">
              <w:tcPr>
                <w:tcW w:w="1356" w:type="dxa"/>
                <w:tcBorders>
                  <w:top w:val="single" w:sz="4" w:space="0" w:color="auto"/>
                  <w:left w:val="nil"/>
                  <w:bottom w:val="double" w:sz="6" w:space="0" w:color="auto"/>
                  <w:right w:val="nil"/>
                </w:tcBorders>
                <w:shd w:val="clear" w:color="auto" w:fill="auto"/>
                <w:vAlign w:val="bottom"/>
                <w:hideMark/>
              </w:tcPr>
            </w:tcPrChange>
          </w:tcPr>
          <w:p w14:paraId="23C0D506"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347" w:type="dxa"/>
            <w:tcBorders>
              <w:top w:val="single" w:sz="4" w:space="0" w:color="auto"/>
              <w:left w:val="nil"/>
              <w:bottom w:val="double" w:sz="6" w:space="0" w:color="auto"/>
              <w:right w:val="nil"/>
            </w:tcBorders>
            <w:shd w:val="clear" w:color="auto" w:fill="auto"/>
            <w:vAlign w:val="bottom"/>
            <w:hideMark/>
            <w:tcPrChange w:id="3253" w:author="Zuzana Kokavcova" w:date="2018-02-20T08:37:00Z">
              <w:tcPr>
                <w:tcW w:w="1346" w:type="dxa"/>
                <w:tcBorders>
                  <w:top w:val="single" w:sz="4" w:space="0" w:color="auto"/>
                  <w:left w:val="nil"/>
                  <w:bottom w:val="double" w:sz="6" w:space="0" w:color="auto"/>
                  <w:right w:val="nil"/>
                </w:tcBorders>
                <w:shd w:val="clear" w:color="auto" w:fill="auto"/>
                <w:vAlign w:val="bottom"/>
                <w:hideMark/>
              </w:tcPr>
            </w:tcPrChange>
          </w:tcPr>
          <w:p w14:paraId="37B91E52"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51 776 514</w:t>
            </w:r>
          </w:p>
        </w:tc>
      </w:tr>
      <w:tr w:rsidR="00DE5C23" w:rsidRPr="00BC1E38" w14:paraId="35833490" w14:textId="77777777" w:rsidTr="00AC261D">
        <w:trPr>
          <w:trHeight w:val="227"/>
          <w:trPrChange w:id="3254" w:author="Zuzana Kokavcova" w:date="2018-02-20T08:37:00Z">
            <w:trPr>
              <w:trHeight w:val="270"/>
            </w:trPr>
          </w:trPrChange>
        </w:trPr>
        <w:tc>
          <w:tcPr>
            <w:tcW w:w="2192" w:type="dxa"/>
            <w:tcBorders>
              <w:top w:val="nil"/>
              <w:left w:val="nil"/>
              <w:bottom w:val="nil"/>
              <w:right w:val="nil"/>
            </w:tcBorders>
            <w:shd w:val="clear" w:color="auto" w:fill="auto"/>
            <w:vAlign w:val="bottom"/>
            <w:hideMark/>
            <w:tcPrChange w:id="3255" w:author="Zuzana Kokavcova" w:date="2018-02-20T08:37:00Z">
              <w:tcPr>
                <w:tcW w:w="1903" w:type="dxa"/>
                <w:tcBorders>
                  <w:top w:val="nil"/>
                  <w:left w:val="nil"/>
                  <w:bottom w:val="nil"/>
                  <w:right w:val="nil"/>
                </w:tcBorders>
                <w:shd w:val="clear" w:color="auto" w:fill="auto"/>
                <w:vAlign w:val="bottom"/>
                <w:hideMark/>
              </w:tcPr>
            </w:tcPrChange>
          </w:tcPr>
          <w:p w14:paraId="7D6446BB" w14:textId="77777777" w:rsidR="00DE5C23" w:rsidRPr="00BC1E38" w:rsidRDefault="00DE5C23">
            <w:pPr>
              <w:rPr>
                <w:rFonts w:ascii="Arial" w:hAnsi="Arial" w:cs="Arial"/>
                <w:b/>
                <w:bCs/>
                <w:sz w:val="18"/>
                <w:szCs w:val="18"/>
              </w:rPr>
            </w:pPr>
            <w:r w:rsidRPr="00BC1E38">
              <w:rPr>
                <w:rFonts w:ascii="Arial" w:hAnsi="Arial" w:cs="Arial"/>
                <w:b/>
                <w:bCs/>
                <w:sz w:val="18"/>
                <w:szCs w:val="18"/>
              </w:rPr>
              <w:t>Stav k 31.12.2017</w:t>
            </w:r>
          </w:p>
        </w:tc>
        <w:tc>
          <w:tcPr>
            <w:tcW w:w="1346" w:type="dxa"/>
            <w:tcBorders>
              <w:top w:val="nil"/>
              <w:left w:val="nil"/>
              <w:bottom w:val="double" w:sz="6" w:space="0" w:color="auto"/>
              <w:right w:val="nil"/>
            </w:tcBorders>
            <w:shd w:val="clear" w:color="auto" w:fill="auto"/>
            <w:vAlign w:val="bottom"/>
            <w:hideMark/>
            <w:tcPrChange w:id="3256" w:author="Zuzana Kokavcova" w:date="2018-02-20T08:37:00Z">
              <w:tcPr>
                <w:tcW w:w="1352" w:type="dxa"/>
                <w:tcBorders>
                  <w:top w:val="nil"/>
                  <w:left w:val="nil"/>
                  <w:bottom w:val="double" w:sz="6" w:space="0" w:color="auto"/>
                  <w:right w:val="nil"/>
                </w:tcBorders>
                <w:shd w:val="clear" w:color="auto" w:fill="auto"/>
                <w:vAlign w:val="bottom"/>
                <w:hideMark/>
              </w:tcPr>
            </w:tcPrChange>
          </w:tcPr>
          <w:p w14:paraId="0AFA8167"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3 046 310</w:t>
            </w:r>
          </w:p>
        </w:tc>
        <w:tc>
          <w:tcPr>
            <w:tcW w:w="1347" w:type="dxa"/>
            <w:tcBorders>
              <w:top w:val="nil"/>
              <w:left w:val="nil"/>
              <w:bottom w:val="double" w:sz="6" w:space="0" w:color="auto"/>
              <w:right w:val="nil"/>
            </w:tcBorders>
            <w:shd w:val="clear" w:color="auto" w:fill="auto"/>
            <w:vAlign w:val="bottom"/>
            <w:hideMark/>
            <w:tcPrChange w:id="3257" w:author="Zuzana Kokavcova" w:date="2018-02-20T08:37:00Z">
              <w:tcPr>
                <w:tcW w:w="1348" w:type="dxa"/>
                <w:tcBorders>
                  <w:top w:val="nil"/>
                  <w:left w:val="nil"/>
                  <w:bottom w:val="double" w:sz="6" w:space="0" w:color="auto"/>
                  <w:right w:val="nil"/>
                </w:tcBorders>
                <w:shd w:val="clear" w:color="auto" w:fill="auto"/>
                <w:vAlign w:val="bottom"/>
                <w:hideMark/>
              </w:tcPr>
            </w:tcPrChange>
          </w:tcPr>
          <w:p w14:paraId="4742FD7F"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28 051 221</w:t>
            </w:r>
          </w:p>
        </w:tc>
        <w:tc>
          <w:tcPr>
            <w:tcW w:w="1347" w:type="dxa"/>
            <w:tcBorders>
              <w:top w:val="nil"/>
              <w:left w:val="nil"/>
              <w:bottom w:val="double" w:sz="6" w:space="0" w:color="auto"/>
              <w:right w:val="nil"/>
            </w:tcBorders>
            <w:shd w:val="clear" w:color="auto" w:fill="auto"/>
            <w:vAlign w:val="bottom"/>
            <w:hideMark/>
            <w:tcPrChange w:id="3258" w:author="Zuzana Kokavcova" w:date="2018-02-20T08:37:00Z">
              <w:tcPr>
                <w:tcW w:w="1357" w:type="dxa"/>
                <w:tcBorders>
                  <w:top w:val="nil"/>
                  <w:left w:val="nil"/>
                  <w:bottom w:val="double" w:sz="6" w:space="0" w:color="auto"/>
                  <w:right w:val="nil"/>
                </w:tcBorders>
                <w:shd w:val="clear" w:color="auto" w:fill="auto"/>
                <w:vAlign w:val="bottom"/>
                <w:hideMark/>
              </w:tcPr>
            </w:tcPrChange>
          </w:tcPr>
          <w:p w14:paraId="7003CA00"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18 688 434</w:t>
            </w:r>
          </w:p>
        </w:tc>
        <w:tc>
          <w:tcPr>
            <w:tcW w:w="1347" w:type="dxa"/>
            <w:tcBorders>
              <w:top w:val="nil"/>
              <w:left w:val="nil"/>
              <w:bottom w:val="double" w:sz="6" w:space="0" w:color="auto"/>
              <w:right w:val="nil"/>
            </w:tcBorders>
            <w:shd w:val="clear" w:color="auto" w:fill="auto"/>
            <w:vAlign w:val="bottom"/>
            <w:hideMark/>
            <w:tcPrChange w:id="3259" w:author="Zuzana Kokavcova" w:date="2018-02-20T08:37:00Z">
              <w:tcPr>
                <w:tcW w:w="1437" w:type="dxa"/>
                <w:tcBorders>
                  <w:top w:val="nil"/>
                  <w:left w:val="nil"/>
                  <w:bottom w:val="double" w:sz="6" w:space="0" w:color="auto"/>
                  <w:right w:val="nil"/>
                </w:tcBorders>
                <w:shd w:val="clear" w:color="auto" w:fill="auto"/>
                <w:vAlign w:val="bottom"/>
                <w:hideMark/>
              </w:tcPr>
            </w:tcPrChange>
          </w:tcPr>
          <w:p w14:paraId="5C694C2C"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347" w:type="dxa"/>
            <w:tcBorders>
              <w:top w:val="nil"/>
              <w:left w:val="nil"/>
              <w:bottom w:val="double" w:sz="6" w:space="0" w:color="auto"/>
              <w:right w:val="nil"/>
            </w:tcBorders>
            <w:shd w:val="clear" w:color="auto" w:fill="auto"/>
            <w:vAlign w:val="bottom"/>
            <w:hideMark/>
            <w:tcPrChange w:id="3260" w:author="Zuzana Kokavcova" w:date="2018-02-20T08:37:00Z">
              <w:tcPr>
                <w:tcW w:w="1352" w:type="dxa"/>
                <w:tcBorders>
                  <w:top w:val="nil"/>
                  <w:left w:val="nil"/>
                  <w:bottom w:val="double" w:sz="6" w:space="0" w:color="auto"/>
                  <w:right w:val="nil"/>
                </w:tcBorders>
                <w:shd w:val="clear" w:color="auto" w:fill="auto"/>
                <w:vAlign w:val="bottom"/>
                <w:hideMark/>
              </w:tcPr>
            </w:tcPrChange>
          </w:tcPr>
          <w:p w14:paraId="4E9C1CA9"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347" w:type="dxa"/>
            <w:tcBorders>
              <w:top w:val="nil"/>
              <w:left w:val="nil"/>
              <w:bottom w:val="double" w:sz="6" w:space="0" w:color="auto"/>
              <w:right w:val="nil"/>
            </w:tcBorders>
            <w:shd w:val="clear" w:color="auto" w:fill="auto"/>
            <w:vAlign w:val="bottom"/>
            <w:hideMark/>
            <w:tcPrChange w:id="3261" w:author="Zuzana Kokavcova" w:date="2018-02-20T08:37:00Z">
              <w:tcPr>
                <w:tcW w:w="1350" w:type="dxa"/>
                <w:tcBorders>
                  <w:top w:val="nil"/>
                  <w:left w:val="nil"/>
                  <w:bottom w:val="double" w:sz="6" w:space="0" w:color="auto"/>
                  <w:right w:val="nil"/>
                </w:tcBorders>
                <w:shd w:val="clear" w:color="auto" w:fill="auto"/>
                <w:vAlign w:val="bottom"/>
                <w:hideMark/>
              </w:tcPr>
            </w:tcPrChange>
          </w:tcPr>
          <w:p w14:paraId="56044FB7"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11 667</w:t>
            </w:r>
          </w:p>
        </w:tc>
        <w:tc>
          <w:tcPr>
            <w:tcW w:w="1347" w:type="dxa"/>
            <w:tcBorders>
              <w:top w:val="nil"/>
              <w:left w:val="nil"/>
              <w:bottom w:val="double" w:sz="6" w:space="0" w:color="auto"/>
              <w:right w:val="nil"/>
            </w:tcBorders>
            <w:shd w:val="clear" w:color="auto" w:fill="auto"/>
            <w:vAlign w:val="bottom"/>
            <w:hideMark/>
            <w:tcPrChange w:id="3262" w:author="Zuzana Kokavcova" w:date="2018-02-20T08:37:00Z">
              <w:tcPr>
                <w:tcW w:w="1359" w:type="dxa"/>
                <w:tcBorders>
                  <w:top w:val="nil"/>
                  <w:left w:val="nil"/>
                  <w:bottom w:val="double" w:sz="6" w:space="0" w:color="auto"/>
                  <w:right w:val="nil"/>
                </w:tcBorders>
                <w:shd w:val="clear" w:color="auto" w:fill="auto"/>
                <w:vAlign w:val="bottom"/>
                <w:hideMark/>
              </w:tcPr>
            </w:tcPrChange>
          </w:tcPr>
          <w:p w14:paraId="7E7314E4"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763 229</w:t>
            </w:r>
          </w:p>
        </w:tc>
        <w:tc>
          <w:tcPr>
            <w:tcW w:w="1347" w:type="dxa"/>
            <w:tcBorders>
              <w:top w:val="nil"/>
              <w:left w:val="nil"/>
              <w:bottom w:val="double" w:sz="6" w:space="0" w:color="auto"/>
              <w:right w:val="nil"/>
            </w:tcBorders>
            <w:shd w:val="clear" w:color="auto" w:fill="auto"/>
            <w:vAlign w:val="bottom"/>
            <w:hideMark/>
            <w:tcPrChange w:id="3263" w:author="Zuzana Kokavcova" w:date="2018-02-20T08:37:00Z">
              <w:tcPr>
                <w:tcW w:w="1356" w:type="dxa"/>
                <w:tcBorders>
                  <w:top w:val="nil"/>
                  <w:left w:val="nil"/>
                  <w:bottom w:val="double" w:sz="6" w:space="0" w:color="auto"/>
                  <w:right w:val="nil"/>
                </w:tcBorders>
                <w:shd w:val="clear" w:color="auto" w:fill="auto"/>
                <w:vAlign w:val="bottom"/>
                <w:hideMark/>
              </w:tcPr>
            </w:tcPrChange>
          </w:tcPr>
          <w:p w14:paraId="1FF560DF"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347" w:type="dxa"/>
            <w:tcBorders>
              <w:top w:val="nil"/>
              <w:left w:val="nil"/>
              <w:bottom w:val="double" w:sz="6" w:space="0" w:color="auto"/>
              <w:right w:val="nil"/>
            </w:tcBorders>
            <w:shd w:val="clear" w:color="auto" w:fill="auto"/>
            <w:vAlign w:val="bottom"/>
            <w:hideMark/>
            <w:tcPrChange w:id="3264" w:author="Zuzana Kokavcova" w:date="2018-02-20T08:37:00Z">
              <w:tcPr>
                <w:tcW w:w="1346" w:type="dxa"/>
                <w:tcBorders>
                  <w:top w:val="nil"/>
                  <w:left w:val="nil"/>
                  <w:bottom w:val="double" w:sz="6" w:space="0" w:color="auto"/>
                  <w:right w:val="nil"/>
                </w:tcBorders>
                <w:shd w:val="clear" w:color="auto" w:fill="auto"/>
                <w:vAlign w:val="bottom"/>
                <w:hideMark/>
              </w:tcPr>
            </w:tcPrChange>
          </w:tcPr>
          <w:p w14:paraId="2392102C"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50 560 861</w:t>
            </w:r>
          </w:p>
        </w:tc>
      </w:tr>
      <w:bookmarkEnd w:id="2972"/>
    </w:tbl>
    <w:p w14:paraId="3B635555" w14:textId="77777777" w:rsidR="008D71F7" w:rsidRPr="00BC1E38" w:rsidRDefault="008D71F7" w:rsidP="008D71F7">
      <w:pPr>
        <w:rPr>
          <w:rFonts w:ascii="Arial" w:hAnsi="Arial" w:cs="Arial"/>
          <w:bCs/>
          <w:iCs/>
          <w:color w:val="00B050"/>
          <w:sz w:val="20"/>
          <w:szCs w:val="20"/>
        </w:rPr>
      </w:pPr>
      <w:r w:rsidRPr="00BC1E38">
        <w:rPr>
          <w:rFonts w:ascii="Arial" w:hAnsi="Arial" w:cs="Arial"/>
          <w:color w:val="00B050"/>
          <w:sz w:val="20"/>
          <w:szCs w:val="20"/>
        </w:rPr>
        <w:br w:type="page"/>
      </w:r>
    </w:p>
    <w:p w14:paraId="6CCD7C70" w14:textId="77777777" w:rsidR="008D71F7" w:rsidRPr="00BC1E38" w:rsidRDefault="007A1EA3" w:rsidP="00E77D08">
      <w:pPr>
        <w:pStyle w:val="odstavec"/>
        <w:rPr>
          <w:highlight w:val="yellow"/>
          <w:rPrChange w:id="3265" w:author="Zuzana Kokavcova" w:date="2018-02-20T09:42:00Z">
            <w:rPr>
              <w:highlight w:val="yellow"/>
            </w:rPr>
          </w:rPrChange>
        </w:rPr>
        <w:pPrChange w:id="3266" w:author="Slavka Klabnikova" w:date="2018-02-20T16:43:00Z">
          <w:pPr>
            <w:pStyle w:val="odstavec"/>
          </w:pPr>
        </w:pPrChange>
      </w:pPr>
      <w:r w:rsidRPr="00BC1E38">
        <w:rPr>
          <w:rPrChange w:id="3267" w:author="Zuzana Kokavcova" w:date="2018-02-20T09:42:00Z">
            <w:rPr/>
          </w:rPrChange>
        </w:rPr>
        <w:lastRenderedPageBreak/>
        <w:t>Informácie za predchádzajúce účtovné obdobie sú uvedené v nasledujúcej tabuľke:</w:t>
      </w:r>
    </w:p>
    <w:p w14:paraId="1C549777" w14:textId="77777777" w:rsidR="00DE5C23" w:rsidRPr="00BC1E38" w:rsidRDefault="00DE5C23" w:rsidP="00E77D08">
      <w:pPr>
        <w:pStyle w:val="odstavec"/>
        <w:rPr>
          <w:highlight w:val="yellow"/>
          <w:rPrChange w:id="3268" w:author="Zuzana Kokavcova" w:date="2018-02-20T09:42:00Z">
            <w:rPr>
              <w:highlight w:val="yellow"/>
            </w:rPr>
          </w:rPrChange>
        </w:rPr>
        <w:pPrChange w:id="3269" w:author="Slavka Klabnikova" w:date="2018-02-20T16:43:00Z">
          <w:pPr>
            <w:pStyle w:val="odstavec"/>
          </w:pPr>
        </w:pPrChange>
      </w:pPr>
      <w:bookmarkStart w:id="3270" w:name="FWT_T5b"/>
      <w:r w:rsidRPr="00BC1E38">
        <w:rPr>
          <w:highlight w:val="yellow"/>
          <w:rPrChange w:id="3271" w:author="Zuzana Kokavcova" w:date="2018-02-20T09:42:00Z">
            <w:rPr>
              <w:highlight w:val="yellow"/>
            </w:rPr>
          </w:rPrChange>
        </w:rPr>
        <w:t xml:space="preserve"> </w:t>
      </w:r>
    </w:p>
    <w:tbl>
      <w:tblPr>
        <w:tblW w:w="14286" w:type="dxa"/>
        <w:tblInd w:w="482" w:type="dxa"/>
        <w:tblLayout w:type="fixed"/>
        <w:tblLook w:val="04A0" w:firstRow="1" w:lastRow="0" w:firstColumn="1" w:lastColumn="0" w:noHBand="0" w:noVBand="1"/>
        <w:tblPrChange w:id="3272" w:author="Zuzana Kokavcova" w:date="2018-02-20T08:37:00Z">
          <w:tblPr>
            <w:tblW w:w="0" w:type="auto"/>
            <w:tblInd w:w="482" w:type="dxa"/>
            <w:tblLayout w:type="fixed"/>
            <w:tblLook w:val="04A0" w:firstRow="1" w:lastRow="0" w:firstColumn="1" w:lastColumn="0" w:noHBand="0" w:noVBand="1"/>
          </w:tblPr>
        </w:tblPrChange>
      </w:tblPr>
      <w:tblGrid>
        <w:gridCol w:w="2206"/>
        <w:gridCol w:w="1342"/>
        <w:gridCol w:w="1342"/>
        <w:gridCol w:w="1342"/>
        <w:gridCol w:w="1342"/>
        <w:gridCol w:w="1343"/>
        <w:gridCol w:w="1342"/>
        <w:gridCol w:w="1342"/>
        <w:gridCol w:w="1342"/>
        <w:gridCol w:w="1343"/>
        <w:tblGridChange w:id="3273">
          <w:tblGrid>
            <w:gridCol w:w="1903"/>
            <w:gridCol w:w="1352"/>
            <w:gridCol w:w="1348"/>
            <w:gridCol w:w="1357"/>
            <w:gridCol w:w="1437"/>
            <w:gridCol w:w="1352"/>
            <w:gridCol w:w="1350"/>
            <w:gridCol w:w="1359"/>
            <w:gridCol w:w="1356"/>
            <w:gridCol w:w="1346"/>
          </w:tblGrid>
        </w:tblGridChange>
      </w:tblGrid>
      <w:tr w:rsidR="00DE5C23" w:rsidRPr="00BC1E38" w14:paraId="6B211513" w14:textId="77777777" w:rsidTr="00AC261D">
        <w:trPr>
          <w:trHeight w:val="227"/>
          <w:trPrChange w:id="3274" w:author="Zuzana Kokavcova" w:date="2018-02-20T08:37:00Z">
            <w:trPr>
              <w:trHeight w:val="1200"/>
            </w:trPr>
          </w:trPrChange>
        </w:trPr>
        <w:tc>
          <w:tcPr>
            <w:tcW w:w="2206" w:type="dxa"/>
            <w:tcBorders>
              <w:top w:val="nil"/>
              <w:left w:val="nil"/>
              <w:bottom w:val="single" w:sz="4" w:space="0" w:color="auto"/>
              <w:right w:val="nil"/>
            </w:tcBorders>
            <w:shd w:val="clear" w:color="auto" w:fill="auto"/>
            <w:vAlign w:val="bottom"/>
            <w:hideMark/>
            <w:tcPrChange w:id="3275" w:author="Zuzana Kokavcova" w:date="2018-02-20T08:37:00Z">
              <w:tcPr>
                <w:tcW w:w="1903" w:type="dxa"/>
                <w:tcBorders>
                  <w:top w:val="nil"/>
                  <w:left w:val="nil"/>
                  <w:bottom w:val="single" w:sz="4" w:space="0" w:color="auto"/>
                  <w:right w:val="nil"/>
                </w:tcBorders>
                <w:shd w:val="clear" w:color="auto" w:fill="auto"/>
                <w:vAlign w:val="bottom"/>
                <w:hideMark/>
              </w:tcPr>
            </w:tcPrChange>
          </w:tcPr>
          <w:p w14:paraId="78F9A41E" w14:textId="77777777" w:rsidR="00AC261D" w:rsidRPr="00BC1E38" w:rsidRDefault="00DE5C23">
            <w:pPr>
              <w:jc w:val="center"/>
              <w:rPr>
                <w:ins w:id="3276" w:author="Zuzana Kokavcova" w:date="2018-02-20T08:37:00Z"/>
                <w:rFonts w:ascii="Arial" w:hAnsi="Arial" w:cs="Arial"/>
                <w:b/>
                <w:bCs/>
                <w:sz w:val="18"/>
                <w:szCs w:val="18"/>
              </w:rPr>
            </w:pPr>
            <w:bookmarkStart w:id="3277" w:name="RANGE!B28:K49"/>
            <w:r w:rsidRPr="00BC1E38">
              <w:rPr>
                <w:rFonts w:ascii="Arial" w:hAnsi="Arial" w:cs="Arial"/>
                <w:b/>
                <w:bCs/>
                <w:sz w:val="18"/>
                <w:szCs w:val="18"/>
              </w:rPr>
              <w:t xml:space="preserve">Dlhodobý hmotný </w:t>
            </w:r>
          </w:p>
          <w:p w14:paraId="7443845F" w14:textId="5791370C" w:rsidR="00DE5C23" w:rsidRPr="00BC1E38" w:rsidRDefault="00DE5C23">
            <w:pPr>
              <w:jc w:val="center"/>
              <w:rPr>
                <w:rFonts w:ascii="Arial" w:hAnsi="Arial" w:cs="Arial"/>
                <w:b/>
                <w:bCs/>
                <w:sz w:val="18"/>
                <w:szCs w:val="18"/>
              </w:rPr>
            </w:pPr>
            <w:r w:rsidRPr="00BC1E38">
              <w:rPr>
                <w:rFonts w:ascii="Arial" w:hAnsi="Arial" w:cs="Arial"/>
                <w:b/>
                <w:bCs/>
                <w:sz w:val="18"/>
                <w:szCs w:val="18"/>
              </w:rPr>
              <w:t>majetok</w:t>
            </w:r>
            <w:bookmarkEnd w:id="3277"/>
          </w:p>
        </w:tc>
        <w:tc>
          <w:tcPr>
            <w:tcW w:w="1342" w:type="dxa"/>
            <w:tcBorders>
              <w:top w:val="nil"/>
              <w:left w:val="nil"/>
              <w:bottom w:val="single" w:sz="4" w:space="0" w:color="auto"/>
              <w:right w:val="nil"/>
            </w:tcBorders>
            <w:shd w:val="clear" w:color="auto" w:fill="auto"/>
            <w:vAlign w:val="bottom"/>
            <w:hideMark/>
            <w:tcPrChange w:id="3278" w:author="Zuzana Kokavcova" w:date="2018-02-20T08:37:00Z">
              <w:tcPr>
                <w:tcW w:w="1352" w:type="dxa"/>
                <w:tcBorders>
                  <w:top w:val="nil"/>
                  <w:left w:val="nil"/>
                  <w:bottom w:val="single" w:sz="4" w:space="0" w:color="auto"/>
                  <w:right w:val="nil"/>
                </w:tcBorders>
                <w:shd w:val="clear" w:color="auto" w:fill="auto"/>
                <w:vAlign w:val="bottom"/>
                <w:hideMark/>
              </w:tcPr>
            </w:tcPrChange>
          </w:tcPr>
          <w:p w14:paraId="5D3A300A"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Pozemky</w:t>
            </w:r>
          </w:p>
        </w:tc>
        <w:tc>
          <w:tcPr>
            <w:tcW w:w="1342" w:type="dxa"/>
            <w:tcBorders>
              <w:top w:val="nil"/>
              <w:left w:val="nil"/>
              <w:bottom w:val="single" w:sz="4" w:space="0" w:color="auto"/>
              <w:right w:val="nil"/>
            </w:tcBorders>
            <w:shd w:val="clear" w:color="auto" w:fill="auto"/>
            <w:vAlign w:val="bottom"/>
            <w:hideMark/>
            <w:tcPrChange w:id="3279" w:author="Zuzana Kokavcova" w:date="2018-02-20T08:37:00Z">
              <w:tcPr>
                <w:tcW w:w="1348" w:type="dxa"/>
                <w:tcBorders>
                  <w:top w:val="nil"/>
                  <w:left w:val="nil"/>
                  <w:bottom w:val="single" w:sz="4" w:space="0" w:color="auto"/>
                  <w:right w:val="nil"/>
                </w:tcBorders>
                <w:shd w:val="clear" w:color="auto" w:fill="auto"/>
                <w:vAlign w:val="bottom"/>
                <w:hideMark/>
              </w:tcPr>
            </w:tcPrChange>
          </w:tcPr>
          <w:p w14:paraId="1C51CF78"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Stavby</w:t>
            </w:r>
          </w:p>
        </w:tc>
        <w:tc>
          <w:tcPr>
            <w:tcW w:w="1342" w:type="dxa"/>
            <w:tcBorders>
              <w:top w:val="nil"/>
              <w:left w:val="nil"/>
              <w:bottom w:val="single" w:sz="4" w:space="0" w:color="auto"/>
              <w:right w:val="nil"/>
            </w:tcBorders>
            <w:shd w:val="clear" w:color="auto" w:fill="auto"/>
            <w:vAlign w:val="bottom"/>
            <w:hideMark/>
            <w:tcPrChange w:id="3280" w:author="Zuzana Kokavcova" w:date="2018-02-20T08:37:00Z">
              <w:tcPr>
                <w:tcW w:w="1357" w:type="dxa"/>
                <w:tcBorders>
                  <w:top w:val="nil"/>
                  <w:left w:val="nil"/>
                  <w:bottom w:val="single" w:sz="4" w:space="0" w:color="auto"/>
                  <w:right w:val="nil"/>
                </w:tcBorders>
                <w:shd w:val="clear" w:color="auto" w:fill="auto"/>
                <w:vAlign w:val="bottom"/>
                <w:hideMark/>
              </w:tcPr>
            </w:tcPrChange>
          </w:tcPr>
          <w:p w14:paraId="17290998" w14:textId="77777777" w:rsidR="00AC261D" w:rsidRPr="00BC1E38" w:rsidRDefault="00DE5C23">
            <w:pPr>
              <w:jc w:val="center"/>
              <w:rPr>
                <w:ins w:id="3281" w:author="Zuzana Kokavcova" w:date="2018-02-20T08:37:00Z"/>
                <w:rFonts w:ascii="Arial" w:hAnsi="Arial" w:cs="Arial"/>
                <w:b/>
                <w:bCs/>
                <w:sz w:val="18"/>
                <w:szCs w:val="18"/>
              </w:rPr>
            </w:pPr>
            <w:r w:rsidRPr="00BC1E38">
              <w:rPr>
                <w:rFonts w:ascii="Arial" w:hAnsi="Arial" w:cs="Arial"/>
                <w:b/>
                <w:bCs/>
                <w:sz w:val="18"/>
                <w:szCs w:val="18"/>
              </w:rPr>
              <w:t>Samostatné hnuteľné veci a </w:t>
            </w:r>
          </w:p>
          <w:p w14:paraId="0990EE49" w14:textId="5679BBDE" w:rsidR="00DE5C23" w:rsidRPr="00BC1E38" w:rsidRDefault="00DE5C23">
            <w:pPr>
              <w:jc w:val="center"/>
              <w:rPr>
                <w:rFonts w:ascii="Arial" w:hAnsi="Arial" w:cs="Arial"/>
                <w:b/>
                <w:bCs/>
                <w:sz w:val="18"/>
                <w:szCs w:val="18"/>
              </w:rPr>
            </w:pPr>
            <w:r w:rsidRPr="00BC1E38">
              <w:rPr>
                <w:rFonts w:ascii="Arial" w:hAnsi="Arial" w:cs="Arial"/>
                <w:b/>
                <w:bCs/>
                <w:sz w:val="18"/>
                <w:szCs w:val="18"/>
              </w:rPr>
              <w:t>súbory hnuteľných vecí</w:t>
            </w:r>
          </w:p>
        </w:tc>
        <w:tc>
          <w:tcPr>
            <w:tcW w:w="1342" w:type="dxa"/>
            <w:tcBorders>
              <w:top w:val="nil"/>
              <w:left w:val="nil"/>
              <w:bottom w:val="single" w:sz="4" w:space="0" w:color="auto"/>
              <w:right w:val="nil"/>
            </w:tcBorders>
            <w:shd w:val="clear" w:color="auto" w:fill="auto"/>
            <w:vAlign w:val="bottom"/>
            <w:hideMark/>
            <w:tcPrChange w:id="3282" w:author="Zuzana Kokavcova" w:date="2018-02-20T08:37:00Z">
              <w:tcPr>
                <w:tcW w:w="1437" w:type="dxa"/>
                <w:tcBorders>
                  <w:top w:val="nil"/>
                  <w:left w:val="nil"/>
                  <w:bottom w:val="single" w:sz="4" w:space="0" w:color="auto"/>
                  <w:right w:val="nil"/>
                </w:tcBorders>
                <w:shd w:val="clear" w:color="auto" w:fill="auto"/>
                <w:vAlign w:val="bottom"/>
                <w:hideMark/>
              </w:tcPr>
            </w:tcPrChange>
          </w:tcPr>
          <w:p w14:paraId="72E6CFFA" w14:textId="77777777" w:rsidR="00AC261D" w:rsidRPr="00BC1E38" w:rsidRDefault="00DE5C23">
            <w:pPr>
              <w:jc w:val="center"/>
              <w:rPr>
                <w:ins w:id="3283" w:author="Zuzana Kokavcova" w:date="2018-02-20T08:37:00Z"/>
                <w:rFonts w:ascii="Arial" w:hAnsi="Arial" w:cs="Arial"/>
                <w:b/>
                <w:bCs/>
                <w:sz w:val="18"/>
                <w:szCs w:val="18"/>
              </w:rPr>
            </w:pPr>
            <w:r w:rsidRPr="00BC1E38">
              <w:rPr>
                <w:rFonts w:ascii="Arial" w:hAnsi="Arial" w:cs="Arial"/>
                <w:b/>
                <w:bCs/>
                <w:sz w:val="18"/>
                <w:szCs w:val="18"/>
              </w:rPr>
              <w:t xml:space="preserve">Pestovateľské celky </w:t>
            </w:r>
          </w:p>
          <w:p w14:paraId="3B52F90F" w14:textId="77777777" w:rsidR="00AC261D" w:rsidRPr="00BC1E38" w:rsidRDefault="00DE5C23">
            <w:pPr>
              <w:jc w:val="center"/>
              <w:rPr>
                <w:ins w:id="3284" w:author="Zuzana Kokavcova" w:date="2018-02-20T08:37:00Z"/>
                <w:rFonts w:ascii="Arial" w:hAnsi="Arial" w:cs="Arial"/>
                <w:b/>
                <w:bCs/>
                <w:sz w:val="18"/>
                <w:szCs w:val="18"/>
              </w:rPr>
            </w:pPr>
            <w:r w:rsidRPr="00BC1E38">
              <w:rPr>
                <w:rFonts w:ascii="Arial" w:hAnsi="Arial" w:cs="Arial"/>
                <w:b/>
                <w:bCs/>
                <w:sz w:val="18"/>
                <w:szCs w:val="18"/>
              </w:rPr>
              <w:t xml:space="preserve">trvalých </w:t>
            </w:r>
          </w:p>
          <w:p w14:paraId="18122922" w14:textId="32A6929A" w:rsidR="00DE5C23" w:rsidRPr="00BC1E38" w:rsidRDefault="00DE5C23">
            <w:pPr>
              <w:jc w:val="center"/>
              <w:rPr>
                <w:rFonts w:ascii="Arial" w:hAnsi="Arial" w:cs="Arial"/>
                <w:b/>
                <w:bCs/>
                <w:sz w:val="18"/>
                <w:szCs w:val="18"/>
              </w:rPr>
            </w:pPr>
            <w:r w:rsidRPr="00BC1E38">
              <w:rPr>
                <w:rFonts w:ascii="Arial" w:hAnsi="Arial" w:cs="Arial"/>
                <w:b/>
                <w:bCs/>
                <w:sz w:val="18"/>
                <w:szCs w:val="18"/>
              </w:rPr>
              <w:t>porastov</w:t>
            </w:r>
          </w:p>
        </w:tc>
        <w:tc>
          <w:tcPr>
            <w:tcW w:w="1343" w:type="dxa"/>
            <w:tcBorders>
              <w:top w:val="nil"/>
              <w:left w:val="nil"/>
              <w:bottom w:val="single" w:sz="4" w:space="0" w:color="auto"/>
              <w:right w:val="nil"/>
            </w:tcBorders>
            <w:shd w:val="clear" w:color="auto" w:fill="auto"/>
            <w:vAlign w:val="bottom"/>
            <w:hideMark/>
            <w:tcPrChange w:id="3285" w:author="Zuzana Kokavcova" w:date="2018-02-20T08:37:00Z">
              <w:tcPr>
                <w:tcW w:w="1352" w:type="dxa"/>
                <w:tcBorders>
                  <w:top w:val="nil"/>
                  <w:left w:val="nil"/>
                  <w:bottom w:val="single" w:sz="4" w:space="0" w:color="auto"/>
                  <w:right w:val="nil"/>
                </w:tcBorders>
                <w:shd w:val="clear" w:color="auto" w:fill="auto"/>
                <w:vAlign w:val="bottom"/>
                <w:hideMark/>
              </w:tcPr>
            </w:tcPrChange>
          </w:tcPr>
          <w:p w14:paraId="1A65EC0F" w14:textId="77777777" w:rsidR="00AC261D" w:rsidRPr="00BC1E38" w:rsidRDefault="00DE5C23">
            <w:pPr>
              <w:jc w:val="center"/>
              <w:rPr>
                <w:ins w:id="3286" w:author="Zuzana Kokavcova" w:date="2018-02-20T08:37:00Z"/>
                <w:rFonts w:ascii="Arial" w:hAnsi="Arial" w:cs="Arial"/>
                <w:b/>
                <w:bCs/>
                <w:sz w:val="18"/>
                <w:szCs w:val="18"/>
              </w:rPr>
            </w:pPr>
            <w:r w:rsidRPr="00BC1E38">
              <w:rPr>
                <w:rFonts w:ascii="Arial" w:hAnsi="Arial" w:cs="Arial"/>
                <w:b/>
                <w:bCs/>
                <w:sz w:val="18"/>
                <w:szCs w:val="18"/>
              </w:rPr>
              <w:t xml:space="preserve">Základné stádo a ťažné </w:t>
            </w:r>
          </w:p>
          <w:p w14:paraId="0BC0C330" w14:textId="72FE21DC" w:rsidR="00DE5C23" w:rsidRPr="00BC1E38" w:rsidRDefault="00DE5C23">
            <w:pPr>
              <w:jc w:val="center"/>
              <w:rPr>
                <w:rFonts w:ascii="Arial" w:hAnsi="Arial" w:cs="Arial"/>
                <w:b/>
                <w:bCs/>
                <w:sz w:val="18"/>
                <w:szCs w:val="18"/>
              </w:rPr>
            </w:pPr>
            <w:r w:rsidRPr="00BC1E38">
              <w:rPr>
                <w:rFonts w:ascii="Arial" w:hAnsi="Arial" w:cs="Arial"/>
                <w:b/>
                <w:bCs/>
                <w:sz w:val="18"/>
                <w:szCs w:val="18"/>
              </w:rPr>
              <w:t>zvieratá</w:t>
            </w:r>
          </w:p>
        </w:tc>
        <w:tc>
          <w:tcPr>
            <w:tcW w:w="1342" w:type="dxa"/>
            <w:tcBorders>
              <w:top w:val="nil"/>
              <w:left w:val="nil"/>
              <w:bottom w:val="single" w:sz="4" w:space="0" w:color="auto"/>
              <w:right w:val="nil"/>
            </w:tcBorders>
            <w:shd w:val="clear" w:color="auto" w:fill="auto"/>
            <w:vAlign w:val="bottom"/>
            <w:hideMark/>
            <w:tcPrChange w:id="3287" w:author="Zuzana Kokavcova" w:date="2018-02-20T08:37:00Z">
              <w:tcPr>
                <w:tcW w:w="1350" w:type="dxa"/>
                <w:tcBorders>
                  <w:top w:val="nil"/>
                  <w:left w:val="nil"/>
                  <w:bottom w:val="single" w:sz="4" w:space="0" w:color="auto"/>
                  <w:right w:val="nil"/>
                </w:tcBorders>
                <w:shd w:val="clear" w:color="auto" w:fill="auto"/>
                <w:vAlign w:val="bottom"/>
                <w:hideMark/>
              </w:tcPr>
            </w:tcPrChange>
          </w:tcPr>
          <w:p w14:paraId="7D0CC700"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Ostatný DHM</w:t>
            </w:r>
          </w:p>
        </w:tc>
        <w:tc>
          <w:tcPr>
            <w:tcW w:w="1342" w:type="dxa"/>
            <w:tcBorders>
              <w:top w:val="nil"/>
              <w:left w:val="nil"/>
              <w:bottom w:val="single" w:sz="4" w:space="0" w:color="auto"/>
              <w:right w:val="nil"/>
            </w:tcBorders>
            <w:shd w:val="clear" w:color="auto" w:fill="auto"/>
            <w:vAlign w:val="bottom"/>
            <w:hideMark/>
            <w:tcPrChange w:id="3288" w:author="Zuzana Kokavcova" w:date="2018-02-20T08:37:00Z">
              <w:tcPr>
                <w:tcW w:w="1359" w:type="dxa"/>
                <w:tcBorders>
                  <w:top w:val="nil"/>
                  <w:left w:val="nil"/>
                  <w:bottom w:val="single" w:sz="4" w:space="0" w:color="auto"/>
                  <w:right w:val="nil"/>
                </w:tcBorders>
                <w:shd w:val="clear" w:color="auto" w:fill="auto"/>
                <w:vAlign w:val="bottom"/>
                <w:hideMark/>
              </w:tcPr>
            </w:tcPrChange>
          </w:tcPr>
          <w:p w14:paraId="6E3B3E89"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Obstarávaný DHM</w:t>
            </w:r>
          </w:p>
        </w:tc>
        <w:tc>
          <w:tcPr>
            <w:tcW w:w="1342" w:type="dxa"/>
            <w:tcBorders>
              <w:top w:val="nil"/>
              <w:left w:val="nil"/>
              <w:bottom w:val="single" w:sz="4" w:space="0" w:color="auto"/>
              <w:right w:val="nil"/>
            </w:tcBorders>
            <w:shd w:val="clear" w:color="auto" w:fill="auto"/>
            <w:vAlign w:val="bottom"/>
            <w:hideMark/>
            <w:tcPrChange w:id="3289" w:author="Zuzana Kokavcova" w:date="2018-02-20T08:37:00Z">
              <w:tcPr>
                <w:tcW w:w="1356" w:type="dxa"/>
                <w:tcBorders>
                  <w:top w:val="nil"/>
                  <w:left w:val="nil"/>
                  <w:bottom w:val="single" w:sz="4" w:space="0" w:color="auto"/>
                  <w:right w:val="nil"/>
                </w:tcBorders>
                <w:shd w:val="clear" w:color="auto" w:fill="auto"/>
                <w:vAlign w:val="bottom"/>
                <w:hideMark/>
              </w:tcPr>
            </w:tcPrChange>
          </w:tcPr>
          <w:p w14:paraId="71DB1191"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Poskytnuté preddavky na DHM</w:t>
            </w:r>
          </w:p>
        </w:tc>
        <w:tc>
          <w:tcPr>
            <w:tcW w:w="1343" w:type="dxa"/>
            <w:tcBorders>
              <w:top w:val="nil"/>
              <w:left w:val="nil"/>
              <w:bottom w:val="single" w:sz="4" w:space="0" w:color="auto"/>
              <w:right w:val="nil"/>
            </w:tcBorders>
            <w:shd w:val="clear" w:color="auto" w:fill="auto"/>
            <w:vAlign w:val="bottom"/>
            <w:hideMark/>
            <w:tcPrChange w:id="3290" w:author="Zuzana Kokavcova" w:date="2018-02-20T08:37:00Z">
              <w:tcPr>
                <w:tcW w:w="1346" w:type="dxa"/>
                <w:tcBorders>
                  <w:top w:val="nil"/>
                  <w:left w:val="nil"/>
                  <w:bottom w:val="single" w:sz="4" w:space="0" w:color="auto"/>
                  <w:right w:val="nil"/>
                </w:tcBorders>
                <w:shd w:val="clear" w:color="auto" w:fill="auto"/>
                <w:vAlign w:val="bottom"/>
                <w:hideMark/>
              </w:tcPr>
            </w:tcPrChange>
          </w:tcPr>
          <w:p w14:paraId="7C3DD4FE"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Spolu</w:t>
            </w:r>
          </w:p>
        </w:tc>
      </w:tr>
      <w:tr w:rsidR="00DE5C23" w:rsidRPr="00BC1E38" w14:paraId="56A9A14B" w14:textId="77777777" w:rsidTr="00AC261D">
        <w:trPr>
          <w:trHeight w:val="227"/>
          <w:trPrChange w:id="3291" w:author="Zuzana Kokavcova" w:date="2018-02-20T08:37:00Z">
            <w:trPr>
              <w:trHeight w:val="240"/>
            </w:trPr>
          </w:trPrChange>
        </w:trPr>
        <w:tc>
          <w:tcPr>
            <w:tcW w:w="2206" w:type="dxa"/>
            <w:tcBorders>
              <w:top w:val="nil"/>
              <w:left w:val="nil"/>
              <w:bottom w:val="nil"/>
              <w:right w:val="nil"/>
            </w:tcBorders>
            <w:shd w:val="clear" w:color="auto" w:fill="auto"/>
            <w:vAlign w:val="bottom"/>
            <w:hideMark/>
            <w:tcPrChange w:id="3292" w:author="Zuzana Kokavcova" w:date="2018-02-20T08:37:00Z">
              <w:tcPr>
                <w:tcW w:w="1903" w:type="dxa"/>
                <w:tcBorders>
                  <w:top w:val="nil"/>
                  <w:left w:val="nil"/>
                  <w:bottom w:val="nil"/>
                  <w:right w:val="nil"/>
                </w:tcBorders>
                <w:shd w:val="clear" w:color="auto" w:fill="auto"/>
                <w:vAlign w:val="bottom"/>
                <w:hideMark/>
              </w:tcPr>
            </w:tcPrChange>
          </w:tcPr>
          <w:p w14:paraId="6F325D08" w14:textId="77777777" w:rsidR="00DE5C23" w:rsidRPr="00BC1E38" w:rsidRDefault="00DE5C23">
            <w:pPr>
              <w:rPr>
                <w:rFonts w:ascii="Arial" w:hAnsi="Arial" w:cs="Arial"/>
                <w:sz w:val="18"/>
                <w:szCs w:val="18"/>
              </w:rPr>
            </w:pPr>
            <w:r w:rsidRPr="00BC1E38">
              <w:rPr>
                <w:rFonts w:ascii="Arial" w:hAnsi="Arial" w:cs="Arial"/>
                <w:sz w:val="18"/>
                <w:szCs w:val="18"/>
              </w:rPr>
              <w:t>Prvotné ocenenie</w:t>
            </w:r>
          </w:p>
        </w:tc>
        <w:tc>
          <w:tcPr>
            <w:tcW w:w="1342" w:type="dxa"/>
            <w:tcBorders>
              <w:top w:val="nil"/>
              <w:left w:val="nil"/>
              <w:bottom w:val="nil"/>
              <w:right w:val="nil"/>
            </w:tcBorders>
            <w:shd w:val="clear" w:color="auto" w:fill="auto"/>
            <w:vAlign w:val="bottom"/>
            <w:hideMark/>
            <w:tcPrChange w:id="3293" w:author="Zuzana Kokavcova" w:date="2018-02-20T08:37:00Z">
              <w:tcPr>
                <w:tcW w:w="1352" w:type="dxa"/>
                <w:tcBorders>
                  <w:top w:val="nil"/>
                  <w:left w:val="nil"/>
                  <w:bottom w:val="nil"/>
                  <w:right w:val="nil"/>
                </w:tcBorders>
                <w:shd w:val="clear" w:color="auto" w:fill="auto"/>
                <w:vAlign w:val="bottom"/>
                <w:hideMark/>
              </w:tcPr>
            </w:tcPrChange>
          </w:tcPr>
          <w:p w14:paraId="7A27E1BB" w14:textId="77777777" w:rsidR="00DE5C23" w:rsidRPr="00BC1E38" w:rsidRDefault="00DE5C23">
            <w:pPr>
              <w:rPr>
                <w:rFonts w:ascii="Arial" w:hAnsi="Arial" w:cs="Arial"/>
                <w:sz w:val="18"/>
                <w:szCs w:val="18"/>
              </w:rPr>
            </w:pPr>
          </w:p>
        </w:tc>
        <w:tc>
          <w:tcPr>
            <w:tcW w:w="1342" w:type="dxa"/>
            <w:tcBorders>
              <w:top w:val="nil"/>
              <w:left w:val="nil"/>
              <w:bottom w:val="nil"/>
              <w:right w:val="nil"/>
            </w:tcBorders>
            <w:shd w:val="clear" w:color="auto" w:fill="auto"/>
            <w:vAlign w:val="bottom"/>
            <w:hideMark/>
            <w:tcPrChange w:id="3294" w:author="Zuzana Kokavcova" w:date="2018-02-20T08:37:00Z">
              <w:tcPr>
                <w:tcW w:w="1348" w:type="dxa"/>
                <w:tcBorders>
                  <w:top w:val="nil"/>
                  <w:left w:val="nil"/>
                  <w:bottom w:val="nil"/>
                  <w:right w:val="nil"/>
                </w:tcBorders>
                <w:shd w:val="clear" w:color="auto" w:fill="auto"/>
                <w:vAlign w:val="bottom"/>
                <w:hideMark/>
              </w:tcPr>
            </w:tcPrChange>
          </w:tcPr>
          <w:p w14:paraId="670BBD70" w14:textId="77777777" w:rsidR="00DE5C23" w:rsidRPr="00BC1E38" w:rsidRDefault="00DE5C23">
            <w:pPr>
              <w:jc w:val="right"/>
              <w:rPr>
                <w:rFonts w:ascii="Arial" w:hAnsi="Arial" w:cs="Arial"/>
                <w:sz w:val="20"/>
                <w:szCs w:val="20"/>
                <w:rPrChange w:id="3295" w:author="Zuzana Kokavcova" w:date="2018-02-20T09:42:00Z">
                  <w:rPr>
                    <w:sz w:val="20"/>
                    <w:szCs w:val="20"/>
                  </w:rPr>
                </w:rPrChange>
              </w:rPr>
            </w:pPr>
          </w:p>
        </w:tc>
        <w:tc>
          <w:tcPr>
            <w:tcW w:w="1342" w:type="dxa"/>
            <w:tcBorders>
              <w:top w:val="nil"/>
              <w:left w:val="nil"/>
              <w:bottom w:val="nil"/>
              <w:right w:val="nil"/>
            </w:tcBorders>
            <w:shd w:val="clear" w:color="auto" w:fill="auto"/>
            <w:vAlign w:val="bottom"/>
            <w:hideMark/>
            <w:tcPrChange w:id="3296" w:author="Zuzana Kokavcova" w:date="2018-02-20T08:37:00Z">
              <w:tcPr>
                <w:tcW w:w="1357" w:type="dxa"/>
                <w:tcBorders>
                  <w:top w:val="nil"/>
                  <w:left w:val="nil"/>
                  <w:bottom w:val="nil"/>
                  <w:right w:val="nil"/>
                </w:tcBorders>
                <w:shd w:val="clear" w:color="auto" w:fill="auto"/>
                <w:vAlign w:val="bottom"/>
                <w:hideMark/>
              </w:tcPr>
            </w:tcPrChange>
          </w:tcPr>
          <w:p w14:paraId="486F714A" w14:textId="77777777" w:rsidR="00DE5C23" w:rsidRPr="00BC1E38" w:rsidRDefault="00DE5C23">
            <w:pPr>
              <w:jc w:val="right"/>
              <w:rPr>
                <w:rFonts w:ascii="Arial" w:hAnsi="Arial" w:cs="Arial"/>
                <w:sz w:val="20"/>
                <w:szCs w:val="20"/>
                <w:rPrChange w:id="3297" w:author="Zuzana Kokavcova" w:date="2018-02-20T09:42:00Z">
                  <w:rPr>
                    <w:sz w:val="20"/>
                    <w:szCs w:val="20"/>
                  </w:rPr>
                </w:rPrChange>
              </w:rPr>
            </w:pPr>
          </w:p>
        </w:tc>
        <w:tc>
          <w:tcPr>
            <w:tcW w:w="1342" w:type="dxa"/>
            <w:tcBorders>
              <w:top w:val="nil"/>
              <w:left w:val="nil"/>
              <w:bottom w:val="nil"/>
              <w:right w:val="nil"/>
            </w:tcBorders>
            <w:shd w:val="clear" w:color="auto" w:fill="auto"/>
            <w:vAlign w:val="bottom"/>
            <w:hideMark/>
            <w:tcPrChange w:id="3298" w:author="Zuzana Kokavcova" w:date="2018-02-20T08:37:00Z">
              <w:tcPr>
                <w:tcW w:w="1437" w:type="dxa"/>
                <w:tcBorders>
                  <w:top w:val="nil"/>
                  <w:left w:val="nil"/>
                  <w:bottom w:val="nil"/>
                  <w:right w:val="nil"/>
                </w:tcBorders>
                <w:shd w:val="clear" w:color="auto" w:fill="auto"/>
                <w:vAlign w:val="bottom"/>
                <w:hideMark/>
              </w:tcPr>
            </w:tcPrChange>
          </w:tcPr>
          <w:p w14:paraId="765A0A88" w14:textId="77777777" w:rsidR="00DE5C23" w:rsidRPr="00BC1E38" w:rsidRDefault="00DE5C23">
            <w:pPr>
              <w:jc w:val="right"/>
              <w:rPr>
                <w:rFonts w:ascii="Arial" w:hAnsi="Arial" w:cs="Arial"/>
                <w:sz w:val="20"/>
                <w:szCs w:val="20"/>
                <w:rPrChange w:id="3299" w:author="Zuzana Kokavcova" w:date="2018-02-20T09:42:00Z">
                  <w:rPr>
                    <w:sz w:val="20"/>
                    <w:szCs w:val="20"/>
                  </w:rPr>
                </w:rPrChange>
              </w:rPr>
            </w:pPr>
          </w:p>
        </w:tc>
        <w:tc>
          <w:tcPr>
            <w:tcW w:w="1343" w:type="dxa"/>
            <w:tcBorders>
              <w:top w:val="nil"/>
              <w:left w:val="nil"/>
              <w:bottom w:val="nil"/>
              <w:right w:val="nil"/>
            </w:tcBorders>
            <w:shd w:val="clear" w:color="auto" w:fill="auto"/>
            <w:vAlign w:val="bottom"/>
            <w:hideMark/>
            <w:tcPrChange w:id="3300" w:author="Zuzana Kokavcova" w:date="2018-02-20T08:37:00Z">
              <w:tcPr>
                <w:tcW w:w="1352" w:type="dxa"/>
                <w:tcBorders>
                  <w:top w:val="nil"/>
                  <w:left w:val="nil"/>
                  <w:bottom w:val="nil"/>
                  <w:right w:val="nil"/>
                </w:tcBorders>
                <w:shd w:val="clear" w:color="auto" w:fill="auto"/>
                <w:vAlign w:val="bottom"/>
                <w:hideMark/>
              </w:tcPr>
            </w:tcPrChange>
          </w:tcPr>
          <w:p w14:paraId="7752FDC3" w14:textId="77777777" w:rsidR="00DE5C23" w:rsidRPr="00BC1E38" w:rsidRDefault="00DE5C23">
            <w:pPr>
              <w:jc w:val="right"/>
              <w:rPr>
                <w:rFonts w:ascii="Arial" w:hAnsi="Arial" w:cs="Arial"/>
                <w:sz w:val="20"/>
                <w:szCs w:val="20"/>
                <w:rPrChange w:id="3301" w:author="Zuzana Kokavcova" w:date="2018-02-20T09:42:00Z">
                  <w:rPr>
                    <w:sz w:val="20"/>
                    <w:szCs w:val="20"/>
                  </w:rPr>
                </w:rPrChange>
              </w:rPr>
            </w:pPr>
          </w:p>
        </w:tc>
        <w:tc>
          <w:tcPr>
            <w:tcW w:w="1342" w:type="dxa"/>
            <w:tcBorders>
              <w:top w:val="nil"/>
              <w:left w:val="nil"/>
              <w:bottom w:val="nil"/>
              <w:right w:val="nil"/>
            </w:tcBorders>
            <w:shd w:val="clear" w:color="auto" w:fill="auto"/>
            <w:vAlign w:val="bottom"/>
            <w:hideMark/>
            <w:tcPrChange w:id="3302" w:author="Zuzana Kokavcova" w:date="2018-02-20T08:37:00Z">
              <w:tcPr>
                <w:tcW w:w="1350" w:type="dxa"/>
                <w:tcBorders>
                  <w:top w:val="nil"/>
                  <w:left w:val="nil"/>
                  <w:bottom w:val="nil"/>
                  <w:right w:val="nil"/>
                </w:tcBorders>
                <w:shd w:val="clear" w:color="auto" w:fill="auto"/>
                <w:vAlign w:val="bottom"/>
                <w:hideMark/>
              </w:tcPr>
            </w:tcPrChange>
          </w:tcPr>
          <w:p w14:paraId="45DE1382" w14:textId="77777777" w:rsidR="00DE5C23" w:rsidRPr="00BC1E38" w:rsidRDefault="00DE5C23">
            <w:pPr>
              <w:jc w:val="right"/>
              <w:rPr>
                <w:rFonts w:ascii="Arial" w:hAnsi="Arial" w:cs="Arial"/>
                <w:sz w:val="20"/>
                <w:szCs w:val="20"/>
                <w:rPrChange w:id="3303" w:author="Zuzana Kokavcova" w:date="2018-02-20T09:42:00Z">
                  <w:rPr>
                    <w:sz w:val="20"/>
                    <w:szCs w:val="20"/>
                  </w:rPr>
                </w:rPrChange>
              </w:rPr>
            </w:pPr>
          </w:p>
        </w:tc>
        <w:tc>
          <w:tcPr>
            <w:tcW w:w="1342" w:type="dxa"/>
            <w:tcBorders>
              <w:top w:val="nil"/>
              <w:left w:val="nil"/>
              <w:bottom w:val="nil"/>
              <w:right w:val="nil"/>
            </w:tcBorders>
            <w:shd w:val="clear" w:color="auto" w:fill="auto"/>
            <w:vAlign w:val="bottom"/>
            <w:hideMark/>
            <w:tcPrChange w:id="3304" w:author="Zuzana Kokavcova" w:date="2018-02-20T08:37:00Z">
              <w:tcPr>
                <w:tcW w:w="1359" w:type="dxa"/>
                <w:tcBorders>
                  <w:top w:val="nil"/>
                  <w:left w:val="nil"/>
                  <w:bottom w:val="nil"/>
                  <w:right w:val="nil"/>
                </w:tcBorders>
                <w:shd w:val="clear" w:color="auto" w:fill="auto"/>
                <w:vAlign w:val="bottom"/>
                <w:hideMark/>
              </w:tcPr>
            </w:tcPrChange>
          </w:tcPr>
          <w:p w14:paraId="739F2AD4" w14:textId="77777777" w:rsidR="00DE5C23" w:rsidRPr="00BC1E38" w:rsidRDefault="00DE5C23">
            <w:pPr>
              <w:jc w:val="right"/>
              <w:rPr>
                <w:rFonts w:ascii="Arial" w:hAnsi="Arial" w:cs="Arial"/>
                <w:sz w:val="20"/>
                <w:szCs w:val="20"/>
                <w:rPrChange w:id="3305" w:author="Zuzana Kokavcova" w:date="2018-02-20T09:42:00Z">
                  <w:rPr>
                    <w:sz w:val="20"/>
                    <w:szCs w:val="20"/>
                  </w:rPr>
                </w:rPrChange>
              </w:rPr>
            </w:pPr>
          </w:p>
        </w:tc>
        <w:tc>
          <w:tcPr>
            <w:tcW w:w="1342" w:type="dxa"/>
            <w:tcBorders>
              <w:top w:val="nil"/>
              <w:left w:val="nil"/>
              <w:bottom w:val="nil"/>
              <w:right w:val="nil"/>
            </w:tcBorders>
            <w:shd w:val="clear" w:color="auto" w:fill="auto"/>
            <w:vAlign w:val="bottom"/>
            <w:hideMark/>
            <w:tcPrChange w:id="3306" w:author="Zuzana Kokavcova" w:date="2018-02-20T08:37:00Z">
              <w:tcPr>
                <w:tcW w:w="1356" w:type="dxa"/>
                <w:tcBorders>
                  <w:top w:val="nil"/>
                  <w:left w:val="nil"/>
                  <w:bottom w:val="nil"/>
                  <w:right w:val="nil"/>
                </w:tcBorders>
                <w:shd w:val="clear" w:color="auto" w:fill="auto"/>
                <w:vAlign w:val="bottom"/>
                <w:hideMark/>
              </w:tcPr>
            </w:tcPrChange>
          </w:tcPr>
          <w:p w14:paraId="3C3B0798" w14:textId="77777777" w:rsidR="00DE5C23" w:rsidRPr="00BC1E38" w:rsidRDefault="00DE5C23">
            <w:pPr>
              <w:jc w:val="right"/>
              <w:rPr>
                <w:rFonts w:ascii="Arial" w:hAnsi="Arial" w:cs="Arial"/>
                <w:sz w:val="20"/>
                <w:szCs w:val="20"/>
                <w:rPrChange w:id="3307" w:author="Zuzana Kokavcova" w:date="2018-02-20T09:42:00Z">
                  <w:rPr>
                    <w:sz w:val="20"/>
                    <w:szCs w:val="20"/>
                  </w:rPr>
                </w:rPrChange>
              </w:rPr>
            </w:pPr>
          </w:p>
        </w:tc>
        <w:tc>
          <w:tcPr>
            <w:tcW w:w="1343" w:type="dxa"/>
            <w:tcBorders>
              <w:top w:val="nil"/>
              <w:left w:val="nil"/>
              <w:bottom w:val="nil"/>
              <w:right w:val="nil"/>
            </w:tcBorders>
            <w:shd w:val="clear" w:color="auto" w:fill="auto"/>
            <w:vAlign w:val="bottom"/>
            <w:hideMark/>
            <w:tcPrChange w:id="3308" w:author="Zuzana Kokavcova" w:date="2018-02-20T08:37:00Z">
              <w:tcPr>
                <w:tcW w:w="1346" w:type="dxa"/>
                <w:tcBorders>
                  <w:top w:val="nil"/>
                  <w:left w:val="nil"/>
                  <w:bottom w:val="nil"/>
                  <w:right w:val="nil"/>
                </w:tcBorders>
                <w:shd w:val="clear" w:color="auto" w:fill="auto"/>
                <w:vAlign w:val="bottom"/>
                <w:hideMark/>
              </w:tcPr>
            </w:tcPrChange>
          </w:tcPr>
          <w:p w14:paraId="3F9F205F" w14:textId="77777777" w:rsidR="00DE5C23" w:rsidRPr="00BC1E38" w:rsidRDefault="00DE5C23">
            <w:pPr>
              <w:jc w:val="right"/>
              <w:rPr>
                <w:rFonts w:ascii="Arial" w:hAnsi="Arial" w:cs="Arial"/>
                <w:sz w:val="20"/>
                <w:szCs w:val="20"/>
                <w:rPrChange w:id="3309" w:author="Zuzana Kokavcova" w:date="2018-02-20T09:42:00Z">
                  <w:rPr>
                    <w:sz w:val="20"/>
                    <w:szCs w:val="20"/>
                  </w:rPr>
                </w:rPrChange>
              </w:rPr>
            </w:pPr>
          </w:p>
        </w:tc>
      </w:tr>
      <w:tr w:rsidR="00DE5C23" w:rsidRPr="00BC1E38" w14:paraId="05946722" w14:textId="77777777" w:rsidTr="00AC261D">
        <w:trPr>
          <w:trHeight w:val="227"/>
          <w:trPrChange w:id="3310" w:author="Zuzana Kokavcova" w:date="2018-02-20T08:37:00Z">
            <w:trPr>
              <w:trHeight w:val="240"/>
            </w:trPr>
          </w:trPrChange>
        </w:trPr>
        <w:tc>
          <w:tcPr>
            <w:tcW w:w="2206" w:type="dxa"/>
            <w:tcBorders>
              <w:top w:val="nil"/>
              <w:left w:val="nil"/>
              <w:bottom w:val="nil"/>
              <w:right w:val="nil"/>
            </w:tcBorders>
            <w:shd w:val="clear" w:color="auto" w:fill="auto"/>
            <w:vAlign w:val="bottom"/>
            <w:hideMark/>
            <w:tcPrChange w:id="3311" w:author="Zuzana Kokavcova" w:date="2018-02-20T08:37:00Z">
              <w:tcPr>
                <w:tcW w:w="1903" w:type="dxa"/>
                <w:tcBorders>
                  <w:top w:val="nil"/>
                  <w:left w:val="nil"/>
                  <w:bottom w:val="nil"/>
                  <w:right w:val="nil"/>
                </w:tcBorders>
                <w:shd w:val="clear" w:color="auto" w:fill="auto"/>
                <w:vAlign w:val="bottom"/>
                <w:hideMark/>
              </w:tcPr>
            </w:tcPrChange>
          </w:tcPr>
          <w:p w14:paraId="449DB0B5" w14:textId="77777777" w:rsidR="00DE5C23" w:rsidRPr="00BC1E38" w:rsidRDefault="00DE5C23">
            <w:pPr>
              <w:rPr>
                <w:rFonts w:ascii="Arial" w:hAnsi="Arial" w:cs="Arial"/>
                <w:b/>
                <w:bCs/>
                <w:sz w:val="18"/>
                <w:szCs w:val="18"/>
              </w:rPr>
            </w:pPr>
            <w:r w:rsidRPr="00BC1E38">
              <w:rPr>
                <w:rFonts w:ascii="Arial" w:hAnsi="Arial" w:cs="Arial"/>
                <w:b/>
                <w:bCs/>
                <w:sz w:val="18"/>
                <w:szCs w:val="18"/>
              </w:rPr>
              <w:t>Stav k 1.1.2016</w:t>
            </w:r>
          </w:p>
        </w:tc>
        <w:tc>
          <w:tcPr>
            <w:tcW w:w="1342" w:type="dxa"/>
            <w:tcBorders>
              <w:top w:val="nil"/>
              <w:left w:val="nil"/>
              <w:bottom w:val="nil"/>
              <w:right w:val="nil"/>
            </w:tcBorders>
            <w:shd w:val="clear" w:color="auto" w:fill="auto"/>
            <w:vAlign w:val="bottom"/>
            <w:hideMark/>
            <w:tcPrChange w:id="3312" w:author="Zuzana Kokavcova" w:date="2018-02-20T08:37:00Z">
              <w:tcPr>
                <w:tcW w:w="1352" w:type="dxa"/>
                <w:tcBorders>
                  <w:top w:val="nil"/>
                  <w:left w:val="nil"/>
                  <w:bottom w:val="nil"/>
                  <w:right w:val="nil"/>
                </w:tcBorders>
                <w:shd w:val="clear" w:color="auto" w:fill="auto"/>
                <w:vAlign w:val="bottom"/>
                <w:hideMark/>
              </w:tcPr>
            </w:tcPrChange>
          </w:tcPr>
          <w:p w14:paraId="7090F042" w14:textId="77777777" w:rsidR="00DE5C23" w:rsidRPr="00BC1E38" w:rsidRDefault="00DE5C23">
            <w:pPr>
              <w:jc w:val="right"/>
              <w:rPr>
                <w:rFonts w:ascii="Arial" w:hAnsi="Arial" w:cs="Arial"/>
                <w:sz w:val="18"/>
                <w:szCs w:val="18"/>
              </w:rPr>
            </w:pPr>
            <w:r w:rsidRPr="00BC1E38">
              <w:rPr>
                <w:rFonts w:ascii="Arial" w:hAnsi="Arial" w:cs="Arial"/>
                <w:sz w:val="18"/>
                <w:szCs w:val="18"/>
              </w:rPr>
              <w:t>3 046 310</w:t>
            </w:r>
          </w:p>
        </w:tc>
        <w:tc>
          <w:tcPr>
            <w:tcW w:w="1342" w:type="dxa"/>
            <w:tcBorders>
              <w:top w:val="nil"/>
              <w:left w:val="nil"/>
              <w:bottom w:val="nil"/>
              <w:right w:val="nil"/>
            </w:tcBorders>
            <w:shd w:val="clear" w:color="auto" w:fill="auto"/>
            <w:vAlign w:val="bottom"/>
            <w:hideMark/>
            <w:tcPrChange w:id="3313" w:author="Zuzana Kokavcova" w:date="2018-02-20T08:37:00Z">
              <w:tcPr>
                <w:tcW w:w="1348" w:type="dxa"/>
                <w:tcBorders>
                  <w:top w:val="nil"/>
                  <w:left w:val="nil"/>
                  <w:bottom w:val="nil"/>
                  <w:right w:val="nil"/>
                </w:tcBorders>
                <w:shd w:val="clear" w:color="auto" w:fill="auto"/>
                <w:vAlign w:val="bottom"/>
                <w:hideMark/>
              </w:tcPr>
            </w:tcPrChange>
          </w:tcPr>
          <w:p w14:paraId="035E1262" w14:textId="77777777" w:rsidR="00DE5C23" w:rsidRPr="00BC1E38" w:rsidRDefault="00DE5C23">
            <w:pPr>
              <w:jc w:val="right"/>
              <w:rPr>
                <w:rFonts w:ascii="Arial" w:hAnsi="Arial" w:cs="Arial"/>
                <w:sz w:val="18"/>
                <w:szCs w:val="18"/>
              </w:rPr>
            </w:pPr>
            <w:r w:rsidRPr="00BC1E38">
              <w:rPr>
                <w:rFonts w:ascii="Arial" w:hAnsi="Arial" w:cs="Arial"/>
                <w:sz w:val="18"/>
                <w:szCs w:val="18"/>
              </w:rPr>
              <w:t>40 240 146</w:t>
            </w:r>
          </w:p>
        </w:tc>
        <w:tc>
          <w:tcPr>
            <w:tcW w:w="1342" w:type="dxa"/>
            <w:tcBorders>
              <w:top w:val="nil"/>
              <w:left w:val="nil"/>
              <w:bottom w:val="nil"/>
              <w:right w:val="nil"/>
            </w:tcBorders>
            <w:shd w:val="clear" w:color="auto" w:fill="auto"/>
            <w:vAlign w:val="bottom"/>
            <w:hideMark/>
            <w:tcPrChange w:id="3314" w:author="Zuzana Kokavcova" w:date="2018-02-20T08:37:00Z">
              <w:tcPr>
                <w:tcW w:w="1357" w:type="dxa"/>
                <w:tcBorders>
                  <w:top w:val="nil"/>
                  <w:left w:val="nil"/>
                  <w:bottom w:val="nil"/>
                  <w:right w:val="nil"/>
                </w:tcBorders>
                <w:shd w:val="clear" w:color="auto" w:fill="auto"/>
                <w:vAlign w:val="bottom"/>
                <w:hideMark/>
              </w:tcPr>
            </w:tcPrChange>
          </w:tcPr>
          <w:p w14:paraId="4AF3FD90" w14:textId="77777777" w:rsidR="00DE5C23" w:rsidRPr="00BC1E38" w:rsidRDefault="00DE5C23">
            <w:pPr>
              <w:jc w:val="right"/>
              <w:rPr>
                <w:rFonts w:ascii="Arial" w:hAnsi="Arial" w:cs="Arial"/>
                <w:sz w:val="18"/>
                <w:szCs w:val="18"/>
              </w:rPr>
            </w:pPr>
            <w:r w:rsidRPr="00BC1E38">
              <w:rPr>
                <w:rFonts w:ascii="Arial" w:hAnsi="Arial" w:cs="Arial"/>
                <w:sz w:val="18"/>
                <w:szCs w:val="18"/>
              </w:rPr>
              <w:t>32 987 554</w:t>
            </w:r>
          </w:p>
        </w:tc>
        <w:tc>
          <w:tcPr>
            <w:tcW w:w="1342" w:type="dxa"/>
            <w:tcBorders>
              <w:top w:val="nil"/>
              <w:left w:val="nil"/>
              <w:bottom w:val="nil"/>
              <w:right w:val="nil"/>
            </w:tcBorders>
            <w:shd w:val="clear" w:color="auto" w:fill="auto"/>
            <w:vAlign w:val="bottom"/>
            <w:hideMark/>
            <w:tcPrChange w:id="3315" w:author="Zuzana Kokavcova" w:date="2018-02-20T08:37:00Z">
              <w:tcPr>
                <w:tcW w:w="1437" w:type="dxa"/>
                <w:tcBorders>
                  <w:top w:val="nil"/>
                  <w:left w:val="nil"/>
                  <w:bottom w:val="nil"/>
                  <w:right w:val="nil"/>
                </w:tcBorders>
                <w:shd w:val="clear" w:color="auto" w:fill="auto"/>
                <w:vAlign w:val="bottom"/>
                <w:hideMark/>
              </w:tcPr>
            </w:tcPrChange>
          </w:tcPr>
          <w:p w14:paraId="0D534D7D"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3" w:type="dxa"/>
            <w:tcBorders>
              <w:top w:val="nil"/>
              <w:left w:val="nil"/>
              <w:bottom w:val="nil"/>
              <w:right w:val="nil"/>
            </w:tcBorders>
            <w:shd w:val="clear" w:color="auto" w:fill="auto"/>
            <w:vAlign w:val="bottom"/>
            <w:hideMark/>
            <w:tcPrChange w:id="3316" w:author="Zuzana Kokavcova" w:date="2018-02-20T08:37:00Z">
              <w:tcPr>
                <w:tcW w:w="1352" w:type="dxa"/>
                <w:tcBorders>
                  <w:top w:val="nil"/>
                  <w:left w:val="nil"/>
                  <w:bottom w:val="nil"/>
                  <w:right w:val="nil"/>
                </w:tcBorders>
                <w:shd w:val="clear" w:color="auto" w:fill="auto"/>
                <w:vAlign w:val="bottom"/>
                <w:hideMark/>
              </w:tcPr>
            </w:tcPrChange>
          </w:tcPr>
          <w:p w14:paraId="4FD07586"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2" w:type="dxa"/>
            <w:tcBorders>
              <w:top w:val="nil"/>
              <w:left w:val="nil"/>
              <w:bottom w:val="nil"/>
              <w:right w:val="nil"/>
            </w:tcBorders>
            <w:shd w:val="clear" w:color="auto" w:fill="auto"/>
            <w:vAlign w:val="bottom"/>
            <w:hideMark/>
            <w:tcPrChange w:id="3317" w:author="Zuzana Kokavcova" w:date="2018-02-20T08:37:00Z">
              <w:tcPr>
                <w:tcW w:w="1350" w:type="dxa"/>
                <w:tcBorders>
                  <w:top w:val="nil"/>
                  <w:left w:val="nil"/>
                  <w:bottom w:val="nil"/>
                  <w:right w:val="nil"/>
                </w:tcBorders>
                <w:shd w:val="clear" w:color="auto" w:fill="auto"/>
                <w:vAlign w:val="bottom"/>
                <w:hideMark/>
              </w:tcPr>
            </w:tcPrChange>
          </w:tcPr>
          <w:p w14:paraId="0B39699A" w14:textId="77777777" w:rsidR="00DE5C23" w:rsidRPr="00BC1E38" w:rsidRDefault="00DE5C23">
            <w:pPr>
              <w:jc w:val="right"/>
              <w:rPr>
                <w:rFonts w:ascii="Arial" w:hAnsi="Arial" w:cs="Arial"/>
                <w:sz w:val="18"/>
                <w:szCs w:val="18"/>
              </w:rPr>
            </w:pPr>
            <w:r w:rsidRPr="00BC1E38">
              <w:rPr>
                <w:rFonts w:ascii="Arial" w:hAnsi="Arial" w:cs="Arial"/>
                <w:sz w:val="18"/>
                <w:szCs w:val="18"/>
              </w:rPr>
              <w:t>11 667</w:t>
            </w:r>
          </w:p>
        </w:tc>
        <w:tc>
          <w:tcPr>
            <w:tcW w:w="1342" w:type="dxa"/>
            <w:tcBorders>
              <w:top w:val="nil"/>
              <w:left w:val="nil"/>
              <w:bottom w:val="nil"/>
              <w:right w:val="nil"/>
            </w:tcBorders>
            <w:shd w:val="clear" w:color="auto" w:fill="auto"/>
            <w:vAlign w:val="bottom"/>
            <w:hideMark/>
            <w:tcPrChange w:id="3318" w:author="Zuzana Kokavcova" w:date="2018-02-20T08:37:00Z">
              <w:tcPr>
                <w:tcW w:w="1359" w:type="dxa"/>
                <w:tcBorders>
                  <w:top w:val="nil"/>
                  <w:left w:val="nil"/>
                  <w:bottom w:val="nil"/>
                  <w:right w:val="nil"/>
                </w:tcBorders>
                <w:shd w:val="clear" w:color="auto" w:fill="auto"/>
                <w:vAlign w:val="bottom"/>
                <w:hideMark/>
              </w:tcPr>
            </w:tcPrChange>
          </w:tcPr>
          <w:p w14:paraId="3494FD35" w14:textId="77777777" w:rsidR="00DE5C23" w:rsidRPr="00BC1E38" w:rsidRDefault="00DE5C23">
            <w:pPr>
              <w:jc w:val="right"/>
              <w:rPr>
                <w:rFonts w:ascii="Arial" w:hAnsi="Arial" w:cs="Arial"/>
                <w:sz w:val="18"/>
                <w:szCs w:val="18"/>
              </w:rPr>
            </w:pPr>
            <w:r w:rsidRPr="00BC1E38">
              <w:rPr>
                <w:rFonts w:ascii="Arial" w:hAnsi="Arial" w:cs="Arial"/>
                <w:sz w:val="18"/>
                <w:szCs w:val="18"/>
              </w:rPr>
              <w:t>219 504</w:t>
            </w:r>
          </w:p>
        </w:tc>
        <w:tc>
          <w:tcPr>
            <w:tcW w:w="1342" w:type="dxa"/>
            <w:tcBorders>
              <w:top w:val="nil"/>
              <w:left w:val="nil"/>
              <w:bottom w:val="nil"/>
              <w:right w:val="nil"/>
            </w:tcBorders>
            <w:shd w:val="clear" w:color="auto" w:fill="auto"/>
            <w:vAlign w:val="bottom"/>
            <w:hideMark/>
            <w:tcPrChange w:id="3319" w:author="Zuzana Kokavcova" w:date="2018-02-20T08:37:00Z">
              <w:tcPr>
                <w:tcW w:w="1356" w:type="dxa"/>
                <w:tcBorders>
                  <w:top w:val="nil"/>
                  <w:left w:val="nil"/>
                  <w:bottom w:val="nil"/>
                  <w:right w:val="nil"/>
                </w:tcBorders>
                <w:shd w:val="clear" w:color="auto" w:fill="auto"/>
                <w:vAlign w:val="bottom"/>
                <w:hideMark/>
              </w:tcPr>
            </w:tcPrChange>
          </w:tcPr>
          <w:p w14:paraId="52C29FF0"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3" w:type="dxa"/>
            <w:tcBorders>
              <w:top w:val="nil"/>
              <w:left w:val="nil"/>
              <w:bottom w:val="nil"/>
              <w:right w:val="nil"/>
            </w:tcBorders>
            <w:shd w:val="clear" w:color="auto" w:fill="auto"/>
            <w:vAlign w:val="bottom"/>
            <w:hideMark/>
            <w:tcPrChange w:id="3320" w:author="Zuzana Kokavcova" w:date="2018-02-20T08:37:00Z">
              <w:tcPr>
                <w:tcW w:w="1346" w:type="dxa"/>
                <w:tcBorders>
                  <w:top w:val="nil"/>
                  <w:left w:val="nil"/>
                  <w:bottom w:val="nil"/>
                  <w:right w:val="nil"/>
                </w:tcBorders>
                <w:shd w:val="clear" w:color="auto" w:fill="auto"/>
                <w:vAlign w:val="bottom"/>
                <w:hideMark/>
              </w:tcPr>
            </w:tcPrChange>
          </w:tcPr>
          <w:p w14:paraId="0F7E912F" w14:textId="77777777" w:rsidR="00DE5C23" w:rsidRPr="00BC1E38" w:rsidRDefault="00DE5C23">
            <w:pPr>
              <w:jc w:val="right"/>
              <w:rPr>
                <w:rFonts w:ascii="Arial" w:hAnsi="Arial" w:cs="Arial"/>
                <w:sz w:val="18"/>
                <w:szCs w:val="18"/>
              </w:rPr>
            </w:pPr>
            <w:r w:rsidRPr="00BC1E38">
              <w:rPr>
                <w:rFonts w:ascii="Arial" w:hAnsi="Arial" w:cs="Arial"/>
                <w:sz w:val="18"/>
                <w:szCs w:val="18"/>
              </w:rPr>
              <w:t>76 505 181</w:t>
            </w:r>
          </w:p>
        </w:tc>
      </w:tr>
      <w:tr w:rsidR="00DE5C23" w:rsidRPr="00BC1E38" w14:paraId="1A2A882A" w14:textId="77777777" w:rsidTr="00AC261D">
        <w:trPr>
          <w:trHeight w:val="227"/>
          <w:trPrChange w:id="3321" w:author="Zuzana Kokavcova" w:date="2018-02-20T08:37:00Z">
            <w:trPr>
              <w:trHeight w:val="240"/>
            </w:trPr>
          </w:trPrChange>
        </w:trPr>
        <w:tc>
          <w:tcPr>
            <w:tcW w:w="2206" w:type="dxa"/>
            <w:tcBorders>
              <w:top w:val="nil"/>
              <w:left w:val="nil"/>
              <w:bottom w:val="nil"/>
              <w:right w:val="nil"/>
            </w:tcBorders>
            <w:shd w:val="clear" w:color="auto" w:fill="auto"/>
            <w:vAlign w:val="bottom"/>
            <w:hideMark/>
            <w:tcPrChange w:id="3322" w:author="Zuzana Kokavcova" w:date="2018-02-20T08:37:00Z">
              <w:tcPr>
                <w:tcW w:w="1903" w:type="dxa"/>
                <w:tcBorders>
                  <w:top w:val="nil"/>
                  <w:left w:val="nil"/>
                  <w:bottom w:val="nil"/>
                  <w:right w:val="nil"/>
                </w:tcBorders>
                <w:shd w:val="clear" w:color="auto" w:fill="auto"/>
                <w:vAlign w:val="bottom"/>
                <w:hideMark/>
              </w:tcPr>
            </w:tcPrChange>
          </w:tcPr>
          <w:p w14:paraId="29453987" w14:textId="77777777" w:rsidR="00DE5C23" w:rsidRPr="00BC1E38" w:rsidRDefault="00DE5C23">
            <w:pPr>
              <w:rPr>
                <w:rFonts w:ascii="Arial" w:hAnsi="Arial" w:cs="Arial"/>
                <w:sz w:val="18"/>
                <w:szCs w:val="18"/>
              </w:rPr>
            </w:pPr>
            <w:r w:rsidRPr="00BC1E38">
              <w:rPr>
                <w:rFonts w:ascii="Arial" w:hAnsi="Arial" w:cs="Arial"/>
                <w:sz w:val="18"/>
                <w:szCs w:val="18"/>
              </w:rPr>
              <w:t>Prírastky</w:t>
            </w:r>
          </w:p>
        </w:tc>
        <w:tc>
          <w:tcPr>
            <w:tcW w:w="1342" w:type="dxa"/>
            <w:tcBorders>
              <w:top w:val="nil"/>
              <w:left w:val="nil"/>
              <w:bottom w:val="nil"/>
              <w:right w:val="nil"/>
            </w:tcBorders>
            <w:shd w:val="clear" w:color="auto" w:fill="auto"/>
            <w:vAlign w:val="bottom"/>
            <w:hideMark/>
            <w:tcPrChange w:id="3323" w:author="Zuzana Kokavcova" w:date="2018-02-20T08:37:00Z">
              <w:tcPr>
                <w:tcW w:w="1352" w:type="dxa"/>
                <w:tcBorders>
                  <w:top w:val="nil"/>
                  <w:left w:val="nil"/>
                  <w:bottom w:val="nil"/>
                  <w:right w:val="nil"/>
                </w:tcBorders>
                <w:shd w:val="clear" w:color="auto" w:fill="auto"/>
                <w:vAlign w:val="bottom"/>
                <w:hideMark/>
              </w:tcPr>
            </w:tcPrChange>
          </w:tcPr>
          <w:p w14:paraId="5FBCB008"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2" w:type="dxa"/>
            <w:tcBorders>
              <w:top w:val="nil"/>
              <w:left w:val="nil"/>
              <w:bottom w:val="nil"/>
              <w:right w:val="nil"/>
            </w:tcBorders>
            <w:shd w:val="clear" w:color="auto" w:fill="auto"/>
            <w:vAlign w:val="bottom"/>
            <w:hideMark/>
            <w:tcPrChange w:id="3324" w:author="Zuzana Kokavcova" w:date="2018-02-20T08:37:00Z">
              <w:tcPr>
                <w:tcW w:w="1348" w:type="dxa"/>
                <w:tcBorders>
                  <w:top w:val="nil"/>
                  <w:left w:val="nil"/>
                  <w:bottom w:val="nil"/>
                  <w:right w:val="nil"/>
                </w:tcBorders>
                <w:shd w:val="clear" w:color="auto" w:fill="auto"/>
                <w:vAlign w:val="bottom"/>
                <w:hideMark/>
              </w:tcPr>
            </w:tcPrChange>
          </w:tcPr>
          <w:p w14:paraId="64BA0164"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2" w:type="dxa"/>
            <w:tcBorders>
              <w:top w:val="nil"/>
              <w:left w:val="nil"/>
              <w:bottom w:val="nil"/>
              <w:right w:val="nil"/>
            </w:tcBorders>
            <w:shd w:val="clear" w:color="auto" w:fill="auto"/>
            <w:vAlign w:val="bottom"/>
            <w:hideMark/>
            <w:tcPrChange w:id="3325" w:author="Zuzana Kokavcova" w:date="2018-02-20T08:37:00Z">
              <w:tcPr>
                <w:tcW w:w="1357" w:type="dxa"/>
                <w:tcBorders>
                  <w:top w:val="nil"/>
                  <w:left w:val="nil"/>
                  <w:bottom w:val="nil"/>
                  <w:right w:val="nil"/>
                </w:tcBorders>
                <w:shd w:val="clear" w:color="auto" w:fill="auto"/>
                <w:vAlign w:val="bottom"/>
                <w:hideMark/>
              </w:tcPr>
            </w:tcPrChange>
          </w:tcPr>
          <w:p w14:paraId="4ED4350A"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2" w:type="dxa"/>
            <w:tcBorders>
              <w:top w:val="nil"/>
              <w:left w:val="nil"/>
              <w:bottom w:val="nil"/>
              <w:right w:val="nil"/>
            </w:tcBorders>
            <w:shd w:val="clear" w:color="auto" w:fill="auto"/>
            <w:vAlign w:val="bottom"/>
            <w:hideMark/>
            <w:tcPrChange w:id="3326" w:author="Zuzana Kokavcova" w:date="2018-02-20T08:37:00Z">
              <w:tcPr>
                <w:tcW w:w="1437" w:type="dxa"/>
                <w:tcBorders>
                  <w:top w:val="nil"/>
                  <w:left w:val="nil"/>
                  <w:bottom w:val="nil"/>
                  <w:right w:val="nil"/>
                </w:tcBorders>
                <w:shd w:val="clear" w:color="auto" w:fill="auto"/>
                <w:vAlign w:val="bottom"/>
                <w:hideMark/>
              </w:tcPr>
            </w:tcPrChange>
          </w:tcPr>
          <w:p w14:paraId="3E03A70F"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3" w:type="dxa"/>
            <w:tcBorders>
              <w:top w:val="nil"/>
              <w:left w:val="nil"/>
              <w:bottom w:val="nil"/>
              <w:right w:val="nil"/>
            </w:tcBorders>
            <w:shd w:val="clear" w:color="auto" w:fill="auto"/>
            <w:vAlign w:val="bottom"/>
            <w:hideMark/>
            <w:tcPrChange w:id="3327" w:author="Zuzana Kokavcova" w:date="2018-02-20T08:37:00Z">
              <w:tcPr>
                <w:tcW w:w="1352" w:type="dxa"/>
                <w:tcBorders>
                  <w:top w:val="nil"/>
                  <w:left w:val="nil"/>
                  <w:bottom w:val="nil"/>
                  <w:right w:val="nil"/>
                </w:tcBorders>
                <w:shd w:val="clear" w:color="auto" w:fill="auto"/>
                <w:vAlign w:val="bottom"/>
                <w:hideMark/>
              </w:tcPr>
            </w:tcPrChange>
          </w:tcPr>
          <w:p w14:paraId="2D2CCFE7"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2" w:type="dxa"/>
            <w:tcBorders>
              <w:top w:val="nil"/>
              <w:left w:val="nil"/>
              <w:bottom w:val="nil"/>
              <w:right w:val="nil"/>
            </w:tcBorders>
            <w:shd w:val="clear" w:color="auto" w:fill="auto"/>
            <w:vAlign w:val="bottom"/>
            <w:hideMark/>
            <w:tcPrChange w:id="3328" w:author="Zuzana Kokavcova" w:date="2018-02-20T08:37:00Z">
              <w:tcPr>
                <w:tcW w:w="1350" w:type="dxa"/>
                <w:tcBorders>
                  <w:top w:val="nil"/>
                  <w:left w:val="nil"/>
                  <w:bottom w:val="nil"/>
                  <w:right w:val="nil"/>
                </w:tcBorders>
                <w:shd w:val="clear" w:color="auto" w:fill="auto"/>
                <w:vAlign w:val="bottom"/>
                <w:hideMark/>
              </w:tcPr>
            </w:tcPrChange>
          </w:tcPr>
          <w:p w14:paraId="2B30A883"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2" w:type="dxa"/>
            <w:tcBorders>
              <w:top w:val="nil"/>
              <w:left w:val="nil"/>
              <w:bottom w:val="nil"/>
              <w:right w:val="nil"/>
            </w:tcBorders>
            <w:shd w:val="clear" w:color="auto" w:fill="auto"/>
            <w:vAlign w:val="bottom"/>
            <w:hideMark/>
            <w:tcPrChange w:id="3329" w:author="Zuzana Kokavcova" w:date="2018-02-20T08:37:00Z">
              <w:tcPr>
                <w:tcW w:w="1359" w:type="dxa"/>
                <w:tcBorders>
                  <w:top w:val="nil"/>
                  <w:left w:val="nil"/>
                  <w:bottom w:val="nil"/>
                  <w:right w:val="nil"/>
                </w:tcBorders>
                <w:shd w:val="clear" w:color="auto" w:fill="auto"/>
                <w:vAlign w:val="bottom"/>
                <w:hideMark/>
              </w:tcPr>
            </w:tcPrChange>
          </w:tcPr>
          <w:p w14:paraId="04BD6A08" w14:textId="77777777" w:rsidR="00DE5C23" w:rsidRPr="00BC1E38" w:rsidRDefault="00DE5C23">
            <w:pPr>
              <w:jc w:val="right"/>
              <w:rPr>
                <w:rFonts w:ascii="Arial" w:hAnsi="Arial" w:cs="Arial"/>
                <w:sz w:val="18"/>
                <w:szCs w:val="18"/>
              </w:rPr>
            </w:pPr>
            <w:r w:rsidRPr="00BC1E38">
              <w:rPr>
                <w:rFonts w:ascii="Arial" w:hAnsi="Arial" w:cs="Arial"/>
                <w:sz w:val="18"/>
                <w:szCs w:val="18"/>
              </w:rPr>
              <w:t>2 985 840</w:t>
            </w:r>
          </w:p>
        </w:tc>
        <w:tc>
          <w:tcPr>
            <w:tcW w:w="1342" w:type="dxa"/>
            <w:tcBorders>
              <w:top w:val="nil"/>
              <w:left w:val="nil"/>
              <w:bottom w:val="nil"/>
              <w:right w:val="nil"/>
            </w:tcBorders>
            <w:shd w:val="clear" w:color="auto" w:fill="auto"/>
            <w:vAlign w:val="bottom"/>
            <w:hideMark/>
            <w:tcPrChange w:id="3330" w:author="Zuzana Kokavcova" w:date="2018-02-20T08:37:00Z">
              <w:tcPr>
                <w:tcW w:w="1356" w:type="dxa"/>
                <w:tcBorders>
                  <w:top w:val="nil"/>
                  <w:left w:val="nil"/>
                  <w:bottom w:val="nil"/>
                  <w:right w:val="nil"/>
                </w:tcBorders>
                <w:shd w:val="clear" w:color="auto" w:fill="auto"/>
                <w:vAlign w:val="bottom"/>
                <w:hideMark/>
              </w:tcPr>
            </w:tcPrChange>
          </w:tcPr>
          <w:p w14:paraId="71997079"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3" w:type="dxa"/>
            <w:tcBorders>
              <w:top w:val="nil"/>
              <w:left w:val="nil"/>
              <w:bottom w:val="nil"/>
              <w:right w:val="nil"/>
            </w:tcBorders>
            <w:shd w:val="clear" w:color="auto" w:fill="auto"/>
            <w:vAlign w:val="bottom"/>
            <w:hideMark/>
            <w:tcPrChange w:id="3331" w:author="Zuzana Kokavcova" w:date="2018-02-20T08:37:00Z">
              <w:tcPr>
                <w:tcW w:w="1346" w:type="dxa"/>
                <w:tcBorders>
                  <w:top w:val="nil"/>
                  <w:left w:val="nil"/>
                  <w:bottom w:val="nil"/>
                  <w:right w:val="nil"/>
                </w:tcBorders>
                <w:shd w:val="clear" w:color="auto" w:fill="auto"/>
                <w:vAlign w:val="bottom"/>
                <w:hideMark/>
              </w:tcPr>
            </w:tcPrChange>
          </w:tcPr>
          <w:p w14:paraId="267CBB4F" w14:textId="77777777" w:rsidR="00DE5C23" w:rsidRPr="00BC1E38" w:rsidRDefault="00DE5C23">
            <w:pPr>
              <w:jc w:val="right"/>
              <w:rPr>
                <w:rFonts w:ascii="Arial" w:hAnsi="Arial" w:cs="Arial"/>
                <w:sz w:val="18"/>
                <w:szCs w:val="18"/>
              </w:rPr>
            </w:pPr>
            <w:r w:rsidRPr="00BC1E38">
              <w:rPr>
                <w:rFonts w:ascii="Arial" w:hAnsi="Arial" w:cs="Arial"/>
                <w:sz w:val="18"/>
                <w:szCs w:val="18"/>
              </w:rPr>
              <w:t>2 985 840</w:t>
            </w:r>
          </w:p>
        </w:tc>
      </w:tr>
      <w:tr w:rsidR="00DE5C23" w:rsidRPr="00BC1E38" w14:paraId="1BCA4B1C" w14:textId="77777777" w:rsidTr="00AC261D">
        <w:trPr>
          <w:trHeight w:val="227"/>
          <w:trPrChange w:id="3332" w:author="Zuzana Kokavcova" w:date="2018-02-20T08:37:00Z">
            <w:trPr>
              <w:trHeight w:val="240"/>
            </w:trPr>
          </w:trPrChange>
        </w:trPr>
        <w:tc>
          <w:tcPr>
            <w:tcW w:w="2206" w:type="dxa"/>
            <w:tcBorders>
              <w:top w:val="nil"/>
              <w:left w:val="nil"/>
              <w:bottom w:val="nil"/>
              <w:right w:val="nil"/>
            </w:tcBorders>
            <w:shd w:val="clear" w:color="auto" w:fill="auto"/>
            <w:vAlign w:val="bottom"/>
            <w:hideMark/>
            <w:tcPrChange w:id="3333" w:author="Zuzana Kokavcova" w:date="2018-02-20T08:37:00Z">
              <w:tcPr>
                <w:tcW w:w="1903" w:type="dxa"/>
                <w:tcBorders>
                  <w:top w:val="nil"/>
                  <w:left w:val="nil"/>
                  <w:bottom w:val="nil"/>
                  <w:right w:val="nil"/>
                </w:tcBorders>
                <w:shd w:val="clear" w:color="auto" w:fill="auto"/>
                <w:vAlign w:val="bottom"/>
                <w:hideMark/>
              </w:tcPr>
            </w:tcPrChange>
          </w:tcPr>
          <w:p w14:paraId="6CB66B27" w14:textId="77777777" w:rsidR="00DE5C23" w:rsidRPr="00BC1E38" w:rsidRDefault="00DE5C23">
            <w:pPr>
              <w:rPr>
                <w:rFonts w:ascii="Arial" w:hAnsi="Arial" w:cs="Arial"/>
                <w:sz w:val="18"/>
                <w:szCs w:val="18"/>
              </w:rPr>
            </w:pPr>
            <w:r w:rsidRPr="00BC1E38">
              <w:rPr>
                <w:rFonts w:ascii="Arial" w:hAnsi="Arial" w:cs="Arial"/>
                <w:sz w:val="18"/>
                <w:szCs w:val="18"/>
              </w:rPr>
              <w:t>Úbytky</w:t>
            </w:r>
          </w:p>
        </w:tc>
        <w:tc>
          <w:tcPr>
            <w:tcW w:w="1342" w:type="dxa"/>
            <w:tcBorders>
              <w:top w:val="nil"/>
              <w:left w:val="nil"/>
              <w:bottom w:val="nil"/>
              <w:right w:val="nil"/>
            </w:tcBorders>
            <w:shd w:val="clear" w:color="auto" w:fill="auto"/>
            <w:vAlign w:val="bottom"/>
            <w:hideMark/>
            <w:tcPrChange w:id="3334" w:author="Zuzana Kokavcova" w:date="2018-02-20T08:37:00Z">
              <w:tcPr>
                <w:tcW w:w="1352" w:type="dxa"/>
                <w:tcBorders>
                  <w:top w:val="nil"/>
                  <w:left w:val="nil"/>
                  <w:bottom w:val="nil"/>
                  <w:right w:val="nil"/>
                </w:tcBorders>
                <w:shd w:val="clear" w:color="auto" w:fill="auto"/>
                <w:vAlign w:val="bottom"/>
                <w:hideMark/>
              </w:tcPr>
            </w:tcPrChange>
          </w:tcPr>
          <w:p w14:paraId="2D39A457"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2" w:type="dxa"/>
            <w:tcBorders>
              <w:top w:val="nil"/>
              <w:left w:val="nil"/>
              <w:bottom w:val="nil"/>
              <w:right w:val="nil"/>
            </w:tcBorders>
            <w:shd w:val="clear" w:color="auto" w:fill="auto"/>
            <w:vAlign w:val="bottom"/>
            <w:hideMark/>
            <w:tcPrChange w:id="3335" w:author="Zuzana Kokavcova" w:date="2018-02-20T08:37:00Z">
              <w:tcPr>
                <w:tcW w:w="1348" w:type="dxa"/>
                <w:tcBorders>
                  <w:top w:val="nil"/>
                  <w:left w:val="nil"/>
                  <w:bottom w:val="nil"/>
                  <w:right w:val="nil"/>
                </w:tcBorders>
                <w:shd w:val="clear" w:color="auto" w:fill="auto"/>
                <w:vAlign w:val="bottom"/>
                <w:hideMark/>
              </w:tcPr>
            </w:tcPrChange>
          </w:tcPr>
          <w:p w14:paraId="17626A1C"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2" w:type="dxa"/>
            <w:tcBorders>
              <w:top w:val="nil"/>
              <w:left w:val="nil"/>
              <w:bottom w:val="nil"/>
              <w:right w:val="nil"/>
            </w:tcBorders>
            <w:shd w:val="clear" w:color="auto" w:fill="auto"/>
            <w:vAlign w:val="bottom"/>
            <w:hideMark/>
            <w:tcPrChange w:id="3336" w:author="Zuzana Kokavcova" w:date="2018-02-20T08:37:00Z">
              <w:tcPr>
                <w:tcW w:w="1357" w:type="dxa"/>
                <w:tcBorders>
                  <w:top w:val="nil"/>
                  <w:left w:val="nil"/>
                  <w:bottom w:val="nil"/>
                  <w:right w:val="nil"/>
                </w:tcBorders>
                <w:shd w:val="clear" w:color="auto" w:fill="auto"/>
                <w:vAlign w:val="bottom"/>
                <w:hideMark/>
              </w:tcPr>
            </w:tcPrChange>
          </w:tcPr>
          <w:p w14:paraId="358D791B" w14:textId="77777777" w:rsidR="00DE5C23" w:rsidRPr="00BC1E38" w:rsidRDefault="00DE5C23">
            <w:pPr>
              <w:jc w:val="right"/>
              <w:rPr>
                <w:rFonts w:ascii="Arial" w:hAnsi="Arial" w:cs="Arial"/>
                <w:sz w:val="18"/>
                <w:szCs w:val="18"/>
              </w:rPr>
            </w:pPr>
            <w:r w:rsidRPr="00BC1E38">
              <w:rPr>
                <w:rFonts w:ascii="Arial" w:hAnsi="Arial" w:cs="Arial"/>
                <w:sz w:val="18"/>
                <w:szCs w:val="18"/>
              </w:rPr>
              <w:t>270 767</w:t>
            </w:r>
          </w:p>
        </w:tc>
        <w:tc>
          <w:tcPr>
            <w:tcW w:w="1342" w:type="dxa"/>
            <w:tcBorders>
              <w:top w:val="nil"/>
              <w:left w:val="nil"/>
              <w:bottom w:val="nil"/>
              <w:right w:val="nil"/>
            </w:tcBorders>
            <w:shd w:val="clear" w:color="auto" w:fill="auto"/>
            <w:vAlign w:val="bottom"/>
            <w:hideMark/>
            <w:tcPrChange w:id="3337" w:author="Zuzana Kokavcova" w:date="2018-02-20T08:37:00Z">
              <w:tcPr>
                <w:tcW w:w="1437" w:type="dxa"/>
                <w:tcBorders>
                  <w:top w:val="nil"/>
                  <w:left w:val="nil"/>
                  <w:bottom w:val="nil"/>
                  <w:right w:val="nil"/>
                </w:tcBorders>
                <w:shd w:val="clear" w:color="auto" w:fill="auto"/>
                <w:vAlign w:val="bottom"/>
                <w:hideMark/>
              </w:tcPr>
            </w:tcPrChange>
          </w:tcPr>
          <w:p w14:paraId="0F6BDED9"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3" w:type="dxa"/>
            <w:tcBorders>
              <w:top w:val="nil"/>
              <w:left w:val="nil"/>
              <w:bottom w:val="nil"/>
              <w:right w:val="nil"/>
            </w:tcBorders>
            <w:shd w:val="clear" w:color="auto" w:fill="auto"/>
            <w:vAlign w:val="bottom"/>
            <w:hideMark/>
            <w:tcPrChange w:id="3338" w:author="Zuzana Kokavcova" w:date="2018-02-20T08:37:00Z">
              <w:tcPr>
                <w:tcW w:w="1352" w:type="dxa"/>
                <w:tcBorders>
                  <w:top w:val="nil"/>
                  <w:left w:val="nil"/>
                  <w:bottom w:val="nil"/>
                  <w:right w:val="nil"/>
                </w:tcBorders>
                <w:shd w:val="clear" w:color="auto" w:fill="auto"/>
                <w:vAlign w:val="bottom"/>
                <w:hideMark/>
              </w:tcPr>
            </w:tcPrChange>
          </w:tcPr>
          <w:p w14:paraId="3850DCBC"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2" w:type="dxa"/>
            <w:tcBorders>
              <w:top w:val="nil"/>
              <w:left w:val="nil"/>
              <w:bottom w:val="nil"/>
              <w:right w:val="nil"/>
            </w:tcBorders>
            <w:shd w:val="clear" w:color="auto" w:fill="auto"/>
            <w:vAlign w:val="bottom"/>
            <w:hideMark/>
            <w:tcPrChange w:id="3339" w:author="Zuzana Kokavcova" w:date="2018-02-20T08:37:00Z">
              <w:tcPr>
                <w:tcW w:w="1350" w:type="dxa"/>
                <w:tcBorders>
                  <w:top w:val="nil"/>
                  <w:left w:val="nil"/>
                  <w:bottom w:val="nil"/>
                  <w:right w:val="nil"/>
                </w:tcBorders>
                <w:shd w:val="clear" w:color="auto" w:fill="auto"/>
                <w:vAlign w:val="bottom"/>
                <w:hideMark/>
              </w:tcPr>
            </w:tcPrChange>
          </w:tcPr>
          <w:p w14:paraId="1130F117"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2" w:type="dxa"/>
            <w:tcBorders>
              <w:top w:val="nil"/>
              <w:left w:val="nil"/>
              <w:bottom w:val="nil"/>
              <w:right w:val="nil"/>
            </w:tcBorders>
            <w:shd w:val="clear" w:color="auto" w:fill="auto"/>
            <w:vAlign w:val="bottom"/>
            <w:hideMark/>
            <w:tcPrChange w:id="3340" w:author="Zuzana Kokavcova" w:date="2018-02-20T08:37:00Z">
              <w:tcPr>
                <w:tcW w:w="1359" w:type="dxa"/>
                <w:tcBorders>
                  <w:top w:val="nil"/>
                  <w:left w:val="nil"/>
                  <w:bottom w:val="nil"/>
                  <w:right w:val="nil"/>
                </w:tcBorders>
                <w:shd w:val="clear" w:color="auto" w:fill="auto"/>
                <w:vAlign w:val="bottom"/>
                <w:hideMark/>
              </w:tcPr>
            </w:tcPrChange>
          </w:tcPr>
          <w:p w14:paraId="1D9DBC33"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2" w:type="dxa"/>
            <w:tcBorders>
              <w:top w:val="nil"/>
              <w:left w:val="nil"/>
              <w:bottom w:val="nil"/>
              <w:right w:val="nil"/>
            </w:tcBorders>
            <w:shd w:val="clear" w:color="auto" w:fill="auto"/>
            <w:vAlign w:val="bottom"/>
            <w:hideMark/>
            <w:tcPrChange w:id="3341" w:author="Zuzana Kokavcova" w:date="2018-02-20T08:37:00Z">
              <w:tcPr>
                <w:tcW w:w="1356" w:type="dxa"/>
                <w:tcBorders>
                  <w:top w:val="nil"/>
                  <w:left w:val="nil"/>
                  <w:bottom w:val="nil"/>
                  <w:right w:val="nil"/>
                </w:tcBorders>
                <w:shd w:val="clear" w:color="auto" w:fill="auto"/>
                <w:vAlign w:val="bottom"/>
                <w:hideMark/>
              </w:tcPr>
            </w:tcPrChange>
          </w:tcPr>
          <w:p w14:paraId="4749B6E3"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3" w:type="dxa"/>
            <w:tcBorders>
              <w:top w:val="nil"/>
              <w:left w:val="nil"/>
              <w:bottom w:val="nil"/>
              <w:right w:val="nil"/>
            </w:tcBorders>
            <w:shd w:val="clear" w:color="auto" w:fill="auto"/>
            <w:vAlign w:val="bottom"/>
            <w:hideMark/>
            <w:tcPrChange w:id="3342" w:author="Zuzana Kokavcova" w:date="2018-02-20T08:37:00Z">
              <w:tcPr>
                <w:tcW w:w="1346" w:type="dxa"/>
                <w:tcBorders>
                  <w:top w:val="nil"/>
                  <w:left w:val="nil"/>
                  <w:bottom w:val="nil"/>
                  <w:right w:val="nil"/>
                </w:tcBorders>
                <w:shd w:val="clear" w:color="auto" w:fill="auto"/>
                <w:vAlign w:val="bottom"/>
                <w:hideMark/>
              </w:tcPr>
            </w:tcPrChange>
          </w:tcPr>
          <w:p w14:paraId="71F9EB71" w14:textId="77777777" w:rsidR="00DE5C23" w:rsidRPr="00BC1E38" w:rsidRDefault="00DE5C23">
            <w:pPr>
              <w:jc w:val="right"/>
              <w:rPr>
                <w:rFonts w:ascii="Arial" w:hAnsi="Arial" w:cs="Arial"/>
                <w:sz w:val="18"/>
                <w:szCs w:val="18"/>
              </w:rPr>
            </w:pPr>
            <w:r w:rsidRPr="00BC1E38">
              <w:rPr>
                <w:rFonts w:ascii="Arial" w:hAnsi="Arial" w:cs="Arial"/>
                <w:sz w:val="18"/>
                <w:szCs w:val="18"/>
              </w:rPr>
              <w:t>270 767</w:t>
            </w:r>
          </w:p>
        </w:tc>
      </w:tr>
      <w:tr w:rsidR="00DE5C23" w:rsidRPr="00BC1E38" w14:paraId="15ED6E3B" w14:textId="77777777" w:rsidTr="00AC261D">
        <w:trPr>
          <w:trHeight w:val="227"/>
          <w:trPrChange w:id="3343" w:author="Zuzana Kokavcova" w:date="2018-02-20T08:37:00Z">
            <w:trPr>
              <w:trHeight w:val="240"/>
            </w:trPr>
          </w:trPrChange>
        </w:trPr>
        <w:tc>
          <w:tcPr>
            <w:tcW w:w="2206" w:type="dxa"/>
            <w:tcBorders>
              <w:top w:val="nil"/>
              <w:left w:val="nil"/>
              <w:bottom w:val="nil"/>
              <w:right w:val="nil"/>
            </w:tcBorders>
            <w:shd w:val="clear" w:color="auto" w:fill="auto"/>
            <w:vAlign w:val="bottom"/>
            <w:hideMark/>
            <w:tcPrChange w:id="3344" w:author="Zuzana Kokavcova" w:date="2018-02-20T08:37:00Z">
              <w:tcPr>
                <w:tcW w:w="1903" w:type="dxa"/>
                <w:tcBorders>
                  <w:top w:val="nil"/>
                  <w:left w:val="nil"/>
                  <w:bottom w:val="nil"/>
                  <w:right w:val="nil"/>
                </w:tcBorders>
                <w:shd w:val="clear" w:color="auto" w:fill="auto"/>
                <w:vAlign w:val="bottom"/>
                <w:hideMark/>
              </w:tcPr>
            </w:tcPrChange>
          </w:tcPr>
          <w:p w14:paraId="3AB02ACB" w14:textId="77777777" w:rsidR="00DE5C23" w:rsidRPr="00BC1E38" w:rsidRDefault="00DE5C23">
            <w:pPr>
              <w:rPr>
                <w:rFonts w:ascii="Arial" w:hAnsi="Arial" w:cs="Arial"/>
                <w:sz w:val="18"/>
                <w:szCs w:val="18"/>
              </w:rPr>
            </w:pPr>
            <w:r w:rsidRPr="00BC1E38">
              <w:rPr>
                <w:rFonts w:ascii="Arial" w:hAnsi="Arial" w:cs="Arial"/>
                <w:sz w:val="18"/>
                <w:szCs w:val="18"/>
              </w:rPr>
              <w:t>Presuny</w:t>
            </w:r>
          </w:p>
        </w:tc>
        <w:tc>
          <w:tcPr>
            <w:tcW w:w="1342" w:type="dxa"/>
            <w:tcBorders>
              <w:top w:val="nil"/>
              <w:left w:val="nil"/>
              <w:bottom w:val="nil"/>
              <w:right w:val="nil"/>
            </w:tcBorders>
            <w:shd w:val="clear" w:color="auto" w:fill="auto"/>
            <w:vAlign w:val="bottom"/>
            <w:hideMark/>
            <w:tcPrChange w:id="3345" w:author="Zuzana Kokavcova" w:date="2018-02-20T08:37:00Z">
              <w:tcPr>
                <w:tcW w:w="1352" w:type="dxa"/>
                <w:tcBorders>
                  <w:top w:val="nil"/>
                  <w:left w:val="nil"/>
                  <w:bottom w:val="nil"/>
                  <w:right w:val="nil"/>
                </w:tcBorders>
                <w:shd w:val="clear" w:color="auto" w:fill="auto"/>
                <w:vAlign w:val="bottom"/>
                <w:hideMark/>
              </w:tcPr>
            </w:tcPrChange>
          </w:tcPr>
          <w:p w14:paraId="13667B60"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2" w:type="dxa"/>
            <w:tcBorders>
              <w:top w:val="nil"/>
              <w:left w:val="nil"/>
              <w:bottom w:val="nil"/>
              <w:right w:val="nil"/>
            </w:tcBorders>
            <w:shd w:val="clear" w:color="auto" w:fill="auto"/>
            <w:vAlign w:val="bottom"/>
            <w:hideMark/>
            <w:tcPrChange w:id="3346" w:author="Zuzana Kokavcova" w:date="2018-02-20T08:37:00Z">
              <w:tcPr>
                <w:tcW w:w="1348" w:type="dxa"/>
                <w:tcBorders>
                  <w:top w:val="nil"/>
                  <w:left w:val="nil"/>
                  <w:bottom w:val="nil"/>
                  <w:right w:val="nil"/>
                </w:tcBorders>
                <w:shd w:val="clear" w:color="auto" w:fill="auto"/>
                <w:vAlign w:val="bottom"/>
                <w:hideMark/>
              </w:tcPr>
            </w:tcPrChange>
          </w:tcPr>
          <w:p w14:paraId="5D97CC3E" w14:textId="77777777" w:rsidR="00DE5C23" w:rsidRPr="00BC1E38" w:rsidRDefault="00DE5C23">
            <w:pPr>
              <w:jc w:val="right"/>
              <w:rPr>
                <w:rFonts w:ascii="Arial" w:hAnsi="Arial" w:cs="Arial"/>
                <w:sz w:val="18"/>
                <w:szCs w:val="18"/>
              </w:rPr>
            </w:pPr>
            <w:r w:rsidRPr="00BC1E38">
              <w:rPr>
                <w:rFonts w:ascii="Arial" w:hAnsi="Arial" w:cs="Arial"/>
                <w:sz w:val="18"/>
                <w:szCs w:val="18"/>
              </w:rPr>
              <w:t>324 079</w:t>
            </w:r>
          </w:p>
        </w:tc>
        <w:tc>
          <w:tcPr>
            <w:tcW w:w="1342" w:type="dxa"/>
            <w:tcBorders>
              <w:top w:val="nil"/>
              <w:left w:val="nil"/>
              <w:bottom w:val="nil"/>
              <w:right w:val="nil"/>
            </w:tcBorders>
            <w:shd w:val="clear" w:color="auto" w:fill="auto"/>
            <w:vAlign w:val="bottom"/>
            <w:hideMark/>
            <w:tcPrChange w:id="3347" w:author="Zuzana Kokavcova" w:date="2018-02-20T08:37:00Z">
              <w:tcPr>
                <w:tcW w:w="1357" w:type="dxa"/>
                <w:tcBorders>
                  <w:top w:val="nil"/>
                  <w:left w:val="nil"/>
                  <w:bottom w:val="nil"/>
                  <w:right w:val="nil"/>
                </w:tcBorders>
                <w:shd w:val="clear" w:color="auto" w:fill="auto"/>
                <w:vAlign w:val="bottom"/>
                <w:hideMark/>
              </w:tcPr>
            </w:tcPrChange>
          </w:tcPr>
          <w:p w14:paraId="23835379" w14:textId="77777777" w:rsidR="00DE5C23" w:rsidRPr="00BC1E38" w:rsidRDefault="00DE5C23">
            <w:pPr>
              <w:jc w:val="right"/>
              <w:rPr>
                <w:rFonts w:ascii="Arial" w:hAnsi="Arial" w:cs="Arial"/>
                <w:sz w:val="18"/>
                <w:szCs w:val="18"/>
              </w:rPr>
            </w:pPr>
            <w:r w:rsidRPr="00BC1E38">
              <w:rPr>
                <w:rFonts w:ascii="Arial" w:hAnsi="Arial" w:cs="Arial"/>
                <w:sz w:val="18"/>
                <w:szCs w:val="18"/>
              </w:rPr>
              <w:t>1 512 017</w:t>
            </w:r>
          </w:p>
        </w:tc>
        <w:tc>
          <w:tcPr>
            <w:tcW w:w="1342" w:type="dxa"/>
            <w:tcBorders>
              <w:top w:val="nil"/>
              <w:left w:val="nil"/>
              <w:bottom w:val="nil"/>
              <w:right w:val="nil"/>
            </w:tcBorders>
            <w:shd w:val="clear" w:color="auto" w:fill="auto"/>
            <w:vAlign w:val="bottom"/>
            <w:hideMark/>
            <w:tcPrChange w:id="3348" w:author="Zuzana Kokavcova" w:date="2018-02-20T08:37:00Z">
              <w:tcPr>
                <w:tcW w:w="1437" w:type="dxa"/>
                <w:tcBorders>
                  <w:top w:val="nil"/>
                  <w:left w:val="nil"/>
                  <w:bottom w:val="nil"/>
                  <w:right w:val="nil"/>
                </w:tcBorders>
                <w:shd w:val="clear" w:color="auto" w:fill="auto"/>
                <w:vAlign w:val="bottom"/>
                <w:hideMark/>
              </w:tcPr>
            </w:tcPrChange>
          </w:tcPr>
          <w:p w14:paraId="0026007C"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3" w:type="dxa"/>
            <w:tcBorders>
              <w:top w:val="nil"/>
              <w:left w:val="nil"/>
              <w:bottom w:val="nil"/>
              <w:right w:val="nil"/>
            </w:tcBorders>
            <w:shd w:val="clear" w:color="auto" w:fill="auto"/>
            <w:vAlign w:val="bottom"/>
            <w:hideMark/>
            <w:tcPrChange w:id="3349" w:author="Zuzana Kokavcova" w:date="2018-02-20T08:37:00Z">
              <w:tcPr>
                <w:tcW w:w="1352" w:type="dxa"/>
                <w:tcBorders>
                  <w:top w:val="nil"/>
                  <w:left w:val="nil"/>
                  <w:bottom w:val="nil"/>
                  <w:right w:val="nil"/>
                </w:tcBorders>
                <w:shd w:val="clear" w:color="auto" w:fill="auto"/>
                <w:vAlign w:val="bottom"/>
                <w:hideMark/>
              </w:tcPr>
            </w:tcPrChange>
          </w:tcPr>
          <w:p w14:paraId="4CED3903"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2" w:type="dxa"/>
            <w:tcBorders>
              <w:top w:val="nil"/>
              <w:left w:val="nil"/>
              <w:bottom w:val="nil"/>
              <w:right w:val="nil"/>
            </w:tcBorders>
            <w:shd w:val="clear" w:color="auto" w:fill="auto"/>
            <w:vAlign w:val="bottom"/>
            <w:hideMark/>
            <w:tcPrChange w:id="3350" w:author="Zuzana Kokavcova" w:date="2018-02-20T08:37:00Z">
              <w:tcPr>
                <w:tcW w:w="1350" w:type="dxa"/>
                <w:tcBorders>
                  <w:top w:val="nil"/>
                  <w:left w:val="nil"/>
                  <w:bottom w:val="nil"/>
                  <w:right w:val="nil"/>
                </w:tcBorders>
                <w:shd w:val="clear" w:color="auto" w:fill="auto"/>
                <w:vAlign w:val="bottom"/>
                <w:hideMark/>
              </w:tcPr>
            </w:tcPrChange>
          </w:tcPr>
          <w:p w14:paraId="43B10920"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2" w:type="dxa"/>
            <w:tcBorders>
              <w:top w:val="nil"/>
              <w:left w:val="nil"/>
              <w:bottom w:val="nil"/>
              <w:right w:val="nil"/>
            </w:tcBorders>
            <w:shd w:val="clear" w:color="auto" w:fill="auto"/>
            <w:vAlign w:val="bottom"/>
            <w:hideMark/>
            <w:tcPrChange w:id="3351" w:author="Zuzana Kokavcova" w:date="2018-02-20T08:37:00Z">
              <w:tcPr>
                <w:tcW w:w="1359" w:type="dxa"/>
                <w:tcBorders>
                  <w:top w:val="nil"/>
                  <w:left w:val="nil"/>
                  <w:bottom w:val="nil"/>
                  <w:right w:val="nil"/>
                </w:tcBorders>
                <w:shd w:val="clear" w:color="auto" w:fill="auto"/>
                <w:vAlign w:val="bottom"/>
                <w:hideMark/>
              </w:tcPr>
            </w:tcPrChange>
          </w:tcPr>
          <w:p w14:paraId="79B7DB1A" w14:textId="77777777" w:rsidR="00DE5C23" w:rsidRPr="00BC1E38" w:rsidRDefault="00DE5C23">
            <w:pPr>
              <w:jc w:val="right"/>
              <w:rPr>
                <w:rFonts w:ascii="Arial" w:hAnsi="Arial" w:cs="Arial"/>
                <w:sz w:val="18"/>
                <w:szCs w:val="18"/>
              </w:rPr>
            </w:pPr>
            <w:r w:rsidRPr="00BC1E38">
              <w:rPr>
                <w:rFonts w:ascii="Arial" w:hAnsi="Arial" w:cs="Arial"/>
                <w:sz w:val="18"/>
                <w:szCs w:val="18"/>
              </w:rPr>
              <w:t>-1 836 096</w:t>
            </w:r>
          </w:p>
        </w:tc>
        <w:tc>
          <w:tcPr>
            <w:tcW w:w="1342" w:type="dxa"/>
            <w:tcBorders>
              <w:top w:val="nil"/>
              <w:left w:val="nil"/>
              <w:bottom w:val="nil"/>
              <w:right w:val="nil"/>
            </w:tcBorders>
            <w:shd w:val="clear" w:color="auto" w:fill="auto"/>
            <w:vAlign w:val="bottom"/>
            <w:hideMark/>
            <w:tcPrChange w:id="3352" w:author="Zuzana Kokavcova" w:date="2018-02-20T08:37:00Z">
              <w:tcPr>
                <w:tcW w:w="1356" w:type="dxa"/>
                <w:tcBorders>
                  <w:top w:val="nil"/>
                  <w:left w:val="nil"/>
                  <w:bottom w:val="nil"/>
                  <w:right w:val="nil"/>
                </w:tcBorders>
                <w:shd w:val="clear" w:color="auto" w:fill="auto"/>
                <w:vAlign w:val="bottom"/>
                <w:hideMark/>
              </w:tcPr>
            </w:tcPrChange>
          </w:tcPr>
          <w:p w14:paraId="1D5D636B"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3" w:type="dxa"/>
            <w:tcBorders>
              <w:top w:val="nil"/>
              <w:left w:val="nil"/>
              <w:bottom w:val="nil"/>
              <w:right w:val="nil"/>
            </w:tcBorders>
            <w:shd w:val="clear" w:color="auto" w:fill="auto"/>
            <w:vAlign w:val="bottom"/>
            <w:hideMark/>
            <w:tcPrChange w:id="3353" w:author="Zuzana Kokavcova" w:date="2018-02-20T08:37:00Z">
              <w:tcPr>
                <w:tcW w:w="1346" w:type="dxa"/>
                <w:tcBorders>
                  <w:top w:val="nil"/>
                  <w:left w:val="nil"/>
                  <w:bottom w:val="nil"/>
                  <w:right w:val="nil"/>
                </w:tcBorders>
                <w:shd w:val="clear" w:color="auto" w:fill="auto"/>
                <w:vAlign w:val="bottom"/>
                <w:hideMark/>
              </w:tcPr>
            </w:tcPrChange>
          </w:tcPr>
          <w:p w14:paraId="22BBB3CC"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5797665A" w14:textId="77777777" w:rsidTr="00AC261D">
        <w:trPr>
          <w:trHeight w:val="227"/>
          <w:trPrChange w:id="3354" w:author="Zuzana Kokavcova" w:date="2018-02-20T08:37:00Z">
            <w:trPr>
              <w:trHeight w:val="255"/>
            </w:trPr>
          </w:trPrChange>
        </w:trPr>
        <w:tc>
          <w:tcPr>
            <w:tcW w:w="2206" w:type="dxa"/>
            <w:tcBorders>
              <w:top w:val="nil"/>
              <w:left w:val="nil"/>
              <w:bottom w:val="nil"/>
              <w:right w:val="nil"/>
            </w:tcBorders>
            <w:shd w:val="clear" w:color="auto" w:fill="auto"/>
            <w:vAlign w:val="bottom"/>
            <w:hideMark/>
            <w:tcPrChange w:id="3355" w:author="Zuzana Kokavcova" w:date="2018-02-20T08:37:00Z">
              <w:tcPr>
                <w:tcW w:w="1903" w:type="dxa"/>
                <w:tcBorders>
                  <w:top w:val="nil"/>
                  <w:left w:val="nil"/>
                  <w:bottom w:val="nil"/>
                  <w:right w:val="nil"/>
                </w:tcBorders>
                <w:shd w:val="clear" w:color="auto" w:fill="auto"/>
                <w:vAlign w:val="bottom"/>
                <w:hideMark/>
              </w:tcPr>
            </w:tcPrChange>
          </w:tcPr>
          <w:p w14:paraId="50AA8E19" w14:textId="77777777" w:rsidR="00DE5C23" w:rsidRPr="00BC1E38" w:rsidRDefault="00DE5C23">
            <w:pPr>
              <w:rPr>
                <w:rFonts w:ascii="Arial" w:hAnsi="Arial" w:cs="Arial"/>
                <w:b/>
                <w:bCs/>
                <w:sz w:val="18"/>
                <w:szCs w:val="18"/>
              </w:rPr>
            </w:pPr>
            <w:r w:rsidRPr="00BC1E38">
              <w:rPr>
                <w:rFonts w:ascii="Arial" w:hAnsi="Arial" w:cs="Arial"/>
                <w:b/>
                <w:bCs/>
                <w:sz w:val="18"/>
                <w:szCs w:val="18"/>
              </w:rPr>
              <w:t>Stav k 31.12.2016</w:t>
            </w:r>
          </w:p>
        </w:tc>
        <w:tc>
          <w:tcPr>
            <w:tcW w:w="1342" w:type="dxa"/>
            <w:tcBorders>
              <w:top w:val="single" w:sz="4" w:space="0" w:color="auto"/>
              <w:left w:val="nil"/>
              <w:bottom w:val="double" w:sz="6" w:space="0" w:color="auto"/>
              <w:right w:val="nil"/>
            </w:tcBorders>
            <w:shd w:val="clear" w:color="auto" w:fill="auto"/>
            <w:vAlign w:val="bottom"/>
            <w:hideMark/>
            <w:tcPrChange w:id="3356" w:author="Zuzana Kokavcova" w:date="2018-02-20T08:37:00Z">
              <w:tcPr>
                <w:tcW w:w="1352" w:type="dxa"/>
                <w:tcBorders>
                  <w:top w:val="single" w:sz="4" w:space="0" w:color="auto"/>
                  <w:left w:val="nil"/>
                  <w:bottom w:val="double" w:sz="6" w:space="0" w:color="auto"/>
                  <w:right w:val="nil"/>
                </w:tcBorders>
                <w:shd w:val="clear" w:color="auto" w:fill="auto"/>
                <w:vAlign w:val="bottom"/>
                <w:hideMark/>
              </w:tcPr>
            </w:tcPrChange>
          </w:tcPr>
          <w:p w14:paraId="3A1A258E"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3 046 310</w:t>
            </w:r>
          </w:p>
        </w:tc>
        <w:tc>
          <w:tcPr>
            <w:tcW w:w="1342" w:type="dxa"/>
            <w:tcBorders>
              <w:top w:val="single" w:sz="4" w:space="0" w:color="auto"/>
              <w:left w:val="nil"/>
              <w:bottom w:val="double" w:sz="6" w:space="0" w:color="auto"/>
              <w:right w:val="nil"/>
            </w:tcBorders>
            <w:shd w:val="clear" w:color="auto" w:fill="auto"/>
            <w:vAlign w:val="bottom"/>
            <w:hideMark/>
            <w:tcPrChange w:id="3357" w:author="Zuzana Kokavcova" w:date="2018-02-20T08:37:00Z">
              <w:tcPr>
                <w:tcW w:w="1348" w:type="dxa"/>
                <w:tcBorders>
                  <w:top w:val="single" w:sz="4" w:space="0" w:color="auto"/>
                  <w:left w:val="nil"/>
                  <w:bottom w:val="double" w:sz="6" w:space="0" w:color="auto"/>
                  <w:right w:val="nil"/>
                </w:tcBorders>
                <w:shd w:val="clear" w:color="auto" w:fill="auto"/>
                <w:vAlign w:val="bottom"/>
                <w:hideMark/>
              </w:tcPr>
            </w:tcPrChange>
          </w:tcPr>
          <w:p w14:paraId="181F9593"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40 564 225</w:t>
            </w:r>
          </w:p>
        </w:tc>
        <w:tc>
          <w:tcPr>
            <w:tcW w:w="1342" w:type="dxa"/>
            <w:tcBorders>
              <w:top w:val="single" w:sz="4" w:space="0" w:color="auto"/>
              <w:left w:val="nil"/>
              <w:bottom w:val="double" w:sz="6" w:space="0" w:color="auto"/>
              <w:right w:val="nil"/>
            </w:tcBorders>
            <w:shd w:val="clear" w:color="auto" w:fill="auto"/>
            <w:vAlign w:val="bottom"/>
            <w:hideMark/>
            <w:tcPrChange w:id="3358" w:author="Zuzana Kokavcova" w:date="2018-02-20T08:37:00Z">
              <w:tcPr>
                <w:tcW w:w="1357" w:type="dxa"/>
                <w:tcBorders>
                  <w:top w:val="single" w:sz="4" w:space="0" w:color="auto"/>
                  <w:left w:val="nil"/>
                  <w:bottom w:val="double" w:sz="6" w:space="0" w:color="auto"/>
                  <w:right w:val="nil"/>
                </w:tcBorders>
                <w:shd w:val="clear" w:color="auto" w:fill="auto"/>
                <w:vAlign w:val="bottom"/>
                <w:hideMark/>
              </w:tcPr>
            </w:tcPrChange>
          </w:tcPr>
          <w:p w14:paraId="0EB9EBD7"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34 228 804</w:t>
            </w:r>
          </w:p>
        </w:tc>
        <w:tc>
          <w:tcPr>
            <w:tcW w:w="1342" w:type="dxa"/>
            <w:tcBorders>
              <w:top w:val="single" w:sz="4" w:space="0" w:color="auto"/>
              <w:left w:val="nil"/>
              <w:bottom w:val="double" w:sz="6" w:space="0" w:color="auto"/>
              <w:right w:val="nil"/>
            </w:tcBorders>
            <w:shd w:val="clear" w:color="auto" w:fill="auto"/>
            <w:vAlign w:val="bottom"/>
            <w:hideMark/>
            <w:tcPrChange w:id="3359" w:author="Zuzana Kokavcova" w:date="2018-02-20T08:37:00Z">
              <w:tcPr>
                <w:tcW w:w="1437" w:type="dxa"/>
                <w:tcBorders>
                  <w:top w:val="single" w:sz="4" w:space="0" w:color="auto"/>
                  <w:left w:val="nil"/>
                  <w:bottom w:val="double" w:sz="6" w:space="0" w:color="auto"/>
                  <w:right w:val="nil"/>
                </w:tcBorders>
                <w:shd w:val="clear" w:color="auto" w:fill="auto"/>
                <w:vAlign w:val="bottom"/>
                <w:hideMark/>
              </w:tcPr>
            </w:tcPrChange>
          </w:tcPr>
          <w:p w14:paraId="0D995CDE"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343" w:type="dxa"/>
            <w:tcBorders>
              <w:top w:val="single" w:sz="4" w:space="0" w:color="auto"/>
              <w:left w:val="nil"/>
              <w:bottom w:val="double" w:sz="6" w:space="0" w:color="auto"/>
              <w:right w:val="nil"/>
            </w:tcBorders>
            <w:shd w:val="clear" w:color="auto" w:fill="auto"/>
            <w:vAlign w:val="bottom"/>
            <w:hideMark/>
            <w:tcPrChange w:id="3360" w:author="Zuzana Kokavcova" w:date="2018-02-20T08:37:00Z">
              <w:tcPr>
                <w:tcW w:w="1352" w:type="dxa"/>
                <w:tcBorders>
                  <w:top w:val="single" w:sz="4" w:space="0" w:color="auto"/>
                  <w:left w:val="nil"/>
                  <w:bottom w:val="double" w:sz="6" w:space="0" w:color="auto"/>
                  <w:right w:val="nil"/>
                </w:tcBorders>
                <w:shd w:val="clear" w:color="auto" w:fill="auto"/>
                <w:vAlign w:val="bottom"/>
                <w:hideMark/>
              </w:tcPr>
            </w:tcPrChange>
          </w:tcPr>
          <w:p w14:paraId="4F8C683F"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342" w:type="dxa"/>
            <w:tcBorders>
              <w:top w:val="single" w:sz="4" w:space="0" w:color="auto"/>
              <w:left w:val="nil"/>
              <w:bottom w:val="double" w:sz="6" w:space="0" w:color="auto"/>
              <w:right w:val="nil"/>
            </w:tcBorders>
            <w:shd w:val="clear" w:color="auto" w:fill="auto"/>
            <w:vAlign w:val="bottom"/>
            <w:hideMark/>
            <w:tcPrChange w:id="3361" w:author="Zuzana Kokavcova" w:date="2018-02-20T08:37:00Z">
              <w:tcPr>
                <w:tcW w:w="1350" w:type="dxa"/>
                <w:tcBorders>
                  <w:top w:val="single" w:sz="4" w:space="0" w:color="auto"/>
                  <w:left w:val="nil"/>
                  <w:bottom w:val="double" w:sz="6" w:space="0" w:color="auto"/>
                  <w:right w:val="nil"/>
                </w:tcBorders>
                <w:shd w:val="clear" w:color="auto" w:fill="auto"/>
                <w:vAlign w:val="bottom"/>
                <w:hideMark/>
              </w:tcPr>
            </w:tcPrChange>
          </w:tcPr>
          <w:p w14:paraId="58880A2F"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11 667</w:t>
            </w:r>
          </w:p>
        </w:tc>
        <w:tc>
          <w:tcPr>
            <w:tcW w:w="1342" w:type="dxa"/>
            <w:tcBorders>
              <w:top w:val="single" w:sz="4" w:space="0" w:color="auto"/>
              <w:left w:val="nil"/>
              <w:bottom w:val="double" w:sz="6" w:space="0" w:color="auto"/>
              <w:right w:val="nil"/>
            </w:tcBorders>
            <w:shd w:val="clear" w:color="auto" w:fill="auto"/>
            <w:vAlign w:val="bottom"/>
            <w:hideMark/>
            <w:tcPrChange w:id="3362" w:author="Zuzana Kokavcova" w:date="2018-02-20T08:37:00Z">
              <w:tcPr>
                <w:tcW w:w="1359" w:type="dxa"/>
                <w:tcBorders>
                  <w:top w:val="single" w:sz="4" w:space="0" w:color="auto"/>
                  <w:left w:val="nil"/>
                  <w:bottom w:val="double" w:sz="6" w:space="0" w:color="auto"/>
                  <w:right w:val="nil"/>
                </w:tcBorders>
                <w:shd w:val="clear" w:color="auto" w:fill="auto"/>
                <w:vAlign w:val="bottom"/>
                <w:hideMark/>
              </w:tcPr>
            </w:tcPrChange>
          </w:tcPr>
          <w:p w14:paraId="75FB89FB"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1 369 248</w:t>
            </w:r>
          </w:p>
        </w:tc>
        <w:tc>
          <w:tcPr>
            <w:tcW w:w="1342" w:type="dxa"/>
            <w:tcBorders>
              <w:top w:val="single" w:sz="4" w:space="0" w:color="auto"/>
              <w:left w:val="nil"/>
              <w:bottom w:val="double" w:sz="6" w:space="0" w:color="auto"/>
              <w:right w:val="nil"/>
            </w:tcBorders>
            <w:shd w:val="clear" w:color="auto" w:fill="auto"/>
            <w:vAlign w:val="bottom"/>
            <w:hideMark/>
            <w:tcPrChange w:id="3363" w:author="Zuzana Kokavcova" w:date="2018-02-20T08:37:00Z">
              <w:tcPr>
                <w:tcW w:w="1356" w:type="dxa"/>
                <w:tcBorders>
                  <w:top w:val="single" w:sz="4" w:space="0" w:color="auto"/>
                  <w:left w:val="nil"/>
                  <w:bottom w:val="double" w:sz="6" w:space="0" w:color="auto"/>
                  <w:right w:val="nil"/>
                </w:tcBorders>
                <w:shd w:val="clear" w:color="auto" w:fill="auto"/>
                <w:vAlign w:val="bottom"/>
                <w:hideMark/>
              </w:tcPr>
            </w:tcPrChange>
          </w:tcPr>
          <w:p w14:paraId="4DE96B60"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343" w:type="dxa"/>
            <w:tcBorders>
              <w:top w:val="single" w:sz="4" w:space="0" w:color="auto"/>
              <w:left w:val="nil"/>
              <w:bottom w:val="double" w:sz="6" w:space="0" w:color="auto"/>
              <w:right w:val="nil"/>
            </w:tcBorders>
            <w:shd w:val="clear" w:color="auto" w:fill="auto"/>
            <w:vAlign w:val="bottom"/>
            <w:hideMark/>
            <w:tcPrChange w:id="3364" w:author="Zuzana Kokavcova" w:date="2018-02-20T08:37:00Z">
              <w:tcPr>
                <w:tcW w:w="1346" w:type="dxa"/>
                <w:tcBorders>
                  <w:top w:val="single" w:sz="4" w:space="0" w:color="auto"/>
                  <w:left w:val="nil"/>
                  <w:bottom w:val="double" w:sz="6" w:space="0" w:color="auto"/>
                  <w:right w:val="nil"/>
                </w:tcBorders>
                <w:shd w:val="clear" w:color="auto" w:fill="auto"/>
                <w:vAlign w:val="bottom"/>
                <w:hideMark/>
              </w:tcPr>
            </w:tcPrChange>
          </w:tcPr>
          <w:p w14:paraId="0EC93232"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79 220 254</w:t>
            </w:r>
          </w:p>
        </w:tc>
      </w:tr>
      <w:tr w:rsidR="00DE5C23" w:rsidRPr="00BC1E38" w14:paraId="5E3A2A6C" w14:textId="77777777" w:rsidTr="00AC261D">
        <w:trPr>
          <w:trHeight w:val="227"/>
          <w:trPrChange w:id="3365" w:author="Zuzana Kokavcova" w:date="2018-02-20T08:37:00Z">
            <w:trPr>
              <w:trHeight w:val="255"/>
            </w:trPr>
          </w:trPrChange>
        </w:trPr>
        <w:tc>
          <w:tcPr>
            <w:tcW w:w="2206" w:type="dxa"/>
            <w:tcBorders>
              <w:top w:val="nil"/>
              <w:left w:val="nil"/>
              <w:bottom w:val="nil"/>
              <w:right w:val="nil"/>
            </w:tcBorders>
            <w:shd w:val="clear" w:color="auto" w:fill="auto"/>
            <w:vAlign w:val="bottom"/>
            <w:hideMark/>
            <w:tcPrChange w:id="3366" w:author="Zuzana Kokavcova" w:date="2018-02-20T08:37:00Z">
              <w:tcPr>
                <w:tcW w:w="1903" w:type="dxa"/>
                <w:tcBorders>
                  <w:top w:val="nil"/>
                  <w:left w:val="nil"/>
                  <w:bottom w:val="nil"/>
                  <w:right w:val="nil"/>
                </w:tcBorders>
                <w:shd w:val="clear" w:color="auto" w:fill="auto"/>
                <w:vAlign w:val="bottom"/>
                <w:hideMark/>
              </w:tcPr>
            </w:tcPrChange>
          </w:tcPr>
          <w:p w14:paraId="663E81C1" w14:textId="77777777" w:rsidR="00DE5C23" w:rsidRPr="00BC1E38" w:rsidRDefault="00DE5C23">
            <w:pPr>
              <w:rPr>
                <w:rFonts w:ascii="Arial" w:hAnsi="Arial" w:cs="Arial"/>
                <w:sz w:val="18"/>
                <w:szCs w:val="18"/>
              </w:rPr>
            </w:pPr>
            <w:r w:rsidRPr="00BC1E38">
              <w:rPr>
                <w:rFonts w:ascii="Arial" w:hAnsi="Arial" w:cs="Arial"/>
                <w:sz w:val="18"/>
                <w:szCs w:val="18"/>
              </w:rPr>
              <w:t>Oprávky</w:t>
            </w:r>
          </w:p>
        </w:tc>
        <w:tc>
          <w:tcPr>
            <w:tcW w:w="1342" w:type="dxa"/>
            <w:tcBorders>
              <w:top w:val="nil"/>
              <w:left w:val="nil"/>
              <w:bottom w:val="nil"/>
              <w:right w:val="nil"/>
            </w:tcBorders>
            <w:shd w:val="clear" w:color="auto" w:fill="auto"/>
            <w:vAlign w:val="bottom"/>
            <w:hideMark/>
            <w:tcPrChange w:id="3367" w:author="Zuzana Kokavcova" w:date="2018-02-20T08:37:00Z">
              <w:tcPr>
                <w:tcW w:w="1352" w:type="dxa"/>
                <w:tcBorders>
                  <w:top w:val="nil"/>
                  <w:left w:val="nil"/>
                  <w:bottom w:val="nil"/>
                  <w:right w:val="nil"/>
                </w:tcBorders>
                <w:shd w:val="clear" w:color="auto" w:fill="auto"/>
                <w:vAlign w:val="bottom"/>
                <w:hideMark/>
              </w:tcPr>
            </w:tcPrChange>
          </w:tcPr>
          <w:p w14:paraId="0704BB02" w14:textId="77777777" w:rsidR="00DE5C23" w:rsidRPr="00BC1E38" w:rsidRDefault="00DE5C23">
            <w:pPr>
              <w:rPr>
                <w:rFonts w:ascii="Arial" w:hAnsi="Arial" w:cs="Arial"/>
                <w:sz w:val="18"/>
                <w:szCs w:val="18"/>
              </w:rPr>
            </w:pPr>
          </w:p>
        </w:tc>
        <w:tc>
          <w:tcPr>
            <w:tcW w:w="1342" w:type="dxa"/>
            <w:tcBorders>
              <w:top w:val="nil"/>
              <w:left w:val="nil"/>
              <w:bottom w:val="nil"/>
              <w:right w:val="nil"/>
            </w:tcBorders>
            <w:shd w:val="clear" w:color="auto" w:fill="auto"/>
            <w:vAlign w:val="bottom"/>
            <w:hideMark/>
            <w:tcPrChange w:id="3368" w:author="Zuzana Kokavcova" w:date="2018-02-20T08:37:00Z">
              <w:tcPr>
                <w:tcW w:w="1348" w:type="dxa"/>
                <w:tcBorders>
                  <w:top w:val="nil"/>
                  <w:left w:val="nil"/>
                  <w:bottom w:val="nil"/>
                  <w:right w:val="nil"/>
                </w:tcBorders>
                <w:shd w:val="clear" w:color="auto" w:fill="auto"/>
                <w:vAlign w:val="bottom"/>
                <w:hideMark/>
              </w:tcPr>
            </w:tcPrChange>
          </w:tcPr>
          <w:p w14:paraId="5B86F2CC" w14:textId="77777777" w:rsidR="00DE5C23" w:rsidRPr="00BC1E38" w:rsidRDefault="00DE5C23">
            <w:pPr>
              <w:jc w:val="right"/>
              <w:rPr>
                <w:rFonts w:ascii="Arial" w:hAnsi="Arial" w:cs="Arial"/>
                <w:sz w:val="20"/>
                <w:szCs w:val="20"/>
                <w:rPrChange w:id="3369" w:author="Zuzana Kokavcova" w:date="2018-02-20T09:42:00Z">
                  <w:rPr>
                    <w:sz w:val="20"/>
                    <w:szCs w:val="20"/>
                  </w:rPr>
                </w:rPrChange>
              </w:rPr>
            </w:pPr>
          </w:p>
        </w:tc>
        <w:tc>
          <w:tcPr>
            <w:tcW w:w="1342" w:type="dxa"/>
            <w:tcBorders>
              <w:top w:val="nil"/>
              <w:left w:val="nil"/>
              <w:bottom w:val="nil"/>
              <w:right w:val="nil"/>
            </w:tcBorders>
            <w:shd w:val="clear" w:color="auto" w:fill="auto"/>
            <w:vAlign w:val="bottom"/>
            <w:hideMark/>
            <w:tcPrChange w:id="3370" w:author="Zuzana Kokavcova" w:date="2018-02-20T08:37:00Z">
              <w:tcPr>
                <w:tcW w:w="1357" w:type="dxa"/>
                <w:tcBorders>
                  <w:top w:val="nil"/>
                  <w:left w:val="nil"/>
                  <w:bottom w:val="nil"/>
                  <w:right w:val="nil"/>
                </w:tcBorders>
                <w:shd w:val="clear" w:color="auto" w:fill="auto"/>
                <w:vAlign w:val="bottom"/>
                <w:hideMark/>
              </w:tcPr>
            </w:tcPrChange>
          </w:tcPr>
          <w:p w14:paraId="631D695A" w14:textId="77777777" w:rsidR="00DE5C23" w:rsidRPr="00BC1E38" w:rsidRDefault="00DE5C23">
            <w:pPr>
              <w:jc w:val="right"/>
              <w:rPr>
                <w:rFonts w:ascii="Arial" w:hAnsi="Arial" w:cs="Arial"/>
                <w:sz w:val="20"/>
                <w:szCs w:val="20"/>
                <w:rPrChange w:id="3371" w:author="Zuzana Kokavcova" w:date="2018-02-20T09:42:00Z">
                  <w:rPr>
                    <w:sz w:val="20"/>
                    <w:szCs w:val="20"/>
                  </w:rPr>
                </w:rPrChange>
              </w:rPr>
            </w:pPr>
          </w:p>
        </w:tc>
        <w:tc>
          <w:tcPr>
            <w:tcW w:w="1342" w:type="dxa"/>
            <w:tcBorders>
              <w:top w:val="nil"/>
              <w:left w:val="nil"/>
              <w:bottom w:val="nil"/>
              <w:right w:val="nil"/>
            </w:tcBorders>
            <w:shd w:val="clear" w:color="auto" w:fill="auto"/>
            <w:vAlign w:val="bottom"/>
            <w:hideMark/>
            <w:tcPrChange w:id="3372" w:author="Zuzana Kokavcova" w:date="2018-02-20T08:37:00Z">
              <w:tcPr>
                <w:tcW w:w="1437" w:type="dxa"/>
                <w:tcBorders>
                  <w:top w:val="nil"/>
                  <w:left w:val="nil"/>
                  <w:bottom w:val="nil"/>
                  <w:right w:val="nil"/>
                </w:tcBorders>
                <w:shd w:val="clear" w:color="auto" w:fill="auto"/>
                <w:vAlign w:val="bottom"/>
                <w:hideMark/>
              </w:tcPr>
            </w:tcPrChange>
          </w:tcPr>
          <w:p w14:paraId="7A5F9B73" w14:textId="77777777" w:rsidR="00DE5C23" w:rsidRPr="00BC1E38" w:rsidRDefault="00DE5C23">
            <w:pPr>
              <w:jc w:val="right"/>
              <w:rPr>
                <w:rFonts w:ascii="Arial" w:hAnsi="Arial" w:cs="Arial"/>
                <w:sz w:val="20"/>
                <w:szCs w:val="20"/>
                <w:rPrChange w:id="3373" w:author="Zuzana Kokavcova" w:date="2018-02-20T09:42:00Z">
                  <w:rPr>
                    <w:sz w:val="20"/>
                    <w:szCs w:val="20"/>
                  </w:rPr>
                </w:rPrChange>
              </w:rPr>
            </w:pPr>
          </w:p>
        </w:tc>
        <w:tc>
          <w:tcPr>
            <w:tcW w:w="1343" w:type="dxa"/>
            <w:tcBorders>
              <w:top w:val="nil"/>
              <w:left w:val="nil"/>
              <w:bottom w:val="nil"/>
              <w:right w:val="nil"/>
            </w:tcBorders>
            <w:shd w:val="clear" w:color="auto" w:fill="auto"/>
            <w:vAlign w:val="bottom"/>
            <w:hideMark/>
            <w:tcPrChange w:id="3374" w:author="Zuzana Kokavcova" w:date="2018-02-20T08:37:00Z">
              <w:tcPr>
                <w:tcW w:w="1352" w:type="dxa"/>
                <w:tcBorders>
                  <w:top w:val="nil"/>
                  <w:left w:val="nil"/>
                  <w:bottom w:val="nil"/>
                  <w:right w:val="nil"/>
                </w:tcBorders>
                <w:shd w:val="clear" w:color="auto" w:fill="auto"/>
                <w:vAlign w:val="bottom"/>
                <w:hideMark/>
              </w:tcPr>
            </w:tcPrChange>
          </w:tcPr>
          <w:p w14:paraId="40DB9159" w14:textId="77777777" w:rsidR="00DE5C23" w:rsidRPr="00BC1E38" w:rsidRDefault="00DE5C23">
            <w:pPr>
              <w:jc w:val="right"/>
              <w:rPr>
                <w:rFonts w:ascii="Arial" w:hAnsi="Arial" w:cs="Arial"/>
                <w:sz w:val="20"/>
                <w:szCs w:val="20"/>
                <w:rPrChange w:id="3375" w:author="Zuzana Kokavcova" w:date="2018-02-20T09:42:00Z">
                  <w:rPr>
                    <w:sz w:val="20"/>
                    <w:szCs w:val="20"/>
                  </w:rPr>
                </w:rPrChange>
              </w:rPr>
            </w:pPr>
          </w:p>
        </w:tc>
        <w:tc>
          <w:tcPr>
            <w:tcW w:w="1342" w:type="dxa"/>
            <w:tcBorders>
              <w:top w:val="nil"/>
              <w:left w:val="nil"/>
              <w:bottom w:val="nil"/>
              <w:right w:val="nil"/>
            </w:tcBorders>
            <w:shd w:val="clear" w:color="auto" w:fill="auto"/>
            <w:vAlign w:val="bottom"/>
            <w:hideMark/>
            <w:tcPrChange w:id="3376" w:author="Zuzana Kokavcova" w:date="2018-02-20T08:37:00Z">
              <w:tcPr>
                <w:tcW w:w="1350" w:type="dxa"/>
                <w:tcBorders>
                  <w:top w:val="nil"/>
                  <w:left w:val="nil"/>
                  <w:bottom w:val="nil"/>
                  <w:right w:val="nil"/>
                </w:tcBorders>
                <w:shd w:val="clear" w:color="auto" w:fill="auto"/>
                <w:vAlign w:val="bottom"/>
                <w:hideMark/>
              </w:tcPr>
            </w:tcPrChange>
          </w:tcPr>
          <w:p w14:paraId="4263E5DD" w14:textId="77777777" w:rsidR="00DE5C23" w:rsidRPr="00BC1E38" w:rsidRDefault="00DE5C23">
            <w:pPr>
              <w:jc w:val="right"/>
              <w:rPr>
                <w:rFonts w:ascii="Arial" w:hAnsi="Arial" w:cs="Arial"/>
                <w:sz w:val="20"/>
                <w:szCs w:val="20"/>
                <w:rPrChange w:id="3377" w:author="Zuzana Kokavcova" w:date="2018-02-20T09:42:00Z">
                  <w:rPr>
                    <w:sz w:val="20"/>
                    <w:szCs w:val="20"/>
                  </w:rPr>
                </w:rPrChange>
              </w:rPr>
            </w:pPr>
          </w:p>
        </w:tc>
        <w:tc>
          <w:tcPr>
            <w:tcW w:w="1342" w:type="dxa"/>
            <w:tcBorders>
              <w:top w:val="nil"/>
              <w:left w:val="nil"/>
              <w:bottom w:val="nil"/>
              <w:right w:val="nil"/>
            </w:tcBorders>
            <w:shd w:val="clear" w:color="auto" w:fill="auto"/>
            <w:vAlign w:val="bottom"/>
            <w:hideMark/>
            <w:tcPrChange w:id="3378" w:author="Zuzana Kokavcova" w:date="2018-02-20T08:37:00Z">
              <w:tcPr>
                <w:tcW w:w="1359" w:type="dxa"/>
                <w:tcBorders>
                  <w:top w:val="nil"/>
                  <w:left w:val="nil"/>
                  <w:bottom w:val="nil"/>
                  <w:right w:val="nil"/>
                </w:tcBorders>
                <w:shd w:val="clear" w:color="auto" w:fill="auto"/>
                <w:vAlign w:val="bottom"/>
                <w:hideMark/>
              </w:tcPr>
            </w:tcPrChange>
          </w:tcPr>
          <w:p w14:paraId="0D7623A8" w14:textId="77777777" w:rsidR="00DE5C23" w:rsidRPr="00BC1E38" w:rsidRDefault="00DE5C23">
            <w:pPr>
              <w:jc w:val="right"/>
              <w:rPr>
                <w:rFonts w:ascii="Arial" w:hAnsi="Arial" w:cs="Arial"/>
                <w:sz w:val="20"/>
                <w:szCs w:val="20"/>
                <w:rPrChange w:id="3379" w:author="Zuzana Kokavcova" w:date="2018-02-20T09:42:00Z">
                  <w:rPr>
                    <w:sz w:val="20"/>
                    <w:szCs w:val="20"/>
                  </w:rPr>
                </w:rPrChange>
              </w:rPr>
            </w:pPr>
          </w:p>
        </w:tc>
        <w:tc>
          <w:tcPr>
            <w:tcW w:w="1342" w:type="dxa"/>
            <w:tcBorders>
              <w:top w:val="nil"/>
              <w:left w:val="nil"/>
              <w:bottom w:val="nil"/>
              <w:right w:val="nil"/>
            </w:tcBorders>
            <w:shd w:val="clear" w:color="auto" w:fill="auto"/>
            <w:vAlign w:val="bottom"/>
            <w:hideMark/>
            <w:tcPrChange w:id="3380" w:author="Zuzana Kokavcova" w:date="2018-02-20T08:37:00Z">
              <w:tcPr>
                <w:tcW w:w="1356" w:type="dxa"/>
                <w:tcBorders>
                  <w:top w:val="nil"/>
                  <w:left w:val="nil"/>
                  <w:bottom w:val="nil"/>
                  <w:right w:val="nil"/>
                </w:tcBorders>
                <w:shd w:val="clear" w:color="auto" w:fill="auto"/>
                <w:vAlign w:val="bottom"/>
                <w:hideMark/>
              </w:tcPr>
            </w:tcPrChange>
          </w:tcPr>
          <w:p w14:paraId="0842ABBE" w14:textId="77777777" w:rsidR="00DE5C23" w:rsidRPr="00BC1E38" w:rsidRDefault="00DE5C23">
            <w:pPr>
              <w:jc w:val="right"/>
              <w:rPr>
                <w:rFonts w:ascii="Arial" w:hAnsi="Arial" w:cs="Arial"/>
                <w:sz w:val="20"/>
                <w:szCs w:val="20"/>
                <w:rPrChange w:id="3381" w:author="Zuzana Kokavcova" w:date="2018-02-20T09:42:00Z">
                  <w:rPr>
                    <w:sz w:val="20"/>
                    <w:szCs w:val="20"/>
                  </w:rPr>
                </w:rPrChange>
              </w:rPr>
            </w:pPr>
          </w:p>
        </w:tc>
        <w:tc>
          <w:tcPr>
            <w:tcW w:w="1343" w:type="dxa"/>
            <w:tcBorders>
              <w:top w:val="nil"/>
              <w:left w:val="nil"/>
              <w:bottom w:val="nil"/>
              <w:right w:val="nil"/>
            </w:tcBorders>
            <w:shd w:val="clear" w:color="auto" w:fill="auto"/>
            <w:vAlign w:val="bottom"/>
            <w:hideMark/>
            <w:tcPrChange w:id="3382" w:author="Zuzana Kokavcova" w:date="2018-02-20T08:37:00Z">
              <w:tcPr>
                <w:tcW w:w="1346" w:type="dxa"/>
                <w:tcBorders>
                  <w:top w:val="nil"/>
                  <w:left w:val="nil"/>
                  <w:bottom w:val="nil"/>
                  <w:right w:val="nil"/>
                </w:tcBorders>
                <w:shd w:val="clear" w:color="auto" w:fill="auto"/>
                <w:vAlign w:val="bottom"/>
                <w:hideMark/>
              </w:tcPr>
            </w:tcPrChange>
          </w:tcPr>
          <w:p w14:paraId="00C344FC" w14:textId="77777777" w:rsidR="00DE5C23" w:rsidRPr="00BC1E38" w:rsidRDefault="00DE5C23">
            <w:pPr>
              <w:jc w:val="right"/>
              <w:rPr>
                <w:rFonts w:ascii="Arial" w:hAnsi="Arial" w:cs="Arial"/>
                <w:sz w:val="20"/>
                <w:szCs w:val="20"/>
                <w:rPrChange w:id="3383" w:author="Zuzana Kokavcova" w:date="2018-02-20T09:42:00Z">
                  <w:rPr>
                    <w:sz w:val="20"/>
                    <w:szCs w:val="20"/>
                  </w:rPr>
                </w:rPrChange>
              </w:rPr>
            </w:pPr>
          </w:p>
        </w:tc>
      </w:tr>
      <w:tr w:rsidR="00DE5C23" w:rsidRPr="00BC1E38" w14:paraId="2F4766CC" w14:textId="77777777" w:rsidTr="00AC261D">
        <w:trPr>
          <w:trHeight w:val="227"/>
          <w:trPrChange w:id="3384" w:author="Zuzana Kokavcova" w:date="2018-02-20T08:37:00Z">
            <w:trPr>
              <w:trHeight w:val="240"/>
            </w:trPr>
          </w:trPrChange>
        </w:trPr>
        <w:tc>
          <w:tcPr>
            <w:tcW w:w="2206" w:type="dxa"/>
            <w:tcBorders>
              <w:top w:val="nil"/>
              <w:left w:val="nil"/>
              <w:bottom w:val="nil"/>
              <w:right w:val="nil"/>
            </w:tcBorders>
            <w:shd w:val="clear" w:color="auto" w:fill="auto"/>
            <w:vAlign w:val="bottom"/>
            <w:hideMark/>
            <w:tcPrChange w:id="3385" w:author="Zuzana Kokavcova" w:date="2018-02-20T08:37:00Z">
              <w:tcPr>
                <w:tcW w:w="1903" w:type="dxa"/>
                <w:tcBorders>
                  <w:top w:val="nil"/>
                  <w:left w:val="nil"/>
                  <w:bottom w:val="nil"/>
                  <w:right w:val="nil"/>
                </w:tcBorders>
                <w:shd w:val="clear" w:color="auto" w:fill="auto"/>
                <w:vAlign w:val="bottom"/>
                <w:hideMark/>
              </w:tcPr>
            </w:tcPrChange>
          </w:tcPr>
          <w:p w14:paraId="787A57E2" w14:textId="77777777" w:rsidR="00DE5C23" w:rsidRPr="00BC1E38" w:rsidRDefault="00DE5C23">
            <w:pPr>
              <w:rPr>
                <w:rFonts w:ascii="Arial" w:hAnsi="Arial" w:cs="Arial"/>
                <w:b/>
                <w:bCs/>
                <w:sz w:val="18"/>
                <w:szCs w:val="18"/>
              </w:rPr>
            </w:pPr>
            <w:r w:rsidRPr="00BC1E38">
              <w:rPr>
                <w:rFonts w:ascii="Arial" w:hAnsi="Arial" w:cs="Arial"/>
                <w:b/>
                <w:bCs/>
                <w:sz w:val="18"/>
                <w:szCs w:val="18"/>
              </w:rPr>
              <w:t>Stav k 1.1.2016</w:t>
            </w:r>
          </w:p>
        </w:tc>
        <w:tc>
          <w:tcPr>
            <w:tcW w:w="1342" w:type="dxa"/>
            <w:tcBorders>
              <w:top w:val="nil"/>
              <w:left w:val="nil"/>
              <w:bottom w:val="nil"/>
              <w:right w:val="nil"/>
            </w:tcBorders>
            <w:shd w:val="clear" w:color="auto" w:fill="auto"/>
            <w:vAlign w:val="bottom"/>
            <w:hideMark/>
            <w:tcPrChange w:id="3386" w:author="Zuzana Kokavcova" w:date="2018-02-20T08:37:00Z">
              <w:tcPr>
                <w:tcW w:w="1352" w:type="dxa"/>
                <w:tcBorders>
                  <w:top w:val="nil"/>
                  <w:left w:val="nil"/>
                  <w:bottom w:val="nil"/>
                  <w:right w:val="nil"/>
                </w:tcBorders>
                <w:shd w:val="clear" w:color="auto" w:fill="auto"/>
                <w:vAlign w:val="bottom"/>
                <w:hideMark/>
              </w:tcPr>
            </w:tcPrChange>
          </w:tcPr>
          <w:p w14:paraId="088A7EED"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2" w:type="dxa"/>
            <w:tcBorders>
              <w:top w:val="nil"/>
              <w:left w:val="nil"/>
              <w:bottom w:val="nil"/>
              <w:right w:val="nil"/>
            </w:tcBorders>
            <w:shd w:val="clear" w:color="auto" w:fill="auto"/>
            <w:vAlign w:val="bottom"/>
            <w:hideMark/>
            <w:tcPrChange w:id="3387" w:author="Zuzana Kokavcova" w:date="2018-02-20T08:37:00Z">
              <w:tcPr>
                <w:tcW w:w="1348" w:type="dxa"/>
                <w:tcBorders>
                  <w:top w:val="nil"/>
                  <w:left w:val="nil"/>
                  <w:bottom w:val="nil"/>
                  <w:right w:val="nil"/>
                </w:tcBorders>
                <w:shd w:val="clear" w:color="auto" w:fill="auto"/>
                <w:vAlign w:val="bottom"/>
                <w:hideMark/>
              </w:tcPr>
            </w:tcPrChange>
          </w:tcPr>
          <w:p w14:paraId="44340D75" w14:textId="77777777" w:rsidR="00DE5C23" w:rsidRPr="00BC1E38" w:rsidRDefault="00DE5C23">
            <w:pPr>
              <w:jc w:val="right"/>
              <w:rPr>
                <w:rFonts w:ascii="Arial" w:hAnsi="Arial" w:cs="Arial"/>
                <w:sz w:val="18"/>
                <w:szCs w:val="18"/>
              </w:rPr>
            </w:pPr>
            <w:r w:rsidRPr="00BC1E38">
              <w:rPr>
                <w:rFonts w:ascii="Arial" w:hAnsi="Arial" w:cs="Arial"/>
                <w:sz w:val="18"/>
                <w:szCs w:val="18"/>
              </w:rPr>
              <w:t>11 960 792</w:t>
            </w:r>
          </w:p>
        </w:tc>
        <w:tc>
          <w:tcPr>
            <w:tcW w:w="1342" w:type="dxa"/>
            <w:tcBorders>
              <w:top w:val="nil"/>
              <w:left w:val="nil"/>
              <w:bottom w:val="nil"/>
              <w:right w:val="nil"/>
            </w:tcBorders>
            <w:shd w:val="clear" w:color="auto" w:fill="auto"/>
            <w:vAlign w:val="bottom"/>
            <w:hideMark/>
            <w:tcPrChange w:id="3388" w:author="Zuzana Kokavcova" w:date="2018-02-20T08:37:00Z">
              <w:tcPr>
                <w:tcW w:w="1357" w:type="dxa"/>
                <w:tcBorders>
                  <w:top w:val="nil"/>
                  <w:left w:val="nil"/>
                  <w:bottom w:val="nil"/>
                  <w:right w:val="nil"/>
                </w:tcBorders>
                <w:shd w:val="clear" w:color="auto" w:fill="auto"/>
                <w:vAlign w:val="bottom"/>
                <w:hideMark/>
              </w:tcPr>
            </w:tcPrChange>
          </w:tcPr>
          <w:p w14:paraId="1BF526A9" w14:textId="77777777" w:rsidR="00DE5C23" w:rsidRPr="00BC1E38" w:rsidRDefault="00DE5C23">
            <w:pPr>
              <w:jc w:val="right"/>
              <w:rPr>
                <w:rFonts w:ascii="Arial" w:hAnsi="Arial" w:cs="Arial"/>
                <w:sz w:val="18"/>
                <w:szCs w:val="18"/>
              </w:rPr>
            </w:pPr>
            <w:r w:rsidRPr="00BC1E38">
              <w:rPr>
                <w:rFonts w:ascii="Arial" w:hAnsi="Arial" w:cs="Arial"/>
                <w:sz w:val="18"/>
                <w:szCs w:val="18"/>
              </w:rPr>
              <w:t>11 498 036</w:t>
            </w:r>
          </w:p>
        </w:tc>
        <w:tc>
          <w:tcPr>
            <w:tcW w:w="1342" w:type="dxa"/>
            <w:tcBorders>
              <w:top w:val="nil"/>
              <w:left w:val="nil"/>
              <w:bottom w:val="nil"/>
              <w:right w:val="nil"/>
            </w:tcBorders>
            <w:shd w:val="clear" w:color="auto" w:fill="auto"/>
            <w:vAlign w:val="bottom"/>
            <w:hideMark/>
            <w:tcPrChange w:id="3389" w:author="Zuzana Kokavcova" w:date="2018-02-20T08:37:00Z">
              <w:tcPr>
                <w:tcW w:w="1437" w:type="dxa"/>
                <w:tcBorders>
                  <w:top w:val="nil"/>
                  <w:left w:val="nil"/>
                  <w:bottom w:val="nil"/>
                  <w:right w:val="nil"/>
                </w:tcBorders>
                <w:shd w:val="clear" w:color="auto" w:fill="auto"/>
                <w:vAlign w:val="bottom"/>
                <w:hideMark/>
              </w:tcPr>
            </w:tcPrChange>
          </w:tcPr>
          <w:p w14:paraId="26D8DD1D"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3" w:type="dxa"/>
            <w:tcBorders>
              <w:top w:val="nil"/>
              <w:left w:val="nil"/>
              <w:bottom w:val="nil"/>
              <w:right w:val="nil"/>
            </w:tcBorders>
            <w:shd w:val="clear" w:color="auto" w:fill="auto"/>
            <w:vAlign w:val="bottom"/>
            <w:hideMark/>
            <w:tcPrChange w:id="3390" w:author="Zuzana Kokavcova" w:date="2018-02-20T08:37:00Z">
              <w:tcPr>
                <w:tcW w:w="1352" w:type="dxa"/>
                <w:tcBorders>
                  <w:top w:val="nil"/>
                  <w:left w:val="nil"/>
                  <w:bottom w:val="nil"/>
                  <w:right w:val="nil"/>
                </w:tcBorders>
                <w:shd w:val="clear" w:color="auto" w:fill="auto"/>
                <w:vAlign w:val="bottom"/>
                <w:hideMark/>
              </w:tcPr>
            </w:tcPrChange>
          </w:tcPr>
          <w:p w14:paraId="68A77275"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2" w:type="dxa"/>
            <w:tcBorders>
              <w:top w:val="nil"/>
              <w:left w:val="nil"/>
              <w:bottom w:val="nil"/>
              <w:right w:val="nil"/>
            </w:tcBorders>
            <w:shd w:val="clear" w:color="auto" w:fill="auto"/>
            <w:vAlign w:val="bottom"/>
            <w:hideMark/>
            <w:tcPrChange w:id="3391" w:author="Zuzana Kokavcova" w:date="2018-02-20T08:37:00Z">
              <w:tcPr>
                <w:tcW w:w="1350" w:type="dxa"/>
                <w:tcBorders>
                  <w:top w:val="nil"/>
                  <w:left w:val="nil"/>
                  <w:bottom w:val="nil"/>
                  <w:right w:val="nil"/>
                </w:tcBorders>
                <w:shd w:val="clear" w:color="auto" w:fill="auto"/>
                <w:vAlign w:val="bottom"/>
                <w:hideMark/>
              </w:tcPr>
            </w:tcPrChange>
          </w:tcPr>
          <w:p w14:paraId="7ADED2EF"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2" w:type="dxa"/>
            <w:tcBorders>
              <w:top w:val="nil"/>
              <w:left w:val="nil"/>
              <w:bottom w:val="nil"/>
              <w:right w:val="nil"/>
            </w:tcBorders>
            <w:shd w:val="clear" w:color="auto" w:fill="auto"/>
            <w:vAlign w:val="bottom"/>
            <w:hideMark/>
            <w:tcPrChange w:id="3392" w:author="Zuzana Kokavcova" w:date="2018-02-20T08:37:00Z">
              <w:tcPr>
                <w:tcW w:w="1359" w:type="dxa"/>
                <w:tcBorders>
                  <w:top w:val="nil"/>
                  <w:left w:val="nil"/>
                  <w:bottom w:val="nil"/>
                  <w:right w:val="nil"/>
                </w:tcBorders>
                <w:shd w:val="clear" w:color="auto" w:fill="auto"/>
                <w:vAlign w:val="bottom"/>
                <w:hideMark/>
              </w:tcPr>
            </w:tcPrChange>
          </w:tcPr>
          <w:p w14:paraId="514F1242"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2" w:type="dxa"/>
            <w:tcBorders>
              <w:top w:val="nil"/>
              <w:left w:val="nil"/>
              <w:bottom w:val="nil"/>
              <w:right w:val="nil"/>
            </w:tcBorders>
            <w:shd w:val="clear" w:color="auto" w:fill="auto"/>
            <w:vAlign w:val="bottom"/>
            <w:hideMark/>
            <w:tcPrChange w:id="3393" w:author="Zuzana Kokavcova" w:date="2018-02-20T08:37:00Z">
              <w:tcPr>
                <w:tcW w:w="1356" w:type="dxa"/>
                <w:tcBorders>
                  <w:top w:val="nil"/>
                  <w:left w:val="nil"/>
                  <w:bottom w:val="nil"/>
                  <w:right w:val="nil"/>
                </w:tcBorders>
                <w:shd w:val="clear" w:color="auto" w:fill="auto"/>
                <w:vAlign w:val="bottom"/>
                <w:hideMark/>
              </w:tcPr>
            </w:tcPrChange>
          </w:tcPr>
          <w:p w14:paraId="617C5C7E"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3" w:type="dxa"/>
            <w:tcBorders>
              <w:top w:val="nil"/>
              <w:left w:val="nil"/>
              <w:bottom w:val="nil"/>
              <w:right w:val="nil"/>
            </w:tcBorders>
            <w:shd w:val="clear" w:color="auto" w:fill="auto"/>
            <w:vAlign w:val="bottom"/>
            <w:hideMark/>
            <w:tcPrChange w:id="3394" w:author="Zuzana Kokavcova" w:date="2018-02-20T08:37:00Z">
              <w:tcPr>
                <w:tcW w:w="1346" w:type="dxa"/>
                <w:tcBorders>
                  <w:top w:val="nil"/>
                  <w:left w:val="nil"/>
                  <w:bottom w:val="nil"/>
                  <w:right w:val="nil"/>
                </w:tcBorders>
                <w:shd w:val="clear" w:color="auto" w:fill="auto"/>
                <w:vAlign w:val="bottom"/>
                <w:hideMark/>
              </w:tcPr>
            </w:tcPrChange>
          </w:tcPr>
          <w:p w14:paraId="7AF54AE7" w14:textId="77777777" w:rsidR="00DE5C23" w:rsidRPr="00BC1E38" w:rsidRDefault="00DE5C23">
            <w:pPr>
              <w:jc w:val="right"/>
              <w:rPr>
                <w:rFonts w:ascii="Arial" w:hAnsi="Arial" w:cs="Arial"/>
                <w:sz w:val="18"/>
                <w:szCs w:val="18"/>
              </w:rPr>
            </w:pPr>
            <w:r w:rsidRPr="00BC1E38">
              <w:rPr>
                <w:rFonts w:ascii="Arial" w:hAnsi="Arial" w:cs="Arial"/>
                <w:sz w:val="18"/>
                <w:szCs w:val="18"/>
              </w:rPr>
              <w:t>23 458 828</w:t>
            </w:r>
          </w:p>
        </w:tc>
      </w:tr>
      <w:tr w:rsidR="00DE5C23" w:rsidRPr="00BC1E38" w14:paraId="28D480E1" w14:textId="77777777" w:rsidTr="00AC261D">
        <w:trPr>
          <w:trHeight w:val="227"/>
          <w:trPrChange w:id="3395" w:author="Zuzana Kokavcova" w:date="2018-02-20T08:37:00Z">
            <w:trPr>
              <w:trHeight w:val="240"/>
            </w:trPr>
          </w:trPrChange>
        </w:trPr>
        <w:tc>
          <w:tcPr>
            <w:tcW w:w="2206" w:type="dxa"/>
            <w:tcBorders>
              <w:top w:val="nil"/>
              <w:left w:val="nil"/>
              <w:bottom w:val="nil"/>
              <w:right w:val="nil"/>
            </w:tcBorders>
            <w:shd w:val="clear" w:color="auto" w:fill="auto"/>
            <w:vAlign w:val="bottom"/>
            <w:hideMark/>
            <w:tcPrChange w:id="3396" w:author="Zuzana Kokavcova" w:date="2018-02-20T08:37:00Z">
              <w:tcPr>
                <w:tcW w:w="1903" w:type="dxa"/>
                <w:tcBorders>
                  <w:top w:val="nil"/>
                  <w:left w:val="nil"/>
                  <w:bottom w:val="nil"/>
                  <w:right w:val="nil"/>
                </w:tcBorders>
                <w:shd w:val="clear" w:color="auto" w:fill="auto"/>
                <w:vAlign w:val="bottom"/>
                <w:hideMark/>
              </w:tcPr>
            </w:tcPrChange>
          </w:tcPr>
          <w:p w14:paraId="613F62B8" w14:textId="77777777" w:rsidR="00DE5C23" w:rsidRPr="00BC1E38" w:rsidRDefault="00DE5C23">
            <w:pPr>
              <w:rPr>
                <w:rFonts w:ascii="Arial" w:hAnsi="Arial" w:cs="Arial"/>
                <w:sz w:val="18"/>
                <w:szCs w:val="18"/>
              </w:rPr>
            </w:pPr>
            <w:r w:rsidRPr="00BC1E38">
              <w:rPr>
                <w:rFonts w:ascii="Arial" w:hAnsi="Arial" w:cs="Arial"/>
                <w:sz w:val="18"/>
                <w:szCs w:val="18"/>
              </w:rPr>
              <w:t>Prírastky</w:t>
            </w:r>
          </w:p>
        </w:tc>
        <w:tc>
          <w:tcPr>
            <w:tcW w:w="1342" w:type="dxa"/>
            <w:tcBorders>
              <w:top w:val="nil"/>
              <w:left w:val="nil"/>
              <w:bottom w:val="nil"/>
              <w:right w:val="nil"/>
            </w:tcBorders>
            <w:shd w:val="clear" w:color="auto" w:fill="auto"/>
            <w:vAlign w:val="bottom"/>
            <w:hideMark/>
            <w:tcPrChange w:id="3397" w:author="Zuzana Kokavcova" w:date="2018-02-20T08:37:00Z">
              <w:tcPr>
                <w:tcW w:w="1352" w:type="dxa"/>
                <w:tcBorders>
                  <w:top w:val="nil"/>
                  <w:left w:val="nil"/>
                  <w:bottom w:val="nil"/>
                  <w:right w:val="nil"/>
                </w:tcBorders>
                <w:shd w:val="clear" w:color="auto" w:fill="auto"/>
                <w:vAlign w:val="bottom"/>
                <w:hideMark/>
              </w:tcPr>
            </w:tcPrChange>
          </w:tcPr>
          <w:p w14:paraId="57BB190A"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2" w:type="dxa"/>
            <w:tcBorders>
              <w:top w:val="nil"/>
              <w:left w:val="nil"/>
              <w:bottom w:val="nil"/>
              <w:right w:val="nil"/>
            </w:tcBorders>
            <w:shd w:val="clear" w:color="auto" w:fill="auto"/>
            <w:vAlign w:val="bottom"/>
            <w:hideMark/>
            <w:tcPrChange w:id="3398" w:author="Zuzana Kokavcova" w:date="2018-02-20T08:37:00Z">
              <w:tcPr>
                <w:tcW w:w="1348" w:type="dxa"/>
                <w:tcBorders>
                  <w:top w:val="nil"/>
                  <w:left w:val="nil"/>
                  <w:bottom w:val="nil"/>
                  <w:right w:val="nil"/>
                </w:tcBorders>
                <w:shd w:val="clear" w:color="auto" w:fill="auto"/>
                <w:vAlign w:val="bottom"/>
                <w:hideMark/>
              </w:tcPr>
            </w:tcPrChange>
          </w:tcPr>
          <w:p w14:paraId="3FBC7990" w14:textId="77777777" w:rsidR="00DE5C23" w:rsidRPr="00BC1E38" w:rsidRDefault="00DE5C23">
            <w:pPr>
              <w:jc w:val="right"/>
              <w:rPr>
                <w:rFonts w:ascii="Arial" w:hAnsi="Arial" w:cs="Arial"/>
                <w:sz w:val="18"/>
                <w:szCs w:val="18"/>
              </w:rPr>
            </w:pPr>
            <w:r w:rsidRPr="00BC1E38">
              <w:rPr>
                <w:rFonts w:ascii="Arial" w:hAnsi="Arial" w:cs="Arial"/>
                <w:sz w:val="18"/>
                <w:szCs w:val="18"/>
              </w:rPr>
              <w:t>1 262 458</w:t>
            </w:r>
          </w:p>
        </w:tc>
        <w:tc>
          <w:tcPr>
            <w:tcW w:w="1342" w:type="dxa"/>
            <w:tcBorders>
              <w:top w:val="nil"/>
              <w:left w:val="nil"/>
              <w:bottom w:val="nil"/>
              <w:right w:val="nil"/>
            </w:tcBorders>
            <w:shd w:val="clear" w:color="auto" w:fill="auto"/>
            <w:vAlign w:val="bottom"/>
            <w:hideMark/>
            <w:tcPrChange w:id="3399" w:author="Zuzana Kokavcova" w:date="2018-02-20T08:37:00Z">
              <w:tcPr>
                <w:tcW w:w="1357" w:type="dxa"/>
                <w:tcBorders>
                  <w:top w:val="nil"/>
                  <w:left w:val="nil"/>
                  <w:bottom w:val="nil"/>
                  <w:right w:val="nil"/>
                </w:tcBorders>
                <w:shd w:val="clear" w:color="auto" w:fill="auto"/>
                <w:vAlign w:val="bottom"/>
                <w:hideMark/>
              </w:tcPr>
            </w:tcPrChange>
          </w:tcPr>
          <w:p w14:paraId="3C90567D" w14:textId="77777777" w:rsidR="00DE5C23" w:rsidRPr="00BC1E38" w:rsidRDefault="00DE5C23">
            <w:pPr>
              <w:jc w:val="right"/>
              <w:rPr>
                <w:rFonts w:ascii="Arial" w:hAnsi="Arial" w:cs="Arial"/>
                <w:sz w:val="18"/>
                <w:szCs w:val="18"/>
              </w:rPr>
            </w:pPr>
            <w:r w:rsidRPr="00BC1E38">
              <w:rPr>
                <w:rFonts w:ascii="Arial" w:hAnsi="Arial" w:cs="Arial"/>
                <w:sz w:val="18"/>
                <w:szCs w:val="18"/>
              </w:rPr>
              <w:t>2 993 221</w:t>
            </w:r>
          </w:p>
        </w:tc>
        <w:tc>
          <w:tcPr>
            <w:tcW w:w="1342" w:type="dxa"/>
            <w:tcBorders>
              <w:top w:val="nil"/>
              <w:left w:val="nil"/>
              <w:bottom w:val="nil"/>
              <w:right w:val="nil"/>
            </w:tcBorders>
            <w:shd w:val="clear" w:color="auto" w:fill="auto"/>
            <w:vAlign w:val="bottom"/>
            <w:hideMark/>
            <w:tcPrChange w:id="3400" w:author="Zuzana Kokavcova" w:date="2018-02-20T08:37:00Z">
              <w:tcPr>
                <w:tcW w:w="1437" w:type="dxa"/>
                <w:tcBorders>
                  <w:top w:val="nil"/>
                  <w:left w:val="nil"/>
                  <w:bottom w:val="nil"/>
                  <w:right w:val="nil"/>
                </w:tcBorders>
                <w:shd w:val="clear" w:color="auto" w:fill="auto"/>
                <w:vAlign w:val="bottom"/>
                <w:hideMark/>
              </w:tcPr>
            </w:tcPrChange>
          </w:tcPr>
          <w:p w14:paraId="0852D6B3"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3" w:type="dxa"/>
            <w:tcBorders>
              <w:top w:val="nil"/>
              <w:left w:val="nil"/>
              <w:bottom w:val="nil"/>
              <w:right w:val="nil"/>
            </w:tcBorders>
            <w:shd w:val="clear" w:color="auto" w:fill="auto"/>
            <w:vAlign w:val="bottom"/>
            <w:hideMark/>
            <w:tcPrChange w:id="3401" w:author="Zuzana Kokavcova" w:date="2018-02-20T08:37:00Z">
              <w:tcPr>
                <w:tcW w:w="1352" w:type="dxa"/>
                <w:tcBorders>
                  <w:top w:val="nil"/>
                  <w:left w:val="nil"/>
                  <w:bottom w:val="nil"/>
                  <w:right w:val="nil"/>
                </w:tcBorders>
                <w:shd w:val="clear" w:color="auto" w:fill="auto"/>
                <w:vAlign w:val="bottom"/>
                <w:hideMark/>
              </w:tcPr>
            </w:tcPrChange>
          </w:tcPr>
          <w:p w14:paraId="6D0349F8"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2" w:type="dxa"/>
            <w:tcBorders>
              <w:top w:val="nil"/>
              <w:left w:val="nil"/>
              <w:bottom w:val="nil"/>
              <w:right w:val="nil"/>
            </w:tcBorders>
            <w:shd w:val="clear" w:color="auto" w:fill="auto"/>
            <w:vAlign w:val="bottom"/>
            <w:hideMark/>
            <w:tcPrChange w:id="3402" w:author="Zuzana Kokavcova" w:date="2018-02-20T08:37:00Z">
              <w:tcPr>
                <w:tcW w:w="1350" w:type="dxa"/>
                <w:tcBorders>
                  <w:top w:val="nil"/>
                  <w:left w:val="nil"/>
                  <w:bottom w:val="nil"/>
                  <w:right w:val="nil"/>
                </w:tcBorders>
                <w:shd w:val="clear" w:color="auto" w:fill="auto"/>
                <w:vAlign w:val="bottom"/>
                <w:hideMark/>
              </w:tcPr>
            </w:tcPrChange>
          </w:tcPr>
          <w:p w14:paraId="3239B118"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2" w:type="dxa"/>
            <w:tcBorders>
              <w:top w:val="nil"/>
              <w:left w:val="nil"/>
              <w:bottom w:val="nil"/>
              <w:right w:val="nil"/>
            </w:tcBorders>
            <w:shd w:val="clear" w:color="auto" w:fill="auto"/>
            <w:vAlign w:val="bottom"/>
            <w:hideMark/>
            <w:tcPrChange w:id="3403" w:author="Zuzana Kokavcova" w:date="2018-02-20T08:37:00Z">
              <w:tcPr>
                <w:tcW w:w="1359" w:type="dxa"/>
                <w:tcBorders>
                  <w:top w:val="nil"/>
                  <w:left w:val="nil"/>
                  <w:bottom w:val="nil"/>
                  <w:right w:val="nil"/>
                </w:tcBorders>
                <w:shd w:val="clear" w:color="auto" w:fill="auto"/>
                <w:vAlign w:val="bottom"/>
                <w:hideMark/>
              </w:tcPr>
            </w:tcPrChange>
          </w:tcPr>
          <w:p w14:paraId="6A4BC540"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2" w:type="dxa"/>
            <w:tcBorders>
              <w:top w:val="nil"/>
              <w:left w:val="nil"/>
              <w:bottom w:val="nil"/>
              <w:right w:val="nil"/>
            </w:tcBorders>
            <w:shd w:val="clear" w:color="auto" w:fill="auto"/>
            <w:vAlign w:val="bottom"/>
            <w:hideMark/>
            <w:tcPrChange w:id="3404" w:author="Zuzana Kokavcova" w:date="2018-02-20T08:37:00Z">
              <w:tcPr>
                <w:tcW w:w="1356" w:type="dxa"/>
                <w:tcBorders>
                  <w:top w:val="nil"/>
                  <w:left w:val="nil"/>
                  <w:bottom w:val="nil"/>
                  <w:right w:val="nil"/>
                </w:tcBorders>
                <w:shd w:val="clear" w:color="auto" w:fill="auto"/>
                <w:vAlign w:val="bottom"/>
                <w:hideMark/>
              </w:tcPr>
            </w:tcPrChange>
          </w:tcPr>
          <w:p w14:paraId="77DB18CA"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3" w:type="dxa"/>
            <w:tcBorders>
              <w:top w:val="nil"/>
              <w:left w:val="nil"/>
              <w:bottom w:val="nil"/>
              <w:right w:val="nil"/>
            </w:tcBorders>
            <w:shd w:val="clear" w:color="auto" w:fill="auto"/>
            <w:vAlign w:val="bottom"/>
            <w:hideMark/>
            <w:tcPrChange w:id="3405" w:author="Zuzana Kokavcova" w:date="2018-02-20T08:37:00Z">
              <w:tcPr>
                <w:tcW w:w="1346" w:type="dxa"/>
                <w:tcBorders>
                  <w:top w:val="nil"/>
                  <w:left w:val="nil"/>
                  <w:bottom w:val="nil"/>
                  <w:right w:val="nil"/>
                </w:tcBorders>
                <w:shd w:val="clear" w:color="auto" w:fill="auto"/>
                <w:vAlign w:val="bottom"/>
                <w:hideMark/>
              </w:tcPr>
            </w:tcPrChange>
          </w:tcPr>
          <w:p w14:paraId="2B52F6D8" w14:textId="77777777" w:rsidR="00DE5C23" w:rsidRPr="00BC1E38" w:rsidRDefault="00DE5C23">
            <w:pPr>
              <w:jc w:val="right"/>
              <w:rPr>
                <w:rFonts w:ascii="Arial" w:hAnsi="Arial" w:cs="Arial"/>
                <w:sz w:val="18"/>
                <w:szCs w:val="18"/>
              </w:rPr>
            </w:pPr>
            <w:r w:rsidRPr="00BC1E38">
              <w:rPr>
                <w:rFonts w:ascii="Arial" w:hAnsi="Arial" w:cs="Arial"/>
                <w:sz w:val="18"/>
                <w:szCs w:val="18"/>
              </w:rPr>
              <w:t>4 255 679</w:t>
            </w:r>
          </w:p>
        </w:tc>
      </w:tr>
      <w:tr w:rsidR="00DE5C23" w:rsidRPr="00BC1E38" w14:paraId="022049BD" w14:textId="77777777" w:rsidTr="00AC261D">
        <w:trPr>
          <w:trHeight w:val="227"/>
          <w:trPrChange w:id="3406" w:author="Zuzana Kokavcova" w:date="2018-02-20T08:37:00Z">
            <w:trPr>
              <w:trHeight w:val="240"/>
            </w:trPr>
          </w:trPrChange>
        </w:trPr>
        <w:tc>
          <w:tcPr>
            <w:tcW w:w="2206" w:type="dxa"/>
            <w:tcBorders>
              <w:top w:val="nil"/>
              <w:left w:val="nil"/>
              <w:bottom w:val="nil"/>
              <w:right w:val="nil"/>
            </w:tcBorders>
            <w:shd w:val="clear" w:color="auto" w:fill="auto"/>
            <w:vAlign w:val="bottom"/>
            <w:hideMark/>
            <w:tcPrChange w:id="3407" w:author="Zuzana Kokavcova" w:date="2018-02-20T08:37:00Z">
              <w:tcPr>
                <w:tcW w:w="1903" w:type="dxa"/>
                <w:tcBorders>
                  <w:top w:val="nil"/>
                  <w:left w:val="nil"/>
                  <w:bottom w:val="nil"/>
                  <w:right w:val="nil"/>
                </w:tcBorders>
                <w:shd w:val="clear" w:color="auto" w:fill="auto"/>
                <w:vAlign w:val="bottom"/>
                <w:hideMark/>
              </w:tcPr>
            </w:tcPrChange>
          </w:tcPr>
          <w:p w14:paraId="7B610B5B" w14:textId="77777777" w:rsidR="00DE5C23" w:rsidRPr="00BC1E38" w:rsidRDefault="00DE5C23">
            <w:pPr>
              <w:rPr>
                <w:rFonts w:ascii="Arial" w:hAnsi="Arial" w:cs="Arial"/>
                <w:sz w:val="18"/>
                <w:szCs w:val="18"/>
              </w:rPr>
            </w:pPr>
            <w:r w:rsidRPr="00BC1E38">
              <w:rPr>
                <w:rFonts w:ascii="Arial" w:hAnsi="Arial" w:cs="Arial"/>
                <w:sz w:val="18"/>
                <w:szCs w:val="18"/>
              </w:rPr>
              <w:t>Úbytky</w:t>
            </w:r>
          </w:p>
        </w:tc>
        <w:tc>
          <w:tcPr>
            <w:tcW w:w="1342" w:type="dxa"/>
            <w:tcBorders>
              <w:top w:val="nil"/>
              <w:left w:val="nil"/>
              <w:bottom w:val="nil"/>
              <w:right w:val="nil"/>
            </w:tcBorders>
            <w:shd w:val="clear" w:color="auto" w:fill="auto"/>
            <w:vAlign w:val="bottom"/>
            <w:hideMark/>
            <w:tcPrChange w:id="3408" w:author="Zuzana Kokavcova" w:date="2018-02-20T08:37:00Z">
              <w:tcPr>
                <w:tcW w:w="1352" w:type="dxa"/>
                <w:tcBorders>
                  <w:top w:val="nil"/>
                  <w:left w:val="nil"/>
                  <w:bottom w:val="nil"/>
                  <w:right w:val="nil"/>
                </w:tcBorders>
                <w:shd w:val="clear" w:color="auto" w:fill="auto"/>
                <w:vAlign w:val="bottom"/>
                <w:hideMark/>
              </w:tcPr>
            </w:tcPrChange>
          </w:tcPr>
          <w:p w14:paraId="54FD972C"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2" w:type="dxa"/>
            <w:tcBorders>
              <w:top w:val="nil"/>
              <w:left w:val="nil"/>
              <w:bottom w:val="nil"/>
              <w:right w:val="nil"/>
            </w:tcBorders>
            <w:shd w:val="clear" w:color="auto" w:fill="auto"/>
            <w:vAlign w:val="bottom"/>
            <w:hideMark/>
            <w:tcPrChange w:id="3409" w:author="Zuzana Kokavcova" w:date="2018-02-20T08:37:00Z">
              <w:tcPr>
                <w:tcW w:w="1348" w:type="dxa"/>
                <w:tcBorders>
                  <w:top w:val="nil"/>
                  <w:left w:val="nil"/>
                  <w:bottom w:val="nil"/>
                  <w:right w:val="nil"/>
                </w:tcBorders>
                <w:shd w:val="clear" w:color="auto" w:fill="auto"/>
                <w:vAlign w:val="bottom"/>
                <w:hideMark/>
              </w:tcPr>
            </w:tcPrChange>
          </w:tcPr>
          <w:p w14:paraId="1F9D493B"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2" w:type="dxa"/>
            <w:tcBorders>
              <w:top w:val="nil"/>
              <w:left w:val="nil"/>
              <w:bottom w:val="nil"/>
              <w:right w:val="nil"/>
            </w:tcBorders>
            <w:shd w:val="clear" w:color="auto" w:fill="auto"/>
            <w:vAlign w:val="bottom"/>
            <w:hideMark/>
            <w:tcPrChange w:id="3410" w:author="Zuzana Kokavcova" w:date="2018-02-20T08:37:00Z">
              <w:tcPr>
                <w:tcW w:w="1357" w:type="dxa"/>
                <w:tcBorders>
                  <w:top w:val="nil"/>
                  <w:left w:val="nil"/>
                  <w:bottom w:val="nil"/>
                  <w:right w:val="nil"/>
                </w:tcBorders>
                <w:shd w:val="clear" w:color="auto" w:fill="auto"/>
                <w:vAlign w:val="bottom"/>
                <w:hideMark/>
              </w:tcPr>
            </w:tcPrChange>
          </w:tcPr>
          <w:p w14:paraId="700F1287" w14:textId="77777777" w:rsidR="00DE5C23" w:rsidRPr="00BC1E38" w:rsidRDefault="00DE5C23">
            <w:pPr>
              <w:jc w:val="right"/>
              <w:rPr>
                <w:rFonts w:ascii="Arial" w:hAnsi="Arial" w:cs="Arial"/>
                <w:sz w:val="18"/>
                <w:szCs w:val="18"/>
              </w:rPr>
            </w:pPr>
            <w:r w:rsidRPr="00BC1E38">
              <w:rPr>
                <w:rFonts w:ascii="Arial" w:hAnsi="Arial" w:cs="Arial"/>
                <w:sz w:val="18"/>
                <w:szCs w:val="18"/>
              </w:rPr>
              <w:t>270 767</w:t>
            </w:r>
          </w:p>
        </w:tc>
        <w:tc>
          <w:tcPr>
            <w:tcW w:w="1342" w:type="dxa"/>
            <w:tcBorders>
              <w:top w:val="nil"/>
              <w:left w:val="nil"/>
              <w:bottom w:val="nil"/>
              <w:right w:val="nil"/>
            </w:tcBorders>
            <w:shd w:val="clear" w:color="auto" w:fill="auto"/>
            <w:vAlign w:val="bottom"/>
            <w:hideMark/>
            <w:tcPrChange w:id="3411" w:author="Zuzana Kokavcova" w:date="2018-02-20T08:37:00Z">
              <w:tcPr>
                <w:tcW w:w="1437" w:type="dxa"/>
                <w:tcBorders>
                  <w:top w:val="nil"/>
                  <w:left w:val="nil"/>
                  <w:bottom w:val="nil"/>
                  <w:right w:val="nil"/>
                </w:tcBorders>
                <w:shd w:val="clear" w:color="auto" w:fill="auto"/>
                <w:vAlign w:val="bottom"/>
                <w:hideMark/>
              </w:tcPr>
            </w:tcPrChange>
          </w:tcPr>
          <w:p w14:paraId="0D46CACB"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3" w:type="dxa"/>
            <w:tcBorders>
              <w:top w:val="nil"/>
              <w:left w:val="nil"/>
              <w:bottom w:val="nil"/>
              <w:right w:val="nil"/>
            </w:tcBorders>
            <w:shd w:val="clear" w:color="auto" w:fill="auto"/>
            <w:vAlign w:val="bottom"/>
            <w:hideMark/>
            <w:tcPrChange w:id="3412" w:author="Zuzana Kokavcova" w:date="2018-02-20T08:37:00Z">
              <w:tcPr>
                <w:tcW w:w="1352" w:type="dxa"/>
                <w:tcBorders>
                  <w:top w:val="nil"/>
                  <w:left w:val="nil"/>
                  <w:bottom w:val="nil"/>
                  <w:right w:val="nil"/>
                </w:tcBorders>
                <w:shd w:val="clear" w:color="auto" w:fill="auto"/>
                <w:vAlign w:val="bottom"/>
                <w:hideMark/>
              </w:tcPr>
            </w:tcPrChange>
          </w:tcPr>
          <w:p w14:paraId="6FDE8A10"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2" w:type="dxa"/>
            <w:tcBorders>
              <w:top w:val="nil"/>
              <w:left w:val="nil"/>
              <w:bottom w:val="nil"/>
              <w:right w:val="nil"/>
            </w:tcBorders>
            <w:shd w:val="clear" w:color="auto" w:fill="auto"/>
            <w:vAlign w:val="bottom"/>
            <w:hideMark/>
            <w:tcPrChange w:id="3413" w:author="Zuzana Kokavcova" w:date="2018-02-20T08:37:00Z">
              <w:tcPr>
                <w:tcW w:w="1350" w:type="dxa"/>
                <w:tcBorders>
                  <w:top w:val="nil"/>
                  <w:left w:val="nil"/>
                  <w:bottom w:val="nil"/>
                  <w:right w:val="nil"/>
                </w:tcBorders>
                <w:shd w:val="clear" w:color="auto" w:fill="auto"/>
                <w:vAlign w:val="bottom"/>
                <w:hideMark/>
              </w:tcPr>
            </w:tcPrChange>
          </w:tcPr>
          <w:p w14:paraId="47636A1E"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2" w:type="dxa"/>
            <w:tcBorders>
              <w:top w:val="nil"/>
              <w:left w:val="nil"/>
              <w:bottom w:val="nil"/>
              <w:right w:val="nil"/>
            </w:tcBorders>
            <w:shd w:val="clear" w:color="auto" w:fill="auto"/>
            <w:vAlign w:val="bottom"/>
            <w:hideMark/>
            <w:tcPrChange w:id="3414" w:author="Zuzana Kokavcova" w:date="2018-02-20T08:37:00Z">
              <w:tcPr>
                <w:tcW w:w="1359" w:type="dxa"/>
                <w:tcBorders>
                  <w:top w:val="nil"/>
                  <w:left w:val="nil"/>
                  <w:bottom w:val="nil"/>
                  <w:right w:val="nil"/>
                </w:tcBorders>
                <w:shd w:val="clear" w:color="auto" w:fill="auto"/>
                <w:vAlign w:val="bottom"/>
                <w:hideMark/>
              </w:tcPr>
            </w:tcPrChange>
          </w:tcPr>
          <w:p w14:paraId="4BEAE6BA"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2" w:type="dxa"/>
            <w:tcBorders>
              <w:top w:val="nil"/>
              <w:left w:val="nil"/>
              <w:bottom w:val="nil"/>
              <w:right w:val="nil"/>
            </w:tcBorders>
            <w:shd w:val="clear" w:color="auto" w:fill="auto"/>
            <w:vAlign w:val="bottom"/>
            <w:hideMark/>
            <w:tcPrChange w:id="3415" w:author="Zuzana Kokavcova" w:date="2018-02-20T08:37:00Z">
              <w:tcPr>
                <w:tcW w:w="1356" w:type="dxa"/>
                <w:tcBorders>
                  <w:top w:val="nil"/>
                  <w:left w:val="nil"/>
                  <w:bottom w:val="nil"/>
                  <w:right w:val="nil"/>
                </w:tcBorders>
                <w:shd w:val="clear" w:color="auto" w:fill="auto"/>
                <w:vAlign w:val="bottom"/>
                <w:hideMark/>
              </w:tcPr>
            </w:tcPrChange>
          </w:tcPr>
          <w:p w14:paraId="0DA241A5"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3" w:type="dxa"/>
            <w:tcBorders>
              <w:top w:val="nil"/>
              <w:left w:val="nil"/>
              <w:bottom w:val="nil"/>
              <w:right w:val="nil"/>
            </w:tcBorders>
            <w:shd w:val="clear" w:color="auto" w:fill="auto"/>
            <w:vAlign w:val="bottom"/>
            <w:hideMark/>
            <w:tcPrChange w:id="3416" w:author="Zuzana Kokavcova" w:date="2018-02-20T08:37:00Z">
              <w:tcPr>
                <w:tcW w:w="1346" w:type="dxa"/>
                <w:tcBorders>
                  <w:top w:val="nil"/>
                  <w:left w:val="nil"/>
                  <w:bottom w:val="nil"/>
                  <w:right w:val="nil"/>
                </w:tcBorders>
                <w:shd w:val="clear" w:color="auto" w:fill="auto"/>
                <w:vAlign w:val="bottom"/>
                <w:hideMark/>
              </w:tcPr>
            </w:tcPrChange>
          </w:tcPr>
          <w:p w14:paraId="24BD02C7" w14:textId="77777777" w:rsidR="00DE5C23" w:rsidRPr="00BC1E38" w:rsidRDefault="00DE5C23">
            <w:pPr>
              <w:jc w:val="right"/>
              <w:rPr>
                <w:rFonts w:ascii="Arial" w:hAnsi="Arial" w:cs="Arial"/>
                <w:sz w:val="18"/>
                <w:szCs w:val="18"/>
              </w:rPr>
            </w:pPr>
            <w:r w:rsidRPr="00BC1E38">
              <w:rPr>
                <w:rFonts w:ascii="Arial" w:hAnsi="Arial" w:cs="Arial"/>
                <w:sz w:val="18"/>
                <w:szCs w:val="18"/>
              </w:rPr>
              <w:t>270 767</w:t>
            </w:r>
          </w:p>
        </w:tc>
      </w:tr>
      <w:tr w:rsidR="00DE5C23" w:rsidRPr="00BC1E38" w14:paraId="7A672CB1" w14:textId="77777777" w:rsidTr="00AC261D">
        <w:trPr>
          <w:trHeight w:val="227"/>
          <w:trPrChange w:id="3417" w:author="Zuzana Kokavcova" w:date="2018-02-20T08:37:00Z">
            <w:trPr>
              <w:trHeight w:val="240"/>
            </w:trPr>
          </w:trPrChange>
        </w:trPr>
        <w:tc>
          <w:tcPr>
            <w:tcW w:w="2206" w:type="dxa"/>
            <w:tcBorders>
              <w:top w:val="nil"/>
              <w:left w:val="nil"/>
              <w:bottom w:val="nil"/>
              <w:right w:val="nil"/>
            </w:tcBorders>
            <w:shd w:val="clear" w:color="auto" w:fill="auto"/>
            <w:vAlign w:val="bottom"/>
            <w:hideMark/>
            <w:tcPrChange w:id="3418" w:author="Zuzana Kokavcova" w:date="2018-02-20T08:37:00Z">
              <w:tcPr>
                <w:tcW w:w="1903" w:type="dxa"/>
                <w:tcBorders>
                  <w:top w:val="nil"/>
                  <w:left w:val="nil"/>
                  <w:bottom w:val="nil"/>
                  <w:right w:val="nil"/>
                </w:tcBorders>
                <w:shd w:val="clear" w:color="auto" w:fill="auto"/>
                <w:vAlign w:val="bottom"/>
                <w:hideMark/>
              </w:tcPr>
            </w:tcPrChange>
          </w:tcPr>
          <w:p w14:paraId="2BB9890A" w14:textId="77777777" w:rsidR="00DE5C23" w:rsidRPr="00BC1E38" w:rsidRDefault="00DE5C23">
            <w:pPr>
              <w:rPr>
                <w:rFonts w:ascii="Arial" w:hAnsi="Arial" w:cs="Arial"/>
                <w:sz w:val="18"/>
                <w:szCs w:val="18"/>
              </w:rPr>
            </w:pPr>
            <w:r w:rsidRPr="00BC1E38">
              <w:rPr>
                <w:rFonts w:ascii="Arial" w:hAnsi="Arial" w:cs="Arial"/>
                <w:sz w:val="18"/>
                <w:szCs w:val="18"/>
              </w:rPr>
              <w:t>Presuny</w:t>
            </w:r>
          </w:p>
        </w:tc>
        <w:tc>
          <w:tcPr>
            <w:tcW w:w="1342" w:type="dxa"/>
            <w:tcBorders>
              <w:top w:val="nil"/>
              <w:left w:val="nil"/>
              <w:bottom w:val="nil"/>
              <w:right w:val="nil"/>
            </w:tcBorders>
            <w:shd w:val="clear" w:color="auto" w:fill="auto"/>
            <w:vAlign w:val="bottom"/>
            <w:hideMark/>
            <w:tcPrChange w:id="3419" w:author="Zuzana Kokavcova" w:date="2018-02-20T08:37:00Z">
              <w:tcPr>
                <w:tcW w:w="1352" w:type="dxa"/>
                <w:tcBorders>
                  <w:top w:val="nil"/>
                  <w:left w:val="nil"/>
                  <w:bottom w:val="nil"/>
                  <w:right w:val="nil"/>
                </w:tcBorders>
                <w:shd w:val="clear" w:color="auto" w:fill="auto"/>
                <w:vAlign w:val="bottom"/>
                <w:hideMark/>
              </w:tcPr>
            </w:tcPrChange>
          </w:tcPr>
          <w:p w14:paraId="07CB1304"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2" w:type="dxa"/>
            <w:tcBorders>
              <w:top w:val="nil"/>
              <w:left w:val="nil"/>
              <w:bottom w:val="nil"/>
              <w:right w:val="nil"/>
            </w:tcBorders>
            <w:shd w:val="clear" w:color="auto" w:fill="auto"/>
            <w:vAlign w:val="bottom"/>
            <w:hideMark/>
            <w:tcPrChange w:id="3420" w:author="Zuzana Kokavcova" w:date="2018-02-20T08:37:00Z">
              <w:tcPr>
                <w:tcW w:w="1348" w:type="dxa"/>
                <w:tcBorders>
                  <w:top w:val="nil"/>
                  <w:left w:val="nil"/>
                  <w:bottom w:val="nil"/>
                  <w:right w:val="nil"/>
                </w:tcBorders>
                <w:shd w:val="clear" w:color="auto" w:fill="auto"/>
                <w:vAlign w:val="bottom"/>
                <w:hideMark/>
              </w:tcPr>
            </w:tcPrChange>
          </w:tcPr>
          <w:p w14:paraId="14A5246C"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2" w:type="dxa"/>
            <w:tcBorders>
              <w:top w:val="nil"/>
              <w:left w:val="nil"/>
              <w:bottom w:val="nil"/>
              <w:right w:val="nil"/>
            </w:tcBorders>
            <w:shd w:val="clear" w:color="auto" w:fill="auto"/>
            <w:vAlign w:val="bottom"/>
            <w:hideMark/>
            <w:tcPrChange w:id="3421" w:author="Zuzana Kokavcova" w:date="2018-02-20T08:37:00Z">
              <w:tcPr>
                <w:tcW w:w="1357" w:type="dxa"/>
                <w:tcBorders>
                  <w:top w:val="nil"/>
                  <w:left w:val="nil"/>
                  <w:bottom w:val="nil"/>
                  <w:right w:val="nil"/>
                </w:tcBorders>
                <w:shd w:val="clear" w:color="auto" w:fill="auto"/>
                <w:vAlign w:val="bottom"/>
                <w:hideMark/>
              </w:tcPr>
            </w:tcPrChange>
          </w:tcPr>
          <w:p w14:paraId="1E72FDE8"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2" w:type="dxa"/>
            <w:tcBorders>
              <w:top w:val="nil"/>
              <w:left w:val="nil"/>
              <w:bottom w:val="nil"/>
              <w:right w:val="nil"/>
            </w:tcBorders>
            <w:shd w:val="clear" w:color="auto" w:fill="auto"/>
            <w:vAlign w:val="bottom"/>
            <w:hideMark/>
            <w:tcPrChange w:id="3422" w:author="Zuzana Kokavcova" w:date="2018-02-20T08:37:00Z">
              <w:tcPr>
                <w:tcW w:w="1437" w:type="dxa"/>
                <w:tcBorders>
                  <w:top w:val="nil"/>
                  <w:left w:val="nil"/>
                  <w:bottom w:val="nil"/>
                  <w:right w:val="nil"/>
                </w:tcBorders>
                <w:shd w:val="clear" w:color="auto" w:fill="auto"/>
                <w:vAlign w:val="bottom"/>
                <w:hideMark/>
              </w:tcPr>
            </w:tcPrChange>
          </w:tcPr>
          <w:p w14:paraId="3C836960"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3" w:type="dxa"/>
            <w:tcBorders>
              <w:top w:val="nil"/>
              <w:left w:val="nil"/>
              <w:bottom w:val="nil"/>
              <w:right w:val="nil"/>
            </w:tcBorders>
            <w:shd w:val="clear" w:color="auto" w:fill="auto"/>
            <w:vAlign w:val="bottom"/>
            <w:hideMark/>
            <w:tcPrChange w:id="3423" w:author="Zuzana Kokavcova" w:date="2018-02-20T08:37:00Z">
              <w:tcPr>
                <w:tcW w:w="1352" w:type="dxa"/>
                <w:tcBorders>
                  <w:top w:val="nil"/>
                  <w:left w:val="nil"/>
                  <w:bottom w:val="nil"/>
                  <w:right w:val="nil"/>
                </w:tcBorders>
                <w:shd w:val="clear" w:color="auto" w:fill="auto"/>
                <w:vAlign w:val="bottom"/>
                <w:hideMark/>
              </w:tcPr>
            </w:tcPrChange>
          </w:tcPr>
          <w:p w14:paraId="186E5547"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2" w:type="dxa"/>
            <w:tcBorders>
              <w:top w:val="nil"/>
              <w:left w:val="nil"/>
              <w:bottom w:val="nil"/>
              <w:right w:val="nil"/>
            </w:tcBorders>
            <w:shd w:val="clear" w:color="auto" w:fill="auto"/>
            <w:vAlign w:val="bottom"/>
            <w:hideMark/>
            <w:tcPrChange w:id="3424" w:author="Zuzana Kokavcova" w:date="2018-02-20T08:37:00Z">
              <w:tcPr>
                <w:tcW w:w="1350" w:type="dxa"/>
                <w:tcBorders>
                  <w:top w:val="nil"/>
                  <w:left w:val="nil"/>
                  <w:bottom w:val="nil"/>
                  <w:right w:val="nil"/>
                </w:tcBorders>
                <w:shd w:val="clear" w:color="auto" w:fill="auto"/>
                <w:vAlign w:val="bottom"/>
                <w:hideMark/>
              </w:tcPr>
            </w:tcPrChange>
          </w:tcPr>
          <w:p w14:paraId="5BCA509E"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2" w:type="dxa"/>
            <w:tcBorders>
              <w:top w:val="nil"/>
              <w:left w:val="nil"/>
              <w:bottom w:val="nil"/>
              <w:right w:val="nil"/>
            </w:tcBorders>
            <w:shd w:val="clear" w:color="auto" w:fill="auto"/>
            <w:vAlign w:val="bottom"/>
            <w:hideMark/>
            <w:tcPrChange w:id="3425" w:author="Zuzana Kokavcova" w:date="2018-02-20T08:37:00Z">
              <w:tcPr>
                <w:tcW w:w="1359" w:type="dxa"/>
                <w:tcBorders>
                  <w:top w:val="nil"/>
                  <w:left w:val="nil"/>
                  <w:bottom w:val="nil"/>
                  <w:right w:val="nil"/>
                </w:tcBorders>
                <w:shd w:val="clear" w:color="auto" w:fill="auto"/>
                <w:vAlign w:val="bottom"/>
                <w:hideMark/>
              </w:tcPr>
            </w:tcPrChange>
          </w:tcPr>
          <w:p w14:paraId="7B83B6B4"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2" w:type="dxa"/>
            <w:tcBorders>
              <w:top w:val="nil"/>
              <w:left w:val="nil"/>
              <w:bottom w:val="nil"/>
              <w:right w:val="nil"/>
            </w:tcBorders>
            <w:shd w:val="clear" w:color="auto" w:fill="auto"/>
            <w:vAlign w:val="bottom"/>
            <w:hideMark/>
            <w:tcPrChange w:id="3426" w:author="Zuzana Kokavcova" w:date="2018-02-20T08:37:00Z">
              <w:tcPr>
                <w:tcW w:w="1356" w:type="dxa"/>
                <w:tcBorders>
                  <w:top w:val="nil"/>
                  <w:left w:val="nil"/>
                  <w:bottom w:val="nil"/>
                  <w:right w:val="nil"/>
                </w:tcBorders>
                <w:shd w:val="clear" w:color="auto" w:fill="auto"/>
                <w:vAlign w:val="bottom"/>
                <w:hideMark/>
              </w:tcPr>
            </w:tcPrChange>
          </w:tcPr>
          <w:p w14:paraId="07051A85"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3" w:type="dxa"/>
            <w:tcBorders>
              <w:top w:val="nil"/>
              <w:left w:val="nil"/>
              <w:bottom w:val="nil"/>
              <w:right w:val="nil"/>
            </w:tcBorders>
            <w:shd w:val="clear" w:color="auto" w:fill="auto"/>
            <w:vAlign w:val="bottom"/>
            <w:hideMark/>
            <w:tcPrChange w:id="3427" w:author="Zuzana Kokavcova" w:date="2018-02-20T08:37:00Z">
              <w:tcPr>
                <w:tcW w:w="1346" w:type="dxa"/>
                <w:tcBorders>
                  <w:top w:val="nil"/>
                  <w:left w:val="nil"/>
                  <w:bottom w:val="nil"/>
                  <w:right w:val="nil"/>
                </w:tcBorders>
                <w:shd w:val="clear" w:color="auto" w:fill="auto"/>
                <w:vAlign w:val="bottom"/>
                <w:hideMark/>
              </w:tcPr>
            </w:tcPrChange>
          </w:tcPr>
          <w:p w14:paraId="69D70EFF"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02627A8A" w14:textId="77777777" w:rsidTr="00AC261D">
        <w:trPr>
          <w:trHeight w:val="227"/>
          <w:trPrChange w:id="3428" w:author="Zuzana Kokavcova" w:date="2018-02-20T08:37:00Z">
            <w:trPr>
              <w:trHeight w:val="255"/>
            </w:trPr>
          </w:trPrChange>
        </w:trPr>
        <w:tc>
          <w:tcPr>
            <w:tcW w:w="2206" w:type="dxa"/>
            <w:tcBorders>
              <w:top w:val="nil"/>
              <w:left w:val="nil"/>
              <w:bottom w:val="nil"/>
              <w:right w:val="nil"/>
            </w:tcBorders>
            <w:shd w:val="clear" w:color="auto" w:fill="auto"/>
            <w:vAlign w:val="bottom"/>
            <w:hideMark/>
            <w:tcPrChange w:id="3429" w:author="Zuzana Kokavcova" w:date="2018-02-20T08:37:00Z">
              <w:tcPr>
                <w:tcW w:w="1903" w:type="dxa"/>
                <w:tcBorders>
                  <w:top w:val="nil"/>
                  <w:left w:val="nil"/>
                  <w:bottom w:val="nil"/>
                  <w:right w:val="nil"/>
                </w:tcBorders>
                <w:shd w:val="clear" w:color="auto" w:fill="auto"/>
                <w:vAlign w:val="bottom"/>
                <w:hideMark/>
              </w:tcPr>
            </w:tcPrChange>
          </w:tcPr>
          <w:p w14:paraId="632A7D42" w14:textId="77777777" w:rsidR="00DE5C23" w:rsidRPr="00BC1E38" w:rsidRDefault="00DE5C23">
            <w:pPr>
              <w:rPr>
                <w:rFonts w:ascii="Arial" w:hAnsi="Arial" w:cs="Arial"/>
                <w:b/>
                <w:bCs/>
                <w:sz w:val="18"/>
                <w:szCs w:val="18"/>
              </w:rPr>
            </w:pPr>
            <w:r w:rsidRPr="00BC1E38">
              <w:rPr>
                <w:rFonts w:ascii="Arial" w:hAnsi="Arial" w:cs="Arial"/>
                <w:b/>
                <w:bCs/>
                <w:sz w:val="18"/>
                <w:szCs w:val="18"/>
              </w:rPr>
              <w:t>Stav k 31.12.2016</w:t>
            </w:r>
          </w:p>
        </w:tc>
        <w:tc>
          <w:tcPr>
            <w:tcW w:w="1342" w:type="dxa"/>
            <w:tcBorders>
              <w:top w:val="single" w:sz="4" w:space="0" w:color="auto"/>
              <w:left w:val="nil"/>
              <w:bottom w:val="double" w:sz="6" w:space="0" w:color="auto"/>
              <w:right w:val="nil"/>
            </w:tcBorders>
            <w:shd w:val="clear" w:color="auto" w:fill="auto"/>
            <w:vAlign w:val="bottom"/>
            <w:hideMark/>
            <w:tcPrChange w:id="3430" w:author="Zuzana Kokavcova" w:date="2018-02-20T08:37:00Z">
              <w:tcPr>
                <w:tcW w:w="1352" w:type="dxa"/>
                <w:tcBorders>
                  <w:top w:val="single" w:sz="4" w:space="0" w:color="auto"/>
                  <w:left w:val="nil"/>
                  <w:bottom w:val="double" w:sz="6" w:space="0" w:color="auto"/>
                  <w:right w:val="nil"/>
                </w:tcBorders>
                <w:shd w:val="clear" w:color="auto" w:fill="auto"/>
                <w:vAlign w:val="bottom"/>
                <w:hideMark/>
              </w:tcPr>
            </w:tcPrChange>
          </w:tcPr>
          <w:p w14:paraId="701429A9"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342" w:type="dxa"/>
            <w:tcBorders>
              <w:top w:val="single" w:sz="4" w:space="0" w:color="auto"/>
              <w:left w:val="nil"/>
              <w:bottom w:val="double" w:sz="6" w:space="0" w:color="auto"/>
              <w:right w:val="nil"/>
            </w:tcBorders>
            <w:shd w:val="clear" w:color="auto" w:fill="auto"/>
            <w:vAlign w:val="bottom"/>
            <w:hideMark/>
            <w:tcPrChange w:id="3431" w:author="Zuzana Kokavcova" w:date="2018-02-20T08:37:00Z">
              <w:tcPr>
                <w:tcW w:w="1348" w:type="dxa"/>
                <w:tcBorders>
                  <w:top w:val="single" w:sz="4" w:space="0" w:color="auto"/>
                  <w:left w:val="nil"/>
                  <w:bottom w:val="double" w:sz="6" w:space="0" w:color="auto"/>
                  <w:right w:val="nil"/>
                </w:tcBorders>
                <w:shd w:val="clear" w:color="auto" w:fill="auto"/>
                <w:vAlign w:val="bottom"/>
                <w:hideMark/>
              </w:tcPr>
            </w:tcPrChange>
          </w:tcPr>
          <w:p w14:paraId="508F2CAF"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13 223 250</w:t>
            </w:r>
          </w:p>
        </w:tc>
        <w:tc>
          <w:tcPr>
            <w:tcW w:w="1342" w:type="dxa"/>
            <w:tcBorders>
              <w:top w:val="single" w:sz="4" w:space="0" w:color="auto"/>
              <w:left w:val="nil"/>
              <w:bottom w:val="double" w:sz="6" w:space="0" w:color="auto"/>
              <w:right w:val="nil"/>
            </w:tcBorders>
            <w:shd w:val="clear" w:color="auto" w:fill="auto"/>
            <w:vAlign w:val="bottom"/>
            <w:hideMark/>
            <w:tcPrChange w:id="3432" w:author="Zuzana Kokavcova" w:date="2018-02-20T08:37:00Z">
              <w:tcPr>
                <w:tcW w:w="1357" w:type="dxa"/>
                <w:tcBorders>
                  <w:top w:val="single" w:sz="4" w:space="0" w:color="auto"/>
                  <w:left w:val="nil"/>
                  <w:bottom w:val="double" w:sz="6" w:space="0" w:color="auto"/>
                  <w:right w:val="nil"/>
                </w:tcBorders>
                <w:shd w:val="clear" w:color="auto" w:fill="auto"/>
                <w:vAlign w:val="bottom"/>
                <w:hideMark/>
              </w:tcPr>
            </w:tcPrChange>
          </w:tcPr>
          <w:p w14:paraId="1FB20BD2"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14 220 490</w:t>
            </w:r>
          </w:p>
        </w:tc>
        <w:tc>
          <w:tcPr>
            <w:tcW w:w="1342" w:type="dxa"/>
            <w:tcBorders>
              <w:top w:val="single" w:sz="4" w:space="0" w:color="auto"/>
              <w:left w:val="nil"/>
              <w:bottom w:val="double" w:sz="6" w:space="0" w:color="auto"/>
              <w:right w:val="nil"/>
            </w:tcBorders>
            <w:shd w:val="clear" w:color="auto" w:fill="auto"/>
            <w:vAlign w:val="bottom"/>
            <w:hideMark/>
            <w:tcPrChange w:id="3433" w:author="Zuzana Kokavcova" w:date="2018-02-20T08:37:00Z">
              <w:tcPr>
                <w:tcW w:w="1437" w:type="dxa"/>
                <w:tcBorders>
                  <w:top w:val="single" w:sz="4" w:space="0" w:color="auto"/>
                  <w:left w:val="nil"/>
                  <w:bottom w:val="double" w:sz="6" w:space="0" w:color="auto"/>
                  <w:right w:val="nil"/>
                </w:tcBorders>
                <w:shd w:val="clear" w:color="auto" w:fill="auto"/>
                <w:vAlign w:val="bottom"/>
                <w:hideMark/>
              </w:tcPr>
            </w:tcPrChange>
          </w:tcPr>
          <w:p w14:paraId="0C7C2D64"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343" w:type="dxa"/>
            <w:tcBorders>
              <w:top w:val="single" w:sz="4" w:space="0" w:color="auto"/>
              <w:left w:val="nil"/>
              <w:bottom w:val="double" w:sz="6" w:space="0" w:color="auto"/>
              <w:right w:val="nil"/>
            </w:tcBorders>
            <w:shd w:val="clear" w:color="auto" w:fill="auto"/>
            <w:vAlign w:val="bottom"/>
            <w:hideMark/>
            <w:tcPrChange w:id="3434" w:author="Zuzana Kokavcova" w:date="2018-02-20T08:37:00Z">
              <w:tcPr>
                <w:tcW w:w="1352" w:type="dxa"/>
                <w:tcBorders>
                  <w:top w:val="single" w:sz="4" w:space="0" w:color="auto"/>
                  <w:left w:val="nil"/>
                  <w:bottom w:val="double" w:sz="6" w:space="0" w:color="auto"/>
                  <w:right w:val="nil"/>
                </w:tcBorders>
                <w:shd w:val="clear" w:color="auto" w:fill="auto"/>
                <w:vAlign w:val="bottom"/>
                <w:hideMark/>
              </w:tcPr>
            </w:tcPrChange>
          </w:tcPr>
          <w:p w14:paraId="12E60E5A"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342" w:type="dxa"/>
            <w:tcBorders>
              <w:top w:val="single" w:sz="4" w:space="0" w:color="auto"/>
              <w:left w:val="nil"/>
              <w:bottom w:val="double" w:sz="6" w:space="0" w:color="auto"/>
              <w:right w:val="nil"/>
            </w:tcBorders>
            <w:shd w:val="clear" w:color="auto" w:fill="auto"/>
            <w:vAlign w:val="bottom"/>
            <w:hideMark/>
            <w:tcPrChange w:id="3435" w:author="Zuzana Kokavcova" w:date="2018-02-20T08:37:00Z">
              <w:tcPr>
                <w:tcW w:w="1350" w:type="dxa"/>
                <w:tcBorders>
                  <w:top w:val="single" w:sz="4" w:space="0" w:color="auto"/>
                  <w:left w:val="nil"/>
                  <w:bottom w:val="double" w:sz="6" w:space="0" w:color="auto"/>
                  <w:right w:val="nil"/>
                </w:tcBorders>
                <w:shd w:val="clear" w:color="auto" w:fill="auto"/>
                <w:vAlign w:val="bottom"/>
                <w:hideMark/>
              </w:tcPr>
            </w:tcPrChange>
          </w:tcPr>
          <w:p w14:paraId="1EC14EF1"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342" w:type="dxa"/>
            <w:tcBorders>
              <w:top w:val="single" w:sz="4" w:space="0" w:color="auto"/>
              <w:left w:val="nil"/>
              <w:bottom w:val="double" w:sz="6" w:space="0" w:color="auto"/>
              <w:right w:val="nil"/>
            </w:tcBorders>
            <w:shd w:val="clear" w:color="auto" w:fill="auto"/>
            <w:vAlign w:val="bottom"/>
            <w:hideMark/>
            <w:tcPrChange w:id="3436" w:author="Zuzana Kokavcova" w:date="2018-02-20T08:37:00Z">
              <w:tcPr>
                <w:tcW w:w="1359" w:type="dxa"/>
                <w:tcBorders>
                  <w:top w:val="single" w:sz="4" w:space="0" w:color="auto"/>
                  <w:left w:val="nil"/>
                  <w:bottom w:val="double" w:sz="6" w:space="0" w:color="auto"/>
                  <w:right w:val="nil"/>
                </w:tcBorders>
                <w:shd w:val="clear" w:color="auto" w:fill="auto"/>
                <w:vAlign w:val="bottom"/>
                <w:hideMark/>
              </w:tcPr>
            </w:tcPrChange>
          </w:tcPr>
          <w:p w14:paraId="78FE2886"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342" w:type="dxa"/>
            <w:tcBorders>
              <w:top w:val="single" w:sz="4" w:space="0" w:color="auto"/>
              <w:left w:val="nil"/>
              <w:bottom w:val="double" w:sz="6" w:space="0" w:color="auto"/>
              <w:right w:val="nil"/>
            </w:tcBorders>
            <w:shd w:val="clear" w:color="auto" w:fill="auto"/>
            <w:vAlign w:val="bottom"/>
            <w:hideMark/>
            <w:tcPrChange w:id="3437" w:author="Zuzana Kokavcova" w:date="2018-02-20T08:37:00Z">
              <w:tcPr>
                <w:tcW w:w="1356" w:type="dxa"/>
                <w:tcBorders>
                  <w:top w:val="single" w:sz="4" w:space="0" w:color="auto"/>
                  <w:left w:val="nil"/>
                  <w:bottom w:val="double" w:sz="6" w:space="0" w:color="auto"/>
                  <w:right w:val="nil"/>
                </w:tcBorders>
                <w:shd w:val="clear" w:color="auto" w:fill="auto"/>
                <w:vAlign w:val="bottom"/>
                <w:hideMark/>
              </w:tcPr>
            </w:tcPrChange>
          </w:tcPr>
          <w:p w14:paraId="496586A1"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343" w:type="dxa"/>
            <w:tcBorders>
              <w:top w:val="single" w:sz="4" w:space="0" w:color="auto"/>
              <w:left w:val="nil"/>
              <w:bottom w:val="double" w:sz="6" w:space="0" w:color="auto"/>
              <w:right w:val="nil"/>
            </w:tcBorders>
            <w:shd w:val="clear" w:color="auto" w:fill="auto"/>
            <w:vAlign w:val="bottom"/>
            <w:hideMark/>
            <w:tcPrChange w:id="3438" w:author="Zuzana Kokavcova" w:date="2018-02-20T08:37:00Z">
              <w:tcPr>
                <w:tcW w:w="1346" w:type="dxa"/>
                <w:tcBorders>
                  <w:top w:val="single" w:sz="4" w:space="0" w:color="auto"/>
                  <w:left w:val="nil"/>
                  <w:bottom w:val="double" w:sz="6" w:space="0" w:color="auto"/>
                  <w:right w:val="nil"/>
                </w:tcBorders>
                <w:shd w:val="clear" w:color="auto" w:fill="auto"/>
                <w:vAlign w:val="bottom"/>
                <w:hideMark/>
              </w:tcPr>
            </w:tcPrChange>
          </w:tcPr>
          <w:p w14:paraId="56EAA255"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27 443 740</w:t>
            </w:r>
          </w:p>
        </w:tc>
      </w:tr>
      <w:tr w:rsidR="00DE5C23" w:rsidRPr="00BC1E38" w14:paraId="0A453333" w14:textId="77777777" w:rsidTr="00AC261D">
        <w:trPr>
          <w:trHeight w:val="227"/>
          <w:trPrChange w:id="3439" w:author="Zuzana Kokavcova" w:date="2018-02-20T08:37:00Z">
            <w:trPr>
              <w:trHeight w:val="255"/>
            </w:trPr>
          </w:trPrChange>
        </w:trPr>
        <w:tc>
          <w:tcPr>
            <w:tcW w:w="2206" w:type="dxa"/>
            <w:tcBorders>
              <w:top w:val="nil"/>
              <w:left w:val="nil"/>
              <w:bottom w:val="nil"/>
              <w:right w:val="nil"/>
            </w:tcBorders>
            <w:shd w:val="clear" w:color="auto" w:fill="auto"/>
            <w:vAlign w:val="bottom"/>
            <w:hideMark/>
            <w:tcPrChange w:id="3440" w:author="Zuzana Kokavcova" w:date="2018-02-20T08:37:00Z">
              <w:tcPr>
                <w:tcW w:w="1903" w:type="dxa"/>
                <w:tcBorders>
                  <w:top w:val="nil"/>
                  <w:left w:val="nil"/>
                  <w:bottom w:val="nil"/>
                  <w:right w:val="nil"/>
                </w:tcBorders>
                <w:shd w:val="clear" w:color="auto" w:fill="auto"/>
                <w:vAlign w:val="bottom"/>
                <w:hideMark/>
              </w:tcPr>
            </w:tcPrChange>
          </w:tcPr>
          <w:p w14:paraId="1703A394" w14:textId="77777777" w:rsidR="00DE5C23" w:rsidRPr="00BC1E38" w:rsidRDefault="00DE5C23">
            <w:pPr>
              <w:rPr>
                <w:rFonts w:ascii="Arial" w:hAnsi="Arial" w:cs="Arial"/>
                <w:sz w:val="18"/>
                <w:szCs w:val="18"/>
              </w:rPr>
            </w:pPr>
            <w:r w:rsidRPr="00BC1E38">
              <w:rPr>
                <w:rFonts w:ascii="Arial" w:hAnsi="Arial" w:cs="Arial"/>
                <w:sz w:val="18"/>
                <w:szCs w:val="18"/>
              </w:rPr>
              <w:t>Opravné položky</w:t>
            </w:r>
          </w:p>
        </w:tc>
        <w:tc>
          <w:tcPr>
            <w:tcW w:w="1342" w:type="dxa"/>
            <w:tcBorders>
              <w:top w:val="nil"/>
              <w:left w:val="nil"/>
              <w:bottom w:val="nil"/>
              <w:right w:val="nil"/>
            </w:tcBorders>
            <w:shd w:val="clear" w:color="auto" w:fill="auto"/>
            <w:vAlign w:val="bottom"/>
            <w:hideMark/>
            <w:tcPrChange w:id="3441" w:author="Zuzana Kokavcova" w:date="2018-02-20T08:37:00Z">
              <w:tcPr>
                <w:tcW w:w="1352" w:type="dxa"/>
                <w:tcBorders>
                  <w:top w:val="nil"/>
                  <w:left w:val="nil"/>
                  <w:bottom w:val="nil"/>
                  <w:right w:val="nil"/>
                </w:tcBorders>
                <w:shd w:val="clear" w:color="auto" w:fill="auto"/>
                <w:vAlign w:val="bottom"/>
                <w:hideMark/>
              </w:tcPr>
            </w:tcPrChange>
          </w:tcPr>
          <w:p w14:paraId="01A71507" w14:textId="77777777" w:rsidR="00DE5C23" w:rsidRPr="00BC1E38" w:rsidRDefault="00DE5C23">
            <w:pPr>
              <w:rPr>
                <w:rFonts w:ascii="Arial" w:hAnsi="Arial" w:cs="Arial"/>
                <w:sz w:val="18"/>
                <w:szCs w:val="18"/>
              </w:rPr>
            </w:pPr>
          </w:p>
        </w:tc>
        <w:tc>
          <w:tcPr>
            <w:tcW w:w="1342" w:type="dxa"/>
            <w:tcBorders>
              <w:top w:val="nil"/>
              <w:left w:val="nil"/>
              <w:bottom w:val="nil"/>
              <w:right w:val="nil"/>
            </w:tcBorders>
            <w:shd w:val="clear" w:color="auto" w:fill="auto"/>
            <w:vAlign w:val="bottom"/>
            <w:hideMark/>
            <w:tcPrChange w:id="3442" w:author="Zuzana Kokavcova" w:date="2018-02-20T08:37:00Z">
              <w:tcPr>
                <w:tcW w:w="1348" w:type="dxa"/>
                <w:tcBorders>
                  <w:top w:val="nil"/>
                  <w:left w:val="nil"/>
                  <w:bottom w:val="nil"/>
                  <w:right w:val="nil"/>
                </w:tcBorders>
                <w:shd w:val="clear" w:color="auto" w:fill="auto"/>
                <w:vAlign w:val="bottom"/>
                <w:hideMark/>
              </w:tcPr>
            </w:tcPrChange>
          </w:tcPr>
          <w:p w14:paraId="01DE50C3" w14:textId="77777777" w:rsidR="00DE5C23" w:rsidRPr="00BC1E38" w:rsidRDefault="00DE5C23">
            <w:pPr>
              <w:jc w:val="right"/>
              <w:rPr>
                <w:rFonts w:ascii="Arial" w:hAnsi="Arial" w:cs="Arial"/>
                <w:sz w:val="20"/>
                <w:szCs w:val="20"/>
                <w:rPrChange w:id="3443" w:author="Zuzana Kokavcova" w:date="2018-02-20T09:42:00Z">
                  <w:rPr>
                    <w:sz w:val="20"/>
                    <w:szCs w:val="20"/>
                  </w:rPr>
                </w:rPrChange>
              </w:rPr>
            </w:pPr>
          </w:p>
        </w:tc>
        <w:tc>
          <w:tcPr>
            <w:tcW w:w="1342" w:type="dxa"/>
            <w:tcBorders>
              <w:top w:val="nil"/>
              <w:left w:val="nil"/>
              <w:bottom w:val="nil"/>
              <w:right w:val="nil"/>
            </w:tcBorders>
            <w:shd w:val="clear" w:color="auto" w:fill="auto"/>
            <w:vAlign w:val="bottom"/>
            <w:hideMark/>
            <w:tcPrChange w:id="3444" w:author="Zuzana Kokavcova" w:date="2018-02-20T08:37:00Z">
              <w:tcPr>
                <w:tcW w:w="1357" w:type="dxa"/>
                <w:tcBorders>
                  <w:top w:val="nil"/>
                  <w:left w:val="nil"/>
                  <w:bottom w:val="nil"/>
                  <w:right w:val="nil"/>
                </w:tcBorders>
                <w:shd w:val="clear" w:color="auto" w:fill="auto"/>
                <w:vAlign w:val="bottom"/>
                <w:hideMark/>
              </w:tcPr>
            </w:tcPrChange>
          </w:tcPr>
          <w:p w14:paraId="48CD0A8E"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2" w:type="dxa"/>
            <w:tcBorders>
              <w:top w:val="nil"/>
              <w:left w:val="nil"/>
              <w:bottom w:val="nil"/>
              <w:right w:val="nil"/>
            </w:tcBorders>
            <w:shd w:val="clear" w:color="auto" w:fill="auto"/>
            <w:vAlign w:val="bottom"/>
            <w:hideMark/>
            <w:tcPrChange w:id="3445" w:author="Zuzana Kokavcova" w:date="2018-02-20T08:37:00Z">
              <w:tcPr>
                <w:tcW w:w="1437" w:type="dxa"/>
                <w:tcBorders>
                  <w:top w:val="nil"/>
                  <w:left w:val="nil"/>
                  <w:bottom w:val="nil"/>
                  <w:right w:val="nil"/>
                </w:tcBorders>
                <w:shd w:val="clear" w:color="auto" w:fill="auto"/>
                <w:vAlign w:val="bottom"/>
                <w:hideMark/>
              </w:tcPr>
            </w:tcPrChange>
          </w:tcPr>
          <w:p w14:paraId="7D1AB405" w14:textId="77777777" w:rsidR="00DE5C23" w:rsidRPr="00BC1E38" w:rsidRDefault="00DE5C23">
            <w:pPr>
              <w:jc w:val="right"/>
              <w:rPr>
                <w:rFonts w:ascii="Arial" w:hAnsi="Arial" w:cs="Arial"/>
                <w:sz w:val="18"/>
                <w:szCs w:val="18"/>
              </w:rPr>
            </w:pPr>
          </w:p>
        </w:tc>
        <w:tc>
          <w:tcPr>
            <w:tcW w:w="1343" w:type="dxa"/>
            <w:tcBorders>
              <w:top w:val="nil"/>
              <w:left w:val="nil"/>
              <w:bottom w:val="nil"/>
              <w:right w:val="nil"/>
            </w:tcBorders>
            <w:shd w:val="clear" w:color="auto" w:fill="auto"/>
            <w:vAlign w:val="bottom"/>
            <w:hideMark/>
            <w:tcPrChange w:id="3446" w:author="Zuzana Kokavcova" w:date="2018-02-20T08:37:00Z">
              <w:tcPr>
                <w:tcW w:w="1352" w:type="dxa"/>
                <w:tcBorders>
                  <w:top w:val="nil"/>
                  <w:left w:val="nil"/>
                  <w:bottom w:val="nil"/>
                  <w:right w:val="nil"/>
                </w:tcBorders>
                <w:shd w:val="clear" w:color="auto" w:fill="auto"/>
                <w:vAlign w:val="bottom"/>
                <w:hideMark/>
              </w:tcPr>
            </w:tcPrChange>
          </w:tcPr>
          <w:p w14:paraId="047931E2" w14:textId="77777777" w:rsidR="00DE5C23" w:rsidRPr="00BC1E38" w:rsidRDefault="00DE5C23">
            <w:pPr>
              <w:jc w:val="right"/>
              <w:rPr>
                <w:rFonts w:ascii="Arial" w:hAnsi="Arial" w:cs="Arial"/>
                <w:sz w:val="20"/>
                <w:szCs w:val="20"/>
                <w:rPrChange w:id="3447" w:author="Zuzana Kokavcova" w:date="2018-02-20T09:42:00Z">
                  <w:rPr>
                    <w:sz w:val="20"/>
                    <w:szCs w:val="20"/>
                  </w:rPr>
                </w:rPrChange>
              </w:rPr>
            </w:pPr>
          </w:p>
        </w:tc>
        <w:tc>
          <w:tcPr>
            <w:tcW w:w="1342" w:type="dxa"/>
            <w:tcBorders>
              <w:top w:val="nil"/>
              <w:left w:val="nil"/>
              <w:bottom w:val="nil"/>
              <w:right w:val="nil"/>
            </w:tcBorders>
            <w:shd w:val="clear" w:color="auto" w:fill="auto"/>
            <w:vAlign w:val="bottom"/>
            <w:hideMark/>
            <w:tcPrChange w:id="3448" w:author="Zuzana Kokavcova" w:date="2018-02-20T08:37:00Z">
              <w:tcPr>
                <w:tcW w:w="1350" w:type="dxa"/>
                <w:tcBorders>
                  <w:top w:val="nil"/>
                  <w:left w:val="nil"/>
                  <w:bottom w:val="nil"/>
                  <w:right w:val="nil"/>
                </w:tcBorders>
                <w:shd w:val="clear" w:color="auto" w:fill="auto"/>
                <w:vAlign w:val="bottom"/>
                <w:hideMark/>
              </w:tcPr>
            </w:tcPrChange>
          </w:tcPr>
          <w:p w14:paraId="387B6D90" w14:textId="77777777" w:rsidR="00DE5C23" w:rsidRPr="00BC1E38" w:rsidRDefault="00DE5C23">
            <w:pPr>
              <w:jc w:val="right"/>
              <w:rPr>
                <w:rFonts w:ascii="Arial" w:hAnsi="Arial" w:cs="Arial"/>
                <w:sz w:val="20"/>
                <w:szCs w:val="20"/>
                <w:rPrChange w:id="3449" w:author="Zuzana Kokavcova" w:date="2018-02-20T09:42:00Z">
                  <w:rPr>
                    <w:sz w:val="20"/>
                    <w:szCs w:val="20"/>
                  </w:rPr>
                </w:rPrChange>
              </w:rPr>
            </w:pPr>
          </w:p>
        </w:tc>
        <w:tc>
          <w:tcPr>
            <w:tcW w:w="1342" w:type="dxa"/>
            <w:tcBorders>
              <w:top w:val="nil"/>
              <w:left w:val="nil"/>
              <w:bottom w:val="nil"/>
              <w:right w:val="nil"/>
            </w:tcBorders>
            <w:shd w:val="clear" w:color="auto" w:fill="auto"/>
            <w:vAlign w:val="bottom"/>
            <w:hideMark/>
            <w:tcPrChange w:id="3450" w:author="Zuzana Kokavcova" w:date="2018-02-20T08:37:00Z">
              <w:tcPr>
                <w:tcW w:w="1359" w:type="dxa"/>
                <w:tcBorders>
                  <w:top w:val="nil"/>
                  <w:left w:val="nil"/>
                  <w:bottom w:val="nil"/>
                  <w:right w:val="nil"/>
                </w:tcBorders>
                <w:shd w:val="clear" w:color="auto" w:fill="auto"/>
                <w:vAlign w:val="bottom"/>
                <w:hideMark/>
              </w:tcPr>
            </w:tcPrChange>
          </w:tcPr>
          <w:p w14:paraId="72270B92" w14:textId="77777777" w:rsidR="00DE5C23" w:rsidRPr="00BC1E38" w:rsidRDefault="00DE5C23">
            <w:pPr>
              <w:jc w:val="right"/>
              <w:rPr>
                <w:rFonts w:ascii="Arial" w:hAnsi="Arial" w:cs="Arial"/>
                <w:sz w:val="20"/>
                <w:szCs w:val="20"/>
                <w:rPrChange w:id="3451" w:author="Zuzana Kokavcova" w:date="2018-02-20T09:42:00Z">
                  <w:rPr>
                    <w:sz w:val="20"/>
                    <w:szCs w:val="20"/>
                  </w:rPr>
                </w:rPrChange>
              </w:rPr>
            </w:pPr>
          </w:p>
        </w:tc>
        <w:tc>
          <w:tcPr>
            <w:tcW w:w="1342" w:type="dxa"/>
            <w:tcBorders>
              <w:top w:val="nil"/>
              <w:left w:val="nil"/>
              <w:bottom w:val="nil"/>
              <w:right w:val="nil"/>
            </w:tcBorders>
            <w:shd w:val="clear" w:color="auto" w:fill="auto"/>
            <w:vAlign w:val="bottom"/>
            <w:hideMark/>
            <w:tcPrChange w:id="3452" w:author="Zuzana Kokavcova" w:date="2018-02-20T08:37:00Z">
              <w:tcPr>
                <w:tcW w:w="1356" w:type="dxa"/>
                <w:tcBorders>
                  <w:top w:val="nil"/>
                  <w:left w:val="nil"/>
                  <w:bottom w:val="nil"/>
                  <w:right w:val="nil"/>
                </w:tcBorders>
                <w:shd w:val="clear" w:color="auto" w:fill="auto"/>
                <w:vAlign w:val="bottom"/>
                <w:hideMark/>
              </w:tcPr>
            </w:tcPrChange>
          </w:tcPr>
          <w:p w14:paraId="5EF3CD35" w14:textId="77777777" w:rsidR="00DE5C23" w:rsidRPr="00BC1E38" w:rsidRDefault="00DE5C23">
            <w:pPr>
              <w:jc w:val="right"/>
              <w:rPr>
                <w:rFonts w:ascii="Arial" w:hAnsi="Arial" w:cs="Arial"/>
                <w:sz w:val="20"/>
                <w:szCs w:val="20"/>
                <w:rPrChange w:id="3453" w:author="Zuzana Kokavcova" w:date="2018-02-20T09:42:00Z">
                  <w:rPr>
                    <w:sz w:val="20"/>
                    <w:szCs w:val="20"/>
                  </w:rPr>
                </w:rPrChange>
              </w:rPr>
            </w:pPr>
          </w:p>
        </w:tc>
        <w:tc>
          <w:tcPr>
            <w:tcW w:w="1343" w:type="dxa"/>
            <w:tcBorders>
              <w:top w:val="nil"/>
              <w:left w:val="nil"/>
              <w:bottom w:val="nil"/>
              <w:right w:val="nil"/>
            </w:tcBorders>
            <w:shd w:val="clear" w:color="auto" w:fill="auto"/>
            <w:vAlign w:val="bottom"/>
            <w:hideMark/>
            <w:tcPrChange w:id="3454" w:author="Zuzana Kokavcova" w:date="2018-02-20T08:37:00Z">
              <w:tcPr>
                <w:tcW w:w="1346" w:type="dxa"/>
                <w:tcBorders>
                  <w:top w:val="nil"/>
                  <w:left w:val="nil"/>
                  <w:bottom w:val="nil"/>
                  <w:right w:val="nil"/>
                </w:tcBorders>
                <w:shd w:val="clear" w:color="auto" w:fill="auto"/>
                <w:vAlign w:val="bottom"/>
                <w:hideMark/>
              </w:tcPr>
            </w:tcPrChange>
          </w:tcPr>
          <w:p w14:paraId="4A145D1E" w14:textId="77777777" w:rsidR="00DE5C23" w:rsidRPr="00BC1E38" w:rsidRDefault="00DE5C23">
            <w:pPr>
              <w:jc w:val="right"/>
              <w:rPr>
                <w:rFonts w:ascii="Arial" w:hAnsi="Arial" w:cs="Arial"/>
                <w:sz w:val="20"/>
                <w:szCs w:val="20"/>
                <w:rPrChange w:id="3455" w:author="Zuzana Kokavcova" w:date="2018-02-20T09:42:00Z">
                  <w:rPr>
                    <w:sz w:val="20"/>
                    <w:szCs w:val="20"/>
                  </w:rPr>
                </w:rPrChange>
              </w:rPr>
            </w:pPr>
          </w:p>
        </w:tc>
      </w:tr>
      <w:tr w:rsidR="00DE5C23" w:rsidRPr="00BC1E38" w14:paraId="778EA67E" w14:textId="77777777" w:rsidTr="00AC261D">
        <w:trPr>
          <w:trHeight w:val="227"/>
          <w:trPrChange w:id="3456" w:author="Zuzana Kokavcova" w:date="2018-02-20T08:37:00Z">
            <w:trPr>
              <w:trHeight w:val="240"/>
            </w:trPr>
          </w:trPrChange>
        </w:trPr>
        <w:tc>
          <w:tcPr>
            <w:tcW w:w="2206" w:type="dxa"/>
            <w:tcBorders>
              <w:top w:val="nil"/>
              <w:left w:val="nil"/>
              <w:bottom w:val="nil"/>
              <w:right w:val="nil"/>
            </w:tcBorders>
            <w:shd w:val="clear" w:color="auto" w:fill="auto"/>
            <w:vAlign w:val="bottom"/>
            <w:hideMark/>
            <w:tcPrChange w:id="3457" w:author="Zuzana Kokavcova" w:date="2018-02-20T08:37:00Z">
              <w:tcPr>
                <w:tcW w:w="1903" w:type="dxa"/>
                <w:tcBorders>
                  <w:top w:val="nil"/>
                  <w:left w:val="nil"/>
                  <w:bottom w:val="nil"/>
                  <w:right w:val="nil"/>
                </w:tcBorders>
                <w:shd w:val="clear" w:color="auto" w:fill="auto"/>
                <w:vAlign w:val="bottom"/>
                <w:hideMark/>
              </w:tcPr>
            </w:tcPrChange>
          </w:tcPr>
          <w:p w14:paraId="1BC9E334" w14:textId="77777777" w:rsidR="00DE5C23" w:rsidRPr="00BC1E38" w:rsidRDefault="00DE5C23">
            <w:pPr>
              <w:rPr>
                <w:rFonts w:ascii="Arial" w:hAnsi="Arial" w:cs="Arial"/>
                <w:b/>
                <w:bCs/>
                <w:sz w:val="18"/>
                <w:szCs w:val="18"/>
              </w:rPr>
            </w:pPr>
            <w:r w:rsidRPr="00BC1E38">
              <w:rPr>
                <w:rFonts w:ascii="Arial" w:hAnsi="Arial" w:cs="Arial"/>
                <w:b/>
                <w:bCs/>
                <w:sz w:val="18"/>
                <w:szCs w:val="18"/>
              </w:rPr>
              <w:t>Stav k 1.1.2016</w:t>
            </w:r>
          </w:p>
        </w:tc>
        <w:tc>
          <w:tcPr>
            <w:tcW w:w="1342" w:type="dxa"/>
            <w:tcBorders>
              <w:top w:val="nil"/>
              <w:left w:val="nil"/>
              <w:bottom w:val="nil"/>
              <w:right w:val="nil"/>
            </w:tcBorders>
            <w:shd w:val="clear" w:color="auto" w:fill="auto"/>
            <w:vAlign w:val="bottom"/>
            <w:hideMark/>
            <w:tcPrChange w:id="3458" w:author="Zuzana Kokavcova" w:date="2018-02-20T08:37:00Z">
              <w:tcPr>
                <w:tcW w:w="1352" w:type="dxa"/>
                <w:tcBorders>
                  <w:top w:val="nil"/>
                  <w:left w:val="nil"/>
                  <w:bottom w:val="nil"/>
                  <w:right w:val="nil"/>
                </w:tcBorders>
                <w:shd w:val="clear" w:color="auto" w:fill="auto"/>
                <w:vAlign w:val="bottom"/>
                <w:hideMark/>
              </w:tcPr>
            </w:tcPrChange>
          </w:tcPr>
          <w:p w14:paraId="2B1DF3CB"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2" w:type="dxa"/>
            <w:tcBorders>
              <w:top w:val="nil"/>
              <w:left w:val="nil"/>
              <w:bottom w:val="nil"/>
              <w:right w:val="nil"/>
            </w:tcBorders>
            <w:shd w:val="clear" w:color="auto" w:fill="auto"/>
            <w:vAlign w:val="bottom"/>
            <w:hideMark/>
            <w:tcPrChange w:id="3459" w:author="Zuzana Kokavcova" w:date="2018-02-20T08:37:00Z">
              <w:tcPr>
                <w:tcW w:w="1348" w:type="dxa"/>
                <w:tcBorders>
                  <w:top w:val="nil"/>
                  <w:left w:val="nil"/>
                  <w:bottom w:val="nil"/>
                  <w:right w:val="nil"/>
                </w:tcBorders>
                <w:shd w:val="clear" w:color="auto" w:fill="auto"/>
                <w:vAlign w:val="bottom"/>
                <w:hideMark/>
              </w:tcPr>
            </w:tcPrChange>
          </w:tcPr>
          <w:p w14:paraId="371E8B89"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2" w:type="dxa"/>
            <w:tcBorders>
              <w:top w:val="nil"/>
              <w:left w:val="nil"/>
              <w:bottom w:val="nil"/>
              <w:right w:val="nil"/>
            </w:tcBorders>
            <w:shd w:val="clear" w:color="auto" w:fill="auto"/>
            <w:vAlign w:val="bottom"/>
            <w:hideMark/>
            <w:tcPrChange w:id="3460" w:author="Zuzana Kokavcova" w:date="2018-02-20T08:37:00Z">
              <w:tcPr>
                <w:tcW w:w="1357" w:type="dxa"/>
                <w:tcBorders>
                  <w:top w:val="nil"/>
                  <w:left w:val="nil"/>
                  <w:bottom w:val="nil"/>
                  <w:right w:val="nil"/>
                </w:tcBorders>
                <w:shd w:val="clear" w:color="auto" w:fill="auto"/>
                <w:vAlign w:val="bottom"/>
                <w:hideMark/>
              </w:tcPr>
            </w:tcPrChange>
          </w:tcPr>
          <w:p w14:paraId="29DBE9FA"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2" w:type="dxa"/>
            <w:tcBorders>
              <w:top w:val="nil"/>
              <w:left w:val="nil"/>
              <w:bottom w:val="nil"/>
              <w:right w:val="nil"/>
            </w:tcBorders>
            <w:shd w:val="clear" w:color="auto" w:fill="auto"/>
            <w:vAlign w:val="bottom"/>
            <w:hideMark/>
            <w:tcPrChange w:id="3461" w:author="Zuzana Kokavcova" w:date="2018-02-20T08:37:00Z">
              <w:tcPr>
                <w:tcW w:w="1437" w:type="dxa"/>
                <w:tcBorders>
                  <w:top w:val="nil"/>
                  <w:left w:val="nil"/>
                  <w:bottom w:val="nil"/>
                  <w:right w:val="nil"/>
                </w:tcBorders>
                <w:shd w:val="clear" w:color="auto" w:fill="auto"/>
                <w:vAlign w:val="bottom"/>
                <w:hideMark/>
              </w:tcPr>
            </w:tcPrChange>
          </w:tcPr>
          <w:p w14:paraId="74ABE22D"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3" w:type="dxa"/>
            <w:tcBorders>
              <w:top w:val="nil"/>
              <w:left w:val="nil"/>
              <w:bottom w:val="nil"/>
              <w:right w:val="nil"/>
            </w:tcBorders>
            <w:shd w:val="clear" w:color="auto" w:fill="auto"/>
            <w:vAlign w:val="bottom"/>
            <w:hideMark/>
            <w:tcPrChange w:id="3462" w:author="Zuzana Kokavcova" w:date="2018-02-20T08:37:00Z">
              <w:tcPr>
                <w:tcW w:w="1352" w:type="dxa"/>
                <w:tcBorders>
                  <w:top w:val="nil"/>
                  <w:left w:val="nil"/>
                  <w:bottom w:val="nil"/>
                  <w:right w:val="nil"/>
                </w:tcBorders>
                <w:shd w:val="clear" w:color="auto" w:fill="auto"/>
                <w:vAlign w:val="bottom"/>
                <w:hideMark/>
              </w:tcPr>
            </w:tcPrChange>
          </w:tcPr>
          <w:p w14:paraId="0110C7B2"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2" w:type="dxa"/>
            <w:tcBorders>
              <w:top w:val="nil"/>
              <w:left w:val="nil"/>
              <w:bottom w:val="nil"/>
              <w:right w:val="nil"/>
            </w:tcBorders>
            <w:shd w:val="clear" w:color="auto" w:fill="auto"/>
            <w:vAlign w:val="bottom"/>
            <w:hideMark/>
            <w:tcPrChange w:id="3463" w:author="Zuzana Kokavcova" w:date="2018-02-20T08:37:00Z">
              <w:tcPr>
                <w:tcW w:w="1350" w:type="dxa"/>
                <w:tcBorders>
                  <w:top w:val="nil"/>
                  <w:left w:val="nil"/>
                  <w:bottom w:val="nil"/>
                  <w:right w:val="nil"/>
                </w:tcBorders>
                <w:shd w:val="clear" w:color="auto" w:fill="auto"/>
                <w:vAlign w:val="bottom"/>
                <w:hideMark/>
              </w:tcPr>
            </w:tcPrChange>
          </w:tcPr>
          <w:p w14:paraId="7BC9A824"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2" w:type="dxa"/>
            <w:tcBorders>
              <w:top w:val="nil"/>
              <w:left w:val="nil"/>
              <w:bottom w:val="nil"/>
              <w:right w:val="nil"/>
            </w:tcBorders>
            <w:shd w:val="clear" w:color="auto" w:fill="auto"/>
            <w:vAlign w:val="bottom"/>
            <w:hideMark/>
            <w:tcPrChange w:id="3464" w:author="Zuzana Kokavcova" w:date="2018-02-20T08:37:00Z">
              <w:tcPr>
                <w:tcW w:w="1359" w:type="dxa"/>
                <w:tcBorders>
                  <w:top w:val="nil"/>
                  <w:left w:val="nil"/>
                  <w:bottom w:val="nil"/>
                  <w:right w:val="nil"/>
                </w:tcBorders>
                <w:shd w:val="clear" w:color="auto" w:fill="auto"/>
                <w:vAlign w:val="bottom"/>
                <w:hideMark/>
              </w:tcPr>
            </w:tcPrChange>
          </w:tcPr>
          <w:p w14:paraId="02445AEE"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2" w:type="dxa"/>
            <w:tcBorders>
              <w:top w:val="nil"/>
              <w:left w:val="nil"/>
              <w:bottom w:val="nil"/>
              <w:right w:val="nil"/>
            </w:tcBorders>
            <w:shd w:val="clear" w:color="auto" w:fill="auto"/>
            <w:vAlign w:val="bottom"/>
            <w:hideMark/>
            <w:tcPrChange w:id="3465" w:author="Zuzana Kokavcova" w:date="2018-02-20T08:37:00Z">
              <w:tcPr>
                <w:tcW w:w="1356" w:type="dxa"/>
                <w:tcBorders>
                  <w:top w:val="nil"/>
                  <w:left w:val="nil"/>
                  <w:bottom w:val="nil"/>
                  <w:right w:val="nil"/>
                </w:tcBorders>
                <w:shd w:val="clear" w:color="auto" w:fill="auto"/>
                <w:vAlign w:val="bottom"/>
                <w:hideMark/>
              </w:tcPr>
            </w:tcPrChange>
          </w:tcPr>
          <w:p w14:paraId="1361000E"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3" w:type="dxa"/>
            <w:tcBorders>
              <w:top w:val="nil"/>
              <w:left w:val="nil"/>
              <w:bottom w:val="nil"/>
              <w:right w:val="nil"/>
            </w:tcBorders>
            <w:shd w:val="clear" w:color="auto" w:fill="auto"/>
            <w:vAlign w:val="bottom"/>
            <w:hideMark/>
            <w:tcPrChange w:id="3466" w:author="Zuzana Kokavcova" w:date="2018-02-20T08:37:00Z">
              <w:tcPr>
                <w:tcW w:w="1346" w:type="dxa"/>
                <w:tcBorders>
                  <w:top w:val="nil"/>
                  <w:left w:val="nil"/>
                  <w:bottom w:val="nil"/>
                  <w:right w:val="nil"/>
                </w:tcBorders>
                <w:shd w:val="clear" w:color="auto" w:fill="auto"/>
                <w:vAlign w:val="bottom"/>
                <w:hideMark/>
              </w:tcPr>
            </w:tcPrChange>
          </w:tcPr>
          <w:p w14:paraId="0B4BD748"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42AC443C" w14:textId="77777777" w:rsidTr="00AC261D">
        <w:trPr>
          <w:trHeight w:val="227"/>
          <w:trPrChange w:id="3467" w:author="Zuzana Kokavcova" w:date="2018-02-20T08:37:00Z">
            <w:trPr>
              <w:trHeight w:val="240"/>
            </w:trPr>
          </w:trPrChange>
        </w:trPr>
        <w:tc>
          <w:tcPr>
            <w:tcW w:w="2206" w:type="dxa"/>
            <w:tcBorders>
              <w:top w:val="nil"/>
              <w:left w:val="nil"/>
              <w:bottom w:val="nil"/>
              <w:right w:val="nil"/>
            </w:tcBorders>
            <w:shd w:val="clear" w:color="auto" w:fill="auto"/>
            <w:vAlign w:val="bottom"/>
            <w:hideMark/>
            <w:tcPrChange w:id="3468" w:author="Zuzana Kokavcova" w:date="2018-02-20T08:37:00Z">
              <w:tcPr>
                <w:tcW w:w="1903" w:type="dxa"/>
                <w:tcBorders>
                  <w:top w:val="nil"/>
                  <w:left w:val="nil"/>
                  <w:bottom w:val="nil"/>
                  <w:right w:val="nil"/>
                </w:tcBorders>
                <w:shd w:val="clear" w:color="auto" w:fill="auto"/>
                <w:vAlign w:val="bottom"/>
                <w:hideMark/>
              </w:tcPr>
            </w:tcPrChange>
          </w:tcPr>
          <w:p w14:paraId="36961899" w14:textId="77777777" w:rsidR="00DE5C23" w:rsidRPr="00BC1E38" w:rsidRDefault="00DE5C23">
            <w:pPr>
              <w:rPr>
                <w:rFonts w:ascii="Arial" w:hAnsi="Arial" w:cs="Arial"/>
                <w:sz w:val="18"/>
                <w:szCs w:val="18"/>
              </w:rPr>
            </w:pPr>
            <w:r w:rsidRPr="00BC1E38">
              <w:rPr>
                <w:rFonts w:ascii="Arial" w:hAnsi="Arial" w:cs="Arial"/>
                <w:sz w:val="18"/>
                <w:szCs w:val="18"/>
              </w:rPr>
              <w:t>Prírastky</w:t>
            </w:r>
          </w:p>
        </w:tc>
        <w:tc>
          <w:tcPr>
            <w:tcW w:w="1342" w:type="dxa"/>
            <w:tcBorders>
              <w:top w:val="nil"/>
              <w:left w:val="nil"/>
              <w:bottom w:val="nil"/>
              <w:right w:val="nil"/>
            </w:tcBorders>
            <w:shd w:val="clear" w:color="auto" w:fill="auto"/>
            <w:vAlign w:val="bottom"/>
            <w:hideMark/>
            <w:tcPrChange w:id="3469" w:author="Zuzana Kokavcova" w:date="2018-02-20T08:37:00Z">
              <w:tcPr>
                <w:tcW w:w="1352" w:type="dxa"/>
                <w:tcBorders>
                  <w:top w:val="nil"/>
                  <w:left w:val="nil"/>
                  <w:bottom w:val="nil"/>
                  <w:right w:val="nil"/>
                </w:tcBorders>
                <w:shd w:val="clear" w:color="auto" w:fill="auto"/>
                <w:vAlign w:val="bottom"/>
                <w:hideMark/>
              </w:tcPr>
            </w:tcPrChange>
          </w:tcPr>
          <w:p w14:paraId="373A83EB"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2" w:type="dxa"/>
            <w:tcBorders>
              <w:top w:val="nil"/>
              <w:left w:val="nil"/>
              <w:bottom w:val="nil"/>
              <w:right w:val="nil"/>
            </w:tcBorders>
            <w:shd w:val="clear" w:color="auto" w:fill="auto"/>
            <w:vAlign w:val="bottom"/>
            <w:hideMark/>
            <w:tcPrChange w:id="3470" w:author="Zuzana Kokavcova" w:date="2018-02-20T08:37:00Z">
              <w:tcPr>
                <w:tcW w:w="1348" w:type="dxa"/>
                <w:tcBorders>
                  <w:top w:val="nil"/>
                  <w:left w:val="nil"/>
                  <w:bottom w:val="nil"/>
                  <w:right w:val="nil"/>
                </w:tcBorders>
                <w:shd w:val="clear" w:color="auto" w:fill="auto"/>
                <w:vAlign w:val="bottom"/>
                <w:hideMark/>
              </w:tcPr>
            </w:tcPrChange>
          </w:tcPr>
          <w:p w14:paraId="5AE39C25"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2" w:type="dxa"/>
            <w:tcBorders>
              <w:top w:val="nil"/>
              <w:left w:val="nil"/>
              <w:bottom w:val="nil"/>
              <w:right w:val="nil"/>
            </w:tcBorders>
            <w:shd w:val="clear" w:color="auto" w:fill="auto"/>
            <w:vAlign w:val="bottom"/>
            <w:hideMark/>
            <w:tcPrChange w:id="3471" w:author="Zuzana Kokavcova" w:date="2018-02-20T08:37:00Z">
              <w:tcPr>
                <w:tcW w:w="1357" w:type="dxa"/>
                <w:tcBorders>
                  <w:top w:val="nil"/>
                  <w:left w:val="nil"/>
                  <w:bottom w:val="nil"/>
                  <w:right w:val="nil"/>
                </w:tcBorders>
                <w:shd w:val="clear" w:color="auto" w:fill="auto"/>
                <w:vAlign w:val="bottom"/>
                <w:hideMark/>
              </w:tcPr>
            </w:tcPrChange>
          </w:tcPr>
          <w:p w14:paraId="68EA261C"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2" w:type="dxa"/>
            <w:tcBorders>
              <w:top w:val="nil"/>
              <w:left w:val="nil"/>
              <w:bottom w:val="nil"/>
              <w:right w:val="nil"/>
            </w:tcBorders>
            <w:shd w:val="clear" w:color="auto" w:fill="auto"/>
            <w:vAlign w:val="bottom"/>
            <w:hideMark/>
            <w:tcPrChange w:id="3472" w:author="Zuzana Kokavcova" w:date="2018-02-20T08:37:00Z">
              <w:tcPr>
                <w:tcW w:w="1437" w:type="dxa"/>
                <w:tcBorders>
                  <w:top w:val="nil"/>
                  <w:left w:val="nil"/>
                  <w:bottom w:val="nil"/>
                  <w:right w:val="nil"/>
                </w:tcBorders>
                <w:shd w:val="clear" w:color="auto" w:fill="auto"/>
                <w:vAlign w:val="bottom"/>
                <w:hideMark/>
              </w:tcPr>
            </w:tcPrChange>
          </w:tcPr>
          <w:p w14:paraId="79C4E4DF"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3" w:type="dxa"/>
            <w:tcBorders>
              <w:top w:val="nil"/>
              <w:left w:val="nil"/>
              <w:bottom w:val="nil"/>
              <w:right w:val="nil"/>
            </w:tcBorders>
            <w:shd w:val="clear" w:color="auto" w:fill="auto"/>
            <w:vAlign w:val="bottom"/>
            <w:hideMark/>
            <w:tcPrChange w:id="3473" w:author="Zuzana Kokavcova" w:date="2018-02-20T08:37:00Z">
              <w:tcPr>
                <w:tcW w:w="1352" w:type="dxa"/>
                <w:tcBorders>
                  <w:top w:val="nil"/>
                  <w:left w:val="nil"/>
                  <w:bottom w:val="nil"/>
                  <w:right w:val="nil"/>
                </w:tcBorders>
                <w:shd w:val="clear" w:color="auto" w:fill="auto"/>
                <w:vAlign w:val="bottom"/>
                <w:hideMark/>
              </w:tcPr>
            </w:tcPrChange>
          </w:tcPr>
          <w:p w14:paraId="118D4403"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2" w:type="dxa"/>
            <w:tcBorders>
              <w:top w:val="nil"/>
              <w:left w:val="nil"/>
              <w:bottom w:val="nil"/>
              <w:right w:val="nil"/>
            </w:tcBorders>
            <w:shd w:val="clear" w:color="auto" w:fill="auto"/>
            <w:vAlign w:val="bottom"/>
            <w:hideMark/>
            <w:tcPrChange w:id="3474" w:author="Zuzana Kokavcova" w:date="2018-02-20T08:37:00Z">
              <w:tcPr>
                <w:tcW w:w="1350" w:type="dxa"/>
                <w:tcBorders>
                  <w:top w:val="nil"/>
                  <w:left w:val="nil"/>
                  <w:bottom w:val="nil"/>
                  <w:right w:val="nil"/>
                </w:tcBorders>
                <w:shd w:val="clear" w:color="auto" w:fill="auto"/>
                <w:vAlign w:val="bottom"/>
                <w:hideMark/>
              </w:tcPr>
            </w:tcPrChange>
          </w:tcPr>
          <w:p w14:paraId="7376EA73"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2" w:type="dxa"/>
            <w:tcBorders>
              <w:top w:val="nil"/>
              <w:left w:val="nil"/>
              <w:bottom w:val="nil"/>
              <w:right w:val="nil"/>
            </w:tcBorders>
            <w:shd w:val="clear" w:color="auto" w:fill="auto"/>
            <w:vAlign w:val="bottom"/>
            <w:hideMark/>
            <w:tcPrChange w:id="3475" w:author="Zuzana Kokavcova" w:date="2018-02-20T08:37:00Z">
              <w:tcPr>
                <w:tcW w:w="1359" w:type="dxa"/>
                <w:tcBorders>
                  <w:top w:val="nil"/>
                  <w:left w:val="nil"/>
                  <w:bottom w:val="nil"/>
                  <w:right w:val="nil"/>
                </w:tcBorders>
                <w:shd w:val="clear" w:color="auto" w:fill="auto"/>
                <w:vAlign w:val="bottom"/>
                <w:hideMark/>
              </w:tcPr>
            </w:tcPrChange>
          </w:tcPr>
          <w:p w14:paraId="340D22EE"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2" w:type="dxa"/>
            <w:tcBorders>
              <w:top w:val="nil"/>
              <w:left w:val="nil"/>
              <w:bottom w:val="nil"/>
              <w:right w:val="nil"/>
            </w:tcBorders>
            <w:shd w:val="clear" w:color="auto" w:fill="auto"/>
            <w:vAlign w:val="bottom"/>
            <w:hideMark/>
            <w:tcPrChange w:id="3476" w:author="Zuzana Kokavcova" w:date="2018-02-20T08:37:00Z">
              <w:tcPr>
                <w:tcW w:w="1356" w:type="dxa"/>
                <w:tcBorders>
                  <w:top w:val="nil"/>
                  <w:left w:val="nil"/>
                  <w:bottom w:val="nil"/>
                  <w:right w:val="nil"/>
                </w:tcBorders>
                <w:shd w:val="clear" w:color="auto" w:fill="auto"/>
                <w:vAlign w:val="bottom"/>
                <w:hideMark/>
              </w:tcPr>
            </w:tcPrChange>
          </w:tcPr>
          <w:p w14:paraId="7701E6B0"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3" w:type="dxa"/>
            <w:tcBorders>
              <w:top w:val="nil"/>
              <w:left w:val="nil"/>
              <w:bottom w:val="nil"/>
              <w:right w:val="nil"/>
            </w:tcBorders>
            <w:shd w:val="clear" w:color="auto" w:fill="auto"/>
            <w:vAlign w:val="bottom"/>
            <w:hideMark/>
            <w:tcPrChange w:id="3477" w:author="Zuzana Kokavcova" w:date="2018-02-20T08:37:00Z">
              <w:tcPr>
                <w:tcW w:w="1346" w:type="dxa"/>
                <w:tcBorders>
                  <w:top w:val="nil"/>
                  <w:left w:val="nil"/>
                  <w:bottom w:val="nil"/>
                  <w:right w:val="nil"/>
                </w:tcBorders>
                <w:shd w:val="clear" w:color="auto" w:fill="auto"/>
                <w:vAlign w:val="bottom"/>
                <w:hideMark/>
              </w:tcPr>
            </w:tcPrChange>
          </w:tcPr>
          <w:p w14:paraId="1EFBF32A"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4A9AC12D" w14:textId="77777777" w:rsidTr="00AC261D">
        <w:trPr>
          <w:trHeight w:val="227"/>
          <w:trPrChange w:id="3478" w:author="Zuzana Kokavcova" w:date="2018-02-20T08:37:00Z">
            <w:trPr>
              <w:trHeight w:val="240"/>
            </w:trPr>
          </w:trPrChange>
        </w:trPr>
        <w:tc>
          <w:tcPr>
            <w:tcW w:w="2206" w:type="dxa"/>
            <w:tcBorders>
              <w:top w:val="nil"/>
              <w:left w:val="nil"/>
              <w:bottom w:val="nil"/>
              <w:right w:val="nil"/>
            </w:tcBorders>
            <w:shd w:val="clear" w:color="auto" w:fill="auto"/>
            <w:vAlign w:val="bottom"/>
            <w:hideMark/>
            <w:tcPrChange w:id="3479" w:author="Zuzana Kokavcova" w:date="2018-02-20T08:37:00Z">
              <w:tcPr>
                <w:tcW w:w="1903" w:type="dxa"/>
                <w:tcBorders>
                  <w:top w:val="nil"/>
                  <w:left w:val="nil"/>
                  <w:bottom w:val="nil"/>
                  <w:right w:val="nil"/>
                </w:tcBorders>
                <w:shd w:val="clear" w:color="auto" w:fill="auto"/>
                <w:vAlign w:val="bottom"/>
                <w:hideMark/>
              </w:tcPr>
            </w:tcPrChange>
          </w:tcPr>
          <w:p w14:paraId="65C2918E" w14:textId="77777777" w:rsidR="00DE5C23" w:rsidRPr="00BC1E38" w:rsidRDefault="00DE5C23">
            <w:pPr>
              <w:rPr>
                <w:rFonts w:ascii="Arial" w:hAnsi="Arial" w:cs="Arial"/>
                <w:sz w:val="18"/>
                <w:szCs w:val="18"/>
              </w:rPr>
            </w:pPr>
            <w:r w:rsidRPr="00BC1E38">
              <w:rPr>
                <w:rFonts w:ascii="Arial" w:hAnsi="Arial" w:cs="Arial"/>
                <w:sz w:val="18"/>
                <w:szCs w:val="18"/>
              </w:rPr>
              <w:t>Úbytky</w:t>
            </w:r>
          </w:p>
        </w:tc>
        <w:tc>
          <w:tcPr>
            <w:tcW w:w="1342" w:type="dxa"/>
            <w:tcBorders>
              <w:top w:val="nil"/>
              <w:left w:val="nil"/>
              <w:bottom w:val="nil"/>
              <w:right w:val="nil"/>
            </w:tcBorders>
            <w:shd w:val="clear" w:color="auto" w:fill="auto"/>
            <w:vAlign w:val="bottom"/>
            <w:hideMark/>
            <w:tcPrChange w:id="3480" w:author="Zuzana Kokavcova" w:date="2018-02-20T08:37:00Z">
              <w:tcPr>
                <w:tcW w:w="1352" w:type="dxa"/>
                <w:tcBorders>
                  <w:top w:val="nil"/>
                  <w:left w:val="nil"/>
                  <w:bottom w:val="nil"/>
                  <w:right w:val="nil"/>
                </w:tcBorders>
                <w:shd w:val="clear" w:color="auto" w:fill="auto"/>
                <w:vAlign w:val="bottom"/>
                <w:hideMark/>
              </w:tcPr>
            </w:tcPrChange>
          </w:tcPr>
          <w:p w14:paraId="7456D3AB"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2" w:type="dxa"/>
            <w:tcBorders>
              <w:top w:val="nil"/>
              <w:left w:val="nil"/>
              <w:bottom w:val="nil"/>
              <w:right w:val="nil"/>
            </w:tcBorders>
            <w:shd w:val="clear" w:color="auto" w:fill="auto"/>
            <w:vAlign w:val="bottom"/>
            <w:hideMark/>
            <w:tcPrChange w:id="3481" w:author="Zuzana Kokavcova" w:date="2018-02-20T08:37:00Z">
              <w:tcPr>
                <w:tcW w:w="1348" w:type="dxa"/>
                <w:tcBorders>
                  <w:top w:val="nil"/>
                  <w:left w:val="nil"/>
                  <w:bottom w:val="nil"/>
                  <w:right w:val="nil"/>
                </w:tcBorders>
                <w:shd w:val="clear" w:color="auto" w:fill="auto"/>
                <w:vAlign w:val="bottom"/>
                <w:hideMark/>
              </w:tcPr>
            </w:tcPrChange>
          </w:tcPr>
          <w:p w14:paraId="42033438"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2" w:type="dxa"/>
            <w:tcBorders>
              <w:top w:val="nil"/>
              <w:left w:val="nil"/>
              <w:bottom w:val="nil"/>
              <w:right w:val="nil"/>
            </w:tcBorders>
            <w:shd w:val="clear" w:color="auto" w:fill="auto"/>
            <w:vAlign w:val="bottom"/>
            <w:hideMark/>
            <w:tcPrChange w:id="3482" w:author="Zuzana Kokavcova" w:date="2018-02-20T08:37:00Z">
              <w:tcPr>
                <w:tcW w:w="1357" w:type="dxa"/>
                <w:tcBorders>
                  <w:top w:val="nil"/>
                  <w:left w:val="nil"/>
                  <w:bottom w:val="nil"/>
                  <w:right w:val="nil"/>
                </w:tcBorders>
                <w:shd w:val="clear" w:color="auto" w:fill="auto"/>
                <w:vAlign w:val="bottom"/>
                <w:hideMark/>
              </w:tcPr>
            </w:tcPrChange>
          </w:tcPr>
          <w:p w14:paraId="0FF70DCE"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2" w:type="dxa"/>
            <w:tcBorders>
              <w:top w:val="nil"/>
              <w:left w:val="nil"/>
              <w:bottom w:val="nil"/>
              <w:right w:val="nil"/>
            </w:tcBorders>
            <w:shd w:val="clear" w:color="auto" w:fill="auto"/>
            <w:vAlign w:val="bottom"/>
            <w:hideMark/>
            <w:tcPrChange w:id="3483" w:author="Zuzana Kokavcova" w:date="2018-02-20T08:37:00Z">
              <w:tcPr>
                <w:tcW w:w="1437" w:type="dxa"/>
                <w:tcBorders>
                  <w:top w:val="nil"/>
                  <w:left w:val="nil"/>
                  <w:bottom w:val="nil"/>
                  <w:right w:val="nil"/>
                </w:tcBorders>
                <w:shd w:val="clear" w:color="auto" w:fill="auto"/>
                <w:vAlign w:val="bottom"/>
                <w:hideMark/>
              </w:tcPr>
            </w:tcPrChange>
          </w:tcPr>
          <w:p w14:paraId="13D959ED"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3" w:type="dxa"/>
            <w:tcBorders>
              <w:top w:val="nil"/>
              <w:left w:val="nil"/>
              <w:bottom w:val="nil"/>
              <w:right w:val="nil"/>
            </w:tcBorders>
            <w:shd w:val="clear" w:color="auto" w:fill="auto"/>
            <w:vAlign w:val="bottom"/>
            <w:hideMark/>
            <w:tcPrChange w:id="3484" w:author="Zuzana Kokavcova" w:date="2018-02-20T08:37:00Z">
              <w:tcPr>
                <w:tcW w:w="1352" w:type="dxa"/>
                <w:tcBorders>
                  <w:top w:val="nil"/>
                  <w:left w:val="nil"/>
                  <w:bottom w:val="nil"/>
                  <w:right w:val="nil"/>
                </w:tcBorders>
                <w:shd w:val="clear" w:color="auto" w:fill="auto"/>
                <w:vAlign w:val="bottom"/>
                <w:hideMark/>
              </w:tcPr>
            </w:tcPrChange>
          </w:tcPr>
          <w:p w14:paraId="145B9485"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2" w:type="dxa"/>
            <w:tcBorders>
              <w:top w:val="nil"/>
              <w:left w:val="nil"/>
              <w:bottom w:val="nil"/>
              <w:right w:val="nil"/>
            </w:tcBorders>
            <w:shd w:val="clear" w:color="auto" w:fill="auto"/>
            <w:vAlign w:val="bottom"/>
            <w:hideMark/>
            <w:tcPrChange w:id="3485" w:author="Zuzana Kokavcova" w:date="2018-02-20T08:37:00Z">
              <w:tcPr>
                <w:tcW w:w="1350" w:type="dxa"/>
                <w:tcBorders>
                  <w:top w:val="nil"/>
                  <w:left w:val="nil"/>
                  <w:bottom w:val="nil"/>
                  <w:right w:val="nil"/>
                </w:tcBorders>
                <w:shd w:val="clear" w:color="auto" w:fill="auto"/>
                <w:vAlign w:val="bottom"/>
                <w:hideMark/>
              </w:tcPr>
            </w:tcPrChange>
          </w:tcPr>
          <w:p w14:paraId="185D675E"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2" w:type="dxa"/>
            <w:tcBorders>
              <w:top w:val="nil"/>
              <w:left w:val="nil"/>
              <w:bottom w:val="nil"/>
              <w:right w:val="nil"/>
            </w:tcBorders>
            <w:shd w:val="clear" w:color="auto" w:fill="auto"/>
            <w:vAlign w:val="bottom"/>
            <w:hideMark/>
            <w:tcPrChange w:id="3486" w:author="Zuzana Kokavcova" w:date="2018-02-20T08:37:00Z">
              <w:tcPr>
                <w:tcW w:w="1359" w:type="dxa"/>
                <w:tcBorders>
                  <w:top w:val="nil"/>
                  <w:left w:val="nil"/>
                  <w:bottom w:val="nil"/>
                  <w:right w:val="nil"/>
                </w:tcBorders>
                <w:shd w:val="clear" w:color="auto" w:fill="auto"/>
                <w:vAlign w:val="bottom"/>
                <w:hideMark/>
              </w:tcPr>
            </w:tcPrChange>
          </w:tcPr>
          <w:p w14:paraId="52534BB4"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2" w:type="dxa"/>
            <w:tcBorders>
              <w:top w:val="nil"/>
              <w:left w:val="nil"/>
              <w:bottom w:val="nil"/>
              <w:right w:val="nil"/>
            </w:tcBorders>
            <w:shd w:val="clear" w:color="auto" w:fill="auto"/>
            <w:vAlign w:val="bottom"/>
            <w:hideMark/>
            <w:tcPrChange w:id="3487" w:author="Zuzana Kokavcova" w:date="2018-02-20T08:37:00Z">
              <w:tcPr>
                <w:tcW w:w="1356" w:type="dxa"/>
                <w:tcBorders>
                  <w:top w:val="nil"/>
                  <w:left w:val="nil"/>
                  <w:bottom w:val="nil"/>
                  <w:right w:val="nil"/>
                </w:tcBorders>
                <w:shd w:val="clear" w:color="auto" w:fill="auto"/>
                <w:vAlign w:val="bottom"/>
                <w:hideMark/>
              </w:tcPr>
            </w:tcPrChange>
          </w:tcPr>
          <w:p w14:paraId="608C07F6"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3" w:type="dxa"/>
            <w:tcBorders>
              <w:top w:val="nil"/>
              <w:left w:val="nil"/>
              <w:bottom w:val="nil"/>
              <w:right w:val="nil"/>
            </w:tcBorders>
            <w:shd w:val="clear" w:color="auto" w:fill="auto"/>
            <w:vAlign w:val="bottom"/>
            <w:hideMark/>
            <w:tcPrChange w:id="3488" w:author="Zuzana Kokavcova" w:date="2018-02-20T08:37:00Z">
              <w:tcPr>
                <w:tcW w:w="1346" w:type="dxa"/>
                <w:tcBorders>
                  <w:top w:val="nil"/>
                  <w:left w:val="nil"/>
                  <w:bottom w:val="nil"/>
                  <w:right w:val="nil"/>
                </w:tcBorders>
                <w:shd w:val="clear" w:color="auto" w:fill="auto"/>
                <w:vAlign w:val="bottom"/>
                <w:hideMark/>
              </w:tcPr>
            </w:tcPrChange>
          </w:tcPr>
          <w:p w14:paraId="771A64D2"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352E0487" w14:textId="77777777" w:rsidTr="00AC261D">
        <w:trPr>
          <w:trHeight w:val="227"/>
          <w:trPrChange w:id="3489" w:author="Zuzana Kokavcova" w:date="2018-02-20T08:37:00Z">
            <w:trPr>
              <w:trHeight w:val="240"/>
            </w:trPr>
          </w:trPrChange>
        </w:trPr>
        <w:tc>
          <w:tcPr>
            <w:tcW w:w="2206" w:type="dxa"/>
            <w:tcBorders>
              <w:top w:val="nil"/>
              <w:left w:val="nil"/>
              <w:bottom w:val="nil"/>
              <w:right w:val="nil"/>
            </w:tcBorders>
            <w:shd w:val="clear" w:color="auto" w:fill="auto"/>
            <w:vAlign w:val="bottom"/>
            <w:hideMark/>
            <w:tcPrChange w:id="3490" w:author="Zuzana Kokavcova" w:date="2018-02-20T08:37:00Z">
              <w:tcPr>
                <w:tcW w:w="1903" w:type="dxa"/>
                <w:tcBorders>
                  <w:top w:val="nil"/>
                  <w:left w:val="nil"/>
                  <w:bottom w:val="nil"/>
                  <w:right w:val="nil"/>
                </w:tcBorders>
                <w:shd w:val="clear" w:color="auto" w:fill="auto"/>
                <w:vAlign w:val="bottom"/>
                <w:hideMark/>
              </w:tcPr>
            </w:tcPrChange>
          </w:tcPr>
          <w:p w14:paraId="2DF1C2FA" w14:textId="77777777" w:rsidR="00DE5C23" w:rsidRPr="00BC1E38" w:rsidRDefault="00DE5C23">
            <w:pPr>
              <w:rPr>
                <w:rFonts w:ascii="Arial" w:hAnsi="Arial" w:cs="Arial"/>
                <w:sz w:val="18"/>
                <w:szCs w:val="18"/>
              </w:rPr>
            </w:pPr>
            <w:r w:rsidRPr="00BC1E38">
              <w:rPr>
                <w:rFonts w:ascii="Arial" w:hAnsi="Arial" w:cs="Arial"/>
                <w:sz w:val="18"/>
                <w:szCs w:val="18"/>
              </w:rPr>
              <w:t>Presuny</w:t>
            </w:r>
          </w:p>
        </w:tc>
        <w:tc>
          <w:tcPr>
            <w:tcW w:w="1342" w:type="dxa"/>
            <w:tcBorders>
              <w:top w:val="nil"/>
              <w:left w:val="nil"/>
              <w:bottom w:val="nil"/>
              <w:right w:val="nil"/>
            </w:tcBorders>
            <w:shd w:val="clear" w:color="auto" w:fill="auto"/>
            <w:vAlign w:val="bottom"/>
            <w:hideMark/>
            <w:tcPrChange w:id="3491" w:author="Zuzana Kokavcova" w:date="2018-02-20T08:37:00Z">
              <w:tcPr>
                <w:tcW w:w="1352" w:type="dxa"/>
                <w:tcBorders>
                  <w:top w:val="nil"/>
                  <w:left w:val="nil"/>
                  <w:bottom w:val="nil"/>
                  <w:right w:val="nil"/>
                </w:tcBorders>
                <w:shd w:val="clear" w:color="auto" w:fill="auto"/>
                <w:vAlign w:val="bottom"/>
                <w:hideMark/>
              </w:tcPr>
            </w:tcPrChange>
          </w:tcPr>
          <w:p w14:paraId="2ED1AC51"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2" w:type="dxa"/>
            <w:tcBorders>
              <w:top w:val="nil"/>
              <w:left w:val="nil"/>
              <w:bottom w:val="nil"/>
              <w:right w:val="nil"/>
            </w:tcBorders>
            <w:shd w:val="clear" w:color="auto" w:fill="auto"/>
            <w:vAlign w:val="bottom"/>
            <w:hideMark/>
            <w:tcPrChange w:id="3492" w:author="Zuzana Kokavcova" w:date="2018-02-20T08:37:00Z">
              <w:tcPr>
                <w:tcW w:w="1348" w:type="dxa"/>
                <w:tcBorders>
                  <w:top w:val="nil"/>
                  <w:left w:val="nil"/>
                  <w:bottom w:val="nil"/>
                  <w:right w:val="nil"/>
                </w:tcBorders>
                <w:shd w:val="clear" w:color="auto" w:fill="auto"/>
                <w:vAlign w:val="bottom"/>
                <w:hideMark/>
              </w:tcPr>
            </w:tcPrChange>
          </w:tcPr>
          <w:p w14:paraId="3CCC5B72"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2" w:type="dxa"/>
            <w:tcBorders>
              <w:top w:val="nil"/>
              <w:left w:val="nil"/>
              <w:bottom w:val="nil"/>
              <w:right w:val="nil"/>
            </w:tcBorders>
            <w:shd w:val="clear" w:color="auto" w:fill="auto"/>
            <w:vAlign w:val="bottom"/>
            <w:hideMark/>
            <w:tcPrChange w:id="3493" w:author="Zuzana Kokavcova" w:date="2018-02-20T08:37:00Z">
              <w:tcPr>
                <w:tcW w:w="1357" w:type="dxa"/>
                <w:tcBorders>
                  <w:top w:val="nil"/>
                  <w:left w:val="nil"/>
                  <w:bottom w:val="nil"/>
                  <w:right w:val="nil"/>
                </w:tcBorders>
                <w:shd w:val="clear" w:color="auto" w:fill="auto"/>
                <w:vAlign w:val="bottom"/>
                <w:hideMark/>
              </w:tcPr>
            </w:tcPrChange>
          </w:tcPr>
          <w:p w14:paraId="06DCEADA"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2" w:type="dxa"/>
            <w:tcBorders>
              <w:top w:val="nil"/>
              <w:left w:val="nil"/>
              <w:bottom w:val="nil"/>
              <w:right w:val="nil"/>
            </w:tcBorders>
            <w:shd w:val="clear" w:color="auto" w:fill="auto"/>
            <w:vAlign w:val="bottom"/>
            <w:hideMark/>
            <w:tcPrChange w:id="3494" w:author="Zuzana Kokavcova" w:date="2018-02-20T08:37:00Z">
              <w:tcPr>
                <w:tcW w:w="1437" w:type="dxa"/>
                <w:tcBorders>
                  <w:top w:val="nil"/>
                  <w:left w:val="nil"/>
                  <w:bottom w:val="nil"/>
                  <w:right w:val="nil"/>
                </w:tcBorders>
                <w:shd w:val="clear" w:color="auto" w:fill="auto"/>
                <w:vAlign w:val="bottom"/>
                <w:hideMark/>
              </w:tcPr>
            </w:tcPrChange>
          </w:tcPr>
          <w:p w14:paraId="642A56C7"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3" w:type="dxa"/>
            <w:tcBorders>
              <w:top w:val="nil"/>
              <w:left w:val="nil"/>
              <w:bottom w:val="nil"/>
              <w:right w:val="nil"/>
            </w:tcBorders>
            <w:shd w:val="clear" w:color="auto" w:fill="auto"/>
            <w:vAlign w:val="bottom"/>
            <w:hideMark/>
            <w:tcPrChange w:id="3495" w:author="Zuzana Kokavcova" w:date="2018-02-20T08:37:00Z">
              <w:tcPr>
                <w:tcW w:w="1352" w:type="dxa"/>
                <w:tcBorders>
                  <w:top w:val="nil"/>
                  <w:left w:val="nil"/>
                  <w:bottom w:val="nil"/>
                  <w:right w:val="nil"/>
                </w:tcBorders>
                <w:shd w:val="clear" w:color="auto" w:fill="auto"/>
                <w:vAlign w:val="bottom"/>
                <w:hideMark/>
              </w:tcPr>
            </w:tcPrChange>
          </w:tcPr>
          <w:p w14:paraId="4750093A"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2" w:type="dxa"/>
            <w:tcBorders>
              <w:top w:val="nil"/>
              <w:left w:val="nil"/>
              <w:bottom w:val="nil"/>
              <w:right w:val="nil"/>
            </w:tcBorders>
            <w:shd w:val="clear" w:color="auto" w:fill="auto"/>
            <w:vAlign w:val="bottom"/>
            <w:hideMark/>
            <w:tcPrChange w:id="3496" w:author="Zuzana Kokavcova" w:date="2018-02-20T08:37:00Z">
              <w:tcPr>
                <w:tcW w:w="1350" w:type="dxa"/>
                <w:tcBorders>
                  <w:top w:val="nil"/>
                  <w:left w:val="nil"/>
                  <w:bottom w:val="nil"/>
                  <w:right w:val="nil"/>
                </w:tcBorders>
                <w:shd w:val="clear" w:color="auto" w:fill="auto"/>
                <w:vAlign w:val="bottom"/>
                <w:hideMark/>
              </w:tcPr>
            </w:tcPrChange>
          </w:tcPr>
          <w:p w14:paraId="647ED65A"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2" w:type="dxa"/>
            <w:tcBorders>
              <w:top w:val="nil"/>
              <w:left w:val="nil"/>
              <w:bottom w:val="nil"/>
              <w:right w:val="nil"/>
            </w:tcBorders>
            <w:shd w:val="clear" w:color="auto" w:fill="auto"/>
            <w:vAlign w:val="bottom"/>
            <w:hideMark/>
            <w:tcPrChange w:id="3497" w:author="Zuzana Kokavcova" w:date="2018-02-20T08:37:00Z">
              <w:tcPr>
                <w:tcW w:w="1359" w:type="dxa"/>
                <w:tcBorders>
                  <w:top w:val="nil"/>
                  <w:left w:val="nil"/>
                  <w:bottom w:val="nil"/>
                  <w:right w:val="nil"/>
                </w:tcBorders>
                <w:shd w:val="clear" w:color="auto" w:fill="auto"/>
                <w:vAlign w:val="bottom"/>
                <w:hideMark/>
              </w:tcPr>
            </w:tcPrChange>
          </w:tcPr>
          <w:p w14:paraId="70F22431"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2" w:type="dxa"/>
            <w:tcBorders>
              <w:top w:val="nil"/>
              <w:left w:val="nil"/>
              <w:bottom w:val="nil"/>
              <w:right w:val="nil"/>
            </w:tcBorders>
            <w:shd w:val="clear" w:color="auto" w:fill="auto"/>
            <w:vAlign w:val="bottom"/>
            <w:hideMark/>
            <w:tcPrChange w:id="3498" w:author="Zuzana Kokavcova" w:date="2018-02-20T08:37:00Z">
              <w:tcPr>
                <w:tcW w:w="1356" w:type="dxa"/>
                <w:tcBorders>
                  <w:top w:val="nil"/>
                  <w:left w:val="nil"/>
                  <w:bottom w:val="nil"/>
                  <w:right w:val="nil"/>
                </w:tcBorders>
                <w:shd w:val="clear" w:color="auto" w:fill="auto"/>
                <w:vAlign w:val="bottom"/>
                <w:hideMark/>
              </w:tcPr>
            </w:tcPrChange>
          </w:tcPr>
          <w:p w14:paraId="1463626A"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43" w:type="dxa"/>
            <w:tcBorders>
              <w:top w:val="nil"/>
              <w:left w:val="nil"/>
              <w:bottom w:val="nil"/>
              <w:right w:val="nil"/>
            </w:tcBorders>
            <w:shd w:val="clear" w:color="auto" w:fill="auto"/>
            <w:vAlign w:val="bottom"/>
            <w:hideMark/>
            <w:tcPrChange w:id="3499" w:author="Zuzana Kokavcova" w:date="2018-02-20T08:37:00Z">
              <w:tcPr>
                <w:tcW w:w="1346" w:type="dxa"/>
                <w:tcBorders>
                  <w:top w:val="nil"/>
                  <w:left w:val="nil"/>
                  <w:bottom w:val="nil"/>
                  <w:right w:val="nil"/>
                </w:tcBorders>
                <w:shd w:val="clear" w:color="auto" w:fill="auto"/>
                <w:vAlign w:val="bottom"/>
                <w:hideMark/>
              </w:tcPr>
            </w:tcPrChange>
          </w:tcPr>
          <w:p w14:paraId="43C344AA"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1B708167" w14:textId="77777777" w:rsidTr="00AC261D">
        <w:trPr>
          <w:trHeight w:val="227"/>
          <w:trPrChange w:id="3500" w:author="Zuzana Kokavcova" w:date="2018-02-20T08:37:00Z">
            <w:trPr>
              <w:trHeight w:val="255"/>
            </w:trPr>
          </w:trPrChange>
        </w:trPr>
        <w:tc>
          <w:tcPr>
            <w:tcW w:w="2206" w:type="dxa"/>
            <w:tcBorders>
              <w:top w:val="nil"/>
              <w:left w:val="nil"/>
              <w:bottom w:val="nil"/>
              <w:right w:val="nil"/>
            </w:tcBorders>
            <w:shd w:val="clear" w:color="auto" w:fill="auto"/>
            <w:vAlign w:val="bottom"/>
            <w:hideMark/>
            <w:tcPrChange w:id="3501" w:author="Zuzana Kokavcova" w:date="2018-02-20T08:37:00Z">
              <w:tcPr>
                <w:tcW w:w="1903" w:type="dxa"/>
                <w:tcBorders>
                  <w:top w:val="nil"/>
                  <w:left w:val="nil"/>
                  <w:bottom w:val="nil"/>
                  <w:right w:val="nil"/>
                </w:tcBorders>
                <w:shd w:val="clear" w:color="auto" w:fill="auto"/>
                <w:vAlign w:val="bottom"/>
                <w:hideMark/>
              </w:tcPr>
            </w:tcPrChange>
          </w:tcPr>
          <w:p w14:paraId="41706F8E" w14:textId="77777777" w:rsidR="00DE5C23" w:rsidRPr="00BC1E38" w:rsidRDefault="00DE5C23">
            <w:pPr>
              <w:rPr>
                <w:rFonts w:ascii="Arial" w:hAnsi="Arial" w:cs="Arial"/>
                <w:b/>
                <w:bCs/>
                <w:sz w:val="18"/>
                <w:szCs w:val="18"/>
              </w:rPr>
            </w:pPr>
            <w:r w:rsidRPr="00BC1E38">
              <w:rPr>
                <w:rFonts w:ascii="Arial" w:hAnsi="Arial" w:cs="Arial"/>
                <w:b/>
                <w:bCs/>
                <w:sz w:val="18"/>
                <w:szCs w:val="18"/>
              </w:rPr>
              <w:t>Stav k 31.12.2016</w:t>
            </w:r>
          </w:p>
        </w:tc>
        <w:tc>
          <w:tcPr>
            <w:tcW w:w="1342" w:type="dxa"/>
            <w:tcBorders>
              <w:top w:val="single" w:sz="4" w:space="0" w:color="auto"/>
              <w:left w:val="nil"/>
              <w:bottom w:val="double" w:sz="6" w:space="0" w:color="auto"/>
              <w:right w:val="nil"/>
            </w:tcBorders>
            <w:shd w:val="clear" w:color="auto" w:fill="auto"/>
            <w:vAlign w:val="bottom"/>
            <w:hideMark/>
            <w:tcPrChange w:id="3502" w:author="Zuzana Kokavcova" w:date="2018-02-20T08:37:00Z">
              <w:tcPr>
                <w:tcW w:w="1352" w:type="dxa"/>
                <w:tcBorders>
                  <w:top w:val="single" w:sz="4" w:space="0" w:color="auto"/>
                  <w:left w:val="nil"/>
                  <w:bottom w:val="double" w:sz="6" w:space="0" w:color="auto"/>
                  <w:right w:val="nil"/>
                </w:tcBorders>
                <w:shd w:val="clear" w:color="auto" w:fill="auto"/>
                <w:vAlign w:val="bottom"/>
                <w:hideMark/>
              </w:tcPr>
            </w:tcPrChange>
          </w:tcPr>
          <w:p w14:paraId="1174837D"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342" w:type="dxa"/>
            <w:tcBorders>
              <w:top w:val="single" w:sz="4" w:space="0" w:color="auto"/>
              <w:left w:val="nil"/>
              <w:bottom w:val="double" w:sz="6" w:space="0" w:color="auto"/>
              <w:right w:val="nil"/>
            </w:tcBorders>
            <w:shd w:val="clear" w:color="auto" w:fill="auto"/>
            <w:vAlign w:val="bottom"/>
            <w:hideMark/>
            <w:tcPrChange w:id="3503" w:author="Zuzana Kokavcova" w:date="2018-02-20T08:37:00Z">
              <w:tcPr>
                <w:tcW w:w="1348" w:type="dxa"/>
                <w:tcBorders>
                  <w:top w:val="single" w:sz="4" w:space="0" w:color="auto"/>
                  <w:left w:val="nil"/>
                  <w:bottom w:val="double" w:sz="6" w:space="0" w:color="auto"/>
                  <w:right w:val="nil"/>
                </w:tcBorders>
                <w:shd w:val="clear" w:color="auto" w:fill="auto"/>
                <w:vAlign w:val="bottom"/>
                <w:hideMark/>
              </w:tcPr>
            </w:tcPrChange>
          </w:tcPr>
          <w:p w14:paraId="3DE51147"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342" w:type="dxa"/>
            <w:tcBorders>
              <w:top w:val="single" w:sz="4" w:space="0" w:color="auto"/>
              <w:left w:val="nil"/>
              <w:bottom w:val="double" w:sz="6" w:space="0" w:color="auto"/>
              <w:right w:val="nil"/>
            </w:tcBorders>
            <w:shd w:val="clear" w:color="auto" w:fill="auto"/>
            <w:vAlign w:val="bottom"/>
            <w:hideMark/>
            <w:tcPrChange w:id="3504" w:author="Zuzana Kokavcova" w:date="2018-02-20T08:37:00Z">
              <w:tcPr>
                <w:tcW w:w="1357" w:type="dxa"/>
                <w:tcBorders>
                  <w:top w:val="single" w:sz="4" w:space="0" w:color="auto"/>
                  <w:left w:val="nil"/>
                  <w:bottom w:val="double" w:sz="6" w:space="0" w:color="auto"/>
                  <w:right w:val="nil"/>
                </w:tcBorders>
                <w:shd w:val="clear" w:color="auto" w:fill="auto"/>
                <w:vAlign w:val="bottom"/>
                <w:hideMark/>
              </w:tcPr>
            </w:tcPrChange>
          </w:tcPr>
          <w:p w14:paraId="17D4937B"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342" w:type="dxa"/>
            <w:tcBorders>
              <w:top w:val="single" w:sz="4" w:space="0" w:color="auto"/>
              <w:left w:val="nil"/>
              <w:bottom w:val="double" w:sz="6" w:space="0" w:color="auto"/>
              <w:right w:val="nil"/>
            </w:tcBorders>
            <w:shd w:val="clear" w:color="auto" w:fill="auto"/>
            <w:vAlign w:val="bottom"/>
            <w:hideMark/>
            <w:tcPrChange w:id="3505" w:author="Zuzana Kokavcova" w:date="2018-02-20T08:37:00Z">
              <w:tcPr>
                <w:tcW w:w="1437" w:type="dxa"/>
                <w:tcBorders>
                  <w:top w:val="single" w:sz="4" w:space="0" w:color="auto"/>
                  <w:left w:val="nil"/>
                  <w:bottom w:val="double" w:sz="6" w:space="0" w:color="auto"/>
                  <w:right w:val="nil"/>
                </w:tcBorders>
                <w:shd w:val="clear" w:color="auto" w:fill="auto"/>
                <w:vAlign w:val="bottom"/>
                <w:hideMark/>
              </w:tcPr>
            </w:tcPrChange>
          </w:tcPr>
          <w:p w14:paraId="512AA27C"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343" w:type="dxa"/>
            <w:tcBorders>
              <w:top w:val="single" w:sz="4" w:space="0" w:color="auto"/>
              <w:left w:val="nil"/>
              <w:bottom w:val="double" w:sz="6" w:space="0" w:color="auto"/>
              <w:right w:val="nil"/>
            </w:tcBorders>
            <w:shd w:val="clear" w:color="auto" w:fill="auto"/>
            <w:vAlign w:val="bottom"/>
            <w:hideMark/>
            <w:tcPrChange w:id="3506" w:author="Zuzana Kokavcova" w:date="2018-02-20T08:37:00Z">
              <w:tcPr>
                <w:tcW w:w="1352" w:type="dxa"/>
                <w:tcBorders>
                  <w:top w:val="single" w:sz="4" w:space="0" w:color="auto"/>
                  <w:left w:val="nil"/>
                  <w:bottom w:val="double" w:sz="6" w:space="0" w:color="auto"/>
                  <w:right w:val="nil"/>
                </w:tcBorders>
                <w:shd w:val="clear" w:color="auto" w:fill="auto"/>
                <w:vAlign w:val="bottom"/>
                <w:hideMark/>
              </w:tcPr>
            </w:tcPrChange>
          </w:tcPr>
          <w:p w14:paraId="6BA84FDA"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342" w:type="dxa"/>
            <w:tcBorders>
              <w:top w:val="single" w:sz="4" w:space="0" w:color="auto"/>
              <w:left w:val="nil"/>
              <w:bottom w:val="double" w:sz="6" w:space="0" w:color="auto"/>
              <w:right w:val="nil"/>
            </w:tcBorders>
            <w:shd w:val="clear" w:color="auto" w:fill="auto"/>
            <w:vAlign w:val="bottom"/>
            <w:hideMark/>
            <w:tcPrChange w:id="3507" w:author="Zuzana Kokavcova" w:date="2018-02-20T08:37:00Z">
              <w:tcPr>
                <w:tcW w:w="1350" w:type="dxa"/>
                <w:tcBorders>
                  <w:top w:val="single" w:sz="4" w:space="0" w:color="auto"/>
                  <w:left w:val="nil"/>
                  <w:bottom w:val="double" w:sz="6" w:space="0" w:color="auto"/>
                  <w:right w:val="nil"/>
                </w:tcBorders>
                <w:shd w:val="clear" w:color="auto" w:fill="auto"/>
                <w:vAlign w:val="bottom"/>
                <w:hideMark/>
              </w:tcPr>
            </w:tcPrChange>
          </w:tcPr>
          <w:p w14:paraId="330C521C"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342" w:type="dxa"/>
            <w:tcBorders>
              <w:top w:val="single" w:sz="4" w:space="0" w:color="auto"/>
              <w:left w:val="nil"/>
              <w:bottom w:val="double" w:sz="6" w:space="0" w:color="auto"/>
              <w:right w:val="nil"/>
            </w:tcBorders>
            <w:shd w:val="clear" w:color="auto" w:fill="auto"/>
            <w:vAlign w:val="bottom"/>
            <w:hideMark/>
            <w:tcPrChange w:id="3508" w:author="Zuzana Kokavcova" w:date="2018-02-20T08:37:00Z">
              <w:tcPr>
                <w:tcW w:w="1359" w:type="dxa"/>
                <w:tcBorders>
                  <w:top w:val="single" w:sz="4" w:space="0" w:color="auto"/>
                  <w:left w:val="nil"/>
                  <w:bottom w:val="double" w:sz="6" w:space="0" w:color="auto"/>
                  <w:right w:val="nil"/>
                </w:tcBorders>
                <w:shd w:val="clear" w:color="auto" w:fill="auto"/>
                <w:vAlign w:val="bottom"/>
                <w:hideMark/>
              </w:tcPr>
            </w:tcPrChange>
          </w:tcPr>
          <w:p w14:paraId="7AB6D602"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342" w:type="dxa"/>
            <w:tcBorders>
              <w:top w:val="single" w:sz="4" w:space="0" w:color="auto"/>
              <w:left w:val="nil"/>
              <w:bottom w:val="double" w:sz="6" w:space="0" w:color="auto"/>
              <w:right w:val="nil"/>
            </w:tcBorders>
            <w:shd w:val="clear" w:color="auto" w:fill="auto"/>
            <w:vAlign w:val="bottom"/>
            <w:hideMark/>
            <w:tcPrChange w:id="3509" w:author="Zuzana Kokavcova" w:date="2018-02-20T08:37:00Z">
              <w:tcPr>
                <w:tcW w:w="1356" w:type="dxa"/>
                <w:tcBorders>
                  <w:top w:val="single" w:sz="4" w:space="0" w:color="auto"/>
                  <w:left w:val="nil"/>
                  <w:bottom w:val="double" w:sz="6" w:space="0" w:color="auto"/>
                  <w:right w:val="nil"/>
                </w:tcBorders>
                <w:shd w:val="clear" w:color="auto" w:fill="auto"/>
                <w:vAlign w:val="bottom"/>
                <w:hideMark/>
              </w:tcPr>
            </w:tcPrChange>
          </w:tcPr>
          <w:p w14:paraId="533D02C3"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343" w:type="dxa"/>
            <w:tcBorders>
              <w:top w:val="single" w:sz="4" w:space="0" w:color="auto"/>
              <w:left w:val="nil"/>
              <w:bottom w:val="double" w:sz="6" w:space="0" w:color="auto"/>
              <w:right w:val="nil"/>
            </w:tcBorders>
            <w:shd w:val="clear" w:color="auto" w:fill="auto"/>
            <w:vAlign w:val="bottom"/>
            <w:hideMark/>
            <w:tcPrChange w:id="3510" w:author="Zuzana Kokavcova" w:date="2018-02-20T08:37:00Z">
              <w:tcPr>
                <w:tcW w:w="1346" w:type="dxa"/>
                <w:tcBorders>
                  <w:top w:val="single" w:sz="4" w:space="0" w:color="auto"/>
                  <w:left w:val="nil"/>
                  <w:bottom w:val="double" w:sz="6" w:space="0" w:color="auto"/>
                  <w:right w:val="nil"/>
                </w:tcBorders>
                <w:shd w:val="clear" w:color="auto" w:fill="auto"/>
                <w:vAlign w:val="bottom"/>
                <w:hideMark/>
              </w:tcPr>
            </w:tcPrChange>
          </w:tcPr>
          <w:p w14:paraId="669FCC61"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r>
      <w:tr w:rsidR="00DE5C23" w:rsidRPr="00BC1E38" w14:paraId="2606B300" w14:textId="77777777" w:rsidTr="00AC261D">
        <w:trPr>
          <w:trHeight w:val="227"/>
          <w:trPrChange w:id="3511" w:author="Zuzana Kokavcova" w:date="2018-02-20T08:37:00Z">
            <w:trPr>
              <w:trHeight w:val="255"/>
            </w:trPr>
          </w:trPrChange>
        </w:trPr>
        <w:tc>
          <w:tcPr>
            <w:tcW w:w="2206" w:type="dxa"/>
            <w:tcBorders>
              <w:top w:val="nil"/>
              <w:left w:val="nil"/>
              <w:bottom w:val="nil"/>
              <w:right w:val="nil"/>
            </w:tcBorders>
            <w:shd w:val="clear" w:color="auto" w:fill="auto"/>
            <w:vAlign w:val="bottom"/>
            <w:hideMark/>
            <w:tcPrChange w:id="3512" w:author="Zuzana Kokavcova" w:date="2018-02-20T08:37:00Z">
              <w:tcPr>
                <w:tcW w:w="1903" w:type="dxa"/>
                <w:tcBorders>
                  <w:top w:val="nil"/>
                  <w:left w:val="nil"/>
                  <w:bottom w:val="nil"/>
                  <w:right w:val="nil"/>
                </w:tcBorders>
                <w:shd w:val="clear" w:color="auto" w:fill="auto"/>
                <w:vAlign w:val="bottom"/>
                <w:hideMark/>
              </w:tcPr>
            </w:tcPrChange>
          </w:tcPr>
          <w:p w14:paraId="46210FEE" w14:textId="77777777" w:rsidR="00DE5C23" w:rsidRPr="00BC1E38" w:rsidRDefault="00DE5C23">
            <w:pPr>
              <w:rPr>
                <w:rFonts w:ascii="Arial" w:hAnsi="Arial" w:cs="Arial"/>
                <w:sz w:val="18"/>
                <w:szCs w:val="18"/>
              </w:rPr>
            </w:pPr>
            <w:r w:rsidRPr="00BC1E38">
              <w:rPr>
                <w:rFonts w:ascii="Arial" w:hAnsi="Arial" w:cs="Arial"/>
                <w:sz w:val="18"/>
                <w:szCs w:val="18"/>
              </w:rPr>
              <w:t>Zostatková hodnota </w:t>
            </w:r>
          </w:p>
        </w:tc>
        <w:tc>
          <w:tcPr>
            <w:tcW w:w="1342" w:type="dxa"/>
            <w:tcBorders>
              <w:top w:val="nil"/>
              <w:left w:val="nil"/>
              <w:bottom w:val="nil"/>
              <w:right w:val="nil"/>
            </w:tcBorders>
            <w:shd w:val="clear" w:color="auto" w:fill="auto"/>
            <w:vAlign w:val="bottom"/>
            <w:hideMark/>
            <w:tcPrChange w:id="3513" w:author="Zuzana Kokavcova" w:date="2018-02-20T08:37:00Z">
              <w:tcPr>
                <w:tcW w:w="1352" w:type="dxa"/>
                <w:tcBorders>
                  <w:top w:val="nil"/>
                  <w:left w:val="nil"/>
                  <w:bottom w:val="nil"/>
                  <w:right w:val="nil"/>
                </w:tcBorders>
                <w:shd w:val="clear" w:color="auto" w:fill="auto"/>
                <w:vAlign w:val="bottom"/>
                <w:hideMark/>
              </w:tcPr>
            </w:tcPrChange>
          </w:tcPr>
          <w:p w14:paraId="7D6CEA2F" w14:textId="77777777" w:rsidR="00DE5C23" w:rsidRPr="00BC1E38" w:rsidRDefault="00DE5C23">
            <w:pPr>
              <w:rPr>
                <w:rFonts w:ascii="Arial" w:hAnsi="Arial" w:cs="Arial"/>
                <w:sz w:val="18"/>
                <w:szCs w:val="18"/>
              </w:rPr>
            </w:pPr>
          </w:p>
        </w:tc>
        <w:tc>
          <w:tcPr>
            <w:tcW w:w="1342" w:type="dxa"/>
            <w:tcBorders>
              <w:top w:val="nil"/>
              <w:left w:val="nil"/>
              <w:bottom w:val="nil"/>
              <w:right w:val="nil"/>
            </w:tcBorders>
            <w:shd w:val="clear" w:color="auto" w:fill="auto"/>
            <w:vAlign w:val="bottom"/>
            <w:hideMark/>
            <w:tcPrChange w:id="3514" w:author="Zuzana Kokavcova" w:date="2018-02-20T08:37:00Z">
              <w:tcPr>
                <w:tcW w:w="1348" w:type="dxa"/>
                <w:tcBorders>
                  <w:top w:val="nil"/>
                  <w:left w:val="nil"/>
                  <w:bottom w:val="nil"/>
                  <w:right w:val="nil"/>
                </w:tcBorders>
                <w:shd w:val="clear" w:color="auto" w:fill="auto"/>
                <w:vAlign w:val="bottom"/>
                <w:hideMark/>
              </w:tcPr>
            </w:tcPrChange>
          </w:tcPr>
          <w:p w14:paraId="56610D47" w14:textId="77777777" w:rsidR="00DE5C23" w:rsidRPr="00BC1E38" w:rsidRDefault="00DE5C23">
            <w:pPr>
              <w:jc w:val="right"/>
              <w:rPr>
                <w:rFonts w:ascii="Arial" w:hAnsi="Arial" w:cs="Arial"/>
                <w:sz w:val="20"/>
                <w:szCs w:val="20"/>
                <w:rPrChange w:id="3515" w:author="Zuzana Kokavcova" w:date="2018-02-20T09:42:00Z">
                  <w:rPr>
                    <w:sz w:val="20"/>
                    <w:szCs w:val="20"/>
                  </w:rPr>
                </w:rPrChange>
              </w:rPr>
            </w:pPr>
          </w:p>
        </w:tc>
        <w:tc>
          <w:tcPr>
            <w:tcW w:w="1342" w:type="dxa"/>
            <w:tcBorders>
              <w:top w:val="nil"/>
              <w:left w:val="nil"/>
              <w:bottom w:val="nil"/>
              <w:right w:val="nil"/>
            </w:tcBorders>
            <w:shd w:val="clear" w:color="auto" w:fill="auto"/>
            <w:vAlign w:val="bottom"/>
            <w:hideMark/>
            <w:tcPrChange w:id="3516" w:author="Zuzana Kokavcova" w:date="2018-02-20T08:37:00Z">
              <w:tcPr>
                <w:tcW w:w="1357" w:type="dxa"/>
                <w:tcBorders>
                  <w:top w:val="nil"/>
                  <w:left w:val="nil"/>
                  <w:bottom w:val="nil"/>
                  <w:right w:val="nil"/>
                </w:tcBorders>
                <w:shd w:val="clear" w:color="auto" w:fill="auto"/>
                <w:vAlign w:val="bottom"/>
                <w:hideMark/>
              </w:tcPr>
            </w:tcPrChange>
          </w:tcPr>
          <w:p w14:paraId="64472E8A" w14:textId="77777777" w:rsidR="00DE5C23" w:rsidRPr="00BC1E38" w:rsidRDefault="00DE5C23">
            <w:pPr>
              <w:jc w:val="right"/>
              <w:rPr>
                <w:rFonts w:ascii="Arial" w:hAnsi="Arial" w:cs="Arial"/>
                <w:sz w:val="20"/>
                <w:szCs w:val="20"/>
                <w:rPrChange w:id="3517" w:author="Zuzana Kokavcova" w:date="2018-02-20T09:42:00Z">
                  <w:rPr>
                    <w:sz w:val="20"/>
                    <w:szCs w:val="20"/>
                  </w:rPr>
                </w:rPrChange>
              </w:rPr>
            </w:pPr>
          </w:p>
        </w:tc>
        <w:tc>
          <w:tcPr>
            <w:tcW w:w="1342" w:type="dxa"/>
            <w:tcBorders>
              <w:top w:val="nil"/>
              <w:left w:val="nil"/>
              <w:bottom w:val="nil"/>
              <w:right w:val="nil"/>
            </w:tcBorders>
            <w:shd w:val="clear" w:color="auto" w:fill="auto"/>
            <w:vAlign w:val="bottom"/>
            <w:hideMark/>
            <w:tcPrChange w:id="3518" w:author="Zuzana Kokavcova" w:date="2018-02-20T08:37:00Z">
              <w:tcPr>
                <w:tcW w:w="1437" w:type="dxa"/>
                <w:tcBorders>
                  <w:top w:val="nil"/>
                  <w:left w:val="nil"/>
                  <w:bottom w:val="nil"/>
                  <w:right w:val="nil"/>
                </w:tcBorders>
                <w:shd w:val="clear" w:color="auto" w:fill="auto"/>
                <w:vAlign w:val="bottom"/>
                <w:hideMark/>
              </w:tcPr>
            </w:tcPrChange>
          </w:tcPr>
          <w:p w14:paraId="19D1447E" w14:textId="77777777" w:rsidR="00DE5C23" w:rsidRPr="00BC1E38" w:rsidRDefault="00DE5C23">
            <w:pPr>
              <w:jc w:val="right"/>
              <w:rPr>
                <w:rFonts w:ascii="Arial" w:hAnsi="Arial" w:cs="Arial"/>
                <w:sz w:val="20"/>
                <w:szCs w:val="20"/>
                <w:rPrChange w:id="3519" w:author="Zuzana Kokavcova" w:date="2018-02-20T09:42:00Z">
                  <w:rPr>
                    <w:sz w:val="20"/>
                    <w:szCs w:val="20"/>
                  </w:rPr>
                </w:rPrChange>
              </w:rPr>
            </w:pPr>
          </w:p>
        </w:tc>
        <w:tc>
          <w:tcPr>
            <w:tcW w:w="1343" w:type="dxa"/>
            <w:tcBorders>
              <w:top w:val="nil"/>
              <w:left w:val="nil"/>
              <w:bottom w:val="nil"/>
              <w:right w:val="nil"/>
            </w:tcBorders>
            <w:shd w:val="clear" w:color="auto" w:fill="auto"/>
            <w:vAlign w:val="bottom"/>
            <w:hideMark/>
            <w:tcPrChange w:id="3520" w:author="Zuzana Kokavcova" w:date="2018-02-20T08:37:00Z">
              <w:tcPr>
                <w:tcW w:w="1352" w:type="dxa"/>
                <w:tcBorders>
                  <w:top w:val="nil"/>
                  <w:left w:val="nil"/>
                  <w:bottom w:val="nil"/>
                  <w:right w:val="nil"/>
                </w:tcBorders>
                <w:shd w:val="clear" w:color="auto" w:fill="auto"/>
                <w:vAlign w:val="bottom"/>
                <w:hideMark/>
              </w:tcPr>
            </w:tcPrChange>
          </w:tcPr>
          <w:p w14:paraId="0C3D5FE2" w14:textId="77777777" w:rsidR="00DE5C23" w:rsidRPr="00BC1E38" w:rsidRDefault="00DE5C23">
            <w:pPr>
              <w:jc w:val="right"/>
              <w:rPr>
                <w:rFonts w:ascii="Arial" w:hAnsi="Arial" w:cs="Arial"/>
                <w:sz w:val="20"/>
                <w:szCs w:val="20"/>
                <w:rPrChange w:id="3521" w:author="Zuzana Kokavcova" w:date="2018-02-20T09:42:00Z">
                  <w:rPr>
                    <w:sz w:val="20"/>
                    <w:szCs w:val="20"/>
                  </w:rPr>
                </w:rPrChange>
              </w:rPr>
            </w:pPr>
          </w:p>
        </w:tc>
        <w:tc>
          <w:tcPr>
            <w:tcW w:w="1342" w:type="dxa"/>
            <w:tcBorders>
              <w:top w:val="nil"/>
              <w:left w:val="nil"/>
              <w:bottom w:val="nil"/>
              <w:right w:val="nil"/>
            </w:tcBorders>
            <w:shd w:val="clear" w:color="auto" w:fill="auto"/>
            <w:vAlign w:val="bottom"/>
            <w:hideMark/>
            <w:tcPrChange w:id="3522" w:author="Zuzana Kokavcova" w:date="2018-02-20T08:37:00Z">
              <w:tcPr>
                <w:tcW w:w="1350" w:type="dxa"/>
                <w:tcBorders>
                  <w:top w:val="nil"/>
                  <w:left w:val="nil"/>
                  <w:bottom w:val="nil"/>
                  <w:right w:val="nil"/>
                </w:tcBorders>
                <w:shd w:val="clear" w:color="auto" w:fill="auto"/>
                <w:vAlign w:val="bottom"/>
                <w:hideMark/>
              </w:tcPr>
            </w:tcPrChange>
          </w:tcPr>
          <w:p w14:paraId="299406DE" w14:textId="77777777" w:rsidR="00DE5C23" w:rsidRPr="00BC1E38" w:rsidRDefault="00DE5C23">
            <w:pPr>
              <w:jc w:val="right"/>
              <w:rPr>
                <w:rFonts w:ascii="Arial" w:hAnsi="Arial" w:cs="Arial"/>
                <w:sz w:val="20"/>
                <w:szCs w:val="20"/>
                <w:rPrChange w:id="3523" w:author="Zuzana Kokavcova" w:date="2018-02-20T09:42:00Z">
                  <w:rPr>
                    <w:sz w:val="20"/>
                    <w:szCs w:val="20"/>
                  </w:rPr>
                </w:rPrChange>
              </w:rPr>
            </w:pPr>
          </w:p>
        </w:tc>
        <w:tc>
          <w:tcPr>
            <w:tcW w:w="1342" w:type="dxa"/>
            <w:tcBorders>
              <w:top w:val="nil"/>
              <w:left w:val="nil"/>
              <w:bottom w:val="nil"/>
              <w:right w:val="nil"/>
            </w:tcBorders>
            <w:shd w:val="clear" w:color="auto" w:fill="auto"/>
            <w:vAlign w:val="bottom"/>
            <w:hideMark/>
            <w:tcPrChange w:id="3524" w:author="Zuzana Kokavcova" w:date="2018-02-20T08:37:00Z">
              <w:tcPr>
                <w:tcW w:w="1359" w:type="dxa"/>
                <w:tcBorders>
                  <w:top w:val="nil"/>
                  <w:left w:val="nil"/>
                  <w:bottom w:val="nil"/>
                  <w:right w:val="nil"/>
                </w:tcBorders>
                <w:shd w:val="clear" w:color="auto" w:fill="auto"/>
                <w:vAlign w:val="bottom"/>
                <w:hideMark/>
              </w:tcPr>
            </w:tcPrChange>
          </w:tcPr>
          <w:p w14:paraId="2ED83B1B" w14:textId="77777777" w:rsidR="00DE5C23" w:rsidRPr="00BC1E38" w:rsidRDefault="00DE5C23">
            <w:pPr>
              <w:jc w:val="right"/>
              <w:rPr>
                <w:rFonts w:ascii="Arial" w:hAnsi="Arial" w:cs="Arial"/>
                <w:sz w:val="20"/>
                <w:szCs w:val="20"/>
                <w:rPrChange w:id="3525" w:author="Zuzana Kokavcova" w:date="2018-02-20T09:42:00Z">
                  <w:rPr>
                    <w:sz w:val="20"/>
                    <w:szCs w:val="20"/>
                  </w:rPr>
                </w:rPrChange>
              </w:rPr>
            </w:pPr>
          </w:p>
        </w:tc>
        <w:tc>
          <w:tcPr>
            <w:tcW w:w="1342" w:type="dxa"/>
            <w:tcBorders>
              <w:top w:val="nil"/>
              <w:left w:val="nil"/>
              <w:bottom w:val="nil"/>
              <w:right w:val="nil"/>
            </w:tcBorders>
            <w:shd w:val="clear" w:color="auto" w:fill="auto"/>
            <w:vAlign w:val="bottom"/>
            <w:hideMark/>
            <w:tcPrChange w:id="3526" w:author="Zuzana Kokavcova" w:date="2018-02-20T08:37:00Z">
              <w:tcPr>
                <w:tcW w:w="1356" w:type="dxa"/>
                <w:tcBorders>
                  <w:top w:val="nil"/>
                  <w:left w:val="nil"/>
                  <w:bottom w:val="nil"/>
                  <w:right w:val="nil"/>
                </w:tcBorders>
                <w:shd w:val="clear" w:color="auto" w:fill="auto"/>
                <w:vAlign w:val="bottom"/>
                <w:hideMark/>
              </w:tcPr>
            </w:tcPrChange>
          </w:tcPr>
          <w:p w14:paraId="38604716" w14:textId="77777777" w:rsidR="00DE5C23" w:rsidRPr="00BC1E38" w:rsidRDefault="00DE5C23">
            <w:pPr>
              <w:jc w:val="right"/>
              <w:rPr>
                <w:rFonts w:ascii="Arial" w:hAnsi="Arial" w:cs="Arial"/>
                <w:sz w:val="20"/>
                <w:szCs w:val="20"/>
                <w:rPrChange w:id="3527" w:author="Zuzana Kokavcova" w:date="2018-02-20T09:42:00Z">
                  <w:rPr>
                    <w:sz w:val="20"/>
                    <w:szCs w:val="20"/>
                  </w:rPr>
                </w:rPrChange>
              </w:rPr>
            </w:pPr>
          </w:p>
        </w:tc>
        <w:tc>
          <w:tcPr>
            <w:tcW w:w="1343" w:type="dxa"/>
            <w:tcBorders>
              <w:top w:val="nil"/>
              <w:left w:val="nil"/>
              <w:bottom w:val="nil"/>
              <w:right w:val="nil"/>
            </w:tcBorders>
            <w:shd w:val="clear" w:color="auto" w:fill="auto"/>
            <w:vAlign w:val="bottom"/>
            <w:hideMark/>
            <w:tcPrChange w:id="3528" w:author="Zuzana Kokavcova" w:date="2018-02-20T08:37:00Z">
              <w:tcPr>
                <w:tcW w:w="1346" w:type="dxa"/>
                <w:tcBorders>
                  <w:top w:val="nil"/>
                  <w:left w:val="nil"/>
                  <w:bottom w:val="nil"/>
                  <w:right w:val="nil"/>
                </w:tcBorders>
                <w:shd w:val="clear" w:color="auto" w:fill="auto"/>
                <w:vAlign w:val="bottom"/>
                <w:hideMark/>
              </w:tcPr>
            </w:tcPrChange>
          </w:tcPr>
          <w:p w14:paraId="6093ED62" w14:textId="77777777" w:rsidR="00DE5C23" w:rsidRPr="00BC1E38" w:rsidRDefault="00DE5C23">
            <w:pPr>
              <w:jc w:val="right"/>
              <w:rPr>
                <w:rFonts w:ascii="Arial" w:hAnsi="Arial" w:cs="Arial"/>
                <w:sz w:val="20"/>
                <w:szCs w:val="20"/>
                <w:rPrChange w:id="3529" w:author="Zuzana Kokavcova" w:date="2018-02-20T09:42:00Z">
                  <w:rPr>
                    <w:sz w:val="20"/>
                    <w:szCs w:val="20"/>
                  </w:rPr>
                </w:rPrChange>
              </w:rPr>
            </w:pPr>
          </w:p>
        </w:tc>
      </w:tr>
      <w:tr w:rsidR="00DE5C23" w:rsidRPr="00BC1E38" w14:paraId="397C6401" w14:textId="77777777" w:rsidTr="00AC261D">
        <w:trPr>
          <w:trHeight w:val="227"/>
          <w:trPrChange w:id="3530" w:author="Zuzana Kokavcova" w:date="2018-02-20T08:37:00Z">
            <w:trPr>
              <w:trHeight w:val="255"/>
            </w:trPr>
          </w:trPrChange>
        </w:trPr>
        <w:tc>
          <w:tcPr>
            <w:tcW w:w="2206" w:type="dxa"/>
            <w:tcBorders>
              <w:top w:val="nil"/>
              <w:left w:val="nil"/>
              <w:bottom w:val="nil"/>
              <w:right w:val="nil"/>
            </w:tcBorders>
            <w:shd w:val="clear" w:color="auto" w:fill="auto"/>
            <w:vAlign w:val="bottom"/>
            <w:hideMark/>
            <w:tcPrChange w:id="3531" w:author="Zuzana Kokavcova" w:date="2018-02-20T08:37:00Z">
              <w:tcPr>
                <w:tcW w:w="1903" w:type="dxa"/>
                <w:tcBorders>
                  <w:top w:val="nil"/>
                  <w:left w:val="nil"/>
                  <w:bottom w:val="nil"/>
                  <w:right w:val="nil"/>
                </w:tcBorders>
                <w:shd w:val="clear" w:color="auto" w:fill="auto"/>
                <w:vAlign w:val="bottom"/>
                <w:hideMark/>
              </w:tcPr>
            </w:tcPrChange>
          </w:tcPr>
          <w:p w14:paraId="6A0DDE24" w14:textId="77777777" w:rsidR="00DE5C23" w:rsidRPr="00BC1E38" w:rsidRDefault="00DE5C23">
            <w:pPr>
              <w:rPr>
                <w:rFonts w:ascii="Arial" w:hAnsi="Arial" w:cs="Arial"/>
                <w:b/>
                <w:bCs/>
                <w:sz w:val="18"/>
                <w:szCs w:val="18"/>
              </w:rPr>
            </w:pPr>
            <w:r w:rsidRPr="00BC1E38">
              <w:rPr>
                <w:rFonts w:ascii="Arial" w:hAnsi="Arial" w:cs="Arial"/>
                <w:b/>
                <w:bCs/>
                <w:sz w:val="18"/>
                <w:szCs w:val="18"/>
              </w:rPr>
              <w:t>Stav k 1.1.2016</w:t>
            </w:r>
          </w:p>
        </w:tc>
        <w:tc>
          <w:tcPr>
            <w:tcW w:w="1342" w:type="dxa"/>
            <w:tcBorders>
              <w:top w:val="single" w:sz="4" w:space="0" w:color="auto"/>
              <w:left w:val="nil"/>
              <w:bottom w:val="double" w:sz="6" w:space="0" w:color="auto"/>
              <w:right w:val="nil"/>
            </w:tcBorders>
            <w:shd w:val="clear" w:color="auto" w:fill="auto"/>
            <w:vAlign w:val="bottom"/>
            <w:hideMark/>
            <w:tcPrChange w:id="3532" w:author="Zuzana Kokavcova" w:date="2018-02-20T08:37:00Z">
              <w:tcPr>
                <w:tcW w:w="1352" w:type="dxa"/>
                <w:tcBorders>
                  <w:top w:val="single" w:sz="4" w:space="0" w:color="auto"/>
                  <w:left w:val="nil"/>
                  <w:bottom w:val="double" w:sz="6" w:space="0" w:color="auto"/>
                  <w:right w:val="nil"/>
                </w:tcBorders>
                <w:shd w:val="clear" w:color="auto" w:fill="auto"/>
                <w:vAlign w:val="bottom"/>
                <w:hideMark/>
              </w:tcPr>
            </w:tcPrChange>
          </w:tcPr>
          <w:p w14:paraId="310FEE6F"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3 046 310</w:t>
            </w:r>
          </w:p>
        </w:tc>
        <w:tc>
          <w:tcPr>
            <w:tcW w:w="1342" w:type="dxa"/>
            <w:tcBorders>
              <w:top w:val="single" w:sz="4" w:space="0" w:color="auto"/>
              <w:left w:val="nil"/>
              <w:bottom w:val="double" w:sz="6" w:space="0" w:color="auto"/>
              <w:right w:val="nil"/>
            </w:tcBorders>
            <w:shd w:val="clear" w:color="auto" w:fill="auto"/>
            <w:vAlign w:val="bottom"/>
            <w:hideMark/>
            <w:tcPrChange w:id="3533" w:author="Zuzana Kokavcova" w:date="2018-02-20T08:37:00Z">
              <w:tcPr>
                <w:tcW w:w="1348" w:type="dxa"/>
                <w:tcBorders>
                  <w:top w:val="single" w:sz="4" w:space="0" w:color="auto"/>
                  <w:left w:val="nil"/>
                  <w:bottom w:val="double" w:sz="6" w:space="0" w:color="auto"/>
                  <w:right w:val="nil"/>
                </w:tcBorders>
                <w:shd w:val="clear" w:color="auto" w:fill="auto"/>
                <w:vAlign w:val="bottom"/>
                <w:hideMark/>
              </w:tcPr>
            </w:tcPrChange>
          </w:tcPr>
          <w:p w14:paraId="4B3AEC9E"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28 279 354</w:t>
            </w:r>
          </w:p>
        </w:tc>
        <w:tc>
          <w:tcPr>
            <w:tcW w:w="1342" w:type="dxa"/>
            <w:tcBorders>
              <w:top w:val="single" w:sz="4" w:space="0" w:color="auto"/>
              <w:left w:val="nil"/>
              <w:bottom w:val="double" w:sz="6" w:space="0" w:color="auto"/>
              <w:right w:val="nil"/>
            </w:tcBorders>
            <w:shd w:val="clear" w:color="auto" w:fill="auto"/>
            <w:vAlign w:val="bottom"/>
            <w:hideMark/>
            <w:tcPrChange w:id="3534" w:author="Zuzana Kokavcova" w:date="2018-02-20T08:37:00Z">
              <w:tcPr>
                <w:tcW w:w="1357" w:type="dxa"/>
                <w:tcBorders>
                  <w:top w:val="single" w:sz="4" w:space="0" w:color="auto"/>
                  <w:left w:val="nil"/>
                  <w:bottom w:val="double" w:sz="6" w:space="0" w:color="auto"/>
                  <w:right w:val="nil"/>
                </w:tcBorders>
                <w:shd w:val="clear" w:color="auto" w:fill="auto"/>
                <w:vAlign w:val="bottom"/>
                <w:hideMark/>
              </w:tcPr>
            </w:tcPrChange>
          </w:tcPr>
          <w:p w14:paraId="2E945080"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21 489 518</w:t>
            </w:r>
          </w:p>
        </w:tc>
        <w:tc>
          <w:tcPr>
            <w:tcW w:w="1342" w:type="dxa"/>
            <w:tcBorders>
              <w:top w:val="single" w:sz="4" w:space="0" w:color="auto"/>
              <w:left w:val="nil"/>
              <w:bottom w:val="double" w:sz="6" w:space="0" w:color="auto"/>
              <w:right w:val="nil"/>
            </w:tcBorders>
            <w:shd w:val="clear" w:color="auto" w:fill="auto"/>
            <w:vAlign w:val="bottom"/>
            <w:hideMark/>
            <w:tcPrChange w:id="3535" w:author="Zuzana Kokavcova" w:date="2018-02-20T08:37:00Z">
              <w:tcPr>
                <w:tcW w:w="1437" w:type="dxa"/>
                <w:tcBorders>
                  <w:top w:val="single" w:sz="4" w:space="0" w:color="auto"/>
                  <w:left w:val="nil"/>
                  <w:bottom w:val="double" w:sz="6" w:space="0" w:color="auto"/>
                  <w:right w:val="nil"/>
                </w:tcBorders>
                <w:shd w:val="clear" w:color="auto" w:fill="auto"/>
                <w:vAlign w:val="bottom"/>
                <w:hideMark/>
              </w:tcPr>
            </w:tcPrChange>
          </w:tcPr>
          <w:p w14:paraId="0AE115F2"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343" w:type="dxa"/>
            <w:tcBorders>
              <w:top w:val="single" w:sz="4" w:space="0" w:color="auto"/>
              <w:left w:val="nil"/>
              <w:bottom w:val="double" w:sz="6" w:space="0" w:color="auto"/>
              <w:right w:val="nil"/>
            </w:tcBorders>
            <w:shd w:val="clear" w:color="auto" w:fill="auto"/>
            <w:vAlign w:val="bottom"/>
            <w:hideMark/>
            <w:tcPrChange w:id="3536" w:author="Zuzana Kokavcova" w:date="2018-02-20T08:37:00Z">
              <w:tcPr>
                <w:tcW w:w="1352" w:type="dxa"/>
                <w:tcBorders>
                  <w:top w:val="single" w:sz="4" w:space="0" w:color="auto"/>
                  <w:left w:val="nil"/>
                  <w:bottom w:val="double" w:sz="6" w:space="0" w:color="auto"/>
                  <w:right w:val="nil"/>
                </w:tcBorders>
                <w:shd w:val="clear" w:color="auto" w:fill="auto"/>
                <w:vAlign w:val="bottom"/>
                <w:hideMark/>
              </w:tcPr>
            </w:tcPrChange>
          </w:tcPr>
          <w:p w14:paraId="7813976A"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342" w:type="dxa"/>
            <w:tcBorders>
              <w:top w:val="single" w:sz="4" w:space="0" w:color="auto"/>
              <w:left w:val="nil"/>
              <w:bottom w:val="double" w:sz="6" w:space="0" w:color="auto"/>
              <w:right w:val="nil"/>
            </w:tcBorders>
            <w:shd w:val="clear" w:color="auto" w:fill="auto"/>
            <w:vAlign w:val="bottom"/>
            <w:hideMark/>
            <w:tcPrChange w:id="3537" w:author="Zuzana Kokavcova" w:date="2018-02-20T08:37:00Z">
              <w:tcPr>
                <w:tcW w:w="1350" w:type="dxa"/>
                <w:tcBorders>
                  <w:top w:val="single" w:sz="4" w:space="0" w:color="auto"/>
                  <w:left w:val="nil"/>
                  <w:bottom w:val="double" w:sz="6" w:space="0" w:color="auto"/>
                  <w:right w:val="nil"/>
                </w:tcBorders>
                <w:shd w:val="clear" w:color="auto" w:fill="auto"/>
                <w:vAlign w:val="bottom"/>
                <w:hideMark/>
              </w:tcPr>
            </w:tcPrChange>
          </w:tcPr>
          <w:p w14:paraId="22A4A7AF"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11 667</w:t>
            </w:r>
          </w:p>
        </w:tc>
        <w:tc>
          <w:tcPr>
            <w:tcW w:w="1342" w:type="dxa"/>
            <w:tcBorders>
              <w:top w:val="single" w:sz="4" w:space="0" w:color="auto"/>
              <w:left w:val="nil"/>
              <w:bottom w:val="double" w:sz="6" w:space="0" w:color="auto"/>
              <w:right w:val="nil"/>
            </w:tcBorders>
            <w:shd w:val="clear" w:color="auto" w:fill="auto"/>
            <w:vAlign w:val="bottom"/>
            <w:hideMark/>
            <w:tcPrChange w:id="3538" w:author="Zuzana Kokavcova" w:date="2018-02-20T08:37:00Z">
              <w:tcPr>
                <w:tcW w:w="1359" w:type="dxa"/>
                <w:tcBorders>
                  <w:top w:val="single" w:sz="4" w:space="0" w:color="auto"/>
                  <w:left w:val="nil"/>
                  <w:bottom w:val="double" w:sz="6" w:space="0" w:color="auto"/>
                  <w:right w:val="nil"/>
                </w:tcBorders>
                <w:shd w:val="clear" w:color="auto" w:fill="auto"/>
                <w:vAlign w:val="bottom"/>
                <w:hideMark/>
              </w:tcPr>
            </w:tcPrChange>
          </w:tcPr>
          <w:p w14:paraId="21C1A6E3"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219 504</w:t>
            </w:r>
          </w:p>
        </w:tc>
        <w:tc>
          <w:tcPr>
            <w:tcW w:w="1342" w:type="dxa"/>
            <w:tcBorders>
              <w:top w:val="single" w:sz="4" w:space="0" w:color="auto"/>
              <w:left w:val="nil"/>
              <w:bottom w:val="double" w:sz="6" w:space="0" w:color="auto"/>
              <w:right w:val="nil"/>
            </w:tcBorders>
            <w:shd w:val="clear" w:color="auto" w:fill="auto"/>
            <w:vAlign w:val="bottom"/>
            <w:hideMark/>
            <w:tcPrChange w:id="3539" w:author="Zuzana Kokavcova" w:date="2018-02-20T08:37:00Z">
              <w:tcPr>
                <w:tcW w:w="1356" w:type="dxa"/>
                <w:tcBorders>
                  <w:top w:val="single" w:sz="4" w:space="0" w:color="auto"/>
                  <w:left w:val="nil"/>
                  <w:bottom w:val="double" w:sz="6" w:space="0" w:color="auto"/>
                  <w:right w:val="nil"/>
                </w:tcBorders>
                <w:shd w:val="clear" w:color="auto" w:fill="auto"/>
                <w:vAlign w:val="bottom"/>
                <w:hideMark/>
              </w:tcPr>
            </w:tcPrChange>
          </w:tcPr>
          <w:p w14:paraId="1D2C22CA"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343" w:type="dxa"/>
            <w:tcBorders>
              <w:top w:val="single" w:sz="4" w:space="0" w:color="auto"/>
              <w:left w:val="nil"/>
              <w:bottom w:val="double" w:sz="6" w:space="0" w:color="auto"/>
              <w:right w:val="nil"/>
            </w:tcBorders>
            <w:shd w:val="clear" w:color="auto" w:fill="auto"/>
            <w:vAlign w:val="bottom"/>
            <w:hideMark/>
            <w:tcPrChange w:id="3540" w:author="Zuzana Kokavcova" w:date="2018-02-20T08:37:00Z">
              <w:tcPr>
                <w:tcW w:w="1346" w:type="dxa"/>
                <w:tcBorders>
                  <w:top w:val="single" w:sz="4" w:space="0" w:color="auto"/>
                  <w:left w:val="nil"/>
                  <w:bottom w:val="double" w:sz="6" w:space="0" w:color="auto"/>
                  <w:right w:val="nil"/>
                </w:tcBorders>
                <w:shd w:val="clear" w:color="auto" w:fill="auto"/>
                <w:vAlign w:val="bottom"/>
                <w:hideMark/>
              </w:tcPr>
            </w:tcPrChange>
          </w:tcPr>
          <w:p w14:paraId="413F6E6F"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53 046 353</w:t>
            </w:r>
          </w:p>
        </w:tc>
      </w:tr>
      <w:tr w:rsidR="00DE5C23" w:rsidRPr="00BC1E38" w14:paraId="1C7D3562" w14:textId="77777777" w:rsidTr="00AC261D">
        <w:trPr>
          <w:trHeight w:val="227"/>
          <w:trPrChange w:id="3541" w:author="Zuzana Kokavcova" w:date="2018-02-20T08:37:00Z">
            <w:trPr>
              <w:trHeight w:val="270"/>
            </w:trPr>
          </w:trPrChange>
        </w:trPr>
        <w:tc>
          <w:tcPr>
            <w:tcW w:w="2206" w:type="dxa"/>
            <w:tcBorders>
              <w:top w:val="nil"/>
              <w:left w:val="nil"/>
              <w:bottom w:val="nil"/>
              <w:right w:val="nil"/>
            </w:tcBorders>
            <w:shd w:val="clear" w:color="auto" w:fill="auto"/>
            <w:vAlign w:val="bottom"/>
            <w:hideMark/>
            <w:tcPrChange w:id="3542" w:author="Zuzana Kokavcova" w:date="2018-02-20T08:37:00Z">
              <w:tcPr>
                <w:tcW w:w="1903" w:type="dxa"/>
                <w:tcBorders>
                  <w:top w:val="nil"/>
                  <w:left w:val="nil"/>
                  <w:bottom w:val="nil"/>
                  <w:right w:val="nil"/>
                </w:tcBorders>
                <w:shd w:val="clear" w:color="auto" w:fill="auto"/>
                <w:vAlign w:val="bottom"/>
                <w:hideMark/>
              </w:tcPr>
            </w:tcPrChange>
          </w:tcPr>
          <w:p w14:paraId="74153F5F" w14:textId="77777777" w:rsidR="00DE5C23" w:rsidRPr="00BC1E38" w:rsidRDefault="00DE5C23">
            <w:pPr>
              <w:rPr>
                <w:rFonts w:ascii="Arial" w:hAnsi="Arial" w:cs="Arial"/>
                <w:b/>
                <w:bCs/>
                <w:sz w:val="18"/>
                <w:szCs w:val="18"/>
              </w:rPr>
            </w:pPr>
            <w:r w:rsidRPr="00BC1E38">
              <w:rPr>
                <w:rFonts w:ascii="Arial" w:hAnsi="Arial" w:cs="Arial"/>
                <w:b/>
                <w:bCs/>
                <w:sz w:val="18"/>
                <w:szCs w:val="18"/>
              </w:rPr>
              <w:t>Stav k 31.12.2016</w:t>
            </w:r>
          </w:p>
        </w:tc>
        <w:tc>
          <w:tcPr>
            <w:tcW w:w="1342" w:type="dxa"/>
            <w:tcBorders>
              <w:top w:val="nil"/>
              <w:left w:val="nil"/>
              <w:bottom w:val="double" w:sz="6" w:space="0" w:color="auto"/>
              <w:right w:val="nil"/>
            </w:tcBorders>
            <w:shd w:val="clear" w:color="auto" w:fill="auto"/>
            <w:vAlign w:val="bottom"/>
            <w:hideMark/>
            <w:tcPrChange w:id="3543" w:author="Zuzana Kokavcova" w:date="2018-02-20T08:37:00Z">
              <w:tcPr>
                <w:tcW w:w="1352" w:type="dxa"/>
                <w:tcBorders>
                  <w:top w:val="nil"/>
                  <w:left w:val="nil"/>
                  <w:bottom w:val="double" w:sz="6" w:space="0" w:color="auto"/>
                  <w:right w:val="nil"/>
                </w:tcBorders>
                <w:shd w:val="clear" w:color="auto" w:fill="auto"/>
                <w:vAlign w:val="bottom"/>
                <w:hideMark/>
              </w:tcPr>
            </w:tcPrChange>
          </w:tcPr>
          <w:p w14:paraId="6E2D0483"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3 046 310</w:t>
            </w:r>
          </w:p>
        </w:tc>
        <w:tc>
          <w:tcPr>
            <w:tcW w:w="1342" w:type="dxa"/>
            <w:tcBorders>
              <w:top w:val="nil"/>
              <w:left w:val="nil"/>
              <w:bottom w:val="double" w:sz="6" w:space="0" w:color="auto"/>
              <w:right w:val="nil"/>
            </w:tcBorders>
            <w:shd w:val="clear" w:color="auto" w:fill="auto"/>
            <w:vAlign w:val="bottom"/>
            <w:hideMark/>
            <w:tcPrChange w:id="3544" w:author="Zuzana Kokavcova" w:date="2018-02-20T08:37:00Z">
              <w:tcPr>
                <w:tcW w:w="1348" w:type="dxa"/>
                <w:tcBorders>
                  <w:top w:val="nil"/>
                  <w:left w:val="nil"/>
                  <w:bottom w:val="double" w:sz="6" w:space="0" w:color="auto"/>
                  <w:right w:val="nil"/>
                </w:tcBorders>
                <w:shd w:val="clear" w:color="auto" w:fill="auto"/>
                <w:vAlign w:val="bottom"/>
                <w:hideMark/>
              </w:tcPr>
            </w:tcPrChange>
          </w:tcPr>
          <w:p w14:paraId="50131019"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27 340 975</w:t>
            </w:r>
          </w:p>
        </w:tc>
        <w:tc>
          <w:tcPr>
            <w:tcW w:w="1342" w:type="dxa"/>
            <w:tcBorders>
              <w:top w:val="nil"/>
              <w:left w:val="nil"/>
              <w:bottom w:val="double" w:sz="6" w:space="0" w:color="auto"/>
              <w:right w:val="nil"/>
            </w:tcBorders>
            <w:shd w:val="clear" w:color="auto" w:fill="auto"/>
            <w:vAlign w:val="bottom"/>
            <w:hideMark/>
            <w:tcPrChange w:id="3545" w:author="Zuzana Kokavcova" w:date="2018-02-20T08:37:00Z">
              <w:tcPr>
                <w:tcW w:w="1357" w:type="dxa"/>
                <w:tcBorders>
                  <w:top w:val="nil"/>
                  <w:left w:val="nil"/>
                  <w:bottom w:val="double" w:sz="6" w:space="0" w:color="auto"/>
                  <w:right w:val="nil"/>
                </w:tcBorders>
                <w:shd w:val="clear" w:color="auto" w:fill="auto"/>
                <w:vAlign w:val="bottom"/>
                <w:hideMark/>
              </w:tcPr>
            </w:tcPrChange>
          </w:tcPr>
          <w:p w14:paraId="065D6853"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20 008 314</w:t>
            </w:r>
          </w:p>
        </w:tc>
        <w:tc>
          <w:tcPr>
            <w:tcW w:w="1342" w:type="dxa"/>
            <w:tcBorders>
              <w:top w:val="nil"/>
              <w:left w:val="nil"/>
              <w:bottom w:val="double" w:sz="6" w:space="0" w:color="auto"/>
              <w:right w:val="nil"/>
            </w:tcBorders>
            <w:shd w:val="clear" w:color="auto" w:fill="auto"/>
            <w:vAlign w:val="bottom"/>
            <w:hideMark/>
            <w:tcPrChange w:id="3546" w:author="Zuzana Kokavcova" w:date="2018-02-20T08:37:00Z">
              <w:tcPr>
                <w:tcW w:w="1437" w:type="dxa"/>
                <w:tcBorders>
                  <w:top w:val="nil"/>
                  <w:left w:val="nil"/>
                  <w:bottom w:val="double" w:sz="6" w:space="0" w:color="auto"/>
                  <w:right w:val="nil"/>
                </w:tcBorders>
                <w:shd w:val="clear" w:color="auto" w:fill="auto"/>
                <w:vAlign w:val="bottom"/>
                <w:hideMark/>
              </w:tcPr>
            </w:tcPrChange>
          </w:tcPr>
          <w:p w14:paraId="4877F871"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343" w:type="dxa"/>
            <w:tcBorders>
              <w:top w:val="nil"/>
              <w:left w:val="nil"/>
              <w:bottom w:val="double" w:sz="6" w:space="0" w:color="auto"/>
              <w:right w:val="nil"/>
            </w:tcBorders>
            <w:shd w:val="clear" w:color="auto" w:fill="auto"/>
            <w:vAlign w:val="bottom"/>
            <w:hideMark/>
            <w:tcPrChange w:id="3547" w:author="Zuzana Kokavcova" w:date="2018-02-20T08:37:00Z">
              <w:tcPr>
                <w:tcW w:w="1352" w:type="dxa"/>
                <w:tcBorders>
                  <w:top w:val="nil"/>
                  <w:left w:val="nil"/>
                  <w:bottom w:val="double" w:sz="6" w:space="0" w:color="auto"/>
                  <w:right w:val="nil"/>
                </w:tcBorders>
                <w:shd w:val="clear" w:color="auto" w:fill="auto"/>
                <w:vAlign w:val="bottom"/>
                <w:hideMark/>
              </w:tcPr>
            </w:tcPrChange>
          </w:tcPr>
          <w:p w14:paraId="3D82DB0C"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342" w:type="dxa"/>
            <w:tcBorders>
              <w:top w:val="nil"/>
              <w:left w:val="nil"/>
              <w:bottom w:val="double" w:sz="6" w:space="0" w:color="auto"/>
              <w:right w:val="nil"/>
            </w:tcBorders>
            <w:shd w:val="clear" w:color="auto" w:fill="auto"/>
            <w:vAlign w:val="bottom"/>
            <w:hideMark/>
            <w:tcPrChange w:id="3548" w:author="Zuzana Kokavcova" w:date="2018-02-20T08:37:00Z">
              <w:tcPr>
                <w:tcW w:w="1350" w:type="dxa"/>
                <w:tcBorders>
                  <w:top w:val="nil"/>
                  <w:left w:val="nil"/>
                  <w:bottom w:val="double" w:sz="6" w:space="0" w:color="auto"/>
                  <w:right w:val="nil"/>
                </w:tcBorders>
                <w:shd w:val="clear" w:color="auto" w:fill="auto"/>
                <w:vAlign w:val="bottom"/>
                <w:hideMark/>
              </w:tcPr>
            </w:tcPrChange>
          </w:tcPr>
          <w:p w14:paraId="601A2696"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11 667</w:t>
            </w:r>
          </w:p>
        </w:tc>
        <w:tc>
          <w:tcPr>
            <w:tcW w:w="1342" w:type="dxa"/>
            <w:tcBorders>
              <w:top w:val="nil"/>
              <w:left w:val="nil"/>
              <w:bottom w:val="double" w:sz="6" w:space="0" w:color="auto"/>
              <w:right w:val="nil"/>
            </w:tcBorders>
            <w:shd w:val="clear" w:color="auto" w:fill="auto"/>
            <w:vAlign w:val="bottom"/>
            <w:hideMark/>
            <w:tcPrChange w:id="3549" w:author="Zuzana Kokavcova" w:date="2018-02-20T08:37:00Z">
              <w:tcPr>
                <w:tcW w:w="1359" w:type="dxa"/>
                <w:tcBorders>
                  <w:top w:val="nil"/>
                  <w:left w:val="nil"/>
                  <w:bottom w:val="double" w:sz="6" w:space="0" w:color="auto"/>
                  <w:right w:val="nil"/>
                </w:tcBorders>
                <w:shd w:val="clear" w:color="auto" w:fill="auto"/>
                <w:vAlign w:val="bottom"/>
                <w:hideMark/>
              </w:tcPr>
            </w:tcPrChange>
          </w:tcPr>
          <w:p w14:paraId="6647306A"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1 369 248</w:t>
            </w:r>
          </w:p>
        </w:tc>
        <w:tc>
          <w:tcPr>
            <w:tcW w:w="1342" w:type="dxa"/>
            <w:tcBorders>
              <w:top w:val="nil"/>
              <w:left w:val="nil"/>
              <w:bottom w:val="double" w:sz="6" w:space="0" w:color="auto"/>
              <w:right w:val="nil"/>
            </w:tcBorders>
            <w:shd w:val="clear" w:color="auto" w:fill="auto"/>
            <w:vAlign w:val="bottom"/>
            <w:hideMark/>
            <w:tcPrChange w:id="3550" w:author="Zuzana Kokavcova" w:date="2018-02-20T08:37:00Z">
              <w:tcPr>
                <w:tcW w:w="1356" w:type="dxa"/>
                <w:tcBorders>
                  <w:top w:val="nil"/>
                  <w:left w:val="nil"/>
                  <w:bottom w:val="double" w:sz="6" w:space="0" w:color="auto"/>
                  <w:right w:val="nil"/>
                </w:tcBorders>
                <w:shd w:val="clear" w:color="auto" w:fill="auto"/>
                <w:vAlign w:val="bottom"/>
                <w:hideMark/>
              </w:tcPr>
            </w:tcPrChange>
          </w:tcPr>
          <w:p w14:paraId="5419503D"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343" w:type="dxa"/>
            <w:tcBorders>
              <w:top w:val="nil"/>
              <w:left w:val="nil"/>
              <w:bottom w:val="double" w:sz="6" w:space="0" w:color="auto"/>
              <w:right w:val="nil"/>
            </w:tcBorders>
            <w:shd w:val="clear" w:color="auto" w:fill="auto"/>
            <w:vAlign w:val="bottom"/>
            <w:hideMark/>
            <w:tcPrChange w:id="3551" w:author="Zuzana Kokavcova" w:date="2018-02-20T08:37:00Z">
              <w:tcPr>
                <w:tcW w:w="1346" w:type="dxa"/>
                <w:tcBorders>
                  <w:top w:val="nil"/>
                  <w:left w:val="nil"/>
                  <w:bottom w:val="double" w:sz="6" w:space="0" w:color="auto"/>
                  <w:right w:val="nil"/>
                </w:tcBorders>
                <w:shd w:val="clear" w:color="auto" w:fill="auto"/>
                <w:vAlign w:val="bottom"/>
                <w:hideMark/>
              </w:tcPr>
            </w:tcPrChange>
          </w:tcPr>
          <w:p w14:paraId="6A28060E"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51 776 514</w:t>
            </w:r>
          </w:p>
        </w:tc>
      </w:tr>
    </w:tbl>
    <w:p w14:paraId="0F753533" w14:textId="3A63A8EE" w:rsidR="0036011D" w:rsidRPr="00BC1E38" w:rsidRDefault="0036011D" w:rsidP="00E77D08">
      <w:pPr>
        <w:pStyle w:val="odstavec"/>
        <w:rPr>
          <w:highlight w:val="yellow"/>
          <w:rPrChange w:id="3552" w:author="Zuzana Kokavcova" w:date="2018-02-20T09:42:00Z">
            <w:rPr>
              <w:highlight w:val="yellow"/>
            </w:rPr>
          </w:rPrChange>
        </w:rPr>
        <w:pPrChange w:id="3553" w:author="Slavka Klabnikova" w:date="2018-02-20T16:43:00Z">
          <w:pPr>
            <w:pStyle w:val="odstavec"/>
          </w:pPr>
        </w:pPrChange>
      </w:pPr>
    </w:p>
    <w:p w14:paraId="59F82AB8" w14:textId="77777777" w:rsidR="0036011D" w:rsidRPr="00BC1E38" w:rsidRDefault="0036011D" w:rsidP="00E77D08">
      <w:pPr>
        <w:pStyle w:val="odstavec"/>
        <w:rPr>
          <w:highlight w:val="yellow"/>
          <w:rPrChange w:id="3554" w:author="Zuzana Kokavcova" w:date="2018-02-20T09:42:00Z">
            <w:rPr>
              <w:highlight w:val="yellow"/>
            </w:rPr>
          </w:rPrChange>
        </w:rPr>
        <w:pPrChange w:id="3555" w:author="Slavka Klabnikova" w:date="2018-02-20T16:43:00Z">
          <w:pPr>
            <w:pStyle w:val="odstavec"/>
          </w:pPr>
        </w:pPrChange>
      </w:pPr>
    </w:p>
    <w:bookmarkEnd w:id="3270"/>
    <w:p w14:paraId="02267389" w14:textId="77777777" w:rsidR="008D71F7" w:rsidRPr="00BC1E38" w:rsidRDefault="007A1EA3" w:rsidP="00E77D08">
      <w:pPr>
        <w:pStyle w:val="body1"/>
        <w:rPr>
          <w:rPrChange w:id="3556" w:author="Zuzana Kokavcova" w:date="2018-02-20T09:42:00Z">
            <w:rPr/>
          </w:rPrChange>
        </w:rPr>
        <w:pPrChange w:id="3557" w:author="Slavka Klabnikova" w:date="2018-02-20T16:43:00Z">
          <w:pPr>
            <w:pStyle w:val="odstavec"/>
          </w:pPr>
        </w:pPrChange>
      </w:pPr>
      <w:r w:rsidRPr="00BC1E38">
        <w:rPr>
          <w:rPrChange w:id="3558" w:author="Zuzana Kokavcova" w:date="2018-02-20T09:42:00Z">
            <w:rPr/>
          </w:rPrChange>
        </w:rPr>
        <w:t>Informácie o záložnom práve prípadne obmedzenom práve disponovať s dlhodobým hmotným majetkom:</w:t>
      </w:r>
    </w:p>
    <w:p w14:paraId="19715C6A" w14:textId="0FB03856" w:rsidR="00BE7668" w:rsidRPr="00BC1E38" w:rsidRDefault="00B04403" w:rsidP="00E77D08">
      <w:pPr>
        <w:pStyle w:val="body1"/>
        <w:rPr>
          <w:rPrChange w:id="3559" w:author="Zuzana Kokavcova" w:date="2018-02-20T09:42:00Z">
            <w:rPr/>
          </w:rPrChange>
        </w:rPr>
        <w:pPrChange w:id="3560" w:author="Slavka Klabnikova" w:date="2018-02-20T16:43:00Z">
          <w:pPr>
            <w:pStyle w:val="body1"/>
          </w:pPr>
        </w:pPrChange>
      </w:pPr>
      <w:bookmarkStart w:id="3561" w:name="FWT_T6"/>
      <w:r w:rsidRPr="00BC1E38">
        <w:rPr>
          <w:rPrChange w:id="3562" w:author="Zuzana Kokavcova" w:date="2018-02-20T09:42:00Z">
            <w:rPr/>
          </w:rPrChange>
        </w:rPr>
        <w:t>S</w:t>
      </w:r>
      <w:r w:rsidRPr="00BC1E38">
        <w:rPr>
          <w:rPrChange w:id="3563" w:author="Zuzana Kokavcova" w:date="2018-02-20T09:42:00Z">
            <w:rPr/>
          </w:rPrChange>
        </w:rPr>
        <w:t>p</w:t>
      </w:r>
      <w:r w:rsidRPr="00BC1E38">
        <w:rPr>
          <w:rPrChange w:id="3564" w:author="Zuzana Kokavcova" w:date="2018-02-20T09:42:00Z">
            <w:rPr/>
          </w:rPrChange>
        </w:rPr>
        <w:t>o</w:t>
      </w:r>
      <w:r w:rsidRPr="00BC1E38">
        <w:rPr>
          <w:rPrChange w:id="3565" w:author="Zuzana Kokavcova" w:date="2018-02-20T09:42:00Z">
            <w:rPr/>
          </w:rPrChange>
        </w:rPr>
        <w:t>l</w:t>
      </w:r>
      <w:r w:rsidRPr="00BC1E38">
        <w:rPr>
          <w:rPrChange w:id="3566" w:author="Zuzana Kokavcova" w:date="2018-02-20T09:42:00Z">
            <w:rPr/>
          </w:rPrChange>
        </w:rPr>
        <w:t>o</w:t>
      </w:r>
      <w:r w:rsidRPr="00BC1E38">
        <w:rPr>
          <w:rPrChange w:id="3567" w:author="Zuzana Kokavcova" w:date="2018-02-20T09:42:00Z">
            <w:rPr/>
          </w:rPrChange>
        </w:rPr>
        <w:t>č</w:t>
      </w:r>
      <w:r w:rsidRPr="00BC1E38">
        <w:rPr>
          <w:rPrChange w:id="3568" w:author="Zuzana Kokavcova" w:date="2018-02-20T09:42:00Z">
            <w:rPr/>
          </w:rPrChange>
        </w:rPr>
        <w:t>n</w:t>
      </w:r>
      <w:r w:rsidRPr="00BC1E38">
        <w:rPr>
          <w:rPrChange w:id="3569" w:author="Zuzana Kokavcova" w:date="2018-02-20T09:42:00Z">
            <w:rPr/>
          </w:rPrChange>
        </w:rPr>
        <w:t>o</w:t>
      </w:r>
      <w:r w:rsidRPr="00BC1E38">
        <w:rPr>
          <w:rPrChange w:id="3570" w:author="Zuzana Kokavcova" w:date="2018-02-20T09:42:00Z">
            <w:rPr/>
          </w:rPrChange>
        </w:rPr>
        <w:t>s</w:t>
      </w:r>
      <w:r w:rsidRPr="00BC1E38">
        <w:rPr>
          <w:rPrChange w:id="3571" w:author="Zuzana Kokavcova" w:date="2018-02-20T09:42:00Z">
            <w:rPr/>
          </w:rPrChange>
        </w:rPr>
        <w:t>ť</w:t>
      </w:r>
      <w:r w:rsidRPr="00BC1E38">
        <w:rPr>
          <w:rPrChange w:id="3572" w:author="Zuzana Kokavcova" w:date="2018-02-20T09:42:00Z">
            <w:rPr/>
          </w:rPrChange>
        </w:rPr>
        <w:t xml:space="preserve"> </w:t>
      </w:r>
      <w:r w:rsidRPr="00BC1E38">
        <w:rPr>
          <w:rPrChange w:id="3573" w:author="Zuzana Kokavcova" w:date="2018-02-20T09:42:00Z">
            <w:rPr/>
          </w:rPrChange>
        </w:rPr>
        <w:t>n</w:t>
      </w:r>
      <w:r w:rsidRPr="00BC1E38">
        <w:rPr>
          <w:rPrChange w:id="3574" w:author="Zuzana Kokavcova" w:date="2018-02-20T09:42:00Z">
            <w:rPr/>
          </w:rPrChange>
        </w:rPr>
        <w:t>e</w:t>
      </w:r>
      <w:r w:rsidRPr="00BC1E38">
        <w:rPr>
          <w:rPrChange w:id="3575" w:author="Zuzana Kokavcova" w:date="2018-02-20T09:42:00Z">
            <w:rPr/>
          </w:rPrChange>
        </w:rPr>
        <w:t>e</w:t>
      </w:r>
      <w:r w:rsidRPr="00BC1E38">
        <w:rPr>
          <w:rPrChange w:id="3576" w:author="Zuzana Kokavcova" w:date="2018-02-20T09:42:00Z">
            <w:rPr/>
          </w:rPrChange>
        </w:rPr>
        <w:t>v</w:t>
      </w:r>
      <w:r w:rsidRPr="00BC1E38">
        <w:rPr>
          <w:rPrChange w:id="3577" w:author="Zuzana Kokavcova" w:date="2018-02-20T09:42:00Z">
            <w:rPr/>
          </w:rPrChange>
        </w:rPr>
        <w:t>i</w:t>
      </w:r>
      <w:r w:rsidRPr="00BC1E38">
        <w:rPr>
          <w:rPrChange w:id="3578" w:author="Zuzana Kokavcova" w:date="2018-02-20T09:42:00Z">
            <w:rPr/>
          </w:rPrChange>
        </w:rPr>
        <w:t>d</w:t>
      </w:r>
      <w:r w:rsidRPr="00BC1E38">
        <w:rPr>
          <w:rPrChange w:id="3579" w:author="Zuzana Kokavcova" w:date="2018-02-20T09:42:00Z">
            <w:rPr/>
          </w:rPrChange>
        </w:rPr>
        <w:t>u</w:t>
      </w:r>
      <w:r w:rsidRPr="00BC1E38">
        <w:rPr>
          <w:rPrChange w:id="3580" w:author="Zuzana Kokavcova" w:date="2018-02-20T09:42:00Z">
            <w:rPr/>
          </w:rPrChange>
        </w:rPr>
        <w:t>j</w:t>
      </w:r>
      <w:r w:rsidRPr="00BC1E38">
        <w:rPr>
          <w:rPrChange w:id="3581" w:author="Zuzana Kokavcova" w:date="2018-02-20T09:42:00Z">
            <w:rPr/>
          </w:rPrChange>
        </w:rPr>
        <w:t>e</w:t>
      </w:r>
      <w:r w:rsidRPr="00BC1E38">
        <w:rPr>
          <w:rPrChange w:id="3582" w:author="Zuzana Kokavcova" w:date="2018-02-20T09:42:00Z">
            <w:rPr/>
          </w:rPrChange>
        </w:rPr>
        <w:t xml:space="preserve"> </w:t>
      </w:r>
      <w:r w:rsidRPr="00BC1E38">
        <w:rPr>
          <w:rPrChange w:id="3583" w:author="Zuzana Kokavcova" w:date="2018-02-20T09:42:00Z">
            <w:rPr/>
          </w:rPrChange>
        </w:rPr>
        <w:t>d</w:t>
      </w:r>
      <w:r w:rsidRPr="00BC1E38">
        <w:rPr>
          <w:rPrChange w:id="3584" w:author="Zuzana Kokavcova" w:date="2018-02-20T09:42:00Z">
            <w:rPr/>
          </w:rPrChange>
        </w:rPr>
        <w:t>l</w:t>
      </w:r>
      <w:r w:rsidRPr="00BC1E38">
        <w:rPr>
          <w:rPrChange w:id="3585" w:author="Zuzana Kokavcova" w:date="2018-02-20T09:42:00Z">
            <w:rPr/>
          </w:rPrChange>
        </w:rPr>
        <w:t>h</w:t>
      </w:r>
      <w:r w:rsidRPr="00BC1E38">
        <w:rPr>
          <w:rPrChange w:id="3586" w:author="Zuzana Kokavcova" w:date="2018-02-20T09:42:00Z">
            <w:rPr/>
          </w:rPrChange>
        </w:rPr>
        <w:t>o</w:t>
      </w:r>
      <w:r w:rsidRPr="00BC1E38">
        <w:rPr>
          <w:rPrChange w:id="3587" w:author="Zuzana Kokavcova" w:date="2018-02-20T09:42:00Z">
            <w:rPr/>
          </w:rPrChange>
        </w:rPr>
        <w:t>d</w:t>
      </w:r>
      <w:r w:rsidRPr="00BC1E38">
        <w:rPr>
          <w:rPrChange w:id="3588" w:author="Zuzana Kokavcova" w:date="2018-02-20T09:42:00Z">
            <w:rPr/>
          </w:rPrChange>
        </w:rPr>
        <w:t>o</w:t>
      </w:r>
      <w:r w:rsidRPr="00BC1E38">
        <w:rPr>
          <w:rPrChange w:id="3589" w:author="Zuzana Kokavcova" w:date="2018-02-20T09:42:00Z">
            <w:rPr/>
          </w:rPrChange>
        </w:rPr>
        <w:t>b</w:t>
      </w:r>
      <w:r w:rsidRPr="00BC1E38">
        <w:rPr>
          <w:rPrChange w:id="3590" w:author="Zuzana Kokavcova" w:date="2018-02-20T09:42:00Z">
            <w:rPr/>
          </w:rPrChange>
        </w:rPr>
        <w:t>ý</w:t>
      </w:r>
      <w:r w:rsidRPr="00BC1E38">
        <w:rPr>
          <w:rPrChange w:id="3591" w:author="Zuzana Kokavcova" w:date="2018-02-20T09:42:00Z">
            <w:rPr/>
          </w:rPrChange>
        </w:rPr>
        <w:t xml:space="preserve"> </w:t>
      </w:r>
      <w:r w:rsidR="00BE7668" w:rsidRPr="00BC1E38">
        <w:rPr>
          <w:rPrChange w:id="3592" w:author="Zuzana Kokavcova" w:date="2018-02-20T09:42:00Z">
            <w:rPr/>
          </w:rPrChange>
        </w:rPr>
        <w:t>h</w:t>
      </w:r>
      <w:r w:rsidR="00BE7668" w:rsidRPr="00BC1E38">
        <w:rPr>
          <w:rPrChange w:id="3593" w:author="Zuzana Kokavcova" w:date="2018-02-20T09:42:00Z">
            <w:rPr/>
          </w:rPrChange>
        </w:rPr>
        <w:t>m</w:t>
      </w:r>
      <w:r w:rsidR="00BE7668" w:rsidRPr="00BC1E38">
        <w:rPr>
          <w:rPrChange w:id="3594" w:author="Zuzana Kokavcova" w:date="2018-02-20T09:42:00Z">
            <w:rPr/>
          </w:rPrChange>
        </w:rPr>
        <w:t>o</w:t>
      </w:r>
      <w:r w:rsidR="00BE7668" w:rsidRPr="00BC1E38">
        <w:rPr>
          <w:rPrChange w:id="3595" w:author="Zuzana Kokavcova" w:date="2018-02-20T09:42:00Z">
            <w:rPr/>
          </w:rPrChange>
        </w:rPr>
        <w:t>t</w:t>
      </w:r>
      <w:r w:rsidR="00BE7668" w:rsidRPr="00BC1E38">
        <w:rPr>
          <w:rPrChange w:id="3596" w:author="Zuzana Kokavcova" w:date="2018-02-20T09:42:00Z">
            <w:rPr/>
          </w:rPrChange>
        </w:rPr>
        <w:t>n</w:t>
      </w:r>
      <w:r w:rsidR="00BE7668" w:rsidRPr="00BC1E38">
        <w:rPr>
          <w:rPrChange w:id="3597" w:author="Zuzana Kokavcova" w:date="2018-02-20T09:42:00Z">
            <w:rPr/>
          </w:rPrChange>
        </w:rPr>
        <w:t>ý</w:t>
      </w:r>
      <w:r w:rsidR="00BE7668" w:rsidRPr="00BC1E38">
        <w:rPr>
          <w:rPrChange w:id="3598" w:author="Zuzana Kokavcova" w:date="2018-02-20T09:42:00Z">
            <w:rPr/>
          </w:rPrChange>
        </w:rPr>
        <w:t xml:space="preserve"> </w:t>
      </w:r>
      <w:r w:rsidR="00BE7668" w:rsidRPr="00BC1E38">
        <w:rPr>
          <w:rPrChange w:id="3599" w:author="Zuzana Kokavcova" w:date="2018-02-20T09:42:00Z">
            <w:rPr/>
          </w:rPrChange>
        </w:rPr>
        <w:t>m</w:t>
      </w:r>
      <w:r w:rsidR="00BE7668" w:rsidRPr="00BC1E38">
        <w:rPr>
          <w:rPrChange w:id="3600" w:author="Zuzana Kokavcova" w:date="2018-02-20T09:42:00Z">
            <w:rPr/>
          </w:rPrChange>
        </w:rPr>
        <w:t>a</w:t>
      </w:r>
      <w:r w:rsidR="00BE7668" w:rsidRPr="00BC1E38">
        <w:rPr>
          <w:rPrChange w:id="3601" w:author="Zuzana Kokavcova" w:date="2018-02-20T09:42:00Z">
            <w:rPr/>
          </w:rPrChange>
        </w:rPr>
        <w:t>j</w:t>
      </w:r>
      <w:r w:rsidR="00BE7668" w:rsidRPr="00BC1E38">
        <w:rPr>
          <w:rPrChange w:id="3602" w:author="Zuzana Kokavcova" w:date="2018-02-20T09:42:00Z">
            <w:rPr/>
          </w:rPrChange>
        </w:rPr>
        <w:t>e</w:t>
      </w:r>
      <w:r w:rsidR="00BE7668" w:rsidRPr="00BC1E38">
        <w:rPr>
          <w:rPrChange w:id="3603" w:author="Zuzana Kokavcova" w:date="2018-02-20T09:42:00Z">
            <w:rPr/>
          </w:rPrChange>
        </w:rPr>
        <w:t>t</w:t>
      </w:r>
      <w:r w:rsidR="00BE7668" w:rsidRPr="00BC1E38">
        <w:rPr>
          <w:rPrChange w:id="3604" w:author="Zuzana Kokavcova" w:date="2018-02-20T09:42:00Z">
            <w:rPr/>
          </w:rPrChange>
        </w:rPr>
        <w:t>o</w:t>
      </w:r>
      <w:r w:rsidR="00BE7668" w:rsidRPr="00BC1E38">
        <w:rPr>
          <w:rPrChange w:id="3605" w:author="Zuzana Kokavcova" w:date="2018-02-20T09:42:00Z">
            <w:rPr/>
          </w:rPrChange>
        </w:rPr>
        <w:t>k</w:t>
      </w:r>
      <w:r w:rsidR="00BE7668" w:rsidRPr="00BC1E38">
        <w:rPr>
          <w:rPrChange w:id="3606" w:author="Zuzana Kokavcova" w:date="2018-02-20T09:42:00Z">
            <w:rPr/>
          </w:rPrChange>
        </w:rPr>
        <w:t>,</w:t>
      </w:r>
      <w:r w:rsidR="00BE7668" w:rsidRPr="00BC1E38">
        <w:rPr>
          <w:rPrChange w:id="3607" w:author="Zuzana Kokavcova" w:date="2018-02-20T09:42:00Z">
            <w:rPr/>
          </w:rPrChange>
        </w:rPr>
        <w:t xml:space="preserve"> </w:t>
      </w:r>
      <w:r w:rsidR="00BE7668" w:rsidRPr="00BC1E38">
        <w:rPr>
          <w:rPrChange w:id="3608" w:author="Zuzana Kokavcova" w:date="2018-02-20T09:42:00Z">
            <w:rPr/>
          </w:rPrChange>
        </w:rPr>
        <w:t>n</w:t>
      </w:r>
      <w:r w:rsidR="00BE7668" w:rsidRPr="00BC1E38">
        <w:rPr>
          <w:rPrChange w:id="3609" w:author="Zuzana Kokavcova" w:date="2018-02-20T09:42:00Z">
            <w:rPr/>
          </w:rPrChange>
        </w:rPr>
        <w:t>a</w:t>
      </w:r>
      <w:r w:rsidR="00BE7668" w:rsidRPr="00BC1E38">
        <w:rPr>
          <w:rPrChange w:id="3610" w:author="Zuzana Kokavcova" w:date="2018-02-20T09:42:00Z">
            <w:rPr/>
          </w:rPrChange>
        </w:rPr>
        <w:t xml:space="preserve"> </w:t>
      </w:r>
      <w:r w:rsidR="00BE7668" w:rsidRPr="00BC1E38">
        <w:rPr>
          <w:rPrChange w:id="3611" w:author="Zuzana Kokavcova" w:date="2018-02-20T09:42:00Z">
            <w:rPr/>
          </w:rPrChange>
        </w:rPr>
        <w:t>k</w:t>
      </w:r>
      <w:r w:rsidR="00BE7668" w:rsidRPr="00BC1E38">
        <w:rPr>
          <w:rPrChange w:id="3612" w:author="Zuzana Kokavcova" w:date="2018-02-20T09:42:00Z">
            <w:rPr/>
          </w:rPrChange>
        </w:rPr>
        <w:t>t</w:t>
      </w:r>
      <w:r w:rsidR="00BE7668" w:rsidRPr="00BC1E38">
        <w:rPr>
          <w:rPrChange w:id="3613" w:author="Zuzana Kokavcova" w:date="2018-02-20T09:42:00Z">
            <w:rPr/>
          </w:rPrChange>
        </w:rPr>
        <w:t>o</w:t>
      </w:r>
      <w:r w:rsidR="00BE7668" w:rsidRPr="00BC1E38">
        <w:rPr>
          <w:rPrChange w:id="3614" w:author="Zuzana Kokavcova" w:date="2018-02-20T09:42:00Z">
            <w:rPr/>
          </w:rPrChange>
        </w:rPr>
        <w:t>r</w:t>
      </w:r>
      <w:r w:rsidR="00BE7668" w:rsidRPr="00BC1E38">
        <w:rPr>
          <w:rPrChange w:id="3615" w:author="Zuzana Kokavcova" w:date="2018-02-20T09:42:00Z">
            <w:rPr/>
          </w:rPrChange>
        </w:rPr>
        <w:t>ý</w:t>
      </w:r>
      <w:r w:rsidR="00BE7668" w:rsidRPr="00BC1E38">
        <w:rPr>
          <w:rPrChange w:id="3616" w:author="Zuzana Kokavcova" w:date="2018-02-20T09:42:00Z">
            <w:rPr/>
          </w:rPrChange>
        </w:rPr>
        <w:t xml:space="preserve"> </w:t>
      </w:r>
      <w:r w:rsidR="00BE7668" w:rsidRPr="00BC1E38">
        <w:rPr>
          <w:rPrChange w:id="3617" w:author="Zuzana Kokavcova" w:date="2018-02-20T09:42:00Z">
            <w:rPr/>
          </w:rPrChange>
        </w:rPr>
        <w:t>j</w:t>
      </w:r>
      <w:r w:rsidR="00BE7668" w:rsidRPr="00BC1E38">
        <w:rPr>
          <w:rPrChange w:id="3618" w:author="Zuzana Kokavcova" w:date="2018-02-20T09:42:00Z">
            <w:rPr/>
          </w:rPrChange>
        </w:rPr>
        <w:t>e</w:t>
      </w:r>
      <w:r w:rsidR="00BE7668" w:rsidRPr="00BC1E38">
        <w:rPr>
          <w:rPrChange w:id="3619" w:author="Zuzana Kokavcova" w:date="2018-02-20T09:42:00Z">
            <w:rPr/>
          </w:rPrChange>
        </w:rPr>
        <w:t xml:space="preserve"> </w:t>
      </w:r>
      <w:r w:rsidR="00BE7668" w:rsidRPr="00BC1E38">
        <w:rPr>
          <w:rPrChange w:id="3620" w:author="Zuzana Kokavcova" w:date="2018-02-20T09:42:00Z">
            <w:rPr/>
          </w:rPrChange>
        </w:rPr>
        <w:t>z</w:t>
      </w:r>
      <w:r w:rsidR="00BE7668" w:rsidRPr="00BC1E38">
        <w:rPr>
          <w:rPrChange w:id="3621" w:author="Zuzana Kokavcova" w:date="2018-02-20T09:42:00Z">
            <w:rPr/>
          </w:rPrChange>
        </w:rPr>
        <w:t>r</w:t>
      </w:r>
      <w:r w:rsidR="00BE7668" w:rsidRPr="00BC1E38">
        <w:rPr>
          <w:rPrChange w:id="3622" w:author="Zuzana Kokavcova" w:date="2018-02-20T09:42:00Z">
            <w:rPr/>
          </w:rPrChange>
        </w:rPr>
        <w:t>i</w:t>
      </w:r>
      <w:r w:rsidR="00BE7668" w:rsidRPr="00BC1E38">
        <w:rPr>
          <w:rPrChange w:id="3623" w:author="Zuzana Kokavcova" w:date="2018-02-20T09:42:00Z">
            <w:rPr/>
          </w:rPrChange>
        </w:rPr>
        <w:t>a</w:t>
      </w:r>
      <w:r w:rsidR="00BE7668" w:rsidRPr="00BC1E38">
        <w:rPr>
          <w:rPrChange w:id="3624" w:author="Zuzana Kokavcova" w:date="2018-02-20T09:42:00Z">
            <w:rPr/>
          </w:rPrChange>
        </w:rPr>
        <w:t>d</w:t>
      </w:r>
      <w:r w:rsidR="00BE7668" w:rsidRPr="00BC1E38">
        <w:rPr>
          <w:rPrChange w:id="3625" w:author="Zuzana Kokavcova" w:date="2018-02-20T09:42:00Z">
            <w:rPr/>
          </w:rPrChange>
        </w:rPr>
        <w:t>e</w:t>
      </w:r>
      <w:r w:rsidR="00BE7668" w:rsidRPr="00BC1E38">
        <w:rPr>
          <w:rPrChange w:id="3626" w:author="Zuzana Kokavcova" w:date="2018-02-20T09:42:00Z">
            <w:rPr/>
          </w:rPrChange>
        </w:rPr>
        <w:t>n</w:t>
      </w:r>
      <w:r w:rsidR="00BE7668" w:rsidRPr="00BC1E38">
        <w:rPr>
          <w:rPrChange w:id="3627" w:author="Zuzana Kokavcova" w:date="2018-02-20T09:42:00Z">
            <w:rPr/>
          </w:rPrChange>
        </w:rPr>
        <w:t>é</w:t>
      </w:r>
      <w:r w:rsidR="00BE7668" w:rsidRPr="00BC1E38">
        <w:rPr>
          <w:rPrChange w:id="3628" w:author="Zuzana Kokavcova" w:date="2018-02-20T09:42:00Z">
            <w:rPr/>
          </w:rPrChange>
        </w:rPr>
        <w:t xml:space="preserve"> </w:t>
      </w:r>
      <w:r w:rsidR="00BE7668" w:rsidRPr="00BC1E38">
        <w:rPr>
          <w:rPrChange w:id="3629" w:author="Zuzana Kokavcova" w:date="2018-02-20T09:42:00Z">
            <w:rPr/>
          </w:rPrChange>
        </w:rPr>
        <w:t>z</w:t>
      </w:r>
      <w:r w:rsidR="00BE7668" w:rsidRPr="00BC1E38">
        <w:rPr>
          <w:rPrChange w:id="3630" w:author="Zuzana Kokavcova" w:date="2018-02-20T09:42:00Z">
            <w:rPr/>
          </w:rPrChange>
        </w:rPr>
        <w:t>á</w:t>
      </w:r>
      <w:r w:rsidR="00BE7668" w:rsidRPr="00BC1E38">
        <w:rPr>
          <w:rPrChange w:id="3631" w:author="Zuzana Kokavcova" w:date="2018-02-20T09:42:00Z">
            <w:rPr/>
          </w:rPrChange>
        </w:rPr>
        <w:t>l</w:t>
      </w:r>
      <w:r w:rsidR="00BE7668" w:rsidRPr="00BC1E38">
        <w:rPr>
          <w:rPrChange w:id="3632" w:author="Zuzana Kokavcova" w:date="2018-02-20T09:42:00Z">
            <w:rPr/>
          </w:rPrChange>
        </w:rPr>
        <w:t>o</w:t>
      </w:r>
      <w:r w:rsidR="00BE7668" w:rsidRPr="00BC1E38">
        <w:rPr>
          <w:rPrChange w:id="3633" w:author="Zuzana Kokavcova" w:date="2018-02-20T09:42:00Z">
            <w:rPr/>
          </w:rPrChange>
        </w:rPr>
        <w:t>ž</w:t>
      </w:r>
      <w:r w:rsidR="00BE7668" w:rsidRPr="00BC1E38">
        <w:rPr>
          <w:rPrChange w:id="3634" w:author="Zuzana Kokavcova" w:date="2018-02-20T09:42:00Z">
            <w:rPr/>
          </w:rPrChange>
        </w:rPr>
        <w:t>n</w:t>
      </w:r>
      <w:r w:rsidR="00BE7668" w:rsidRPr="00BC1E38">
        <w:rPr>
          <w:rPrChange w:id="3635" w:author="Zuzana Kokavcova" w:date="2018-02-20T09:42:00Z">
            <w:rPr/>
          </w:rPrChange>
        </w:rPr>
        <w:t>é</w:t>
      </w:r>
      <w:r w:rsidR="00BE7668" w:rsidRPr="00BC1E38">
        <w:rPr>
          <w:rPrChange w:id="3636" w:author="Zuzana Kokavcova" w:date="2018-02-20T09:42:00Z">
            <w:rPr/>
          </w:rPrChange>
        </w:rPr>
        <w:t xml:space="preserve"> </w:t>
      </w:r>
      <w:r w:rsidR="00BE7668" w:rsidRPr="00BC1E38">
        <w:rPr>
          <w:rPrChange w:id="3637" w:author="Zuzana Kokavcova" w:date="2018-02-20T09:42:00Z">
            <w:rPr/>
          </w:rPrChange>
        </w:rPr>
        <w:t>p</w:t>
      </w:r>
      <w:r w:rsidR="00BE7668" w:rsidRPr="00BC1E38">
        <w:rPr>
          <w:rPrChange w:id="3638" w:author="Zuzana Kokavcova" w:date="2018-02-20T09:42:00Z">
            <w:rPr/>
          </w:rPrChange>
        </w:rPr>
        <w:t>r</w:t>
      </w:r>
      <w:r w:rsidR="00BE7668" w:rsidRPr="00BC1E38">
        <w:rPr>
          <w:rPrChange w:id="3639" w:author="Zuzana Kokavcova" w:date="2018-02-20T09:42:00Z">
            <w:rPr/>
          </w:rPrChange>
        </w:rPr>
        <w:t>á</w:t>
      </w:r>
      <w:r w:rsidR="00BE7668" w:rsidRPr="00BC1E38">
        <w:rPr>
          <w:rPrChange w:id="3640" w:author="Zuzana Kokavcova" w:date="2018-02-20T09:42:00Z">
            <w:rPr/>
          </w:rPrChange>
        </w:rPr>
        <w:t>v</w:t>
      </w:r>
      <w:r w:rsidR="00BE7668" w:rsidRPr="00BC1E38">
        <w:rPr>
          <w:rPrChange w:id="3641" w:author="Zuzana Kokavcova" w:date="2018-02-20T09:42:00Z">
            <w:rPr/>
          </w:rPrChange>
        </w:rPr>
        <w:t>o</w:t>
      </w:r>
      <w:r w:rsidR="00BE7668" w:rsidRPr="00BC1E38">
        <w:rPr>
          <w:rPrChange w:id="3642" w:author="Zuzana Kokavcova" w:date="2018-02-20T09:42:00Z">
            <w:rPr/>
          </w:rPrChange>
        </w:rPr>
        <w:t xml:space="preserve"> </w:t>
      </w:r>
      <w:r w:rsidR="00BE7668" w:rsidRPr="00BC1E38">
        <w:rPr>
          <w:rPrChange w:id="3643" w:author="Zuzana Kokavcova" w:date="2018-02-20T09:42:00Z">
            <w:rPr/>
          </w:rPrChange>
        </w:rPr>
        <w:t>a</w:t>
      </w:r>
      <w:r w:rsidR="00BE7668" w:rsidRPr="00BC1E38">
        <w:rPr>
          <w:rPrChange w:id="3644" w:author="Zuzana Kokavcova" w:date="2018-02-20T09:42:00Z">
            <w:rPr/>
          </w:rPrChange>
        </w:rPr>
        <w:t>l</w:t>
      </w:r>
      <w:r w:rsidR="00BE7668" w:rsidRPr="00BC1E38">
        <w:rPr>
          <w:rPrChange w:id="3645" w:author="Zuzana Kokavcova" w:date="2018-02-20T09:42:00Z">
            <w:rPr/>
          </w:rPrChange>
        </w:rPr>
        <w:t>e</w:t>
      </w:r>
      <w:r w:rsidR="00BE7668" w:rsidRPr="00BC1E38">
        <w:rPr>
          <w:rPrChange w:id="3646" w:author="Zuzana Kokavcova" w:date="2018-02-20T09:42:00Z">
            <w:rPr/>
          </w:rPrChange>
        </w:rPr>
        <w:t>b</w:t>
      </w:r>
      <w:r w:rsidR="00BE7668" w:rsidRPr="00BC1E38">
        <w:rPr>
          <w:rPrChange w:id="3647" w:author="Zuzana Kokavcova" w:date="2018-02-20T09:42:00Z">
            <w:rPr/>
          </w:rPrChange>
        </w:rPr>
        <w:t>o</w:t>
      </w:r>
      <w:r w:rsidR="00BE7668" w:rsidRPr="00BC1E38">
        <w:rPr>
          <w:rPrChange w:id="3648" w:author="Zuzana Kokavcova" w:date="2018-02-20T09:42:00Z">
            <w:rPr/>
          </w:rPrChange>
        </w:rPr>
        <w:t xml:space="preserve"> </w:t>
      </w:r>
      <w:r w:rsidR="00BE7668" w:rsidRPr="00BC1E38">
        <w:rPr>
          <w:rPrChange w:id="3649" w:author="Zuzana Kokavcova" w:date="2018-02-20T09:42:00Z">
            <w:rPr/>
          </w:rPrChange>
        </w:rPr>
        <w:t>p</w:t>
      </w:r>
      <w:r w:rsidR="00BE7668" w:rsidRPr="00BC1E38">
        <w:rPr>
          <w:rPrChange w:id="3650" w:author="Zuzana Kokavcova" w:date="2018-02-20T09:42:00Z">
            <w:rPr/>
          </w:rPrChange>
        </w:rPr>
        <w:t>r</w:t>
      </w:r>
      <w:r w:rsidR="00BE7668" w:rsidRPr="00BC1E38">
        <w:rPr>
          <w:rPrChange w:id="3651" w:author="Zuzana Kokavcova" w:date="2018-02-20T09:42:00Z">
            <w:rPr/>
          </w:rPrChange>
        </w:rPr>
        <w:t>i</w:t>
      </w:r>
      <w:r w:rsidR="00BE7668" w:rsidRPr="00BC1E38">
        <w:rPr>
          <w:rPrChange w:id="3652" w:author="Zuzana Kokavcova" w:date="2018-02-20T09:42:00Z">
            <w:rPr/>
          </w:rPrChange>
        </w:rPr>
        <w:t xml:space="preserve"> </w:t>
      </w:r>
      <w:r w:rsidR="00BE7668" w:rsidRPr="00BC1E38">
        <w:rPr>
          <w:rPrChange w:id="3653" w:author="Zuzana Kokavcova" w:date="2018-02-20T09:42:00Z">
            <w:rPr/>
          </w:rPrChange>
        </w:rPr>
        <w:t>k</w:t>
      </w:r>
      <w:r w:rsidR="00BE7668" w:rsidRPr="00BC1E38">
        <w:rPr>
          <w:rPrChange w:id="3654" w:author="Zuzana Kokavcova" w:date="2018-02-20T09:42:00Z">
            <w:rPr/>
          </w:rPrChange>
        </w:rPr>
        <w:t>t</w:t>
      </w:r>
      <w:r w:rsidR="00BE7668" w:rsidRPr="00BC1E38">
        <w:rPr>
          <w:rPrChange w:id="3655" w:author="Zuzana Kokavcova" w:date="2018-02-20T09:42:00Z">
            <w:rPr/>
          </w:rPrChange>
        </w:rPr>
        <w:t>o</w:t>
      </w:r>
      <w:r w:rsidR="00BE7668" w:rsidRPr="00BC1E38">
        <w:rPr>
          <w:rPrChange w:id="3656" w:author="Zuzana Kokavcova" w:date="2018-02-20T09:42:00Z">
            <w:rPr/>
          </w:rPrChange>
        </w:rPr>
        <w:t>r</w:t>
      </w:r>
      <w:r w:rsidR="00BE7668" w:rsidRPr="00BC1E38">
        <w:rPr>
          <w:rPrChange w:id="3657" w:author="Zuzana Kokavcova" w:date="2018-02-20T09:42:00Z">
            <w:rPr/>
          </w:rPrChange>
        </w:rPr>
        <w:t>o</w:t>
      </w:r>
      <w:r w:rsidR="00BE7668" w:rsidRPr="00BC1E38">
        <w:rPr>
          <w:rPrChange w:id="3658" w:author="Zuzana Kokavcova" w:date="2018-02-20T09:42:00Z">
            <w:rPr/>
          </w:rPrChange>
        </w:rPr>
        <w:t>m</w:t>
      </w:r>
      <w:r w:rsidR="00BE7668" w:rsidRPr="00BC1E38">
        <w:rPr>
          <w:rPrChange w:id="3659" w:author="Zuzana Kokavcova" w:date="2018-02-20T09:42:00Z">
            <w:rPr/>
          </w:rPrChange>
        </w:rPr>
        <w:t xml:space="preserve"> </w:t>
      </w:r>
      <w:r w:rsidR="00BE7668" w:rsidRPr="00BC1E38">
        <w:rPr>
          <w:rPrChange w:id="3660" w:author="Zuzana Kokavcova" w:date="2018-02-20T09:42:00Z">
            <w:rPr/>
          </w:rPrChange>
        </w:rPr>
        <w:t>m</w:t>
      </w:r>
      <w:r w:rsidR="00BE7668" w:rsidRPr="00BC1E38">
        <w:rPr>
          <w:rPrChange w:id="3661" w:author="Zuzana Kokavcova" w:date="2018-02-20T09:42:00Z">
            <w:rPr/>
          </w:rPrChange>
        </w:rPr>
        <w:t>á</w:t>
      </w:r>
      <w:r w:rsidR="00BE7668" w:rsidRPr="00BC1E38">
        <w:rPr>
          <w:rPrChange w:id="3662" w:author="Zuzana Kokavcova" w:date="2018-02-20T09:42:00Z">
            <w:rPr/>
          </w:rPrChange>
        </w:rPr>
        <w:t xml:space="preserve"> </w:t>
      </w:r>
      <w:r w:rsidR="00BE7668" w:rsidRPr="00BC1E38">
        <w:rPr>
          <w:rPrChange w:id="3663" w:author="Zuzana Kokavcova" w:date="2018-02-20T09:42:00Z">
            <w:rPr/>
          </w:rPrChange>
        </w:rPr>
        <w:t>o</w:t>
      </w:r>
      <w:r w:rsidR="00BE7668" w:rsidRPr="00BC1E38">
        <w:rPr>
          <w:rPrChange w:id="3664" w:author="Zuzana Kokavcova" w:date="2018-02-20T09:42:00Z">
            <w:rPr/>
          </w:rPrChange>
        </w:rPr>
        <w:t>b</w:t>
      </w:r>
      <w:r w:rsidR="00BE7668" w:rsidRPr="00BC1E38">
        <w:rPr>
          <w:rPrChange w:id="3665" w:author="Zuzana Kokavcova" w:date="2018-02-20T09:42:00Z">
            <w:rPr/>
          </w:rPrChange>
        </w:rPr>
        <w:t>m</w:t>
      </w:r>
      <w:r w:rsidR="00BE7668" w:rsidRPr="00BC1E38">
        <w:rPr>
          <w:rPrChange w:id="3666" w:author="Zuzana Kokavcova" w:date="2018-02-20T09:42:00Z">
            <w:rPr/>
          </w:rPrChange>
        </w:rPr>
        <w:t>e</w:t>
      </w:r>
      <w:r w:rsidR="00BE7668" w:rsidRPr="00BC1E38">
        <w:rPr>
          <w:rPrChange w:id="3667" w:author="Zuzana Kokavcova" w:date="2018-02-20T09:42:00Z">
            <w:rPr/>
          </w:rPrChange>
        </w:rPr>
        <w:t>d</w:t>
      </w:r>
      <w:r w:rsidR="00BE7668" w:rsidRPr="00BC1E38">
        <w:rPr>
          <w:rPrChange w:id="3668" w:author="Zuzana Kokavcova" w:date="2018-02-20T09:42:00Z">
            <w:rPr/>
          </w:rPrChange>
        </w:rPr>
        <w:t>z</w:t>
      </w:r>
      <w:r w:rsidR="00BE7668" w:rsidRPr="00BC1E38">
        <w:rPr>
          <w:rPrChange w:id="3669" w:author="Zuzana Kokavcova" w:date="2018-02-20T09:42:00Z">
            <w:rPr/>
          </w:rPrChange>
        </w:rPr>
        <w:t>e</w:t>
      </w:r>
      <w:r w:rsidR="00BE7668" w:rsidRPr="00BC1E38">
        <w:rPr>
          <w:rPrChange w:id="3670" w:author="Zuzana Kokavcova" w:date="2018-02-20T09:42:00Z">
            <w:rPr/>
          </w:rPrChange>
        </w:rPr>
        <w:t>n</w:t>
      </w:r>
      <w:r w:rsidR="00BE7668" w:rsidRPr="00BC1E38">
        <w:rPr>
          <w:rPrChange w:id="3671" w:author="Zuzana Kokavcova" w:date="2018-02-20T09:42:00Z">
            <w:rPr/>
          </w:rPrChange>
        </w:rPr>
        <w:t>é</w:t>
      </w:r>
      <w:r w:rsidR="00BE7668" w:rsidRPr="00BC1E38">
        <w:rPr>
          <w:rPrChange w:id="3672" w:author="Zuzana Kokavcova" w:date="2018-02-20T09:42:00Z">
            <w:rPr/>
          </w:rPrChange>
        </w:rPr>
        <w:t xml:space="preserve"> </w:t>
      </w:r>
      <w:r w:rsidR="00BE7668" w:rsidRPr="00BC1E38">
        <w:rPr>
          <w:rPrChange w:id="3673" w:author="Zuzana Kokavcova" w:date="2018-02-20T09:42:00Z">
            <w:rPr/>
          </w:rPrChange>
        </w:rPr>
        <w:t>p</w:t>
      </w:r>
      <w:r w:rsidR="00BE7668" w:rsidRPr="00BC1E38">
        <w:rPr>
          <w:rPrChange w:id="3674" w:author="Zuzana Kokavcova" w:date="2018-02-20T09:42:00Z">
            <w:rPr/>
          </w:rPrChange>
        </w:rPr>
        <w:t>r</w:t>
      </w:r>
      <w:r w:rsidR="00BE7668" w:rsidRPr="00BC1E38">
        <w:rPr>
          <w:rPrChange w:id="3675" w:author="Zuzana Kokavcova" w:date="2018-02-20T09:42:00Z">
            <w:rPr/>
          </w:rPrChange>
        </w:rPr>
        <w:t>á</w:t>
      </w:r>
      <w:r w:rsidR="00BE7668" w:rsidRPr="00BC1E38">
        <w:rPr>
          <w:rPrChange w:id="3676" w:author="Zuzana Kokavcova" w:date="2018-02-20T09:42:00Z">
            <w:rPr/>
          </w:rPrChange>
        </w:rPr>
        <w:t>v</w:t>
      </w:r>
      <w:r w:rsidR="00BE7668" w:rsidRPr="00BC1E38">
        <w:rPr>
          <w:rPrChange w:id="3677" w:author="Zuzana Kokavcova" w:date="2018-02-20T09:42:00Z">
            <w:rPr/>
          </w:rPrChange>
        </w:rPr>
        <w:t>o</w:t>
      </w:r>
      <w:r w:rsidR="00BE7668" w:rsidRPr="00BC1E38">
        <w:rPr>
          <w:rPrChange w:id="3678" w:author="Zuzana Kokavcova" w:date="2018-02-20T09:42:00Z">
            <w:rPr/>
          </w:rPrChange>
        </w:rPr>
        <w:t xml:space="preserve"> </w:t>
      </w:r>
      <w:r w:rsidR="00BE7668" w:rsidRPr="00BC1E38">
        <w:rPr>
          <w:rPrChange w:id="3679" w:author="Zuzana Kokavcova" w:date="2018-02-20T09:42:00Z">
            <w:rPr/>
          </w:rPrChange>
        </w:rPr>
        <w:t>s</w:t>
      </w:r>
      <w:r w:rsidR="00BE7668" w:rsidRPr="00BC1E38">
        <w:rPr>
          <w:rPrChange w:id="3680" w:author="Zuzana Kokavcova" w:date="2018-02-20T09:42:00Z">
            <w:rPr/>
          </w:rPrChange>
        </w:rPr>
        <w:t> </w:t>
      </w:r>
      <w:r w:rsidR="00BE7668" w:rsidRPr="00BC1E38">
        <w:rPr>
          <w:rPrChange w:id="3681" w:author="Zuzana Kokavcova" w:date="2018-02-20T09:42:00Z">
            <w:rPr/>
          </w:rPrChange>
        </w:rPr>
        <w:t>n</w:t>
      </w:r>
      <w:r w:rsidR="00BE7668" w:rsidRPr="00BC1E38">
        <w:rPr>
          <w:rPrChange w:id="3682" w:author="Zuzana Kokavcova" w:date="2018-02-20T09:42:00Z">
            <w:rPr/>
          </w:rPrChange>
        </w:rPr>
        <w:t>í</w:t>
      </w:r>
      <w:r w:rsidR="00BE7668" w:rsidRPr="00BC1E38">
        <w:rPr>
          <w:rPrChange w:id="3683" w:author="Zuzana Kokavcova" w:date="2018-02-20T09:42:00Z">
            <w:rPr/>
          </w:rPrChange>
        </w:rPr>
        <w:t>m</w:t>
      </w:r>
      <w:r w:rsidR="00BE7668" w:rsidRPr="00BC1E38">
        <w:rPr>
          <w:rPrChange w:id="3684" w:author="Zuzana Kokavcova" w:date="2018-02-20T09:42:00Z">
            <w:rPr/>
          </w:rPrChange>
        </w:rPr>
        <w:t xml:space="preserve"> </w:t>
      </w:r>
      <w:r w:rsidR="00BE7668" w:rsidRPr="00BC1E38">
        <w:rPr>
          <w:rPrChange w:id="3685" w:author="Zuzana Kokavcova" w:date="2018-02-20T09:42:00Z">
            <w:rPr/>
          </w:rPrChange>
        </w:rPr>
        <w:t>n</w:t>
      </w:r>
      <w:r w:rsidR="00BE7668" w:rsidRPr="00BC1E38">
        <w:rPr>
          <w:rPrChange w:id="3686" w:author="Zuzana Kokavcova" w:date="2018-02-20T09:42:00Z">
            <w:rPr/>
          </w:rPrChange>
        </w:rPr>
        <w:t>a</w:t>
      </w:r>
      <w:r w:rsidR="00BE7668" w:rsidRPr="00BC1E38">
        <w:rPr>
          <w:rPrChange w:id="3687" w:author="Zuzana Kokavcova" w:date="2018-02-20T09:42:00Z">
            <w:rPr/>
          </w:rPrChange>
        </w:rPr>
        <w:t>k</w:t>
      </w:r>
      <w:r w:rsidR="00BE7668" w:rsidRPr="00BC1E38">
        <w:rPr>
          <w:rPrChange w:id="3688" w:author="Zuzana Kokavcova" w:date="2018-02-20T09:42:00Z">
            <w:rPr/>
          </w:rPrChange>
        </w:rPr>
        <w:t>l</w:t>
      </w:r>
      <w:r w:rsidR="00BE7668" w:rsidRPr="00BC1E38">
        <w:rPr>
          <w:rPrChange w:id="3689" w:author="Zuzana Kokavcova" w:date="2018-02-20T09:42:00Z">
            <w:rPr/>
          </w:rPrChange>
        </w:rPr>
        <w:t>a</w:t>
      </w:r>
      <w:r w:rsidR="00BE7668" w:rsidRPr="00BC1E38">
        <w:rPr>
          <w:rPrChange w:id="3690" w:author="Zuzana Kokavcova" w:date="2018-02-20T09:42:00Z">
            <w:rPr/>
          </w:rPrChange>
        </w:rPr>
        <w:t>d</w:t>
      </w:r>
      <w:r w:rsidR="00BE7668" w:rsidRPr="00BC1E38">
        <w:rPr>
          <w:rPrChange w:id="3691" w:author="Zuzana Kokavcova" w:date="2018-02-20T09:42:00Z">
            <w:rPr/>
          </w:rPrChange>
        </w:rPr>
        <w:t>a</w:t>
      </w:r>
      <w:r w:rsidR="00BE7668" w:rsidRPr="00BC1E38">
        <w:rPr>
          <w:rPrChange w:id="3692" w:author="Zuzana Kokavcova" w:date="2018-02-20T09:42:00Z">
            <w:rPr/>
          </w:rPrChange>
        </w:rPr>
        <w:t>ť</w:t>
      </w:r>
      <w:r w:rsidR="00BE7668" w:rsidRPr="00BC1E38">
        <w:rPr>
          <w:rPrChange w:id="3693" w:author="Zuzana Kokavcova" w:date="2018-02-20T09:42:00Z">
            <w:rPr/>
          </w:rPrChange>
        </w:rPr>
        <w:t>.</w:t>
      </w:r>
    </w:p>
    <w:p w14:paraId="6343A859" w14:textId="1B614FDB" w:rsidR="00AC261D" w:rsidRPr="00BC1E38" w:rsidRDefault="00AC261D">
      <w:pPr>
        <w:rPr>
          <w:ins w:id="3694" w:author="Zuzana Kokavcova" w:date="2018-02-20T08:37:00Z"/>
          <w:rFonts w:ascii="Arial" w:hAnsi="Arial" w:cs="Arial"/>
          <w:bCs/>
          <w:iCs/>
          <w:sz w:val="20"/>
          <w:szCs w:val="20"/>
        </w:rPr>
      </w:pPr>
      <w:ins w:id="3695" w:author="Zuzana Kokavcova" w:date="2018-02-20T08:37:00Z">
        <w:r w:rsidRPr="00BC1E38">
          <w:rPr>
            <w:rFonts w:ascii="Arial" w:hAnsi="Arial" w:cs="Arial"/>
          </w:rPr>
          <w:br w:type="page"/>
        </w:r>
      </w:ins>
    </w:p>
    <w:p w14:paraId="7F4134BC" w14:textId="78230137" w:rsidR="004443EB" w:rsidRPr="00CD4887" w:rsidDel="00AC261D" w:rsidRDefault="004443EB">
      <w:pPr>
        <w:pStyle w:val="Heading2"/>
        <w:rPr>
          <w:del w:id="3696" w:author="Zuzana Kokavcova" w:date="2018-02-20T08:38:00Z"/>
        </w:rPr>
        <w:pPrChange w:id="3697" w:author="Zuzana Kokavcova" w:date="2018-02-20T08:57:00Z">
          <w:pPr>
            <w:pStyle w:val="body1"/>
          </w:pPr>
        </w:pPrChange>
      </w:pPr>
    </w:p>
    <w:p w14:paraId="260F733C" w14:textId="2764DC45" w:rsidR="00193000" w:rsidRPr="00E40708" w:rsidDel="00AC261D" w:rsidRDefault="00193000">
      <w:pPr>
        <w:pStyle w:val="Heading2"/>
        <w:rPr>
          <w:del w:id="3698" w:author="Zuzana Kokavcova" w:date="2018-02-20T08:38:00Z"/>
        </w:rPr>
        <w:pPrChange w:id="3699" w:author="Zuzana Kokavcova" w:date="2018-02-20T08:57:00Z">
          <w:pPr>
            <w:pStyle w:val="Heading2"/>
          </w:pPr>
        </w:pPrChange>
      </w:pPr>
    </w:p>
    <w:p w14:paraId="559A343C" w14:textId="28735727" w:rsidR="00193000" w:rsidRPr="007C1C10" w:rsidDel="00AC261D" w:rsidRDefault="00193000">
      <w:pPr>
        <w:pStyle w:val="Heading2"/>
        <w:rPr>
          <w:del w:id="3700" w:author="Zuzana Kokavcova" w:date="2018-02-20T08:38:00Z"/>
        </w:rPr>
        <w:pPrChange w:id="3701" w:author="Zuzana Kokavcova" w:date="2018-02-20T08:57:00Z">
          <w:pPr>
            <w:pStyle w:val="Heading2"/>
          </w:pPr>
        </w:pPrChange>
      </w:pPr>
    </w:p>
    <w:p w14:paraId="17D2CF92" w14:textId="69F2B0E0" w:rsidR="00193000" w:rsidRPr="00004BF0" w:rsidDel="00AC261D" w:rsidRDefault="00193000">
      <w:pPr>
        <w:pStyle w:val="Heading2"/>
        <w:rPr>
          <w:del w:id="3702" w:author="Zuzana Kokavcova" w:date="2018-02-20T08:38:00Z"/>
        </w:rPr>
        <w:pPrChange w:id="3703" w:author="Zuzana Kokavcova" w:date="2018-02-20T08:57:00Z">
          <w:pPr>
            <w:pStyle w:val="Heading2"/>
          </w:pPr>
        </w:pPrChange>
      </w:pPr>
    </w:p>
    <w:p w14:paraId="0D71CB7D" w14:textId="455B22FE" w:rsidR="00193000" w:rsidRPr="008715B1" w:rsidDel="00AC261D" w:rsidRDefault="00193000">
      <w:pPr>
        <w:pStyle w:val="Heading2"/>
        <w:rPr>
          <w:del w:id="3704" w:author="Zuzana Kokavcova" w:date="2018-02-20T08:38:00Z"/>
        </w:rPr>
        <w:pPrChange w:id="3705" w:author="Zuzana Kokavcova" w:date="2018-02-20T08:57:00Z">
          <w:pPr>
            <w:pStyle w:val="Heading2"/>
          </w:pPr>
        </w:pPrChange>
      </w:pPr>
    </w:p>
    <w:bookmarkEnd w:id="3561"/>
    <w:p w14:paraId="3EFE5AB0" w14:textId="77777777" w:rsidR="00FF2077" w:rsidRPr="00BC1E38" w:rsidRDefault="00FF2077">
      <w:pPr>
        <w:pStyle w:val="Heading2"/>
      </w:pPr>
      <w:r w:rsidRPr="00BC1E38">
        <w:t>Dlhodobý finančný majetok</w:t>
      </w:r>
    </w:p>
    <w:p w14:paraId="3EE9D885" w14:textId="702358B3" w:rsidR="0086551D" w:rsidRPr="00BC1E38" w:rsidRDefault="00F714B9" w:rsidP="00E77D08">
      <w:pPr>
        <w:pStyle w:val="odstavec"/>
        <w:rPr>
          <w:rPrChange w:id="3706" w:author="Zuzana Kokavcova" w:date="2018-02-20T09:42:00Z">
            <w:rPr/>
          </w:rPrChange>
        </w:rPr>
        <w:pPrChange w:id="3707" w:author="Slavka Klabnikova" w:date="2018-02-20T16:43:00Z">
          <w:pPr>
            <w:pStyle w:val="odstavec"/>
          </w:pPr>
        </w:pPrChange>
      </w:pPr>
      <w:r w:rsidRPr="00BC1E38">
        <w:rPr>
          <w:rPrChange w:id="3708" w:author="Zuzana Kokavcova" w:date="2018-02-20T09:42:00Z">
            <w:rPr/>
          </w:rPrChange>
        </w:rPr>
        <w:t xml:space="preserve">Prehľad pohybu dlhodobého finančného </w:t>
      </w:r>
      <w:r w:rsidR="0086551D" w:rsidRPr="00BC1E38">
        <w:rPr>
          <w:rPrChange w:id="3709" w:author="Zuzana Kokavcova" w:date="2018-02-20T09:42:00Z">
            <w:rPr/>
          </w:rPrChange>
        </w:rPr>
        <w:t>majetku za bežné účtovné obdobie je uvedený nižšie:</w:t>
      </w:r>
    </w:p>
    <w:p w14:paraId="4DB55BF0" w14:textId="77777777" w:rsidR="00DE5C23" w:rsidRPr="00BC1E38" w:rsidRDefault="00DE5C23" w:rsidP="00E77D08">
      <w:pPr>
        <w:pStyle w:val="odstavec"/>
        <w:rPr>
          <w:rPrChange w:id="3710" w:author="Zuzana Kokavcova" w:date="2018-02-20T09:42:00Z">
            <w:rPr/>
          </w:rPrChange>
        </w:rPr>
        <w:pPrChange w:id="3711" w:author="Slavka Klabnikova" w:date="2018-02-20T16:43:00Z">
          <w:pPr>
            <w:pStyle w:val="odstavec"/>
          </w:pPr>
        </w:pPrChange>
      </w:pPr>
      <w:bookmarkStart w:id="3712" w:name="FWT_T7a"/>
      <w:r w:rsidRPr="00BC1E38">
        <w:rPr>
          <w:rPrChange w:id="3713" w:author="Zuzana Kokavcova" w:date="2018-02-20T09:42:00Z">
            <w:rPr/>
          </w:rPrChange>
        </w:rPr>
        <w:t xml:space="preserve"> </w:t>
      </w:r>
    </w:p>
    <w:tbl>
      <w:tblPr>
        <w:tblW w:w="14300" w:type="dxa"/>
        <w:tblInd w:w="482" w:type="dxa"/>
        <w:tblLayout w:type="fixed"/>
        <w:tblLook w:val="04A0" w:firstRow="1" w:lastRow="0" w:firstColumn="1" w:lastColumn="0" w:noHBand="0" w:noVBand="1"/>
        <w:tblPrChange w:id="3714" w:author="Zuzana Kokavcova" w:date="2018-02-20T08:38:00Z">
          <w:tblPr>
            <w:tblW w:w="14300" w:type="dxa"/>
            <w:tblInd w:w="482" w:type="dxa"/>
            <w:tblLayout w:type="fixed"/>
            <w:tblLook w:val="04A0" w:firstRow="1" w:lastRow="0" w:firstColumn="1" w:lastColumn="0" w:noHBand="0" w:noVBand="1"/>
          </w:tblPr>
        </w:tblPrChange>
      </w:tblPr>
      <w:tblGrid>
        <w:gridCol w:w="1365"/>
        <w:gridCol w:w="1168"/>
        <w:gridCol w:w="1173"/>
        <w:gridCol w:w="1057"/>
        <w:gridCol w:w="1134"/>
        <w:gridCol w:w="1134"/>
        <w:gridCol w:w="992"/>
        <w:gridCol w:w="993"/>
        <w:gridCol w:w="992"/>
        <w:gridCol w:w="992"/>
        <w:gridCol w:w="1134"/>
        <w:gridCol w:w="1134"/>
        <w:gridCol w:w="1032"/>
        <w:tblGridChange w:id="3715">
          <w:tblGrid>
            <w:gridCol w:w="1365"/>
            <w:gridCol w:w="1168"/>
            <w:gridCol w:w="1173"/>
            <w:gridCol w:w="1057"/>
            <w:gridCol w:w="1134"/>
            <w:gridCol w:w="1134"/>
            <w:gridCol w:w="992"/>
            <w:gridCol w:w="993"/>
            <w:gridCol w:w="992"/>
            <w:gridCol w:w="992"/>
            <w:gridCol w:w="1134"/>
            <w:gridCol w:w="1134"/>
            <w:gridCol w:w="1032"/>
          </w:tblGrid>
        </w:tblGridChange>
      </w:tblGrid>
      <w:tr w:rsidR="00DE5C23" w:rsidRPr="00BC1E38" w14:paraId="772E5721" w14:textId="77777777" w:rsidTr="00AC261D">
        <w:trPr>
          <w:trHeight w:val="227"/>
          <w:trPrChange w:id="3716" w:author="Zuzana Kokavcova" w:date="2018-02-20T08:38:00Z">
            <w:trPr>
              <w:trHeight w:val="1830"/>
            </w:trPr>
          </w:trPrChange>
        </w:trPr>
        <w:tc>
          <w:tcPr>
            <w:tcW w:w="1365" w:type="dxa"/>
            <w:tcBorders>
              <w:top w:val="nil"/>
              <w:left w:val="nil"/>
              <w:bottom w:val="single" w:sz="4" w:space="0" w:color="auto"/>
              <w:right w:val="nil"/>
            </w:tcBorders>
            <w:shd w:val="clear" w:color="auto" w:fill="auto"/>
            <w:vAlign w:val="bottom"/>
            <w:hideMark/>
            <w:tcPrChange w:id="3717" w:author="Zuzana Kokavcova" w:date="2018-02-20T08:38:00Z">
              <w:tcPr>
                <w:tcW w:w="1365" w:type="dxa"/>
                <w:tcBorders>
                  <w:top w:val="nil"/>
                  <w:left w:val="nil"/>
                  <w:bottom w:val="single" w:sz="4" w:space="0" w:color="auto"/>
                  <w:right w:val="nil"/>
                </w:tcBorders>
                <w:shd w:val="clear" w:color="auto" w:fill="auto"/>
                <w:vAlign w:val="bottom"/>
                <w:hideMark/>
              </w:tcPr>
            </w:tcPrChange>
          </w:tcPr>
          <w:p w14:paraId="01AAC7A0" w14:textId="77777777" w:rsidR="00AC261D" w:rsidRPr="00BC1E38" w:rsidRDefault="00DE5C23">
            <w:pPr>
              <w:jc w:val="center"/>
              <w:rPr>
                <w:ins w:id="3718" w:author="Zuzana Kokavcova" w:date="2018-02-20T08:38:00Z"/>
                <w:rFonts w:ascii="Arial" w:hAnsi="Arial" w:cs="Arial"/>
                <w:b/>
                <w:bCs/>
                <w:sz w:val="16"/>
                <w:szCs w:val="18"/>
              </w:rPr>
            </w:pPr>
            <w:bookmarkStart w:id="3719" w:name="RANGE!B3:N18"/>
            <w:r w:rsidRPr="00CD4887">
              <w:rPr>
                <w:rFonts w:ascii="Arial" w:hAnsi="Arial" w:cs="Arial"/>
                <w:b/>
                <w:bCs/>
                <w:sz w:val="16"/>
                <w:szCs w:val="18"/>
              </w:rPr>
              <w:t xml:space="preserve">Dlhodobý </w:t>
            </w:r>
          </w:p>
          <w:p w14:paraId="535487C4" w14:textId="77777777" w:rsidR="00AC261D" w:rsidRPr="00BC1E38" w:rsidRDefault="00DE5C23">
            <w:pPr>
              <w:jc w:val="center"/>
              <w:rPr>
                <w:ins w:id="3720" w:author="Zuzana Kokavcova" w:date="2018-02-20T08:38:00Z"/>
                <w:rFonts w:ascii="Arial" w:hAnsi="Arial" w:cs="Arial"/>
                <w:b/>
                <w:bCs/>
                <w:sz w:val="16"/>
                <w:szCs w:val="18"/>
              </w:rPr>
            </w:pPr>
            <w:r w:rsidRPr="00CD4887">
              <w:rPr>
                <w:rFonts w:ascii="Arial" w:hAnsi="Arial" w:cs="Arial"/>
                <w:b/>
                <w:bCs/>
                <w:sz w:val="16"/>
                <w:szCs w:val="18"/>
              </w:rPr>
              <w:t xml:space="preserve">finančný </w:t>
            </w:r>
          </w:p>
          <w:p w14:paraId="4194D889" w14:textId="1D9E0C8F" w:rsidR="00DE5C23" w:rsidRPr="00CD4887" w:rsidRDefault="00DE5C23">
            <w:pPr>
              <w:jc w:val="center"/>
              <w:rPr>
                <w:rFonts w:ascii="Arial" w:hAnsi="Arial" w:cs="Arial"/>
                <w:b/>
                <w:bCs/>
                <w:sz w:val="16"/>
                <w:szCs w:val="18"/>
              </w:rPr>
            </w:pPr>
            <w:r w:rsidRPr="00CD4887">
              <w:rPr>
                <w:rFonts w:ascii="Arial" w:hAnsi="Arial" w:cs="Arial"/>
                <w:b/>
                <w:bCs/>
                <w:sz w:val="16"/>
                <w:szCs w:val="18"/>
              </w:rPr>
              <w:t>majetok</w:t>
            </w:r>
            <w:bookmarkEnd w:id="3719"/>
          </w:p>
        </w:tc>
        <w:tc>
          <w:tcPr>
            <w:tcW w:w="1168" w:type="dxa"/>
            <w:tcBorders>
              <w:top w:val="nil"/>
              <w:left w:val="nil"/>
              <w:bottom w:val="single" w:sz="4" w:space="0" w:color="auto"/>
              <w:right w:val="nil"/>
            </w:tcBorders>
            <w:shd w:val="clear" w:color="auto" w:fill="auto"/>
            <w:vAlign w:val="bottom"/>
            <w:hideMark/>
            <w:tcPrChange w:id="3721" w:author="Zuzana Kokavcova" w:date="2018-02-20T08:38:00Z">
              <w:tcPr>
                <w:tcW w:w="1168" w:type="dxa"/>
                <w:tcBorders>
                  <w:top w:val="nil"/>
                  <w:left w:val="nil"/>
                  <w:bottom w:val="single" w:sz="4" w:space="0" w:color="auto"/>
                  <w:right w:val="nil"/>
                </w:tcBorders>
                <w:shd w:val="clear" w:color="auto" w:fill="auto"/>
                <w:vAlign w:val="bottom"/>
                <w:hideMark/>
              </w:tcPr>
            </w:tcPrChange>
          </w:tcPr>
          <w:p w14:paraId="1D593045" w14:textId="77777777" w:rsidR="00AC261D" w:rsidRPr="00BC1E38" w:rsidRDefault="00DE5C23">
            <w:pPr>
              <w:jc w:val="center"/>
              <w:rPr>
                <w:ins w:id="3722" w:author="Zuzana Kokavcova" w:date="2018-02-20T08:38:00Z"/>
                <w:rFonts w:ascii="Arial" w:hAnsi="Arial" w:cs="Arial"/>
                <w:b/>
                <w:bCs/>
                <w:sz w:val="16"/>
                <w:szCs w:val="18"/>
              </w:rPr>
            </w:pPr>
            <w:r w:rsidRPr="00E40708">
              <w:rPr>
                <w:rFonts w:ascii="Arial" w:hAnsi="Arial" w:cs="Arial"/>
                <w:b/>
                <w:bCs/>
                <w:sz w:val="16"/>
                <w:szCs w:val="18"/>
              </w:rPr>
              <w:t xml:space="preserve">Podielové CP a </w:t>
            </w:r>
          </w:p>
          <w:p w14:paraId="0643CB27" w14:textId="42C1BC14" w:rsidR="00DE5C23" w:rsidRPr="00CD4887" w:rsidRDefault="00DE5C23">
            <w:pPr>
              <w:jc w:val="center"/>
              <w:rPr>
                <w:rFonts w:ascii="Arial" w:hAnsi="Arial" w:cs="Arial"/>
                <w:b/>
                <w:bCs/>
                <w:sz w:val="16"/>
                <w:szCs w:val="18"/>
              </w:rPr>
            </w:pPr>
            <w:r w:rsidRPr="00CD4887">
              <w:rPr>
                <w:rFonts w:ascii="Arial" w:hAnsi="Arial" w:cs="Arial"/>
                <w:b/>
                <w:bCs/>
                <w:sz w:val="16"/>
                <w:szCs w:val="18"/>
              </w:rPr>
              <w:t>podiely v prepojených ÚJ</w:t>
            </w:r>
          </w:p>
        </w:tc>
        <w:tc>
          <w:tcPr>
            <w:tcW w:w="1173" w:type="dxa"/>
            <w:tcBorders>
              <w:top w:val="nil"/>
              <w:left w:val="nil"/>
              <w:bottom w:val="single" w:sz="4" w:space="0" w:color="auto"/>
              <w:right w:val="nil"/>
            </w:tcBorders>
            <w:shd w:val="clear" w:color="auto" w:fill="auto"/>
            <w:vAlign w:val="bottom"/>
            <w:hideMark/>
            <w:tcPrChange w:id="3723" w:author="Zuzana Kokavcova" w:date="2018-02-20T08:38:00Z">
              <w:tcPr>
                <w:tcW w:w="1173" w:type="dxa"/>
                <w:tcBorders>
                  <w:top w:val="nil"/>
                  <w:left w:val="nil"/>
                  <w:bottom w:val="single" w:sz="4" w:space="0" w:color="auto"/>
                  <w:right w:val="nil"/>
                </w:tcBorders>
                <w:shd w:val="clear" w:color="auto" w:fill="auto"/>
                <w:vAlign w:val="bottom"/>
                <w:hideMark/>
              </w:tcPr>
            </w:tcPrChange>
          </w:tcPr>
          <w:p w14:paraId="2672CF48" w14:textId="77777777" w:rsidR="00AC261D" w:rsidRPr="00BC1E38" w:rsidRDefault="00DE5C23">
            <w:pPr>
              <w:jc w:val="center"/>
              <w:rPr>
                <w:ins w:id="3724" w:author="Zuzana Kokavcova" w:date="2018-02-20T08:38:00Z"/>
                <w:rFonts w:ascii="Arial" w:hAnsi="Arial" w:cs="Arial"/>
                <w:b/>
                <w:bCs/>
                <w:sz w:val="16"/>
                <w:szCs w:val="18"/>
              </w:rPr>
            </w:pPr>
            <w:r w:rsidRPr="00E40708">
              <w:rPr>
                <w:rFonts w:ascii="Arial" w:hAnsi="Arial" w:cs="Arial"/>
                <w:b/>
                <w:bCs/>
                <w:sz w:val="16"/>
                <w:szCs w:val="18"/>
              </w:rPr>
              <w:t xml:space="preserve">Podielové CP a </w:t>
            </w:r>
          </w:p>
          <w:p w14:paraId="69B42FAD" w14:textId="77777777" w:rsidR="00AC261D" w:rsidRPr="00BC1E38" w:rsidRDefault="00DE5C23">
            <w:pPr>
              <w:jc w:val="center"/>
              <w:rPr>
                <w:ins w:id="3725" w:author="Zuzana Kokavcova" w:date="2018-02-20T08:38:00Z"/>
                <w:rFonts w:ascii="Arial" w:hAnsi="Arial" w:cs="Arial"/>
                <w:b/>
                <w:bCs/>
                <w:sz w:val="16"/>
                <w:szCs w:val="18"/>
              </w:rPr>
            </w:pPr>
            <w:r w:rsidRPr="00CD4887">
              <w:rPr>
                <w:rFonts w:ascii="Arial" w:hAnsi="Arial" w:cs="Arial"/>
                <w:b/>
                <w:bCs/>
                <w:sz w:val="16"/>
                <w:szCs w:val="18"/>
              </w:rPr>
              <w:t xml:space="preserve">podiely s podielovou účasťou </w:t>
            </w:r>
          </w:p>
          <w:p w14:paraId="71D5404D" w14:textId="0F62F7C1" w:rsidR="00DE5C23" w:rsidRPr="00CD4887" w:rsidRDefault="00DE5C23">
            <w:pPr>
              <w:jc w:val="center"/>
              <w:rPr>
                <w:rFonts w:ascii="Arial" w:hAnsi="Arial" w:cs="Arial"/>
                <w:b/>
                <w:bCs/>
                <w:sz w:val="16"/>
                <w:szCs w:val="18"/>
              </w:rPr>
            </w:pPr>
            <w:r w:rsidRPr="00CD4887">
              <w:rPr>
                <w:rFonts w:ascii="Arial" w:hAnsi="Arial" w:cs="Arial"/>
                <w:b/>
                <w:bCs/>
                <w:sz w:val="16"/>
                <w:szCs w:val="18"/>
              </w:rPr>
              <w:t>o</w:t>
            </w:r>
            <w:del w:id="3726" w:author="Zuzana Kokavcova" w:date="2018-02-20T08:38:00Z">
              <w:r w:rsidRPr="00CD4887" w:rsidDel="00AC261D">
                <w:rPr>
                  <w:rFonts w:ascii="Arial" w:hAnsi="Arial" w:cs="Arial"/>
                  <w:b/>
                  <w:bCs/>
                  <w:sz w:val="16"/>
                  <w:szCs w:val="18"/>
                </w:rPr>
                <w:delText>r</w:delText>
              </w:r>
            </w:del>
            <w:r w:rsidRPr="00E40708">
              <w:rPr>
                <w:rFonts w:ascii="Arial" w:hAnsi="Arial" w:cs="Arial"/>
                <w:b/>
                <w:bCs/>
                <w:sz w:val="16"/>
                <w:szCs w:val="18"/>
              </w:rPr>
              <w:t>k</w:t>
            </w:r>
            <w:ins w:id="3727" w:author="Zuzana Kokavcova" w:date="2018-02-20T08:38:00Z">
              <w:r w:rsidR="00AC261D" w:rsidRPr="00BC1E38">
                <w:rPr>
                  <w:rFonts w:ascii="Arial" w:hAnsi="Arial" w:cs="Arial"/>
                  <w:b/>
                  <w:bCs/>
                  <w:sz w:val="16"/>
                  <w:szCs w:val="18"/>
                </w:rPr>
                <w:t>r</w:t>
              </w:r>
            </w:ins>
            <w:r w:rsidRPr="00CD4887">
              <w:rPr>
                <w:rFonts w:ascii="Arial" w:hAnsi="Arial" w:cs="Arial"/>
                <w:b/>
                <w:bCs/>
                <w:sz w:val="16"/>
                <w:szCs w:val="18"/>
              </w:rPr>
              <w:t>em prepojených ÚJ</w:t>
            </w:r>
          </w:p>
        </w:tc>
        <w:tc>
          <w:tcPr>
            <w:tcW w:w="1057" w:type="dxa"/>
            <w:tcBorders>
              <w:top w:val="nil"/>
              <w:left w:val="nil"/>
              <w:bottom w:val="single" w:sz="4" w:space="0" w:color="auto"/>
              <w:right w:val="nil"/>
            </w:tcBorders>
            <w:shd w:val="clear" w:color="auto" w:fill="auto"/>
            <w:vAlign w:val="bottom"/>
            <w:hideMark/>
            <w:tcPrChange w:id="3728" w:author="Zuzana Kokavcova" w:date="2018-02-20T08:38:00Z">
              <w:tcPr>
                <w:tcW w:w="1057" w:type="dxa"/>
                <w:tcBorders>
                  <w:top w:val="nil"/>
                  <w:left w:val="nil"/>
                  <w:bottom w:val="single" w:sz="4" w:space="0" w:color="auto"/>
                  <w:right w:val="nil"/>
                </w:tcBorders>
                <w:shd w:val="clear" w:color="auto" w:fill="auto"/>
                <w:vAlign w:val="bottom"/>
                <w:hideMark/>
              </w:tcPr>
            </w:tcPrChange>
          </w:tcPr>
          <w:p w14:paraId="4AB18F66" w14:textId="77777777" w:rsidR="00AC261D" w:rsidRPr="00BC1E38" w:rsidRDefault="00DE5C23">
            <w:pPr>
              <w:jc w:val="center"/>
              <w:rPr>
                <w:ins w:id="3729" w:author="Zuzana Kokavcova" w:date="2018-02-20T08:38:00Z"/>
                <w:rFonts w:ascii="Arial" w:hAnsi="Arial" w:cs="Arial"/>
                <w:b/>
                <w:bCs/>
                <w:sz w:val="16"/>
                <w:szCs w:val="18"/>
              </w:rPr>
            </w:pPr>
            <w:r w:rsidRPr="00E40708">
              <w:rPr>
                <w:rFonts w:ascii="Arial" w:hAnsi="Arial" w:cs="Arial"/>
                <w:b/>
                <w:bCs/>
                <w:sz w:val="16"/>
                <w:szCs w:val="18"/>
              </w:rPr>
              <w:t xml:space="preserve">Ostatné realizovateľné cenné </w:t>
            </w:r>
          </w:p>
          <w:p w14:paraId="1D10BF76" w14:textId="2C36BB06" w:rsidR="00DE5C23" w:rsidRPr="00CD4887" w:rsidRDefault="00DE5C23">
            <w:pPr>
              <w:jc w:val="center"/>
              <w:rPr>
                <w:rFonts w:ascii="Arial" w:hAnsi="Arial" w:cs="Arial"/>
                <w:b/>
                <w:bCs/>
                <w:sz w:val="16"/>
                <w:szCs w:val="18"/>
              </w:rPr>
            </w:pPr>
            <w:r w:rsidRPr="00CD4887">
              <w:rPr>
                <w:rFonts w:ascii="Arial" w:hAnsi="Arial" w:cs="Arial"/>
                <w:b/>
                <w:bCs/>
                <w:sz w:val="16"/>
                <w:szCs w:val="18"/>
              </w:rPr>
              <w:t>papiere</w:t>
            </w:r>
          </w:p>
        </w:tc>
        <w:tc>
          <w:tcPr>
            <w:tcW w:w="1134" w:type="dxa"/>
            <w:tcBorders>
              <w:top w:val="nil"/>
              <w:left w:val="nil"/>
              <w:bottom w:val="single" w:sz="4" w:space="0" w:color="auto"/>
              <w:right w:val="nil"/>
            </w:tcBorders>
            <w:shd w:val="clear" w:color="auto" w:fill="auto"/>
            <w:vAlign w:val="bottom"/>
            <w:hideMark/>
            <w:tcPrChange w:id="3730" w:author="Zuzana Kokavcova" w:date="2018-02-20T08:38:00Z">
              <w:tcPr>
                <w:tcW w:w="1134" w:type="dxa"/>
                <w:tcBorders>
                  <w:top w:val="nil"/>
                  <w:left w:val="nil"/>
                  <w:bottom w:val="single" w:sz="4" w:space="0" w:color="auto"/>
                  <w:right w:val="nil"/>
                </w:tcBorders>
                <w:shd w:val="clear" w:color="auto" w:fill="auto"/>
                <w:vAlign w:val="bottom"/>
                <w:hideMark/>
              </w:tcPr>
            </w:tcPrChange>
          </w:tcPr>
          <w:p w14:paraId="268DE484" w14:textId="77777777" w:rsidR="00DE5C23" w:rsidRPr="007C1C10" w:rsidRDefault="00DE5C23">
            <w:pPr>
              <w:jc w:val="center"/>
              <w:rPr>
                <w:rFonts w:ascii="Arial" w:hAnsi="Arial" w:cs="Arial"/>
                <w:b/>
                <w:bCs/>
                <w:sz w:val="16"/>
                <w:szCs w:val="18"/>
              </w:rPr>
            </w:pPr>
            <w:r w:rsidRPr="00E40708">
              <w:rPr>
                <w:rFonts w:ascii="Arial" w:hAnsi="Arial" w:cs="Arial"/>
                <w:b/>
                <w:bCs/>
                <w:sz w:val="16"/>
                <w:szCs w:val="18"/>
              </w:rPr>
              <w:t>Pôžičky prepojeným ÚJ</w:t>
            </w:r>
          </w:p>
        </w:tc>
        <w:tc>
          <w:tcPr>
            <w:tcW w:w="1134" w:type="dxa"/>
            <w:tcBorders>
              <w:top w:val="nil"/>
              <w:left w:val="nil"/>
              <w:bottom w:val="single" w:sz="4" w:space="0" w:color="auto"/>
              <w:right w:val="nil"/>
            </w:tcBorders>
            <w:shd w:val="clear" w:color="auto" w:fill="auto"/>
            <w:vAlign w:val="bottom"/>
            <w:hideMark/>
            <w:tcPrChange w:id="3731" w:author="Zuzana Kokavcova" w:date="2018-02-20T08:38:00Z">
              <w:tcPr>
                <w:tcW w:w="1134" w:type="dxa"/>
                <w:tcBorders>
                  <w:top w:val="nil"/>
                  <w:left w:val="nil"/>
                  <w:bottom w:val="single" w:sz="4" w:space="0" w:color="auto"/>
                  <w:right w:val="nil"/>
                </w:tcBorders>
                <w:shd w:val="clear" w:color="auto" w:fill="auto"/>
                <w:vAlign w:val="bottom"/>
                <w:hideMark/>
              </w:tcPr>
            </w:tcPrChange>
          </w:tcPr>
          <w:p w14:paraId="59E64B0B" w14:textId="77777777" w:rsidR="00AC261D" w:rsidRPr="00BC1E38" w:rsidRDefault="00DE5C23" w:rsidP="00193000">
            <w:pPr>
              <w:ind w:right="150"/>
              <w:jc w:val="center"/>
              <w:rPr>
                <w:ins w:id="3732" w:author="Zuzana Kokavcova" w:date="2018-02-20T08:38:00Z"/>
                <w:rFonts w:ascii="Arial" w:hAnsi="Arial" w:cs="Arial"/>
                <w:b/>
                <w:bCs/>
                <w:sz w:val="16"/>
                <w:szCs w:val="18"/>
              </w:rPr>
            </w:pPr>
            <w:r w:rsidRPr="00004BF0">
              <w:rPr>
                <w:rFonts w:ascii="Arial" w:hAnsi="Arial" w:cs="Arial"/>
                <w:b/>
                <w:bCs/>
                <w:sz w:val="16"/>
                <w:szCs w:val="18"/>
              </w:rPr>
              <w:t xml:space="preserve">Pôžičky v rámci </w:t>
            </w:r>
          </w:p>
          <w:p w14:paraId="2C845CD8" w14:textId="032FC006" w:rsidR="00DE5C23" w:rsidRPr="00CD4887" w:rsidRDefault="00DE5C23" w:rsidP="00AC261D">
            <w:pPr>
              <w:ind w:right="83"/>
              <w:jc w:val="center"/>
              <w:rPr>
                <w:rFonts w:ascii="Arial" w:hAnsi="Arial" w:cs="Arial"/>
                <w:b/>
                <w:bCs/>
                <w:sz w:val="16"/>
                <w:szCs w:val="18"/>
              </w:rPr>
            </w:pPr>
            <w:r w:rsidRPr="00CD4887">
              <w:rPr>
                <w:rFonts w:ascii="Arial" w:hAnsi="Arial" w:cs="Arial"/>
                <w:b/>
                <w:bCs/>
                <w:sz w:val="16"/>
                <w:szCs w:val="18"/>
              </w:rPr>
              <w:t>podielovej účasti okrem prepojených ÚJ</w:t>
            </w:r>
          </w:p>
        </w:tc>
        <w:tc>
          <w:tcPr>
            <w:tcW w:w="992" w:type="dxa"/>
            <w:tcBorders>
              <w:top w:val="nil"/>
              <w:left w:val="nil"/>
              <w:bottom w:val="single" w:sz="4" w:space="0" w:color="auto"/>
              <w:right w:val="nil"/>
            </w:tcBorders>
            <w:shd w:val="clear" w:color="auto" w:fill="auto"/>
            <w:vAlign w:val="bottom"/>
            <w:hideMark/>
            <w:tcPrChange w:id="3733" w:author="Zuzana Kokavcova" w:date="2018-02-20T08:38:00Z">
              <w:tcPr>
                <w:tcW w:w="992" w:type="dxa"/>
                <w:tcBorders>
                  <w:top w:val="nil"/>
                  <w:left w:val="nil"/>
                  <w:bottom w:val="single" w:sz="4" w:space="0" w:color="auto"/>
                  <w:right w:val="nil"/>
                </w:tcBorders>
                <w:shd w:val="clear" w:color="auto" w:fill="auto"/>
                <w:vAlign w:val="bottom"/>
                <w:hideMark/>
              </w:tcPr>
            </w:tcPrChange>
          </w:tcPr>
          <w:p w14:paraId="6CEA897B" w14:textId="77777777" w:rsidR="00DE5C23" w:rsidRPr="007C1C10" w:rsidRDefault="00DE5C23">
            <w:pPr>
              <w:jc w:val="center"/>
              <w:rPr>
                <w:rFonts w:ascii="Arial" w:hAnsi="Arial" w:cs="Arial"/>
                <w:b/>
                <w:bCs/>
                <w:sz w:val="16"/>
                <w:szCs w:val="18"/>
              </w:rPr>
            </w:pPr>
            <w:r w:rsidRPr="00E40708">
              <w:rPr>
                <w:rFonts w:ascii="Arial" w:hAnsi="Arial" w:cs="Arial"/>
                <w:b/>
                <w:bCs/>
                <w:sz w:val="16"/>
                <w:szCs w:val="18"/>
              </w:rPr>
              <w:t>Ostatné pôžičky</w:t>
            </w:r>
          </w:p>
        </w:tc>
        <w:tc>
          <w:tcPr>
            <w:tcW w:w="993" w:type="dxa"/>
            <w:tcBorders>
              <w:top w:val="nil"/>
              <w:left w:val="nil"/>
              <w:bottom w:val="single" w:sz="4" w:space="0" w:color="auto"/>
              <w:right w:val="nil"/>
            </w:tcBorders>
            <w:shd w:val="clear" w:color="auto" w:fill="auto"/>
            <w:vAlign w:val="bottom"/>
            <w:hideMark/>
            <w:tcPrChange w:id="3734" w:author="Zuzana Kokavcova" w:date="2018-02-20T08:38:00Z">
              <w:tcPr>
                <w:tcW w:w="993" w:type="dxa"/>
                <w:tcBorders>
                  <w:top w:val="nil"/>
                  <w:left w:val="nil"/>
                  <w:bottom w:val="single" w:sz="4" w:space="0" w:color="auto"/>
                  <w:right w:val="nil"/>
                </w:tcBorders>
                <w:shd w:val="clear" w:color="auto" w:fill="auto"/>
                <w:vAlign w:val="bottom"/>
                <w:hideMark/>
              </w:tcPr>
            </w:tcPrChange>
          </w:tcPr>
          <w:p w14:paraId="2E96C14D" w14:textId="77777777" w:rsidR="00AC261D" w:rsidRPr="00BC1E38" w:rsidRDefault="00DE5C23">
            <w:pPr>
              <w:jc w:val="center"/>
              <w:rPr>
                <w:ins w:id="3735" w:author="Zuzana Kokavcova" w:date="2018-02-20T08:39:00Z"/>
                <w:rFonts w:ascii="Arial" w:hAnsi="Arial" w:cs="Arial"/>
                <w:b/>
                <w:bCs/>
                <w:sz w:val="16"/>
                <w:szCs w:val="18"/>
              </w:rPr>
            </w:pPr>
            <w:r w:rsidRPr="00004BF0">
              <w:rPr>
                <w:rFonts w:ascii="Arial" w:hAnsi="Arial" w:cs="Arial"/>
                <w:b/>
                <w:bCs/>
                <w:sz w:val="16"/>
                <w:szCs w:val="18"/>
              </w:rPr>
              <w:t xml:space="preserve">Dlhové CP a </w:t>
            </w:r>
          </w:p>
          <w:p w14:paraId="7CA92AAB" w14:textId="4AD027E1" w:rsidR="00DE5C23" w:rsidRPr="00CD4887" w:rsidRDefault="00DE5C23">
            <w:pPr>
              <w:jc w:val="center"/>
              <w:rPr>
                <w:rFonts w:ascii="Arial" w:hAnsi="Arial" w:cs="Arial"/>
                <w:b/>
                <w:bCs/>
                <w:sz w:val="16"/>
                <w:szCs w:val="18"/>
              </w:rPr>
            </w:pPr>
            <w:r w:rsidRPr="00CD4887">
              <w:rPr>
                <w:rFonts w:ascii="Arial" w:hAnsi="Arial" w:cs="Arial"/>
                <w:b/>
                <w:bCs/>
                <w:sz w:val="16"/>
                <w:szCs w:val="18"/>
              </w:rPr>
              <w:t>Ostatný DFM</w:t>
            </w:r>
          </w:p>
        </w:tc>
        <w:tc>
          <w:tcPr>
            <w:tcW w:w="992" w:type="dxa"/>
            <w:tcBorders>
              <w:top w:val="nil"/>
              <w:left w:val="nil"/>
              <w:bottom w:val="single" w:sz="4" w:space="0" w:color="auto"/>
              <w:right w:val="nil"/>
            </w:tcBorders>
            <w:shd w:val="clear" w:color="auto" w:fill="auto"/>
            <w:vAlign w:val="bottom"/>
            <w:hideMark/>
            <w:tcPrChange w:id="3736" w:author="Zuzana Kokavcova" w:date="2018-02-20T08:38:00Z">
              <w:tcPr>
                <w:tcW w:w="992" w:type="dxa"/>
                <w:tcBorders>
                  <w:top w:val="nil"/>
                  <w:left w:val="nil"/>
                  <w:bottom w:val="single" w:sz="4" w:space="0" w:color="auto"/>
                  <w:right w:val="nil"/>
                </w:tcBorders>
                <w:shd w:val="clear" w:color="auto" w:fill="auto"/>
                <w:vAlign w:val="bottom"/>
                <w:hideMark/>
              </w:tcPr>
            </w:tcPrChange>
          </w:tcPr>
          <w:p w14:paraId="399B251C" w14:textId="77777777" w:rsidR="00AC261D" w:rsidRPr="00BC1E38" w:rsidRDefault="00DE5C23">
            <w:pPr>
              <w:jc w:val="center"/>
              <w:rPr>
                <w:ins w:id="3737" w:author="Zuzana Kokavcova" w:date="2018-02-20T08:39:00Z"/>
                <w:rFonts w:ascii="Arial" w:hAnsi="Arial" w:cs="Arial"/>
                <w:b/>
                <w:bCs/>
                <w:sz w:val="16"/>
                <w:szCs w:val="18"/>
              </w:rPr>
            </w:pPr>
            <w:r w:rsidRPr="00E40708">
              <w:rPr>
                <w:rFonts w:ascii="Arial" w:hAnsi="Arial" w:cs="Arial"/>
                <w:b/>
                <w:bCs/>
                <w:sz w:val="16"/>
                <w:szCs w:val="18"/>
              </w:rPr>
              <w:t xml:space="preserve">Pôžičky a ostatný DFM s </w:t>
            </w:r>
          </w:p>
          <w:p w14:paraId="67085BBB" w14:textId="77777777" w:rsidR="00AC261D" w:rsidRPr="00BC1E38" w:rsidRDefault="00DE5C23">
            <w:pPr>
              <w:jc w:val="center"/>
              <w:rPr>
                <w:ins w:id="3738" w:author="Zuzana Kokavcova" w:date="2018-02-20T08:39:00Z"/>
                <w:rFonts w:ascii="Arial" w:hAnsi="Arial" w:cs="Arial"/>
                <w:b/>
                <w:bCs/>
                <w:sz w:val="16"/>
                <w:szCs w:val="18"/>
              </w:rPr>
            </w:pPr>
            <w:r w:rsidRPr="00CD4887">
              <w:rPr>
                <w:rFonts w:ascii="Arial" w:hAnsi="Arial" w:cs="Arial"/>
                <w:b/>
                <w:bCs/>
                <w:sz w:val="16"/>
                <w:szCs w:val="18"/>
              </w:rPr>
              <w:t xml:space="preserve">dobou splatnosti najviac </w:t>
            </w:r>
          </w:p>
          <w:p w14:paraId="00D6CD0C" w14:textId="18E01167" w:rsidR="00DE5C23" w:rsidRPr="00CD4887" w:rsidRDefault="00DE5C23">
            <w:pPr>
              <w:jc w:val="center"/>
              <w:rPr>
                <w:rFonts w:ascii="Arial" w:hAnsi="Arial" w:cs="Arial"/>
                <w:b/>
                <w:bCs/>
                <w:sz w:val="16"/>
                <w:szCs w:val="18"/>
              </w:rPr>
            </w:pPr>
            <w:r w:rsidRPr="00CD4887">
              <w:rPr>
                <w:rFonts w:ascii="Arial" w:hAnsi="Arial" w:cs="Arial"/>
                <w:b/>
                <w:bCs/>
                <w:sz w:val="16"/>
                <w:szCs w:val="18"/>
              </w:rPr>
              <w:t>jeden rok</w:t>
            </w:r>
          </w:p>
        </w:tc>
        <w:tc>
          <w:tcPr>
            <w:tcW w:w="992" w:type="dxa"/>
            <w:tcBorders>
              <w:top w:val="nil"/>
              <w:left w:val="nil"/>
              <w:bottom w:val="single" w:sz="4" w:space="0" w:color="auto"/>
              <w:right w:val="nil"/>
            </w:tcBorders>
            <w:shd w:val="clear" w:color="auto" w:fill="auto"/>
            <w:vAlign w:val="bottom"/>
            <w:hideMark/>
            <w:tcPrChange w:id="3739" w:author="Zuzana Kokavcova" w:date="2018-02-20T08:38:00Z">
              <w:tcPr>
                <w:tcW w:w="992" w:type="dxa"/>
                <w:tcBorders>
                  <w:top w:val="nil"/>
                  <w:left w:val="nil"/>
                  <w:bottom w:val="single" w:sz="4" w:space="0" w:color="auto"/>
                  <w:right w:val="nil"/>
                </w:tcBorders>
                <w:shd w:val="clear" w:color="auto" w:fill="auto"/>
                <w:vAlign w:val="bottom"/>
                <w:hideMark/>
              </w:tcPr>
            </w:tcPrChange>
          </w:tcPr>
          <w:p w14:paraId="4B8500A1" w14:textId="77777777" w:rsidR="00DE5C23" w:rsidRPr="007C1C10" w:rsidRDefault="00DE5C23">
            <w:pPr>
              <w:jc w:val="center"/>
              <w:rPr>
                <w:rFonts w:ascii="Arial" w:hAnsi="Arial" w:cs="Arial"/>
                <w:b/>
                <w:bCs/>
                <w:sz w:val="16"/>
                <w:szCs w:val="18"/>
              </w:rPr>
            </w:pPr>
            <w:r w:rsidRPr="00E40708">
              <w:rPr>
                <w:rFonts w:ascii="Arial" w:hAnsi="Arial" w:cs="Arial"/>
                <w:b/>
                <w:bCs/>
                <w:sz w:val="16"/>
                <w:szCs w:val="18"/>
              </w:rPr>
              <w:t>Účty v bankách s dobou viazanosti dlhšou ako jeden rok</w:t>
            </w:r>
          </w:p>
        </w:tc>
        <w:tc>
          <w:tcPr>
            <w:tcW w:w="1134" w:type="dxa"/>
            <w:tcBorders>
              <w:top w:val="nil"/>
              <w:left w:val="nil"/>
              <w:bottom w:val="single" w:sz="4" w:space="0" w:color="auto"/>
              <w:right w:val="nil"/>
            </w:tcBorders>
            <w:shd w:val="clear" w:color="auto" w:fill="auto"/>
            <w:vAlign w:val="bottom"/>
            <w:hideMark/>
            <w:tcPrChange w:id="3740" w:author="Zuzana Kokavcova" w:date="2018-02-20T08:38:00Z">
              <w:tcPr>
                <w:tcW w:w="1134" w:type="dxa"/>
                <w:tcBorders>
                  <w:top w:val="nil"/>
                  <w:left w:val="nil"/>
                  <w:bottom w:val="single" w:sz="4" w:space="0" w:color="auto"/>
                  <w:right w:val="nil"/>
                </w:tcBorders>
                <w:shd w:val="clear" w:color="auto" w:fill="auto"/>
                <w:vAlign w:val="bottom"/>
                <w:hideMark/>
              </w:tcPr>
            </w:tcPrChange>
          </w:tcPr>
          <w:p w14:paraId="4875EDF7" w14:textId="77777777" w:rsidR="00DE5C23" w:rsidRPr="008715B1" w:rsidRDefault="00DE5C23" w:rsidP="00AC261D">
            <w:pPr>
              <w:ind w:right="-52"/>
              <w:jc w:val="center"/>
              <w:rPr>
                <w:rFonts w:ascii="Arial" w:hAnsi="Arial" w:cs="Arial"/>
                <w:b/>
                <w:bCs/>
                <w:sz w:val="16"/>
                <w:szCs w:val="18"/>
              </w:rPr>
            </w:pPr>
            <w:r w:rsidRPr="00004BF0">
              <w:rPr>
                <w:rFonts w:ascii="Arial" w:hAnsi="Arial" w:cs="Arial"/>
                <w:b/>
                <w:bCs/>
                <w:sz w:val="16"/>
                <w:szCs w:val="18"/>
              </w:rPr>
              <w:t>Obstarávaný DFM</w:t>
            </w:r>
          </w:p>
        </w:tc>
        <w:tc>
          <w:tcPr>
            <w:tcW w:w="1134" w:type="dxa"/>
            <w:tcBorders>
              <w:top w:val="nil"/>
              <w:left w:val="nil"/>
              <w:bottom w:val="single" w:sz="4" w:space="0" w:color="auto"/>
              <w:right w:val="nil"/>
            </w:tcBorders>
            <w:shd w:val="clear" w:color="auto" w:fill="auto"/>
            <w:vAlign w:val="bottom"/>
            <w:hideMark/>
            <w:tcPrChange w:id="3741" w:author="Zuzana Kokavcova" w:date="2018-02-20T08:38:00Z">
              <w:tcPr>
                <w:tcW w:w="1134" w:type="dxa"/>
                <w:tcBorders>
                  <w:top w:val="nil"/>
                  <w:left w:val="nil"/>
                  <w:bottom w:val="single" w:sz="4" w:space="0" w:color="auto"/>
                  <w:right w:val="nil"/>
                </w:tcBorders>
                <w:shd w:val="clear" w:color="auto" w:fill="auto"/>
                <w:vAlign w:val="bottom"/>
                <w:hideMark/>
              </w:tcPr>
            </w:tcPrChange>
          </w:tcPr>
          <w:p w14:paraId="6F36FAFD" w14:textId="77777777" w:rsidR="00DE5C23" w:rsidRPr="00BC1E38" w:rsidRDefault="00DE5C23">
            <w:pPr>
              <w:jc w:val="center"/>
              <w:rPr>
                <w:rFonts w:ascii="Arial" w:hAnsi="Arial" w:cs="Arial"/>
                <w:b/>
                <w:bCs/>
                <w:sz w:val="16"/>
                <w:szCs w:val="18"/>
                <w:rPrChange w:id="3742" w:author="Zuzana Kokavcova" w:date="2018-02-20T09:42:00Z">
                  <w:rPr>
                    <w:rFonts w:ascii="Arial" w:hAnsi="Arial" w:cs="Arial"/>
                    <w:b/>
                    <w:bCs/>
                    <w:sz w:val="16"/>
                    <w:szCs w:val="16"/>
                  </w:rPr>
                </w:rPrChange>
              </w:rPr>
            </w:pPr>
            <w:r w:rsidRPr="00BC1E38">
              <w:rPr>
                <w:rFonts w:ascii="Arial" w:hAnsi="Arial" w:cs="Arial"/>
                <w:b/>
                <w:bCs/>
                <w:sz w:val="16"/>
                <w:szCs w:val="18"/>
                <w:rPrChange w:id="3743" w:author="Zuzana Kokavcova" w:date="2018-02-20T09:42:00Z">
                  <w:rPr>
                    <w:rFonts w:ascii="Arial" w:hAnsi="Arial" w:cs="Arial"/>
                    <w:b/>
                    <w:bCs/>
                    <w:sz w:val="16"/>
                    <w:szCs w:val="16"/>
                  </w:rPr>
                </w:rPrChange>
              </w:rPr>
              <w:t>Poskytnuté preddavky na DFM</w:t>
            </w:r>
          </w:p>
        </w:tc>
        <w:tc>
          <w:tcPr>
            <w:tcW w:w="1032" w:type="dxa"/>
            <w:tcBorders>
              <w:top w:val="nil"/>
              <w:left w:val="nil"/>
              <w:bottom w:val="single" w:sz="4" w:space="0" w:color="auto"/>
              <w:right w:val="nil"/>
            </w:tcBorders>
            <w:shd w:val="clear" w:color="auto" w:fill="auto"/>
            <w:vAlign w:val="bottom"/>
            <w:hideMark/>
            <w:tcPrChange w:id="3744" w:author="Zuzana Kokavcova" w:date="2018-02-20T08:38:00Z">
              <w:tcPr>
                <w:tcW w:w="1032" w:type="dxa"/>
                <w:tcBorders>
                  <w:top w:val="nil"/>
                  <w:left w:val="nil"/>
                  <w:bottom w:val="single" w:sz="4" w:space="0" w:color="auto"/>
                  <w:right w:val="nil"/>
                </w:tcBorders>
                <w:shd w:val="clear" w:color="auto" w:fill="auto"/>
                <w:vAlign w:val="bottom"/>
                <w:hideMark/>
              </w:tcPr>
            </w:tcPrChange>
          </w:tcPr>
          <w:p w14:paraId="2B47A915" w14:textId="77777777" w:rsidR="00DE5C23" w:rsidRPr="00BC1E38" w:rsidRDefault="00DE5C23">
            <w:pPr>
              <w:jc w:val="center"/>
              <w:rPr>
                <w:rFonts w:ascii="Arial" w:hAnsi="Arial" w:cs="Arial"/>
                <w:b/>
                <w:bCs/>
                <w:sz w:val="16"/>
                <w:szCs w:val="18"/>
                <w:rPrChange w:id="3745" w:author="Zuzana Kokavcova" w:date="2018-02-20T09:42:00Z">
                  <w:rPr>
                    <w:rFonts w:ascii="Arial" w:hAnsi="Arial" w:cs="Arial"/>
                    <w:b/>
                    <w:bCs/>
                    <w:sz w:val="16"/>
                    <w:szCs w:val="16"/>
                  </w:rPr>
                </w:rPrChange>
              </w:rPr>
            </w:pPr>
            <w:r w:rsidRPr="00BC1E38">
              <w:rPr>
                <w:rFonts w:ascii="Arial" w:hAnsi="Arial" w:cs="Arial"/>
                <w:b/>
                <w:bCs/>
                <w:sz w:val="16"/>
                <w:szCs w:val="18"/>
                <w:rPrChange w:id="3746" w:author="Zuzana Kokavcova" w:date="2018-02-20T09:42:00Z">
                  <w:rPr>
                    <w:rFonts w:ascii="Arial" w:hAnsi="Arial" w:cs="Arial"/>
                    <w:b/>
                    <w:bCs/>
                    <w:sz w:val="16"/>
                    <w:szCs w:val="16"/>
                  </w:rPr>
                </w:rPrChange>
              </w:rPr>
              <w:t>Spolu</w:t>
            </w:r>
          </w:p>
        </w:tc>
      </w:tr>
      <w:tr w:rsidR="00DE5C23" w:rsidRPr="00BC1E38" w14:paraId="32B0DD39" w14:textId="77777777" w:rsidTr="00AC261D">
        <w:trPr>
          <w:trHeight w:val="227"/>
          <w:trPrChange w:id="3747" w:author="Zuzana Kokavcova" w:date="2018-02-20T08:38:00Z">
            <w:trPr>
              <w:trHeight w:val="240"/>
            </w:trPr>
          </w:trPrChange>
        </w:trPr>
        <w:tc>
          <w:tcPr>
            <w:tcW w:w="1365" w:type="dxa"/>
            <w:tcBorders>
              <w:top w:val="nil"/>
              <w:left w:val="nil"/>
              <w:bottom w:val="nil"/>
              <w:right w:val="nil"/>
            </w:tcBorders>
            <w:shd w:val="clear" w:color="auto" w:fill="auto"/>
            <w:vAlign w:val="bottom"/>
            <w:hideMark/>
            <w:tcPrChange w:id="3748" w:author="Zuzana Kokavcova" w:date="2018-02-20T08:38:00Z">
              <w:tcPr>
                <w:tcW w:w="1365" w:type="dxa"/>
                <w:tcBorders>
                  <w:top w:val="nil"/>
                  <w:left w:val="nil"/>
                  <w:bottom w:val="nil"/>
                  <w:right w:val="nil"/>
                </w:tcBorders>
                <w:shd w:val="clear" w:color="auto" w:fill="auto"/>
                <w:vAlign w:val="bottom"/>
                <w:hideMark/>
              </w:tcPr>
            </w:tcPrChange>
          </w:tcPr>
          <w:p w14:paraId="7A2AD952" w14:textId="77777777" w:rsidR="00AC261D" w:rsidRPr="00BC1E38" w:rsidRDefault="00DE5C23">
            <w:pPr>
              <w:rPr>
                <w:ins w:id="3749" w:author="Zuzana Kokavcova" w:date="2018-02-20T08:39:00Z"/>
                <w:rFonts w:ascii="Arial" w:hAnsi="Arial" w:cs="Arial"/>
                <w:sz w:val="16"/>
                <w:szCs w:val="18"/>
              </w:rPr>
            </w:pPr>
            <w:r w:rsidRPr="00CD4887">
              <w:rPr>
                <w:rFonts w:ascii="Arial" w:hAnsi="Arial" w:cs="Arial"/>
                <w:sz w:val="16"/>
                <w:szCs w:val="18"/>
              </w:rPr>
              <w:t xml:space="preserve">Prvotné </w:t>
            </w:r>
          </w:p>
          <w:p w14:paraId="47D17849" w14:textId="3E0FAB49" w:rsidR="00DE5C23" w:rsidRPr="00CD4887" w:rsidRDefault="00DE5C23">
            <w:pPr>
              <w:rPr>
                <w:rFonts w:ascii="Arial" w:hAnsi="Arial" w:cs="Arial"/>
                <w:sz w:val="16"/>
                <w:szCs w:val="18"/>
              </w:rPr>
            </w:pPr>
            <w:r w:rsidRPr="00CD4887">
              <w:rPr>
                <w:rFonts w:ascii="Arial" w:hAnsi="Arial" w:cs="Arial"/>
                <w:sz w:val="16"/>
                <w:szCs w:val="18"/>
              </w:rPr>
              <w:t>ocenenie</w:t>
            </w:r>
          </w:p>
        </w:tc>
        <w:tc>
          <w:tcPr>
            <w:tcW w:w="1168" w:type="dxa"/>
            <w:tcBorders>
              <w:top w:val="nil"/>
              <w:left w:val="nil"/>
              <w:bottom w:val="nil"/>
              <w:right w:val="nil"/>
            </w:tcBorders>
            <w:shd w:val="clear" w:color="auto" w:fill="auto"/>
            <w:vAlign w:val="bottom"/>
            <w:hideMark/>
            <w:tcPrChange w:id="3750" w:author="Zuzana Kokavcova" w:date="2018-02-20T08:38:00Z">
              <w:tcPr>
                <w:tcW w:w="1168" w:type="dxa"/>
                <w:tcBorders>
                  <w:top w:val="nil"/>
                  <w:left w:val="nil"/>
                  <w:bottom w:val="nil"/>
                  <w:right w:val="nil"/>
                </w:tcBorders>
                <w:shd w:val="clear" w:color="auto" w:fill="auto"/>
                <w:vAlign w:val="bottom"/>
                <w:hideMark/>
              </w:tcPr>
            </w:tcPrChange>
          </w:tcPr>
          <w:p w14:paraId="4A00668E" w14:textId="77777777" w:rsidR="00DE5C23" w:rsidRPr="00E40708" w:rsidRDefault="00DE5C23">
            <w:pPr>
              <w:rPr>
                <w:rFonts w:ascii="Arial" w:hAnsi="Arial" w:cs="Arial"/>
                <w:color w:val="000000" w:themeColor="text1"/>
                <w:sz w:val="16"/>
                <w:szCs w:val="18"/>
              </w:rPr>
            </w:pPr>
          </w:p>
        </w:tc>
        <w:tc>
          <w:tcPr>
            <w:tcW w:w="1173" w:type="dxa"/>
            <w:tcBorders>
              <w:top w:val="nil"/>
              <w:left w:val="nil"/>
              <w:bottom w:val="nil"/>
              <w:right w:val="nil"/>
            </w:tcBorders>
            <w:shd w:val="clear" w:color="auto" w:fill="auto"/>
            <w:vAlign w:val="bottom"/>
            <w:hideMark/>
            <w:tcPrChange w:id="3751" w:author="Zuzana Kokavcova" w:date="2018-02-20T08:38:00Z">
              <w:tcPr>
                <w:tcW w:w="1173" w:type="dxa"/>
                <w:tcBorders>
                  <w:top w:val="nil"/>
                  <w:left w:val="nil"/>
                  <w:bottom w:val="nil"/>
                  <w:right w:val="nil"/>
                </w:tcBorders>
                <w:shd w:val="clear" w:color="auto" w:fill="auto"/>
                <w:vAlign w:val="bottom"/>
                <w:hideMark/>
              </w:tcPr>
            </w:tcPrChange>
          </w:tcPr>
          <w:p w14:paraId="0C6B2DDB" w14:textId="77777777" w:rsidR="00DE5C23" w:rsidRPr="00BC1E38" w:rsidRDefault="00DE5C23">
            <w:pPr>
              <w:rPr>
                <w:rFonts w:ascii="Arial" w:hAnsi="Arial" w:cs="Arial"/>
                <w:color w:val="000000" w:themeColor="text1"/>
                <w:sz w:val="16"/>
                <w:szCs w:val="18"/>
                <w:rPrChange w:id="3752" w:author="Zuzana Kokavcova" w:date="2018-02-20T09:42:00Z">
                  <w:rPr>
                    <w:color w:val="000000" w:themeColor="text1"/>
                    <w:sz w:val="20"/>
                    <w:szCs w:val="20"/>
                  </w:rPr>
                </w:rPrChange>
              </w:rPr>
            </w:pPr>
          </w:p>
        </w:tc>
        <w:tc>
          <w:tcPr>
            <w:tcW w:w="1057" w:type="dxa"/>
            <w:tcBorders>
              <w:top w:val="nil"/>
              <w:left w:val="nil"/>
              <w:bottom w:val="nil"/>
              <w:right w:val="nil"/>
            </w:tcBorders>
            <w:shd w:val="clear" w:color="auto" w:fill="auto"/>
            <w:vAlign w:val="bottom"/>
            <w:hideMark/>
            <w:tcPrChange w:id="3753" w:author="Zuzana Kokavcova" w:date="2018-02-20T08:38:00Z">
              <w:tcPr>
                <w:tcW w:w="1057" w:type="dxa"/>
                <w:tcBorders>
                  <w:top w:val="nil"/>
                  <w:left w:val="nil"/>
                  <w:bottom w:val="nil"/>
                  <w:right w:val="nil"/>
                </w:tcBorders>
                <w:shd w:val="clear" w:color="auto" w:fill="auto"/>
                <w:vAlign w:val="bottom"/>
                <w:hideMark/>
              </w:tcPr>
            </w:tcPrChange>
          </w:tcPr>
          <w:p w14:paraId="06CADCFD" w14:textId="77777777" w:rsidR="00DE5C23" w:rsidRPr="00BC1E38" w:rsidRDefault="00DE5C23">
            <w:pPr>
              <w:rPr>
                <w:rFonts w:ascii="Arial" w:hAnsi="Arial" w:cs="Arial"/>
                <w:color w:val="000000" w:themeColor="text1"/>
                <w:sz w:val="16"/>
                <w:szCs w:val="18"/>
                <w:rPrChange w:id="3754" w:author="Zuzana Kokavcova" w:date="2018-02-20T09:42:00Z">
                  <w:rPr>
                    <w:color w:val="000000" w:themeColor="text1"/>
                    <w:sz w:val="20"/>
                    <w:szCs w:val="20"/>
                  </w:rPr>
                </w:rPrChange>
              </w:rPr>
            </w:pPr>
          </w:p>
        </w:tc>
        <w:tc>
          <w:tcPr>
            <w:tcW w:w="1134" w:type="dxa"/>
            <w:tcBorders>
              <w:top w:val="nil"/>
              <w:left w:val="nil"/>
              <w:bottom w:val="nil"/>
              <w:right w:val="nil"/>
            </w:tcBorders>
            <w:shd w:val="clear" w:color="auto" w:fill="auto"/>
            <w:vAlign w:val="bottom"/>
            <w:hideMark/>
            <w:tcPrChange w:id="3755" w:author="Zuzana Kokavcova" w:date="2018-02-20T08:38:00Z">
              <w:tcPr>
                <w:tcW w:w="1134" w:type="dxa"/>
                <w:tcBorders>
                  <w:top w:val="nil"/>
                  <w:left w:val="nil"/>
                  <w:bottom w:val="nil"/>
                  <w:right w:val="nil"/>
                </w:tcBorders>
                <w:shd w:val="clear" w:color="auto" w:fill="auto"/>
                <w:vAlign w:val="bottom"/>
                <w:hideMark/>
              </w:tcPr>
            </w:tcPrChange>
          </w:tcPr>
          <w:p w14:paraId="2F8C92C1" w14:textId="77777777" w:rsidR="00DE5C23" w:rsidRPr="00BC1E38" w:rsidRDefault="00DE5C23">
            <w:pPr>
              <w:rPr>
                <w:rFonts w:ascii="Arial" w:hAnsi="Arial" w:cs="Arial"/>
                <w:color w:val="000000" w:themeColor="text1"/>
                <w:sz w:val="16"/>
                <w:szCs w:val="18"/>
                <w:rPrChange w:id="3756" w:author="Zuzana Kokavcova" w:date="2018-02-20T09:42:00Z">
                  <w:rPr>
                    <w:color w:val="000000" w:themeColor="text1"/>
                    <w:sz w:val="20"/>
                    <w:szCs w:val="20"/>
                  </w:rPr>
                </w:rPrChange>
              </w:rPr>
            </w:pPr>
          </w:p>
        </w:tc>
        <w:tc>
          <w:tcPr>
            <w:tcW w:w="1134" w:type="dxa"/>
            <w:tcBorders>
              <w:top w:val="nil"/>
              <w:left w:val="nil"/>
              <w:bottom w:val="nil"/>
              <w:right w:val="nil"/>
            </w:tcBorders>
            <w:shd w:val="clear" w:color="auto" w:fill="auto"/>
            <w:vAlign w:val="bottom"/>
            <w:hideMark/>
            <w:tcPrChange w:id="3757" w:author="Zuzana Kokavcova" w:date="2018-02-20T08:38:00Z">
              <w:tcPr>
                <w:tcW w:w="1134" w:type="dxa"/>
                <w:tcBorders>
                  <w:top w:val="nil"/>
                  <w:left w:val="nil"/>
                  <w:bottom w:val="nil"/>
                  <w:right w:val="nil"/>
                </w:tcBorders>
                <w:shd w:val="clear" w:color="auto" w:fill="auto"/>
                <w:vAlign w:val="bottom"/>
                <w:hideMark/>
              </w:tcPr>
            </w:tcPrChange>
          </w:tcPr>
          <w:p w14:paraId="3EE6BC79" w14:textId="77777777" w:rsidR="00DE5C23" w:rsidRPr="00BC1E38" w:rsidRDefault="00DE5C23">
            <w:pPr>
              <w:rPr>
                <w:rFonts w:ascii="Arial" w:hAnsi="Arial" w:cs="Arial"/>
                <w:color w:val="000000" w:themeColor="text1"/>
                <w:sz w:val="16"/>
                <w:szCs w:val="18"/>
                <w:rPrChange w:id="3758" w:author="Zuzana Kokavcova" w:date="2018-02-20T09:42:00Z">
                  <w:rPr>
                    <w:color w:val="000000" w:themeColor="text1"/>
                    <w:sz w:val="20"/>
                    <w:szCs w:val="20"/>
                  </w:rPr>
                </w:rPrChange>
              </w:rPr>
            </w:pPr>
          </w:p>
        </w:tc>
        <w:tc>
          <w:tcPr>
            <w:tcW w:w="992" w:type="dxa"/>
            <w:tcBorders>
              <w:top w:val="nil"/>
              <w:left w:val="nil"/>
              <w:bottom w:val="nil"/>
              <w:right w:val="nil"/>
            </w:tcBorders>
            <w:shd w:val="clear" w:color="auto" w:fill="auto"/>
            <w:vAlign w:val="bottom"/>
            <w:hideMark/>
            <w:tcPrChange w:id="3759" w:author="Zuzana Kokavcova" w:date="2018-02-20T08:38:00Z">
              <w:tcPr>
                <w:tcW w:w="992" w:type="dxa"/>
                <w:tcBorders>
                  <w:top w:val="nil"/>
                  <w:left w:val="nil"/>
                  <w:bottom w:val="nil"/>
                  <w:right w:val="nil"/>
                </w:tcBorders>
                <w:shd w:val="clear" w:color="auto" w:fill="auto"/>
                <w:vAlign w:val="bottom"/>
                <w:hideMark/>
              </w:tcPr>
            </w:tcPrChange>
          </w:tcPr>
          <w:p w14:paraId="34D936F0" w14:textId="77777777" w:rsidR="00DE5C23" w:rsidRPr="00BC1E38" w:rsidRDefault="00DE5C23">
            <w:pPr>
              <w:rPr>
                <w:rFonts w:ascii="Arial" w:hAnsi="Arial" w:cs="Arial"/>
                <w:color w:val="000000" w:themeColor="text1"/>
                <w:sz w:val="16"/>
                <w:szCs w:val="18"/>
                <w:rPrChange w:id="3760" w:author="Zuzana Kokavcova" w:date="2018-02-20T09:42:00Z">
                  <w:rPr>
                    <w:color w:val="000000" w:themeColor="text1"/>
                    <w:sz w:val="20"/>
                    <w:szCs w:val="20"/>
                  </w:rPr>
                </w:rPrChange>
              </w:rPr>
            </w:pPr>
          </w:p>
        </w:tc>
        <w:tc>
          <w:tcPr>
            <w:tcW w:w="993" w:type="dxa"/>
            <w:tcBorders>
              <w:top w:val="nil"/>
              <w:left w:val="nil"/>
              <w:bottom w:val="nil"/>
              <w:right w:val="nil"/>
            </w:tcBorders>
            <w:shd w:val="clear" w:color="auto" w:fill="auto"/>
            <w:vAlign w:val="bottom"/>
            <w:hideMark/>
            <w:tcPrChange w:id="3761" w:author="Zuzana Kokavcova" w:date="2018-02-20T08:38:00Z">
              <w:tcPr>
                <w:tcW w:w="993" w:type="dxa"/>
                <w:tcBorders>
                  <w:top w:val="nil"/>
                  <w:left w:val="nil"/>
                  <w:bottom w:val="nil"/>
                  <w:right w:val="nil"/>
                </w:tcBorders>
                <w:shd w:val="clear" w:color="auto" w:fill="auto"/>
                <w:vAlign w:val="bottom"/>
                <w:hideMark/>
              </w:tcPr>
            </w:tcPrChange>
          </w:tcPr>
          <w:p w14:paraId="0C1D6BE2" w14:textId="77777777" w:rsidR="00DE5C23" w:rsidRPr="00BC1E38" w:rsidRDefault="00DE5C23">
            <w:pPr>
              <w:rPr>
                <w:rFonts w:ascii="Arial" w:hAnsi="Arial" w:cs="Arial"/>
                <w:color w:val="000000" w:themeColor="text1"/>
                <w:sz w:val="16"/>
                <w:szCs w:val="18"/>
                <w:rPrChange w:id="3762" w:author="Zuzana Kokavcova" w:date="2018-02-20T09:42:00Z">
                  <w:rPr>
                    <w:color w:val="000000" w:themeColor="text1"/>
                    <w:sz w:val="20"/>
                    <w:szCs w:val="20"/>
                  </w:rPr>
                </w:rPrChange>
              </w:rPr>
            </w:pPr>
          </w:p>
        </w:tc>
        <w:tc>
          <w:tcPr>
            <w:tcW w:w="992" w:type="dxa"/>
            <w:tcBorders>
              <w:top w:val="nil"/>
              <w:left w:val="nil"/>
              <w:bottom w:val="nil"/>
              <w:right w:val="nil"/>
            </w:tcBorders>
            <w:shd w:val="clear" w:color="auto" w:fill="auto"/>
            <w:vAlign w:val="bottom"/>
            <w:hideMark/>
            <w:tcPrChange w:id="3763" w:author="Zuzana Kokavcova" w:date="2018-02-20T08:38:00Z">
              <w:tcPr>
                <w:tcW w:w="992" w:type="dxa"/>
                <w:tcBorders>
                  <w:top w:val="nil"/>
                  <w:left w:val="nil"/>
                  <w:bottom w:val="nil"/>
                  <w:right w:val="nil"/>
                </w:tcBorders>
                <w:shd w:val="clear" w:color="auto" w:fill="auto"/>
                <w:vAlign w:val="bottom"/>
                <w:hideMark/>
              </w:tcPr>
            </w:tcPrChange>
          </w:tcPr>
          <w:p w14:paraId="5FC076A5" w14:textId="77777777" w:rsidR="00DE5C23" w:rsidRPr="00BC1E38" w:rsidRDefault="00DE5C23">
            <w:pPr>
              <w:rPr>
                <w:rFonts w:ascii="Arial" w:hAnsi="Arial" w:cs="Arial"/>
                <w:color w:val="000000" w:themeColor="text1"/>
                <w:sz w:val="16"/>
                <w:szCs w:val="18"/>
                <w:rPrChange w:id="3764" w:author="Zuzana Kokavcova" w:date="2018-02-20T09:42:00Z">
                  <w:rPr>
                    <w:color w:val="000000" w:themeColor="text1"/>
                    <w:sz w:val="20"/>
                    <w:szCs w:val="20"/>
                  </w:rPr>
                </w:rPrChange>
              </w:rPr>
            </w:pPr>
          </w:p>
        </w:tc>
        <w:tc>
          <w:tcPr>
            <w:tcW w:w="992" w:type="dxa"/>
            <w:tcBorders>
              <w:top w:val="nil"/>
              <w:left w:val="nil"/>
              <w:bottom w:val="nil"/>
              <w:right w:val="nil"/>
            </w:tcBorders>
            <w:shd w:val="clear" w:color="auto" w:fill="auto"/>
            <w:vAlign w:val="bottom"/>
            <w:hideMark/>
            <w:tcPrChange w:id="3765" w:author="Zuzana Kokavcova" w:date="2018-02-20T08:38:00Z">
              <w:tcPr>
                <w:tcW w:w="992" w:type="dxa"/>
                <w:tcBorders>
                  <w:top w:val="nil"/>
                  <w:left w:val="nil"/>
                  <w:bottom w:val="nil"/>
                  <w:right w:val="nil"/>
                </w:tcBorders>
                <w:shd w:val="clear" w:color="auto" w:fill="auto"/>
                <w:vAlign w:val="bottom"/>
                <w:hideMark/>
              </w:tcPr>
            </w:tcPrChange>
          </w:tcPr>
          <w:p w14:paraId="759484F6" w14:textId="77777777" w:rsidR="00DE5C23" w:rsidRPr="00BC1E38" w:rsidRDefault="00DE5C23">
            <w:pPr>
              <w:rPr>
                <w:rFonts w:ascii="Arial" w:hAnsi="Arial" w:cs="Arial"/>
                <w:color w:val="000000" w:themeColor="text1"/>
                <w:sz w:val="16"/>
                <w:szCs w:val="18"/>
                <w:rPrChange w:id="3766" w:author="Zuzana Kokavcova" w:date="2018-02-20T09:42:00Z">
                  <w:rPr>
                    <w:color w:val="000000" w:themeColor="text1"/>
                    <w:sz w:val="20"/>
                    <w:szCs w:val="20"/>
                  </w:rPr>
                </w:rPrChange>
              </w:rPr>
            </w:pPr>
          </w:p>
        </w:tc>
        <w:tc>
          <w:tcPr>
            <w:tcW w:w="1134" w:type="dxa"/>
            <w:tcBorders>
              <w:top w:val="nil"/>
              <w:left w:val="nil"/>
              <w:bottom w:val="nil"/>
              <w:right w:val="nil"/>
            </w:tcBorders>
            <w:shd w:val="clear" w:color="auto" w:fill="auto"/>
            <w:vAlign w:val="bottom"/>
            <w:hideMark/>
            <w:tcPrChange w:id="3767" w:author="Zuzana Kokavcova" w:date="2018-02-20T08:38:00Z">
              <w:tcPr>
                <w:tcW w:w="1134" w:type="dxa"/>
                <w:tcBorders>
                  <w:top w:val="nil"/>
                  <w:left w:val="nil"/>
                  <w:bottom w:val="nil"/>
                  <w:right w:val="nil"/>
                </w:tcBorders>
                <w:shd w:val="clear" w:color="auto" w:fill="auto"/>
                <w:vAlign w:val="bottom"/>
                <w:hideMark/>
              </w:tcPr>
            </w:tcPrChange>
          </w:tcPr>
          <w:p w14:paraId="5DBDB638" w14:textId="77777777" w:rsidR="00DE5C23" w:rsidRPr="00BC1E38" w:rsidRDefault="00DE5C23">
            <w:pPr>
              <w:rPr>
                <w:rFonts w:ascii="Arial" w:hAnsi="Arial" w:cs="Arial"/>
                <w:color w:val="000000" w:themeColor="text1"/>
                <w:sz w:val="16"/>
                <w:szCs w:val="18"/>
                <w:rPrChange w:id="3768" w:author="Zuzana Kokavcova" w:date="2018-02-20T09:42:00Z">
                  <w:rPr>
                    <w:color w:val="000000" w:themeColor="text1"/>
                    <w:sz w:val="20"/>
                    <w:szCs w:val="20"/>
                  </w:rPr>
                </w:rPrChange>
              </w:rPr>
            </w:pPr>
          </w:p>
        </w:tc>
        <w:tc>
          <w:tcPr>
            <w:tcW w:w="1134" w:type="dxa"/>
            <w:tcBorders>
              <w:top w:val="nil"/>
              <w:left w:val="nil"/>
              <w:bottom w:val="nil"/>
              <w:right w:val="nil"/>
            </w:tcBorders>
            <w:shd w:val="clear" w:color="auto" w:fill="auto"/>
            <w:vAlign w:val="bottom"/>
            <w:hideMark/>
            <w:tcPrChange w:id="3769" w:author="Zuzana Kokavcova" w:date="2018-02-20T08:38:00Z">
              <w:tcPr>
                <w:tcW w:w="1134" w:type="dxa"/>
                <w:tcBorders>
                  <w:top w:val="nil"/>
                  <w:left w:val="nil"/>
                  <w:bottom w:val="nil"/>
                  <w:right w:val="nil"/>
                </w:tcBorders>
                <w:shd w:val="clear" w:color="auto" w:fill="auto"/>
                <w:vAlign w:val="bottom"/>
                <w:hideMark/>
              </w:tcPr>
            </w:tcPrChange>
          </w:tcPr>
          <w:p w14:paraId="52046F10" w14:textId="77777777" w:rsidR="00DE5C23" w:rsidRPr="00BC1E38" w:rsidRDefault="00DE5C23">
            <w:pPr>
              <w:rPr>
                <w:rFonts w:ascii="Arial" w:hAnsi="Arial" w:cs="Arial"/>
                <w:sz w:val="16"/>
                <w:szCs w:val="18"/>
                <w:rPrChange w:id="3770" w:author="Zuzana Kokavcova" w:date="2018-02-20T09:42:00Z">
                  <w:rPr>
                    <w:sz w:val="20"/>
                    <w:szCs w:val="20"/>
                  </w:rPr>
                </w:rPrChange>
              </w:rPr>
            </w:pPr>
          </w:p>
        </w:tc>
        <w:tc>
          <w:tcPr>
            <w:tcW w:w="1032" w:type="dxa"/>
            <w:tcBorders>
              <w:top w:val="nil"/>
              <w:left w:val="nil"/>
              <w:bottom w:val="nil"/>
              <w:right w:val="nil"/>
            </w:tcBorders>
            <w:shd w:val="clear" w:color="auto" w:fill="auto"/>
            <w:vAlign w:val="bottom"/>
            <w:hideMark/>
            <w:tcPrChange w:id="3771" w:author="Zuzana Kokavcova" w:date="2018-02-20T08:38:00Z">
              <w:tcPr>
                <w:tcW w:w="1032" w:type="dxa"/>
                <w:tcBorders>
                  <w:top w:val="nil"/>
                  <w:left w:val="nil"/>
                  <w:bottom w:val="nil"/>
                  <w:right w:val="nil"/>
                </w:tcBorders>
                <w:shd w:val="clear" w:color="auto" w:fill="auto"/>
                <w:vAlign w:val="bottom"/>
                <w:hideMark/>
              </w:tcPr>
            </w:tcPrChange>
          </w:tcPr>
          <w:p w14:paraId="0F25A829" w14:textId="77777777" w:rsidR="00DE5C23" w:rsidRPr="00BC1E38" w:rsidRDefault="00DE5C23">
            <w:pPr>
              <w:rPr>
                <w:rFonts w:ascii="Arial" w:hAnsi="Arial" w:cs="Arial"/>
                <w:sz w:val="16"/>
                <w:szCs w:val="18"/>
                <w:rPrChange w:id="3772" w:author="Zuzana Kokavcova" w:date="2018-02-20T09:42:00Z">
                  <w:rPr>
                    <w:sz w:val="20"/>
                    <w:szCs w:val="20"/>
                  </w:rPr>
                </w:rPrChange>
              </w:rPr>
            </w:pPr>
          </w:p>
        </w:tc>
      </w:tr>
      <w:tr w:rsidR="00DE5C23" w:rsidRPr="00BC1E38" w14:paraId="596B202A" w14:textId="77777777" w:rsidTr="00AC261D">
        <w:trPr>
          <w:trHeight w:val="227"/>
          <w:trPrChange w:id="3773" w:author="Zuzana Kokavcova" w:date="2018-02-20T08:38:00Z">
            <w:trPr>
              <w:trHeight w:val="240"/>
            </w:trPr>
          </w:trPrChange>
        </w:trPr>
        <w:tc>
          <w:tcPr>
            <w:tcW w:w="1365" w:type="dxa"/>
            <w:tcBorders>
              <w:top w:val="nil"/>
              <w:left w:val="nil"/>
              <w:bottom w:val="nil"/>
              <w:right w:val="nil"/>
            </w:tcBorders>
            <w:shd w:val="clear" w:color="auto" w:fill="auto"/>
            <w:vAlign w:val="bottom"/>
            <w:hideMark/>
            <w:tcPrChange w:id="3774" w:author="Zuzana Kokavcova" w:date="2018-02-20T08:38:00Z">
              <w:tcPr>
                <w:tcW w:w="1365" w:type="dxa"/>
                <w:tcBorders>
                  <w:top w:val="nil"/>
                  <w:left w:val="nil"/>
                  <w:bottom w:val="nil"/>
                  <w:right w:val="nil"/>
                </w:tcBorders>
                <w:shd w:val="clear" w:color="auto" w:fill="auto"/>
                <w:vAlign w:val="bottom"/>
                <w:hideMark/>
              </w:tcPr>
            </w:tcPrChange>
          </w:tcPr>
          <w:p w14:paraId="4623B39D" w14:textId="77777777" w:rsidR="00DE5C23" w:rsidRPr="00CD4887" w:rsidRDefault="00DE5C23">
            <w:pPr>
              <w:rPr>
                <w:rFonts w:ascii="Arial" w:hAnsi="Arial" w:cs="Arial"/>
                <w:b/>
                <w:bCs/>
                <w:sz w:val="16"/>
                <w:szCs w:val="18"/>
              </w:rPr>
            </w:pPr>
            <w:r w:rsidRPr="00CD4887">
              <w:rPr>
                <w:rFonts w:ascii="Arial" w:hAnsi="Arial" w:cs="Arial"/>
                <w:b/>
                <w:bCs/>
                <w:sz w:val="16"/>
                <w:szCs w:val="18"/>
              </w:rPr>
              <w:t>Stav k 1.1.2017</w:t>
            </w:r>
          </w:p>
        </w:tc>
        <w:tc>
          <w:tcPr>
            <w:tcW w:w="1168" w:type="dxa"/>
            <w:tcBorders>
              <w:top w:val="nil"/>
              <w:left w:val="nil"/>
              <w:bottom w:val="nil"/>
              <w:right w:val="nil"/>
            </w:tcBorders>
            <w:shd w:val="clear" w:color="auto" w:fill="auto"/>
            <w:vAlign w:val="bottom"/>
            <w:hideMark/>
            <w:tcPrChange w:id="3775" w:author="Zuzana Kokavcova" w:date="2018-02-20T08:38:00Z">
              <w:tcPr>
                <w:tcW w:w="1168" w:type="dxa"/>
                <w:tcBorders>
                  <w:top w:val="nil"/>
                  <w:left w:val="nil"/>
                  <w:bottom w:val="nil"/>
                  <w:right w:val="nil"/>
                </w:tcBorders>
                <w:shd w:val="clear" w:color="auto" w:fill="auto"/>
                <w:vAlign w:val="bottom"/>
                <w:hideMark/>
              </w:tcPr>
            </w:tcPrChange>
          </w:tcPr>
          <w:p w14:paraId="62AE7B0E" w14:textId="77777777" w:rsidR="00DE5C23" w:rsidRPr="007C1C10" w:rsidRDefault="00DE5C23">
            <w:pPr>
              <w:jc w:val="right"/>
              <w:rPr>
                <w:rFonts w:ascii="Arial" w:hAnsi="Arial" w:cs="Arial"/>
                <w:b/>
                <w:bCs/>
                <w:color w:val="000000" w:themeColor="text1"/>
                <w:sz w:val="16"/>
                <w:szCs w:val="18"/>
              </w:rPr>
            </w:pPr>
            <w:r w:rsidRPr="00E40708">
              <w:rPr>
                <w:rFonts w:ascii="Arial" w:hAnsi="Arial" w:cs="Arial"/>
                <w:b/>
                <w:bCs/>
                <w:color w:val="000000" w:themeColor="text1"/>
                <w:sz w:val="16"/>
                <w:szCs w:val="18"/>
              </w:rPr>
              <w:t>13 463 660</w:t>
            </w:r>
          </w:p>
        </w:tc>
        <w:tc>
          <w:tcPr>
            <w:tcW w:w="1173" w:type="dxa"/>
            <w:tcBorders>
              <w:top w:val="nil"/>
              <w:left w:val="nil"/>
              <w:bottom w:val="nil"/>
              <w:right w:val="nil"/>
            </w:tcBorders>
            <w:shd w:val="clear" w:color="auto" w:fill="auto"/>
            <w:vAlign w:val="bottom"/>
            <w:hideMark/>
            <w:tcPrChange w:id="3776" w:author="Zuzana Kokavcova" w:date="2018-02-20T08:38:00Z">
              <w:tcPr>
                <w:tcW w:w="1173" w:type="dxa"/>
                <w:tcBorders>
                  <w:top w:val="nil"/>
                  <w:left w:val="nil"/>
                  <w:bottom w:val="nil"/>
                  <w:right w:val="nil"/>
                </w:tcBorders>
                <w:shd w:val="clear" w:color="auto" w:fill="auto"/>
                <w:vAlign w:val="bottom"/>
                <w:hideMark/>
              </w:tcPr>
            </w:tcPrChange>
          </w:tcPr>
          <w:p w14:paraId="5AB3ACF0" w14:textId="77777777" w:rsidR="00DE5C23" w:rsidRPr="008715B1" w:rsidRDefault="00DE5C23">
            <w:pPr>
              <w:jc w:val="right"/>
              <w:rPr>
                <w:rFonts w:ascii="Arial" w:hAnsi="Arial" w:cs="Arial"/>
                <w:b/>
                <w:bCs/>
                <w:color w:val="000000" w:themeColor="text1"/>
                <w:sz w:val="16"/>
                <w:szCs w:val="18"/>
              </w:rPr>
            </w:pPr>
            <w:r w:rsidRPr="00004BF0">
              <w:rPr>
                <w:rFonts w:ascii="Arial" w:hAnsi="Arial" w:cs="Arial"/>
                <w:b/>
                <w:bCs/>
                <w:color w:val="000000" w:themeColor="text1"/>
                <w:sz w:val="16"/>
                <w:szCs w:val="18"/>
              </w:rPr>
              <w:t>0</w:t>
            </w:r>
          </w:p>
        </w:tc>
        <w:tc>
          <w:tcPr>
            <w:tcW w:w="1057" w:type="dxa"/>
            <w:tcBorders>
              <w:top w:val="nil"/>
              <w:left w:val="nil"/>
              <w:bottom w:val="nil"/>
              <w:right w:val="nil"/>
            </w:tcBorders>
            <w:shd w:val="clear" w:color="auto" w:fill="auto"/>
            <w:vAlign w:val="bottom"/>
            <w:hideMark/>
            <w:tcPrChange w:id="3777" w:author="Zuzana Kokavcova" w:date="2018-02-20T08:38:00Z">
              <w:tcPr>
                <w:tcW w:w="1057" w:type="dxa"/>
                <w:tcBorders>
                  <w:top w:val="nil"/>
                  <w:left w:val="nil"/>
                  <w:bottom w:val="nil"/>
                  <w:right w:val="nil"/>
                </w:tcBorders>
                <w:shd w:val="clear" w:color="auto" w:fill="auto"/>
                <w:vAlign w:val="bottom"/>
                <w:hideMark/>
              </w:tcPr>
            </w:tcPrChange>
          </w:tcPr>
          <w:p w14:paraId="39FE5FC2" w14:textId="77777777" w:rsidR="00DE5C23" w:rsidRPr="00BC1E38" w:rsidRDefault="00DE5C23">
            <w:pPr>
              <w:jc w:val="right"/>
              <w:rPr>
                <w:rFonts w:ascii="Arial" w:hAnsi="Arial" w:cs="Arial"/>
                <w:b/>
                <w:bCs/>
                <w:color w:val="000000" w:themeColor="text1"/>
                <w:sz w:val="16"/>
                <w:szCs w:val="18"/>
                <w:rPrChange w:id="3778" w:author="Zuzana Kokavcova" w:date="2018-02-20T09:42:00Z">
                  <w:rPr>
                    <w:rFonts w:ascii="Arial" w:hAnsi="Arial" w:cs="Arial"/>
                    <w:b/>
                    <w:bCs/>
                    <w:color w:val="000000" w:themeColor="text1"/>
                    <w:sz w:val="16"/>
                    <w:szCs w:val="16"/>
                  </w:rPr>
                </w:rPrChange>
              </w:rPr>
            </w:pPr>
            <w:r w:rsidRPr="00BC1E38">
              <w:rPr>
                <w:rFonts w:ascii="Arial" w:hAnsi="Arial" w:cs="Arial"/>
                <w:b/>
                <w:bCs/>
                <w:color w:val="000000" w:themeColor="text1"/>
                <w:sz w:val="16"/>
                <w:szCs w:val="18"/>
                <w:rPrChange w:id="3779" w:author="Zuzana Kokavcova" w:date="2018-02-20T09:42:00Z">
                  <w:rPr>
                    <w:rFonts w:ascii="Arial" w:hAnsi="Arial" w:cs="Arial"/>
                    <w:b/>
                    <w:bCs/>
                    <w:color w:val="000000" w:themeColor="text1"/>
                    <w:sz w:val="16"/>
                    <w:szCs w:val="16"/>
                  </w:rPr>
                </w:rPrChange>
              </w:rPr>
              <w:t>0</w:t>
            </w:r>
          </w:p>
        </w:tc>
        <w:tc>
          <w:tcPr>
            <w:tcW w:w="1134" w:type="dxa"/>
            <w:tcBorders>
              <w:top w:val="nil"/>
              <w:left w:val="nil"/>
              <w:bottom w:val="nil"/>
              <w:right w:val="nil"/>
            </w:tcBorders>
            <w:shd w:val="clear" w:color="auto" w:fill="auto"/>
            <w:vAlign w:val="bottom"/>
            <w:hideMark/>
            <w:tcPrChange w:id="3780" w:author="Zuzana Kokavcova" w:date="2018-02-20T08:38:00Z">
              <w:tcPr>
                <w:tcW w:w="1134" w:type="dxa"/>
                <w:tcBorders>
                  <w:top w:val="nil"/>
                  <w:left w:val="nil"/>
                  <w:bottom w:val="nil"/>
                  <w:right w:val="nil"/>
                </w:tcBorders>
                <w:shd w:val="clear" w:color="auto" w:fill="auto"/>
                <w:vAlign w:val="bottom"/>
                <w:hideMark/>
              </w:tcPr>
            </w:tcPrChange>
          </w:tcPr>
          <w:p w14:paraId="6EAC76E1" w14:textId="77777777" w:rsidR="00DE5C23" w:rsidRPr="00BC1E38" w:rsidRDefault="00DE5C23">
            <w:pPr>
              <w:jc w:val="right"/>
              <w:rPr>
                <w:rFonts w:ascii="Arial" w:hAnsi="Arial" w:cs="Arial"/>
                <w:b/>
                <w:bCs/>
                <w:color w:val="000000" w:themeColor="text1"/>
                <w:sz w:val="16"/>
                <w:szCs w:val="18"/>
                <w:rPrChange w:id="3781" w:author="Zuzana Kokavcova" w:date="2018-02-20T09:42:00Z">
                  <w:rPr>
                    <w:rFonts w:ascii="Arial" w:hAnsi="Arial" w:cs="Arial"/>
                    <w:b/>
                    <w:bCs/>
                    <w:color w:val="000000" w:themeColor="text1"/>
                    <w:sz w:val="16"/>
                    <w:szCs w:val="16"/>
                  </w:rPr>
                </w:rPrChange>
              </w:rPr>
            </w:pPr>
            <w:r w:rsidRPr="00BC1E38">
              <w:rPr>
                <w:rFonts w:ascii="Arial" w:hAnsi="Arial" w:cs="Arial"/>
                <w:b/>
                <w:bCs/>
                <w:color w:val="000000" w:themeColor="text1"/>
                <w:sz w:val="16"/>
                <w:szCs w:val="18"/>
                <w:rPrChange w:id="3782" w:author="Zuzana Kokavcova" w:date="2018-02-20T09:42:00Z">
                  <w:rPr>
                    <w:rFonts w:ascii="Arial" w:hAnsi="Arial" w:cs="Arial"/>
                    <w:b/>
                    <w:bCs/>
                    <w:color w:val="000000" w:themeColor="text1"/>
                    <w:sz w:val="16"/>
                    <w:szCs w:val="16"/>
                  </w:rPr>
                </w:rPrChange>
              </w:rPr>
              <w:t>0</w:t>
            </w:r>
          </w:p>
        </w:tc>
        <w:tc>
          <w:tcPr>
            <w:tcW w:w="1134" w:type="dxa"/>
            <w:tcBorders>
              <w:top w:val="nil"/>
              <w:left w:val="nil"/>
              <w:bottom w:val="nil"/>
              <w:right w:val="nil"/>
            </w:tcBorders>
            <w:shd w:val="clear" w:color="auto" w:fill="auto"/>
            <w:vAlign w:val="bottom"/>
            <w:hideMark/>
            <w:tcPrChange w:id="3783" w:author="Zuzana Kokavcova" w:date="2018-02-20T08:38:00Z">
              <w:tcPr>
                <w:tcW w:w="1134" w:type="dxa"/>
                <w:tcBorders>
                  <w:top w:val="nil"/>
                  <w:left w:val="nil"/>
                  <w:bottom w:val="nil"/>
                  <w:right w:val="nil"/>
                </w:tcBorders>
                <w:shd w:val="clear" w:color="auto" w:fill="auto"/>
                <w:vAlign w:val="bottom"/>
                <w:hideMark/>
              </w:tcPr>
            </w:tcPrChange>
          </w:tcPr>
          <w:p w14:paraId="69599B09" w14:textId="77777777" w:rsidR="00DE5C23" w:rsidRPr="00BC1E38" w:rsidRDefault="00DE5C23">
            <w:pPr>
              <w:jc w:val="right"/>
              <w:rPr>
                <w:rFonts w:ascii="Arial" w:hAnsi="Arial" w:cs="Arial"/>
                <w:b/>
                <w:bCs/>
                <w:color w:val="000000" w:themeColor="text1"/>
                <w:sz w:val="16"/>
                <w:szCs w:val="18"/>
                <w:rPrChange w:id="3784" w:author="Zuzana Kokavcova" w:date="2018-02-20T09:42:00Z">
                  <w:rPr>
                    <w:rFonts w:ascii="Arial" w:hAnsi="Arial" w:cs="Arial"/>
                    <w:b/>
                    <w:bCs/>
                    <w:color w:val="000000" w:themeColor="text1"/>
                    <w:sz w:val="16"/>
                    <w:szCs w:val="16"/>
                  </w:rPr>
                </w:rPrChange>
              </w:rPr>
            </w:pPr>
            <w:r w:rsidRPr="00BC1E38">
              <w:rPr>
                <w:rFonts w:ascii="Arial" w:hAnsi="Arial" w:cs="Arial"/>
                <w:b/>
                <w:bCs/>
                <w:color w:val="000000" w:themeColor="text1"/>
                <w:sz w:val="16"/>
                <w:szCs w:val="18"/>
                <w:rPrChange w:id="3785" w:author="Zuzana Kokavcova" w:date="2018-02-20T09:42:00Z">
                  <w:rPr>
                    <w:rFonts w:ascii="Arial" w:hAnsi="Arial" w:cs="Arial"/>
                    <w:b/>
                    <w:bCs/>
                    <w:color w:val="000000" w:themeColor="text1"/>
                    <w:sz w:val="16"/>
                    <w:szCs w:val="16"/>
                  </w:rPr>
                </w:rPrChange>
              </w:rPr>
              <w:t>0</w:t>
            </w:r>
          </w:p>
        </w:tc>
        <w:tc>
          <w:tcPr>
            <w:tcW w:w="992" w:type="dxa"/>
            <w:tcBorders>
              <w:top w:val="nil"/>
              <w:left w:val="nil"/>
              <w:bottom w:val="nil"/>
              <w:right w:val="nil"/>
            </w:tcBorders>
            <w:shd w:val="clear" w:color="auto" w:fill="auto"/>
            <w:vAlign w:val="bottom"/>
            <w:hideMark/>
            <w:tcPrChange w:id="3786" w:author="Zuzana Kokavcova" w:date="2018-02-20T08:38:00Z">
              <w:tcPr>
                <w:tcW w:w="992" w:type="dxa"/>
                <w:tcBorders>
                  <w:top w:val="nil"/>
                  <w:left w:val="nil"/>
                  <w:bottom w:val="nil"/>
                  <w:right w:val="nil"/>
                </w:tcBorders>
                <w:shd w:val="clear" w:color="auto" w:fill="auto"/>
                <w:vAlign w:val="bottom"/>
                <w:hideMark/>
              </w:tcPr>
            </w:tcPrChange>
          </w:tcPr>
          <w:p w14:paraId="2D9D8781" w14:textId="77777777" w:rsidR="00DE5C23" w:rsidRPr="00BC1E38" w:rsidRDefault="00DE5C23">
            <w:pPr>
              <w:jc w:val="right"/>
              <w:rPr>
                <w:rFonts w:ascii="Arial" w:hAnsi="Arial" w:cs="Arial"/>
                <w:b/>
                <w:bCs/>
                <w:color w:val="000000" w:themeColor="text1"/>
                <w:sz w:val="16"/>
                <w:szCs w:val="18"/>
                <w:rPrChange w:id="3787" w:author="Zuzana Kokavcova" w:date="2018-02-20T09:42:00Z">
                  <w:rPr>
                    <w:rFonts w:ascii="Arial" w:hAnsi="Arial" w:cs="Arial"/>
                    <w:b/>
                    <w:bCs/>
                    <w:color w:val="000000" w:themeColor="text1"/>
                    <w:sz w:val="16"/>
                    <w:szCs w:val="16"/>
                  </w:rPr>
                </w:rPrChange>
              </w:rPr>
            </w:pPr>
            <w:r w:rsidRPr="00BC1E38">
              <w:rPr>
                <w:rFonts w:ascii="Arial" w:hAnsi="Arial" w:cs="Arial"/>
                <w:b/>
                <w:bCs/>
                <w:color w:val="000000" w:themeColor="text1"/>
                <w:sz w:val="16"/>
                <w:szCs w:val="18"/>
                <w:rPrChange w:id="3788" w:author="Zuzana Kokavcova" w:date="2018-02-20T09:42:00Z">
                  <w:rPr>
                    <w:rFonts w:ascii="Arial" w:hAnsi="Arial" w:cs="Arial"/>
                    <w:b/>
                    <w:bCs/>
                    <w:color w:val="000000" w:themeColor="text1"/>
                    <w:sz w:val="16"/>
                    <w:szCs w:val="16"/>
                  </w:rPr>
                </w:rPrChange>
              </w:rPr>
              <w:t>0</w:t>
            </w:r>
          </w:p>
        </w:tc>
        <w:tc>
          <w:tcPr>
            <w:tcW w:w="993" w:type="dxa"/>
            <w:tcBorders>
              <w:top w:val="nil"/>
              <w:left w:val="nil"/>
              <w:bottom w:val="nil"/>
              <w:right w:val="nil"/>
            </w:tcBorders>
            <w:shd w:val="clear" w:color="auto" w:fill="auto"/>
            <w:vAlign w:val="bottom"/>
            <w:hideMark/>
            <w:tcPrChange w:id="3789" w:author="Zuzana Kokavcova" w:date="2018-02-20T08:38:00Z">
              <w:tcPr>
                <w:tcW w:w="993" w:type="dxa"/>
                <w:tcBorders>
                  <w:top w:val="nil"/>
                  <w:left w:val="nil"/>
                  <w:bottom w:val="nil"/>
                  <w:right w:val="nil"/>
                </w:tcBorders>
                <w:shd w:val="clear" w:color="auto" w:fill="auto"/>
                <w:vAlign w:val="bottom"/>
                <w:hideMark/>
              </w:tcPr>
            </w:tcPrChange>
          </w:tcPr>
          <w:p w14:paraId="0F643489" w14:textId="77777777" w:rsidR="00DE5C23" w:rsidRPr="00BC1E38" w:rsidRDefault="00DE5C23">
            <w:pPr>
              <w:jc w:val="right"/>
              <w:rPr>
                <w:rFonts w:ascii="Arial" w:hAnsi="Arial" w:cs="Arial"/>
                <w:b/>
                <w:bCs/>
                <w:color w:val="000000" w:themeColor="text1"/>
                <w:sz w:val="16"/>
                <w:szCs w:val="18"/>
                <w:rPrChange w:id="3790" w:author="Zuzana Kokavcova" w:date="2018-02-20T09:42:00Z">
                  <w:rPr>
                    <w:rFonts w:ascii="Arial" w:hAnsi="Arial" w:cs="Arial"/>
                    <w:b/>
                    <w:bCs/>
                    <w:color w:val="000000" w:themeColor="text1"/>
                    <w:sz w:val="16"/>
                    <w:szCs w:val="16"/>
                  </w:rPr>
                </w:rPrChange>
              </w:rPr>
            </w:pPr>
            <w:r w:rsidRPr="00BC1E38">
              <w:rPr>
                <w:rFonts w:ascii="Arial" w:hAnsi="Arial" w:cs="Arial"/>
                <w:b/>
                <w:bCs/>
                <w:color w:val="000000" w:themeColor="text1"/>
                <w:sz w:val="16"/>
                <w:szCs w:val="18"/>
                <w:rPrChange w:id="3791" w:author="Zuzana Kokavcova" w:date="2018-02-20T09:42:00Z">
                  <w:rPr>
                    <w:rFonts w:ascii="Arial" w:hAnsi="Arial" w:cs="Arial"/>
                    <w:b/>
                    <w:bCs/>
                    <w:color w:val="000000" w:themeColor="text1"/>
                    <w:sz w:val="16"/>
                    <w:szCs w:val="16"/>
                  </w:rPr>
                </w:rPrChange>
              </w:rPr>
              <w:t>0</w:t>
            </w:r>
          </w:p>
        </w:tc>
        <w:tc>
          <w:tcPr>
            <w:tcW w:w="992" w:type="dxa"/>
            <w:tcBorders>
              <w:top w:val="nil"/>
              <w:left w:val="nil"/>
              <w:bottom w:val="nil"/>
              <w:right w:val="nil"/>
            </w:tcBorders>
            <w:shd w:val="clear" w:color="auto" w:fill="auto"/>
            <w:vAlign w:val="bottom"/>
            <w:hideMark/>
            <w:tcPrChange w:id="3792" w:author="Zuzana Kokavcova" w:date="2018-02-20T08:38:00Z">
              <w:tcPr>
                <w:tcW w:w="992" w:type="dxa"/>
                <w:tcBorders>
                  <w:top w:val="nil"/>
                  <w:left w:val="nil"/>
                  <w:bottom w:val="nil"/>
                  <w:right w:val="nil"/>
                </w:tcBorders>
                <w:shd w:val="clear" w:color="auto" w:fill="auto"/>
                <w:vAlign w:val="bottom"/>
                <w:hideMark/>
              </w:tcPr>
            </w:tcPrChange>
          </w:tcPr>
          <w:p w14:paraId="124028FD" w14:textId="77777777" w:rsidR="00DE5C23" w:rsidRPr="00BC1E38" w:rsidRDefault="00DE5C23">
            <w:pPr>
              <w:jc w:val="right"/>
              <w:rPr>
                <w:rFonts w:ascii="Arial" w:hAnsi="Arial" w:cs="Arial"/>
                <w:b/>
                <w:bCs/>
                <w:color w:val="000000" w:themeColor="text1"/>
                <w:sz w:val="16"/>
                <w:szCs w:val="18"/>
                <w:rPrChange w:id="3793" w:author="Zuzana Kokavcova" w:date="2018-02-20T09:42:00Z">
                  <w:rPr>
                    <w:rFonts w:ascii="Arial" w:hAnsi="Arial" w:cs="Arial"/>
                    <w:b/>
                    <w:bCs/>
                    <w:color w:val="000000" w:themeColor="text1"/>
                    <w:sz w:val="16"/>
                    <w:szCs w:val="16"/>
                  </w:rPr>
                </w:rPrChange>
              </w:rPr>
            </w:pPr>
            <w:r w:rsidRPr="00BC1E38">
              <w:rPr>
                <w:rFonts w:ascii="Arial" w:hAnsi="Arial" w:cs="Arial"/>
                <w:b/>
                <w:bCs/>
                <w:color w:val="000000" w:themeColor="text1"/>
                <w:sz w:val="16"/>
                <w:szCs w:val="18"/>
                <w:rPrChange w:id="3794" w:author="Zuzana Kokavcova" w:date="2018-02-20T09:42:00Z">
                  <w:rPr>
                    <w:rFonts w:ascii="Arial" w:hAnsi="Arial" w:cs="Arial"/>
                    <w:b/>
                    <w:bCs/>
                    <w:color w:val="000000" w:themeColor="text1"/>
                    <w:sz w:val="16"/>
                    <w:szCs w:val="16"/>
                  </w:rPr>
                </w:rPrChange>
              </w:rPr>
              <w:t>0</w:t>
            </w:r>
          </w:p>
        </w:tc>
        <w:tc>
          <w:tcPr>
            <w:tcW w:w="992" w:type="dxa"/>
            <w:tcBorders>
              <w:top w:val="nil"/>
              <w:left w:val="nil"/>
              <w:bottom w:val="nil"/>
              <w:right w:val="nil"/>
            </w:tcBorders>
            <w:shd w:val="clear" w:color="auto" w:fill="auto"/>
            <w:vAlign w:val="bottom"/>
            <w:hideMark/>
            <w:tcPrChange w:id="3795" w:author="Zuzana Kokavcova" w:date="2018-02-20T08:38:00Z">
              <w:tcPr>
                <w:tcW w:w="992" w:type="dxa"/>
                <w:tcBorders>
                  <w:top w:val="nil"/>
                  <w:left w:val="nil"/>
                  <w:bottom w:val="nil"/>
                  <w:right w:val="nil"/>
                </w:tcBorders>
                <w:shd w:val="clear" w:color="auto" w:fill="auto"/>
                <w:vAlign w:val="bottom"/>
                <w:hideMark/>
              </w:tcPr>
            </w:tcPrChange>
          </w:tcPr>
          <w:p w14:paraId="427134BF" w14:textId="77777777" w:rsidR="00DE5C23" w:rsidRPr="00BC1E38" w:rsidRDefault="00DE5C23">
            <w:pPr>
              <w:jc w:val="right"/>
              <w:rPr>
                <w:rFonts w:ascii="Arial" w:hAnsi="Arial" w:cs="Arial"/>
                <w:b/>
                <w:bCs/>
                <w:color w:val="000000" w:themeColor="text1"/>
                <w:sz w:val="16"/>
                <w:szCs w:val="18"/>
                <w:rPrChange w:id="3796" w:author="Zuzana Kokavcova" w:date="2018-02-20T09:42:00Z">
                  <w:rPr>
                    <w:rFonts w:ascii="Arial" w:hAnsi="Arial" w:cs="Arial"/>
                    <w:b/>
                    <w:bCs/>
                    <w:color w:val="000000" w:themeColor="text1"/>
                    <w:sz w:val="16"/>
                    <w:szCs w:val="16"/>
                  </w:rPr>
                </w:rPrChange>
              </w:rPr>
            </w:pPr>
            <w:r w:rsidRPr="00BC1E38">
              <w:rPr>
                <w:rFonts w:ascii="Arial" w:hAnsi="Arial" w:cs="Arial"/>
                <w:b/>
                <w:bCs/>
                <w:color w:val="000000" w:themeColor="text1"/>
                <w:sz w:val="16"/>
                <w:szCs w:val="18"/>
                <w:rPrChange w:id="3797" w:author="Zuzana Kokavcova" w:date="2018-02-20T09:42:00Z">
                  <w:rPr>
                    <w:rFonts w:ascii="Arial" w:hAnsi="Arial" w:cs="Arial"/>
                    <w:b/>
                    <w:bCs/>
                    <w:color w:val="000000" w:themeColor="text1"/>
                    <w:sz w:val="16"/>
                    <w:szCs w:val="16"/>
                  </w:rPr>
                </w:rPrChange>
              </w:rPr>
              <w:t>0</w:t>
            </w:r>
          </w:p>
        </w:tc>
        <w:tc>
          <w:tcPr>
            <w:tcW w:w="1134" w:type="dxa"/>
            <w:tcBorders>
              <w:top w:val="nil"/>
              <w:left w:val="nil"/>
              <w:bottom w:val="nil"/>
              <w:right w:val="nil"/>
            </w:tcBorders>
            <w:shd w:val="clear" w:color="auto" w:fill="auto"/>
            <w:vAlign w:val="bottom"/>
            <w:hideMark/>
            <w:tcPrChange w:id="3798" w:author="Zuzana Kokavcova" w:date="2018-02-20T08:38:00Z">
              <w:tcPr>
                <w:tcW w:w="1134" w:type="dxa"/>
                <w:tcBorders>
                  <w:top w:val="nil"/>
                  <w:left w:val="nil"/>
                  <w:bottom w:val="nil"/>
                  <w:right w:val="nil"/>
                </w:tcBorders>
                <w:shd w:val="clear" w:color="auto" w:fill="auto"/>
                <w:vAlign w:val="bottom"/>
                <w:hideMark/>
              </w:tcPr>
            </w:tcPrChange>
          </w:tcPr>
          <w:p w14:paraId="0C015E21" w14:textId="77777777" w:rsidR="00DE5C23" w:rsidRPr="00BC1E38" w:rsidRDefault="00DE5C23">
            <w:pPr>
              <w:jc w:val="right"/>
              <w:rPr>
                <w:rFonts w:ascii="Arial" w:hAnsi="Arial" w:cs="Arial"/>
                <w:b/>
                <w:bCs/>
                <w:color w:val="000000" w:themeColor="text1"/>
                <w:sz w:val="16"/>
                <w:szCs w:val="18"/>
                <w:rPrChange w:id="3799" w:author="Zuzana Kokavcova" w:date="2018-02-20T09:42:00Z">
                  <w:rPr>
                    <w:rFonts w:ascii="Arial" w:hAnsi="Arial" w:cs="Arial"/>
                    <w:b/>
                    <w:bCs/>
                    <w:color w:val="000000" w:themeColor="text1"/>
                    <w:sz w:val="16"/>
                    <w:szCs w:val="16"/>
                  </w:rPr>
                </w:rPrChange>
              </w:rPr>
            </w:pPr>
            <w:r w:rsidRPr="00BC1E38">
              <w:rPr>
                <w:rFonts w:ascii="Arial" w:hAnsi="Arial" w:cs="Arial"/>
                <w:b/>
                <w:bCs/>
                <w:color w:val="000000" w:themeColor="text1"/>
                <w:sz w:val="16"/>
                <w:szCs w:val="18"/>
                <w:rPrChange w:id="3800" w:author="Zuzana Kokavcova" w:date="2018-02-20T09:42:00Z">
                  <w:rPr>
                    <w:rFonts w:ascii="Arial" w:hAnsi="Arial" w:cs="Arial"/>
                    <w:b/>
                    <w:bCs/>
                    <w:color w:val="000000" w:themeColor="text1"/>
                    <w:sz w:val="16"/>
                    <w:szCs w:val="16"/>
                  </w:rPr>
                </w:rPrChange>
              </w:rPr>
              <w:t>0</w:t>
            </w:r>
          </w:p>
        </w:tc>
        <w:tc>
          <w:tcPr>
            <w:tcW w:w="1134" w:type="dxa"/>
            <w:tcBorders>
              <w:top w:val="nil"/>
              <w:left w:val="nil"/>
              <w:bottom w:val="nil"/>
              <w:right w:val="nil"/>
            </w:tcBorders>
            <w:shd w:val="clear" w:color="auto" w:fill="auto"/>
            <w:vAlign w:val="bottom"/>
            <w:hideMark/>
            <w:tcPrChange w:id="3801" w:author="Zuzana Kokavcova" w:date="2018-02-20T08:38:00Z">
              <w:tcPr>
                <w:tcW w:w="1134" w:type="dxa"/>
                <w:tcBorders>
                  <w:top w:val="nil"/>
                  <w:left w:val="nil"/>
                  <w:bottom w:val="nil"/>
                  <w:right w:val="nil"/>
                </w:tcBorders>
                <w:shd w:val="clear" w:color="auto" w:fill="auto"/>
                <w:vAlign w:val="bottom"/>
                <w:hideMark/>
              </w:tcPr>
            </w:tcPrChange>
          </w:tcPr>
          <w:p w14:paraId="2B84CA31" w14:textId="77777777" w:rsidR="00DE5C23" w:rsidRPr="00BC1E38" w:rsidRDefault="00DE5C23">
            <w:pPr>
              <w:jc w:val="right"/>
              <w:rPr>
                <w:rFonts w:ascii="Arial" w:hAnsi="Arial" w:cs="Arial"/>
                <w:b/>
                <w:bCs/>
                <w:sz w:val="16"/>
                <w:szCs w:val="18"/>
                <w:rPrChange w:id="3802" w:author="Zuzana Kokavcova" w:date="2018-02-20T09:42:00Z">
                  <w:rPr>
                    <w:rFonts w:ascii="Arial" w:hAnsi="Arial" w:cs="Arial"/>
                    <w:b/>
                    <w:bCs/>
                    <w:sz w:val="16"/>
                    <w:szCs w:val="16"/>
                  </w:rPr>
                </w:rPrChange>
              </w:rPr>
            </w:pPr>
            <w:r w:rsidRPr="00BC1E38">
              <w:rPr>
                <w:rFonts w:ascii="Arial" w:hAnsi="Arial" w:cs="Arial"/>
                <w:b/>
                <w:bCs/>
                <w:sz w:val="16"/>
                <w:szCs w:val="18"/>
                <w:rPrChange w:id="3803" w:author="Zuzana Kokavcova" w:date="2018-02-20T09:42:00Z">
                  <w:rPr>
                    <w:rFonts w:ascii="Arial" w:hAnsi="Arial" w:cs="Arial"/>
                    <w:b/>
                    <w:bCs/>
                    <w:sz w:val="16"/>
                    <w:szCs w:val="16"/>
                  </w:rPr>
                </w:rPrChange>
              </w:rPr>
              <w:t>0</w:t>
            </w:r>
          </w:p>
        </w:tc>
        <w:tc>
          <w:tcPr>
            <w:tcW w:w="1032" w:type="dxa"/>
            <w:tcBorders>
              <w:top w:val="nil"/>
              <w:left w:val="nil"/>
              <w:bottom w:val="nil"/>
              <w:right w:val="nil"/>
            </w:tcBorders>
            <w:shd w:val="clear" w:color="auto" w:fill="auto"/>
            <w:vAlign w:val="bottom"/>
            <w:hideMark/>
            <w:tcPrChange w:id="3804" w:author="Zuzana Kokavcova" w:date="2018-02-20T08:38:00Z">
              <w:tcPr>
                <w:tcW w:w="1032" w:type="dxa"/>
                <w:tcBorders>
                  <w:top w:val="nil"/>
                  <w:left w:val="nil"/>
                  <w:bottom w:val="nil"/>
                  <w:right w:val="nil"/>
                </w:tcBorders>
                <w:shd w:val="clear" w:color="auto" w:fill="auto"/>
                <w:vAlign w:val="bottom"/>
                <w:hideMark/>
              </w:tcPr>
            </w:tcPrChange>
          </w:tcPr>
          <w:p w14:paraId="204D881A" w14:textId="77777777" w:rsidR="00DE5C23" w:rsidRPr="00BC1E38" w:rsidRDefault="00DE5C23">
            <w:pPr>
              <w:jc w:val="right"/>
              <w:rPr>
                <w:rFonts w:ascii="Arial" w:hAnsi="Arial" w:cs="Arial"/>
                <w:b/>
                <w:bCs/>
                <w:sz w:val="16"/>
                <w:szCs w:val="18"/>
                <w:rPrChange w:id="3805" w:author="Zuzana Kokavcova" w:date="2018-02-20T09:42:00Z">
                  <w:rPr>
                    <w:rFonts w:ascii="Arial" w:hAnsi="Arial" w:cs="Arial"/>
                    <w:b/>
                    <w:bCs/>
                    <w:sz w:val="16"/>
                    <w:szCs w:val="16"/>
                  </w:rPr>
                </w:rPrChange>
              </w:rPr>
            </w:pPr>
            <w:r w:rsidRPr="00BC1E38">
              <w:rPr>
                <w:rFonts w:ascii="Arial" w:hAnsi="Arial" w:cs="Arial"/>
                <w:b/>
                <w:bCs/>
                <w:sz w:val="16"/>
                <w:szCs w:val="18"/>
                <w:rPrChange w:id="3806" w:author="Zuzana Kokavcova" w:date="2018-02-20T09:42:00Z">
                  <w:rPr>
                    <w:rFonts w:ascii="Arial" w:hAnsi="Arial" w:cs="Arial"/>
                    <w:b/>
                    <w:bCs/>
                    <w:sz w:val="16"/>
                    <w:szCs w:val="16"/>
                  </w:rPr>
                </w:rPrChange>
              </w:rPr>
              <w:t>13 463 660</w:t>
            </w:r>
          </w:p>
        </w:tc>
      </w:tr>
      <w:tr w:rsidR="00DE5C23" w:rsidRPr="00BC1E38" w14:paraId="10ED5C1C" w14:textId="77777777" w:rsidTr="00AC261D">
        <w:trPr>
          <w:trHeight w:val="227"/>
          <w:trPrChange w:id="3807" w:author="Zuzana Kokavcova" w:date="2018-02-20T08:38:00Z">
            <w:trPr>
              <w:trHeight w:val="240"/>
            </w:trPr>
          </w:trPrChange>
        </w:trPr>
        <w:tc>
          <w:tcPr>
            <w:tcW w:w="1365" w:type="dxa"/>
            <w:tcBorders>
              <w:top w:val="nil"/>
              <w:left w:val="nil"/>
              <w:bottom w:val="nil"/>
              <w:right w:val="nil"/>
            </w:tcBorders>
            <w:shd w:val="clear" w:color="auto" w:fill="auto"/>
            <w:vAlign w:val="bottom"/>
            <w:hideMark/>
            <w:tcPrChange w:id="3808" w:author="Zuzana Kokavcova" w:date="2018-02-20T08:38:00Z">
              <w:tcPr>
                <w:tcW w:w="1365" w:type="dxa"/>
                <w:tcBorders>
                  <w:top w:val="nil"/>
                  <w:left w:val="nil"/>
                  <w:bottom w:val="nil"/>
                  <w:right w:val="nil"/>
                </w:tcBorders>
                <w:shd w:val="clear" w:color="auto" w:fill="auto"/>
                <w:vAlign w:val="bottom"/>
                <w:hideMark/>
              </w:tcPr>
            </w:tcPrChange>
          </w:tcPr>
          <w:p w14:paraId="7DBDD979" w14:textId="77777777" w:rsidR="00DE5C23" w:rsidRPr="00CD4887" w:rsidRDefault="00DE5C23">
            <w:pPr>
              <w:rPr>
                <w:rFonts w:ascii="Arial" w:hAnsi="Arial" w:cs="Arial"/>
                <w:sz w:val="16"/>
                <w:szCs w:val="18"/>
              </w:rPr>
            </w:pPr>
            <w:r w:rsidRPr="00CD4887">
              <w:rPr>
                <w:rFonts w:ascii="Arial" w:hAnsi="Arial" w:cs="Arial"/>
                <w:sz w:val="16"/>
                <w:szCs w:val="18"/>
              </w:rPr>
              <w:t>Prírastky</w:t>
            </w:r>
          </w:p>
        </w:tc>
        <w:tc>
          <w:tcPr>
            <w:tcW w:w="1168" w:type="dxa"/>
            <w:tcBorders>
              <w:top w:val="nil"/>
              <w:left w:val="nil"/>
              <w:bottom w:val="nil"/>
              <w:right w:val="nil"/>
            </w:tcBorders>
            <w:shd w:val="clear" w:color="auto" w:fill="auto"/>
            <w:vAlign w:val="bottom"/>
            <w:hideMark/>
            <w:tcPrChange w:id="3809" w:author="Zuzana Kokavcova" w:date="2018-02-20T08:38:00Z">
              <w:tcPr>
                <w:tcW w:w="1168" w:type="dxa"/>
                <w:tcBorders>
                  <w:top w:val="nil"/>
                  <w:left w:val="nil"/>
                  <w:bottom w:val="nil"/>
                  <w:right w:val="nil"/>
                </w:tcBorders>
                <w:shd w:val="clear" w:color="auto" w:fill="auto"/>
                <w:vAlign w:val="bottom"/>
                <w:hideMark/>
              </w:tcPr>
            </w:tcPrChange>
          </w:tcPr>
          <w:p w14:paraId="774CFE93" w14:textId="77777777" w:rsidR="00DE5C23" w:rsidRPr="007C1C10" w:rsidRDefault="00DE5C23">
            <w:pPr>
              <w:jc w:val="right"/>
              <w:rPr>
                <w:rFonts w:ascii="Arial" w:hAnsi="Arial" w:cs="Arial"/>
                <w:color w:val="000000" w:themeColor="text1"/>
                <w:sz w:val="16"/>
                <w:szCs w:val="18"/>
              </w:rPr>
            </w:pPr>
            <w:r w:rsidRPr="00E40708">
              <w:rPr>
                <w:rFonts w:ascii="Arial" w:hAnsi="Arial" w:cs="Arial"/>
                <w:color w:val="000000" w:themeColor="text1"/>
                <w:sz w:val="16"/>
                <w:szCs w:val="18"/>
              </w:rPr>
              <w:t>0</w:t>
            </w:r>
          </w:p>
        </w:tc>
        <w:tc>
          <w:tcPr>
            <w:tcW w:w="1173" w:type="dxa"/>
            <w:tcBorders>
              <w:top w:val="nil"/>
              <w:left w:val="nil"/>
              <w:bottom w:val="nil"/>
              <w:right w:val="nil"/>
            </w:tcBorders>
            <w:shd w:val="clear" w:color="auto" w:fill="auto"/>
            <w:vAlign w:val="bottom"/>
            <w:hideMark/>
            <w:tcPrChange w:id="3810" w:author="Zuzana Kokavcova" w:date="2018-02-20T08:38:00Z">
              <w:tcPr>
                <w:tcW w:w="1173" w:type="dxa"/>
                <w:tcBorders>
                  <w:top w:val="nil"/>
                  <w:left w:val="nil"/>
                  <w:bottom w:val="nil"/>
                  <w:right w:val="nil"/>
                </w:tcBorders>
                <w:shd w:val="clear" w:color="auto" w:fill="auto"/>
                <w:vAlign w:val="bottom"/>
                <w:hideMark/>
              </w:tcPr>
            </w:tcPrChange>
          </w:tcPr>
          <w:p w14:paraId="5FCF44E9" w14:textId="77777777" w:rsidR="00DE5C23" w:rsidRPr="008715B1" w:rsidRDefault="00DE5C23">
            <w:pPr>
              <w:jc w:val="right"/>
              <w:rPr>
                <w:rFonts w:ascii="Arial" w:hAnsi="Arial" w:cs="Arial"/>
                <w:color w:val="000000" w:themeColor="text1"/>
                <w:sz w:val="16"/>
                <w:szCs w:val="18"/>
              </w:rPr>
            </w:pPr>
            <w:r w:rsidRPr="00004BF0">
              <w:rPr>
                <w:rFonts w:ascii="Arial" w:hAnsi="Arial" w:cs="Arial"/>
                <w:color w:val="000000" w:themeColor="text1"/>
                <w:sz w:val="16"/>
                <w:szCs w:val="18"/>
              </w:rPr>
              <w:t>0</w:t>
            </w:r>
          </w:p>
        </w:tc>
        <w:tc>
          <w:tcPr>
            <w:tcW w:w="1057" w:type="dxa"/>
            <w:tcBorders>
              <w:top w:val="nil"/>
              <w:left w:val="nil"/>
              <w:bottom w:val="nil"/>
              <w:right w:val="nil"/>
            </w:tcBorders>
            <w:shd w:val="clear" w:color="auto" w:fill="auto"/>
            <w:vAlign w:val="bottom"/>
            <w:hideMark/>
            <w:tcPrChange w:id="3811" w:author="Zuzana Kokavcova" w:date="2018-02-20T08:38:00Z">
              <w:tcPr>
                <w:tcW w:w="1057" w:type="dxa"/>
                <w:tcBorders>
                  <w:top w:val="nil"/>
                  <w:left w:val="nil"/>
                  <w:bottom w:val="nil"/>
                  <w:right w:val="nil"/>
                </w:tcBorders>
                <w:shd w:val="clear" w:color="auto" w:fill="auto"/>
                <w:vAlign w:val="bottom"/>
                <w:hideMark/>
              </w:tcPr>
            </w:tcPrChange>
          </w:tcPr>
          <w:p w14:paraId="2D93940F" w14:textId="77777777" w:rsidR="00DE5C23" w:rsidRPr="00BC1E38" w:rsidRDefault="00DE5C23">
            <w:pPr>
              <w:jc w:val="right"/>
              <w:rPr>
                <w:rFonts w:ascii="Arial" w:hAnsi="Arial" w:cs="Arial"/>
                <w:color w:val="000000" w:themeColor="text1"/>
                <w:sz w:val="16"/>
                <w:szCs w:val="18"/>
                <w:rPrChange w:id="3812" w:author="Zuzana Kokavcova" w:date="2018-02-20T09:42:00Z">
                  <w:rPr>
                    <w:rFonts w:ascii="Arial" w:hAnsi="Arial" w:cs="Arial"/>
                    <w:color w:val="000000" w:themeColor="text1"/>
                    <w:sz w:val="16"/>
                    <w:szCs w:val="16"/>
                  </w:rPr>
                </w:rPrChange>
              </w:rPr>
            </w:pPr>
            <w:r w:rsidRPr="00BC1E38">
              <w:rPr>
                <w:rFonts w:ascii="Arial" w:hAnsi="Arial" w:cs="Arial"/>
                <w:color w:val="000000" w:themeColor="text1"/>
                <w:sz w:val="16"/>
                <w:szCs w:val="18"/>
                <w:rPrChange w:id="3813" w:author="Zuzana Kokavcova" w:date="2018-02-20T09:42:00Z">
                  <w:rPr>
                    <w:rFonts w:ascii="Arial" w:hAnsi="Arial" w:cs="Arial"/>
                    <w:color w:val="000000" w:themeColor="text1"/>
                    <w:sz w:val="16"/>
                    <w:szCs w:val="16"/>
                  </w:rPr>
                </w:rPrChange>
              </w:rPr>
              <w:t>0</w:t>
            </w:r>
          </w:p>
        </w:tc>
        <w:tc>
          <w:tcPr>
            <w:tcW w:w="1134" w:type="dxa"/>
            <w:tcBorders>
              <w:top w:val="nil"/>
              <w:left w:val="nil"/>
              <w:bottom w:val="nil"/>
              <w:right w:val="nil"/>
            </w:tcBorders>
            <w:shd w:val="clear" w:color="auto" w:fill="auto"/>
            <w:vAlign w:val="bottom"/>
            <w:hideMark/>
            <w:tcPrChange w:id="3814" w:author="Zuzana Kokavcova" w:date="2018-02-20T08:38:00Z">
              <w:tcPr>
                <w:tcW w:w="1134" w:type="dxa"/>
                <w:tcBorders>
                  <w:top w:val="nil"/>
                  <w:left w:val="nil"/>
                  <w:bottom w:val="nil"/>
                  <w:right w:val="nil"/>
                </w:tcBorders>
                <w:shd w:val="clear" w:color="auto" w:fill="auto"/>
                <w:vAlign w:val="bottom"/>
                <w:hideMark/>
              </w:tcPr>
            </w:tcPrChange>
          </w:tcPr>
          <w:p w14:paraId="11A3CF21" w14:textId="77777777" w:rsidR="00DE5C23" w:rsidRPr="00BC1E38" w:rsidRDefault="00DE5C23">
            <w:pPr>
              <w:jc w:val="right"/>
              <w:rPr>
                <w:rFonts w:ascii="Arial" w:hAnsi="Arial" w:cs="Arial"/>
                <w:color w:val="000000" w:themeColor="text1"/>
                <w:sz w:val="16"/>
                <w:szCs w:val="18"/>
                <w:rPrChange w:id="3815" w:author="Zuzana Kokavcova" w:date="2018-02-20T09:42:00Z">
                  <w:rPr>
                    <w:rFonts w:ascii="Arial" w:hAnsi="Arial" w:cs="Arial"/>
                    <w:color w:val="000000" w:themeColor="text1"/>
                    <w:sz w:val="16"/>
                    <w:szCs w:val="16"/>
                  </w:rPr>
                </w:rPrChange>
              </w:rPr>
            </w:pPr>
            <w:r w:rsidRPr="00BC1E38">
              <w:rPr>
                <w:rFonts w:ascii="Arial" w:hAnsi="Arial" w:cs="Arial"/>
                <w:color w:val="000000" w:themeColor="text1"/>
                <w:sz w:val="16"/>
                <w:szCs w:val="18"/>
                <w:rPrChange w:id="3816" w:author="Zuzana Kokavcova" w:date="2018-02-20T09:42:00Z">
                  <w:rPr>
                    <w:rFonts w:ascii="Arial" w:hAnsi="Arial" w:cs="Arial"/>
                    <w:color w:val="000000" w:themeColor="text1"/>
                    <w:sz w:val="16"/>
                    <w:szCs w:val="16"/>
                  </w:rPr>
                </w:rPrChange>
              </w:rPr>
              <w:t>0</w:t>
            </w:r>
          </w:p>
        </w:tc>
        <w:tc>
          <w:tcPr>
            <w:tcW w:w="1134" w:type="dxa"/>
            <w:tcBorders>
              <w:top w:val="nil"/>
              <w:left w:val="nil"/>
              <w:bottom w:val="nil"/>
              <w:right w:val="nil"/>
            </w:tcBorders>
            <w:shd w:val="clear" w:color="auto" w:fill="auto"/>
            <w:vAlign w:val="bottom"/>
            <w:hideMark/>
            <w:tcPrChange w:id="3817" w:author="Zuzana Kokavcova" w:date="2018-02-20T08:38:00Z">
              <w:tcPr>
                <w:tcW w:w="1134" w:type="dxa"/>
                <w:tcBorders>
                  <w:top w:val="nil"/>
                  <w:left w:val="nil"/>
                  <w:bottom w:val="nil"/>
                  <w:right w:val="nil"/>
                </w:tcBorders>
                <w:shd w:val="clear" w:color="auto" w:fill="auto"/>
                <w:vAlign w:val="bottom"/>
                <w:hideMark/>
              </w:tcPr>
            </w:tcPrChange>
          </w:tcPr>
          <w:p w14:paraId="544DE9FF" w14:textId="77777777" w:rsidR="00DE5C23" w:rsidRPr="00BC1E38" w:rsidRDefault="00DE5C23">
            <w:pPr>
              <w:jc w:val="right"/>
              <w:rPr>
                <w:rFonts w:ascii="Arial" w:hAnsi="Arial" w:cs="Arial"/>
                <w:color w:val="000000" w:themeColor="text1"/>
                <w:sz w:val="16"/>
                <w:szCs w:val="18"/>
                <w:rPrChange w:id="3818" w:author="Zuzana Kokavcova" w:date="2018-02-20T09:42:00Z">
                  <w:rPr>
                    <w:rFonts w:ascii="Arial" w:hAnsi="Arial" w:cs="Arial"/>
                    <w:color w:val="000000" w:themeColor="text1"/>
                    <w:sz w:val="16"/>
                    <w:szCs w:val="16"/>
                  </w:rPr>
                </w:rPrChange>
              </w:rPr>
            </w:pPr>
            <w:r w:rsidRPr="00BC1E38">
              <w:rPr>
                <w:rFonts w:ascii="Arial" w:hAnsi="Arial" w:cs="Arial"/>
                <w:color w:val="000000" w:themeColor="text1"/>
                <w:sz w:val="16"/>
                <w:szCs w:val="18"/>
                <w:rPrChange w:id="3819" w:author="Zuzana Kokavcova" w:date="2018-02-20T09:42:00Z">
                  <w:rPr>
                    <w:rFonts w:ascii="Arial" w:hAnsi="Arial" w:cs="Arial"/>
                    <w:color w:val="000000" w:themeColor="text1"/>
                    <w:sz w:val="16"/>
                    <w:szCs w:val="16"/>
                  </w:rPr>
                </w:rPrChange>
              </w:rPr>
              <w:t>0</w:t>
            </w:r>
          </w:p>
        </w:tc>
        <w:tc>
          <w:tcPr>
            <w:tcW w:w="992" w:type="dxa"/>
            <w:tcBorders>
              <w:top w:val="nil"/>
              <w:left w:val="nil"/>
              <w:bottom w:val="nil"/>
              <w:right w:val="nil"/>
            </w:tcBorders>
            <w:shd w:val="clear" w:color="auto" w:fill="auto"/>
            <w:vAlign w:val="bottom"/>
            <w:hideMark/>
            <w:tcPrChange w:id="3820" w:author="Zuzana Kokavcova" w:date="2018-02-20T08:38:00Z">
              <w:tcPr>
                <w:tcW w:w="992" w:type="dxa"/>
                <w:tcBorders>
                  <w:top w:val="nil"/>
                  <w:left w:val="nil"/>
                  <w:bottom w:val="nil"/>
                  <w:right w:val="nil"/>
                </w:tcBorders>
                <w:shd w:val="clear" w:color="auto" w:fill="auto"/>
                <w:vAlign w:val="bottom"/>
                <w:hideMark/>
              </w:tcPr>
            </w:tcPrChange>
          </w:tcPr>
          <w:p w14:paraId="4C16C0A4" w14:textId="77777777" w:rsidR="00DE5C23" w:rsidRPr="00BC1E38" w:rsidRDefault="00DE5C23">
            <w:pPr>
              <w:jc w:val="right"/>
              <w:rPr>
                <w:rFonts w:ascii="Arial" w:hAnsi="Arial" w:cs="Arial"/>
                <w:color w:val="000000" w:themeColor="text1"/>
                <w:sz w:val="16"/>
                <w:szCs w:val="18"/>
                <w:rPrChange w:id="3821" w:author="Zuzana Kokavcova" w:date="2018-02-20T09:42:00Z">
                  <w:rPr>
                    <w:rFonts w:ascii="Arial" w:hAnsi="Arial" w:cs="Arial"/>
                    <w:color w:val="000000" w:themeColor="text1"/>
                    <w:sz w:val="16"/>
                    <w:szCs w:val="16"/>
                  </w:rPr>
                </w:rPrChange>
              </w:rPr>
            </w:pPr>
            <w:r w:rsidRPr="00BC1E38">
              <w:rPr>
                <w:rFonts w:ascii="Arial" w:hAnsi="Arial" w:cs="Arial"/>
                <w:color w:val="000000" w:themeColor="text1"/>
                <w:sz w:val="16"/>
                <w:szCs w:val="18"/>
                <w:rPrChange w:id="3822" w:author="Zuzana Kokavcova" w:date="2018-02-20T09:42:00Z">
                  <w:rPr>
                    <w:rFonts w:ascii="Arial" w:hAnsi="Arial" w:cs="Arial"/>
                    <w:color w:val="000000" w:themeColor="text1"/>
                    <w:sz w:val="16"/>
                    <w:szCs w:val="16"/>
                  </w:rPr>
                </w:rPrChange>
              </w:rPr>
              <w:t>0</w:t>
            </w:r>
          </w:p>
        </w:tc>
        <w:tc>
          <w:tcPr>
            <w:tcW w:w="993" w:type="dxa"/>
            <w:tcBorders>
              <w:top w:val="nil"/>
              <w:left w:val="nil"/>
              <w:bottom w:val="nil"/>
              <w:right w:val="nil"/>
            </w:tcBorders>
            <w:shd w:val="clear" w:color="auto" w:fill="auto"/>
            <w:vAlign w:val="bottom"/>
            <w:hideMark/>
            <w:tcPrChange w:id="3823" w:author="Zuzana Kokavcova" w:date="2018-02-20T08:38:00Z">
              <w:tcPr>
                <w:tcW w:w="993" w:type="dxa"/>
                <w:tcBorders>
                  <w:top w:val="nil"/>
                  <w:left w:val="nil"/>
                  <w:bottom w:val="nil"/>
                  <w:right w:val="nil"/>
                </w:tcBorders>
                <w:shd w:val="clear" w:color="auto" w:fill="auto"/>
                <w:vAlign w:val="bottom"/>
                <w:hideMark/>
              </w:tcPr>
            </w:tcPrChange>
          </w:tcPr>
          <w:p w14:paraId="1FE927BA" w14:textId="77777777" w:rsidR="00DE5C23" w:rsidRPr="00BC1E38" w:rsidRDefault="00DE5C23">
            <w:pPr>
              <w:jc w:val="right"/>
              <w:rPr>
                <w:rFonts w:ascii="Arial" w:hAnsi="Arial" w:cs="Arial"/>
                <w:color w:val="000000" w:themeColor="text1"/>
                <w:sz w:val="16"/>
                <w:szCs w:val="18"/>
                <w:rPrChange w:id="3824" w:author="Zuzana Kokavcova" w:date="2018-02-20T09:42:00Z">
                  <w:rPr>
                    <w:rFonts w:ascii="Arial" w:hAnsi="Arial" w:cs="Arial"/>
                    <w:color w:val="000000" w:themeColor="text1"/>
                    <w:sz w:val="16"/>
                    <w:szCs w:val="16"/>
                  </w:rPr>
                </w:rPrChange>
              </w:rPr>
            </w:pPr>
            <w:r w:rsidRPr="00BC1E38">
              <w:rPr>
                <w:rFonts w:ascii="Arial" w:hAnsi="Arial" w:cs="Arial"/>
                <w:color w:val="000000" w:themeColor="text1"/>
                <w:sz w:val="16"/>
                <w:szCs w:val="18"/>
                <w:rPrChange w:id="3825" w:author="Zuzana Kokavcova" w:date="2018-02-20T09:42:00Z">
                  <w:rPr>
                    <w:rFonts w:ascii="Arial" w:hAnsi="Arial" w:cs="Arial"/>
                    <w:color w:val="000000" w:themeColor="text1"/>
                    <w:sz w:val="16"/>
                    <w:szCs w:val="16"/>
                  </w:rPr>
                </w:rPrChange>
              </w:rPr>
              <w:t>0</w:t>
            </w:r>
          </w:p>
        </w:tc>
        <w:tc>
          <w:tcPr>
            <w:tcW w:w="992" w:type="dxa"/>
            <w:tcBorders>
              <w:top w:val="nil"/>
              <w:left w:val="nil"/>
              <w:bottom w:val="nil"/>
              <w:right w:val="nil"/>
            </w:tcBorders>
            <w:shd w:val="clear" w:color="auto" w:fill="auto"/>
            <w:vAlign w:val="bottom"/>
            <w:hideMark/>
            <w:tcPrChange w:id="3826" w:author="Zuzana Kokavcova" w:date="2018-02-20T08:38:00Z">
              <w:tcPr>
                <w:tcW w:w="992" w:type="dxa"/>
                <w:tcBorders>
                  <w:top w:val="nil"/>
                  <w:left w:val="nil"/>
                  <w:bottom w:val="nil"/>
                  <w:right w:val="nil"/>
                </w:tcBorders>
                <w:shd w:val="clear" w:color="auto" w:fill="auto"/>
                <w:vAlign w:val="bottom"/>
                <w:hideMark/>
              </w:tcPr>
            </w:tcPrChange>
          </w:tcPr>
          <w:p w14:paraId="4EA5BD5F" w14:textId="77777777" w:rsidR="00DE5C23" w:rsidRPr="00BC1E38" w:rsidRDefault="00DE5C23">
            <w:pPr>
              <w:jc w:val="right"/>
              <w:rPr>
                <w:rFonts w:ascii="Arial" w:hAnsi="Arial" w:cs="Arial"/>
                <w:color w:val="000000" w:themeColor="text1"/>
                <w:sz w:val="16"/>
                <w:szCs w:val="18"/>
                <w:rPrChange w:id="3827" w:author="Zuzana Kokavcova" w:date="2018-02-20T09:42:00Z">
                  <w:rPr>
                    <w:rFonts w:ascii="Arial" w:hAnsi="Arial" w:cs="Arial"/>
                    <w:color w:val="000000" w:themeColor="text1"/>
                    <w:sz w:val="16"/>
                    <w:szCs w:val="16"/>
                  </w:rPr>
                </w:rPrChange>
              </w:rPr>
            </w:pPr>
            <w:r w:rsidRPr="00BC1E38">
              <w:rPr>
                <w:rFonts w:ascii="Arial" w:hAnsi="Arial" w:cs="Arial"/>
                <w:color w:val="000000" w:themeColor="text1"/>
                <w:sz w:val="16"/>
                <w:szCs w:val="18"/>
                <w:rPrChange w:id="3828" w:author="Zuzana Kokavcova" w:date="2018-02-20T09:42:00Z">
                  <w:rPr>
                    <w:rFonts w:ascii="Arial" w:hAnsi="Arial" w:cs="Arial"/>
                    <w:color w:val="000000" w:themeColor="text1"/>
                    <w:sz w:val="16"/>
                    <w:szCs w:val="16"/>
                  </w:rPr>
                </w:rPrChange>
              </w:rPr>
              <w:t>0</w:t>
            </w:r>
          </w:p>
        </w:tc>
        <w:tc>
          <w:tcPr>
            <w:tcW w:w="992" w:type="dxa"/>
            <w:tcBorders>
              <w:top w:val="nil"/>
              <w:left w:val="nil"/>
              <w:bottom w:val="nil"/>
              <w:right w:val="nil"/>
            </w:tcBorders>
            <w:shd w:val="clear" w:color="auto" w:fill="auto"/>
            <w:vAlign w:val="bottom"/>
            <w:hideMark/>
            <w:tcPrChange w:id="3829" w:author="Zuzana Kokavcova" w:date="2018-02-20T08:38:00Z">
              <w:tcPr>
                <w:tcW w:w="992" w:type="dxa"/>
                <w:tcBorders>
                  <w:top w:val="nil"/>
                  <w:left w:val="nil"/>
                  <w:bottom w:val="nil"/>
                  <w:right w:val="nil"/>
                </w:tcBorders>
                <w:shd w:val="clear" w:color="auto" w:fill="auto"/>
                <w:vAlign w:val="bottom"/>
                <w:hideMark/>
              </w:tcPr>
            </w:tcPrChange>
          </w:tcPr>
          <w:p w14:paraId="475EC532" w14:textId="77777777" w:rsidR="00DE5C23" w:rsidRPr="00BC1E38" w:rsidRDefault="00DE5C23">
            <w:pPr>
              <w:jc w:val="right"/>
              <w:rPr>
                <w:rFonts w:ascii="Arial" w:hAnsi="Arial" w:cs="Arial"/>
                <w:color w:val="000000" w:themeColor="text1"/>
                <w:sz w:val="16"/>
                <w:szCs w:val="18"/>
                <w:rPrChange w:id="3830" w:author="Zuzana Kokavcova" w:date="2018-02-20T09:42:00Z">
                  <w:rPr>
                    <w:rFonts w:ascii="Arial" w:hAnsi="Arial" w:cs="Arial"/>
                    <w:color w:val="000000" w:themeColor="text1"/>
                    <w:sz w:val="16"/>
                    <w:szCs w:val="16"/>
                  </w:rPr>
                </w:rPrChange>
              </w:rPr>
            </w:pPr>
            <w:r w:rsidRPr="00BC1E38">
              <w:rPr>
                <w:rFonts w:ascii="Arial" w:hAnsi="Arial" w:cs="Arial"/>
                <w:color w:val="000000" w:themeColor="text1"/>
                <w:sz w:val="16"/>
                <w:szCs w:val="18"/>
                <w:rPrChange w:id="3831" w:author="Zuzana Kokavcova" w:date="2018-02-20T09:42:00Z">
                  <w:rPr>
                    <w:rFonts w:ascii="Arial" w:hAnsi="Arial" w:cs="Arial"/>
                    <w:color w:val="000000" w:themeColor="text1"/>
                    <w:sz w:val="16"/>
                    <w:szCs w:val="16"/>
                  </w:rPr>
                </w:rPrChange>
              </w:rPr>
              <w:t>0</w:t>
            </w:r>
          </w:p>
        </w:tc>
        <w:tc>
          <w:tcPr>
            <w:tcW w:w="1134" w:type="dxa"/>
            <w:tcBorders>
              <w:top w:val="nil"/>
              <w:left w:val="nil"/>
              <w:bottom w:val="nil"/>
              <w:right w:val="nil"/>
            </w:tcBorders>
            <w:shd w:val="clear" w:color="auto" w:fill="auto"/>
            <w:vAlign w:val="bottom"/>
            <w:hideMark/>
            <w:tcPrChange w:id="3832" w:author="Zuzana Kokavcova" w:date="2018-02-20T08:38:00Z">
              <w:tcPr>
                <w:tcW w:w="1134" w:type="dxa"/>
                <w:tcBorders>
                  <w:top w:val="nil"/>
                  <w:left w:val="nil"/>
                  <w:bottom w:val="nil"/>
                  <w:right w:val="nil"/>
                </w:tcBorders>
                <w:shd w:val="clear" w:color="auto" w:fill="auto"/>
                <w:vAlign w:val="bottom"/>
                <w:hideMark/>
              </w:tcPr>
            </w:tcPrChange>
          </w:tcPr>
          <w:p w14:paraId="19BFE748" w14:textId="77777777" w:rsidR="00DE5C23" w:rsidRPr="00BC1E38" w:rsidRDefault="00DE5C23">
            <w:pPr>
              <w:jc w:val="right"/>
              <w:rPr>
                <w:rFonts w:ascii="Arial" w:hAnsi="Arial" w:cs="Arial"/>
                <w:color w:val="000000" w:themeColor="text1"/>
                <w:sz w:val="16"/>
                <w:szCs w:val="18"/>
                <w:rPrChange w:id="3833" w:author="Zuzana Kokavcova" w:date="2018-02-20T09:42:00Z">
                  <w:rPr>
                    <w:rFonts w:ascii="Arial" w:hAnsi="Arial" w:cs="Arial"/>
                    <w:color w:val="000000" w:themeColor="text1"/>
                    <w:sz w:val="16"/>
                    <w:szCs w:val="16"/>
                  </w:rPr>
                </w:rPrChange>
              </w:rPr>
            </w:pPr>
            <w:r w:rsidRPr="00BC1E38">
              <w:rPr>
                <w:rFonts w:ascii="Arial" w:hAnsi="Arial" w:cs="Arial"/>
                <w:color w:val="000000" w:themeColor="text1"/>
                <w:sz w:val="16"/>
                <w:szCs w:val="18"/>
                <w:rPrChange w:id="3834" w:author="Zuzana Kokavcova" w:date="2018-02-20T09:42:00Z">
                  <w:rPr>
                    <w:rFonts w:ascii="Arial" w:hAnsi="Arial" w:cs="Arial"/>
                    <w:color w:val="000000" w:themeColor="text1"/>
                    <w:sz w:val="16"/>
                    <w:szCs w:val="16"/>
                  </w:rPr>
                </w:rPrChange>
              </w:rPr>
              <w:t>5 000</w:t>
            </w:r>
          </w:p>
        </w:tc>
        <w:tc>
          <w:tcPr>
            <w:tcW w:w="1134" w:type="dxa"/>
            <w:tcBorders>
              <w:top w:val="nil"/>
              <w:left w:val="nil"/>
              <w:bottom w:val="nil"/>
              <w:right w:val="nil"/>
            </w:tcBorders>
            <w:shd w:val="clear" w:color="auto" w:fill="auto"/>
            <w:vAlign w:val="bottom"/>
            <w:hideMark/>
            <w:tcPrChange w:id="3835" w:author="Zuzana Kokavcova" w:date="2018-02-20T08:38:00Z">
              <w:tcPr>
                <w:tcW w:w="1134" w:type="dxa"/>
                <w:tcBorders>
                  <w:top w:val="nil"/>
                  <w:left w:val="nil"/>
                  <w:bottom w:val="nil"/>
                  <w:right w:val="nil"/>
                </w:tcBorders>
                <w:shd w:val="clear" w:color="auto" w:fill="auto"/>
                <w:vAlign w:val="bottom"/>
                <w:hideMark/>
              </w:tcPr>
            </w:tcPrChange>
          </w:tcPr>
          <w:p w14:paraId="72188002" w14:textId="77777777" w:rsidR="00DE5C23" w:rsidRPr="00BC1E38" w:rsidRDefault="00DE5C23">
            <w:pPr>
              <w:jc w:val="right"/>
              <w:rPr>
                <w:rFonts w:ascii="Arial" w:hAnsi="Arial" w:cs="Arial"/>
                <w:sz w:val="16"/>
                <w:szCs w:val="18"/>
                <w:rPrChange w:id="3836" w:author="Zuzana Kokavcova" w:date="2018-02-20T09:42:00Z">
                  <w:rPr>
                    <w:rFonts w:ascii="Arial" w:hAnsi="Arial" w:cs="Arial"/>
                    <w:sz w:val="16"/>
                    <w:szCs w:val="16"/>
                  </w:rPr>
                </w:rPrChange>
              </w:rPr>
            </w:pPr>
            <w:r w:rsidRPr="00BC1E38">
              <w:rPr>
                <w:rFonts w:ascii="Arial" w:hAnsi="Arial" w:cs="Arial"/>
                <w:sz w:val="16"/>
                <w:szCs w:val="18"/>
                <w:rPrChange w:id="3837" w:author="Zuzana Kokavcova" w:date="2018-02-20T09:42:00Z">
                  <w:rPr>
                    <w:rFonts w:ascii="Arial" w:hAnsi="Arial" w:cs="Arial"/>
                    <w:sz w:val="16"/>
                    <w:szCs w:val="16"/>
                  </w:rPr>
                </w:rPrChange>
              </w:rPr>
              <w:t>0</w:t>
            </w:r>
          </w:p>
        </w:tc>
        <w:tc>
          <w:tcPr>
            <w:tcW w:w="1032" w:type="dxa"/>
            <w:tcBorders>
              <w:top w:val="nil"/>
              <w:left w:val="nil"/>
              <w:bottom w:val="nil"/>
              <w:right w:val="nil"/>
            </w:tcBorders>
            <w:shd w:val="clear" w:color="auto" w:fill="auto"/>
            <w:vAlign w:val="bottom"/>
            <w:hideMark/>
            <w:tcPrChange w:id="3838" w:author="Zuzana Kokavcova" w:date="2018-02-20T08:38:00Z">
              <w:tcPr>
                <w:tcW w:w="1032" w:type="dxa"/>
                <w:tcBorders>
                  <w:top w:val="nil"/>
                  <w:left w:val="nil"/>
                  <w:bottom w:val="nil"/>
                  <w:right w:val="nil"/>
                </w:tcBorders>
                <w:shd w:val="clear" w:color="auto" w:fill="auto"/>
                <w:vAlign w:val="bottom"/>
                <w:hideMark/>
              </w:tcPr>
            </w:tcPrChange>
          </w:tcPr>
          <w:p w14:paraId="30F3B82D" w14:textId="77777777" w:rsidR="00DE5C23" w:rsidRPr="00BC1E38" w:rsidRDefault="00DE5C23">
            <w:pPr>
              <w:jc w:val="right"/>
              <w:rPr>
                <w:rFonts w:ascii="Arial" w:hAnsi="Arial" w:cs="Arial"/>
                <w:sz w:val="16"/>
                <w:szCs w:val="18"/>
                <w:rPrChange w:id="3839" w:author="Zuzana Kokavcova" w:date="2018-02-20T09:42:00Z">
                  <w:rPr>
                    <w:rFonts w:ascii="Arial" w:hAnsi="Arial" w:cs="Arial"/>
                    <w:sz w:val="16"/>
                    <w:szCs w:val="16"/>
                  </w:rPr>
                </w:rPrChange>
              </w:rPr>
            </w:pPr>
            <w:r w:rsidRPr="00BC1E38">
              <w:rPr>
                <w:rFonts w:ascii="Arial" w:hAnsi="Arial" w:cs="Arial"/>
                <w:sz w:val="16"/>
                <w:szCs w:val="18"/>
                <w:rPrChange w:id="3840" w:author="Zuzana Kokavcova" w:date="2018-02-20T09:42:00Z">
                  <w:rPr>
                    <w:rFonts w:ascii="Arial" w:hAnsi="Arial" w:cs="Arial"/>
                    <w:sz w:val="16"/>
                    <w:szCs w:val="16"/>
                  </w:rPr>
                </w:rPrChange>
              </w:rPr>
              <w:t>5 000</w:t>
            </w:r>
          </w:p>
        </w:tc>
      </w:tr>
      <w:tr w:rsidR="00DE5C23" w:rsidRPr="00BC1E38" w14:paraId="5E8E768D" w14:textId="77777777" w:rsidTr="00AC261D">
        <w:trPr>
          <w:trHeight w:val="227"/>
          <w:trPrChange w:id="3841" w:author="Zuzana Kokavcova" w:date="2018-02-20T08:38:00Z">
            <w:trPr>
              <w:trHeight w:val="240"/>
            </w:trPr>
          </w:trPrChange>
        </w:trPr>
        <w:tc>
          <w:tcPr>
            <w:tcW w:w="1365" w:type="dxa"/>
            <w:tcBorders>
              <w:top w:val="nil"/>
              <w:left w:val="nil"/>
              <w:bottom w:val="nil"/>
              <w:right w:val="nil"/>
            </w:tcBorders>
            <w:shd w:val="clear" w:color="auto" w:fill="auto"/>
            <w:vAlign w:val="bottom"/>
            <w:hideMark/>
            <w:tcPrChange w:id="3842" w:author="Zuzana Kokavcova" w:date="2018-02-20T08:38:00Z">
              <w:tcPr>
                <w:tcW w:w="1365" w:type="dxa"/>
                <w:tcBorders>
                  <w:top w:val="nil"/>
                  <w:left w:val="nil"/>
                  <w:bottom w:val="nil"/>
                  <w:right w:val="nil"/>
                </w:tcBorders>
                <w:shd w:val="clear" w:color="auto" w:fill="auto"/>
                <w:vAlign w:val="bottom"/>
                <w:hideMark/>
              </w:tcPr>
            </w:tcPrChange>
          </w:tcPr>
          <w:p w14:paraId="7CF355C4" w14:textId="77777777" w:rsidR="00DE5C23" w:rsidRPr="00CD4887" w:rsidRDefault="00DE5C23">
            <w:pPr>
              <w:rPr>
                <w:rFonts w:ascii="Arial" w:hAnsi="Arial" w:cs="Arial"/>
                <w:sz w:val="16"/>
                <w:szCs w:val="18"/>
              </w:rPr>
            </w:pPr>
            <w:r w:rsidRPr="00CD4887">
              <w:rPr>
                <w:rFonts w:ascii="Arial" w:hAnsi="Arial" w:cs="Arial"/>
                <w:sz w:val="16"/>
                <w:szCs w:val="18"/>
              </w:rPr>
              <w:t>Úbytky</w:t>
            </w:r>
          </w:p>
        </w:tc>
        <w:tc>
          <w:tcPr>
            <w:tcW w:w="1168" w:type="dxa"/>
            <w:tcBorders>
              <w:top w:val="nil"/>
              <w:left w:val="nil"/>
              <w:bottom w:val="nil"/>
              <w:right w:val="nil"/>
            </w:tcBorders>
            <w:shd w:val="clear" w:color="auto" w:fill="auto"/>
            <w:vAlign w:val="bottom"/>
            <w:hideMark/>
            <w:tcPrChange w:id="3843" w:author="Zuzana Kokavcova" w:date="2018-02-20T08:38:00Z">
              <w:tcPr>
                <w:tcW w:w="1168" w:type="dxa"/>
                <w:tcBorders>
                  <w:top w:val="nil"/>
                  <w:left w:val="nil"/>
                  <w:bottom w:val="nil"/>
                  <w:right w:val="nil"/>
                </w:tcBorders>
                <w:shd w:val="clear" w:color="auto" w:fill="auto"/>
                <w:vAlign w:val="bottom"/>
                <w:hideMark/>
              </w:tcPr>
            </w:tcPrChange>
          </w:tcPr>
          <w:p w14:paraId="1E2E37DE" w14:textId="77777777" w:rsidR="00DE5C23" w:rsidRPr="007C1C10" w:rsidRDefault="00DE5C23">
            <w:pPr>
              <w:jc w:val="right"/>
              <w:rPr>
                <w:rFonts w:ascii="Arial" w:hAnsi="Arial" w:cs="Arial"/>
                <w:color w:val="000000" w:themeColor="text1"/>
                <w:sz w:val="16"/>
                <w:szCs w:val="18"/>
              </w:rPr>
            </w:pPr>
            <w:r w:rsidRPr="00E40708">
              <w:rPr>
                <w:rFonts w:ascii="Arial" w:hAnsi="Arial" w:cs="Arial"/>
                <w:color w:val="000000" w:themeColor="text1"/>
                <w:sz w:val="16"/>
                <w:szCs w:val="18"/>
              </w:rPr>
              <w:t>0</w:t>
            </w:r>
          </w:p>
        </w:tc>
        <w:tc>
          <w:tcPr>
            <w:tcW w:w="1173" w:type="dxa"/>
            <w:tcBorders>
              <w:top w:val="nil"/>
              <w:left w:val="nil"/>
              <w:bottom w:val="nil"/>
              <w:right w:val="nil"/>
            </w:tcBorders>
            <w:shd w:val="clear" w:color="auto" w:fill="auto"/>
            <w:vAlign w:val="bottom"/>
            <w:hideMark/>
            <w:tcPrChange w:id="3844" w:author="Zuzana Kokavcova" w:date="2018-02-20T08:38:00Z">
              <w:tcPr>
                <w:tcW w:w="1173" w:type="dxa"/>
                <w:tcBorders>
                  <w:top w:val="nil"/>
                  <w:left w:val="nil"/>
                  <w:bottom w:val="nil"/>
                  <w:right w:val="nil"/>
                </w:tcBorders>
                <w:shd w:val="clear" w:color="auto" w:fill="auto"/>
                <w:vAlign w:val="bottom"/>
                <w:hideMark/>
              </w:tcPr>
            </w:tcPrChange>
          </w:tcPr>
          <w:p w14:paraId="6E21F645" w14:textId="77777777" w:rsidR="00DE5C23" w:rsidRPr="008715B1" w:rsidRDefault="00DE5C23">
            <w:pPr>
              <w:jc w:val="right"/>
              <w:rPr>
                <w:rFonts w:ascii="Arial" w:hAnsi="Arial" w:cs="Arial"/>
                <w:color w:val="000000" w:themeColor="text1"/>
                <w:sz w:val="16"/>
                <w:szCs w:val="18"/>
              </w:rPr>
            </w:pPr>
            <w:r w:rsidRPr="00004BF0">
              <w:rPr>
                <w:rFonts w:ascii="Arial" w:hAnsi="Arial" w:cs="Arial"/>
                <w:color w:val="000000" w:themeColor="text1"/>
                <w:sz w:val="16"/>
                <w:szCs w:val="18"/>
              </w:rPr>
              <w:t>0</w:t>
            </w:r>
          </w:p>
        </w:tc>
        <w:tc>
          <w:tcPr>
            <w:tcW w:w="1057" w:type="dxa"/>
            <w:tcBorders>
              <w:top w:val="nil"/>
              <w:left w:val="nil"/>
              <w:bottom w:val="nil"/>
              <w:right w:val="nil"/>
            </w:tcBorders>
            <w:shd w:val="clear" w:color="auto" w:fill="auto"/>
            <w:vAlign w:val="bottom"/>
            <w:hideMark/>
            <w:tcPrChange w:id="3845" w:author="Zuzana Kokavcova" w:date="2018-02-20T08:38:00Z">
              <w:tcPr>
                <w:tcW w:w="1057" w:type="dxa"/>
                <w:tcBorders>
                  <w:top w:val="nil"/>
                  <w:left w:val="nil"/>
                  <w:bottom w:val="nil"/>
                  <w:right w:val="nil"/>
                </w:tcBorders>
                <w:shd w:val="clear" w:color="auto" w:fill="auto"/>
                <w:vAlign w:val="bottom"/>
                <w:hideMark/>
              </w:tcPr>
            </w:tcPrChange>
          </w:tcPr>
          <w:p w14:paraId="27F19EDE" w14:textId="77777777" w:rsidR="00DE5C23" w:rsidRPr="00BC1E38" w:rsidRDefault="00DE5C23">
            <w:pPr>
              <w:jc w:val="right"/>
              <w:rPr>
                <w:rFonts w:ascii="Arial" w:hAnsi="Arial" w:cs="Arial"/>
                <w:color w:val="000000" w:themeColor="text1"/>
                <w:sz w:val="16"/>
                <w:szCs w:val="18"/>
                <w:rPrChange w:id="3846" w:author="Zuzana Kokavcova" w:date="2018-02-20T09:42:00Z">
                  <w:rPr>
                    <w:rFonts w:ascii="Arial" w:hAnsi="Arial" w:cs="Arial"/>
                    <w:color w:val="000000" w:themeColor="text1"/>
                    <w:sz w:val="16"/>
                    <w:szCs w:val="16"/>
                  </w:rPr>
                </w:rPrChange>
              </w:rPr>
            </w:pPr>
            <w:r w:rsidRPr="00BC1E38">
              <w:rPr>
                <w:rFonts w:ascii="Arial" w:hAnsi="Arial" w:cs="Arial"/>
                <w:color w:val="000000" w:themeColor="text1"/>
                <w:sz w:val="16"/>
                <w:szCs w:val="18"/>
                <w:rPrChange w:id="3847" w:author="Zuzana Kokavcova" w:date="2018-02-20T09:42:00Z">
                  <w:rPr>
                    <w:rFonts w:ascii="Arial" w:hAnsi="Arial" w:cs="Arial"/>
                    <w:color w:val="000000" w:themeColor="text1"/>
                    <w:sz w:val="16"/>
                    <w:szCs w:val="16"/>
                  </w:rPr>
                </w:rPrChange>
              </w:rPr>
              <w:t>0</w:t>
            </w:r>
          </w:p>
        </w:tc>
        <w:tc>
          <w:tcPr>
            <w:tcW w:w="1134" w:type="dxa"/>
            <w:tcBorders>
              <w:top w:val="nil"/>
              <w:left w:val="nil"/>
              <w:bottom w:val="nil"/>
              <w:right w:val="nil"/>
            </w:tcBorders>
            <w:shd w:val="clear" w:color="auto" w:fill="auto"/>
            <w:vAlign w:val="bottom"/>
            <w:hideMark/>
            <w:tcPrChange w:id="3848" w:author="Zuzana Kokavcova" w:date="2018-02-20T08:38:00Z">
              <w:tcPr>
                <w:tcW w:w="1134" w:type="dxa"/>
                <w:tcBorders>
                  <w:top w:val="nil"/>
                  <w:left w:val="nil"/>
                  <w:bottom w:val="nil"/>
                  <w:right w:val="nil"/>
                </w:tcBorders>
                <w:shd w:val="clear" w:color="auto" w:fill="auto"/>
                <w:vAlign w:val="bottom"/>
                <w:hideMark/>
              </w:tcPr>
            </w:tcPrChange>
          </w:tcPr>
          <w:p w14:paraId="7B687067" w14:textId="77777777" w:rsidR="00DE5C23" w:rsidRPr="00BC1E38" w:rsidRDefault="00DE5C23">
            <w:pPr>
              <w:jc w:val="right"/>
              <w:rPr>
                <w:rFonts w:ascii="Arial" w:hAnsi="Arial" w:cs="Arial"/>
                <w:color w:val="000000" w:themeColor="text1"/>
                <w:sz w:val="16"/>
                <w:szCs w:val="18"/>
                <w:rPrChange w:id="3849" w:author="Zuzana Kokavcova" w:date="2018-02-20T09:42:00Z">
                  <w:rPr>
                    <w:rFonts w:ascii="Arial" w:hAnsi="Arial" w:cs="Arial"/>
                    <w:color w:val="000000" w:themeColor="text1"/>
                    <w:sz w:val="16"/>
                    <w:szCs w:val="16"/>
                  </w:rPr>
                </w:rPrChange>
              </w:rPr>
            </w:pPr>
            <w:r w:rsidRPr="00BC1E38">
              <w:rPr>
                <w:rFonts w:ascii="Arial" w:hAnsi="Arial" w:cs="Arial"/>
                <w:color w:val="000000" w:themeColor="text1"/>
                <w:sz w:val="16"/>
                <w:szCs w:val="18"/>
                <w:rPrChange w:id="3850" w:author="Zuzana Kokavcova" w:date="2018-02-20T09:42:00Z">
                  <w:rPr>
                    <w:rFonts w:ascii="Arial" w:hAnsi="Arial" w:cs="Arial"/>
                    <w:color w:val="000000" w:themeColor="text1"/>
                    <w:sz w:val="16"/>
                    <w:szCs w:val="16"/>
                  </w:rPr>
                </w:rPrChange>
              </w:rPr>
              <w:t>0</w:t>
            </w:r>
          </w:p>
        </w:tc>
        <w:tc>
          <w:tcPr>
            <w:tcW w:w="1134" w:type="dxa"/>
            <w:tcBorders>
              <w:top w:val="nil"/>
              <w:left w:val="nil"/>
              <w:bottom w:val="nil"/>
              <w:right w:val="nil"/>
            </w:tcBorders>
            <w:shd w:val="clear" w:color="auto" w:fill="auto"/>
            <w:vAlign w:val="bottom"/>
            <w:hideMark/>
            <w:tcPrChange w:id="3851" w:author="Zuzana Kokavcova" w:date="2018-02-20T08:38:00Z">
              <w:tcPr>
                <w:tcW w:w="1134" w:type="dxa"/>
                <w:tcBorders>
                  <w:top w:val="nil"/>
                  <w:left w:val="nil"/>
                  <w:bottom w:val="nil"/>
                  <w:right w:val="nil"/>
                </w:tcBorders>
                <w:shd w:val="clear" w:color="auto" w:fill="auto"/>
                <w:vAlign w:val="bottom"/>
                <w:hideMark/>
              </w:tcPr>
            </w:tcPrChange>
          </w:tcPr>
          <w:p w14:paraId="70AD23BD" w14:textId="77777777" w:rsidR="00DE5C23" w:rsidRPr="00BC1E38" w:rsidRDefault="00DE5C23">
            <w:pPr>
              <w:jc w:val="right"/>
              <w:rPr>
                <w:rFonts w:ascii="Arial" w:hAnsi="Arial" w:cs="Arial"/>
                <w:color w:val="000000" w:themeColor="text1"/>
                <w:sz w:val="16"/>
                <w:szCs w:val="18"/>
                <w:rPrChange w:id="3852" w:author="Zuzana Kokavcova" w:date="2018-02-20T09:42:00Z">
                  <w:rPr>
                    <w:rFonts w:ascii="Arial" w:hAnsi="Arial" w:cs="Arial"/>
                    <w:color w:val="000000" w:themeColor="text1"/>
                    <w:sz w:val="16"/>
                    <w:szCs w:val="16"/>
                  </w:rPr>
                </w:rPrChange>
              </w:rPr>
            </w:pPr>
            <w:r w:rsidRPr="00BC1E38">
              <w:rPr>
                <w:rFonts w:ascii="Arial" w:hAnsi="Arial" w:cs="Arial"/>
                <w:color w:val="000000" w:themeColor="text1"/>
                <w:sz w:val="16"/>
                <w:szCs w:val="18"/>
                <w:rPrChange w:id="3853" w:author="Zuzana Kokavcova" w:date="2018-02-20T09:42:00Z">
                  <w:rPr>
                    <w:rFonts w:ascii="Arial" w:hAnsi="Arial" w:cs="Arial"/>
                    <w:color w:val="000000" w:themeColor="text1"/>
                    <w:sz w:val="16"/>
                    <w:szCs w:val="16"/>
                  </w:rPr>
                </w:rPrChange>
              </w:rPr>
              <w:t>0</w:t>
            </w:r>
          </w:p>
        </w:tc>
        <w:tc>
          <w:tcPr>
            <w:tcW w:w="992" w:type="dxa"/>
            <w:tcBorders>
              <w:top w:val="nil"/>
              <w:left w:val="nil"/>
              <w:bottom w:val="nil"/>
              <w:right w:val="nil"/>
            </w:tcBorders>
            <w:shd w:val="clear" w:color="auto" w:fill="auto"/>
            <w:vAlign w:val="bottom"/>
            <w:hideMark/>
            <w:tcPrChange w:id="3854" w:author="Zuzana Kokavcova" w:date="2018-02-20T08:38:00Z">
              <w:tcPr>
                <w:tcW w:w="992" w:type="dxa"/>
                <w:tcBorders>
                  <w:top w:val="nil"/>
                  <w:left w:val="nil"/>
                  <w:bottom w:val="nil"/>
                  <w:right w:val="nil"/>
                </w:tcBorders>
                <w:shd w:val="clear" w:color="auto" w:fill="auto"/>
                <w:vAlign w:val="bottom"/>
                <w:hideMark/>
              </w:tcPr>
            </w:tcPrChange>
          </w:tcPr>
          <w:p w14:paraId="3D410179" w14:textId="77777777" w:rsidR="00DE5C23" w:rsidRPr="00BC1E38" w:rsidRDefault="00DE5C23">
            <w:pPr>
              <w:jc w:val="right"/>
              <w:rPr>
                <w:rFonts w:ascii="Arial" w:hAnsi="Arial" w:cs="Arial"/>
                <w:color w:val="000000" w:themeColor="text1"/>
                <w:sz w:val="16"/>
                <w:szCs w:val="18"/>
                <w:rPrChange w:id="3855" w:author="Zuzana Kokavcova" w:date="2018-02-20T09:42:00Z">
                  <w:rPr>
                    <w:rFonts w:ascii="Arial" w:hAnsi="Arial" w:cs="Arial"/>
                    <w:color w:val="000000" w:themeColor="text1"/>
                    <w:sz w:val="16"/>
                    <w:szCs w:val="16"/>
                  </w:rPr>
                </w:rPrChange>
              </w:rPr>
            </w:pPr>
            <w:r w:rsidRPr="00BC1E38">
              <w:rPr>
                <w:rFonts w:ascii="Arial" w:hAnsi="Arial" w:cs="Arial"/>
                <w:color w:val="000000" w:themeColor="text1"/>
                <w:sz w:val="16"/>
                <w:szCs w:val="18"/>
                <w:rPrChange w:id="3856" w:author="Zuzana Kokavcova" w:date="2018-02-20T09:42:00Z">
                  <w:rPr>
                    <w:rFonts w:ascii="Arial" w:hAnsi="Arial" w:cs="Arial"/>
                    <w:color w:val="000000" w:themeColor="text1"/>
                    <w:sz w:val="16"/>
                    <w:szCs w:val="16"/>
                  </w:rPr>
                </w:rPrChange>
              </w:rPr>
              <w:t>0</w:t>
            </w:r>
          </w:p>
        </w:tc>
        <w:tc>
          <w:tcPr>
            <w:tcW w:w="993" w:type="dxa"/>
            <w:tcBorders>
              <w:top w:val="nil"/>
              <w:left w:val="nil"/>
              <w:bottom w:val="nil"/>
              <w:right w:val="nil"/>
            </w:tcBorders>
            <w:shd w:val="clear" w:color="auto" w:fill="auto"/>
            <w:vAlign w:val="bottom"/>
            <w:hideMark/>
            <w:tcPrChange w:id="3857" w:author="Zuzana Kokavcova" w:date="2018-02-20T08:38:00Z">
              <w:tcPr>
                <w:tcW w:w="993" w:type="dxa"/>
                <w:tcBorders>
                  <w:top w:val="nil"/>
                  <w:left w:val="nil"/>
                  <w:bottom w:val="nil"/>
                  <w:right w:val="nil"/>
                </w:tcBorders>
                <w:shd w:val="clear" w:color="auto" w:fill="auto"/>
                <w:vAlign w:val="bottom"/>
                <w:hideMark/>
              </w:tcPr>
            </w:tcPrChange>
          </w:tcPr>
          <w:p w14:paraId="01E24385" w14:textId="77777777" w:rsidR="00DE5C23" w:rsidRPr="00BC1E38" w:rsidRDefault="00DE5C23">
            <w:pPr>
              <w:jc w:val="right"/>
              <w:rPr>
                <w:rFonts w:ascii="Arial" w:hAnsi="Arial" w:cs="Arial"/>
                <w:color w:val="000000" w:themeColor="text1"/>
                <w:sz w:val="16"/>
                <w:szCs w:val="18"/>
                <w:rPrChange w:id="3858" w:author="Zuzana Kokavcova" w:date="2018-02-20T09:42:00Z">
                  <w:rPr>
                    <w:rFonts w:ascii="Arial" w:hAnsi="Arial" w:cs="Arial"/>
                    <w:color w:val="000000" w:themeColor="text1"/>
                    <w:sz w:val="16"/>
                    <w:szCs w:val="16"/>
                  </w:rPr>
                </w:rPrChange>
              </w:rPr>
            </w:pPr>
            <w:r w:rsidRPr="00BC1E38">
              <w:rPr>
                <w:rFonts w:ascii="Arial" w:hAnsi="Arial" w:cs="Arial"/>
                <w:color w:val="000000" w:themeColor="text1"/>
                <w:sz w:val="16"/>
                <w:szCs w:val="18"/>
                <w:rPrChange w:id="3859" w:author="Zuzana Kokavcova" w:date="2018-02-20T09:42:00Z">
                  <w:rPr>
                    <w:rFonts w:ascii="Arial" w:hAnsi="Arial" w:cs="Arial"/>
                    <w:color w:val="000000" w:themeColor="text1"/>
                    <w:sz w:val="16"/>
                    <w:szCs w:val="16"/>
                  </w:rPr>
                </w:rPrChange>
              </w:rPr>
              <w:t>0</w:t>
            </w:r>
          </w:p>
        </w:tc>
        <w:tc>
          <w:tcPr>
            <w:tcW w:w="992" w:type="dxa"/>
            <w:tcBorders>
              <w:top w:val="nil"/>
              <w:left w:val="nil"/>
              <w:bottom w:val="nil"/>
              <w:right w:val="nil"/>
            </w:tcBorders>
            <w:shd w:val="clear" w:color="auto" w:fill="auto"/>
            <w:vAlign w:val="bottom"/>
            <w:hideMark/>
            <w:tcPrChange w:id="3860" w:author="Zuzana Kokavcova" w:date="2018-02-20T08:38:00Z">
              <w:tcPr>
                <w:tcW w:w="992" w:type="dxa"/>
                <w:tcBorders>
                  <w:top w:val="nil"/>
                  <w:left w:val="nil"/>
                  <w:bottom w:val="nil"/>
                  <w:right w:val="nil"/>
                </w:tcBorders>
                <w:shd w:val="clear" w:color="auto" w:fill="auto"/>
                <w:vAlign w:val="bottom"/>
                <w:hideMark/>
              </w:tcPr>
            </w:tcPrChange>
          </w:tcPr>
          <w:p w14:paraId="60450082" w14:textId="77777777" w:rsidR="00DE5C23" w:rsidRPr="00BC1E38" w:rsidRDefault="00DE5C23">
            <w:pPr>
              <w:jc w:val="right"/>
              <w:rPr>
                <w:rFonts w:ascii="Arial" w:hAnsi="Arial" w:cs="Arial"/>
                <w:color w:val="000000" w:themeColor="text1"/>
                <w:sz w:val="16"/>
                <w:szCs w:val="18"/>
                <w:rPrChange w:id="3861" w:author="Zuzana Kokavcova" w:date="2018-02-20T09:42:00Z">
                  <w:rPr>
                    <w:rFonts w:ascii="Arial" w:hAnsi="Arial" w:cs="Arial"/>
                    <w:color w:val="000000" w:themeColor="text1"/>
                    <w:sz w:val="16"/>
                    <w:szCs w:val="16"/>
                  </w:rPr>
                </w:rPrChange>
              </w:rPr>
            </w:pPr>
            <w:r w:rsidRPr="00BC1E38">
              <w:rPr>
                <w:rFonts w:ascii="Arial" w:hAnsi="Arial" w:cs="Arial"/>
                <w:color w:val="000000" w:themeColor="text1"/>
                <w:sz w:val="16"/>
                <w:szCs w:val="18"/>
                <w:rPrChange w:id="3862" w:author="Zuzana Kokavcova" w:date="2018-02-20T09:42:00Z">
                  <w:rPr>
                    <w:rFonts w:ascii="Arial" w:hAnsi="Arial" w:cs="Arial"/>
                    <w:color w:val="000000" w:themeColor="text1"/>
                    <w:sz w:val="16"/>
                    <w:szCs w:val="16"/>
                  </w:rPr>
                </w:rPrChange>
              </w:rPr>
              <w:t>0</w:t>
            </w:r>
          </w:p>
        </w:tc>
        <w:tc>
          <w:tcPr>
            <w:tcW w:w="992" w:type="dxa"/>
            <w:tcBorders>
              <w:top w:val="nil"/>
              <w:left w:val="nil"/>
              <w:bottom w:val="nil"/>
              <w:right w:val="nil"/>
            </w:tcBorders>
            <w:shd w:val="clear" w:color="auto" w:fill="auto"/>
            <w:vAlign w:val="bottom"/>
            <w:hideMark/>
            <w:tcPrChange w:id="3863" w:author="Zuzana Kokavcova" w:date="2018-02-20T08:38:00Z">
              <w:tcPr>
                <w:tcW w:w="992" w:type="dxa"/>
                <w:tcBorders>
                  <w:top w:val="nil"/>
                  <w:left w:val="nil"/>
                  <w:bottom w:val="nil"/>
                  <w:right w:val="nil"/>
                </w:tcBorders>
                <w:shd w:val="clear" w:color="auto" w:fill="auto"/>
                <w:vAlign w:val="bottom"/>
                <w:hideMark/>
              </w:tcPr>
            </w:tcPrChange>
          </w:tcPr>
          <w:p w14:paraId="52316819" w14:textId="77777777" w:rsidR="00DE5C23" w:rsidRPr="00BC1E38" w:rsidRDefault="00DE5C23">
            <w:pPr>
              <w:jc w:val="right"/>
              <w:rPr>
                <w:rFonts w:ascii="Arial" w:hAnsi="Arial" w:cs="Arial"/>
                <w:color w:val="000000" w:themeColor="text1"/>
                <w:sz w:val="16"/>
                <w:szCs w:val="18"/>
                <w:rPrChange w:id="3864" w:author="Zuzana Kokavcova" w:date="2018-02-20T09:42:00Z">
                  <w:rPr>
                    <w:rFonts w:ascii="Arial" w:hAnsi="Arial" w:cs="Arial"/>
                    <w:color w:val="000000" w:themeColor="text1"/>
                    <w:sz w:val="16"/>
                    <w:szCs w:val="16"/>
                  </w:rPr>
                </w:rPrChange>
              </w:rPr>
            </w:pPr>
            <w:r w:rsidRPr="00BC1E38">
              <w:rPr>
                <w:rFonts w:ascii="Arial" w:hAnsi="Arial" w:cs="Arial"/>
                <w:color w:val="000000" w:themeColor="text1"/>
                <w:sz w:val="16"/>
                <w:szCs w:val="18"/>
                <w:rPrChange w:id="3865" w:author="Zuzana Kokavcova" w:date="2018-02-20T09:42:00Z">
                  <w:rPr>
                    <w:rFonts w:ascii="Arial" w:hAnsi="Arial" w:cs="Arial"/>
                    <w:color w:val="000000" w:themeColor="text1"/>
                    <w:sz w:val="16"/>
                    <w:szCs w:val="16"/>
                  </w:rPr>
                </w:rPrChange>
              </w:rPr>
              <w:t>0</w:t>
            </w:r>
          </w:p>
        </w:tc>
        <w:tc>
          <w:tcPr>
            <w:tcW w:w="1134" w:type="dxa"/>
            <w:tcBorders>
              <w:top w:val="nil"/>
              <w:left w:val="nil"/>
              <w:bottom w:val="nil"/>
              <w:right w:val="nil"/>
            </w:tcBorders>
            <w:shd w:val="clear" w:color="auto" w:fill="auto"/>
            <w:vAlign w:val="bottom"/>
            <w:hideMark/>
            <w:tcPrChange w:id="3866" w:author="Zuzana Kokavcova" w:date="2018-02-20T08:38:00Z">
              <w:tcPr>
                <w:tcW w:w="1134" w:type="dxa"/>
                <w:tcBorders>
                  <w:top w:val="nil"/>
                  <w:left w:val="nil"/>
                  <w:bottom w:val="nil"/>
                  <w:right w:val="nil"/>
                </w:tcBorders>
                <w:shd w:val="clear" w:color="auto" w:fill="auto"/>
                <w:vAlign w:val="bottom"/>
                <w:hideMark/>
              </w:tcPr>
            </w:tcPrChange>
          </w:tcPr>
          <w:p w14:paraId="4C737500" w14:textId="77777777" w:rsidR="00DE5C23" w:rsidRPr="00BC1E38" w:rsidRDefault="00DE5C23">
            <w:pPr>
              <w:jc w:val="right"/>
              <w:rPr>
                <w:rFonts w:ascii="Arial" w:hAnsi="Arial" w:cs="Arial"/>
                <w:color w:val="000000" w:themeColor="text1"/>
                <w:sz w:val="16"/>
                <w:szCs w:val="18"/>
                <w:rPrChange w:id="3867" w:author="Zuzana Kokavcova" w:date="2018-02-20T09:42:00Z">
                  <w:rPr>
                    <w:rFonts w:ascii="Arial" w:hAnsi="Arial" w:cs="Arial"/>
                    <w:color w:val="000000" w:themeColor="text1"/>
                    <w:sz w:val="16"/>
                    <w:szCs w:val="16"/>
                  </w:rPr>
                </w:rPrChange>
              </w:rPr>
            </w:pPr>
            <w:r w:rsidRPr="00BC1E38">
              <w:rPr>
                <w:rFonts w:ascii="Arial" w:hAnsi="Arial" w:cs="Arial"/>
                <w:color w:val="000000" w:themeColor="text1"/>
                <w:sz w:val="16"/>
                <w:szCs w:val="18"/>
                <w:rPrChange w:id="3868" w:author="Zuzana Kokavcova" w:date="2018-02-20T09:42:00Z">
                  <w:rPr>
                    <w:rFonts w:ascii="Arial" w:hAnsi="Arial" w:cs="Arial"/>
                    <w:color w:val="000000" w:themeColor="text1"/>
                    <w:sz w:val="16"/>
                    <w:szCs w:val="16"/>
                  </w:rPr>
                </w:rPrChange>
              </w:rPr>
              <w:t>0</w:t>
            </w:r>
          </w:p>
        </w:tc>
        <w:tc>
          <w:tcPr>
            <w:tcW w:w="1134" w:type="dxa"/>
            <w:tcBorders>
              <w:top w:val="nil"/>
              <w:left w:val="nil"/>
              <w:bottom w:val="nil"/>
              <w:right w:val="nil"/>
            </w:tcBorders>
            <w:shd w:val="clear" w:color="auto" w:fill="auto"/>
            <w:vAlign w:val="bottom"/>
            <w:hideMark/>
            <w:tcPrChange w:id="3869" w:author="Zuzana Kokavcova" w:date="2018-02-20T08:38:00Z">
              <w:tcPr>
                <w:tcW w:w="1134" w:type="dxa"/>
                <w:tcBorders>
                  <w:top w:val="nil"/>
                  <w:left w:val="nil"/>
                  <w:bottom w:val="nil"/>
                  <w:right w:val="nil"/>
                </w:tcBorders>
                <w:shd w:val="clear" w:color="auto" w:fill="auto"/>
                <w:vAlign w:val="bottom"/>
                <w:hideMark/>
              </w:tcPr>
            </w:tcPrChange>
          </w:tcPr>
          <w:p w14:paraId="045C6CC0" w14:textId="77777777" w:rsidR="00DE5C23" w:rsidRPr="00BC1E38" w:rsidRDefault="00DE5C23">
            <w:pPr>
              <w:jc w:val="right"/>
              <w:rPr>
                <w:rFonts w:ascii="Arial" w:hAnsi="Arial" w:cs="Arial"/>
                <w:sz w:val="16"/>
                <w:szCs w:val="18"/>
                <w:rPrChange w:id="3870" w:author="Zuzana Kokavcova" w:date="2018-02-20T09:42:00Z">
                  <w:rPr>
                    <w:rFonts w:ascii="Arial" w:hAnsi="Arial" w:cs="Arial"/>
                    <w:sz w:val="16"/>
                    <w:szCs w:val="16"/>
                  </w:rPr>
                </w:rPrChange>
              </w:rPr>
            </w:pPr>
            <w:r w:rsidRPr="00BC1E38">
              <w:rPr>
                <w:rFonts w:ascii="Arial" w:hAnsi="Arial" w:cs="Arial"/>
                <w:sz w:val="16"/>
                <w:szCs w:val="18"/>
                <w:rPrChange w:id="3871" w:author="Zuzana Kokavcova" w:date="2018-02-20T09:42:00Z">
                  <w:rPr>
                    <w:rFonts w:ascii="Arial" w:hAnsi="Arial" w:cs="Arial"/>
                    <w:sz w:val="16"/>
                    <w:szCs w:val="16"/>
                  </w:rPr>
                </w:rPrChange>
              </w:rPr>
              <w:t>0</w:t>
            </w:r>
          </w:p>
        </w:tc>
        <w:tc>
          <w:tcPr>
            <w:tcW w:w="1032" w:type="dxa"/>
            <w:tcBorders>
              <w:top w:val="nil"/>
              <w:left w:val="nil"/>
              <w:bottom w:val="nil"/>
              <w:right w:val="nil"/>
            </w:tcBorders>
            <w:shd w:val="clear" w:color="auto" w:fill="auto"/>
            <w:vAlign w:val="bottom"/>
            <w:hideMark/>
            <w:tcPrChange w:id="3872" w:author="Zuzana Kokavcova" w:date="2018-02-20T08:38:00Z">
              <w:tcPr>
                <w:tcW w:w="1032" w:type="dxa"/>
                <w:tcBorders>
                  <w:top w:val="nil"/>
                  <w:left w:val="nil"/>
                  <w:bottom w:val="nil"/>
                  <w:right w:val="nil"/>
                </w:tcBorders>
                <w:shd w:val="clear" w:color="auto" w:fill="auto"/>
                <w:vAlign w:val="bottom"/>
                <w:hideMark/>
              </w:tcPr>
            </w:tcPrChange>
          </w:tcPr>
          <w:p w14:paraId="68C4BCDE" w14:textId="77777777" w:rsidR="00DE5C23" w:rsidRPr="00BC1E38" w:rsidRDefault="00DE5C23">
            <w:pPr>
              <w:jc w:val="right"/>
              <w:rPr>
                <w:rFonts w:ascii="Arial" w:hAnsi="Arial" w:cs="Arial"/>
                <w:sz w:val="16"/>
                <w:szCs w:val="18"/>
                <w:rPrChange w:id="3873" w:author="Zuzana Kokavcova" w:date="2018-02-20T09:42:00Z">
                  <w:rPr>
                    <w:rFonts w:ascii="Arial" w:hAnsi="Arial" w:cs="Arial"/>
                    <w:sz w:val="16"/>
                    <w:szCs w:val="16"/>
                  </w:rPr>
                </w:rPrChange>
              </w:rPr>
            </w:pPr>
            <w:r w:rsidRPr="00BC1E38">
              <w:rPr>
                <w:rFonts w:ascii="Arial" w:hAnsi="Arial" w:cs="Arial"/>
                <w:sz w:val="16"/>
                <w:szCs w:val="18"/>
                <w:rPrChange w:id="3874" w:author="Zuzana Kokavcova" w:date="2018-02-20T09:42:00Z">
                  <w:rPr>
                    <w:rFonts w:ascii="Arial" w:hAnsi="Arial" w:cs="Arial"/>
                    <w:sz w:val="16"/>
                    <w:szCs w:val="16"/>
                  </w:rPr>
                </w:rPrChange>
              </w:rPr>
              <w:t>0</w:t>
            </w:r>
          </w:p>
        </w:tc>
      </w:tr>
      <w:tr w:rsidR="00DE5C23" w:rsidRPr="00BC1E38" w14:paraId="4F853001" w14:textId="77777777" w:rsidTr="00AC261D">
        <w:trPr>
          <w:trHeight w:val="227"/>
          <w:trPrChange w:id="3875" w:author="Zuzana Kokavcova" w:date="2018-02-20T08:38:00Z">
            <w:trPr>
              <w:trHeight w:val="240"/>
            </w:trPr>
          </w:trPrChange>
        </w:trPr>
        <w:tc>
          <w:tcPr>
            <w:tcW w:w="1365" w:type="dxa"/>
            <w:tcBorders>
              <w:top w:val="nil"/>
              <w:left w:val="nil"/>
              <w:bottom w:val="nil"/>
              <w:right w:val="nil"/>
            </w:tcBorders>
            <w:shd w:val="clear" w:color="auto" w:fill="auto"/>
            <w:vAlign w:val="bottom"/>
            <w:hideMark/>
            <w:tcPrChange w:id="3876" w:author="Zuzana Kokavcova" w:date="2018-02-20T08:38:00Z">
              <w:tcPr>
                <w:tcW w:w="1365" w:type="dxa"/>
                <w:tcBorders>
                  <w:top w:val="nil"/>
                  <w:left w:val="nil"/>
                  <w:bottom w:val="nil"/>
                  <w:right w:val="nil"/>
                </w:tcBorders>
                <w:shd w:val="clear" w:color="auto" w:fill="auto"/>
                <w:vAlign w:val="bottom"/>
                <w:hideMark/>
              </w:tcPr>
            </w:tcPrChange>
          </w:tcPr>
          <w:p w14:paraId="1A66DA43" w14:textId="77777777" w:rsidR="00DE5C23" w:rsidRPr="00CD4887" w:rsidRDefault="00DE5C23">
            <w:pPr>
              <w:rPr>
                <w:rFonts w:ascii="Arial" w:hAnsi="Arial" w:cs="Arial"/>
                <w:sz w:val="16"/>
                <w:szCs w:val="18"/>
              </w:rPr>
            </w:pPr>
            <w:r w:rsidRPr="00CD4887">
              <w:rPr>
                <w:rFonts w:ascii="Arial" w:hAnsi="Arial" w:cs="Arial"/>
                <w:sz w:val="16"/>
                <w:szCs w:val="18"/>
              </w:rPr>
              <w:t>Presuny</w:t>
            </w:r>
          </w:p>
        </w:tc>
        <w:tc>
          <w:tcPr>
            <w:tcW w:w="1168" w:type="dxa"/>
            <w:tcBorders>
              <w:top w:val="nil"/>
              <w:left w:val="nil"/>
              <w:bottom w:val="nil"/>
              <w:right w:val="nil"/>
            </w:tcBorders>
            <w:shd w:val="clear" w:color="auto" w:fill="auto"/>
            <w:vAlign w:val="bottom"/>
            <w:hideMark/>
            <w:tcPrChange w:id="3877" w:author="Zuzana Kokavcova" w:date="2018-02-20T08:38:00Z">
              <w:tcPr>
                <w:tcW w:w="1168" w:type="dxa"/>
                <w:tcBorders>
                  <w:top w:val="nil"/>
                  <w:left w:val="nil"/>
                  <w:bottom w:val="nil"/>
                  <w:right w:val="nil"/>
                </w:tcBorders>
                <w:shd w:val="clear" w:color="auto" w:fill="auto"/>
                <w:vAlign w:val="bottom"/>
                <w:hideMark/>
              </w:tcPr>
            </w:tcPrChange>
          </w:tcPr>
          <w:p w14:paraId="76D00A69" w14:textId="77777777" w:rsidR="00DE5C23" w:rsidRPr="007C1C10" w:rsidRDefault="00DE5C23">
            <w:pPr>
              <w:jc w:val="right"/>
              <w:rPr>
                <w:rFonts w:ascii="Arial" w:hAnsi="Arial" w:cs="Arial"/>
                <w:color w:val="000000" w:themeColor="text1"/>
                <w:sz w:val="16"/>
                <w:szCs w:val="18"/>
              </w:rPr>
            </w:pPr>
            <w:r w:rsidRPr="00E40708">
              <w:rPr>
                <w:rFonts w:ascii="Arial" w:hAnsi="Arial" w:cs="Arial"/>
                <w:color w:val="000000" w:themeColor="text1"/>
                <w:sz w:val="16"/>
                <w:szCs w:val="18"/>
              </w:rPr>
              <w:t>5 000</w:t>
            </w:r>
          </w:p>
        </w:tc>
        <w:tc>
          <w:tcPr>
            <w:tcW w:w="1173" w:type="dxa"/>
            <w:tcBorders>
              <w:top w:val="nil"/>
              <w:left w:val="nil"/>
              <w:bottom w:val="nil"/>
              <w:right w:val="nil"/>
            </w:tcBorders>
            <w:shd w:val="clear" w:color="auto" w:fill="auto"/>
            <w:vAlign w:val="bottom"/>
            <w:hideMark/>
            <w:tcPrChange w:id="3878" w:author="Zuzana Kokavcova" w:date="2018-02-20T08:38:00Z">
              <w:tcPr>
                <w:tcW w:w="1173" w:type="dxa"/>
                <w:tcBorders>
                  <w:top w:val="nil"/>
                  <w:left w:val="nil"/>
                  <w:bottom w:val="nil"/>
                  <w:right w:val="nil"/>
                </w:tcBorders>
                <w:shd w:val="clear" w:color="auto" w:fill="auto"/>
                <w:vAlign w:val="bottom"/>
                <w:hideMark/>
              </w:tcPr>
            </w:tcPrChange>
          </w:tcPr>
          <w:p w14:paraId="262C68B0" w14:textId="77777777" w:rsidR="00DE5C23" w:rsidRPr="008715B1" w:rsidRDefault="00DE5C23">
            <w:pPr>
              <w:jc w:val="right"/>
              <w:rPr>
                <w:rFonts w:ascii="Arial" w:hAnsi="Arial" w:cs="Arial"/>
                <w:color w:val="000000" w:themeColor="text1"/>
                <w:sz w:val="16"/>
                <w:szCs w:val="18"/>
              </w:rPr>
            </w:pPr>
            <w:r w:rsidRPr="00004BF0">
              <w:rPr>
                <w:rFonts w:ascii="Arial" w:hAnsi="Arial" w:cs="Arial"/>
                <w:color w:val="000000" w:themeColor="text1"/>
                <w:sz w:val="16"/>
                <w:szCs w:val="18"/>
              </w:rPr>
              <w:t>0</w:t>
            </w:r>
          </w:p>
        </w:tc>
        <w:tc>
          <w:tcPr>
            <w:tcW w:w="1057" w:type="dxa"/>
            <w:tcBorders>
              <w:top w:val="nil"/>
              <w:left w:val="nil"/>
              <w:bottom w:val="nil"/>
              <w:right w:val="nil"/>
            </w:tcBorders>
            <w:shd w:val="clear" w:color="auto" w:fill="auto"/>
            <w:vAlign w:val="bottom"/>
            <w:hideMark/>
            <w:tcPrChange w:id="3879" w:author="Zuzana Kokavcova" w:date="2018-02-20T08:38:00Z">
              <w:tcPr>
                <w:tcW w:w="1057" w:type="dxa"/>
                <w:tcBorders>
                  <w:top w:val="nil"/>
                  <w:left w:val="nil"/>
                  <w:bottom w:val="nil"/>
                  <w:right w:val="nil"/>
                </w:tcBorders>
                <w:shd w:val="clear" w:color="auto" w:fill="auto"/>
                <w:vAlign w:val="bottom"/>
                <w:hideMark/>
              </w:tcPr>
            </w:tcPrChange>
          </w:tcPr>
          <w:p w14:paraId="10B8FC3C" w14:textId="77777777" w:rsidR="00DE5C23" w:rsidRPr="00BC1E38" w:rsidRDefault="00DE5C23">
            <w:pPr>
              <w:jc w:val="right"/>
              <w:rPr>
                <w:rFonts w:ascii="Arial" w:hAnsi="Arial" w:cs="Arial"/>
                <w:color w:val="000000" w:themeColor="text1"/>
                <w:sz w:val="16"/>
                <w:szCs w:val="18"/>
                <w:rPrChange w:id="3880" w:author="Zuzana Kokavcova" w:date="2018-02-20T09:42:00Z">
                  <w:rPr>
                    <w:rFonts w:ascii="Arial" w:hAnsi="Arial" w:cs="Arial"/>
                    <w:color w:val="000000" w:themeColor="text1"/>
                    <w:sz w:val="16"/>
                    <w:szCs w:val="16"/>
                  </w:rPr>
                </w:rPrChange>
              </w:rPr>
            </w:pPr>
            <w:r w:rsidRPr="00BC1E38">
              <w:rPr>
                <w:rFonts w:ascii="Arial" w:hAnsi="Arial" w:cs="Arial"/>
                <w:color w:val="000000" w:themeColor="text1"/>
                <w:sz w:val="16"/>
                <w:szCs w:val="18"/>
                <w:rPrChange w:id="3881" w:author="Zuzana Kokavcova" w:date="2018-02-20T09:42:00Z">
                  <w:rPr>
                    <w:rFonts w:ascii="Arial" w:hAnsi="Arial" w:cs="Arial"/>
                    <w:color w:val="000000" w:themeColor="text1"/>
                    <w:sz w:val="16"/>
                    <w:szCs w:val="16"/>
                  </w:rPr>
                </w:rPrChange>
              </w:rPr>
              <w:t>0</w:t>
            </w:r>
          </w:p>
        </w:tc>
        <w:tc>
          <w:tcPr>
            <w:tcW w:w="1134" w:type="dxa"/>
            <w:tcBorders>
              <w:top w:val="nil"/>
              <w:left w:val="nil"/>
              <w:bottom w:val="nil"/>
              <w:right w:val="nil"/>
            </w:tcBorders>
            <w:shd w:val="clear" w:color="auto" w:fill="auto"/>
            <w:vAlign w:val="bottom"/>
            <w:hideMark/>
            <w:tcPrChange w:id="3882" w:author="Zuzana Kokavcova" w:date="2018-02-20T08:38:00Z">
              <w:tcPr>
                <w:tcW w:w="1134" w:type="dxa"/>
                <w:tcBorders>
                  <w:top w:val="nil"/>
                  <w:left w:val="nil"/>
                  <w:bottom w:val="nil"/>
                  <w:right w:val="nil"/>
                </w:tcBorders>
                <w:shd w:val="clear" w:color="auto" w:fill="auto"/>
                <w:vAlign w:val="bottom"/>
                <w:hideMark/>
              </w:tcPr>
            </w:tcPrChange>
          </w:tcPr>
          <w:p w14:paraId="23B14A89" w14:textId="77777777" w:rsidR="00DE5C23" w:rsidRPr="00BC1E38" w:rsidRDefault="00DE5C23">
            <w:pPr>
              <w:jc w:val="right"/>
              <w:rPr>
                <w:rFonts w:ascii="Arial" w:hAnsi="Arial" w:cs="Arial"/>
                <w:color w:val="000000" w:themeColor="text1"/>
                <w:sz w:val="16"/>
                <w:szCs w:val="18"/>
                <w:rPrChange w:id="3883" w:author="Zuzana Kokavcova" w:date="2018-02-20T09:42:00Z">
                  <w:rPr>
                    <w:rFonts w:ascii="Arial" w:hAnsi="Arial" w:cs="Arial"/>
                    <w:color w:val="000000" w:themeColor="text1"/>
                    <w:sz w:val="16"/>
                    <w:szCs w:val="16"/>
                  </w:rPr>
                </w:rPrChange>
              </w:rPr>
            </w:pPr>
            <w:r w:rsidRPr="00BC1E38">
              <w:rPr>
                <w:rFonts w:ascii="Arial" w:hAnsi="Arial" w:cs="Arial"/>
                <w:color w:val="000000" w:themeColor="text1"/>
                <w:sz w:val="16"/>
                <w:szCs w:val="18"/>
                <w:rPrChange w:id="3884" w:author="Zuzana Kokavcova" w:date="2018-02-20T09:42:00Z">
                  <w:rPr>
                    <w:rFonts w:ascii="Arial" w:hAnsi="Arial" w:cs="Arial"/>
                    <w:color w:val="000000" w:themeColor="text1"/>
                    <w:sz w:val="16"/>
                    <w:szCs w:val="16"/>
                  </w:rPr>
                </w:rPrChange>
              </w:rPr>
              <w:t>0</w:t>
            </w:r>
          </w:p>
        </w:tc>
        <w:tc>
          <w:tcPr>
            <w:tcW w:w="1134" w:type="dxa"/>
            <w:tcBorders>
              <w:top w:val="nil"/>
              <w:left w:val="nil"/>
              <w:bottom w:val="nil"/>
              <w:right w:val="nil"/>
            </w:tcBorders>
            <w:shd w:val="clear" w:color="auto" w:fill="auto"/>
            <w:vAlign w:val="bottom"/>
            <w:hideMark/>
            <w:tcPrChange w:id="3885" w:author="Zuzana Kokavcova" w:date="2018-02-20T08:38:00Z">
              <w:tcPr>
                <w:tcW w:w="1134" w:type="dxa"/>
                <w:tcBorders>
                  <w:top w:val="nil"/>
                  <w:left w:val="nil"/>
                  <w:bottom w:val="nil"/>
                  <w:right w:val="nil"/>
                </w:tcBorders>
                <w:shd w:val="clear" w:color="auto" w:fill="auto"/>
                <w:vAlign w:val="bottom"/>
                <w:hideMark/>
              </w:tcPr>
            </w:tcPrChange>
          </w:tcPr>
          <w:p w14:paraId="63854136" w14:textId="77777777" w:rsidR="00DE5C23" w:rsidRPr="00BC1E38" w:rsidRDefault="00DE5C23">
            <w:pPr>
              <w:jc w:val="right"/>
              <w:rPr>
                <w:rFonts w:ascii="Arial" w:hAnsi="Arial" w:cs="Arial"/>
                <w:color w:val="000000" w:themeColor="text1"/>
                <w:sz w:val="16"/>
                <w:szCs w:val="18"/>
                <w:rPrChange w:id="3886" w:author="Zuzana Kokavcova" w:date="2018-02-20T09:42:00Z">
                  <w:rPr>
                    <w:rFonts w:ascii="Arial" w:hAnsi="Arial" w:cs="Arial"/>
                    <w:color w:val="000000" w:themeColor="text1"/>
                    <w:sz w:val="16"/>
                    <w:szCs w:val="16"/>
                  </w:rPr>
                </w:rPrChange>
              </w:rPr>
            </w:pPr>
            <w:r w:rsidRPr="00BC1E38">
              <w:rPr>
                <w:rFonts w:ascii="Arial" w:hAnsi="Arial" w:cs="Arial"/>
                <w:color w:val="000000" w:themeColor="text1"/>
                <w:sz w:val="16"/>
                <w:szCs w:val="18"/>
                <w:rPrChange w:id="3887" w:author="Zuzana Kokavcova" w:date="2018-02-20T09:42:00Z">
                  <w:rPr>
                    <w:rFonts w:ascii="Arial" w:hAnsi="Arial" w:cs="Arial"/>
                    <w:color w:val="000000" w:themeColor="text1"/>
                    <w:sz w:val="16"/>
                    <w:szCs w:val="16"/>
                  </w:rPr>
                </w:rPrChange>
              </w:rPr>
              <w:t>0</w:t>
            </w:r>
          </w:p>
        </w:tc>
        <w:tc>
          <w:tcPr>
            <w:tcW w:w="992" w:type="dxa"/>
            <w:tcBorders>
              <w:top w:val="nil"/>
              <w:left w:val="nil"/>
              <w:bottom w:val="nil"/>
              <w:right w:val="nil"/>
            </w:tcBorders>
            <w:shd w:val="clear" w:color="auto" w:fill="auto"/>
            <w:vAlign w:val="bottom"/>
            <w:hideMark/>
            <w:tcPrChange w:id="3888" w:author="Zuzana Kokavcova" w:date="2018-02-20T08:38:00Z">
              <w:tcPr>
                <w:tcW w:w="992" w:type="dxa"/>
                <w:tcBorders>
                  <w:top w:val="nil"/>
                  <w:left w:val="nil"/>
                  <w:bottom w:val="nil"/>
                  <w:right w:val="nil"/>
                </w:tcBorders>
                <w:shd w:val="clear" w:color="auto" w:fill="auto"/>
                <w:vAlign w:val="bottom"/>
                <w:hideMark/>
              </w:tcPr>
            </w:tcPrChange>
          </w:tcPr>
          <w:p w14:paraId="0A238D7C" w14:textId="77777777" w:rsidR="00DE5C23" w:rsidRPr="00BC1E38" w:rsidRDefault="00DE5C23">
            <w:pPr>
              <w:jc w:val="right"/>
              <w:rPr>
                <w:rFonts w:ascii="Arial" w:hAnsi="Arial" w:cs="Arial"/>
                <w:color w:val="000000" w:themeColor="text1"/>
                <w:sz w:val="16"/>
                <w:szCs w:val="18"/>
                <w:rPrChange w:id="3889" w:author="Zuzana Kokavcova" w:date="2018-02-20T09:42:00Z">
                  <w:rPr>
                    <w:rFonts w:ascii="Arial" w:hAnsi="Arial" w:cs="Arial"/>
                    <w:color w:val="000000" w:themeColor="text1"/>
                    <w:sz w:val="16"/>
                    <w:szCs w:val="16"/>
                  </w:rPr>
                </w:rPrChange>
              </w:rPr>
            </w:pPr>
            <w:r w:rsidRPr="00BC1E38">
              <w:rPr>
                <w:rFonts w:ascii="Arial" w:hAnsi="Arial" w:cs="Arial"/>
                <w:color w:val="000000" w:themeColor="text1"/>
                <w:sz w:val="16"/>
                <w:szCs w:val="18"/>
                <w:rPrChange w:id="3890" w:author="Zuzana Kokavcova" w:date="2018-02-20T09:42:00Z">
                  <w:rPr>
                    <w:rFonts w:ascii="Arial" w:hAnsi="Arial" w:cs="Arial"/>
                    <w:color w:val="000000" w:themeColor="text1"/>
                    <w:sz w:val="16"/>
                    <w:szCs w:val="16"/>
                  </w:rPr>
                </w:rPrChange>
              </w:rPr>
              <w:t>0</w:t>
            </w:r>
          </w:p>
        </w:tc>
        <w:tc>
          <w:tcPr>
            <w:tcW w:w="993" w:type="dxa"/>
            <w:tcBorders>
              <w:top w:val="nil"/>
              <w:left w:val="nil"/>
              <w:bottom w:val="nil"/>
              <w:right w:val="nil"/>
            </w:tcBorders>
            <w:shd w:val="clear" w:color="auto" w:fill="auto"/>
            <w:vAlign w:val="bottom"/>
            <w:hideMark/>
            <w:tcPrChange w:id="3891" w:author="Zuzana Kokavcova" w:date="2018-02-20T08:38:00Z">
              <w:tcPr>
                <w:tcW w:w="993" w:type="dxa"/>
                <w:tcBorders>
                  <w:top w:val="nil"/>
                  <w:left w:val="nil"/>
                  <w:bottom w:val="nil"/>
                  <w:right w:val="nil"/>
                </w:tcBorders>
                <w:shd w:val="clear" w:color="auto" w:fill="auto"/>
                <w:vAlign w:val="bottom"/>
                <w:hideMark/>
              </w:tcPr>
            </w:tcPrChange>
          </w:tcPr>
          <w:p w14:paraId="10F791DC" w14:textId="77777777" w:rsidR="00DE5C23" w:rsidRPr="00BC1E38" w:rsidRDefault="00DE5C23">
            <w:pPr>
              <w:jc w:val="right"/>
              <w:rPr>
                <w:rFonts w:ascii="Arial" w:hAnsi="Arial" w:cs="Arial"/>
                <w:color w:val="000000" w:themeColor="text1"/>
                <w:sz w:val="16"/>
                <w:szCs w:val="18"/>
                <w:rPrChange w:id="3892" w:author="Zuzana Kokavcova" w:date="2018-02-20T09:42:00Z">
                  <w:rPr>
                    <w:rFonts w:ascii="Arial" w:hAnsi="Arial" w:cs="Arial"/>
                    <w:color w:val="000000" w:themeColor="text1"/>
                    <w:sz w:val="16"/>
                    <w:szCs w:val="16"/>
                  </w:rPr>
                </w:rPrChange>
              </w:rPr>
            </w:pPr>
            <w:r w:rsidRPr="00BC1E38">
              <w:rPr>
                <w:rFonts w:ascii="Arial" w:hAnsi="Arial" w:cs="Arial"/>
                <w:color w:val="000000" w:themeColor="text1"/>
                <w:sz w:val="16"/>
                <w:szCs w:val="18"/>
                <w:rPrChange w:id="3893" w:author="Zuzana Kokavcova" w:date="2018-02-20T09:42:00Z">
                  <w:rPr>
                    <w:rFonts w:ascii="Arial" w:hAnsi="Arial" w:cs="Arial"/>
                    <w:color w:val="000000" w:themeColor="text1"/>
                    <w:sz w:val="16"/>
                    <w:szCs w:val="16"/>
                  </w:rPr>
                </w:rPrChange>
              </w:rPr>
              <w:t>0</w:t>
            </w:r>
          </w:p>
        </w:tc>
        <w:tc>
          <w:tcPr>
            <w:tcW w:w="992" w:type="dxa"/>
            <w:tcBorders>
              <w:top w:val="nil"/>
              <w:left w:val="nil"/>
              <w:bottom w:val="nil"/>
              <w:right w:val="nil"/>
            </w:tcBorders>
            <w:shd w:val="clear" w:color="auto" w:fill="auto"/>
            <w:vAlign w:val="bottom"/>
            <w:hideMark/>
            <w:tcPrChange w:id="3894" w:author="Zuzana Kokavcova" w:date="2018-02-20T08:38:00Z">
              <w:tcPr>
                <w:tcW w:w="992" w:type="dxa"/>
                <w:tcBorders>
                  <w:top w:val="nil"/>
                  <w:left w:val="nil"/>
                  <w:bottom w:val="nil"/>
                  <w:right w:val="nil"/>
                </w:tcBorders>
                <w:shd w:val="clear" w:color="auto" w:fill="auto"/>
                <w:vAlign w:val="bottom"/>
                <w:hideMark/>
              </w:tcPr>
            </w:tcPrChange>
          </w:tcPr>
          <w:p w14:paraId="04A3672A" w14:textId="77777777" w:rsidR="00DE5C23" w:rsidRPr="00BC1E38" w:rsidRDefault="00DE5C23">
            <w:pPr>
              <w:jc w:val="right"/>
              <w:rPr>
                <w:rFonts w:ascii="Arial" w:hAnsi="Arial" w:cs="Arial"/>
                <w:color w:val="000000" w:themeColor="text1"/>
                <w:sz w:val="16"/>
                <w:szCs w:val="18"/>
                <w:rPrChange w:id="3895" w:author="Zuzana Kokavcova" w:date="2018-02-20T09:42:00Z">
                  <w:rPr>
                    <w:rFonts w:ascii="Arial" w:hAnsi="Arial" w:cs="Arial"/>
                    <w:color w:val="000000" w:themeColor="text1"/>
                    <w:sz w:val="16"/>
                    <w:szCs w:val="16"/>
                  </w:rPr>
                </w:rPrChange>
              </w:rPr>
            </w:pPr>
            <w:r w:rsidRPr="00BC1E38">
              <w:rPr>
                <w:rFonts w:ascii="Arial" w:hAnsi="Arial" w:cs="Arial"/>
                <w:color w:val="000000" w:themeColor="text1"/>
                <w:sz w:val="16"/>
                <w:szCs w:val="18"/>
                <w:rPrChange w:id="3896" w:author="Zuzana Kokavcova" w:date="2018-02-20T09:42:00Z">
                  <w:rPr>
                    <w:rFonts w:ascii="Arial" w:hAnsi="Arial" w:cs="Arial"/>
                    <w:color w:val="000000" w:themeColor="text1"/>
                    <w:sz w:val="16"/>
                    <w:szCs w:val="16"/>
                  </w:rPr>
                </w:rPrChange>
              </w:rPr>
              <w:t>0</w:t>
            </w:r>
          </w:p>
        </w:tc>
        <w:tc>
          <w:tcPr>
            <w:tcW w:w="992" w:type="dxa"/>
            <w:tcBorders>
              <w:top w:val="nil"/>
              <w:left w:val="nil"/>
              <w:bottom w:val="nil"/>
              <w:right w:val="nil"/>
            </w:tcBorders>
            <w:shd w:val="clear" w:color="auto" w:fill="auto"/>
            <w:vAlign w:val="bottom"/>
            <w:hideMark/>
            <w:tcPrChange w:id="3897" w:author="Zuzana Kokavcova" w:date="2018-02-20T08:38:00Z">
              <w:tcPr>
                <w:tcW w:w="992" w:type="dxa"/>
                <w:tcBorders>
                  <w:top w:val="nil"/>
                  <w:left w:val="nil"/>
                  <w:bottom w:val="nil"/>
                  <w:right w:val="nil"/>
                </w:tcBorders>
                <w:shd w:val="clear" w:color="auto" w:fill="auto"/>
                <w:vAlign w:val="bottom"/>
                <w:hideMark/>
              </w:tcPr>
            </w:tcPrChange>
          </w:tcPr>
          <w:p w14:paraId="0BB95941" w14:textId="77777777" w:rsidR="00DE5C23" w:rsidRPr="00BC1E38" w:rsidRDefault="00DE5C23">
            <w:pPr>
              <w:jc w:val="right"/>
              <w:rPr>
                <w:rFonts w:ascii="Arial" w:hAnsi="Arial" w:cs="Arial"/>
                <w:color w:val="000000" w:themeColor="text1"/>
                <w:sz w:val="16"/>
                <w:szCs w:val="18"/>
                <w:rPrChange w:id="3898" w:author="Zuzana Kokavcova" w:date="2018-02-20T09:42:00Z">
                  <w:rPr>
                    <w:rFonts w:ascii="Arial" w:hAnsi="Arial" w:cs="Arial"/>
                    <w:color w:val="000000" w:themeColor="text1"/>
                    <w:sz w:val="16"/>
                    <w:szCs w:val="16"/>
                  </w:rPr>
                </w:rPrChange>
              </w:rPr>
            </w:pPr>
            <w:r w:rsidRPr="00BC1E38">
              <w:rPr>
                <w:rFonts w:ascii="Arial" w:hAnsi="Arial" w:cs="Arial"/>
                <w:color w:val="000000" w:themeColor="text1"/>
                <w:sz w:val="16"/>
                <w:szCs w:val="18"/>
                <w:rPrChange w:id="3899" w:author="Zuzana Kokavcova" w:date="2018-02-20T09:42:00Z">
                  <w:rPr>
                    <w:rFonts w:ascii="Arial" w:hAnsi="Arial" w:cs="Arial"/>
                    <w:color w:val="000000" w:themeColor="text1"/>
                    <w:sz w:val="16"/>
                    <w:szCs w:val="16"/>
                  </w:rPr>
                </w:rPrChange>
              </w:rPr>
              <w:t>0</w:t>
            </w:r>
          </w:p>
        </w:tc>
        <w:tc>
          <w:tcPr>
            <w:tcW w:w="1134" w:type="dxa"/>
            <w:tcBorders>
              <w:top w:val="nil"/>
              <w:left w:val="nil"/>
              <w:bottom w:val="nil"/>
              <w:right w:val="nil"/>
            </w:tcBorders>
            <w:shd w:val="clear" w:color="auto" w:fill="auto"/>
            <w:vAlign w:val="bottom"/>
            <w:hideMark/>
            <w:tcPrChange w:id="3900" w:author="Zuzana Kokavcova" w:date="2018-02-20T08:38:00Z">
              <w:tcPr>
                <w:tcW w:w="1134" w:type="dxa"/>
                <w:tcBorders>
                  <w:top w:val="nil"/>
                  <w:left w:val="nil"/>
                  <w:bottom w:val="nil"/>
                  <w:right w:val="nil"/>
                </w:tcBorders>
                <w:shd w:val="clear" w:color="auto" w:fill="auto"/>
                <w:vAlign w:val="bottom"/>
                <w:hideMark/>
              </w:tcPr>
            </w:tcPrChange>
          </w:tcPr>
          <w:p w14:paraId="60A1BF6B" w14:textId="77777777" w:rsidR="00DE5C23" w:rsidRPr="00BC1E38" w:rsidRDefault="00DE5C23">
            <w:pPr>
              <w:jc w:val="right"/>
              <w:rPr>
                <w:rFonts w:ascii="Arial" w:hAnsi="Arial" w:cs="Arial"/>
                <w:color w:val="000000" w:themeColor="text1"/>
                <w:sz w:val="16"/>
                <w:szCs w:val="18"/>
                <w:rPrChange w:id="3901" w:author="Zuzana Kokavcova" w:date="2018-02-20T09:42:00Z">
                  <w:rPr>
                    <w:rFonts w:ascii="Arial" w:hAnsi="Arial" w:cs="Arial"/>
                    <w:color w:val="000000" w:themeColor="text1"/>
                    <w:sz w:val="16"/>
                    <w:szCs w:val="16"/>
                  </w:rPr>
                </w:rPrChange>
              </w:rPr>
            </w:pPr>
            <w:r w:rsidRPr="00BC1E38">
              <w:rPr>
                <w:rFonts w:ascii="Arial" w:hAnsi="Arial" w:cs="Arial"/>
                <w:color w:val="000000" w:themeColor="text1"/>
                <w:sz w:val="16"/>
                <w:szCs w:val="18"/>
                <w:rPrChange w:id="3902" w:author="Zuzana Kokavcova" w:date="2018-02-20T09:42:00Z">
                  <w:rPr>
                    <w:rFonts w:ascii="Arial" w:hAnsi="Arial" w:cs="Arial"/>
                    <w:color w:val="000000" w:themeColor="text1"/>
                    <w:sz w:val="16"/>
                    <w:szCs w:val="16"/>
                  </w:rPr>
                </w:rPrChange>
              </w:rPr>
              <w:t>-5 000</w:t>
            </w:r>
          </w:p>
        </w:tc>
        <w:tc>
          <w:tcPr>
            <w:tcW w:w="1134" w:type="dxa"/>
            <w:tcBorders>
              <w:top w:val="nil"/>
              <w:left w:val="nil"/>
              <w:bottom w:val="nil"/>
              <w:right w:val="nil"/>
            </w:tcBorders>
            <w:shd w:val="clear" w:color="auto" w:fill="auto"/>
            <w:vAlign w:val="bottom"/>
            <w:hideMark/>
            <w:tcPrChange w:id="3903" w:author="Zuzana Kokavcova" w:date="2018-02-20T08:38:00Z">
              <w:tcPr>
                <w:tcW w:w="1134" w:type="dxa"/>
                <w:tcBorders>
                  <w:top w:val="nil"/>
                  <w:left w:val="nil"/>
                  <w:bottom w:val="nil"/>
                  <w:right w:val="nil"/>
                </w:tcBorders>
                <w:shd w:val="clear" w:color="auto" w:fill="auto"/>
                <w:vAlign w:val="bottom"/>
                <w:hideMark/>
              </w:tcPr>
            </w:tcPrChange>
          </w:tcPr>
          <w:p w14:paraId="38395D8A" w14:textId="77777777" w:rsidR="00DE5C23" w:rsidRPr="00BC1E38" w:rsidRDefault="00DE5C23">
            <w:pPr>
              <w:jc w:val="right"/>
              <w:rPr>
                <w:rFonts w:ascii="Arial" w:hAnsi="Arial" w:cs="Arial"/>
                <w:sz w:val="16"/>
                <w:szCs w:val="18"/>
                <w:rPrChange w:id="3904" w:author="Zuzana Kokavcova" w:date="2018-02-20T09:42:00Z">
                  <w:rPr>
                    <w:rFonts w:ascii="Arial" w:hAnsi="Arial" w:cs="Arial"/>
                    <w:sz w:val="16"/>
                    <w:szCs w:val="16"/>
                  </w:rPr>
                </w:rPrChange>
              </w:rPr>
            </w:pPr>
            <w:r w:rsidRPr="00BC1E38">
              <w:rPr>
                <w:rFonts w:ascii="Arial" w:hAnsi="Arial" w:cs="Arial"/>
                <w:sz w:val="16"/>
                <w:szCs w:val="18"/>
                <w:rPrChange w:id="3905" w:author="Zuzana Kokavcova" w:date="2018-02-20T09:42:00Z">
                  <w:rPr>
                    <w:rFonts w:ascii="Arial" w:hAnsi="Arial" w:cs="Arial"/>
                    <w:sz w:val="16"/>
                    <w:szCs w:val="16"/>
                  </w:rPr>
                </w:rPrChange>
              </w:rPr>
              <w:t>0</w:t>
            </w:r>
          </w:p>
        </w:tc>
        <w:tc>
          <w:tcPr>
            <w:tcW w:w="1032" w:type="dxa"/>
            <w:tcBorders>
              <w:top w:val="nil"/>
              <w:left w:val="nil"/>
              <w:bottom w:val="nil"/>
              <w:right w:val="nil"/>
            </w:tcBorders>
            <w:shd w:val="clear" w:color="auto" w:fill="auto"/>
            <w:vAlign w:val="bottom"/>
            <w:hideMark/>
            <w:tcPrChange w:id="3906" w:author="Zuzana Kokavcova" w:date="2018-02-20T08:38:00Z">
              <w:tcPr>
                <w:tcW w:w="1032" w:type="dxa"/>
                <w:tcBorders>
                  <w:top w:val="nil"/>
                  <w:left w:val="nil"/>
                  <w:bottom w:val="nil"/>
                  <w:right w:val="nil"/>
                </w:tcBorders>
                <w:shd w:val="clear" w:color="auto" w:fill="auto"/>
                <w:vAlign w:val="bottom"/>
                <w:hideMark/>
              </w:tcPr>
            </w:tcPrChange>
          </w:tcPr>
          <w:p w14:paraId="0BC63FAB" w14:textId="77777777" w:rsidR="00DE5C23" w:rsidRPr="00BC1E38" w:rsidRDefault="00DE5C23">
            <w:pPr>
              <w:jc w:val="right"/>
              <w:rPr>
                <w:rFonts w:ascii="Arial" w:hAnsi="Arial" w:cs="Arial"/>
                <w:sz w:val="16"/>
                <w:szCs w:val="18"/>
                <w:rPrChange w:id="3907" w:author="Zuzana Kokavcova" w:date="2018-02-20T09:42:00Z">
                  <w:rPr>
                    <w:rFonts w:ascii="Arial" w:hAnsi="Arial" w:cs="Arial"/>
                    <w:sz w:val="16"/>
                    <w:szCs w:val="16"/>
                  </w:rPr>
                </w:rPrChange>
              </w:rPr>
            </w:pPr>
            <w:r w:rsidRPr="00BC1E38">
              <w:rPr>
                <w:rFonts w:ascii="Arial" w:hAnsi="Arial" w:cs="Arial"/>
                <w:sz w:val="16"/>
                <w:szCs w:val="18"/>
                <w:rPrChange w:id="3908" w:author="Zuzana Kokavcova" w:date="2018-02-20T09:42:00Z">
                  <w:rPr>
                    <w:rFonts w:ascii="Arial" w:hAnsi="Arial" w:cs="Arial"/>
                    <w:sz w:val="16"/>
                    <w:szCs w:val="16"/>
                  </w:rPr>
                </w:rPrChange>
              </w:rPr>
              <w:t>0</w:t>
            </w:r>
          </w:p>
        </w:tc>
      </w:tr>
      <w:tr w:rsidR="00DE5C23" w:rsidRPr="00BC1E38" w14:paraId="0DA0C2CF" w14:textId="77777777" w:rsidTr="00AC261D">
        <w:trPr>
          <w:trHeight w:val="227"/>
          <w:trPrChange w:id="3909" w:author="Zuzana Kokavcova" w:date="2018-02-20T08:38:00Z">
            <w:trPr>
              <w:trHeight w:val="255"/>
            </w:trPr>
          </w:trPrChange>
        </w:trPr>
        <w:tc>
          <w:tcPr>
            <w:tcW w:w="1365" w:type="dxa"/>
            <w:tcBorders>
              <w:top w:val="nil"/>
              <w:left w:val="nil"/>
              <w:bottom w:val="nil"/>
              <w:right w:val="nil"/>
            </w:tcBorders>
            <w:shd w:val="clear" w:color="auto" w:fill="auto"/>
            <w:vAlign w:val="bottom"/>
            <w:hideMark/>
            <w:tcPrChange w:id="3910" w:author="Zuzana Kokavcova" w:date="2018-02-20T08:38:00Z">
              <w:tcPr>
                <w:tcW w:w="1365" w:type="dxa"/>
                <w:tcBorders>
                  <w:top w:val="nil"/>
                  <w:left w:val="nil"/>
                  <w:bottom w:val="nil"/>
                  <w:right w:val="nil"/>
                </w:tcBorders>
                <w:shd w:val="clear" w:color="auto" w:fill="auto"/>
                <w:vAlign w:val="bottom"/>
                <w:hideMark/>
              </w:tcPr>
            </w:tcPrChange>
          </w:tcPr>
          <w:p w14:paraId="438F68A2" w14:textId="77777777" w:rsidR="00DE5C23" w:rsidRPr="00CD4887" w:rsidRDefault="00DE5C23">
            <w:pPr>
              <w:rPr>
                <w:rFonts w:ascii="Arial" w:hAnsi="Arial" w:cs="Arial"/>
                <w:b/>
                <w:bCs/>
                <w:sz w:val="16"/>
                <w:szCs w:val="18"/>
              </w:rPr>
            </w:pPr>
            <w:r w:rsidRPr="00CD4887">
              <w:rPr>
                <w:rFonts w:ascii="Arial" w:hAnsi="Arial" w:cs="Arial"/>
                <w:b/>
                <w:bCs/>
                <w:sz w:val="16"/>
                <w:szCs w:val="18"/>
              </w:rPr>
              <w:t>Stav k 31.12.2017</w:t>
            </w:r>
          </w:p>
        </w:tc>
        <w:tc>
          <w:tcPr>
            <w:tcW w:w="1168" w:type="dxa"/>
            <w:tcBorders>
              <w:top w:val="single" w:sz="4" w:space="0" w:color="auto"/>
              <w:left w:val="nil"/>
              <w:bottom w:val="double" w:sz="6" w:space="0" w:color="auto"/>
              <w:right w:val="nil"/>
            </w:tcBorders>
            <w:shd w:val="clear" w:color="auto" w:fill="auto"/>
            <w:vAlign w:val="bottom"/>
            <w:hideMark/>
            <w:tcPrChange w:id="3911" w:author="Zuzana Kokavcova" w:date="2018-02-20T08:38:00Z">
              <w:tcPr>
                <w:tcW w:w="1168" w:type="dxa"/>
                <w:tcBorders>
                  <w:top w:val="single" w:sz="4" w:space="0" w:color="auto"/>
                  <w:left w:val="nil"/>
                  <w:bottom w:val="double" w:sz="6" w:space="0" w:color="auto"/>
                  <w:right w:val="nil"/>
                </w:tcBorders>
                <w:shd w:val="clear" w:color="auto" w:fill="auto"/>
                <w:vAlign w:val="bottom"/>
                <w:hideMark/>
              </w:tcPr>
            </w:tcPrChange>
          </w:tcPr>
          <w:p w14:paraId="6FADF99F" w14:textId="77777777" w:rsidR="00DE5C23" w:rsidRPr="007C1C10" w:rsidRDefault="00DE5C23">
            <w:pPr>
              <w:jc w:val="right"/>
              <w:rPr>
                <w:rFonts w:ascii="Arial" w:hAnsi="Arial" w:cs="Arial"/>
                <w:b/>
                <w:bCs/>
                <w:color w:val="000000" w:themeColor="text1"/>
                <w:sz w:val="16"/>
                <w:szCs w:val="18"/>
              </w:rPr>
            </w:pPr>
            <w:r w:rsidRPr="00E40708">
              <w:rPr>
                <w:rFonts w:ascii="Arial" w:hAnsi="Arial" w:cs="Arial"/>
                <w:b/>
                <w:bCs/>
                <w:color w:val="000000" w:themeColor="text1"/>
                <w:sz w:val="16"/>
                <w:szCs w:val="18"/>
              </w:rPr>
              <w:t>13 468 660</w:t>
            </w:r>
          </w:p>
        </w:tc>
        <w:tc>
          <w:tcPr>
            <w:tcW w:w="1173" w:type="dxa"/>
            <w:tcBorders>
              <w:top w:val="single" w:sz="4" w:space="0" w:color="auto"/>
              <w:left w:val="nil"/>
              <w:bottom w:val="double" w:sz="6" w:space="0" w:color="auto"/>
              <w:right w:val="nil"/>
            </w:tcBorders>
            <w:shd w:val="clear" w:color="auto" w:fill="auto"/>
            <w:vAlign w:val="bottom"/>
            <w:hideMark/>
            <w:tcPrChange w:id="3912" w:author="Zuzana Kokavcova" w:date="2018-02-20T08:38:00Z">
              <w:tcPr>
                <w:tcW w:w="1173" w:type="dxa"/>
                <w:tcBorders>
                  <w:top w:val="single" w:sz="4" w:space="0" w:color="auto"/>
                  <w:left w:val="nil"/>
                  <w:bottom w:val="double" w:sz="6" w:space="0" w:color="auto"/>
                  <w:right w:val="nil"/>
                </w:tcBorders>
                <w:shd w:val="clear" w:color="auto" w:fill="auto"/>
                <w:vAlign w:val="bottom"/>
                <w:hideMark/>
              </w:tcPr>
            </w:tcPrChange>
          </w:tcPr>
          <w:p w14:paraId="004E42C0" w14:textId="77777777" w:rsidR="00DE5C23" w:rsidRPr="008715B1" w:rsidRDefault="00DE5C23">
            <w:pPr>
              <w:jc w:val="right"/>
              <w:rPr>
                <w:rFonts w:ascii="Arial" w:hAnsi="Arial" w:cs="Arial"/>
                <w:b/>
                <w:bCs/>
                <w:color w:val="000000" w:themeColor="text1"/>
                <w:sz w:val="16"/>
                <w:szCs w:val="18"/>
              </w:rPr>
            </w:pPr>
            <w:r w:rsidRPr="00004BF0">
              <w:rPr>
                <w:rFonts w:ascii="Arial" w:hAnsi="Arial" w:cs="Arial"/>
                <w:b/>
                <w:bCs/>
                <w:color w:val="000000" w:themeColor="text1"/>
                <w:sz w:val="16"/>
                <w:szCs w:val="18"/>
              </w:rPr>
              <w:t>0</w:t>
            </w:r>
          </w:p>
        </w:tc>
        <w:tc>
          <w:tcPr>
            <w:tcW w:w="1057" w:type="dxa"/>
            <w:tcBorders>
              <w:top w:val="single" w:sz="4" w:space="0" w:color="auto"/>
              <w:left w:val="nil"/>
              <w:bottom w:val="double" w:sz="6" w:space="0" w:color="auto"/>
              <w:right w:val="nil"/>
            </w:tcBorders>
            <w:shd w:val="clear" w:color="auto" w:fill="auto"/>
            <w:vAlign w:val="bottom"/>
            <w:hideMark/>
            <w:tcPrChange w:id="3913" w:author="Zuzana Kokavcova" w:date="2018-02-20T08:38:00Z">
              <w:tcPr>
                <w:tcW w:w="1057" w:type="dxa"/>
                <w:tcBorders>
                  <w:top w:val="single" w:sz="4" w:space="0" w:color="auto"/>
                  <w:left w:val="nil"/>
                  <w:bottom w:val="double" w:sz="6" w:space="0" w:color="auto"/>
                  <w:right w:val="nil"/>
                </w:tcBorders>
                <w:shd w:val="clear" w:color="auto" w:fill="auto"/>
                <w:vAlign w:val="bottom"/>
                <w:hideMark/>
              </w:tcPr>
            </w:tcPrChange>
          </w:tcPr>
          <w:p w14:paraId="55636823" w14:textId="77777777" w:rsidR="00DE5C23" w:rsidRPr="00BC1E38" w:rsidRDefault="00DE5C23">
            <w:pPr>
              <w:jc w:val="right"/>
              <w:rPr>
                <w:rFonts w:ascii="Arial" w:hAnsi="Arial" w:cs="Arial"/>
                <w:b/>
                <w:bCs/>
                <w:color w:val="000000" w:themeColor="text1"/>
                <w:sz w:val="16"/>
                <w:szCs w:val="18"/>
                <w:rPrChange w:id="3914" w:author="Zuzana Kokavcova" w:date="2018-02-20T09:42:00Z">
                  <w:rPr>
                    <w:rFonts w:ascii="Arial" w:hAnsi="Arial" w:cs="Arial"/>
                    <w:b/>
                    <w:bCs/>
                    <w:color w:val="000000" w:themeColor="text1"/>
                    <w:sz w:val="16"/>
                    <w:szCs w:val="16"/>
                  </w:rPr>
                </w:rPrChange>
              </w:rPr>
            </w:pPr>
            <w:r w:rsidRPr="00BC1E38">
              <w:rPr>
                <w:rFonts w:ascii="Arial" w:hAnsi="Arial" w:cs="Arial"/>
                <w:b/>
                <w:bCs/>
                <w:color w:val="000000" w:themeColor="text1"/>
                <w:sz w:val="16"/>
                <w:szCs w:val="18"/>
                <w:rPrChange w:id="3915" w:author="Zuzana Kokavcova" w:date="2018-02-20T09:42:00Z">
                  <w:rPr>
                    <w:rFonts w:ascii="Arial" w:hAnsi="Arial" w:cs="Arial"/>
                    <w:b/>
                    <w:bCs/>
                    <w:color w:val="000000" w:themeColor="text1"/>
                    <w:sz w:val="16"/>
                    <w:szCs w:val="16"/>
                  </w:rPr>
                </w:rPrChange>
              </w:rPr>
              <w:t>0</w:t>
            </w:r>
          </w:p>
        </w:tc>
        <w:tc>
          <w:tcPr>
            <w:tcW w:w="1134" w:type="dxa"/>
            <w:tcBorders>
              <w:top w:val="single" w:sz="4" w:space="0" w:color="auto"/>
              <w:left w:val="nil"/>
              <w:bottom w:val="double" w:sz="6" w:space="0" w:color="auto"/>
              <w:right w:val="nil"/>
            </w:tcBorders>
            <w:shd w:val="clear" w:color="auto" w:fill="auto"/>
            <w:vAlign w:val="bottom"/>
            <w:hideMark/>
            <w:tcPrChange w:id="3916" w:author="Zuzana Kokavcova" w:date="2018-02-20T08:38:00Z">
              <w:tcPr>
                <w:tcW w:w="1134" w:type="dxa"/>
                <w:tcBorders>
                  <w:top w:val="single" w:sz="4" w:space="0" w:color="auto"/>
                  <w:left w:val="nil"/>
                  <w:bottom w:val="double" w:sz="6" w:space="0" w:color="auto"/>
                  <w:right w:val="nil"/>
                </w:tcBorders>
                <w:shd w:val="clear" w:color="auto" w:fill="auto"/>
                <w:vAlign w:val="bottom"/>
                <w:hideMark/>
              </w:tcPr>
            </w:tcPrChange>
          </w:tcPr>
          <w:p w14:paraId="619EDCE2" w14:textId="77777777" w:rsidR="00DE5C23" w:rsidRPr="00BC1E38" w:rsidRDefault="00DE5C23">
            <w:pPr>
              <w:jc w:val="right"/>
              <w:rPr>
                <w:rFonts w:ascii="Arial" w:hAnsi="Arial" w:cs="Arial"/>
                <w:b/>
                <w:bCs/>
                <w:color w:val="000000" w:themeColor="text1"/>
                <w:sz w:val="16"/>
                <w:szCs w:val="18"/>
                <w:rPrChange w:id="3917" w:author="Zuzana Kokavcova" w:date="2018-02-20T09:42:00Z">
                  <w:rPr>
                    <w:rFonts w:ascii="Arial" w:hAnsi="Arial" w:cs="Arial"/>
                    <w:b/>
                    <w:bCs/>
                    <w:color w:val="000000" w:themeColor="text1"/>
                    <w:sz w:val="16"/>
                    <w:szCs w:val="16"/>
                  </w:rPr>
                </w:rPrChange>
              </w:rPr>
            </w:pPr>
            <w:r w:rsidRPr="00BC1E38">
              <w:rPr>
                <w:rFonts w:ascii="Arial" w:hAnsi="Arial" w:cs="Arial"/>
                <w:b/>
                <w:bCs/>
                <w:color w:val="000000" w:themeColor="text1"/>
                <w:sz w:val="16"/>
                <w:szCs w:val="18"/>
                <w:rPrChange w:id="3918" w:author="Zuzana Kokavcova" w:date="2018-02-20T09:42:00Z">
                  <w:rPr>
                    <w:rFonts w:ascii="Arial" w:hAnsi="Arial" w:cs="Arial"/>
                    <w:b/>
                    <w:bCs/>
                    <w:color w:val="000000" w:themeColor="text1"/>
                    <w:sz w:val="16"/>
                    <w:szCs w:val="16"/>
                  </w:rPr>
                </w:rPrChange>
              </w:rPr>
              <w:t>0</w:t>
            </w:r>
          </w:p>
        </w:tc>
        <w:tc>
          <w:tcPr>
            <w:tcW w:w="1134" w:type="dxa"/>
            <w:tcBorders>
              <w:top w:val="single" w:sz="4" w:space="0" w:color="auto"/>
              <w:left w:val="nil"/>
              <w:bottom w:val="double" w:sz="6" w:space="0" w:color="auto"/>
              <w:right w:val="nil"/>
            </w:tcBorders>
            <w:shd w:val="clear" w:color="auto" w:fill="auto"/>
            <w:vAlign w:val="bottom"/>
            <w:hideMark/>
            <w:tcPrChange w:id="3919" w:author="Zuzana Kokavcova" w:date="2018-02-20T08:38:00Z">
              <w:tcPr>
                <w:tcW w:w="1134" w:type="dxa"/>
                <w:tcBorders>
                  <w:top w:val="single" w:sz="4" w:space="0" w:color="auto"/>
                  <w:left w:val="nil"/>
                  <w:bottom w:val="double" w:sz="6" w:space="0" w:color="auto"/>
                  <w:right w:val="nil"/>
                </w:tcBorders>
                <w:shd w:val="clear" w:color="auto" w:fill="auto"/>
                <w:vAlign w:val="bottom"/>
                <w:hideMark/>
              </w:tcPr>
            </w:tcPrChange>
          </w:tcPr>
          <w:p w14:paraId="268CADFC" w14:textId="77777777" w:rsidR="00DE5C23" w:rsidRPr="00BC1E38" w:rsidRDefault="00DE5C23">
            <w:pPr>
              <w:jc w:val="right"/>
              <w:rPr>
                <w:rFonts w:ascii="Arial" w:hAnsi="Arial" w:cs="Arial"/>
                <w:b/>
                <w:bCs/>
                <w:color w:val="000000" w:themeColor="text1"/>
                <w:sz w:val="16"/>
                <w:szCs w:val="18"/>
                <w:rPrChange w:id="3920" w:author="Zuzana Kokavcova" w:date="2018-02-20T09:42:00Z">
                  <w:rPr>
                    <w:rFonts w:ascii="Arial" w:hAnsi="Arial" w:cs="Arial"/>
                    <w:b/>
                    <w:bCs/>
                    <w:color w:val="000000" w:themeColor="text1"/>
                    <w:sz w:val="16"/>
                    <w:szCs w:val="16"/>
                  </w:rPr>
                </w:rPrChange>
              </w:rPr>
            </w:pPr>
            <w:r w:rsidRPr="00BC1E38">
              <w:rPr>
                <w:rFonts w:ascii="Arial" w:hAnsi="Arial" w:cs="Arial"/>
                <w:b/>
                <w:bCs/>
                <w:color w:val="000000" w:themeColor="text1"/>
                <w:sz w:val="16"/>
                <w:szCs w:val="18"/>
                <w:rPrChange w:id="3921" w:author="Zuzana Kokavcova" w:date="2018-02-20T09:42:00Z">
                  <w:rPr>
                    <w:rFonts w:ascii="Arial" w:hAnsi="Arial" w:cs="Arial"/>
                    <w:b/>
                    <w:bCs/>
                    <w:color w:val="000000" w:themeColor="text1"/>
                    <w:sz w:val="16"/>
                    <w:szCs w:val="16"/>
                  </w:rPr>
                </w:rPrChange>
              </w:rPr>
              <w:t>0</w:t>
            </w:r>
          </w:p>
        </w:tc>
        <w:tc>
          <w:tcPr>
            <w:tcW w:w="992" w:type="dxa"/>
            <w:tcBorders>
              <w:top w:val="single" w:sz="4" w:space="0" w:color="auto"/>
              <w:left w:val="nil"/>
              <w:bottom w:val="double" w:sz="6" w:space="0" w:color="auto"/>
              <w:right w:val="nil"/>
            </w:tcBorders>
            <w:shd w:val="clear" w:color="auto" w:fill="auto"/>
            <w:vAlign w:val="bottom"/>
            <w:hideMark/>
            <w:tcPrChange w:id="3922" w:author="Zuzana Kokavcova" w:date="2018-02-20T08:38:00Z">
              <w:tcPr>
                <w:tcW w:w="992" w:type="dxa"/>
                <w:tcBorders>
                  <w:top w:val="single" w:sz="4" w:space="0" w:color="auto"/>
                  <w:left w:val="nil"/>
                  <w:bottom w:val="double" w:sz="6" w:space="0" w:color="auto"/>
                  <w:right w:val="nil"/>
                </w:tcBorders>
                <w:shd w:val="clear" w:color="auto" w:fill="auto"/>
                <w:vAlign w:val="bottom"/>
                <w:hideMark/>
              </w:tcPr>
            </w:tcPrChange>
          </w:tcPr>
          <w:p w14:paraId="7DFB54E4" w14:textId="77777777" w:rsidR="00DE5C23" w:rsidRPr="00BC1E38" w:rsidRDefault="00DE5C23">
            <w:pPr>
              <w:jc w:val="right"/>
              <w:rPr>
                <w:rFonts w:ascii="Arial" w:hAnsi="Arial" w:cs="Arial"/>
                <w:b/>
                <w:bCs/>
                <w:color w:val="000000" w:themeColor="text1"/>
                <w:sz w:val="16"/>
                <w:szCs w:val="18"/>
                <w:rPrChange w:id="3923" w:author="Zuzana Kokavcova" w:date="2018-02-20T09:42:00Z">
                  <w:rPr>
                    <w:rFonts w:ascii="Arial" w:hAnsi="Arial" w:cs="Arial"/>
                    <w:b/>
                    <w:bCs/>
                    <w:color w:val="000000" w:themeColor="text1"/>
                    <w:sz w:val="16"/>
                    <w:szCs w:val="16"/>
                  </w:rPr>
                </w:rPrChange>
              </w:rPr>
            </w:pPr>
            <w:r w:rsidRPr="00BC1E38">
              <w:rPr>
                <w:rFonts w:ascii="Arial" w:hAnsi="Arial" w:cs="Arial"/>
                <w:b/>
                <w:bCs/>
                <w:color w:val="000000" w:themeColor="text1"/>
                <w:sz w:val="16"/>
                <w:szCs w:val="18"/>
                <w:rPrChange w:id="3924" w:author="Zuzana Kokavcova" w:date="2018-02-20T09:42:00Z">
                  <w:rPr>
                    <w:rFonts w:ascii="Arial" w:hAnsi="Arial" w:cs="Arial"/>
                    <w:b/>
                    <w:bCs/>
                    <w:color w:val="000000" w:themeColor="text1"/>
                    <w:sz w:val="16"/>
                    <w:szCs w:val="16"/>
                  </w:rPr>
                </w:rPrChange>
              </w:rPr>
              <w:t>0</w:t>
            </w:r>
          </w:p>
        </w:tc>
        <w:tc>
          <w:tcPr>
            <w:tcW w:w="993" w:type="dxa"/>
            <w:tcBorders>
              <w:top w:val="single" w:sz="4" w:space="0" w:color="auto"/>
              <w:left w:val="nil"/>
              <w:bottom w:val="double" w:sz="6" w:space="0" w:color="auto"/>
              <w:right w:val="nil"/>
            </w:tcBorders>
            <w:shd w:val="clear" w:color="auto" w:fill="auto"/>
            <w:vAlign w:val="bottom"/>
            <w:hideMark/>
            <w:tcPrChange w:id="3925" w:author="Zuzana Kokavcova" w:date="2018-02-20T08:38:00Z">
              <w:tcPr>
                <w:tcW w:w="993" w:type="dxa"/>
                <w:tcBorders>
                  <w:top w:val="single" w:sz="4" w:space="0" w:color="auto"/>
                  <w:left w:val="nil"/>
                  <w:bottom w:val="double" w:sz="6" w:space="0" w:color="auto"/>
                  <w:right w:val="nil"/>
                </w:tcBorders>
                <w:shd w:val="clear" w:color="auto" w:fill="auto"/>
                <w:vAlign w:val="bottom"/>
                <w:hideMark/>
              </w:tcPr>
            </w:tcPrChange>
          </w:tcPr>
          <w:p w14:paraId="2DF49F72" w14:textId="77777777" w:rsidR="00DE5C23" w:rsidRPr="00BC1E38" w:rsidRDefault="00DE5C23">
            <w:pPr>
              <w:jc w:val="right"/>
              <w:rPr>
                <w:rFonts w:ascii="Arial" w:hAnsi="Arial" w:cs="Arial"/>
                <w:b/>
                <w:bCs/>
                <w:color w:val="000000" w:themeColor="text1"/>
                <w:sz w:val="16"/>
                <w:szCs w:val="18"/>
                <w:rPrChange w:id="3926" w:author="Zuzana Kokavcova" w:date="2018-02-20T09:42:00Z">
                  <w:rPr>
                    <w:rFonts w:ascii="Arial" w:hAnsi="Arial" w:cs="Arial"/>
                    <w:b/>
                    <w:bCs/>
                    <w:color w:val="000000" w:themeColor="text1"/>
                    <w:sz w:val="16"/>
                    <w:szCs w:val="16"/>
                  </w:rPr>
                </w:rPrChange>
              </w:rPr>
            </w:pPr>
            <w:r w:rsidRPr="00BC1E38">
              <w:rPr>
                <w:rFonts w:ascii="Arial" w:hAnsi="Arial" w:cs="Arial"/>
                <w:b/>
                <w:bCs/>
                <w:color w:val="000000" w:themeColor="text1"/>
                <w:sz w:val="16"/>
                <w:szCs w:val="18"/>
                <w:rPrChange w:id="3927" w:author="Zuzana Kokavcova" w:date="2018-02-20T09:42:00Z">
                  <w:rPr>
                    <w:rFonts w:ascii="Arial" w:hAnsi="Arial" w:cs="Arial"/>
                    <w:b/>
                    <w:bCs/>
                    <w:color w:val="000000" w:themeColor="text1"/>
                    <w:sz w:val="16"/>
                    <w:szCs w:val="16"/>
                  </w:rPr>
                </w:rPrChange>
              </w:rPr>
              <w:t>0</w:t>
            </w:r>
          </w:p>
        </w:tc>
        <w:tc>
          <w:tcPr>
            <w:tcW w:w="992" w:type="dxa"/>
            <w:tcBorders>
              <w:top w:val="single" w:sz="4" w:space="0" w:color="auto"/>
              <w:left w:val="nil"/>
              <w:bottom w:val="double" w:sz="6" w:space="0" w:color="auto"/>
              <w:right w:val="nil"/>
            </w:tcBorders>
            <w:shd w:val="clear" w:color="auto" w:fill="auto"/>
            <w:vAlign w:val="bottom"/>
            <w:hideMark/>
            <w:tcPrChange w:id="3928" w:author="Zuzana Kokavcova" w:date="2018-02-20T08:38:00Z">
              <w:tcPr>
                <w:tcW w:w="992" w:type="dxa"/>
                <w:tcBorders>
                  <w:top w:val="single" w:sz="4" w:space="0" w:color="auto"/>
                  <w:left w:val="nil"/>
                  <w:bottom w:val="double" w:sz="6" w:space="0" w:color="auto"/>
                  <w:right w:val="nil"/>
                </w:tcBorders>
                <w:shd w:val="clear" w:color="auto" w:fill="auto"/>
                <w:vAlign w:val="bottom"/>
                <w:hideMark/>
              </w:tcPr>
            </w:tcPrChange>
          </w:tcPr>
          <w:p w14:paraId="1C95B28E" w14:textId="77777777" w:rsidR="00DE5C23" w:rsidRPr="00BC1E38" w:rsidRDefault="00DE5C23">
            <w:pPr>
              <w:jc w:val="right"/>
              <w:rPr>
                <w:rFonts w:ascii="Arial" w:hAnsi="Arial" w:cs="Arial"/>
                <w:b/>
                <w:bCs/>
                <w:color w:val="000000" w:themeColor="text1"/>
                <w:sz w:val="16"/>
                <w:szCs w:val="18"/>
                <w:rPrChange w:id="3929" w:author="Zuzana Kokavcova" w:date="2018-02-20T09:42:00Z">
                  <w:rPr>
                    <w:rFonts w:ascii="Arial" w:hAnsi="Arial" w:cs="Arial"/>
                    <w:b/>
                    <w:bCs/>
                    <w:color w:val="000000" w:themeColor="text1"/>
                    <w:sz w:val="16"/>
                    <w:szCs w:val="16"/>
                  </w:rPr>
                </w:rPrChange>
              </w:rPr>
            </w:pPr>
            <w:r w:rsidRPr="00BC1E38">
              <w:rPr>
                <w:rFonts w:ascii="Arial" w:hAnsi="Arial" w:cs="Arial"/>
                <w:b/>
                <w:bCs/>
                <w:color w:val="000000" w:themeColor="text1"/>
                <w:sz w:val="16"/>
                <w:szCs w:val="18"/>
                <w:rPrChange w:id="3930" w:author="Zuzana Kokavcova" w:date="2018-02-20T09:42:00Z">
                  <w:rPr>
                    <w:rFonts w:ascii="Arial" w:hAnsi="Arial" w:cs="Arial"/>
                    <w:b/>
                    <w:bCs/>
                    <w:color w:val="000000" w:themeColor="text1"/>
                    <w:sz w:val="16"/>
                    <w:szCs w:val="16"/>
                  </w:rPr>
                </w:rPrChange>
              </w:rPr>
              <w:t>0</w:t>
            </w:r>
          </w:p>
        </w:tc>
        <w:tc>
          <w:tcPr>
            <w:tcW w:w="992" w:type="dxa"/>
            <w:tcBorders>
              <w:top w:val="single" w:sz="4" w:space="0" w:color="auto"/>
              <w:left w:val="nil"/>
              <w:bottom w:val="double" w:sz="6" w:space="0" w:color="auto"/>
              <w:right w:val="nil"/>
            </w:tcBorders>
            <w:shd w:val="clear" w:color="auto" w:fill="auto"/>
            <w:vAlign w:val="bottom"/>
            <w:hideMark/>
            <w:tcPrChange w:id="3931" w:author="Zuzana Kokavcova" w:date="2018-02-20T08:38:00Z">
              <w:tcPr>
                <w:tcW w:w="992" w:type="dxa"/>
                <w:tcBorders>
                  <w:top w:val="single" w:sz="4" w:space="0" w:color="auto"/>
                  <w:left w:val="nil"/>
                  <w:bottom w:val="double" w:sz="6" w:space="0" w:color="auto"/>
                  <w:right w:val="nil"/>
                </w:tcBorders>
                <w:shd w:val="clear" w:color="auto" w:fill="auto"/>
                <w:vAlign w:val="bottom"/>
                <w:hideMark/>
              </w:tcPr>
            </w:tcPrChange>
          </w:tcPr>
          <w:p w14:paraId="35EFB8C5" w14:textId="77777777" w:rsidR="00DE5C23" w:rsidRPr="00BC1E38" w:rsidRDefault="00DE5C23">
            <w:pPr>
              <w:jc w:val="right"/>
              <w:rPr>
                <w:rFonts w:ascii="Arial" w:hAnsi="Arial" w:cs="Arial"/>
                <w:b/>
                <w:bCs/>
                <w:color w:val="000000" w:themeColor="text1"/>
                <w:sz w:val="16"/>
                <w:szCs w:val="18"/>
                <w:rPrChange w:id="3932" w:author="Zuzana Kokavcova" w:date="2018-02-20T09:42:00Z">
                  <w:rPr>
                    <w:rFonts w:ascii="Arial" w:hAnsi="Arial" w:cs="Arial"/>
                    <w:b/>
                    <w:bCs/>
                    <w:color w:val="000000" w:themeColor="text1"/>
                    <w:sz w:val="16"/>
                    <w:szCs w:val="16"/>
                  </w:rPr>
                </w:rPrChange>
              </w:rPr>
            </w:pPr>
            <w:r w:rsidRPr="00BC1E38">
              <w:rPr>
                <w:rFonts w:ascii="Arial" w:hAnsi="Arial" w:cs="Arial"/>
                <w:b/>
                <w:bCs/>
                <w:color w:val="000000" w:themeColor="text1"/>
                <w:sz w:val="16"/>
                <w:szCs w:val="18"/>
                <w:rPrChange w:id="3933" w:author="Zuzana Kokavcova" w:date="2018-02-20T09:42:00Z">
                  <w:rPr>
                    <w:rFonts w:ascii="Arial" w:hAnsi="Arial" w:cs="Arial"/>
                    <w:b/>
                    <w:bCs/>
                    <w:color w:val="000000" w:themeColor="text1"/>
                    <w:sz w:val="16"/>
                    <w:szCs w:val="16"/>
                  </w:rPr>
                </w:rPrChange>
              </w:rPr>
              <w:t>0</w:t>
            </w:r>
          </w:p>
        </w:tc>
        <w:tc>
          <w:tcPr>
            <w:tcW w:w="1134" w:type="dxa"/>
            <w:tcBorders>
              <w:top w:val="single" w:sz="4" w:space="0" w:color="auto"/>
              <w:left w:val="nil"/>
              <w:bottom w:val="double" w:sz="6" w:space="0" w:color="auto"/>
              <w:right w:val="nil"/>
            </w:tcBorders>
            <w:shd w:val="clear" w:color="auto" w:fill="auto"/>
            <w:vAlign w:val="bottom"/>
            <w:hideMark/>
            <w:tcPrChange w:id="3934" w:author="Zuzana Kokavcova" w:date="2018-02-20T08:38:00Z">
              <w:tcPr>
                <w:tcW w:w="1134" w:type="dxa"/>
                <w:tcBorders>
                  <w:top w:val="single" w:sz="4" w:space="0" w:color="auto"/>
                  <w:left w:val="nil"/>
                  <w:bottom w:val="double" w:sz="6" w:space="0" w:color="auto"/>
                  <w:right w:val="nil"/>
                </w:tcBorders>
                <w:shd w:val="clear" w:color="auto" w:fill="auto"/>
                <w:vAlign w:val="bottom"/>
                <w:hideMark/>
              </w:tcPr>
            </w:tcPrChange>
          </w:tcPr>
          <w:p w14:paraId="48902679" w14:textId="77777777" w:rsidR="00DE5C23" w:rsidRPr="00BC1E38" w:rsidRDefault="00DE5C23">
            <w:pPr>
              <w:jc w:val="right"/>
              <w:rPr>
                <w:rFonts w:ascii="Arial" w:hAnsi="Arial" w:cs="Arial"/>
                <w:b/>
                <w:bCs/>
                <w:color w:val="000000" w:themeColor="text1"/>
                <w:sz w:val="16"/>
                <w:szCs w:val="18"/>
                <w:rPrChange w:id="3935" w:author="Zuzana Kokavcova" w:date="2018-02-20T09:42:00Z">
                  <w:rPr>
                    <w:rFonts w:ascii="Arial" w:hAnsi="Arial" w:cs="Arial"/>
                    <w:b/>
                    <w:bCs/>
                    <w:color w:val="000000" w:themeColor="text1"/>
                    <w:sz w:val="16"/>
                    <w:szCs w:val="16"/>
                  </w:rPr>
                </w:rPrChange>
              </w:rPr>
            </w:pPr>
            <w:r w:rsidRPr="00BC1E38">
              <w:rPr>
                <w:rFonts w:ascii="Arial" w:hAnsi="Arial" w:cs="Arial"/>
                <w:b/>
                <w:bCs/>
                <w:color w:val="000000" w:themeColor="text1"/>
                <w:sz w:val="16"/>
                <w:szCs w:val="18"/>
                <w:rPrChange w:id="3936" w:author="Zuzana Kokavcova" w:date="2018-02-20T09:42:00Z">
                  <w:rPr>
                    <w:rFonts w:ascii="Arial" w:hAnsi="Arial" w:cs="Arial"/>
                    <w:b/>
                    <w:bCs/>
                    <w:color w:val="000000" w:themeColor="text1"/>
                    <w:sz w:val="16"/>
                    <w:szCs w:val="16"/>
                  </w:rPr>
                </w:rPrChange>
              </w:rPr>
              <w:t>0</w:t>
            </w:r>
          </w:p>
        </w:tc>
        <w:tc>
          <w:tcPr>
            <w:tcW w:w="1134" w:type="dxa"/>
            <w:tcBorders>
              <w:top w:val="single" w:sz="4" w:space="0" w:color="auto"/>
              <w:left w:val="nil"/>
              <w:bottom w:val="double" w:sz="6" w:space="0" w:color="auto"/>
              <w:right w:val="nil"/>
            </w:tcBorders>
            <w:shd w:val="clear" w:color="auto" w:fill="auto"/>
            <w:vAlign w:val="bottom"/>
            <w:hideMark/>
            <w:tcPrChange w:id="3937" w:author="Zuzana Kokavcova" w:date="2018-02-20T08:38:00Z">
              <w:tcPr>
                <w:tcW w:w="1134" w:type="dxa"/>
                <w:tcBorders>
                  <w:top w:val="single" w:sz="4" w:space="0" w:color="auto"/>
                  <w:left w:val="nil"/>
                  <w:bottom w:val="double" w:sz="6" w:space="0" w:color="auto"/>
                  <w:right w:val="nil"/>
                </w:tcBorders>
                <w:shd w:val="clear" w:color="auto" w:fill="auto"/>
                <w:vAlign w:val="bottom"/>
                <w:hideMark/>
              </w:tcPr>
            </w:tcPrChange>
          </w:tcPr>
          <w:p w14:paraId="5D20BFAE" w14:textId="77777777" w:rsidR="00DE5C23" w:rsidRPr="00BC1E38" w:rsidRDefault="00DE5C23">
            <w:pPr>
              <w:jc w:val="right"/>
              <w:rPr>
                <w:rFonts w:ascii="Arial" w:hAnsi="Arial" w:cs="Arial"/>
                <w:b/>
                <w:bCs/>
                <w:sz w:val="16"/>
                <w:szCs w:val="18"/>
                <w:rPrChange w:id="3938" w:author="Zuzana Kokavcova" w:date="2018-02-20T09:42:00Z">
                  <w:rPr>
                    <w:rFonts w:ascii="Arial" w:hAnsi="Arial" w:cs="Arial"/>
                    <w:b/>
                    <w:bCs/>
                    <w:sz w:val="16"/>
                    <w:szCs w:val="16"/>
                  </w:rPr>
                </w:rPrChange>
              </w:rPr>
            </w:pPr>
            <w:r w:rsidRPr="00BC1E38">
              <w:rPr>
                <w:rFonts w:ascii="Arial" w:hAnsi="Arial" w:cs="Arial"/>
                <w:b/>
                <w:bCs/>
                <w:sz w:val="16"/>
                <w:szCs w:val="18"/>
                <w:rPrChange w:id="3939" w:author="Zuzana Kokavcova" w:date="2018-02-20T09:42:00Z">
                  <w:rPr>
                    <w:rFonts w:ascii="Arial" w:hAnsi="Arial" w:cs="Arial"/>
                    <w:b/>
                    <w:bCs/>
                    <w:sz w:val="16"/>
                    <w:szCs w:val="16"/>
                  </w:rPr>
                </w:rPrChange>
              </w:rPr>
              <w:t>0</w:t>
            </w:r>
          </w:p>
        </w:tc>
        <w:tc>
          <w:tcPr>
            <w:tcW w:w="1032" w:type="dxa"/>
            <w:tcBorders>
              <w:top w:val="single" w:sz="4" w:space="0" w:color="auto"/>
              <w:left w:val="nil"/>
              <w:bottom w:val="double" w:sz="6" w:space="0" w:color="auto"/>
              <w:right w:val="nil"/>
            </w:tcBorders>
            <w:shd w:val="clear" w:color="auto" w:fill="auto"/>
            <w:vAlign w:val="bottom"/>
            <w:hideMark/>
            <w:tcPrChange w:id="3940" w:author="Zuzana Kokavcova" w:date="2018-02-20T08:38:00Z">
              <w:tcPr>
                <w:tcW w:w="1032" w:type="dxa"/>
                <w:tcBorders>
                  <w:top w:val="single" w:sz="4" w:space="0" w:color="auto"/>
                  <w:left w:val="nil"/>
                  <w:bottom w:val="double" w:sz="6" w:space="0" w:color="auto"/>
                  <w:right w:val="nil"/>
                </w:tcBorders>
                <w:shd w:val="clear" w:color="auto" w:fill="auto"/>
                <w:vAlign w:val="bottom"/>
                <w:hideMark/>
              </w:tcPr>
            </w:tcPrChange>
          </w:tcPr>
          <w:p w14:paraId="4C665A3D" w14:textId="77777777" w:rsidR="00DE5C23" w:rsidRPr="00BC1E38" w:rsidRDefault="00DE5C23">
            <w:pPr>
              <w:jc w:val="right"/>
              <w:rPr>
                <w:rFonts w:ascii="Arial" w:hAnsi="Arial" w:cs="Arial"/>
                <w:b/>
                <w:bCs/>
                <w:sz w:val="16"/>
                <w:szCs w:val="18"/>
                <w:rPrChange w:id="3941" w:author="Zuzana Kokavcova" w:date="2018-02-20T09:42:00Z">
                  <w:rPr>
                    <w:rFonts w:ascii="Arial" w:hAnsi="Arial" w:cs="Arial"/>
                    <w:b/>
                    <w:bCs/>
                    <w:sz w:val="16"/>
                    <w:szCs w:val="16"/>
                  </w:rPr>
                </w:rPrChange>
              </w:rPr>
            </w:pPr>
            <w:r w:rsidRPr="00BC1E38">
              <w:rPr>
                <w:rFonts w:ascii="Arial" w:hAnsi="Arial" w:cs="Arial"/>
                <w:b/>
                <w:bCs/>
                <w:sz w:val="16"/>
                <w:szCs w:val="18"/>
                <w:rPrChange w:id="3942" w:author="Zuzana Kokavcova" w:date="2018-02-20T09:42:00Z">
                  <w:rPr>
                    <w:rFonts w:ascii="Arial" w:hAnsi="Arial" w:cs="Arial"/>
                    <w:b/>
                    <w:bCs/>
                    <w:sz w:val="16"/>
                    <w:szCs w:val="16"/>
                  </w:rPr>
                </w:rPrChange>
              </w:rPr>
              <w:t>13 468 660</w:t>
            </w:r>
          </w:p>
        </w:tc>
      </w:tr>
      <w:tr w:rsidR="00DE5C23" w:rsidRPr="00BC1E38" w14:paraId="203DE6F0" w14:textId="77777777" w:rsidTr="00AC261D">
        <w:trPr>
          <w:trHeight w:val="227"/>
          <w:trPrChange w:id="3943" w:author="Zuzana Kokavcova" w:date="2018-02-20T08:38:00Z">
            <w:trPr>
              <w:trHeight w:val="255"/>
            </w:trPr>
          </w:trPrChange>
        </w:trPr>
        <w:tc>
          <w:tcPr>
            <w:tcW w:w="1365" w:type="dxa"/>
            <w:tcBorders>
              <w:top w:val="nil"/>
              <w:left w:val="nil"/>
              <w:bottom w:val="nil"/>
              <w:right w:val="nil"/>
            </w:tcBorders>
            <w:shd w:val="clear" w:color="auto" w:fill="auto"/>
            <w:vAlign w:val="bottom"/>
            <w:hideMark/>
            <w:tcPrChange w:id="3944" w:author="Zuzana Kokavcova" w:date="2018-02-20T08:38:00Z">
              <w:tcPr>
                <w:tcW w:w="1365" w:type="dxa"/>
                <w:tcBorders>
                  <w:top w:val="nil"/>
                  <w:left w:val="nil"/>
                  <w:bottom w:val="nil"/>
                  <w:right w:val="nil"/>
                </w:tcBorders>
                <w:shd w:val="clear" w:color="auto" w:fill="auto"/>
                <w:vAlign w:val="bottom"/>
                <w:hideMark/>
              </w:tcPr>
            </w:tcPrChange>
          </w:tcPr>
          <w:p w14:paraId="1A47DFBF" w14:textId="77777777" w:rsidR="00AC261D" w:rsidRPr="00BC1E38" w:rsidRDefault="00DE5C23">
            <w:pPr>
              <w:rPr>
                <w:ins w:id="3945" w:author="Zuzana Kokavcova" w:date="2018-02-20T08:42:00Z"/>
                <w:rFonts w:ascii="Arial" w:hAnsi="Arial" w:cs="Arial"/>
                <w:sz w:val="16"/>
                <w:szCs w:val="18"/>
              </w:rPr>
            </w:pPr>
            <w:r w:rsidRPr="00CD4887">
              <w:rPr>
                <w:rFonts w:ascii="Arial" w:hAnsi="Arial" w:cs="Arial"/>
                <w:sz w:val="16"/>
                <w:szCs w:val="18"/>
              </w:rPr>
              <w:t xml:space="preserve">Opravné </w:t>
            </w:r>
          </w:p>
          <w:p w14:paraId="6B5E4135" w14:textId="300A6816" w:rsidR="00DE5C23" w:rsidRPr="00CD4887" w:rsidRDefault="00DE5C23">
            <w:pPr>
              <w:rPr>
                <w:rFonts w:ascii="Arial" w:hAnsi="Arial" w:cs="Arial"/>
                <w:sz w:val="16"/>
                <w:szCs w:val="18"/>
              </w:rPr>
            </w:pPr>
            <w:r w:rsidRPr="00CD4887">
              <w:rPr>
                <w:rFonts w:ascii="Arial" w:hAnsi="Arial" w:cs="Arial"/>
                <w:sz w:val="16"/>
                <w:szCs w:val="18"/>
              </w:rPr>
              <w:t>položky</w:t>
            </w:r>
          </w:p>
        </w:tc>
        <w:tc>
          <w:tcPr>
            <w:tcW w:w="1168" w:type="dxa"/>
            <w:tcBorders>
              <w:top w:val="nil"/>
              <w:left w:val="nil"/>
              <w:bottom w:val="nil"/>
              <w:right w:val="nil"/>
            </w:tcBorders>
            <w:shd w:val="clear" w:color="auto" w:fill="auto"/>
            <w:vAlign w:val="bottom"/>
            <w:hideMark/>
            <w:tcPrChange w:id="3946" w:author="Zuzana Kokavcova" w:date="2018-02-20T08:38:00Z">
              <w:tcPr>
                <w:tcW w:w="1168" w:type="dxa"/>
                <w:tcBorders>
                  <w:top w:val="nil"/>
                  <w:left w:val="nil"/>
                  <w:bottom w:val="nil"/>
                  <w:right w:val="nil"/>
                </w:tcBorders>
                <w:shd w:val="clear" w:color="auto" w:fill="auto"/>
                <w:vAlign w:val="bottom"/>
                <w:hideMark/>
              </w:tcPr>
            </w:tcPrChange>
          </w:tcPr>
          <w:p w14:paraId="19F88F6F" w14:textId="77777777" w:rsidR="00DE5C23" w:rsidRPr="00E40708" w:rsidRDefault="00DE5C23">
            <w:pPr>
              <w:rPr>
                <w:rFonts w:ascii="Arial" w:hAnsi="Arial" w:cs="Arial"/>
                <w:color w:val="000000" w:themeColor="text1"/>
                <w:sz w:val="16"/>
                <w:szCs w:val="18"/>
              </w:rPr>
            </w:pPr>
          </w:p>
        </w:tc>
        <w:tc>
          <w:tcPr>
            <w:tcW w:w="1173" w:type="dxa"/>
            <w:tcBorders>
              <w:top w:val="nil"/>
              <w:left w:val="nil"/>
              <w:bottom w:val="nil"/>
              <w:right w:val="nil"/>
            </w:tcBorders>
            <w:shd w:val="clear" w:color="auto" w:fill="auto"/>
            <w:vAlign w:val="bottom"/>
            <w:hideMark/>
            <w:tcPrChange w:id="3947" w:author="Zuzana Kokavcova" w:date="2018-02-20T08:38:00Z">
              <w:tcPr>
                <w:tcW w:w="1173" w:type="dxa"/>
                <w:tcBorders>
                  <w:top w:val="nil"/>
                  <w:left w:val="nil"/>
                  <w:bottom w:val="nil"/>
                  <w:right w:val="nil"/>
                </w:tcBorders>
                <w:shd w:val="clear" w:color="auto" w:fill="auto"/>
                <w:vAlign w:val="bottom"/>
                <w:hideMark/>
              </w:tcPr>
            </w:tcPrChange>
          </w:tcPr>
          <w:p w14:paraId="6FA34E7E" w14:textId="77777777" w:rsidR="00DE5C23" w:rsidRPr="00BC1E38" w:rsidRDefault="00DE5C23">
            <w:pPr>
              <w:jc w:val="right"/>
              <w:rPr>
                <w:rFonts w:ascii="Arial" w:hAnsi="Arial" w:cs="Arial"/>
                <w:color w:val="000000" w:themeColor="text1"/>
                <w:sz w:val="16"/>
                <w:szCs w:val="18"/>
                <w:rPrChange w:id="3948" w:author="Zuzana Kokavcova" w:date="2018-02-20T09:42:00Z">
                  <w:rPr>
                    <w:color w:val="000000" w:themeColor="text1"/>
                    <w:sz w:val="20"/>
                    <w:szCs w:val="20"/>
                  </w:rPr>
                </w:rPrChange>
              </w:rPr>
            </w:pPr>
          </w:p>
        </w:tc>
        <w:tc>
          <w:tcPr>
            <w:tcW w:w="1057" w:type="dxa"/>
            <w:tcBorders>
              <w:top w:val="nil"/>
              <w:left w:val="nil"/>
              <w:bottom w:val="nil"/>
              <w:right w:val="nil"/>
            </w:tcBorders>
            <w:shd w:val="clear" w:color="auto" w:fill="auto"/>
            <w:vAlign w:val="bottom"/>
            <w:hideMark/>
            <w:tcPrChange w:id="3949" w:author="Zuzana Kokavcova" w:date="2018-02-20T08:38:00Z">
              <w:tcPr>
                <w:tcW w:w="1057" w:type="dxa"/>
                <w:tcBorders>
                  <w:top w:val="nil"/>
                  <w:left w:val="nil"/>
                  <w:bottom w:val="nil"/>
                  <w:right w:val="nil"/>
                </w:tcBorders>
                <w:shd w:val="clear" w:color="auto" w:fill="auto"/>
                <w:vAlign w:val="bottom"/>
                <w:hideMark/>
              </w:tcPr>
            </w:tcPrChange>
          </w:tcPr>
          <w:p w14:paraId="67072850" w14:textId="77777777" w:rsidR="00DE5C23" w:rsidRPr="00BC1E38" w:rsidRDefault="00DE5C23">
            <w:pPr>
              <w:jc w:val="right"/>
              <w:rPr>
                <w:rFonts w:ascii="Arial" w:hAnsi="Arial" w:cs="Arial"/>
                <w:color w:val="000000" w:themeColor="text1"/>
                <w:sz w:val="16"/>
                <w:szCs w:val="18"/>
                <w:rPrChange w:id="3950" w:author="Zuzana Kokavcova" w:date="2018-02-20T09:42:00Z">
                  <w:rPr>
                    <w:color w:val="000000" w:themeColor="text1"/>
                    <w:sz w:val="20"/>
                    <w:szCs w:val="20"/>
                  </w:rPr>
                </w:rPrChange>
              </w:rPr>
            </w:pPr>
          </w:p>
        </w:tc>
        <w:tc>
          <w:tcPr>
            <w:tcW w:w="1134" w:type="dxa"/>
            <w:tcBorders>
              <w:top w:val="nil"/>
              <w:left w:val="nil"/>
              <w:bottom w:val="nil"/>
              <w:right w:val="nil"/>
            </w:tcBorders>
            <w:shd w:val="clear" w:color="auto" w:fill="auto"/>
            <w:vAlign w:val="bottom"/>
            <w:hideMark/>
            <w:tcPrChange w:id="3951" w:author="Zuzana Kokavcova" w:date="2018-02-20T08:38:00Z">
              <w:tcPr>
                <w:tcW w:w="1134" w:type="dxa"/>
                <w:tcBorders>
                  <w:top w:val="nil"/>
                  <w:left w:val="nil"/>
                  <w:bottom w:val="nil"/>
                  <w:right w:val="nil"/>
                </w:tcBorders>
                <w:shd w:val="clear" w:color="auto" w:fill="auto"/>
                <w:vAlign w:val="bottom"/>
                <w:hideMark/>
              </w:tcPr>
            </w:tcPrChange>
          </w:tcPr>
          <w:p w14:paraId="18A27EAD" w14:textId="77777777" w:rsidR="00DE5C23" w:rsidRPr="00BC1E38" w:rsidRDefault="00DE5C23">
            <w:pPr>
              <w:jc w:val="right"/>
              <w:rPr>
                <w:rFonts w:ascii="Arial" w:hAnsi="Arial" w:cs="Arial"/>
                <w:color w:val="000000" w:themeColor="text1"/>
                <w:sz w:val="16"/>
                <w:szCs w:val="18"/>
                <w:rPrChange w:id="3952" w:author="Zuzana Kokavcova" w:date="2018-02-20T09:42:00Z">
                  <w:rPr>
                    <w:color w:val="000000" w:themeColor="text1"/>
                    <w:sz w:val="20"/>
                    <w:szCs w:val="20"/>
                  </w:rPr>
                </w:rPrChange>
              </w:rPr>
            </w:pPr>
          </w:p>
        </w:tc>
        <w:tc>
          <w:tcPr>
            <w:tcW w:w="1134" w:type="dxa"/>
            <w:tcBorders>
              <w:top w:val="nil"/>
              <w:left w:val="nil"/>
              <w:bottom w:val="nil"/>
              <w:right w:val="nil"/>
            </w:tcBorders>
            <w:shd w:val="clear" w:color="auto" w:fill="auto"/>
            <w:vAlign w:val="bottom"/>
            <w:hideMark/>
            <w:tcPrChange w:id="3953" w:author="Zuzana Kokavcova" w:date="2018-02-20T08:38:00Z">
              <w:tcPr>
                <w:tcW w:w="1134" w:type="dxa"/>
                <w:tcBorders>
                  <w:top w:val="nil"/>
                  <w:left w:val="nil"/>
                  <w:bottom w:val="nil"/>
                  <w:right w:val="nil"/>
                </w:tcBorders>
                <w:shd w:val="clear" w:color="auto" w:fill="auto"/>
                <w:vAlign w:val="bottom"/>
                <w:hideMark/>
              </w:tcPr>
            </w:tcPrChange>
          </w:tcPr>
          <w:p w14:paraId="2CE25EC2" w14:textId="77777777" w:rsidR="00DE5C23" w:rsidRPr="00BC1E38" w:rsidRDefault="00DE5C23">
            <w:pPr>
              <w:jc w:val="right"/>
              <w:rPr>
                <w:rFonts w:ascii="Arial" w:hAnsi="Arial" w:cs="Arial"/>
                <w:color w:val="000000" w:themeColor="text1"/>
                <w:sz w:val="16"/>
                <w:szCs w:val="18"/>
                <w:rPrChange w:id="3954" w:author="Zuzana Kokavcova" w:date="2018-02-20T09:42:00Z">
                  <w:rPr>
                    <w:color w:val="000000" w:themeColor="text1"/>
                    <w:sz w:val="20"/>
                    <w:szCs w:val="20"/>
                  </w:rPr>
                </w:rPrChange>
              </w:rPr>
            </w:pPr>
          </w:p>
        </w:tc>
        <w:tc>
          <w:tcPr>
            <w:tcW w:w="992" w:type="dxa"/>
            <w:tcBorders>
              <w:top w:val="nil"/>
              <w:left w:val="nil"/>
              <w:bottom w:val="nil"/>
              <w:right w:val="nil"/>
            </w:tcBorders>
            <w:shd w:val="clear" w:color="auto" w:fill="auto"/>
            <w:vAlign w:val="bottom"/>
            <w:hideMark/>
            <w:tcPrChange w:id="3955" w:author="Zuzana Kokavcova" w:date="2018-02-20T08:38:00Z">
              <w:tcPr>
                <w:tcW w:w="992" w:type="dxa"/>
                <w:tcBorders>
                  <w:top w:val="nil"/>
                  <w:left w:val="nil"/>
                  <w:bottom w:val="nil"/>
                  <w:right w:val="nil"/>
                </w:tcBorders>
                <w:shd w:val="clear" w:color="auto" w:fill="auto"/>
                <w:vAlign w:val="bottom"/>
                <w:hideMark/>
              </w:tcPr>
            </w:tcPrChange>
          </w:tcPr>
          <w:p w14:paraId="0359FCE4" w14:textId="77777777" w:rsidR="00DE5C23" w:rsidRPr="00BC1E38" w:rsidRDefault="00DE5C23">
            <w:pPr>
              <w:jc w:val="right"/>
              <w:rPr>
                <w:rFonts w:ascii="Arial" w:hAnsi="Arial" w:cs="Arial"/>
                <w:color w:val="000000" w:themeColor="text1"/>
                <w:sz w:val="16"/>
                <w:szCs w:val="18"/>
                <w:rPrChange w:id="3956" w:author="Zuzana Kokavcova" w:date="2018-02-20T09:42:00Z">
                  <w:rPr>
                    <w:color w:val="000000" w:themeColor="text1"/>
                    <w:sz w:val="20"/>
                    <w:szCs w:val="20"/>
                  </w:rPr>
                </w:rPrChange>
              </w:rPr>
            </w:pPr>
          </w:p>
        </w:tc>
        <w:tc>
          <w:tcPr>
            <w:tcW w:w="993" w:type="dxa"/>
            <w:tcBorders>
              <w:top w:val="nil"/>
              <w:left w:val="nil"/>
              <w:bottom w:val="nil"/>
              <w:right w:val="nil"/>
            </w:tcBorders>
            <w:shd w:val="clear" w:color="auto" w:fill="auto"/>
            <w:vAlign w:val="bottom"/>
            <w:hideMark/>
            <w:tcPrChange w:id="3957" w:author="Zuzana Kokavcova" w:date="2018-02-20T08:38:00Z">
              <w:tcPr>
                <w:tcW w:w="993" w:type="dxa"/>
                <w:tcBorders>
                  <w:top w:val="nil"/>
                  <w:left w:val="nil"/>
                  <w:bottom w:val="nil"/>
                  <w:right w:val="nil"/>
                </w:tcBorders>
                <w:shd w:val="clear" w:color="auto" w:fill="auto"/>
                <w:vAlign w:val="bottom"/>
                <w:hideMark/>
              </w:tcPr>
            </w:tcPrChange>
          </w:tcPr>
          <w:p w14:paraId="2E476416" w14:textId="77777777" w:rsidR="00DE5C23" w:rsidRPr="00BC1E38" w:rsidRDefault="00DE5C23">
            <w:pPr>
              <w:jc w:val="right"/>
              <w:rPr>
                <w:rFonts w:ascii="Arial" w:hAnsi="Arial" w:cs="Arial"/>
                <w:color w:val="000000" w:themeColor="text1"/>
                <w:sz w:val="16"/>
                <w:szCs w:val="18"/>
                <w:rPrChange w:id="3958" w:author="Zuzana Kokavcova" w:date="2018-02-20T09:42:00Z">
                  <w:rPr>
                    <w:color w:val="000000" w:themeColor="text1"/>
                    <w:sz w:val="20"/>
                    <w:szCs w:val="20"/>
                  </w:rPr>
                </w:rPrChange>
              </w:rPr>
            </w:pPr>
          </w:p>
        </w:tc>
        <w:tc>
          <w:tcPr>
            <w:tcW w:w="992" w:type="dxa"/>
            <w:tcBorders>
              <w:top w:val="nil"/>
              <w:left w:val="nil"/>
              <w:bottom w:val="nil"/>
              <w:right w:val="nil"/>
            </w:tcBorders>
            <w:shd w:val="clear" w:color="auto" w:fill="auto"/>
            <w:vAlign w:val="bottom"/>
            <w:hideMark/>
            <w:tcPrChange w:id="3959" w:author="Zuzana Kokavcova" w:date="2018-02-20T08:38:00Z">
              <w:tcPr>
                <w:tcW w:w="992" w:type="dxa"/>
                <w:tcBorders>
                  <w:top w:val="nil"/>
                  <w:left w:val="nil"/>
                  <w:bottom w:val="nil"/>
                  <w:right w:val="nil"/>
                </w:tcBorders>
                <w:shd w:val="clear" w:color="auto" w:fill="auto"/>
                <w:vAlign w:val="bottom"/>
                <w:hideMark/>
              </w:tcPr>
            </w:tcPrChange>
          </w:tcPr>
          <w:p w14:paraId="03D76EBF" w14:textId="77777777" w:rsidR="00DE5C23" w:rsidRPr="00BC1E38" w:rsidRDefault="00DE5C23">
            <w:pPr>
              <w:jc w:val="right"/>
              <w:rPr>
                <w:rFonts w:ascii="Arial" w:hAnsi="Arial" w:cs="Arial"/>
                <w:color w:val="000000" w:themeColor="text1"/>
                <w:sz w:val="16"/>
                <w:szCs w:val="18"/>
                <w:rPrChange w:id="3960" w:author="Zuzana Kokavcova" w:date="2018-02-20T09:42:00Z">
                  <w:rPr>
                    <w:color w:val="000000" w:themeColor="text1"/>
                    <w:sz w:val="20"/>
                    <w:szCs w:val="20"/>
                  </w:rPr>
                </w:rPrChange>
              </w:rPr>
            </w:pPr>
          </w:p>
        </w:tc>
        <w:tc>
          <w:tcPr>
            <w:tcW w:w="992" w:type="dxa"/>
            <w:tcBorders>
              <w:top w:val="nil"/>
              <w:left w:val="nil"/>
              <w:bottom w:val="nil"/>
              <w:right w:val="nil"/>
            </w:tcBorders>
            <w:shd w:val="clear" w:color="auto" w:fill="auto"/>
            <w:vAlign w:val="bottom"/>
            <w:hideMark/>
            <w:tcPrChange w:id="3961" w:author="Zuzana Kokavcova" w:date="2018-02-20T08:38:00Z">
              <w:tcPr>
                <w:tcW w:w="992" w:type="dxa"/>
                <w:tcBorders>
                  <w:top w:val="nil"/>
                  <w:left w:val="nil"/>
                  <w:bottom w:val="nil"/>
                  <w:right w:val="nil"/>
                </w:tcBorders>
                <w:shd w:val="clear" w:color="auto" w:fill="auto"/>
                <w:vAlign w:val="bottom"/>
                <w:hideMark/>
              </w:tcPr>
            </w:tcPrChange>
          </w:tcPr>
          <w:p w14:paraId="7AC04530" w14:textId="77777777" w:rsidR="00DE5C23" w:rsidRPr="00BC1E38" w:rsidRDefault="00DE5C23">
            <w:pPr>
              <w:jc w:val="right"/>
              <w:rPr>
                <w:rFonts w:ascii="Arial" w:hAnsi="Arial" w:cs="Arial"/>
                <w:color w:val="000000" w:themeColor="text1"/>
                <w:sz w:val="16"/>
                <w:szCs w:val="18"/>
                <w:rPrChange w:id="3962" w:author="Zuzana Kokavcova" w:date="2018-02-20T09:42:00Z">
                  <w:rPr>
                    <w:color w:val="000000" w:themeColor="text1"/>
                    <w:sz w:val="20"/>
                    <w:szCs w:val="20"/>
                  </w:rPr>
                </w:rPrChange>
              </w:rPr>
            </w:pPr>
          </w:p>
        </w:tc>
        <w:tc>
          <w:tcPr>
            <w:tcW w:w="1134" w:type="dxa"/>
            <w:tcBorders>
              <w:top w:val="nil"/>
              <w:left w:val="nil"/>
              <w:bottom w:val="nil"/>
              <w:right w:val="nil"/>
            </w:tcBorders>
            <w:shd w:val="clear" w:color="auto" w:fill="auto"/>
            <w:vAlign w:val="bottom"/>
            <w:hideMark/>
            <w:tcPrChange w:id="3963" w:author="Zuzana Kokavcova" w:date="2018-02-20T08:38:00Z">
              <w:tcPr>
                <w:tcW w:w="1134" w:type="dxa"/>
                <w:tcBorders>
                  <w:top w:val="nil"/>
                  <w:left w:val="nil"/>
                  <w:bottom w:val="nil"/>
                  <w:right w:val="nil"/>
                </w:tcBorders>
                <w:shd w:val="clear" w:color="auto" w:fill="auto"/>
                <w:vAlign w:val="bottom"/>
                <w:hideMark/>
              </w:tcPr>
            </w:tcPrChange>
          </w:tcPr>
          <w:p w14:paraId="3D2B3E4B" w14:textId="77777777" w:rsidR="00DE5C23" w:rsidRPr="00BC1E38" w:rsidRDefault="00DE5C23">
            <w:pPr>
              <w:jc w:val="right"/>
              <w:rPr>
                <w:rFonts w:ascii="Arial" w:hAnsi="Arial" w:cs="Arial"/>
                <w:color w:val="000000" w:themeColor="text1"/>
                <w:sz w:val="16"/>
                <w:szCs w:val="18"/>
                <w:rPrChange w:id="3964" w:author="Zuzana Kokavcova" w:date="2018-02-20T09:42:00Z">
                  <w:rPr>
                    <w:color w:val="000000" w:themeColor="text1"/>
                    <w:sz w:val="20"/>
                    <w:szCs w:val="20"/>
                  </w:rPr>
                </w:rPrChange>
              </w:rPr>
            </w:pPr>
          </w:p>
        </w:tc>
        <w:tc>
          <w:tcPr>
            <w:tcW w:w="1134" w:type="dxa"/>
            <w:tcBorders>
              <w:top w:val="nil"/>
              <w:left w:val="nil"/>
              <w:bottom w:val="nil"/>
              <w:right w:val="nil"/>
            </w:tcBorders>
            <w:shd w:val="clear" w:color="auto" w:fill="auto"/>
            <w:vAlign w:val="bottom"/>
            <w:hideMark/>
            <w:tcPrChange w:id="3965" w:author="Zuzana Kokavcova" w:date="2018-02-20T08:38:00Z">
              <w:tcPr>
                <w:tcW w:w="1134" w:type="dxa"/>
                <w:tcBorders>
                  <w:top w:val="nil"/>
                  <w:left w:val="nil"/>
                  <w:bottom w:val="nil"/>
                  <w:right w:val="nil"/>
                </w:tcBorders>
                <w:shd w:val="clear" w:color="auto" w:fill="auto"/>
                <w:vAlign w:val="bottom"/>
                <w:hideMark/>
              </w:tcPr>
            </w:tcPrChange>
          </w:tcPr>
          <w:p w14:paraId="3F01A6D4" w14:textId="77777777" w:rsidR="00DE5C23" w:rsidRPr="00BC1E38" w:rsidRDefault="00DE5C23">
            <w:pPr>
              <w:jc w:val="right"/>
              <w:rPr>
                <w:rFonts w:ascii="Arial" w:hAnsi="Arial" w:cs="Arial"/>
                <w:sz w:val="16"/>
                <w:szCs w:val="18"/>
                <w:rPrChange w:id="3966" w:author="Zuzana Kokavcova" w:date="2018-02-20T09:42:00Z">
                  <w:rPr>
                    <w:sz w:val="20"/>
                    <w:szCs w:val="20"/>
                  </w:rPr>
                </w:rPrChange>
              </w:rPr>
            </w:pPr>
          </w:p>
        </w:tc>
        <w:tc>
          <w:tcPr>
            <w:tcW w:w="1032" w:type="dxa"/>
            <w:tcBorders>
              <w:top w:val="nil"/>
              <w:left w:val="nil"/>
              <w:bottom w:val="nil"/>
              <w:right w:val="nil"/>
            </w:tcBorders>
            <w:shd w:val="clear" w:color="auto" w:fill="auto"/>
            <w:vAlign w:val="bottom"/>
            <w:hideMark/>
            <w:tcPrChange w:id="3967" w:author="Zuzana Kokavcova" w:date="2018-02-20T08:38:00Z">
              <w:tcPr>
                <w:tcW w:w="1032" w:type="dxa"/>
                <w:tcBorders>
                  <w:top w:val="nil"/>
                  <w:left w:val="nil"/>
                  <w:bottom w:val="nil"/>
                  <w:right w:val="nil"/>
                </w:tcBorders>
                <w:shd w:val="clear" w:color="auto" w:fill="auto"/>
                <w:vAlign w:val="bottom"/>
                <w:hideMark/>
              </w:tcPr>
            </w:tcPrChange>
          </w:tcPr>
          <w:p w14:paraId="3D69D5DA" w14:textId="77777777" w:rsidR="00DE5C23" w:rsidRPr="00BC1E38" w:rsidRDefault="00DE5C23">
            <w:pPr>
              <w:jc w:val="right"/>
              <w:rPr>
                <w:rFonts w:ascii="Arial" w:hAnsi="Arial" w:cs="Arial"/>
                <w:sz w:val="16"/>
                <w:szCs w:val="18"/>
                <w:rPrChange w:id="3968" w:author="Zuzana Kokavcova" w:date="2018-02-20T09:42:00Z">
                  <w:rPr>
                    <w:sz w:val="20"/>
                    <w:szCs w:val="20"/>
                  </w:rPr>
                </w:rPrChange>
              </w:rPr>
            </w:pPr>
          </w:p>
        </w:tc>
      </w:tr>
      <w:tr w:rsidR="00DE5C23" w:rsidRPr="00BC1E38" w14:paraId="10D6C150" w14:textId="77777777" w:rsidTr="00AC261D">
        <w:trPr>
          <w:trHeight w:val="227"/>
          <w:trPrChange w:id="3969" w:author="Zuzana Kokavcova" w:date="2018-02-20T08:38:00Z">
            <w:trPr>
              <w:trHeight w:val="240"/>
            </w:trPr>
          </w:trPrChange>
        </w:trPr>
        <w:tc>
          <w:tcPr>
            <w:tcW w:w="1365" w:type="dxa"/>
            <w:tcBorders>
              <w:top w:val="nil"/>
              <w:left w:val="nil"/>
              <w:bottom w:val="nil"/>
              <w:right w:val="nil"/>
            </w:tcBorders>
            <w:shd w:val="clear" w:color="auto" w:fill="auto"/>
            <w:vAlign w:val="bottom"/>
            <w:hideMark/>
            <w:tcPrChange w:id="3970" w:author="Zuzana Kokavcova" w:date="2018-02-20T08:38:00Z">
              <w:tcPr>
                <w:tcW w:w="1365" w:type="dxa"/>
                <w:tcBorders>
                  <w:top w:val="nil"/>
                  <w:left w:val="nil"/>
                  <w:bottom w:val="nil"/>
                  <w:right w:val="nil"/>
                </w:tcBorders>
                <w:shd w:val="clear" w:color="auto" w:fill="auto"/>
                <w:vAlign w:val="bottom"/>
                <w:hideMark/>
              </w:tcPr>
            </w:tcPrChange>
          </w:tcPr>
          <w:p w14:paraId="01D13765" w14:textId="77777777" w:rsidR="00DE5C23" w:rsidRPr="00CD4887" w:rsidRDefault="00DE5C23">
            <w:pPr>
              <w:rPr>
                <w:rFonts w:ascii="Arial" w:hAnsi="Arial" w:cs="Arial"/>
                <w:b/>
                <w:bCs/>
                <w:sz w:val="16"/>
                <w:szCs w:val="18"/>
              </w:rPr>
            </w:pPr>
            <w:r w:rsidRPr="00CD4887">
              <w:rPr>
                <w:rFonts w:ascii="Arial" w:hAnsi="Arial" w:cs="Arial"/>
                <w:b/>
                <w:bCs/>
                <w:sz w:val="16"/>
                <w:szCs w:val="18"/>
              </w:rPr>
              <w:t>Stav k 1.1.2017</w:t>
            </w:r>
          </w:p>
        </w:tc>
        <w:tc>
          <w:tcPr>
            <w:tcW w:w="1168" w:type="dxa"/>
            <w:tcBorders>
              <w:top w:val="nil"/>
              <w:left w:val="nil"/>
              <w:bottom w:val="nil"/>
              <w:right w:val="nil"/>
            </w:tcBorders>
            <w:shd w:val="clear" w:color="auto" w:fill="auto"/>
            <w:vAlign w:val="bottom"/>
            <w:hideMark/>
            <w:tcPrChange w:id="3971" w:author="Zuzana Kokavcova" w:date="2018-02-20T08:38:00Z">
              <w:tcPr>
                <w:tcW w:w="1168" w:type="dxa"/>
                <w:tcBorders>
                  <w:top w:val="nil"/>
                  <w:left w:val="nil"/>
                  <w:bottom w:val="nil"/>
                  <w:right w:val="nil"/>
                </w:tcBorders>
                <w:shd w:val="clear" w:color="auto" w:fill="auto"/>
                <w:vAlign w:val="bottom"/>
                <w:hideMark/>
              </w:tcPr>
            </w:tcPrChange>
          </w:tcPr>
          <w:p w14:paraId="5246C5A1" w14:textId="77777777" w:rsidR="00DE5C23" w:rsidRPr="007C1C10" w:rsidRDefault="00DE5C23">
            <w:pPr>
              <w:jc w:val="right"/>
              <w:rPr>
                <w:rFonts w:ascii="Arial" w:hAnsi="Arial" w:cs="Arial"/>
                <w:b/>
                <w:bCs/>
                <w:color w:val="000000" w:themeColor="text1"/>
                <w:sz w:val="16"/>
                <w:szCs w:val="18"/>
              </w:rPr>
            </w:pPr>
            <w:r w:rsidRPr="00E40708">
              <w:rPr>
                <w:rFonts w:ascii="Arial" w:hAnsi="Arial" w:cs="Arial"/>
                <w:b/>
                <w:bCs/>
                <w:color w:val="000000" w:themeColor="text1"/>
                <w:sz w:val="16"/>
                <w:szCs w:val="18"/>
              </w:rPr>
              <w:t>306 420</w:t>
            </w:r>
          </w:p>
        </w:tc>
        <w:tc>
          <w:tcPr>
            <w:tcW w:w="1173" w:type="dxa"/>
            <w:tcBorders>
              <w:top w:val="nil"/>
              <w:left w:val="nil"/>
              <w:bottom w:val="nil"/>
              <w:right w:val="nil"/>
            </w:tcBorders>
            <w:shd w:val="clear" w:color="auto" w:fill="auto"/>
            <w:vAlign w:val="bottom"/>
            <w:hideMark/>
            <w:tcPrChange w:id="3972" w:author="Zuzana Kokavcova" w:date="2018-02-20T08:38:00Z">
              <w:tcPr>
                <w:tcW w:w="1173" w:type="dxa"/>
                <w:tcBorders>
                  <w:top w:val="nil"/>
                  <w:left w:val="nil"/>
                  <w:bottom w:val="nil"/>
                  <w:right w:val="nil"/>
                </w:tcBorders>
                <w:shd w:val="clear" w:color="auto" w:fill="auto"/>
                <w:vAlign w:val="bottom"/>
                <w:hideMark/>
              </w:tcPr>
            </w:tcPrChange>
          </w:tcPr>
          <w:p w14:paraId="00188437" w14:textId="77777777" w:rsidR="00DE5C23" w:rsidRPr="008715B1" w:rsidRDefault="00DE5C23">
            <w:pPr>
              <w:jc w:val="right"/>
              <w:rPr>
                <w:rFonts w:ascii="Arial" w:hAnsi="Arial" w:cs="Arial"/>
                <w:b/>
                <w:bCs/>
                <w:color w:val="000000" w:themeColor="text1"/>
                <w:sz w:val="16"/>
                <w:szCs w:val="18"/>
              </w:rPr>
            </w:pPr>
            <w:r w:rsidRPr="00004BF0">
              <w:rPr>
                <w:rFonts w:ascii="Arial" w:hAnsi="Arial" w:cs="Arial"/>
                <w:b/>
                <w:bCs/>
                <w:color w:val="000000" w:themeColor="text1"/>
                <w:sz w:val="16"/>
                <w:szCs w:val="18"/>
              </w:rPr>
              <w:t>0</w:t>
            </w:r>
          </w:p>
        </w:tc>
        <w:tc>
          <w:tcPr>
            <w:tcW w:w="1057" w:type="dxa"/>
            <w:tcBorders>
              <w:top w:val="nil"/>
              <w:left w:val="nil"/>
              <w:bottom w:val="nil"/>
              <w:right w:val="nil"/>
            </w:tcBorders>
            <w:shd w:val="clear" w:color="auto" w:fill="auto"/>
            <w:vAlign w:val="bottom"/>
            <w:hideMark/>
            <w:tcPrChange w:id="3973" w:author="Zuzana Kokavcova" w:date="2018-02-20T08:38:00Z">
              <w:tcPr>
                <w:tcW w:w="1057" w:type="dxa"/>
                <w:tcBorders>
                  <w:top w:val="nil"/>
                  <w:left w:val="nil"/>
                  <w:bottom w:val="nil"/>
                  <w:right w:val="nil"/>
                </w:tcBorders>
                <w:shd w:val="clear" w:color="auto" w:fill="auto"/>
                <w:vAlign w:val="bottom"/>
                <w:hideMark/>
              </w:tcPr>
            </w:tcPrChange>
          </w:tcPr>
          <w:p w14:paraId="4794EA7A" w14:textId="77777777" w:rsidR="00DE5C23" w:rsidRPr="00BC1E38" w:rsidRDefault="00DE5C23">
            <w:pPr>
              <w:jc w:val="right"/>
              <w:rPr>
                <w:rFonts w:ascii="Arial" w:hAnsi="Arial" w:cs="Arial"/>
                <w:b/>
                <w:bCs/>
                <w:color w:val="000000" w:themeColor="text1"/>
                <w:sz w:val="16"/>
                <w:szCs w:val="18"/>
                <w:rPrChange w:id="3974" w:author="Zuzana Kokavcova" w:date="2018-02-20T09:42:00Z">
                  <w:rPr>
                    <w:rFonts w:ascii="Arial" w:hAnsi="Arial" w:cs="Arial"/>
                    <w:b/>
                    <w:bCs/>
                    <w:color w:val="000000" w:themeColor="text1"/>
                    <w:sz w:val="16"/>
                    <w:szCs w:val="16"/>
                  </w:rPr>
                </w:rPrChange>
              </w:rPr>
            </w:pPr>
            <w:r w:rsidRPr="00BC1E38">
              <w:rPr>
                <w:rFonts w:ascii="Arial" w:hAnsi="Arial" w:cs="Arial"/>
                <w:b/>
                <w:bCs/>
                <w:color w:val="000000" w:themeColor="text1"/>
                <w:sz w:val="16"/>
                <w:szCs w:val="18"/>
                <w:rPrChange w:id="3975" w:author="Zuzana Kokavcova" w:date="2018-02-20T09:42:00Z">
                  <w:rPr>
                    <w:rFonts w:ascii="Arial" w:hAnsi="Arial" w:cs="Arial"/>
                    <w:b/>
                    <w:bCs/>
                    <w:color w:val="000000" w:themeColor="text1"/>
                    <w:sz w:val="16"/>
                    <w:szCs w:val="16"/>
                  </w:rPr>
                </w:rPrChange>
              </w:rPr>
              <w:t>0</w:t>
            </w:r>
          </w:p>
        </w:tc>
        <w:tc>
          <w:tcPr>
            <w:tcW w:w="1134" w:type="dxa"/>
            <w:tcBorders>
              <w:top w:val="nil"/>
              <w:left w:val="nil"/>
              <w:bottom w:val="nil"/>
              <w:right w:val="nil"/>
            </w:tcBorders>
            <w:shd w:val="clear" w:color="auto" w:fill="auto"/>
            <w:vAlign w:val="bottom"/>
            <w:hideMark/>
            <w:tcPrChange w:id="3976" w:author="Zuzana Kokavcova" w:date="2018-02-20T08:38:00Z">
              <w:tcPr>
                <w:tcW w:w="1134" w:type="dxa"/>
                <w:tcBorders>
                  <w:top w:val="nil"/>
                  <w:left w:val="nil"/>
                  <w:bottom w:val="nil"/>
                  <w:right w:val="nil"/>
                </w:tcBorders>
                <w:shd w:val="clear" w:color="auto" w:fill="auto"/>
                <w:vAlign w:val="bottom"/>
                <w:hideMark/>
              </w:tcPr>
            </w:tcPrChange>
          </w:tcPr>
          <w:p w14:paraId="36F42283" w14:textId="77777777" w:rsidR="00DE5C23" w:rsidRPr="00BC1E38" w:rsidRDefault="00DE5C23">
            <w:pPr>
              <w:jc w:val="right"/>
              <w:rPr>
                <w:rFonts w:ascii="Arial" w:hAnsi="Arial" w:cs="Arial"/>
                <w:b/>
                <w:bCs/>
                <w:color w:val="000000" w:themeColor="text1"/>
                <w:sz w:val="16"/>
                <w:szCs w:val="18"/>
                <w:rPrChange w:id="3977" w:author="Zuzana Kokavcova" w:date="2018-02-20T09:42:00Z">
                  <w:rPr>
                    <w:rFonts w:ascii="Arial" w:hAnsi="Arial" w:cs="Arial"/>
                    <w:b/>
                    <w:bCs/>
                    <w:color w:val="000000" w:themeColor="text1"/>
                    <w:sz w:val="16"/>
                    <w:szCs w:val="16"/>
                  </w:rPr>
                </w:rPrChange>
              </w:rPr>
            </w:pPr>
            <w:r w:rsidRPr="00BC1E38">
              <w:rPr>
                <w:rFonts w:ascii="Arial" w:hAnsi="Arial" w:cs="Arial"/>
                <w:b/>
                <w:bCs/>
                <w:color w:val="000000" w:themeColor="text1"/>
                <w:sz w:val="16"/>
                <w:szCs w:val="18"/>
                <w:rPrChange w:id="3978" w:author="Zuzana Kokavcova" w:date="2018-02-20T09:42:00Z">
                  <w:rPr>
                    <w:rFonts w:ascii="Arial" w:hAnsi="Arial" w:cs="Arial"/>
                    <w:b/>
                    <w:bCs/>
                    <w:color w:val="000000" w:themeColor="text1"/>
                    <w:sz w:val="16"/>
                    <w:szCs w:val="16"/>
                  </w:rPr>
                </w:rPrChange>
              </w:rPr>
              <w:t>0</w:t>
            </w:r>
          </w:p>
        </w:tc>
        <w:tc>
          <w:tcPr>
            <w:tcW w:w="1134" w:type="dxa"/>
            <w:tcBorders>
              <w:top w:val="nil"/>
              <w:left w:val="nil"/>
              <w:bottom w:val="nil"/>
              <w:right w:val="nil"/>
            </w:tcBorders>
            <w:shd w:val="clear" w:color="auto" w:fill="auto"/>
            <w:vAlign w:val="bottom"/>
            <w:hideMark/>
            <w:tcPrChange w:id="3979" w:author="Zuzana Kokavcova" w:date="2018-02-20T08:38:00Z">
              <w:tcPr>
                <w:tcW w:w="1134" w:type="dxa"/>
                <w:tcBorders>
                  <w:top w:val="nil"/>
                  <w:left w:val="nil"/>
                  <w:bottom w:val="nil"/>
                  <w:right w:val="nil"/>
                </w:tcBorders>
                <w:shd w:val="clear" w:color="auto" w:fill="auto"/>
                <w:vAlign w:val="bottom"/>
                <w:hideMark/>
              </w:tcPr>
            </w:tcPrChange>
          </w:tcPr>
          <w:p w14:paraId="4EDCDB0C" w14:textId="77777777" w:rsidR="00DE5C23" w:rsidRPr="00BC1E38" w:rsidRDefault="00DE5C23">
            <w:pPr>
              <w:jc w:val="right"/>
              <w:rPr>
                <w:rFonts w:ascii="Arial" w:hAnsi="Arial" w:cs="Arial"/>
                <w:b/>
                <w:bCs/>
                <w:color w:val="000000" w:themeColor="text1"/>
                <w:sz w:val="16"/>
                <w:szCs w:val="18"/>
                <w:rPrChange w:id="3980" w:author="Zuzana Kokavcova" w:date="2018-02-20T09:42:00Z">
                  <w:rPr>
                    <w:rFonts w:ascii="Arial" w:hAnsi="Arial" w:cs="Arial"/>
                    <w:b/>
                    <w:bCs/>
                    <w:color w:val="000000" w:themeColor="text1"/>
                    <w:sz w:val="16"/>
                    <w:szCs w:val="16"/>
                  </w:rPr>
                </w:rPrChange>
              </w:rPr>
            </w:pPr>
            <w:r w:rsidRPr="00BC1E38">
              <w:rPr>
                <w:rFonts w:ascii="Arial" w:hAnsi="Arial" w:cs="Arial"/>
                <w:b/>
                <w:bCs/>
                <w:color w:val="000000" w:themeColor="text1"/>
                <w:sz w:val="16"/>
                <w:szCs w:val="18"/>
                <w:rPrChange w:id="3981" w:author="Zuzana Kokavcova" w:date="2018-02-20T09:42:00Z">
                  <w:rPr>
                    <w:rFonts w:ascii="Arial" w:hAnsi="Arial" w:cs="Arial"/>
                    <w:b/>
                    <w:bCs/>
                    <w:color w:val="000000" w:themeColor="text1"/>
                    <w:sz w:val="16"/>
                    <w:szCs w:val="16"/>
                  </w:rPr>
                </w:rPrChange>
              </w:rPr>
              <w:t>0</w:t>
            </w:r>
          </w:p>
        </w:tc>
        <w:tc>
          <w:tcPr>
            <w:tcW w:w="992" w:type="dxa"/>
            <w:tcBorders>
              <w:top w:val="nil"/>
              <w:left w:val="nil"/>
              <w:bottom w:val="nil"/>
              <w:right w:val="nil"/>
            </w:tcBorders>
            <w:shd w:val="clear" w:color="auto" w:fill="auto"/>
            <w:vAlign w:val="bottom"/>
            <w:hideMark/>
            <w:tcPrChange w:id="3982" w:author="Zuzana Kokavcova" w:date="2018-02-20T08:38:00Z">
              <w:tcPr>
                <w:tcW w:w="992" w:type="dxa"/>
                <w:tcBorders>
                  <w:top w:val="nil"/>
                  <w:left w:val="nil"/>
                  <w:bottom w:val="nil"/>
                  <w:right w:val="nil"/>
                </w:tcBorders>
                <w:shd w:val="clear" w:color="auto" w:fill="auto"/>
                <w:vAlign w:val="bottom"/>
                <w:hideMark/>
              </w:tcPr>
            </w:tcPrChange>
          </w:tcPr>
          <w:p w14:paraId="09CC44F0" w14:textId="77777777" w:rsidR="00DE5C23" w:rsidRPr="00BC1E38" w:rsidRDefault="00DE5C23">
            <w:pPr>
              <w:jc w:val="right"/>
              <w:rPr>
                <w:rFonts w:ascii="Arial" w:hAnsi="Arial" w:cs="Arial"/>
                <w:b/>
                <w:bCs/>
                <w:color w:val="000000" w:themeColor="text1"/>
                <w:sz w:val="16"/>
                <w:szCs w:val="18"/>
                <w:rPrChange w:id="3983" w:author="Zuzana Kokavcova" w:date="2018-02-20T09:42:00Z">
                  <w:rPr>
                    <w:rFonts w:ascii="Arial" w:hAnsi="Arial" w:cs="Arial"/>
                    <w:b/>
                    <w:bCs/>
                    <w:color w:val="000000" w:themeColor="text1"/>
                    <w:sz w:val="16"/>
                    <w:szCs w:val="16"/>
                  </w:rPr>
                </w:rPrChange>
              </w:rPr>
            </w:pPr>
            <w:r w:rsidRPr="00BC1E38">
              <w:rPr>
                <w:rFonts w:ascii="Arial" w:hAnsi="Arial" w:cs="Arial"/>
                <w:b/>
                <w:bCs/>
                <w:color w:val="000000" w:themeColor="text1"/>
                <w:sz w:val="16"/>
                <w:szCs w:val="18"/>
                <w:rPrChange w:id="3984" w:author="Zuzana Kokavcova" w:date="2018-02-20T09:42:00Z">
                  <w:rPr>
                    <w:rFonts w:ascii="Arial" w:hAnsi="Arial" w:cs="Arial"/>
                    <w:b/>
                    <w:bCs/>
                    <w:color w:val="000000" w:themeColor="text1"/>
                    <w:sz w:val="16"/>
                    <w:szCs w:val="16"/>
                  </w:rPr>
                </w:rPrChange>
              </w:rPr>
              <w:t>0</w:t>
            </w:r>
          </w:p>
        </w:tc>
        <w:tc>
          <w:tcPr>
            <w:tcW w:w="993" w:type="dxa"/>
            <w:tcBorders>
              <w:top w:val="nil"/>
              <w:left w:val="nil"/>
              <w:bottom w:val="nil"/>
              <w:right w:val="nil"/>
            </w:tcBorders>
            <w:shd w:val="clear" w:color="auto" w:fill="auto"/>
            <w:vAlign w:val="bottom"/>
            <w:hideMark/>
            <w:tcPrChange w:id="3985" w:author="Zuzana Kokavcova" w:date="2018-02-20T08:38:00Z">
              <w:tcPr>
                <w:tcW w:w="993" w:type="dxa"/>
                <w:tcBorders>
                  <w:top w:val="nil"/>
                  <w:left w:val="nil"/>
                  <w:bottom w:val="nil"/>
                  <w:right w:val="nil"/>
                </w:tcBorders>
                <w:shd w:val="clear" w:color="auto" w:fill="auto"/>
                <w:vAlign w:val="bottom"/>
                <w:hideMark/>
              </w:tcPr>
            </w:tcPrChange>
          </w:tcPr>
          <w:p w14:paraId="7C7D5C0A" w14:textId="77777777" w:rsidR="00DE5C23" w:rsidRPr="00BC1E38" w:rsidRDefault="00DE5C23">
            <w:pPr>
              <w:jc w:val="right"/>
              <w:rPr>
                <w:rFonts w:ascii="Arial" w:hAnsi="Arial" w:cs="Arial"/>
                <w:b/>
                <w:bCs/>
                <w:color w:val="000000" w:themeColor="text1"/>
                <w:sz w:val="16"/>
                <w:szCs w:val="18"/>
                <w:rPrChange w:id="3986" w:author="Zuzana Kokavcova" w:date="2018-02-20T09:42:00Z">
                  <w:rPr>
                    <w:rFonts w:ascii="Arial" w:hAnsi="Arial" w:cs="Arial"/>
                    <w:b/>
                    <w:bCs/>
                    <w:color w:val="000000" w:themeColor="text1"/>
                    <w:sz w:val="16"/>
                    <w:szCs w:val="16"/>
                  </w:rPr>
                </w:rPrChange>
              </w:rPr>
            </w:pPr>
            <w:r w:rsidRPr="00BC1E38">
              <w:rPr>
                <w:rFonts w:ascii="Arial" w:hAnsi="Arial" w:cs="Arial"/>
                <w:b/>
                <w:bCs/>
                <w:color w:val="000000" w:themeColor="text1"/>
                <w:sz w:val="16"/>
                <w:szCs w:val="18"/>
                <w:rPrChange w:id="3987" w:author="Zuzana Kokavcova" w:date="2018-02-20T09:42:00Z">
                  <w:rPr>
                    <w:rFonts w:ascii="Arial" w:hAnsi="Arial" w:cs="Arial"/>
                    <w:b/>
                    <w:bCs/>
                    <w:color w:val="000000" w:themeColor="text1"/>
                    <w:sz w:val="16"/>
                    <w:szCs w:val="16"/>
                  </w:rPr>
                </w:rPrChange>
              </w:rPr>
              <w:t>0</w:t>
            </w:r>
          </w:p>
        </w:tc>
        <w:tc>
          <w:tcPr>
            <w:tcW w:w="992" w:type="dxa"/>
            <w:tcBorders>
              <w:top w:val="nil"/>
              <w:left w:val="nil"/>
              <w:bottom w:val="nil"/>
              <w:right w:val="nil"/>
            </w:tcBorders>
            <w:shd w:val="clear" w:color="auto" w:fill="auto"/>
            <w:vAlign w:val="bottom"/>
            <w:hideMark/>
            <w:tcPrChange w:id="3988" w:author="Zuzana Kokavcova" w:date="2018-02-20T08:38:00Z">
              <w:tcPr>
                <w:tcW w:w="992" w:type="dxa"/>
                <w:tcBorders>
                  <w:top w:val="nil"/>
                  <w:left w:val="nil"/>
                  <w:bottom w:val="nil"/>
                  <w:right w:val="nil"/>
                </w:tcBorders>
                <w:shd w:val="clear" w:color="auto" w:fill="auto"/>
                <w:vAlign w:val="bottom"/>
                <w:hideMark/>
              </w:tcPr>
            </w:tcPrChange>
          </w:tcPr>
          <w:p w14:paraId="7040D5F4" w14:textId="77777777" w:rsidR="00DE5C23" w:rsidRPr="00BC1E38" w:rsidRDefault="00DE5C23">
            <w:pPr>
              <w:jc w:val="right"/>
              <w:rPr>
                <w:rFonts w:ascii="Arial" w:hAnsi="Arial" w:cs="Arial"/>
                <w:b/>
                <w:bCs/>
                <w:color w:val="000000" w:themeColor="text1"/>
                <w:sz w:val="16"/>
                <w:szCs w:val="18"/>
                <w:rPrChange w:id="3989" w:author="Zuzana Kokavcova" w:date="2018-02-20T09:42:00Z">
                  <w:rPr>
                    <w:rFonts w:ascii="Arial" w:hAnsi="Arial" w:cs="Arial"/>
                    <w:b/>
                    <w:bCs/>
                    <w:color w:val="000000" w:themeColor="text1"/>
                    <w:sz w:val="16"/>
                    <w:szCs w:val="16"/>
                  </w:rPr>
                </w:rPrChange>
              </w:rPr>
            </w:pPr>
            <w:r w:rsidRPr="00BC1E38">
              <w:rPr>
                <w:rFonts w:ascii="Arial" w:hAnsi="Arial" w:cs="Arial"/>
                <w:b/>
                <w:bCs/>
                <w:color w:val="000000" w:themeColor="text1"/>
                <w:sz w:val="16"/>
                <w:szCs w:val="18"/>
                <w:rPrChange w:id="3990" w:author="Zuzana Kokavcova" w:date="2018-02-20T09:42:00Z">
                  <w:rPr>
                    <w:rFonts w:ascii="Arial" w:hAnsi="Arial" w:cs="Arial"/>
                    <w:b/>
                    <w:bCs/>
                    <w:color w:val="000000" w:themeColor="text1"/>
                    <w:sz w:val="16"/>
                    <w:szCs w:val="16"/>
                  </w:rPr>
                </w:rPrChange>
              </w:rPr>
              <w:t>0</w:t>
            </w:r>
          </w:p>
        </w:tc>
        <w:tc>
          <w:tcPr>
            <w:tcW w:w="992" w:type="dxa"/>
            <w:tcBorders>
              <w:top w:val="nil"/>
              <w:left w:val="nil"/>
              <w:bottom w:val="nil"/>
              <w:right w:val="nil"/>
            </w:tcBorders>
            <w:shd w:val="clear" w:color="auto" w:fill="auto"/>
            <w:vAlign w:val="bottom"/>
            <w:hideMark/>
            <w:tcPrChange w:id="3991" w:author="Zuzana Kokavcova" w:date="2018-02-20T08:38:00Z">
              <w:tcPr>
                <w:tcW w:w="992" w:type="dxa"/>
                <w:tcBorders>
                  <w:top w:val="nil"/>
                  <w:left w:val="nil"/>
                  <w:bottom w:val="nil"/>
                  <w:right w:val="nil"/>
                </w:tcBorders>
                <w:shd w:val="clear" w:color="auto" w:fill="auto"/>
                <w:vAlign w:val="bottom"/>
                <w:hideMark/>
              </w:tcPr>
            </w:tcPrChange>
          </w:tcPr>
          <w:p w14:paraId="025CE842" w14:textId="77777777" w:rsidR="00DE5C23" w:rsidRPr="00BC1E38" w:rsidRDefault="00DE5C23">
            <w:pPr>
              <w:jc w:val="right"/>
              <w:rPr>
                <w:rFonts w:ascii="Arial" w:hAnsi="Arial" w:cs="Arial"/>
                <w:b/>
                <w:bCs/>
                <w:color w:val="000000" w:themeColor="text1"/>
                <w:sz w:val="16"/>
                <w:szCs w:val="18"/>
                <w:rPrChange w:id="3992" w:author="Zuzana Kokavcova" w:date="2018-02-20T09:42:00Z">
                  <w:rPr>
                    <w:rFonts w:ascii="Arial" w:hAnsi="Arial" w:cs="Arial"/>
                    <w:b/>
                    <w:bCs/>
                    <w:color w:val="000000" w:themeColor="text1"/>
                    <w:sz w:val="16"/>
                    <w:szCs w:val="16"/>
                  </w:rPr>
                </w:rPrChange>
              </w:rPr>
            </w:pPr>
            <w:r w:rsidRPr="00BC1E38">
              <w:rPr>
                <w:rFonts w:ascii="Arial" w:hAnsi="Arial" w:cs="Arial"/>
                <w:b/>
                <w:bCs/>
                <w:color w:val="000000" w:themeColor="text1"/>
                <w:sz w:val="16"/>
                <w:szCs w:val="18"/>
                <w:rPrChange w:id="3993" w:author="Zuzana Kokavcova" w:date="2018-02-20T09:42:00Z">
                  <w:rPr>
                    <w:rFonts w:ascii="Arial" w:hAnsi="Arial" w:cs="Arial"/>
                    <w:b/>
                    <w:bCs/>
                    <w:color w:val="000000" w:themeColor="text1"/>
                    <w:sz w:val="16"/>
                    <w:szCs w:val="16"/>
                  </w:rPr>
                </w:rPrChange>
              </w:rPr>
              <w:t>0</w:t>
            </w:r>
          </w:p>
        </w:tc>
        <w:tc>
          <w:tcPr>
            <w:tcW w:w="1134" w:type="dxa"/>
            <w:tcBorders>
              <w:top w:val="nil"/>
              <w:left w:val="nil"/>
              <w:bottom w:val="nil"/>
              <w:right w:val="nil"/>
            </w:tcBorders>
            <w:shd w:val="clear" w:color="auto" w:fill="auto"/>
            <w:vAlign w:val="bottom"/>
            <w:hideMark/>
            <w:tcPrChange w:id="3994" w:author="Zuzana Kokavcova" w:date="2018-02-20T08:38:00Z">
              <w:tcPr>
                <w:tcW w:w="1134" w:type="dxa"/>
                <w:tcBorders>
                  <w:top w:val="nil"/>
                  <w:left w:val="nil"/>
                  <w:bottom w:val="nil"/>
                  <w:right w:val="nil"/>
                </w:tcBorders>
                <w:shd w:val="clear" w:color="auto" w:fill="auto"/>
                <w:vAlign w:val="bottom"/>
                <w:hideMark/>
              </w:tcPr>
            </w:tcPrChange>
          </w:tcPr>
          <w:p w14:paraId="4146CDC5" w14:textId="77777777" w:rsidR="00DE5C23" w:rsidRPr="00BC1E38" w:rsidRDefault="00DE5C23">
            <w:pPr>
              <w:jc w:val="right"/>
              <w:rPr>
                <w:rFonts w:ascii="Arial" w:hAnsi="Arial" w:cs="Arial"/>
                <w:b/>
                <w:bCs/>
                <w:color w:val="000000" w:themeColor="text1"/>
                <w:sz w:val="16"/>
                <w:szCs w:val="18"/>
                <w:rPrChange w:id="3995" w:author="Zuzana Kokavcova" w:date="2018-02-20T09:42:00Z">
                  <w:rPr>
                    <w:rFonts w:ascii="Arial" w:hAnsi="Arial" w:cs="Arial"/>
                    <w:b/>
                    <w:bCs/>
                    <w:color w:val="000000" w:themeColor="text1"/>
                    <w:sz w:val="16"/>
                    <w:szCs w:val="16"/>
                  </w:rPr>
                </w:rPrChange>
              </w:rPr>
            </w:pPr>
            <w:r w:rsidRPr="00BC1E38">
              <w:rPr>
                <w:rFonts w:ascii="Arial" w:hAnsi="Arial" w:cs="Arial"/>
                <w:b/>
                <w:bCs/>
                <w:color w:val="000000" w:themeColor="text1"/>
                <w:sz w:val="16"/>
                <w:szCs w:val="18"/>
                <w:rPrChange w:id="3996" w:author="Zuzana Kokavcova" w:date="2018-02-20T09:42:00Z">
                  <w:rPr>
                    <w:rFonts w:ascii="Arial" w:hAnsi="Arial" w:cs="Arial"/>
                    <w:b/>
                    <w:bCs/>
                    <w:color w:val="000000" w:themeColor="text1"/>
                    <w:sz w:val="16"/>
                    <w:szCs w:val="16"/>
                  </w:rPr>
                </w:rPrChange>
              </w:rPr>
              <w:t>0</w:t>
            </w:r>
          </w:p>
        </w:tc>
        <w:tc>
          <w:tcPr>
            <w:tcW w:w="1134" w:type="dxa"/>
            <w:tcBorders>
              <w:top w:val="nil"/>
              <w:left w:val="nil"/>
              <w:bottom w:val="nil"/>
              <w:right w:val="nil"/>
            </w:tcBorders>
            <w:shd w:val="clear" w:color="auto" w:fill="auto"/>
            <w:vAlign w:val="bottom"/>
            <w:hideMark/>
            <w:tcPrChange w:id="3997" w:author="Zuzana Kokavcova" w:date="2018-02-20T08:38:00Z">
              <w:tcPr>
                <w:tcW w:w="1134" w:type="dxa"/>
                <w:tcBorders>
                  <w:top w:val="nil"/>
                  <w:left w:val="nil"/>
                  <w:bottom w:val="nil"/>
                  <w:right w:val="nil"/>
                </w:tcBorders>
                <w:shd w:val="clear" w:color="auto" w:fill="auto"/>
                <w:vAlign w:val="bottom"/>
                <w:hideMark/>
              </w:tcPr>
            </w:tcPrChange>
          </w:tcPr>
          <w:p w14:paraId="5450D556" w14:textId="77777777" w:rsidR="00DE5C23" w:rsidRPr="00BC1E38" w:rsidRDefault="00DE5C23">
            <w:pPr>
              <w:jc w:val="right"/>
              <w:rPr>
                <w:rFonts w:ascii="Arial" w:hAnsi="Arial" w:cs="Arial"/>
                <w:b/>
                <w:bCs/>
                <w:sz w:val="16"/>
                <w:szCs w:val="18"/>
                <w:rPrChange w:id="3998" w:author="Zuzana Kokavcova" w:date="2018-02-20T09:42:00Z">
                  <w:rPr>
                    <w:rFonts w:ascii="Arial" w:hAnsi="Arial" w:cs="Arial"/>
                    <w:b/>
                    <w:bCs/>
                    <w:sz w:val="16"/>
                    <w:szCs w:val="16"/>
                  </w:rPr>
                </w:rPrChange>
              </w:rPr>
            </w:pPr>
            <w:r w:rsidRPr="00BC1E38">
              <w:rPr>
                <w:rFonts w:ascii="Arial" w:hAnsi="Arial" w:cs="Arial"/>
                <w:b/>
                <w:bCs/>
                <w:sz w:val="16"/>
                <w:szCs w:val="18"/>
                <w:rPrChange w:id="3999" w:author="Zuzana Kokavcova" w:date="2018-02-20T09:42:00Z">
                  <w:rPr>
                    <w:rFonts w:ascii="Arial" w:hAnsi="Arial" w:cs="Arial"/>
                    <w:b/>
                    <w:bCs/>
                    <w:sz w:val="16"/>
                    <w:szCs w:val="16"/>
                  </w:rPr>
                </w:rPrChange>
              </w:rPr>
              <w:t>0</w:t>
            </w:r>
          </w:p>
        </w:tc>
        <w:tc>
          <w:tcPr>
            <w:tcW w:w="1032" w:type="dxa"/>
            <w:tcBorders>
              <w:top w:val="nil"/>
              <w:left w:val="nil"/>
              <w:bottom w:val="nil"/>
              <w:right w:val="nil"/>
            </w:tcBorders>
            <w:shd w:val="clear" w:color="auto" w:fill="auto"/>
            <w:vAlign w:val="bottom"/>
            <w:hideMark/>
            <w:tcPrChange w:id="4000" w:author="Zuzana Kokavcova" w:date="2018-02-20T08:38:00Z">
              <w:tcPr>
                <w:tcW w:w="1032" w:type="dxa"/>
                <w:tcBorders>
                  <w:top w:val="nil"/>
                  <w:left w:val="nil"/>
                  <w:bottom w:val="nil"/>
                  <w:right w:val="nil"/>
                </w:tcBorders>
                <w:shd w:val="clear" w:color="auto" w:fill="auto"/>
                <w:vAlign w:val="bottom"/>
                <w:hideMark/>
              </w:tcPr>
            </w:tcPrChange>
          </w:tcPr>
          <w:p w14:paraId="3C151BC2" w14:textId="77777777" w:rsidR="00DE5C23" w:rsidRPr="00BC1E38" w:rsidRDefault="00DE5C23">
            <w:pPr>
              <w:jc w:val="right"/>
              <w:rPr>
                <w:rFonts w:ascii="Arial" w:hAnsi="Arial" w:cs="Arial"/>
                <w:b/>
                <w:bCs/>
                <w:sz w:val="16"/>
                <w:szCs w:val="18"/>
                <w:rPrChange w:id="4001" w:author="Zuzana Kokavcova" w:date="2018-02-20T09:42:00Z">
                  <w:rPr>
                    <w:rFonts w:ascii="Arial" w:hAnsi="Arial" w:cs="Arial"/>
                    <w:b/>
                    <w:bCs/>
                    <w:sz w:val="16"/>
                    <w:szCs w:val="16"/>
                  </w:rPr>
                </w:rPrChange>
              </w:rPr>
            </w:pPr>
            <w:r w:rsidRPr="00BC1E38">
              <w:rPr>
                <w:rFonts w:ascii="Arial" w:hAnsi="Arial" w:cs="Arial"/>
                <w:b/>
                <w:bCs/>
                <w:sz w:val="16"/>
                <w:szCs w:val="18"/>
                <w:rPrChange w:id="4002" w:author="Zuzana Kokavcova" w:date="2018-02-20T09:42:00Z">
                  <w:rPr>
                    <w:rFonts w:ascii="Arial" w:hAnsi="Arial" w:cs="Arial"/>
                    <w:b/>
                    <w:bCs/>
                    <w:sz w:val="16"/>
                    <w:szCs w:val="16"/>
                  </w:rPr>
                </w:rPrChange>
              </w:rPr>
              <w:t>306 420</w:t>
            </w:r>
          </w:p>
        </w:tc>
      </w:tr>
      <w:tr w:rsidR="00DE5C23" w:rsidRPr="00BC1E38" w14:paraId="0C52C6F9" w14:textId="77777777" w:rsidTr="00AC261D">
        <w:trPr>
          <w:trHeight w:val="227"/>
          <w:trPrChange w:id="4003" w:author="Zuzana Kokavcova" w:date="2018-02-20T08:38:00Z">
            <w:trPr>
              <w:trHeight w:val="240"/>
            </w:trPr>
          </w:trPrChange>
        </w:trPr>
        <w:tc>
          <w:tcPr>
            <w:tcW w:w="1365" w:type="dxa"/>
            <w:tcBorders>
              <w:top w:val="nil"/>
              <w:left w:val="nil"/>
              <w:bottom w:val="nil"/>
              <w:right w:val="nil"/>
            </w:tcBorders>
            <w:shd w:val="clear" w:color="auto" w:fill="auto"/>
            <w:vAlign w:val="bottom"/>
            <w:hideMark/>
            <w:tcPrChange w:id="4004" w:author="Zuzana Kokavcova" w:date="2018-02-20T08:38:00Z">
              <w:tcPr>
                <w:tcW w:w="1365" w:type="dxa"/>
                <w:tcBorders>
                  <w:top w:val="nil"/>
                  <w:left w:val="nil"/>
                  <w:bottom w:val="nil"/>
                  <w:right w:val="nil"/>
                </w:tcBorders>
                <w:shd w:val="clear" w:color="auto" w:fill="auto"/>
                <w:vAlign w:val="bottom"/>
                <w:hideMark/>
              </w:tcPr>
            </w:tcPrChange>
          </w:tcPr>
          <w:p w14:paraId="19C2D9C1" w14:textId="77777777" w:rsidR="00DE5C23" w:rsidRPr="00CD4887" w:rsidRDefault="00DE5C23">
            <w:pPr>
              <w:rPr>
                <w:rFonts w:ascii="Arial" w:hAnsi="Arial" w:cs="Arial"/>
                <w:sz w:val="16"/>
                <w:szCs w:val="18"/>
              </w:rPr>
            </w:pPr>
            <w:r w:rsidRPr="00CD4887">
              <w:rPr>
                <w:rFonts w:ascii="Arial" w:hAnsi="Arial" w:cs="Arial"/>
                <w:sz w:val="16"/>
                <w:szCs w:val="18"/>
              </w:rPr>
              <w:t>Prírastky</w:t>
            </w:r>
          </w:p>
        </w:tc>
        <w:tc>
          <w:tcPr>
            <w:tcW w:w="1168" w:type="dxa"/>
            <w:tcBorders>
              <w:top w:val="nil"/>
              <w:left w:val="nil"/>
              <w:bottom w:val="nil"/>
              <w:right w:val="nil"/>
            </w:tcBorders>
            <w:shd w:val="clear" w:color="auto" w:fill="auto"/>
            <w:vAlign w:val="bottom"/>
            <w:hideMark/>
            <w:tcPrChange w:id="4005" w:author="Zuzana Kokavcova" w:date="2018-02-20T08:38:00Z">
              <w:tcPr>
                <w:tcW w:w="1168" w:type="dxa"/>
                <w:tcBorders>
                  <w:top w:val="nil"/>
                  <w:left w:val="nil"/>
                  <w:bottom w:val="nil"/>
                  <w:right w:val="nil"/>
                </w:tcBorders>
                <w:shd w:val="clear" w:color="auto" w:fill="auto"/>
                <w:vAlign w:val="bottom"/>
                <w:hideMark/>
              </w:tcPr>
            </w:tcPrChange>
          </w:tcPr>
          <w:p w14:paraId="632883B9" w14:textId="77777777" w:rsidR="00DE5C23" w:rsidRPr="007C1C10" w:rsidRDefault="00DE5C23">
            <w:pPr>
              <w:jc w:val="right"/>
              <w:rPr>
                <w:rFonts w:ascii="Arial" w:hAnsi="Arial" w:cs="Arial"/>
                <w:color w:val="000000" w:themeColor="text1"/>
                <w:sz w:val="16"/>
                <w:szCs w:val="18"/>
              </w:rPr>
            </w:pPr>
            <w:r w:rsidRPr="00E40708">
              <w:rPr>
                <w:rFonts w:ascii="Arial" w:hAnsi="Arial" w:cs="Arial"/>
                <w:color w:val="000000" w:themeColor="text1"/>
                <w:sz w:val="16"/>
                <w:szCs w:val="18"/>
              </w:rPr>
              <w:t>0</w:t>
            </w:r>
          </w:p>
        </w:tc>
        <w:tc>
          <w:tcPr>
            <w:tcW w:w="1173" w:type="dxa"/>
            <w:tcBorders>
              <w:top w:val="nil"/>
              <w:left w:val="nil"/>
              <w:bottom w:val="nil"/>
              <w:right w:val="nil"/>
            </w:tcBorders>
            <w:shd w:val="clear" w:color="auto" w:fill="auto"/>
            <w:vAlign w:val="bottom"/>
            <w:hideMark/>
            <w:tcPrChange w:id="4006" w:author="Zuzana Kokavcova" w:date="2018-02-20T08:38:00Z">
              <w:tcPr>
                <w:tcW w:w="1173" w:type="dxa"/>
                <w:tcBorders>
                  <w:top w:val="nil"/>
                  <w:left w:val="nil"/>
                  <w:bottom w:val="nil"/>
                  <w:right w:val="nil"/>
                </w:tcBorders>
                <w:shd w:val="clear" w:color="auto" w:fill="auto"/>
                <w:vAlign w:val="bottom"/>
                <w:hideMark/>
              </w:tcPr>
            </w:tcPrChange>
          </w:tcPr>
          <w:p w14:paraId="24523C68" w14:textId="77777777" w:rsidR="00DE5C23" w:rsidRPr="008715B1" w:rsidRDefault="00DE5C23">
            <w:pPr>
              <w:jc w:val="right"/>
              <w:rPr>
                <w:rFonts w:ascii="Arial" w:hAnsi="Arial" w:cs="Arial"/>
                <w:color w:val="000000" w:themeColor="text1"/>
                <w:sz w:val="16"/>
                <w:szCs w:val="18"/>
              </w:rPr>
            </w:pPr>
            <w:r w:rsidRPr="00004BF0">
              <w:rPr>
                <w:rFonts w:ascii="Arial" w:hAnsi="Arial" w:cs="Arial"/>
                <w:color w:val="000000" w:themeColor="text1"/>
                <w:sz w:val="16"/>
                <w:szCs w:val="18"/>
              </w:rPr>
              <w:t>0</w:t>
            </w:r>
          </w:p>
        </w:tc>
        <w:tc>
          <w:tcPr>
            <w:tcW w:w="1057" w:type="dxa"/>
            <w:tcBorders>
              <w:top w:val="nil"/>
              <w:left w:val="nil"/>
              <w:bottom w:val="nil"/>
              <w:right w:val="nil"/>
            </w:tcBorders>
            <w:shd w:val="clear" w:color="auto" w:fill="auto"/>
            <w:vAlign w:val="bottom"/>
            <w:hideMark/>
            <w:tcPrChange w:id="4007" w:author="Zuzana Kokavcova" w:date="2018-02-20T08:38:00Z">
              <w:tcPr>
                <w:tcW w:w="1057" w:type="dxa"/>
                <w:tcBorders>
                  <w:top w:val="nil"/>
                  <w:left w:val="nil"/>
                  <w:bottom w:val="nil"/>
                  <w:right w:val="nil"/>
                </w:tcBorders>
                <w:shd w:val="clear" w:color="auto" w:fill="auto"/>
                <w:vAlign w:val="bottom"/>
                <w:hideMark/>
              </w:tcPr>
            </w:tcPrChange>
          </w:tcPr>
          <w:p w14:paraId="01E4205A" w14:textId="77777777" w:rsidR="00DE5C23" w:rsidRPr="00BC1E38" w:rsidRDefault="00DE5C23">
            <w:pPr>
              <w:jc w:val="right"/>
              <w:rPr>
                <w:rFonts w:ascii="Arial" w:hAnsi="Arial" w:cs="Arial"/>
                <w:color w:val="000000" w:themeColor="text1"/>
                <w:sz w:val="16"/>
                <w:szCs w:val="18"/>
                <w:rPrChange w:id="4008" w:author="Zuzana Kokavcova" w:date="2018-02-20T09:42:00Z">
                  <w:rPr>
                    <w:rFonts w:ascii="Arial" w:hAnsi="Arial" w:cs="Arial"/>
                    <w:color w:val="000000" w:themeColor="text1"/>
                    <w:sz w:val="16"/>
                    <w:szCs w:val="16"/>
                  </w:rPr>
                </w:rPrChange>
              </w:rPr>
            </w:pPr>
            <w:r w:rsidRPr="00BC1E38">
              <w:rPr>
                <w:rFonts w:ascii="Arial" w:hAnsi="Arial" w:cs="Arial"/>
                <w:color w:val="000000" w:themeColor="text1"/>
                <w:sz w:val="16"/>
                <w:szCs w:val="18"/>
                <w:rPrChange w:id="4009" w:author="Zuzana Kokavcova" w:date="2018-02-20T09:42:00Z">
                  <w:rPr>
                    <w:rFonts w:ascii="Arial" w:hAnsi="Arial" w:cs="Arial"/>
                    <w:color w:val="000000" w:themeColor="text1"/>
                    <w:sz w:val="16"/>
                    <w:szCs w:val="16"/>
                  </w:rPr>
                </w:rPrChange>
              </w:rPr>
              <w:t>0</w:t>
            </w:r>
          </w:p>
        </w:tc>
        <w:tc>
          <w:tcPr>
            <w:tcW w:w="1134" w:type="dxa"/>
            <w:tcBorders>
              <w:top w:val="nil"/>
              <w:left w:val="nil"/>
              <w:bottom w:val="nil"/>
              <w:right w:val="nil"/>
            </w:tcBorders>
            <w:shd w:val="clear" w:color="auto" w:fill="auto"/>
            <w:vAlign w:val="bottom"/>
            <w:hideMark/>
            <w:tcPrChange w:id="4010" w:author="Zuzana Kokavcova" w:date="2018-02-20T08:38:00Z">
              <w:tcPr>
                <w:tcW w:w="1134" w:type="dxa"/>
                <w:tcBorders>
                  <w:top w:val="nil"/>
                  <w:left w:val="nil"/>
                  <w:bottom w:val="nil"/>
                  <w:right w:val="nil"/>
                </w:tcBorders>
                <w:shd w:val="clear" w:color="auto" w:fill="auto"/>
                <w:vAlign w:val="bottom"/>
                <w:hideMark/>
              </w:tcPr>
            </w:tcPrChange>
          </w:tcPr>
          <w:p w14:paraId="27B9C383" w14:textId="77777777" w:rsidR="00DE5C23" w:rsidRPr="00BC1E38" w:rsidRDefault="00DE5C23">
            <w:pPr>
              <w:jc w:val="right"/>
              <w:rPr>
                <w:rFonts w:ascii="Arial" w:hAnsi="Arial" w:cs="Arial"/>
                <w:color w:val="000000" w:themeColor="text1"/>
                <w:sz w:val="16"/>
                <w:szCs w:val="18"/>
                <w:rPrChange w:id="4011" w:author="Zuzana Kokavcova" w:date="2018-02-20T09:42:00Z">
                  <w:rPr>
                    <w:rFonts w:ascii="Arial" w:hAnsi="Arial" w:cs="Arial"/>
                    <w:color w:val="000000" w:themeColor="text1"/>
                    <w:sz w:val="16"/>
                    <w:szCs w:val="16"/>
                  </w:rPr>
                </w:rPrChange>
              </w:rPr>
            </w:pPr>
            <w:r w:rsidRPr="00BC1E38">
              <w:rPr>
                <w:rFonts w:ascii="Arial" w:hAnsi="Arial" w:cs="Arial"/>
                <w:color w:val="000000" w:themeColor="text1"/>
                <w:sz w:val="16"/>
                <w:szCs w:val="18"/>
                <w:rPrChange w:id="4012" w:author="Zuzana Kokavcova" w:date="2018-02-20T09:42:00Z">
                  <w:rPr>
                    <w:rFonts w:ascii="Arial" w:hAnsi="Arial" w:cs="Arial"/>
                    <w:color w:val="000000" w:themeColor="text1"/>
                    <w:sz w:val="16"/>
                    <w:szCs w:val="16"/>
                  </w:rPr>
                </w:rPrChange>
              </w:rPr>
              <w:t>0</w:t>
            </w:r>
          </w:p>
        </w:tc>
        <w:tc>
          <w:tcPr>
            <w:tcW w:w="1134" w:type="dxa"/>
            <w:tcBorders>
              <w:top w:val="nil"/>
              <w:left w:val="nil"/>
              <w:bottom w:val="nil"/>
              <w:right w:val="nil"/>
            </w:tcBorders>
            <w:shd w:val="clear" w:color="auto" w:fill="auto"/>
            <w:vAlign w:val="bottom"/>
            <w:hideMark/>
            <w:tcPrChange w:id="4013" w:author="Zuzana Kokavcova" w:date="2018-02-20T08:38:00Z">
              <w:tcPr>
                <w:tcW w:w="1134" w:type="dxa"/>
                <w:tcBorders>
                  <w:top w:val="nil"/>
                  <w:left w:val="nil"/>
                  <w:bottom w:val="nil"/>
                  <w:right w:val="nil"/>
                </w:tcBorders>
                <w:shd w:val="clear" w:color="auto" w:fill="auto"/>
                <w:vAlign w:val="bottom"/>
                <w:hideMark/>
              </w:tcPr>
            </w:tcPrChange>
          </w:tcPr>
          <w:p w14:paraId="1C8E2F84" w14:textId="77777777" w:rsidR="00DE5C23" w:rsidRPr="00BC1E38" w:rsidRDefault="00DE5C23">
            <w:pPr>
              <w:jc w:val="right"/>
              <w:rPr>
                <w:rFonts w:ascii="Arial" w:hAnsi="Arial" w:cs="Arial"/>
                <w:color w:val="000000" w:themeColor="text1"/>
                <w:sz w:val="16"/>
                <w:szCs w:val="18"/>
                <w:rPrChange w:id="4014" w:author="Zuzana Kokavcova" w:date="2018-02-20T09:42:00Z">
                  <w:rPr>
                    <w:rFonts w:ascii="Arial" w:hAnsi="Arial" w:cs="Arial"/>
                    <w:color w:val="000000" w:themeColor="text1"/>
                    <w:sz w:val="16"/>
                    <w:szCs w:val="16"/>
                  </w:rPr>
                </w:rPrChange>
              </w:rPr>
            </w:pPr>
            <w:r w:rsidRPr="00BC1E38">
              <w:rPr>
                <w:rFonts w:ascii="Arial" w:hAnsi="Arial" w:cs="Arial"/>
                <w:color w:val="000000" w:themeColor="text1"/>
                <w:sz w:val="16"/>
                <w:szCs w:val="18"/>
                <w:rPrChange w:id="4015" w:author="Zuzana Kokavcova" w:date="2018-02-20T09:42:00Z">
                  <w:rPr>
                    <w:rFonts w:ascii="Arial" w:hAnsi="Arial" w:cs="Arial"/>
                    <w:color w:val="000000" w:themeColor="text1"/>
                    <w:sz w:val="16"/>
                    <w:szCs w:val="16"/>
                  </w:rPr>
                </w:rPrChange>
              </w:rPr>
              <w:t>0</w:t>
            </w:r>
          </w:p>
        </w:tc>
        <w:tc>
          <w:tcPr>
            <w:tcW w:w="992" w:type="dxa"/>
            <w:tcBorders>
              <w:top w:val="nil"/>
              <w:left w:val="nil"/>
              <w:bottom w:val="nil"/>
              <w:right w:val="nil"/>
            </w:tcBorders>
            <w:shd w:val="clear" w:color="auto" w:fill="auto"/>
            <w:vAlign w:val="bottom"/>
            <w:hideMark/>
            <w:tcPrChange w:id="4016" w:author="Zuzana Kokavcova" w:date="2018-02-20T08:38:00Z">
              <w:tcPr>
                <w:tcW w:w="992" w:type="dxa"/>
                <w:tcBorders>
                  <w:top w:val="nil"/>
                  <w:left w:val="nil"/>
                  <w:bottom w:val="nil"/>
                  <w:right w:val="nil"/>
                </w:tcBorders>
                <w:shd w:val="clear" w:color="auto" w:fill="auto"/>
                <w:vAlign w:val="bottom"/>
                <w:hideMark/>
              </w:tcPr>
            </w:tcPrChange>
          </w:tcPr>
          <w:p w14:paraId="15C1AAE8" w14:textId="77777777" w:rsidR="00DE5C23" w:rsidRPr="00BC1E38" w:rsidRDefault="00DE5C23">
            <w:pPr>
              <w:jc w:val="right"/>
              <w:rPr>
                <w:rFonts w:ascii="Arial" w:hAnsi="Arial" w:cs="Arial"/>
                <w:color w:val="000000" w:themeColor="text1"/>
                <w:sz w:val="16"/>
                <w:szCs w:val="18"/>
                <w:rPrChange w:id="4017" w:author="Zuzana Kokavcova" w:date="2018-02-20T09:42:00Z">
                  <w:rPr>
                    <w:rFonts w:ascii="Arial" w:hAnsi="Arial" w:cs="Arial"/>
                    <w:color w:val="000000" w:themeColor="text1"/>
                    <w:sz w:val="16"/>
                    <w:szCs w:val="16"/>
                  </w:rPr>
                </w:rPrChange>
              </w:rPr>
            </w:pPr>
            <w:r w:rsidRPr="00BC1E38">
              <w:rPr>
                <w:rFonts w:ascii="Arial" w:hAnsi="Arial" w:cs="Arial"/>
                <w:color w:val="000000" w:themeColor="text1"/>
                <w:sz w:val="16"/>
                <w:szCs w:val="18"/>
                <w:rPrChange w:id="4018" w:author="Zuzana Kokavcova" w:date="2018-02-20T09:42:00Z">
                  <w:rPr>
                    <w:rFonts w:ascii="Arial" w:hAnsi="Arial" w:cs="Arial"/>
                    <w:color w:val="000000" w:themeColor="text1"/>
                    <w:sz w:val="16"/>
                    <w:szCs w:val="16"/>
                  </w:rPr>
                </w:rPrChange>
              </w:rPr>
              <w:t>0</w:t>
            </w:r>
          </w:p>
        </w:tc>
        <w:tc>
          <w:tcPr>
            <w:tcW w:w="993" w:type="dxa"/>
            <w:tcBorders>
              <w:top w:val="nil"/>
              <w:left w:val="nil"/>
              <w:bottom w:val="nil"/>
              <w:right w:val="nil"/>
            </w:tcBorders>
            <w:shd w:val="clear" w:color="auto" w:fill="auto"/>
            <w:vAlign w:val="bottom"/>
            <w:hideMark/>
            <w:tcPrChange w:id="4019" w:author="Zuzana Kokavcova" w:date="2018-02-20T08:38:00Z">
              <w:tcPr>
                <w:tcW w:w="993" w:type="dxa"/>
                <w:tcBorders>
                  <w:top w:val="nil"/>
                  <w:left w:val="nil"/>
                  <w:bottom w:val="nil"/>
                  <w:right w:val="nil"/>
                </w:tcBorders>
                <w:shd w:val="clear" w:color="auto" w:fill="auto"/>
                <w:vAlign w:val="bottom"/>
                <w:hideMark/>
              </w:tcPr>
            </w:tcPrChange>
          </w:tcPr>
          <w:p w14:paraId="41C6327D" w14:textId="77777777" w:rsidR="00DE5C23" w:rsidRPr="00BC1E38" w:rsidRDefault="00DE5C23">
            <w:pPr>
              <w:jc w:val="right"/>
              <w:rPr>
                <w:rFonts w:ascii="Arial" w:hAnsi="Arial" w:cs="Arial"/>
                <w:color w:val="000000" w:themeColor="text1"/>
                <w:sz w:val="16"/>
                <w:szCs w:val="18"/>
                <w:rPrChange w:id="4020" w:author="Zuzana Kokavcova" w:date="2018-02-20T09:42:00Z">
                  <w:rPr>
                    <w:rFonts w:ascii="Arial" w:hAnsi="Arial" w:cs="Arial"/>
                    <w:color w:val="000000" w:themeColor="text1"/>
                    <w:sz w:val="16"/>
                    <w:szCs w:val="16"/>
                  </w:rPr>
                </w:rPrChange>
              </w:rPr>
            </w:pPr>
            <w:r w:rsidRPr="00BC1E38">
              <w:rPr>
                <w:rFonts w:ascii="Arial" w:hAnsi="Arial" w:cs="Arial"/>
                <w:color w:val="000000" w:themeColor="text1"/>
                <w:sz w:val="16"/>
                <w:szCs w:val="18"/>
                <w:rPrChange w:id="4021" w:author="Zuzana Kokavcova" w:date="2018-02-20T09:42:00Z">
                  <w:rPr>
                    <w:rFonts w:ascii="Arial" w:hAnsi="Arial" w:cs="Arial"/>
                    <w:color w:val="000000" w:themeColor="text1"/>
                    <w:sz w:val="16"/>
                    <w:szCs w:val="16"/>
                  </w:rPr>
                </w:rPrChange>
              </w:rPr>
              <w:t>0</w:t>
            </w:r>
          </w:p>
        </w:tc>
        <w:tc>
          <w:tcPr>
            <w:tcW w:w="992" w:type="dxa"/>
            <w:tcBorders>
              <w:top w:val="nil"/>
              <w:left w:val="nil"/>
              <w:bottom w:val="nil"/>
              <w:right w:val="nil"/>
            </w:tcBorders>
            <w:shd w:val="clear" w:color="auto" w:fill="auto"/>
            <w:vAlign w:val="bottom"/>
            <w:hideMark/>
            <w:tcPrChange w:id="4022" w:author="Zuzana Kokavcova" w:date="2018-02-20T08:38:00Z">
              <w:tcPr>
                <w:tcW w:w="992" w:type="dxa"/>
                <w:tcBorders>
                  <w:top w:val="nil"/>
                  <w:left w:val="nil"/>
                  <w:bottom w:val="nil"/>
                  <w:right w:val="nil"/>
                </w:tcBorders>
                <w:shd w:val="clear" w:color="auto" w:fill="auto"/>
                <w:vAlign w:val="bottom"/>
                <w:hideMark/>
              </w:tcPr>
            </w:tcPrChange>
          </w:tcPr>
          <w:p w14:paraId="6B8BC5B1" w14:textId="77777777" w:rsidR="00DE5C23" w:rsidRPr="00BC1E38" w:rsidRDefault="00DE5C23">
            <w:pPr>
              <w:jc w:val="right"/>
              <w:rPr>
                <w:rFonts w:ascii="Arial" w:hAnsi="Arial" w:cs="Arial"/>
                <w:color w:val="000000" w:themeColor="text1"/>
                <w:sz w:val="16"/>
                <w:szCs w:val="18"/>
                <w:rPrChange w:id="4023" w:author="Zuzana Kokavcova" w:date="2018-02-20T09:42:00Z">
                  <w:rPr>
                    <w:rFonts w:ascii="Arial" w:hAnsi="Arial" w:cs="Arial"/>
                    <w:color w:val="000000" w:themeColor="text1"/>
                    <w:sz w:val="16"/>
                    <w:szCs w:val="16"/>
                  </w:rPr>
                </w:rPrChange>
              </w:rPr>
            </w:pPr>
            <w:r w:rsidRPr="00BC1E38">
              <w:rPr>
                <w:rFonts w:ascii="Arial" w:hAnsi="Arial" w:cs="Arial"/>
                <w:color w:val="000000" w:themeColor="text1"/>
                <w:sz w:val="16"/>
                <w:szCs w:val="18"/>
                <w:rPrChange w:id="4024" w:author="Zuzana Kokavcova" w:date="2018-02-20T09:42:00Z">
                  <w:rPr>
                    <w:rFonts w:ascii="Arial" w:hAnsi="Arial" w:cs="Arial"/>
                    <w:color w:val="000000" w:themeColor="text1"/>
                    <w:sz w:val="16"/>
                    <w:szCs w:val="16"/>
                  </w:rPr>
                </w:rPrChange>
              </w:rPr>
              <w:t>0</w:t>
            </w:r>
          </w:p>
        </w:tc>
        <w:tc>
          <w:tcPr>
            <w:tcW w:w="992" w:type="dxa"/>
            <w:tcBorders>
              <w:top w:val="nil"/>
              <w:left w:val="nil"/>
              <w:bottom w:val="nil"/>
              <w:right w:val="nil"/>
            </w:tcBorders>
            <w:shd w:val="clear" w:color="auto" w:fill="auto"/>
            <w:vAlign w:val="bottom"/>
            <w:hideMark/>
            <w:tcPrChange w:id="4025" w:author="Zuzana Kokavcova" w:date="2018-02-20T08:38:00Z">
              <w:tcPr>
                <w:tcW w:w="992" w:type="dxa"/>
                <w:tcBorders>
                  <w:top w:val="nil"/>
                  <w:left w:val="nil"/>
                  <w:bottom w:val="nil"/>
                  <w:right w:val="nil"/>
                </w:tcBorders>
                <w:shd w:val="clear" w:color="auto" w:fill="auto"/>
                <w:vAlign w:val="bottom"/>
                <w:hideMark/>
              </w:tcPr>
            </w:tcPrChange>
          </w:tcPr>
          <w:p w14:paraId="6C2C00CC" w14:textId="77777777" w:rsidR="00DE5C23" w:rsidRPr="00BC1E38" w:rsidRDefault="00DE5C23">
            <w:pPr>
              <w:jc w:val="right"/>
              <w:rPr>
                <w:rFonts w:ascii="Arial" w:hAnsi="Arial" w:cs="Arial"/>
                <w:color w:val="000000" w:themeColor="text1"/>
                <w:sz w:val="16"/>
                <w:szCs w:val="18"/>
                <w:rPrChange w:id="4026" w:author="Zuzana Kokavcova" w:date="2018-02-20T09:42:00Z">
                  <w:rPr>
                    <w:rFonts w:ascii="Arial" w:hAnsi="Arial" w:cs="Arial"/>
                    <w:color w:val="000000" w:themeColor="text1"/>
                    <w:sz w:val="16"/>
                    <w:szCs w:val="16"/>
                  </w:rPr>
                </w:rPrChange>
              </w:rPr>
            </w:pPr>
            <w:r w:rsidRPr="00BC1E38">
              <w:rPr>
                <w:rFonts w:ascii="Arial" w:hAnsi="Arial" w:cs="Arial"/>
                <w:color w:val="000000" w:themeColor="text1"/>
                <w:sz w:val="16"/>
                <w:szCs w:val="18"/>
                <w:rPrChange w:id="4027" w:author="Zuzana Kokavcova" w:date="2018-02-20T09:42:00Z">
                  <w:rPr>
                    <w:rFonts w:ascii="Arial" w:hAnsi="Arial" w:cs="Arial"/>
                    <w:color w:val="000000" w:themeColor="text1"/>
                    <w:sz w:val="16"/>
                    <w:szCs w:val="16"/>
                  </w:rPr>
                </w:rPrChange>
              </w:rPr>
              <w:t>0</w:t>
            </w:r>
          </w:p>
        </w:tc>
        <w:tc>
          <w:tcPr>
            <w:tcW w:w="1134" w:type="dxa"/>
            <w:tcBorders>
              <w:top w:val="nil"/>
              <w:left w:val="nil"/>
              <w:bottom w:val="nil"/>
              <w:right w:val="nil"/>
            </w:tcBorders>
            <w:shd w:val="clear" w:color="auto" w:fill="auto"/>
            <w:vAlign w:val="bottom"/>
            <w:hideMark/>
            <w:tcPrChange w:id="4028" w:author="Zuzana Kokavcova" w:date="2018-02-20T08:38:00Z">
              <w:tcPr>
                <w:tcW w:w="1134" w:type="dxa"/>
                <w:tcBorders>
                  <w:top w:val="nil"/>
                  <w:left w:val="nil"/>
                  <w:bottom w:val="nil"/>
                  <w:right w:val="nil"/>
                </w:tcBorders>
                <w:shd w:val="clear" w:color="auto" w:fill="auto"/>
                <w:vAlign w:val="bottom"/>
                <w:hideMark/>
              </w:tcPr>
            </w:tcPrChange>
          </w:tcPr>
          <w:p w14:paraId="6F2788B8" w14:textId="77777777" w:rsidR="00DE5C23" w:rsidRPr="00BC1E38" w:rsidRDefault="00DE5C23">
            <w:pPr>
              <w:jc w:val="right"/>
              <w:rPr>
                <w:rFonts w:ascii="Arial" w:hAnsi="Arial" w:cs="Arial"/>
                <w:color w:val="000000" w:themeColor="text1"/>
                <w:sz w:val="16"/>
                <w:szCs w:val="18"/>
                <w:rPrChange w:id="4029" w:author="Zuzana Kokavcova" w:date="2018-02-20T09:42:00Z">
                  <w:rPr>
                    <w:rFonts w:ascii="Arial" w:hAnsi="Arial" w:cs="Arial"/>
                    <w:color w:val="000000" w:themeColor="text1"/>
                    <w:sz w:val="16"/>
                    <w:szCs w:val="16"/>
                  </w:rPr>
                </w:rPrChange>
              </w:rPr>
            </w:pPr>
            <w:r w:rsidRPr="00BC1E38">
              <w:rPr>
                <w:rFonts w:ascii="Arial" w:hAnsi="Arial" w:cs="Arial"/>
                <w:color w:val="000000" w:themeColor="text1"/>
                <w:sz w:val="16"/>
                <w:szCs w:val="18"/>
                <w:rPrChange w:id="4030" w:author="Zuzana Kokavcova" w:date="2018-02-20T09:42:00Z">
                  <w:rPr>
                    <w:rFonts w:ascii="Arial" w:hAnsi="Arial" w:cs="Arial"/>
                    <w:color w:val="000000" w:themeColor="text1"/>
                    <w:sz w:val="16"/>
                    <w:szCs w:val="16"/>
                  </w:rPr>
                </w:rPrChange>
              </w:rPr>
              <w:t>0</w:t>
            </w:r>
          </w:p>
        </w:tc>
        <w:tc>
          <w:tcPr>
            <w:tcW w:w="1134" w:type="dxa"/>
            <w:tcBorders>
              <w:top w:val="nil"/>
              <w:left w:val="nil"/>
              <w:bottom w:val="nil"/>
              <w:right w:val="nil"/>
            </w:tcBorders>
            <w:shd w:val="clear" w:color="auto" w:fill="auto"/>
            <w:vAlign w:val="bottom"/>
            <w:hideMark/>
            <w:tcPrChange w:id="4031" w:author="Zuzana Kokavcova" w:date="2018-02-20T08:38:00Z">
              <w:tcPr>
                <w:tcW w:w="1134" w:type="dxa"/>
                <w:tcBorders>
                  <w:top w:val="nil"/>
                  <w:left w:val="nil"/>
                  <w:bottom w:val="nil"/>
                  <w:right w:val="nil"/>
                </w:tcBorders>
                <w:shd w:val="clear" w:color="auto" w:fill="auto"/>
                <w:vAlign w:val="bottom"/>
                <w:hideMark/>
              </w:tcPr>
            </w:tcPrChange>
          </w:tcPr>
          <w:p w14:paraId="5AB4E95D" w14:textId="77777777" w:rsidR="00DE5C23" w:rsidRPr="00BC1E38" w:rsidRDefault="00DE5C23">
            <w:pPr>
              <w:jc w:val="right"/>
              <w:rPr>
                <w:rFonts w:ascii="Arial" w:hAnsi="Arial" w:cs="Arial"/>
                <w:sz w:val="16"/>
                <w:szCs w:val="18"/>
                <w:rPrChange w:id="4032" w:author="Zuzana Kokavcova" w:date="2018-02-20T09:42:00Z">
                  <w:rPr>
                    <w:rFonts w:ascii="Arial" w:hAnsi="Arial" w:cs="Arial"/>
                    <w:sz w:val="16"/>
                    <w:szCs w:val="16"/>
                  </w:rPr>
                </w:rPrChange>
              </w:rPr>
            </w:pPr>
            <w:r w:rsidRPr="00BC1E38">
              <w:rPr>
                <w:rFonts w:ascii="Arial" w:hAnsi="Arial" w:cs="Arial"/>
                <w:sz w:val="16"/>
                <w:szCs w:val="18"/>
                <w:rPrChange w:id="4033" w:author="Zuzana Kokavcova" w:date="2018-02-20T09:42:00Z">
                  <w:rPr>
                    <w:rFonts w:ascii="Arial" w:hAnsi="Arial" w:cs="Arial"/>
                    <w:sz w:val="16"/>
                    <w:szCs w:val="16"/>
                  </w:rPr>
                </w:rPrChange>
              </w:rPr>
              <w:t>0</w:t>
            </w:r>
          </w:p>
        </w:tc>
        <w:tc>
          <w:tcPr>
            <w:tcW w:w="1032" w:type="dxa"/>
            <w:tcBorders>
              <w:top w:val="nil"/>
              <w:left w:val="nil"/>
              <w:bottom w:val="nil"/>
              <w:right w:val="nil"/>
            </w:tcBorders>
            <w:shd w:val="clear" w:color="auto" w:fill="auto"/>
            <w:vAlign w:val="bottom"/>
            <w:hideMark/>
            <w:tcPrChange w:id="4034" w:author="Zuzana Kokavcova" w:date="2018-02-20T08:38:00Z">
              <w:tcPr>
                <w:tcW w:w="1032" w:type="dxa"/>
                <w:tcBorders>
                  <w:top w:val="nil"/>
                  <w:left w:val="nil"/>
                  <w:bottom w:val="nil"/>
                  <w:right w:val="nil"/>
                </w:tcBorders>
                <w:shd w:val="clear" w:color="auto" w:fill="auto"/>
                <w:vAlign w:val="bottom"/>
                <w:hideMark/>
              </w:tcPr>
            </w:tcPrChange>
          </w:tcPr>
          <w:p w14:paraId="69696BA0" w14:textId="77777777" w:rsidR="00DE5C23" w:rsidRPr="00BC1E38" w:rsidRDefault="00DE5C23">
            <w:pPr>
              <w:jc w:val="right"/>
              <w:rPr>
                <w:rFonts w:ascii="Arial" w:hAnsi="Arial" w:cs="Arial"/>
                <w:sz w:val="16"/>
                <w:szCs w:val="18"/>
                <w:rPrChange w:id="4035" w:author="Zuzana Kokavcova" w:date="2018-02-20T09:42:00Z">
                  <w:rPr>
                    <w:rFonts w:ascii="Arial" w:hAnsi="Arial" w:cs="Arial"/>
                    <w:sz w:val="16"/>
                    <w:szCs w:val="16"/>
                  </w:rPr>
                </w:rPrChange>
              </w:rPr>
            </w:pPr>
            <w:r w:rsidRPr="00BC1E38">
              <w:rPr>
                <w:rFonts w:ascii="Arial" w:hAnsi="Arial" w:cs="Arial"/>
                <w:sz w:val="16"/>
                <w:szCs w:val="18"/>
                <w:rPrChange w:id="4036" w:author="Zuzana Kokavcova" w:date="2018-02-20T09:42:00Z">
                  <w:rPr>
                    <w:rFonts w:ascii="Arial" w:hAnsi="Arial" w:cs="Arial"/>
                    <w:sz w:val="16"/>
                    <w:szCs w:val="16"/>
                  </w:rPr>
                </w:rPrChange>
              </w:rPr>
              <w:t>0</w:t>
            </w:r>
          </w:p>
        </w:tc>
      </w:tr>
      <w:tr w:rsidR="00DE5C23" w:rsidRPr="00BC1E38" w14:paraId="104C763B" w14:textId="77777777" w:rsidTr="00AC261D">
        <w:trPr>
          <w:trHeight w:val="227"/>
          <w:trPrChange w:id="4037" w:author="Zuzana Kokavcova" w:date="2018-02-20T08:38:00Z">
            <w:trPr>
              <w:trHeight w:val="240"/>
            </w:trPr>
          </w:trPrChange>
        </w:trPr>
        <w:tc>
          <w:tcPr>
            <w:tcW w:w="1365" w:type="dxa"/>
            <w:tcBorders>
              <w:top w:val="nil"/>
              <w:left w:val="nil"/>
              <w:bottom w:val="nil"/>
              <w:right w:val="nil"/>
            </w:tcBorders>
            <w:shd w:val="clear" w:color="auto" w:fill="auto"/>
            <w:vAlign w:val="bottom"/>
            <w:hideMark/>
            <w:tcPrChange w:id="4038" w:author="Zuzana Kokavcova" w:date="2018-02-20T08:38:00Z">
              <w:tcPr>
                <w:tcW w:w="1365" w:type="dxa"/>
                <w:tcBorders>
                  <w:top w:val="nil"/>
                  <w:left w:val="nil"/>
                  <w:bottom w:val="nil"/>
                  <w:right w:val="nil"/>
                </w:tcBorders>
                <w:shd w:val="clear" w:color="auto" w:fill="auto"/>
                <w:vAlign w:val="bottom"/>
                <w:hideMark/>
              </w:tcPr>
            </w:tcPrChange>
          </w:tcPr>
          <w:p w14:paraId="5EA7FCDF" w14:textId="77777777" w:rsidR="00DE5C23" w:rsidRPr="00CD4887" w:rsidRDefault="00DE5C23">
            <w:pPr>
              <w:rPr>
                <w:rFonts w:ascii="Arial" w:hAnsi="Arial" w:cs="Arial"/>
                <w:sz w:val="16"/>
                <w:szCs w:val="18"/>
              </w:rPr>
            </w:pPr>
            <w:r w:rsidRPr="00CD4887">
              <w:rPr>
                <w:rFonts w:ascii="Arial" w:hAnsi="Arial" w:cs="Arial"/>
                <w:sz w:val="16"/>
                <w:szCs w:val="18"/>
              </w:rPr>
              <w:t>Úbytky</w:t>
            </w:r>
          </w:p>
        </w:tc>
        <w:tc>
          <w:tcPr>
            <w:tcW w:w="1168" w:type="dxa"/>
            <w:tcBorders>
              <w:top w:val="nil"/>
              <w:left w:val="nil"/>
              <w:bottom w:val="nil"/>
              <w:right w:val="nil"/>
            </w:tcBorders>
            <w:shd w:val="clear" w:color="auto" w:fill="auto"/>
            <w:vAlign w:val="bottom"/>
            <w:hideMark/>
            <w:tcPrChange w:id="4039" w:author="Zuzana Kokavcova" w:date="2018-02-20T08:38:00Z">
              <w:tcPr>
                <w:tcW w:w="1168" w:type="dxa"/>
                <w:tcBorders>
                  <w:top w:val="nil"/>
                  <w:left w:val="nil"/>
                  <w:bottom w:val="nil"/>
                  <w:right w:val="nil"/>
                </w:tcBorders>
                <w:shd w:val="clear" w:color="auto" w:fill="auto"/>
                <w:vAlign w:val="bottom"/>
                <w:hideMark/>
              </w:tcPr>
            </w:tcPrChange>
          </w:tcPr>
          <w:p w14:paraId="6D9CDC9D" w14:textId="77777777" w:rsidR="00DE5C23" w:rsidRPr="007C1C10" w:rsidRDefault="00DE5C23">
            <w:pPr>
              <w:jc w:val="right"/>
              <w:rPr>
                <w:rFonts w:ascii="Arial" w:hAnsi="Arial" w:cs="Arial"/>
                <w:color w:val="000000" w:themeColor="text1"/>
                <w:sz w:val="16"/>
                <w:szCs w:val="18"/>
              </w:rPr>
            </w:pPr>
            <w:r w:rsidRPr="00E40708">
              <w:rPr>
                <w:rFonts w:ascii="Arial" w:hAnsi="Arial" w:cs="Arial"/>
                <w:color w:val="000000" w:themeColor="text1"/>
                <w:sz w:val="16"/>
                <w:szCs w:val="18"/>
              </w:rPr>
              <w:t>0</w:t>
            </w:r>
          </w:p>
        </w:tc>
        <w:tc>
          <w:tcPr>
            <w:tcW w:w="1173" w:type="dxa"/>
            <w:tcBorders>
              <w:top w:val="nil"/>
              <w:left w:val="nil"/>
              <w:bottom w:val="nil"/>
              <w:right w:val="nil"/>
            </w:tcBorders>
            <w:shd w:val="clear" w:color="auto" w:fill="auto"/>
            <w:vAlign w:val="bottom"/>
            <w:hideMark/>
            <w:tcPrChange w:id="4040" w:author="Zuzana Kokavcova" w:date="2018-02-20T08:38:00Z">
              <w:tcPr>
                <w:tcW w:w="1173" w:type="dxa"/>
                <w:tcBorders>
                  <w:top w:val="nil"/>
                  <w:left w:val="nil"/>
                  <w:bottom w:val="nil"/>
                  <w:right w:val="nil"/>
                </w:tcBorders>
                <w:shd w:val="clear" w:color="auto" w:fill="auto"/>
                <w:vAlign w:val="bottom"/>
                <w:hideMark/>
              </w:tcPr>
            </w:tcPrChange>
          </w:tcPr>
          <w:p w14:paraId="35C85890" w14:textId="77777777" w:rsidR="00DE5C23" w:rsidRPr="008715B1" w:rsidRDefault="00DE5C23">
            <w:pPr>
              <w:jc w:val="right"/>
              <w:rPr>
                <w:rFonts w:ascii="Arial" w:hAnsi="Arial" w:cs="Arial"/>
                <w:color w:val="000000" w:themeColor="text1"/>
                <w:sz w:val="16"/>
                <w:szCs w:val="18"/>
              </w:rPr>
            </w:pPr>
            <w:r w:rsidRPr="00004BF0">
              <w:rPr>
                <w:rFonts w:ascii="Arial" w:hAnsi="Arial" w:cs="Arial"/>
                <w:color w:val="000000" w:themeColor="text1"/>
                <w:sz w:val="16"/>
                <w:szCs w:val="18"/>
              </w:rPr>
              <w:t>0</w:t>
            </w:r>
          </w:p>
        </w:tc>
        <w:tc>
          <w:tcPr>
            <w:tcW w:w="1057" w:type="dxa"/>
            <w:tcBorders>
              <w:top w:val="nil"/>
              <w:left w:val="nil"/>
              <w:bottom w:val="nil"/>
              <w:right w:val="nil"/>
            </w:tcBorders>
            <w:shd w:val="clear" w:color="auto" w:fill="auto"/>
            <w:vAlign w:val="bottom"/>
            <w:hideMark/>
            <w:tcPrChange w:id="4041" w:author="Zuzana Kokavcova" w:date="2018-02-20T08:38:00Z">
              <w:tcPr>
                <w:tcW w:w="1057" w:type="dxa"/>
                <w:tcBorders>
                  <w:top w:val="nil"/>
                  <w:left w:val="nil"/>
                  <w:bottom w:val="nil"/>
                  <w:right w:val="nil"/>
                </w:tcBorders>
                <w:shd w:val="clear" w:color="auto" w:fill="auto"/>
                <w:vAlign w:val="bottom"/>
                <w:hideMark/>
              </w:tcPr>
            </w:tcPrChange>
          </w:tcPr>
          <w:p w14:paraId="61FA6AF2" w14:textId="77777777" w:rsidR="00DE5C23" w:rsidRPr="00BC1E38" w:rsidRDefault="00DE5C23">
            <w:pPr>
              <w:jc w:val="right"/>
              <w:rPr>
                <w:rFonts w:ascii="Arial" w:hAnsi="Arial" w:cs="Arial"/>
                <w:color w:val="000000" w:themeColor="text1"/>
                <w:sz w:val="16"/>
                <w:szCs w:val="18"/>
                <w:rPrChange w:id="4042" w:author="Zuzana Kokavcova" w:date="2018-02-20T09:42:00Z">
                  <w:rPr>
                    <w:rFonts w:ascii="Arial" w:hAnsi="Arial" w:cs="Arial"/>
                    <w:color w:val="000000" w:themeColor="text1"/>
                    <w:sz w:val="16"/>
                    <w:szCs w:val="16"/>
                  </w:rPr>
                </w:rPrChange>
              </w:rPr>
            </w:pPr>
            <w:r w:rsidRPr="00BC1E38">
              <w:rPr>
                <w:rFonts w:ascii="Arial" w:hAnsi="Arial" w:cs="Arial"/>
                <w:color w:val="000000" w:themeColor="text1"/>
                <w:sz w:val="16"/>
                <w:szCs w:val="18"/>
                <w:rPrChange w:id="4043" w:author="Zuzana Kokavcova" w:date="2018-02-20T09:42:00Z">
                  <w:rPr>
                    <w:rFonts w:ascii="Arial" w:hAnsi="Arial" w:cs="Arial"/>
                    <w:color w:val="000000" w:themeColor="text1"/>
                    <w:sz w:val="16"/>
                    <w:szCs w:val="16"/>
                  </w:rPr>
                </w:rPrChange>
              </w:rPr>
              <w:t>0</w:t>
            </w:r>
          </w:p>
        </w:tc>
        <w:tc>
          <w:tcPr>
            <w:tcW w:w="1134" w:type="dxa"/>
            <w:tcBorders>
              <w:top w:val="nil"/>
              <w:left w:val="nil"/>
              <w:bottom w:val="nil"/>
              <w:right w:val="nil"/>
            </w:tcBorders>
            <w:shd w:val="clear" w:color="auto" w:fill="auto"/>
            <w:vAlign w:val="bottom"/>
            <w:hideMark/>
            <w:tcPrChange w:id="4044" w:author="Zuzana Kokavcova" w:date="2018-02-20T08:38:00Z">
              <w:tcPr>
                <w:tcW w:w="1134" w:type="dxa"/>
                <w:tcBorders>
                  <w:top w:val="nil"/>
                  <w:left w:val="nil"/>
                  <w:bottom w:val="nil"/>
                  <w:right w:val="nil"/>
                </w:tcBorders>
                <w:shd w:val="clear" w:color="auto" w:fill="auto"/>
                <w:vAlign w:val="bottom"/>
                <w:hideMark/>
              </w:tcPr>
            </w:tcPrChange>
          </w:tcPr>
          <w:p w14:paraId="5EE5AF90" w14:textId="77777777" w:rsidR="00DE5C23" w:rsidRPr="00BC1E38" w:rsidRDefault="00DE5C23">
            <w:pPr>
              <w:jc w:val="right"/>
              <w:rPr>
                <w:rFonts w:ascii="Arial" w:hAnsi="Arial" w:cs="Arial"/>
                <w:color w:val="000000" w:themeColor="text1"/>
                <w:sz w:val="16"/>
                <w:szCs w:val="18"/>
                <w:rPrChange w:id="4045" w:author="Zuzana Kokavcova" w:date="2018-02-20T09:42:00Z">
                  <w:rPr>
                    <w:rFonts w:ascii="Arial" w:hAnsi="Arial" w:cs="Arial"/>
                    <w:color w:val="000000" w:themeColor="text1"/>
                    <w:sz w:val="16"/>
                    <w:szCs w:val="16"/>
                  </w:rPr>
                </w:rPrChange>
              </w:rPr>
            </w:pPr>
            <w:r w:rsidRPr="00BC1E38">
              <w:rPr>
                <w:rFonts w:ascii="Arial" w:hAnsi="Arial" w:cs="Arial"/>
                <w:color w:val="000000" w:themeColor="text1"/>
                <w:sz w:val="16"/>
                <w:szCs w:val="18"/>
                <w:rPrChange w:id="4046" w:author="Zuzana Kokavcova" w:date="2018-02-20T09:42:00Z">
                  <w:rPr>
                    <w:rFonts w:ascii="Arial" w:hAnsi="Arial" w:cs="Arial"/>
                    <w:color w:val="000000" w:themeColor="text1"/>
                    <w:sz w:val="16"/>
                    <w:szCs w:val="16"/>
                  </w:rPr>
                </w:rPrChange>
              </w:rPr>
              <w:t>0</w:t>
            </w:r>
          </w:p>
        </w:tc>
        <w:tc>
          <w:tcPr>
            <w:tcW w:w="1134" w:type="dxa"/>
            <w:tcBorders>
              <w:top w:val="nil"/>
              <w:left w:val="nil"/>
              <w:bottom w:val="nil"/>
              <w:right w:val="nil"/>
            </w:tcBorders>
            <w:shd w:val="clear" w:color="auto" w:fill="auto"/>
            <w:vAlign w:val="bottom"/>
            <w:hideMark/>
            <w:tcPrChange w:id="4047" w:author="Zuzana Kokavcova" w:date="2018-02-20T08:38:00Z">
              <w:tcPr>
                <w:tcW w:w="1134" w:type="dxa"/>
                <w:tcBorders>
                  <w:top w:val="nil"/>
                  <w:left w:val="nil"/>
                  <w:bottom w:val="nil"/>
                  <w:right w:val="nil"/>
                </w:tcBorders>
                <w:shd w:val="clear" w:color="auto" w:fill="auto"/>
                <w:vAlign w:val="bottom"/>
                <w:hideMark/>
              </w:tcPr>
            </w:tcPrChange>
          </w:tcPr>
          <w:p w14:paraId="2C8D0580" w14:textId="77777777" w:rsidR="00DE5C23" w:rsidRPr="00BC1E38" w:rsidRDefault="00DE5C23">
            <w:pPr>
              <w:jc w:val="right"/>
              <w:rPr>
                <w:rFonts w:ascii="Arial" w:hAnsi="Arial" w:cs="Arial"/>
                <w:color w:val="000000" w:themeColor="text1"/>
                <w:sz w:val="16"/>
                <w:szCs w:val="18"/>
                <w:rPrChange w:id="4048" w:author="Zuzana Kokavcova" w:date="2018-02-20T09:42:00Z">
                  <w:rPr>
                    <w:rFonts w:ascii="Arial" w:hAnsi="Arial" w:cs="Arial"/>
                    <w:color w:val="000000" w:themeColor="text1"/>
                    <w:sz w:val="16"/>
                    <w:szCs w:val="16"/>
                  </w:rPr>
                </w:rPrChange>
              </w:rPr>
            </w:pPr>
            <w:r w:rsidRPr="00BC1E38">
              <w:rPr>
                <w:rFonts w:ascii="Arial" w:hAnsi="Arial" w:cs="Arial"/>
                <w:color w:val="000000" w:themeColor="text1"/>
                <w:sz w:val="16"/>
                <w:szCs w:val="18"/>
                <w:rPrChange w:id="4049" w:author="Zuzana Kokavcova" w:date="2018-02-20T09:42:00Z">
                  <w:rPr>
                    <w:rFonts w:ascii="Arial" w:hAnsi="Arial" w:cs="Arial"/>
                    <w:color w:val="000000" w:themeColor="text1"/>
                    <w:sz w:val="16"/>
                    <w:szCs w:val="16"/>
                  </w:rPr>
                </w:rPrChange>
              </w:rPr>
              <w:t>0</w:t>
            </w:r>
          </w:p>
        </w:tc>
        <w:tc>
          <w:tcPr>
            <w:tcW w:w="992" w:type="dxa"/>
            <w:tcBorders>
              <w:top w:val="nil"/>
              <w:left w:val="nil"/>
              <w:bottom w:val="nil"/>
              <w:right w:val="nil"/>
            </w:tcBorders>
            <w:shd w:val="clear" w:color="auto" w:fill="auto"/>
            <w:vAlign w:val="bottom"/>
            <w:hideMark/>
            <w:tcPrChange w:id="4050" w:author="Zuzana Kokavcova" w:date="2018-02-20T08:38:00Z">
              <w:tcPr>
                <w:tcW w:w="992" w:type="dxa"/>
                <w:tcBorders>
                  <w:top w:val="nil"/>
                  <w:left w:val="nil"/>
                  <w:bottom w:val="nil"/>
                  <w:right w:val="nil"/>
                </w:tcBorders>
                <w:shd w:val="clear" w:color="auto" w:fill="auto"/>
                <w:vAlign w:val="bottom"/>
                <w:hideMark/>
              </w:tcPr>
            </w:tcPrChange>
          </w:tcPr>
          <w:p w14:paraId="3918BF57" w14:textId="77777777" w:rsidR="00DE5C23" w:rsidRPr="00BC1E38" w:rsidRDefault="00DE5C23">
            <w:pPr>
              <w:jc w:val="right"/>
              <w:rPr>
                <w:rFonts w:ascii="Arial" w:hAnsi="Arial" w:cs="Arial"/>
                <w:color w:val="000000" w:themeColor="text1"/>
                <w:sz w:val="16"/>
                <w:szCs w:val="18"/>
                <w:rPrChange w:id="4051" w:author="Zuzana Kokavcova" w:date="2018-02-20T09:42:00Z">
                  <w:rPr>
                    <w:rFonts w:ascii="Arial" w:hAnsi="Arial" w:cs="Arial"/>
                    <w:color w:val="000000" w:themeColor="text1"/>
                    <w:sz w:val="16"/>
                    <w:szCs w:val="16"/>
                  </w:rPr>
                </w:rPrChange>
              </w:rPr>
            </w:pPr>
            <w:r w:rsidRPr="00BC1E38">
              <w:rPr>
                <w:rFonts w:ascii="Arial" w:hAnsi="Arial" w:cs="Arial"/>
                <w:color w:val="000000" w:themeColor="text1"/>
                <w:sz w:val="16"/>
                <w:szCs w:val="18"/>
                <w:rPrChange w:id="4052" w:author="Zuzana Kokavcova" w:date="2018-02-20T09:42:00Z">
                  <w:rPr>
                    <w:rFonts w:ascii="Arial" w:hAnsi="Arial" w:cs="Arial"/>
                    <w:color w:val="000000" w:themeColor="text1"/>
                    <w:sz w:val="16"/>
                    <w:szCs w:val="16"/>
                  </w:rPr>
                </w:rPrChange>
              </w:rPr>
              <w:t>0</w:t>
            </w:r>
          </w:p>
        </w:tc>
        <w:tc>
          <w:tcPr>
            <w:tcW w:w="993" w:type="dxa"/>
            <w:tcBorders>
              <w:top w:val="nil"/>
              <w:left w:val="nil"/>
              <w:bottom w:val="nil"/>
              <w:right w:val="nil"/>
            </w:tcBorders>
            <w:shd w:val="clear" w:color="auto" w:fill="auto"/>
            <w:vAlign w:val="bottom"/>
            <w:hideMark/>
            <w:tcPrChange w:id="4053" w:author="Zuzana Kokavcova" w:date="2018-02-20T08:38:00Z">
              <w:tcPr>
                <w:tcW w:w="993" w:type="dxa"/>
                <w:tcBorders>
                  <w:top w:val="nil"/>
                  <w:left w:val="nil"/>
                  <w:bottom w:val="nil"/>
                  <w:right w:val="nil"/>
                </w:tcBorders>
                <w:shd w:val="clear" w:color="auto" w:fill="auto"/>
                <w:vAlign w:val="bottom"/>
                <w:hideMark/>
              </w:tcPr>
            </w:tcPrChange>
          </w:tcPr>
          <w:p w14:paraId="05713D28" w14:textId="77777777" w:rsidR="00DE5C23" w:rsidRPr="00BC1E38" w:rsidRDefault="00DE5C23">
            <w:pPr>
              <w:jc w:val="right"/>
              <w:rPr>
                <w:rFonts w:ascii="Arial" w:hAnsi="Arial" w:cs="Arial"/>
                <w:color w:val="000000" w:themeColor="text1"/>
                <w:sz w:val="16"/>
                <w:szCs w:val="18"/>
                <w:rPrChange w:id="4054" w:author="Zuzana Kokavcova" w:date="2018-02-20T09:42:00Z">
                  <w:rPr>
                    <w:rFonts w:ascii="Arial" w:hAnsi="Arial" w:cs="Arial"/>
                    <w:color w:val="000000" w:themeColor="text1"/>
                    <w:sz w:val="16"/>
                    <w:szCs w:val="16"/>
                  </w:rPr>
                </w:rPrChange>
              </w:rPr>
            </w:pPr>
            <w:r w:rsidRPr="00BC1E38">
              <w:rPr>
                <w:rFonts w:ascii="Arial" w:hAnsi="Arial" w:cs="Arial"/>
                <w:color w:val="000000" w:themeColor="text1"/>
                <w:sz w:val="16"/>
                <w:szCs w:val="18"/>
                <w:rPrChange w:id="4055" w:author="Zuzana Kokavcova" w:date="2018-02-20T09:42:00Z">
                  <w:rPr>
                    <w:rFonts w:ascii="Arial" w:hAnsi="Arial" w:cs="Arial"/>
                    <w:color w:val="000000" w:themeColor="text1"/>
                    <w:sz w:val="16"/>
                    <w:szCs w:val="16"/>
                  </w:rPr>
                </w:rPrChange>
              </w:rPr>
              <w:t>0</w:t>
            </w:r>
          </w:p>
        </w:tc>
        <w:tc>
          <w:tcPr>
            <w:tcW w:w="992" w:type="dxa"/>
            <w:tcBorders>
              <w:top w:val="nil"/>
              <w:left w:val="nil"/>
              <w:bottom w:val="nil"/>
              <w:right w:val="nil"/>
            </w:tcBorders>
            <w:shd w:val="clear" w:color="auto" w:fill="auto"/>
            <w:vAlign w:val="bottom"/>
            <w:hideMark/>
            <w:tcPrChange w:id="4056" w:author="Zuzana Kokavcova" w:date="2018-02-20T08:38:00Z">
              <w:tcPr>
                <w:tcW w:w="992" w:type="dxa"/>
                <w:tcBorders>
                  <w:top w:val="nil"/>
                  <w:left w:val="nil"/>
                  <w:bottom w:val="nil"/>
                  <w:right w:val="nil"/>
                </w:tcBorders>
                <w:shd w:val="clear" w:color="auto" w:fill="auto"/>
                <w:vAlign w:val="bottom"/>
                <w:hideMark/>
              </w:tcPr>
            </w:tcPrChange>
          </w:tcPr>
          <w:p w14:paraId="6443E51F" w14:textId="77777777" w:rsidR="00DE5C23" w:rsidRPr="00BC1E38" w:rsidRDefault="00DE5C23">
            <w:pPr>
              <w:jc w:val="right"/>
              <w:rPr>
                <w:rFonts w:ascii="Arial" w:hAnsi="Arial" w:cs="Arial"/>
                <w:color w:val="000000" w:themeColor="text1"/>
                <w:sz w:val="16"/>
                <w:szCs w:val="18"/>
                <w:rPrChange w:id="4057" w:author="Zuzana Kokavcova" w:date="2018-02-20T09:42:00Z">
                  <w:rPr>
                    <w:rFonts w:ascii="Arial" w:hAnsi="Arial" w:cs="Arial"/>
                    <w:color w:val="000000" w:themeColor="text1"/>
                    <w:sz w:val="16"/>
                    <w:szCs w:val="16"/>
                  </w:rPr>
                </w:rPrChange>
              </w:rPr>
            </w:pPr>
            <w:r w:rsidRPr="00BC1E38">
              <w:rPr>
                <w:rFonts w:ascii="Arial" w:hAnsi="Arial" w:cs="Arial"/>
                <w:color w:val="000000" w:themeColor="text1"/>
                <w:sz w:val="16"/>
                <w:szCs w:val="18"/>
                <w:rPrChange w:id="4058" w:author="Zuzana Kokavcova" w:date="2018-02-20T09:42:00Z">
                  <w:rPr>
                    <w:rFonts w:ascii="Arial" w:hAnsi="Arial" w:cs="Arial"/>
                    <w:color w:val="000000" w:themeColor="text1"/>
                    <w:sz w:val="16"/>
                    <w:szCs w:val="16"/>
                  </w:rPr>
                </w:rPrChange>
              </w:rPr>
              <w:t>0</w:t>
            </w:r>
          </w:p>
        </w:tc>
        <w:tc>
          <w:tcPr>
            <w:tcW w:w="992" w:type="dxa"/>
            <w:tcBorders>
              <w:top w:val="nil"/>
              <w:left w:val="nil"/>
              <w:bottom w:val="nil"/>
              <w:right w:val="nil"/>
            </w:tcBorders>
            <w:shd w:val="clear" w:color="auto" w:fill="auto"/>
            <w:vAlign w:val="bottom"/>
            <w:hideMark/>
            <w:tcPrChange w:id="4059" w:author="Zuzana Kokavcova" w:date="2018-02-20T08:38:00Z">
              <w:tcPr>
                <w:tcW w:w="992" w:type="dxa"/>
                <w:tcBorders>
                  <w:top w:val="nil"/>
                  <w:left w:val="nil"/>
                  <w:bottom w:val="nil"/>
                  <w:right w:val="nil"/>
                </w:tcBorders>
                <w:shd w:val="clear" w:color="auto" w:fill="auto"/>
                <w:vAlign w:val="bottom"/>
                <w:hideMark/>
              </w:tcPr>
            </w:tcPrChange>
          </w:tcPr>
          <w:p w14:paraId="1BB9BBF1" w14:textId="77777777" w:rsidR="00DE5C23" w:rsidRPr="00BC1E38" w:rsidRDefault="00DE5C23">
            <w:pPr>
              <w:jc w:val="right"/>
              <w:rPr>
                <w:rFonts w:ascii="Arial" w:hAnsi="Arial" w:cs="Arial"/>
                <w:color w:val="000000" w:themeColor="text1"/>
                <w:sz w:val="16"/>
                <w:szCs w:val="18"/>
                <w:rPrChange w:id="4060" w:author="Zuzana Kokavcova" w:date="2018-02-20T09:42:00Z">
                  <w:rPr>
                    <w:rFonts w:ascii="Arial" w:hAnsi="Arial" w:cs="Arial"/>
                    <w:color w:val="000000" w:themeColor="text1"/>
                    <w:sz w:val="16"/>
                    <w:szCs w:val="16"/>
                  </w:rPr>
                </w:rPrChange>
              </w:rPr>
            </w:pPr>
            <w:r w:rsidRPr="00BC1E38">
              <w:rPr>
                <w:rFonts w:ascii="Arial" w:hAnsi="Arial" w:cs="Arial"/>
                <w:color w:val="000000" w:themeColor="text1"/>
                <w:sz w:val="16"/>
                <w:szCs w:val="18"/>
                <w:rPrChange w:id="4061" w:author="Zuzana Kokavcova" w:date="2018-02-20T09:42:00Z">
                  <w:rPr>
                    <w:rFonts w:ascii="Arial" w:hAnsi="Arial" w:cs="Arial"/>
                    <w:color w:val="000000" w:themeColor="text1"/>
                    <w:sz w:val="16"/>
                    <w:szCs w:val="16"/>
                  </w:rPr>
                </w:rPrChange>
              </w:rPr>
              <w:t>0</w:t>
            </w:r>
          </w:p>
        </w:tc>
        <w:tc>
          <w:tcPr>
            <w:tcW w:w="1134" w:type="dxa"/>
            <w:tcBorders>
              <w:top w:val="nil"/>
              <w:left w:val="nil"/>
              <w:bottom w:val="nil"/>
              <w:right w:val="nil"/>
            </w:tcBorders>
            <w:shd w:val="clear" w:color="auto" w:fill="auto"/>
            <w:vAlign w:val="bottom"/>
            <w:hideMark/>
            <w:tcPrChange w:id="4062" w:author="Zuzana Kokavcova" w:date="2018-02-20T08:38:00Z">
              <w:tcPr>
                <w:tcW w:w="1134" w:type="dxa"/>
                <w:tcBorders>
                  <w:top w:val="nil"/>
                  <w:left w:val="nil"/>
                  <w:bottom w:val="nil"/>
                  <w:right w:val="nil"/>
                </w:tcBorders>
                <w:shd w:val="clear" w:color="auto" w:fill="auto"/>
                <w:vAlign w:val="bottom"/>
                <w:hideMark/>
              </w:tcPr>
            </w:tcPrChange>
          </w:tcPr>
          <w:p w14:paraId="3F6BD2AF" w14:textId="77777777" w:rsidR="00DE5C23" w:rsidRPr="00BC1E38" w:rsidRDefault="00DE5C23">
            <w:pPr>
              <w:jc w:val="right"/>
              <w:rPr>
                <w:rFonts w:ascii="Arial" w:hAnsi="Arial" w:cs="Arial"/>
                <w:color w:val="000000" w:themeColor="text1"/>
                <w:sz w:val="16"/>
                <w:szCs w:val="18"/>
                <w:rPrChange w:id="4063" w:author="Zuzana Kokavcova" w:date="2018-02-20T09:42:00Z">
                  <w:rPr>
                    <w:rFonts w:ascii="Arial" w:hAnsi="Arial" w:cs="Arial"/>
                    <w:color w:val="000000" w:themeColor="text1"/>
                    <w:sz w:val="16"/>
                    <w:szCs w:val="16"/>
                  </w:rPr>
                </w:rPrChange>
              </w:rPr>
            </w:pPr>
            <w:r w:rsidRPr="00BC1E38">
              <w:rPr>
                <w:rFonts w:ascii="Arial" w:hAnsi="Arial" w:cs="Arial"/>
                <w:color w:val="000000" w:themeColor="text1"/>
                <w:sz w:val="16"/>
                <w:szCs w:val="18"/>
                <w:rPrChange w:id="4064" w:author="Zuzana Kokavcova" w:date="2018-02-20T09:42:00Z">
                  <w:rPr>
                    <w:rFonts w:ascii="Arial" w:hAnsi="Arial" w:cs="Arial"/>
                    <w:color w:val="000000" w:themeColor="text1"/>
                    <w:sz w:val="16"/>
                    <w:szCs w:val="16"/>
                  </w:rPr>
                </w:rPrChange>
              </w:rPr>
              <w:t>0</w:t>
            </w:r>
          </w:p>
        </w:tc>
        <w:tc>
          <w:tcPr>
            <w:tcW w:w="1134" w:type="dxa"/>
            <w:tcBorders>
              <w:top w:val="nil"/>
              <w:left w:val="nil"/>
              <w:bottom w:val="nil"/>
              <w:right w:val="nil"/>
            </w:tcBorders>
            <w:shd w:val="clear" w:color="auto" w:fill="auto"/>
            <w:vAlign w:val="bottom"/>
            <w:hideMark/>
            <w:tcPrChange w:id="4065" w:author="Zuzana Kokavcova" w:date="2018-02-20T08:38:00Z">
              <w:tcPr>
                <w:tcW w:w="1134" w:type="dxa"/>
                <w:tcBorders>
                  <w:top w:val="nil"/>
                  <w:left w:val="nil"/>
                  <w:bottom w:val="nil"/>
                  <w:right w:val="nil"/>
                </w:tcBorders>
                <w:shd w:val="clear" w:color="auto" w:fill="auto"/>
                <w:vAlign w:val="bottom"/>
                <w:hideMark/>
              </w:tcPr>
            </w:tcPrChange>
          </w:tcPr>
          <w:p w14:paraId="267E5E04" w14:textId="77777777" w:rsidR="00DE5C23" w:rsidRPr="00BC1E38" w:rsidRDefault="00DE5C23">
            <w:pPr>
              <w:jc w:val="right"/>
              <w:rPr>
                <w:rFonts w:ascii="Arial" w:hAnsi="Arial" w:cs="Arial"/>
                <w:sz w:val="16"/>
                <w:szCs w:val="18"/>
                <w:rPrChange w:id="4066" w:author="Zuzana Kokavcova" w:date="2018-02-20T09:42:00Z">
                  <w:rPr>
                    <w:rFonts w:ascii="Arial" w:hAnsi="Arial" w:cs="Arial"/>
                    <w:sz w:val="16"/>
                    <w:szCs w:val="16"/>
                  </w:rPr>
                </w:rPrChange>
              </w:rPr>
            </w:pPr>
            <w:r w:rsidRPr="00BC1E38">
              <w:rPr>
                <w:rFonts w:ascii="Arial" w:hAnsi="Arial" w:cs="Arial"/>
                <w:sz w:val="16"/>
                <w:szCs w:val="18"/>
                <w:rPrChange w:id="4067" w:author="Zuzana Kokavcova" w:date="2018-02-20T09:42:00Z">
                  <w:rPr>
                    <w:rFonts w:ascii="Arial" w:hAnsi="Arial" w:cs="Arial"/>
                    <w:sz w:val="16"/>
                    <w:szCs w:val="16"/>
                  </w:rPr>
                </w:rPrChange>
              </w:rPr>
              <w:t>0</w:t>
            </w:r>
          </w:p>
        </w:tc>
        <w:tc>
          <w:tcPr>
            <w:tcW w:w="1032" w:type="dxa"/>
            <w:tcBorders>
              <w:top w:val="nil"/>
              <w:left w:val="nil"/>
              <w:bottom w:val="nil"/>
              <w:right w:val="nil"/>
            </w:tcBorders>
            <w:shd w:val="clear" w:color="auto" w:fill="auto"/>
            <w:vAlign w:val="bottom"/>
            <w:hideMark/>
            <w:tcPrChange w:id="4068" w:author="Zuzana Kokavcova" w:date="2018-02-20T08:38:00Z">
              <w:tcPr>
                <w:tcW w:w="1032" w:type="dxa"/>
                <w:tcBorders>
                  <w:top w:val="nil"/>
                  <w:left w:val="nil"/>
                  <w:bottom w:val="nil"/>
                  <w:right w:val="nil"/>
                </w:tcBorders>
                <w:shd w:val="clear" w:color="auto" w:fill="auto"/>
                <w:vAlign w:val="bottom"/>
                <w:hideMark/>
              </w:tcPr>
            </w:tcPrChange>
          </w:tcPr>
          <w:p w14:paraId="58E97C25" w14:textId="77777777" w:rsidR="00DE5C23" w:rsidRPr="00BC1E38" w:rsidRDefault="00DE5C23">
            <w:pPr>
              <w:jc w:val="right"/>
              <w:rPr>
                <w:rFonts w:ascii="Arial" w:hAnsi="Arial" w:cs="Arial"/>
                <w:sz w:val="16"/>
                <w:szCs w:val="18"/>
                <w:rPrChange w:id="4069" w:author="Zuzana Kokavcova" w:date="2018-02-20T09:42:00Z">
                  <w:rPr>
                    <w:rFonts w:ascii="Arial" w:hAnsi="Arial" w:cs="Arial"/>
                    <w:sz w:val="16"/>
                    <w:szCs w:val="16"/>
                  </w:rPr>
                </w:rPrChange>
              </w:rPr>
            </w:pPr>
            <w:r w:rsidRPr="00BC1E38">
              <w:rPr>
                <w:rFonts w:ascii="Arial" w:hAnsi="Arial" w:cs="Arial"/>
                <w:sz w:val="16"/>
                <w:szCs w:val="18"/>
                <w:rPrChange w:id="4070" w:author="Zuzana Kokavcova" w:date="2018-02-20T09:42:00Z">
                  <w:rPr>
                    <w:rFonts w:ascii="Arial" w:hAnsi="Arial" w:cs="Arial"/>
                    <w:sz w:val="16"/>
                    <w:szCs w:val="16"/>
                  </w:rPr>
                </w:rPrChange>
              </w:rPr>
              <w:t>0</w:t>
            </w:r>
          </w:p>
        </w:tc>
      </w:tr>
      <w:tr w:rsidR="00DE5C23" w:rsidRPr="00BC1E38" w14:paraId="74E4274A" w14:textId="77777777" w:rsidTr="00AC261D">
        <w:trPr>
          <w:trHeight w:val="227"/>
          <w:trPrChange w:id="4071" w:author="Zuzana Kokavcova" w:date="2018-02-20T08:38:00Z">
            <w:trPr>
              <w:trHeight w:val="240"/>
            </w:trPr>
          </w:trPrChange>
        </w:trPr>
        <w:tc>
          <w:tcPr>
            <w:tcW w:w="1365" w:type="dxa"/>
            <w:tcBorders>
              <w:top w:val="nil"/>
              <w:left w:val="nil"/>
              <w:bottom w:val="nil"/>
              <w:right w:val="nil"/>
            </w:tcBorders>
            <w:shd w:val="clear" w:color="auto" w:fill="auto"/>
            <w:vAlign w:val="bottom"/>
            <w:hideMark/>
            <w:tcPrChange w:id="4072" w:author="Zuzana Kokavcova" w:date="2018-02-20T08:38:00Z">
              <w:tcPr>
                <w:tcW w:w="1365" w:type="dxa"/>
                <w:tcBorders>
                  <w:top w:val="nil"/>
                  <w:left w:val="nil"/>
                  <w:bottom w:val="nil"/>
                  <w:right w:val="nil"/>
                </w:tcBorders>
                <w:shd w:val="clear" w:color="auto" w:fill="auto"/>
                <w:vAlign w:val="bottom"/>
                <w:hideMark/>
              </w:tcPr>
            </w:tcPrChange>
          </w:tcPr>
          <w:p w14:paraId="6060604A" w14:textId="77777777" w:rsidR="00DE5C23" w:rsidRPr="00CD4887" w:rsidRDefault="00DE5C23">
            <w:pPr>
              <w:rPr>
                <w:rFonts w:ascii="Arial" w:hAnsi="Arial" w:cs="Arial"/>
                <w:sz w:val="16"/>
                <w:szCs w:val="18"/>
              </w:rPr>
            </w:pPr>
            <w:r w:rsidRPr="00CD4887">
              <w:rPr>
                <w:rFonts w:ascii="Arial" w:hAnsi="Arial" w:cs="Arial"/>
                <w:sz w:val="16"/>
                <w:szCs w:val="18"/>
              </w:rPr>
              <w:t>Presuny</w:t>
            </w:r>
          </w:p>
        </w:tc>
        <w:tc>
          <w:tcPr>
            <w:tcW w:w="1168" w:type="dxa"/>
            <w:tcBorders>
              <w:top w:val="nil"/>
              <w:left w:val="nil"/>
              <w:bottom w:val="nil"/>
              <w:right w:val="nil"/>
            </w:tcBorders>
            <w:shd w:val="clear" w:color="auto" w:fill="auto"/>
            <w:vAlign w:val="bottom"/>
            <w:hideMark/>
            <w:tcPrChange w:id="4073" w:author="Zuzana Kokavcova" w:date="2018-02-20T08:38:00Z">
              <w:tcPr>
                <w:tcW w:w="1168" w:type="dxa"/>
                <w:tcBorders>
                  <w:top w:val="nil"/>
                  <w:left w:val="nil"/>
                  <w:bottom w:val="nil"/>
                  <w:right w:val="nil"/>
                </w:tcBorders>
                <w:shd w:val="clear" w:color="auto" w:fill="auto"/>
                <w:vAlign w:val="bottom"/>
                <w:hideMark/>
              </w:tcPr>
            </w:tcPrChange>
          </w:tcPr>
          <w:p w14:paraId="6C5AF330" w14:textId="77777777" w:rsidR="00DE5C23" w:rsidRPr="007C1C10" w:rsidRDefault="00DE5C23">
            <w:pPr>
              <w:jc w:val="right"/>
              <w:rPr>
                <w:rFonts w:ascii="Arial" w:hAnsi="Arial" w:cs="Arial"/>
                <w:color w:val="000000" w:themeColor="text1"/>
                <w:sz w:val="16"/>
                <w:szCs w:val="18"/>
              </w:rPr>
            </w:pPr>
            <w:r w:rsidRPr="00E40708">
              <w:rPr>
                <w:rFonts w:ascii="Arial" w:hAnsi="Arial" w:cs="Arial"/>
                <w:color w:val="000000" w:themeColor="text1"/>
                <w:sz w:val="16"/>
                <w:szCs w:val="18"/>
              </w:rPr>
              <w:t>0</w:t>
            </w:r>
          </w:p>
        </w:tc>
        <w:tc>
          <w:tcPr>
            <w:tcW w:w="1173" w:type="dxa"/>
            <w:tcBorders>
              <w:top w:val="nil"/>
              <w:left w:val="nil"/>
              <w:bottom w:val="nil"/>
              <w:right w:val="nil"/>
            </w:tcBorders>
            <w:shd w:val="clear" w:color="auto" w:fill="auto"/>
            <w:vAlign w:val="bottom"/>
            <w:hideMark/>
            <w:tcPrChange w:id="4074" w:author="Zuzana Kokavcova" w:date="2018-02-20T08:38:00Z">
              <w:tcPr>
                <w:tcW w:w="1173" w:type="dxa"/>
                <w:tcBorders>
                  <w:top w:val="nil"/>
                  <w:left w:val="nil"/>
                  <w:bottom w:val="nil"/>
                  <w:right w:val="nil"/>
                </w:tcBorders>
                <w:shd w:val="clear" w:color="auto" w:fill="auto"/>
                <w:vAlign w:val="bottom"/>
                <w:hideMark/>
              </w:tcPr>
            </w:tcPrChange>
          </w:tcPr>
          <w:p w14:paraId="78305F63" w14:textId="77777777" w:rsidR="00DE5C23" w:rsidRPr="008715B1" w:rsidRDefault="00DE5C23">
            <w:pPr>
              <w:jc w:val="right"/>
              <w:rPr>
                <w:rFonts w:ascii="Arial" w:hAnsi="Arial" w:cs="Arial"/>
                <w:color w:val="000000" w:themeColor="text1"/>
                <w:sz w:val="16"/>
                <w:szCs w:val="18"/>
              </w:rPr>
            </w:pPr>
            <w:r w:rsidRPr="00004BF0">
              <w:rPr>
                <w:rFonts w:ascii="Arial" w:hAnsi="Arial" w:cs="Arial"/>
                <w:color w:val="000000" w:themeColor="text1"/>
                <w:sz w:val="16"/>
                <w:szCs w:val="18"/>
              </w:rPr>
              <w:t>0</w:t>
            </w:r>
          </w:p>
        </w:tc>
        <w:tc>
          <w:tcPr>
            <w:tcW w:w="1057" w:type="dxa"/>
            <w:tcBorders>
              <w:top w:val="nil"/>
              <w:left w:val="nil"/>
              <w:bottom w:val="nil"/>
              <w:right w:val="nil"/>
            </w:tcBorders>
            <w:shd w:val="clear" w:color="auto" w:fill="auto"/>
            <w:vAlign w:val="bottom"/>
            <w:hideMark/>
            <w:tcPrChange w:id="4075" w:author="Zuzana Kokavcova" w:date="2018-02-20T08:38:00Z">
              <w:tcPr>
                <w:tcW w:w="1057" w:type="dxa"/>
                <w:tcBorders>
                  <w:top w:val="nil"/>
                  <w:left w:val="nil"/>
                  <w:bottom w:val="nil"/>
                  <w:right w:val="nil"/>
                </w:tcBorders>
                <w:shd w:val="clear" w:color="auto" w:fill="auto"/>
                <w:vAlign w:val="bottom"/>
                <w:hideMark/>
              </w:tcPr>
            </w:tcPrChange>
          </w:tcPr>
          <w:p w14:paraId="72C848FB" w14:textId="77777777" w:rsidR="00DE5C23" w:rsidRPr="00BC1E38" w:rsidRDefault="00DE5C23">
            <w:pPr>
              <w:jc w:val="right"/>
              <w:rPr>
                <w:rFonts w:ascii="Arial" w:hAnsi="Arial" w:cs="Arial"/>
                <w:color w:val="000000" w:themeColor="text1"/>
                <w:sz w:val="16"/>
                <w:szCs w:val="18"/>
                <w:rPrChange w:id="4076" w:author="Zuzana Kokavcova" w:date="2018-02-20T09:42:00Z">
                  <w:rPr>
                    <w:rFonts w:ascii="Arial" w:hAnsi="Arial" w:cs="Arial"/>
                    <w:color w:val="000000" w:themeColor="text1"/>
                    <w:sz w:val="16"/>
                    <w:szCs w:val="16"/>
                  </w:rPr>
                </w:rPrChange>
              </w:rPr>
            </w:pPr>
            <w:r w:rsidRPr="00BC1E38">
              <w:rPr>
                <w:rFonts w:ascii="Arial" w:hAnsi="Arial" w:cs="Arial"/>
                <w:color w:val="000000" w:themeColor="text1"/>
                <w:sz w:val="16"/>
                <w:szCs w:val="18"/>
                <w:rPrChange w:id="4077" w:author="Zuzana Kokavcova" w:date="2018-02-20T09:42:00Z">
                  <w:rPr>
                    <w:rFonts w:ascii="Arial" w:hAnsi="Arial" w:cs="Arial"/>
                    <w:color w:val="000000" w:themeColor="text1"/>
                    <w:sz w:val="16"/>
                    <w:szCs w:val="16"/>
                  </w:rPr>
                </w:rPrChange>
              </w:rPr>
              <w:t>0</w:t>
            </w:r>
          </w:p>
        </w:tc>
        <w:tc>
          <w:tcPr>
            <w:tcW w:w="1134" w:type="dxa"/>
            <w:tcBorders>
              <w:top w:val="nil"/>
              <w:left w:val="nil"/>
              <w:bottom w:val="nil"/>
              <w:right w:val="nil"/>
            </w:tcBorders>
            <w:shd w:val="clear" w:color="auto" w:fill="auto"/>
            <w:vAlign w:val="bottom"/>
            <w:hideMark/>
            <w:tcPrChange w:id="4078" w:author="Zuzana Kokavcova" w:date="2018-02-20T08:38:00Z">
              <w:tcPr>
                <w:tcW w:w="1134" w:type="dxa"/>
                <w:tcBorders>
                  <w:top w:val="nil"/>
                  <w:left w:val="nil"/>
                  <w:bottom w:val="nil"/>
                  <w:right w:val="nil"/>
                </w:tcBorders>
                <w:shd w:val="clear" w:color="auto" w:fill="auto"/>
                <w:vAlign w:val="bottom"/>
                <w:hideMark/>
              </w:tcPr>
            </w:tcPrChange>
          </w:tcPr>
          <w:p w14:paraId="08A4B44E" w14:textId="77777777" w:rsidR="00DE5C23" w:rsidRPr="00BC1E38" w:rsidRDefault="00DE5C23">
            <w:pPr>
              <w:jc w:val="right"/>
              <w:rPr>
                <w:rFonts w:ascii="Arial" w:hAnsi="Arial" w:cs="Arial"/>
                <w:color w:val="000000" w:themeColor="text1"/>
                <w:sz w:val="16"/>
                <w:szCs w:val="18"/>
                <w:rPrChange w:id="4079" w:author="Zuzana Kokavcova" w:date="2018-02-20T09:42:00Z">
                  <w:rPr>
                    <w:rFonts w:ascii="Arial" w:hAnsi="Arial" w:cs="Arial"/>
                    <w:color w:val="000000" w:themeColor="text1"/>
                    <w:sz w:val="16"/>
                    <w:szCs w:val="16"/>
                  </w:rPr>
                </w:rPrChange>
              </w:rPr>
            </w:pPr>
            <w:r w:rsidRPr="00BC1E38">
              <w:rPr>
                <w:rFonts w:ascii="Arial" w:hAnsi="Arial" w:cs="Arial"/>
                <w:color w:val="000000" w:themeColor="text1"/>
                <w:sz w:val="16"/>
                <w:szCs w:val="18"/>
                <w:rPrChange w:id="4080" w:author="Zuzana Kokavcova" w:date="2018-02-20T09:42:00Z">
                  <w:rPr>
                    <w:rFonts w:ascii="Arial" w:hAnsi="Arial" w:cs="Arial"/>
                    <w:color w:val="000000" w:themeColor="text1"/>
                    <w:sz w:val="16"/>
                    <w:szCs w:val="16"/>
                  </w:rPr>
                </w:rPrChange>
              </w:rPr>
              <w:t>0</w:t>
            </w:r>
          </w:p>
        </w:tc>
        <w:tc>
          <w:tcPr>
            <w:tcW w:w="1134" w:type="dxa"/>
            <w:tcBorders>
              <w:top w:val="nil"/>
              <w:left w:val="nil"/>
              <w:bottom w:val="nil"/>
              <w:right w:val="nil"/>
            </w:tcBorders>
            <w:shd w:val="clear" w:color="auto" w:fill="auto"/>
            <w:vAlign w:val="bottom"/>
            <w:hideMark/>
            <w:tcPrChange w:id="4081" w:author="Zuzana Kokavcova" w:date="2018-02-20T08:38:00Z">
              <w:tcPr>
                <w:tcW w:w="1134" w:type="dxa"/>
                <w:tcBorders>
                  <w:top w:val="nil"/>
                  <w:left w:val="nil"/>
                  <w:bottom w:val="nil"/>
                  <w:right w:val="nil"/>
                </w:tcBorders>
                <w:shd w:val="clear" w:color="auto" w:fill="auto"/>
                <w:vAlign w:val="bottom"/>
                <w:hideMark/>
              </w:tcPr>
            </w:tcPrChange>
          </w:tcPr>
          <w:p w14:paraId="31A5D633" w14:textId="77777777" w:rsidR="00DE5C23" w:rsidRPr="00BC1E38" w:rsidRDefault="00DE5C23">
            <w:pPr>
              <w:jc w:val="right"/>
              <w:rPr>
                <w:rFonts w:ascii="Arial" w:hAnsi="Arial" w:cs="Arial"/>
                <w:color w:val="000000" w:themeColor="text1"/>
                <w:sz w:val="16"/>
                <w:szCs w:val="18"/>
                <w:rPrChange w:id="4082" w:author="Zuzana Kokavcova" w:date="2018-02-20T09:42:00Z">
                  <w:rPr>
                    <w:rFonts w:ascii="Arial" w:hAnsi="Arial" w:cs="Arial"/>
                    <w:color w:val="000000" w:themeColor="text1"/>
                    <w:sz w:val="16"/>
                    <w:szCs w:val="16"/>
                  </w:rPr>
                </w:rPrChange>
              </w:rPr>
            </w:pPr>
            <w:r w:rsidRPr="00BC1E38">
              <w:rPr>
                <w:rFonts w:ascii="Arial" w:hAnsi="Arial" w:cs="Arial"/>
                <w:color w:val="000000" w:themeColor="text1"/>
                <w:sz w:val="16"/>
                <w:szCs w:val="18"/>
                <w:rPrChange w:id="4083" w:author="Zuzana Kokavcova" w:date="2018-02-20T09:42:00Z">
                  <w:rPr>
                    <w:rFonts w:ascii="Arial" w:hAnsi="Arial" w:cs="Arial"/>
                    <w:color w:val="000000" w:themeColor="text1"/>
                    <w:sz w:val="16"/>
                    <w:szCs w:val="16"/>
                  </w:rPr>
                </w:rPrChange>
              </w:rPr>
              <w:t>0</w:t>
            </w:r>
          </w:p>
        </w:tc>
        <w:tc>
          <w:tcPr>
            <w:tcW w:w="992" w:type="dxa"/>
            <w:tcBorders>
              <w:top w:val="nil"/>
              <w:left w:val="nil"/>
              <w:bottom w:val="nil"/>
              <w:right w:val="nil"/>
            </w:tcBorders>
            <w:shd w:val="clear" w:color="auto" w:fill="auto"/>
            <w:vAlign w:val="bottom"/>
            <w:hideMark/>
            <w:tcPrChange w:id="4084" w:author="Zuzana Kokavcova" w:date="2018-02-20T08:38:00Z">
              <w:tcPr>
                <w:tcW w:w="992" w:type="dxa"/>
                <w:tcBorders>
                  <w:top w:val="nil"/>
                  <w:left w:val="nil"/>
                  <w:bottom w:val="nil"/>
                  <w:right w:val="nil"/>
                </w:tcBorders>
                <w:shd w:val="clear" w:color="auto" w:fill="auto"/>
                <w:vAlign w:val="bottom"/>
                <w:hideMark/>
              </w:tcPr>
            </w:tcPrChange>
          </w:tcPr>
          <w:p w14:paraId="42172F67" w14:textId="77777777" w:rsidR="00DE5C23" w:rsidRPr="00BC1E38" w:rsidRDefault="00DE5C23">
            <w:pPr>
              <w:jc w:val="right"/>
              <w:rPr>
                <w:rFonts w:ascii="Arial" w:hAnsi="Arial" w:cs="Arial"/>
                <w:color w:val="000000" w:themeColor="text1"/>
                <w:sz w:val="16"/>
                <w:szCs w:val="18"/>
                <w:rPrChange w:id="4085" w:author="Zuzana Kokavcova" w:date="2018-02-20T09:42:00Z">
                  <w:rPr>
                    <w:rFonts w:ascii="Arial" w:hAnsi="Arial" w:cs="Arial"/>
                    <w:color w:val="000000" w:themeColor="text1"/>
                    <w:sz w:val="16"/>
                    <w:szCs w:val="16"/>
                  </w:rPr>
                </w:rPrChange>
              </w:rPr>
            </w:pPr>
            <w:r w:rsidRPr="00BC1E38">
              <w:rPr>
                <w:rFonts w:ascii="Arial" w:hAnsi="Arial" w:cs="Arial"/>
                <w:color w:val="000000" w:themeColor="text1"/>
                <w:sz w:val="16"/>
                <w:szCs w:val="18"/>
                <w:rPrChange w:id="4086" w:author="Zuzana Kokavcova" w:date="2018-02-20T09:42:00Z">
                  <w:rPr>
                    <w:rFonts w:ascii="Arial" w:hAnsi="Arial" w:cs="Arial"/>
                    <w:color w:val="000000" w:themeColor="text1"/>
                    <w:sz w:val="16"/>
                    <w:szCs w:val="16"/>
                  </w:rPr>
                </w:rPrChange>
              </w:rPr>
              <w:t>0</w:t>
            </w:r>
          </w:p>
        </w:tc>
        <w:tc>
          <w:tcPr>
            <w:tcW w:w="993" w:type="dxa"/>
            <w:tcBorders>
              <w:top w:val="nil"/>
              <w:left w:val="nil"/>
              <w:bottom w:val="nil"/>
              <w:right w:val="nil"/>
            </w:tcBorders>
            <w:shd w:val="clear" w:color="auto" w:fill="auto"/>
            <w:vAlign w:val="bottom"/>
            <w:hideMark/>
            <w:tcPrChange w:id="4087" w:author="Zuzana Kokavcova" w:date="2018-02-20T08:38:00Z">
              <w:tcPr>
                <w:tcW w:w="993" w:type="dxa"/>
                <w:tcBorders>
                  <w:top w:val="nil"/>
                  <w:left w:val="nil"/>
                  <w:bottom w:val="nil"/>
                  <w:right w:val="nil"/>
                </w:tcBorders>
                <w:shd w:val="clear" w:color="auto" w:fill="auto"/>
                <w:vAlign w:val="bottom"/>
                <w:hideMark/>
              </w:tcPr>
            </w:tcPrChange>
          </w:tcPr>
          <w:p w14:paraId="0E826A32" w14:textId="77777777" w:rsidR="00DE5C23" w:rsidRPr="00BC1E38" w:rsidRDefault="00DE5C23">
            <w:pPr>
              <w:jc w:val="right"/>
              <w:rPr>
                <w:rFonts w:ascii="Arial" w:hAnsi="Arial" w:cs="Arial"/>
                <w:color w:val="000000" w:themeColor="text1"/>
                <w:sz w:val="16"/>
                <w:szCs w:val="18"/>
                <w:rPrChange w:id="4088" w:author="Zuzana Kokavcova" w:date="2018-02-20T09:42:00Z">
                  <w:rPr>
                    <w:rFonts w:ascii="Arial" w:hAnsi="Arial" w:cs="Arial"/>
                    <w:color w:val="000000" w:themeColor="text1"/>
                    <w:sz w:val="16"/>
                    <w:szCs w:val="16"/>
                  </w:rPr>
                </w:rPrChange>
              </w:rPr>
            </w:pPr>
            <w:r w:rsidRPr="00BC1E38">
              <w:rPr>
                <w:rFonts w:ascii="Arial" w:hAnsi="Arial" w:cs="Arial"/>
                <w:color w:val="000000" w:themeColor="text1"/>
                <w:sz w:val="16"/>
                <w:szCs w:val="18"/>
                <w:rPrChange w:id="4089" w:author="Zuzana Kokavcova" w:date="2018-02-20T09:42:00Z">
                  <w:rPr>
                    <w:rFonts w:ascii="Arial" w:hAnsi="Arial" w:cs="Arial"/>
                    <w:color w:val="000000" w:themeColor="text1"/>
                    <w:sz w:val="16"/>
                    <w:szCs w:val="16"/>
                  </w:rPr>
                </w:rPrChange>
              </w:rPr>
              <w:t>0</w:t>
            </w:r>
          </w:p>
        </w:tc>
        <w:tc>
          <w:tcPr>
            <w:tcW w:w="992" w:type="dxa"/>
            <w:tcBorders>
              <w:top w:val="nil"/>
              <w:left w:val="nil"/>
              <w:bottom w:val="nil"/>
              <w:right w:val="nil"/>
            </w:tcBorders>
            <w:shd w:val="clear" w:color="auto" w:fill="auto"/>
            <w:vAlign w:val="bottom"/>
            <w:hideMark/>
            <w:tcPrChange w:id="4090" w:author="Zuzana Kokavcova" w:date="2018-02-20T08:38:00Z">
              <w:tcPr>
                <w:tcW w:w="992" w:type="dxa"/>
                <w:tcBorders>
                  <w:top w:val="nil"/>
                  <w:left w:val="nil"/>
                  <w:bottom w:val="nil"/>
                  <w:right w:val="nil"/>
                </w:tcBorders>
                <w:shd w:val="clear" w:color="auto" w:fill="auto"/>
                <w:vAlign w:val="bottom"/>
                <w:hideMark/>
              </w:tcPr>
            </w:tcPrChange>
          </w:tcPr>
          <w:p w14:paraId="3C30C998" w14:textId="77777777" w:rsidR="00DE5C23" w:rsidRPr="00BC1E38" w:rsidRDefault="00DE5C23">
            <w:pPr>
              <w:jc w:val="right"/>
              <w:rPr>
                <w:rFonts w:ascii="Arial" w:hAnsi="Arial" w:cs="Arial"/>
                <w:color w:val="000000" w:themeColor="text1"/>
                <w:sz w:val="16"/>
                <w:szCs w:val="18"/>
                <w:rPrChange w:id="4091" w:author="Zuzana Kokavcova" w:date="2018-02-20T09:42:00Z">
                  <w:rPr>
                    <w:rFonts w:ascii="Arial" w:hAnsi="Arial" w:cs="Arial"/>
                    <w:color w:val="000000" w:themeColor="text1"/>
                    <w:sz w:val="16"/>
                    <w:szCs w:val="16"/>
                  </w:rPr>
                </w:rPrChange>
              </w:rPr>
            </w:pPr>
            <w:r w:rsidRPr="00BC1E38">
              <w:rPr>
                <w:rFonts w:ascii="Arial" w:hAnsi="Arial" w:cs="Arial"/>
                <w:color w:val="000000" w:themeColor="text1"/>
                <w:sz w:val="16"/>
                <w:szCs w:val="18"/>
                <w:rPrChange w:id="4092" w:author="Zuzana Kokavcova" w:date="2018-02-20T09:42:00Z">
                  <w:rPr>
                    <w:rFonts w:ascii="Arial" w:hAnsi="Arial" w:cs="Arial"/>
                    <w:color w:val="000000" w:themeColor="text1"/>
                    <w:sz w:val="16"/>
                    <w:szCs w:val="16"/>
                  </w:rPr>
                </w:rPrChange>
              </w:rPr>
              <w:t>0</w:t>
            </w:r>
          </w:p>
        </w:tc>
        <w:tc>
          <w:tcPr>
            <w:tcW w:w="992" w:type="dxa"/>
            <w:tcBorders>
              <w:top w:val="nil"/>
              <w:left w:val="nil"/>
              <w:bottom w:val="nil"/>
              <w:right w:val="nil"/>
            </w:tcBorders>
            <w:shd w:val="clear" w:color="auto" w:fill="auto"/>
            <w:vAlign w:val="bottom"/>
            <w:hideMark/>
            <w:tcPrChange w:id="4093" w:author="Zuzana Kokavcova" w:date="2018-02-20T08:38:00Z">
              <w:tcPr>
                <w:tcW w:w="992" w:type="dxa"/>
                <w:tcBorders>
                  <w:top w:val="nil"/>
                  <w:left w:val="nil"/>
                  <w:bottom w:val="nil"/>
                  <w:right w:val="nil"/>
                </w:tcBorders>
                <w:shd w:val="clear" w:color="auto" w:fill="auto"/>
                <w:vAlign w:val="bottom"/>
                <w:hideMark/>
              </w:tcPr>
            </w:tcPrChange>
          </w:tcPr>
          <w:p w14:paraId="36B2A65C" w14:textId="77777777" w:rsidR="00DE5C23" w:rsidRPr="00BC1E38" w:rsidRDefault="00DE5C23">
            <w:pPr>
              <w:jc w:val="right"/>
              <w:rPr>
                <w:rFonts w:ascii="Arial" w:hAnsi="Arial" w:cs="Arial"/>
                <w:color w:val="000000" w:themeColor="text1"/>
                <w:sz w:val="16"/>
                <w:szCs w:val="18"/>
                <w:rPrChange w:id="4094" w:author="Zuzana Kokavcova" w:date="2018-02-20T09:42:00Z">
                  <w:rPr>
                    <w:rFonts w:ascii="Arial" w:hAnsi="Arial" w:cs="Arial"/>
                    <w:color w:val="000000" w:themeColor="text1"/>
                    <w:sz w:val="16"/>
                    <w:szCs w:val="16"/>
                  </w:rPr>
                </w:rPrChange>
              </w:rPr>
            </w:pPr>
            <w:r w:rsidRPr="00BC1E38">
              <w:rPr>
                <w:rFonts w:ascii="Arial" w:hAnsi="Arial" w:cs="Arial"/>
                <w:color w:val="000000" w:themeColor="text1"/>
                <w:sz w:val="16"/>
                <w:szCs w:val="18"/>
                <w:rPrChange w:id="4095" w:author="Zuzana Kokavcova" w:date="2018-02-20T09:42:00Z">
                  <w:rPr>
                    <w:rFonts w:ascii="Arial" w:hAnsi="Arial" w:cs="Arial"/>
                    <w:color w:val="000000" w:themeColor="text1"/>
                    <w:sz w:val="16"/>
                    <w:szCs w:val="16"/>
                  </w:rPr>
                </w:rPrChange>
              </w:rPr>
              <w:t>0</w:t>
            </w:r>
          </w:p>
        </w:tc>
        <w:tc>
          <w:tcPr>
            <w:tcW w:w="1134" w:type="dxa"/>
            <w:tcBorders>
              <w:top w:val="nil"/>
              <w:left w:val="nil"/>
              <w:bottom w:val="nil"/>
              <w:right w:val="nil"/>
            </w:tcBorders>
            <w:shd w:val="clear" w:color="auto" w:fill="auto"/>
            <w:vAlign w:val="bottom"/>
            <w:hideMark/>
            <w:tcPrChange w:id="4096" w:author="Zuzana Kokavcova" w:date="2018-02-20T08:38:00Z">
              <w:tcPr>
                <w:tcW w:w="1134" w:type="dxa"/>
                <w:tcBorders>
                  <w:top w:val="nil"/>
                  <w:left w:val="nil"/>
                  <w:bottom w:val="nil"/>
                  <w:right w:val="nil"/>
                </w:tcBorders>
                <w:shd w:val="clear" w:color="auto" w:fill="auto"/>
                <w:vAlign w:val="bottom"/>
                <w:hideMark/>
              </w:tcPr>
            </w:tcPrChange>
          </w:tcPr>
          <w:p w14:paraId="7EA4DE9A" w14:textId="77777777" w:rsidR="00DE5C23" w:rsidRPr="00BC1E38" w:rsidRDefault="00DE5C23">
            <w:pPr>
              <w:jc w:val="right"/>
              <w:rPr>
                <w:rFonts w:ascii="Arial" w:hAnsi="Arial" w:cs="Arial"/>
                <w:color w:val="000000" w:themeColor="text1"/>
                <w:sz w:val="16"/>
                <w:szCs w:val="18"/>
                <w:rPrChange w:id="4097" w:author="Zuzana Kokavcova" w:date="2018-02-20T09:42:00Z">
                  <w:rPr>
                    <w:rFonts w:ascii="Arial" w:hAnsi="Arial" w:cs="Arial"/>
                    <w:color w:val="000000" w:themeColor="text1"/>
                    <w:sz w:val="16"/>
                    <w:szCs w:val="16"/>
                  </w:rPr>
                </w:rPrChange>
              </w:rPr>
            </w:pPr>
            <w:r w:rsidRPr="00BC1E38">
              <w:rPr>
                <w:rFonts w:ascii="Arial" w:hAnsi="Arial" w:cs="Arial"/>
                <w:color w:val="000000" w:themeColor="text1"/>
                <w:sz w:val="16"/>
                <w:szCs w:val="18"/>
                <w:rPrChange w:id="4098" w:author="Zuzana Kokavcova" w:date="2018-02-20T09:42:00Z">
                  <w:rPr>
                    <w:rFonts w:ascii="Arial" w:hAnsi="Arial" w:cs="Arial"/>
                    <w:color w:val="000000" w:themeColor="text1"/>
                    <w:sz w:val="16"/>
                    <w:szCs w:val="16"/>
                  </w:rPr>
                </w:rPrChange>
              </w:rPr>
              <w:t>0</w:t>
            </w:r>
          </w:p>
        </w:tc>
        <w:tc>
          <w:tcPr>
            <w:tcW w:w="1134" w:type="dxa"/>
            <w:tcBorders>
              <w:top w:val="nil"/>
              <w:left w:val="nil"/>
              <w:bottom w:val="nil"/>
              <w:right w:val="nil"/>
            </w:tcBorders>
            <w:shd w:val="clear" w:color="auto" w:fill="auto"/>
            <w:vAlign w:val="bottom"/>
            <w:hideMark/>
            <w:tcPrChange w:id="4099" w:author="Zuzana Kokavcova" w:date="2018-02-20T08:38:00Z">
              <w:tcPr>
                <w:tcW w:w="1134" w:type="dxa"/>
                <w:tcBorders>
                  <w:top w:val="nil"/>
                  <w:left w:val="nil"/>
                  <w:bottom w:val="nil"/>
                  <w:right w:val="nil"/>
                </w:tcBorders>
                <w:shd w:val="clear" w:color="auto" w:fill="auto"/>
                <w:vAlign w:val="bottom"/>
                <w:hideMark/>
              </w:tcPr>
            </w:tcPrChange>
          </w:tcPr>
          <w:p w14:paraId="15FCA937" w14:textId="77777777" w:rsidR="00DE5C23" w:rsidRPr="00BC1E38" w:rsidRDefault="00DE5C23">
            <w:pPr>
              <w:jc w:val="right"/>
              <w:rPr>
                <w:rFonts w:ascii="Arial" w:hAnsi="Arial" w:cs="Arial"/>
                <w:sz w:val="16"/>
                <w:szCs w:val="18"/>
                <w:rPrChange w:id="4100" w:author="Zuzana Kokavcova" w:date="2018-02-20T09:42:00Z">
                  <w:rPr>
                    <w:rFonts w:ascii="Arial" w:hAnsi="Arial" w:cs="Arial"/>
                    <w:sz w:val="16"/>
                    <w:szCs w:val="16"/>
                  </w:rPr>
                </w:rPrChange>
              </w:rPr>
            </w:pPr>
            <w:r w:rsidRPr="00BC1E38">
              <w:rPr>
                <w:rFonts w:ascii="Arial" w:hAnsi="Arial" w:cs="Arial"/>
                <w:sz w:val="16"/>
                <w:szCs w:val="18"/>
                <w:rPrChange w:id="4101" w:author="Zuzana Kokavcova" w:date="2018-02-20T09:42:00Z">
                  <w:rPr>
                    <w:rFonts w:ascii="Arial" w:hAnsi="Arial" w:cs="Arial"/>
                    <w:sz w:val="16"/>
                    <w:szCs w:val="16"/>
                  </w:rPr>
                </w:rPrChange>
              </w:rPr>
              <w:t>0</w:t>
            </w:r>
          </w:p>
        </w:tc>
        <w:tc>
          <w:tcPr>
            <w:tcW w:w="1032" w:type="dxa"/>
            <w:tcBorders>
              <w:top w:val="nil"/>
              <w:left w:val="nil"/>
              <w:bottom w:val="nil"/>
              <w:right w:val="nil"/>
            </w:tcBorders>
            <w:shd w:val="clear" w:color="auto" w:fill="auto"/>
            <w:vAlign w:val="bottom"/>
            <w:hideMark/>
            <w:tcPrChange w:id="4102" w:author="Zuzana Kokavcova" w:date="2018-02-20T08:38:00Z">
              <w:tcPr>
                <w:tcW w:w="1032" w:type="dxa"/>
                <w:tcBorders>
                  <w:top w:val="nil"/>
                  <w:left w:val="nil"/>
                  <w:bottom w:val="nil"/>
                  <w:right w:val="nil"/>
                </w:tcBorders>
                <w:shd w:val="clear" w:color="auto" w:fill="auto"/>
                <w:vAlign w:val="bottom"/>
                <w:hideMark/>
              </w:tcPr>
            </w:tcPrChange>
          </w:tcPr>
          <w:p w14:paraId="18F472C8" w14:textId="77777777" w:rsidR="00DE5C23" w:rsidRPr="00BC1E38" w:rsidRDefault="00DE5C23">
            <w:pPr>
              <w:jc w:val="right"/>
              <w:rPr>
                <w:rFonts w:ascii="Arial" w:hAnsi="Arial" w:cs="Arial"/>
                <w:sz w:val="16"/>
                <w:szCs w:val="18"/>
                <w:rPrChange w:id="4103" w:author="Zuzana Kokavcova" w:date="2018-02-20T09:42:00Z">
                  <w:rPr>
                    <w:rFonts w:ascii="Arial" w:hAnsi="Arial" w:cs="Arial"/>
                    <w:sz w:val="16"/>
                    <w:szCs w:val="16"/>
                  </w:rPr>
                </w:rPrChange>
              </w:rPr>
            </w:pPr>
            <w:r w:rsidRPr="00BC1E38">
              <w:rPr>
                <w:rFonts w:ascii="Arial" w:hAnsi="Arial" w:cs="Arial"/>
                <w:sz w:val="16"/>
                <w:szCs w:val="18"/>
                <w:rPrChange w:id="4104" w:author="Zuzana Kokavcova" w:date="2018-02-20T09:42:00Z">
                  <w:rPr>
                    <w:rFonts w:ascii="Arial" w:hAnsi="Arial" w:cs="Arial"/>
                    <w:sz w:val="16"/>
                    <w:szCs w:val="16"/>
                  </w:rPr>
                </w:rPrChange>
              </w:rPr>
              <w:t>0</w:t>
            </w:r>
          </w:p>
        </w:tc>
      </w:tr>
      <w:tr w:rsidR="00DE5C23" w:rsidRPr="00BC1E38" w14:paraId="3987FDE1" w14:textId="77777777" w:rsidTr="00AC261D">
        <w:trPr>
          <w:trHeight w:val="227"/>
          <w:trPrChange w:id="4105" w:author="Zuzana Kokavcova" w:date="2018-02-20T08:38:00Z">
            <w:trPr>
              <w:trHeight w:val="255"/>
            </w:trPr>
          </w:trPrChange>
        </w:trPr>
        <w:tc>
          <w:tcPr>
            <w:tcW w:w="1365" w:type="dxa"/>
            <w:tcBorders>
              <w:top w:val="nil"/>
              <w:left w:val="nil"/>
              <w:bottom w:val="nil"/>
              <w:right w:val="nil"/>
            </w:tcBorders>
            <w:shd w:val="clear" w:color="auto" w:fill="auto"/>
            <w:vAlign w:val="bottom"/>
            <w:hideMark/>
            <w:tcPrChange w:id="4106" w:author="Zuzana Kokavcova" w:date="2018-02-20T08:38:00Z">
              <w:tcPr>
                <w:tcW w:w="1365" w:type="dxa"/>
                <w:tcBorders>
                  <w:top w:val="nil"/>
                  <w:left w:val="nil"/>
                  <w:bottom w:val="nil"/>
                  <w:right w:val="nil"/>
                </w:tcBorders>
                <w:shd w:val="clear" w:color="auto" w:fill="auto"/>
                <w:vAlign w:val="bottom"/>
                <w:hideMark/>
              </w:tcPr>
            </w:tcPrChange>
          </w:tcPr>
          <w:p w14:paraId="6FC42A68" w14:textId="77777777" w:rsidR="00DE5C23" w:rsidRPr="00CD4887" w:rsidRDefault="00DE5C23">
            <w:pPr>
              <w:rPr>
                <w:rFonts w:ascii="Arial" w:hAnsi="Arial" w:cs="Arial"/>
                <w:b/>
                <w:bCs/>
                <w:sz w:val="16"/>
                <w:szCs w:val="18"/>
              </w:rPr>
            </w:pPr>
            <w:r w:rsidRPr="00CD4887">
              <w:rPr>
                <w:rFonts w:ascii="Arial" w:hAnsi="Arial" w:cs="Arial"/>
                <w:b/>
                <w:bCs/>
                <w:sz w:val="16"/>
                <w:szCs w:val="18"/>
              </w:rPr>
              <w:t>Stav k 31.12.2017</w:t>
            </w:r>
          </w:p>
        </w:tc>
        <w:tc>
          <w:tcPr>
            <w:tcW w:w="1168" w:type="dxa"/>
            <w:tcBorders>
              <w:top w:val="single" w:sz="4" w:space="0" w:color="auto"/>
              <w:left w:val="nil"/>
              <w:bottom w:val="double" w:sz="6" w:space="0" w:color="auto"/>
              <w:right w:val="nil"/>
            </w:tcBorders>
            <w:shd w:val="clear" w:color="auto" w:fill="auto"/>
            <w:vAlign w:val="bottom"/>
            <w:hideMark/>
            <w:tcPrChange w:id="4107" w:author="Zuzana Kokavcova" w:date="2018-02-20T08:38:00Z">
              <w:tcPr>
                <w:tcW w:w="1168" w:type="dxa"/>
                <w:tcBorders>
                  <w:top w:val="single" w:sz="4" w:space="0" w:color="auto"/>
                  <w:left w:val="nil"/>
                  <w:bottom w:val="double" w:sz="6" w:space="0" w:color="auto"/>
                  <w:right w:val="nil"/>
                </w:tcBorders>
                <w:shd w:val="clear" w:color="auto" w:fill="auto"/>
                <w:vAlign w:val="bottom"/>
                <w:hideMark/>
              </w:tcPr>
            </w:tcPrChange>
          </w:tcPr>
          <w:p w14:paraId="539BC09B" w14:textId="77777777" w:rsidR="00DE5C23" w:rsidRPr="007C1C10" w:rsidRDefault="00DE5C23">
            <w:pPr>
              <w:jc w:val="right"/>
              <w:rPr>
                <w:rFonts w:ascii="Arial" w:hAnsi="Arial" w:cs="Arial"/>
                <w:b/>
                <w:bCs/>
                <w:color w:val="000000" w:themeColor="text1"/>
                <w:sz w:val="16"/>
                <w:szCs w:val="18"/>
              </w:rPr>
            </w:pPr>
            <w:r w:rsidRPr="00E40708">
              <w:rPr>
                <w:rFonts w:ascii="Arial" w:hAnsi="Arial" w:cs="Arial"/>
                <w:b/>
                <w:bCs/>
                <w:color w:val="000000" w:themeColor="text1"/>
                <w:sz w:val="16"/>
                <w:szCs w:val="18"/>
              </w:rPr>
              <w:t>306 420</w:t>
            </w:r>
          </w:p>
        </w:tc>
        <w:tc>
          <w:tcPr>
            <w:tcW w:w="1173" w:type="dxa"/>
            <w:tcBorders>
              <w:top w:val="single" w:sz="4" w:space="0" w:color="auto"/>
              <w:left w:val="nil"/>
              <w:bottom w:val="double" w:sz="6" w:space="0" w:color="auto"/>
              <w:right w:val="nil"/>
            </w:tcBorders>
            <w:shd w:val="clear" w:color="auto" w:fill="auto"/>
            <w:vAlign w:val="bottom"/>
            <w:hideMark/>
            <w:tcPrChange w:id="4108" w:author="Zuzana Kokavcova" w:date="2018-02-20T08:38:00Z">
              <w:tcPr>
                <w:tcW w:w="1173" w:type="dxa"/>
                <w:tcBorders>
                  <w:top w:val="single" w:sz="4" w:space="0" w:color="auto"/>
                  <w:left w:val="nil"/>
                  <w:bottom w:val="double" w:sz="6" w:space="0" w:color="auto"/>
                  <w:right w:val="nil"/>
                </w:tcBorders>
                <w:shd w:val="clear" w:color="auto" w:fill="auto"/>
                <w:vAlign w:val="bottom"/>
                <w:hideMark/>
              </w:tcPr>
            </w:tcPrChange>
          </w:tcPr>
          <w:p w14:paraId="1938D8A5" w14:textId="77777777" w:rsidR="00DE5C23" w:rsidRPr="008715B1" w:rsidRDefault="00DE5C23">
            <w:pPr>
              <w:jc w:val="right"/>
              <w:rPr>
                <w:rFonts w:ascii="Arial" w:hAnsi="Arial" w:cs="Arial"/>
                <w:b/>
                <w:bCs/>
                <w:color w:val="000000" w:themeColor="text1"/>
                <w:sz w:val="16"/>
                <w:szCs w:val="18"/>
              </w:rPr>
            </w:pPr>
            <w:r w:rsidRPr="00004BF0">
              <w:rPr>
                <w:rFonts w:ascii="Arial" w:hAnsi="Arial" w:cs="Arial"/>
                <w:b/>
                <w:bCs/>
                <w:color w:val="000000" w:themeColor="text1"/>
                <w:sz w:val="16"/>
                <w:szCs w:val="18"/>
              </w:rPr>
              <w:t>0</w:t>
            </w:r>
          </w:p>
        </w:tc>
        <w:tc>
          <w:tcPr>
            <w:tcW w:w="1057" w:type="dxa"/>
            <w:tcBorders>
              <w:top w:val="single" w:sz="4" w:space="0" w:color="auto"/>
              <w:left w:val="nil"/>
              <w:bottom w:val="double" w:sz="6" w:space="0" w:color="auto"/>
              <w:right w:val="nil"/>
            </w:tcBorders>
            <w:shd w:val="clear" w:color="auto" w:fill="auto"/>
            <w:vAlign w:val="bottom"/>
            <w:hideMark/>
            <w:tcPrChange w:id="4109" w:author="Zuzana Kokavcova" w:date="2018-02-20T08:38:00Z">
              <w:tcPr>
                <w:tcW w:w="1057" w:type="dxa"/>
                <w:tcBorders>
                  <w:top w:val="single" w:sz="4" w:space="0" w:color="auto"/>
                  <w:left w:val="nil"/>
                  <w:bottom w:val="double" w:sz="6" w:space="0" w:color="auto"/>
                  <w:right w:val="nil"/>
                </w:tcBorders>
                <w:shd w:val="clear" w:color="auto" w:fill="auto"/>
                <w:vAlign w:val="bottom"/>
                <w:hideMark/>
              </w:tcPr>
            </w:tcPrChange>
          </w:tcPr>
          <w:p w14:paraId="34DBFFB8" w14:textId="77777777" w:rsidR="00DE5C23" w:rsidRPr="00BC1E38" w:rsidRDefault="00DE5C23">
            <w:pPr>
              <w:jc w:val="right"/>
              <w:rPr>
                <w:rFonts w:ascii="Arial" w:hAnsi="Arial" w:cs="Arial"/>
                <w:b/>
                <w:bCs/>
                <w:color w:val="000000" w:themeColor="text1"/>
                <w:sz w:val="16"/>
                <w:szCs w:val="18"/>
                <w:rPrChange w:id="4110" w:author="Zuzana Kokavcova" w:date="2018-02-20T09:42:00Z">
                  <w:rPr>
                    <w:rFonts w:ascii="Arial" w:hAnsi="Arial" w:cs="Arial"/>
                    <w:b/>
                    <w:bCs/>
                    <w:color w:val="000000" w:themeColor="text1"/>
                    <w:sz w:val="16"/>
                    <w:szCs w:val="16"/>
                  </w:rPr>
                </w:rPrChange>
              </w:rPr>
            </w:pPr>
            <w:r w:rsidRPr="00BC1E38">
              <w:rPr>
                <w:rFonts w:ascii="Arial" w:hAnsi="Arial" w:cs="Arial"/>
                <w:b/>
                <w:bCs/>
                <w:color w:val="000000" w:themeColor="text1"/>
                <w:sz w:val="16"/>
                <w:szCs w:val="18"/>
                <w:rPrChange w:id="4111" w:author="Zuzana Kokavcova" w:date="2018-02-20T09:42:00Z">
                  <w:rPr>
                    <w:rFonts w:ascii="Arial" w:hAnsi="Arial" w:cs="Arial"/>
                    <w:b/>
                    <w:bCs/>
                    <w:color w:val="000000" w:themeColor="text1"/>
                    <w:sz w:val="16"/>
                    <w:szCs w:val="16"/>
                  </w:rPr>
                </w:rPrChange>
              </w:rPr>
              <w:t>0</w:t>
            </w:r>
          </w:p>
        </w:tc>
        <w:tc>
          <w:tcPr>
            <w:tcW w:w="1134" w:type="dxa"/>
            <w:tcBorders>
              <w:top w:val="single" w:sz="4" w:space="0" w:color="auto"/>
              <w:left w:val="nil"/>
              <w:bottom w:val="double" w:sz="6" w:space="0" w:color="auto"/>
              <w:right w:val="nil"/>
            </w:tcBorders>
            <w:shd w:val="clear" w:color="auto" w:fill="auto"/>
            <w:vAlign w:val="bottom"/>
            <w:hideMark/>
            <w:tcPrChange w:id="4112" w:author="Zuzana Kokavcova" w:date="2018-02-20T08:38:00Z">
              <w:tcPr>
                <w:tcW w:w="1134" w:type="dxa"/>
                <w:tcBorders>
                  <w:top w:val="single" w:sz="4" w:space="0" w:color="auto"/>
                  <w:left w:val="nil"/>
                  <w:bottom w:val="double" w:sz="6" w:space="0" w:color="auto"/>
                  <w:right w:val="nil"/>
                </w:tcBorders>
                <w:shd w:val="clear" w:color="auto" w:fill="auto"/>
                <w:vAlign w:val="bottom"/>
                <w:hideMark/>
              </w:tcPr>
            </w:tcPrChange>
          </w:tcPr>
          <w:p w14:paraId="76EDFE26" w14:textId="77777777" w:rsidR="00DE5C23" w:rsidRPr="00BC1E38" w:rsidRDefault="00DE5C23">
            <w:pPr>
              <w:jc w:val="right"/>
              <w:rPr>
                <w:rFonts w:ascii="Arial" w:hAnsi="Arial" w:cs="Arial"/>
                <w:b/>
                <w:bCs/>
                <w:color w:val="000000" w:themeColor="text1"/>
                <w:sz w:val="16"/>
                <w:szCs w:val="18"/>
                <w:rPrChange w:id="4113" w:author="Zuzana Kokavcova" w:date="2018-02-20T09:42:00Z">
                  <w:rPr>
                    <w:rFonts w:ascii="Arial" w:hAnsi="Arial" w:cs="Arial"/>
                    <w:b/>
                    <w:bCs/>
                    <w:color w:val="000000" w:themeColor="text1"/>
                    <w:sz w:val="16"/>
                    <w:szCs w:val="16"/>
                  </w:rPr>
                </w:rPrChange>
              </w:rPr>
            </w:pPr>
            <w:r w:rsidRPr="00BC1E38">
              <w:rPr>
                <w:rFonts w:ascii="Arial" w:hAnsi="Arial" w:cs="Arial"/>
                <w:b/>
                <w:bCs/>
                <w:color w:val="000000" w:themeColor="text1"/>
                <w:sz w:val="16"/>
                <w:szCs w:val="18"/>
                <w:rPrChange w:id="4114" w:author="Zuzana Kokavcova" w:date="2018-02-20T09:42:00Z">
                  <w:rPr>
                    <w:rFonts w:ascii="Arial" w:hAnsi="Arial" w:cs="Arial"/>
                    <w:b/>
                    <w:bCs/>
                    <w:color w:val="000000" w:themeColor="text1"/>
                    <w:sz w:val="16"/>
                    <w:szCs w:val="16"/>
                  </w:rPr>
                </w:rPrChange>
              </w:rPr>
              <w:t>0</w:t>
            </w:r>
          </w:p>
        </w:tc>
        <w:tc>
          <w:tcPr>
            <w:tcW w:w="1134" w:type="dxa"/>
            <w:tcBorders>
              <w:top w:val="single" w:sz="4" w:space="0" w:color="auto"/>
              <w:left w:val="nil"/>
              <w:bottom w:val="double" w:sz="6" w:space="0" w:color="auto"/>
              <w:right w:val="nil"/>
            </w:tcBorders>
            <w:shd w:val="clear" w:color="auto" w:fill="auto"/>
            <w:vAlign w:val="bottom"/>
            <w:hideMark/>
            <w:tcPrChange w:id="4115" w:author="Zuzana Kokavcova" w:date="2018-02-20T08:38:00Z">
              <w:tcPr>
                <w:tcW w:w="1134" w:type="dxa"/>
                <w:tcBorders>
                  <w:top w:val="single" w:sz="4" w:space="0" w:color="auto"/>
                  <w:left w:val="nil"/>
                  <w:bottom w:val="double" w:sz="6" w:space="0" w:color="auto"/>
                  <w:right w:val="nil"/>
                </w:tcBorders>
                <w:shd w:val="clear" w:color="auto" w:fill="auto"/>
                <w:vAlign w:val="bottom"/>
                <w:hideMark/>
              </w:tcPr>
            </w:tcPrChange>
          </w:tcPr>
          <w:p w14:paraId="233BDC83" w14:textId="77777777" w:rsidR="00DE5C23" w:rsidRPr="00BC1E38" w:rsidRDefault="00DE5C23">
            <w:pPr>
              <w:jc w:val="right"/>
              <w:rPr>
                <w:rFonts w:ascii="Arial" w:hAnsi="Arial" w:cs="Arial"/>
                <w:b/>
                <w:bCs/>
                <w:color w:val="000000" w:themeColor="text1"/>
                <w:sz w:val="16"/>
                <w:szCs w:val="18"/>
                <w:rPrChange w:id="4116" w:author="Zuzana Kokavcova" w:date="2018-02-20T09:42:00Z">
                  <w:rPr>
                    <w:rFonts w:ascii="Arial" w:hAnsi="Arial" w:cs="Arial"/>
                    <w:b/>
                    <w:bCs/>
                    <w:color w:val="000000" w:themeColor="text1"/>
                    <w:sz w:val="16"/>
                    <w:szCs w:val="16"/>
                  </w:rPr>
                </w:rPrChange>
              </w:rPr>
            </w:pPr>
            <w:r w:rsidRPr="00BC1E38">
              <w:rPr>
                <w:rFonts w:ascii="Arial" w:hAnsi="Arial" w:cs="Arial"/>
                <w:b/>
                <w:bCs/>
                <w:color w:val="000000" w:themeColor="text1"/>
                <w:sz w:val="16"/>
                <w:szCs w:val="18"/>
                <w:rPrChange w:id="4117" w:author="Zuzana Kokavcova" w:date="2018-02-20T09:42:00Z">
                  <w:rPr>
                    <w:rFonts w:ascii="Arial" w:hAnsi="Arial" w:cs="Arial"/>
                    <w:b/>
                    <w:bCs/>
                    <w:color w:val="000000" w:themeColor="text1"/>
                    <w:sz w:val="16"/>
                    <w:szCs w:val="16"/>
                  </w:rPr>
                </w:rPrChange>
              </w:rPr>
              <w:t>0</w:t>
            </w:r>
          </w:p>
        </w:tc>
        <w:tc>
          <w:tcPr>
            <w:tcW w:w="992" w:type="dxa"/>
            <w:tcBorders>
              <w:top w:val="single" w:sz="4" w:space="0" w:color="auto"/>
              <w:left w:val="nil"/>
              <w:bottom w:val="double" w:sz="6" w:space="0" w:color="auto"/>
              <w:right w:val="nil"/>
            </w:tcBorders>
            <w:shd w:val="clear" w:color="auto" w:fill="auto"/>
            <w:vAlign w:val="bottom"/>
            <w:hideMark/>
            <w:tcPrChange w:id="4118" w:author="Zuzana Kokavcova" w:date="2018-02-20T08:38:00Z">
              <w:tcPr>
                <w:tcW w:w="992" w:type="dxa"/>
                <w:tcBorders>
                  <w:top w:val="single" w:sz="4" w:space="0" w:color="auto"/>
                  <w:left w:val="nil"/>
                  <w:bottom w:val="double" w:sz="6" w:space="0" w:color="auto"/>
                  <w:right w:val="nil"/>
                </w:tcBorders>
                <w:shd w:val="clear" w:color="auto" w:fill="auto"/>
                <w:vAlign w:val="bottom"/>
                <w:hideMark/>
              </w:tcPr>
            </w:tcPrChange>
          </w:tcPr>
          <w:p w14:paraId="4A8745DC" w14:textId="77777777" w:rsidR="00DE5C23" w:rsidRPr="00BC1E38" w:rsidRDefault="00DE5C23">
            <w:pPr>
              <w:jc w:val="right"/>
              <w:rPr>
                <w:rFonts w:ascii="Arial" w:hAnsi="Arial" w:cs="Arial"/>
                <w:b/>
                <w:bCs/>
                <w:color w:val="000000" w:themeColor="text1"/>
                <w:sz w:val="16"/>
                <w:szCs w:val="18"/>
                <w:rPrChange w:id="4119" w:author="Zuzana Kokavcova" w:date="2018-02-20T09:42:00Z">
                  <w:rPr>
                    <w:rFonts w:ascii="Arial" w:hAnsi="Arial" w:cs="Arial"/>
                    <w:b/>
                    <w:bCs/>
                    <w:color w:val="000000" w:themeColor="text1"/>
                    <w:sz w:val="16"/>
                    <w:szCs w:val="16"/>
                  </w:rPr>
                </w:rPrChange>
              </w:rPr>
            </w:pPr>
            <w:r w:rsidRPr="00BC1E38">
              <w:rPr>
                <w:rFonts w:ascii="Arial" w:hAnsi="Arial" w:cs="Arial"/>
                <w:b/>
                <w:bCs/>
                <w:color w:val="000000" w:themeColor="text1"/>
                <w:sz w:val="16"/>
                <w:szCs w:val="18"/>
                <w:rPrChange w:id="4120" w:author="Zuzana Kokavcova" w:date="2018-02-20T09:42:00Z">
                  <w:rPr>
                    <w:rFonts w:ascii="Arial" w:hAnsi="Arial" w:cs="Arial"/>
                    <w:b/>
                    <w:bCs/>
                    <w:color w:val="000000" w:themeColor="text1"/>
                    <w:sz w:val="16"/>
                    <w:szCs w:val="16"/>
                  </w:rPr>
                </w:rPrChange>
              </w:rPr>
              <w:t>0</w:t>
            </w:r>
          </w:p>
        </w:tc>
        <w:tc>
          <w:tcPr>
            <w:tcW w:w="993" w:type="dxa"/>
            <w:tcBorders>
              <w:top w:val="single" w:sz="4" w:space="0" w:color="auto"/>
              <w:left w:val="nil"/>
              <w:bottom w:val="double" w:sz="6" w:space="0" w:color="auto"/>
              <w:right w:val="nil"/>
            </w:tcBorders>
            <w:shd w:val="clear" w:color="auto" w:fill="auto"/>
            <w:vAlign w:val="bottom"/>
            <w:hideMark/>
            <w:tcPrChange w:id="4121" w:author="Zuzana Kokavcova" w:date="2018-02-20T08:38:00Z">
              <w:tcPr>
                <w:tcW w:w="993" w:type="dxa"/>
                <w:tcBorders>
                  <w:top w:val="single" w:sz="4" w:space="0" w:color="auto"/>
                  <w:left w:val="nil"/>
                  <w:bottom w:val="double" w:sz="6" w:space="0" w:color="auto"/>
                  <w:right w:val="nil"/>
                </w:tcBorders>
                <w:shd w:val="clear" w:color="auto" w:fill="auto"/>
                <w:vAlign w:val="bottom"/>
                <w:hideMark/>
              </w:tcPr>
            </w:tcPrChange>
          </w:tcPr>
          <w:p w14:paraId="428FF292" w14:textId="77777777" w:rsidR="00DE5C23" w:rsidRPr="00BC1E38" w:rsidRDefault="00DE5C23">
            <w:pPr>
              <w:jc w:val="right"/>
              <w:rPr>
                <w:rFonts w:ascii="Arial" w:hAnsi="Arial" w:cs="Arial"/>
                <w:b/>
                <w:bCs/>
                <w:color w:val="000000" w:themeColor="text1"/>
                <w:sz w:val="16"/>
                <w:szCs w:val="18"/>
                <w:rPrChange w:id="4122" w:author="Zuzana Kokavcova" w:date="2018-02-20T09:42:00Z">
                  <w:rPr>
                    <w:rFonts w:ascii="Arial" w:hAnsi="Arial" w:cs="Arial"/>
                    <w:b/>
                    <w:bCs/>
                    <w:color w:val="000000" w:themeColor="text1"/>
                    <w:sz w:val="16"/>
                    <w:szCs w:val="16"/>
                  </w:rPr>
                </w:rPrChange>
              </w:rPr>
            </w:pPr>
            <w:r w:rsidRPr="00BC1E38">
              <w:rPr>
                <w:rFonts w:ascii="Arial" w:hAnsi="Arial" w:cs="Arial"/>
                <w:b/>
                <w:bCs/>
                <w:color w:val="000000" w:themeColor="text1"/>
                <w:sz w:val="16"/>
                <w:szCs w:val="18"/>
                <w:rPrChange w:id="4123" w:author="Zuzana Kokavcova" w:date="2018-02-20T09:42:00Z">
                  <w:rPr>
                    <w:rFonts w:ascii="Arial" w:hAnsi="Arial" w:cs="Arial"/>
                    <w:b/>
                    <w:bCs/>
                    <w:color w:val="000000" w:themeColor="text1"/>
                    <w:sz w:val="16"/>
                    <w:szCs w:val="16"/>
                  </w:rPr>
                </w:rPrChange>
              </w:rPr>
              <w:t>0</w:t>
            </w:r>
          </w:p>
        </w:tc>
        <w:tc>
          <w:tcPr>
            <w:tcW w:w="992" w:type="dxa"/>
            <w:tcBorders>
              <w:top w:val="single" w:sz="4" w:space="0" w:color="auto"/>
              <w:left w:val="nil"/>
              <w:bottom w:val="double" w:sz="6" w:space="0" w:color="auto"/>
              <w:right w:val="nil"/>
            </w:tcBorders>
            <w:shd w:val="clear" w:color="auto" w:fill="auto"/>
            <w:vAlign w:val="bottom"/>
            <w:hideMark/>
            <w:tcPrChange w:id="4124" w:author="Zuzana Kokavcova" w:date="2018-02-20T08:38:00Z">
              <w:tcPr>
                <w:tcW w:w="992" w:type="dxa"/>
                <w:tcBorders>
                  <w:top w:val="single" w:sz="4" w:space="0" w:color="auto"/>
                  <w:left w:val="nil"/>
                  <w:bottom w:val="double" w:sz="6" w:space="0" w:color="auto"/>
                  <w:right w:val="nil"/>
                </w:tcBorders>
                <w:shd w:val="clear" w:color="auto" w:fill="auto"/>
                <w:vAlign w:val="bottom"/>
                <w:hideMark/>
              </w:tcPr>
            </w:tcPrChange>
          </w:tcPr>
          <w:p w14:paraId="2759A93A" w14:textId="77777777" w:rsidR="00DE5C23" w:rsidRPr="00BC1E38" w:rsidRDefault="00DE5C23">
            <w:pPr>
              <w:jc w:val="right"/>
              <w:rPr>
                <w:rFonts w:ascii="Arial" w:hAnsi="Arial" w:cs="Arial"/>
                <w:b/>
                <w:bCs/>
                <w:color w:val="000000" w:themeColor="text1"/>
                <w:sz w:val="16"/>
                <w:szCs w:val="18"/>
                <w:rPrChange w:id="4125" w:author="Zuzana Kokavcova" w:date="2018-02-20T09:42:00Z">
                  <w:rPr>
                    <w:rFonts w:ascii="Arial" w:hAnsi="Arial" w:cs="Arial"/>
                    <w:b/>
                    <w:bCs/>
                    <w:color w:val="000000" w:themeColor="text1"/>
                    <w:sz w:val="16"/>
                    <w:szCs w:val="16"/>
                  </w:rPr>
                </w:rPrChange>
              </w:rPr>
            </w:pPr>
            <w:r w:rsidRPr="00BC1E38">
              <w:rPr>
                <w:rFonts w:ascii="Arial" w:hAnsi="Arial" w:cs="Arial"/>
                <w:b/>
                <w:bCs/>
                <w:color w:val="000000" w:themeColor="text1"/>
                <w:sz w:val="16"/>
                <w:szCs w:val="18"/>
                <w:rPrChange w:id="4126" w:author="Zuzana Kokavcova" w:date="2018-02-20T09:42:00Z">
                  <w:rPr>
                    <w:rFonts w:ascii="Arial" w:hAnsi="Arial" w:cs="Arial"/>
                    <w:b/>
                    <w:bCs/>
                    <w:color w:val="000000" w:themeColor="text1"/>
                    <w:sz w:val="16"/>
                    <w:szCs w:val="16"/>
                  </w:rPr>
                </w:rPrChange>
              </w:rPr>
              <w:t>0</w:t>
            </w:r>
          </w:p>
        </w:tc>
        <w:tc>
          <w:tcPr>
            <w:tcW w:w="992" w:type="dxa"/>
            <w:tcBorders>
              <w:top w:val="single" w:sz="4" w:space="0" w:color="auto"/>
              <w:left w:val="nil"/>
              <w:bottom w:val="double" w:sz="6" w:space="0" w:color="auto"/>
              <w:right w:val="nil"/>
            </w:tcBorders>
            <w:shd w:val="clear" w:color="auto" w:fill="auto"/>
            <w:vAlign w:val="bottom"/>
            <w:hideMark/>
            <w:tcPrChange w:id="4127" w:author="Zuzana Kokavcova" w:date="2018-02-20T08:38:00Z">
              <w:tcPr>
                <w:tcW w:w="992" w:type="dxa"/>
                <w:tcBorders>
                  <w:top w:val="single" w:sz="4" w:space="0" w:color="auto"/>
                  <w:left w:val="nil"/>
                  <w:bottom w:val="double" w:sz="6" w:space="0" w:color="auto"/>
                  <w:right w:val="nil"/>
                </w:tcBorders>
                <w:shd w:val="clear" w:color="auto" w:fill="auto"/>
                <w:vAlign w:val="bottom"/>
                <w:hideMark/>
              </w:tcPr>
            </w:tcPrChange>
          </w:tcPr>
          <w:p w14:paraId="35BDD5E9" w14:textId="77777777" w:rsidR="00DE5C23" w:rsidRPr="00BC1E38" w:rsidRDefault="00DE5C23">
            <w:pPr>
              <w:jc w:val="right"/>
              <w:rPr>
                <w:rFonts w:ascii="Arial" w:hAnsi="Arial" w:cs="Arial"/>
                <w:b/>
                <w:bCs/>
                <w:color w:val="000000" w:themeColor="text1"/>
                <w:sz w:val="16"/>
                <w:szCs w:val="18"/>
                <w:rPrChange w:id="4128" w:author="Zuzana Kokavcova" w:date="2018-02-20T09:42:00Z">
                  <w:rPr>
                    <w:rFonts w:ascii="Arial" w:hAnsi="Arial" w:cs="Arial"/>
                    <w:b/>
                    <w:bCs/>
                    <w:color w:val="000000" w:themeColor="text1"/>
                    <w:sz w:val="16"/>
                    <w:szCs w:val="16"/>
                  </w:rPr>
                </w:rPrChange>
              </w:rPr>
            </w:pPr>
            <w:r w:rsidRPr="00BC1E38">
              <w:rPr>
                <w:rFonts w:ascii="Arial" w:hAnsi="Arial" w:cs="Arial"/>
                <w:b/>
                <w:bCs/>
                <w:color w:val="000000" w:themeColor="text1"/>
                <w:sz w:val="16"/>
                <w:szCs w:val="18"/>
                <w:rPrChange w:id="4129" w:author="Zuzana Kokavcova" w:date="2018-02-20T09:42:00Z">
                  <w:rPr>
                    <w:rFonts w:ascii="Arial" w:hAnsi="Arial" w:cs="Arial"/>
                    <w:b/>
                    <w:bCs/>
                    <w:color w:val="000000" w:themeColor="text1"/>
                    <w:sz w:val="16"/>
                    <w:szCs w:val="16"/>
                  </w:rPr>
                </w:rPrChange>
              </w:rPr>
              <w:t>0</w:t>
            </w:r>
          </w:p>
        </w:tc>
        <w:tc>
          <w:tcPr>
            <w:tcW w:w="1134" w:type="dxa"/>
            <w:tcBorders>
              <w:top w:val="single" w:sz="4" w:space="0" w:color="auto"/>
              <w:left w:val="nil"/>
              <w:bottom w:val="double" w:sz="6" w:space="0" w:color="auto"/>
              <w:right w:val="nil"/>
            </w:tcBorders>
            <w:shd w:val="clear" w:color="auto" w:fill="auto"/>
            <w:vAlign w:val="bottom"/>
            <w:hideMark/>
            <w:tcPrChange w:id="4130" w:author="Zuzana Kokavcova" w:date="2018-02-20T08:38:00Z">
              <w:tcPr>
                <w:tcW w:w="1134" w:type="dxa"/>
                <w:tcBorders>
                  <w:top w:val="single" w:sz="4" w:space="0" w:color="auto"/>
                  <w:left w:val="nil"/>
                  <w:bottom w:val="double" w:sz="6" w:space="0" w:color="auto"/>
                  <w:right w:val="nil"/>
                </w:tcBorders>
                <w:shd w:val="clear" w:color="auto" w:fill="auto"/>
                <w:vAlign w:val="bottom"/>
                <w:hideMark/>
              </w:tcPr>
            </w:tcPrChange>
          </w:tcPr>
          <w:p w14:paraId="4EC41C31" w14:textId="77777777" w:rsidR="00DE5C23" w:rsidRPr="00BC1E38" w:rsidRDefault="00DE5C23">
            <w:pPr>
              <w:jc w:val="right"/>
              <w:rPr>
                <w:rFonts w:ascii="Arial" w:hAnsi="Arial" w:cs="Arial"/>
                <w:b/>
                <w:bCs/>
                <w:color w:val="000000" w:themeColor="text1"/>
                <w:sz w:val="16"/>
                <w:szCs w:val="18"/>
                <w:rPrChange w:id="4131" w:author="Zuzana Kokavcova" w:date="2018-02-20T09:42:00Z">
                  <w:rPr>
                    <w:rFonts w:ascii="Arial" w:hAnsi="Arial" w:cs="Arial"/>
                    <w:b/>
                    <w:bCs/>
                    <w:color w:val="000000" w:themeColor="text1"/>
                    <w:sz w:val="16"/>
                    <w:szCs w:val="16"/>
                  </w:rPr>
                </w:rPrChange>
              </w:rPr>
            </w:pPr>
            <w:r w:rsidRPr="00BC1E38">
              <w:rPr>
                <w:rFonts w:ascii="Arial" w:hAnsi="Arial" w:cs="Arial"/>
                <w:b/>
                <w:bCs/>
                <w:color w:val="000000" w:themeColor="text1"/>
                <w:sz w:val="16"/>
                <w:szCs w:val="18"/>
                <w:rPrChange w:id="4132" w:author="Zuzana Kokavcova" w:date="2018-02-20T09:42:00Z">
                  <w:rPr>
                    <w:rFonts w:ascii="Arial" w:hAnsi="Arial" w:cs="Arial"/>
                    <w:b/>
                    <w:bCs/>
                    <w:color w:val="000000" w:themeColor="text1"/>
                    <w:sz w:val="16"/>
                    <w:szCs w:val="16"/>
                  </w:rPr>
                </w:rPrChange>
              </w:rPr>
              <w:t>0</w:t>
            </w:r>
          </w:p>
        </w:tc>
        <w:tc>
          <w:tcPr>
            <w:tcW w:w="1134" w:type="dxa"/>
            <w:tcBorders>
              <w:top w:val="single" w:sz="4" w:space="0" w:color="auto"/>
              <w:left w:val="nil"/>
              <w:bottom w:val="double" w:sz="6" w:space="0" w:color="auto"/>
              <w:right w:val="nil"/>
            </w:tcBorders>
            <w:shd w:val="clear" w:color="auto" w:fill="auto"/>
            <w:vAlign w:val="bottom"/>
            <w:hideMark/>
            <w:tcPrChange w:id="4133" w:author="Zuzana Kokavcova" w:date="2018-02-20T08:38:00Z">
              <w:tcPr>
                <w:tcW w:w="1134" w:type="dxa"/>
                <w:tcBorders>
                  <w:top w:val="single" w:sz="4" w:space="0" w:color="auto"/>
                  <w:left w:val="nil"/>
                  <w:bottom w:val="double" w:sz="6" w:space="0" w:color="auto"/>
                  <w:right w:val="nil"/>
                </w:tcBorders>
                <w:shd w:val="clear" w:color="auto" w:fill="auto"/>
                <w:vAlign w:val="bottom"/>
                <w:hideMark/>
              </w:tcPr>
            </w:tcPrChange>
          </w:tcPr>
          <w:p w14:paraId="547A67C1" w14:textId="77777777" w:rsidR="00DE5C23" w:rsidRPr="00BC1E38" w:rsidRDefault="00DE5C23">
            <w:pPr>
              <w:jc w:val="right"/>
              <w:rPr>
                <w:rFonts w:ascii="Arial" w:hAnsi="Arial" w:cs="Arial"/>
                <w:b/>
                <w:bCs/>
                <w:sz w:val="16"/>
                <w:szCs w:val="18"/>
                <w:rPrChange w:id="4134" w:author="Zuzana Kokavcova" w:date="2018-02-20T09:42:00Z">
                  <w:rPr>
                    <w:rFonts w:ascii="Arial" w:hAnsi="Arial" w:cs="Arial"/>
                    <w:b/>
                    <w:bCs/>
                    <w:sz w:val="16"/>
                    <w:szCs w:val="16"/>
                  </w:rPr>
                </w:rPrChange>
              </w:rPr>
            </w:pPr>
            <w:r w:rsidRPr="00BC1E38">
              <w:rPr>
                <w:rFonts w:ascii="Arial" w:hAnsi="Arial" w:cs="Arial"/>
                <w:b/>
                <w:bCs/>
                <w:sz w:val="16"/>
                <w:szCs w:val="18"/>
                <w:rPrChange w:id="4135" w:author="Zuzana Kokavcova" w:date="2018-02-20T09:42:00Z">
                  <w:rPr>
                    <w:rFonts w:ascii="Arial" w:hAnsi="Arial" w:cs="Arial"/>
                    <w:b/>
                    <w:bCs/>
                    <w:sz w:val="16"/>
                    <w:szCs w:val="16"/>
                  </w:rPr>
                </w:rPrChange>
              </w:rPr>
              <w:t>0</w:t>
            </w:r>
          </w:p>
        </w:tc>
        <w:tc>
          <w:tcPr>
            <w:tcW w:w="1032" w:type="dxa"/>
            <w:tcBorders>
              <w:top w:val="single" w:sz="4" w:space="0" w:color="auto"/>
              <w:left w:val="nil"/>
              <w:bottom w:val="double" w:sz="6" w:space="0" w:color="auto"/>
              <w:right w:val="nil"/>
            </w:tcBorders>
            <w:shd w:val="clear" w:color="auto" w:fill="auto"/>
            <w:vAlign w:val="bottom"/>
            <w:hideMark/>
            <w:tcPrChange w:id="4136" w:author="Zuzana Kokavcova" w:date="2018-02-20T08:38:00Z">
              <w:tcPr>
                <w:tcW w:w="1032" w:type="dxa"/>
                <w:tcBorders>
                  <w:top w:val="single" w:sz="4" w:space="0" w:color="auto"/>
                  <w:left w:val="nil"/>
                  <w:bottom w:val="double" w:sz="6" w:space="0" w:color="auto"/>
                  <w:right w:val="nil"/>
                </w:tcBorders>
                <w:shd w:val="clear" w:color="auto" w:fill="auto"/>
                <w:vAlign w:val="bottom"/>
                <w:hideMark/>
              </w:tcPr>
            </w:tcPrChange>
          </w:tcPr>
          <w:p w14:paraId="76EB3CCA" w14:textId="77777777" w:rsidR="00DE5C23" w:rsidRPr="00BC1E38" w:rsidRDefault="00DE5C23">
            <w:pPr>
              <w:jc w:val="right"/>
              <w:rPr>
                <w:rFonts w:ascii="Arial" w:hAnsi="Arial" w:cs="Arial"/>
                <w:b/>
                <w:bCs/>
                <w:sz w:val="16"/>
                <w:szCs w:val="18"/>
                <w:rPrChange w:id="4137" w:author="Zuzana Kokavcova" w:date="2018-02-20T09:42:00Z">
                  <w:rPr>
                    <w:rFonts w:ascii="Arial" w:hAnsi="Arial" w:cs="Arial"/>
                    <w:b/>
                    <w:bCs/>
                    <w:sz w:val="16"/>
                    <w:szCs w:val="16"/>
                  </w:rPr>
                </w:rPrChange>
              </w:rPr>
            </w:pPr>
            <w:r w:rsidRPr="00BC1E38">
              <w:rPr>
                <w:rFonts w:ascii="Arial" w:hAnsi="Arial" w:cs="Arial"/>
                <w:b/>
                <w:bCs/>
                <w:sz w:val="16"/>
                <w:szCs w:val="18"/>
                <w:rPrChange w:id="4138" w:author="Zuzana Kokavcova" w:date="2018-02-20T09:42:00Z">
                  <w:rPr>
                    <w:rFonts w:ascii="Arial" w:hAnsi="Arial" w:cs="Arial"/>
                    <w:b/>
                    <w:bCs/>
                    <w:sz w:val="16"/>
                    <w:szCs w:val="16"/>
                  </w:rPr>
                </w:rPrChange>
              </w:rPr>
              <w:t>306 420</w:t>
            </w:r>
          </w:p>
        </w:tc>
      </w:tr>
      <w:tr w:rsidR="00DE5C23" w:rsidRPr="00BC1E38" w14:paraId="135CF6D5" w14:textId="77777777" w:rsidTr="00AC261D">
        <w:trPr>
          <w:trHeight w:val="227"/>
          <w:trPrChange w:id="4139" w:author="Zuzana Kokavcova" w:date="2018-02-20T08:38:00Z">
            <w:trPr>
              <w:trHeight w:val="255"/>
            </w:trPr>
          </w:trPrChange>
        </w:trPr>
        <w:tc>
          <w:tcPr>
            <w:tcW w:w="1365" w:type="dxa"/>
            <w:tcBorders>
              <w:top w:val="nil"/>
              <w:left w:val="nil"/>
              <w:bottom w:val="nil"/>
              <w:right w:val="nil"/>
            </w:tcBorders>
            <w:shd w:val="clear" w:color="auto" w:fill="auto"/>
            <w:vAlign w:val="bottom"/>
            <w:hideMark/>
            <w:tcPrChange w:id="4140" w:author="Zuzana Kokavcova" w:date="2018-02-20T08:38:00Z">
              <w:tcPr>
                <w:tcW w:w="1365" w:type="dxa"/>
                <w:tcBorders>
                  <w:top w:val="nil"/>
                  <w:left w:val="nil"/>
                  <w:bottom w:val="nil"/>
                  <w:right w:val="nil"/>
                </w:tcBorders>
                <w:shd w:val="clear" w:color="auto" w:fill="auto"/>
                <w:vAlign w:val="bottom"/>
                <w:hideMark/>
              </w:tcPr>
            </w:tcPrChange>
          </w:tcPr>
          <w:p w14:paraId="1E888CE5" w14:textId="77777777" w:rsidR="00AC261D" w:rsidRPr="00BC1E38" w:rsidRDefault="00DE5C23">
            <w:pPr>
              <w:rPr>
                <w:ins w:id="4141" w:author="Zuzana Kokavcova" w:date="2018-02-20T08:39:00Z"/>
                <w:rFonts w:ascii="Arial" w:hAnsi="Arial" w:cs="Arial"/>
                <w:sz w:val="16"/>
                <w:szCs w:val="18"/>
              </w:rPr>
            </w:pPr>
            <w:r w:rsidRPr="00CD4887">
              <w:rPr>
                <w:rFonts w:ascii="Arial" w:hAnsi="Arial" w:cs="Arial"/>
                <w:sz w:val="16"/>
                <w:szCs w:val="18"/>
              </w:rPr>
              <w:t xml:space="preserve">Účtovná </w:t>
            </w:r>
          </w:p>
          <w:p w14:paraId="31237B2E" w14:textId="7A9E1B41" w:rsidR="00DE5C23" w:rsidRPr="00CD4887" w:rsidRDefault="00DE5C23">
            <w:pPr>
              <w:rPr>
                <w:rFonts w:ascii="Arial" w:hAnsi="Arial" w:cs="Arial"/>
                <w:sz w:val="16"/>
                <w:szCs w:val="18"/>
              </w:rPr>
            </w:pPr>
            <w:r w:rsidRPr="00CD4887">
              <w:rPr>
                <w:rFonts w:ascii="Arial" w:hAnsi="Arial" w:cs="Arial"/>
                <w:sz w:val="16"/>
                <w:szCs w:val="18"/>
              </w:rPr>
              <w:t>hodnota </w:t>
            </w:r>
          </w:p>
        </w:tc>
        <w:tc>
          <w:tcPr>
            <w:tcW w:w="1168" w:type="dxa"/>
            <w:tcBorders>
              <w:top w:val="nil"/>
              <w:left w:val="nil"/>
              <w:bottom w:val="nil"/>
              <w:right w:val="nil"/>
            </w:tcBorders>
            <w:shd w:val="clear" w:color="auto" w:fill="auto"/>
            <w:vAlign w:val="bottom"/>
            <w:hideMark/>
            <w:tcPrChange w:id="4142" w:author="Zuzana Kokavcova" w:date="2018-02-20T08:38:00Z">
              <w:tcPr>
                <w:tcW w:w="1168" w:type="dxa"/>
                <w:tcBorders>
                  <w:top w:val="nil"/>
                  <w:left w:val="nil"/>
                  <w:bottom w:val="nil"/>
                  <w:right w:val="nil"/>
                </w:tcBorders>
                <w:shd w:val="clear" w:color="auto" w:fill="auto"/>
                <w:vAlign w:val="bottom"/>
                <w:hideMark/>
              </w:tcPr>
            </w:tcPrChange>
          </w:tcPr>
          <w:p w14:paraId="39395067" w14:textId="77777777" w:rsidR="00DE5C23" w:rsidRPr="00E40708" w:rsidRDefault="00DE5C23">
            <w:pPr>
              <w:rPr>
                <w:rFonts w:ascii="Arial" w:hAnsi="Arial" w:cs="Arial"/>
                <w:color w:val="000000" w:themeColor="text1"/>
                <w:sz w:val="16"/>
                <w:szCs w:val="18"/>
              </w:rPr>
            </w:pPr>
          </w:p>
        </w:tc>
        <w:tc>
          <w:tcPr>
            <w:tcW w:w="1173" w:type="dxa"/>
            <w:tcBorders>
              <w:top w:val="nil"/>
              <w:left w:val="nil"/>
              <w:bottom w:val="nil"/>
              <w:right w:val="nil"/>
            </w:tcBorders>
            <w:shd w:val="clear" w:color="auto" w:fill="auto"/>
            <w:vAlign w:val="bottom"/>
            <w:hideMark/>
            <w:tcPrChange w:id="4143" w:author="Zuzana Kokavcova" w:date="2018-02-20T08:38:00Z">
              <w:tcPr>
                <w:tcW w:w="1173" w:type="dxa"/>
                <w:tcBorders>
                  <w:top w:val="nil"/>
                  <w:left w:val="nil"/>
                  <w:bottom w:val="nil"/>
                  <w:right w:val="nil"/>
                </w:tcBorders>
                <w:shd w:val="clear" w:color="auto" w:fill="auto"/>
                <w:vAlign w:val="bottom"/>
                <w:hideMark/>
              </w:tcPr>
            </w:tcPrChange>
          </w:tcPr>
          <w:p w14:paraId="66CE5E33" w14:textId="77777777" w:rsidR="00DE5C23" w:rsidRPr="00BC1E38" w:rsidRDefault="00DE5C23">
            <w:pPr>
              <w:jc w:val="right"/>
              <w:rPr>
                <w:rFonts w:ascii="Arial" w:hAnsi="Arial" w:cs="Arial"/>
                <w:color w:val="000000" w:themeColor="text1"/>
                <w:sz w:val="16"/>
                <w:szCs w:val="18"/>
                <w:rPrChange w:id="4144" w:author="Zuzana Kokavcova" w:date="2018-02-20T09:42:00Z">
                  <w:rPr>
                    <w:color w:val="000000" w:themeColor="text1"/>
                    <w:sz w:val="20"/>
                    <w:szCs w:val="20"/>
                  </w:rPr>
                </w:rPrChange>
              </w:rPr>
            </w:pPr>
          </w:p>
        </w:tc>
        <w:tc>
          <w:tcPr>
            <w:tcW w:w="1057" w:type="dxa"/>
            <w:tcBorders>
              <w:top w:val="nil"/>
              <w:left w:val="nil"/>
              <w:bottom w:val="nil"/>
              <w:right w:val="nil"/>
            </w:tcBorders>
            <w:shd w:val="clear" w:color="auto" w:fill="auto"/>
            <w:vAlign w:val="bottom"/>
            <w:hideMark/>
            <w:tcPrChange w:id="4145" w:author="Zuzana Kokavcova" w:date="2018-02-20T08:38:00Z">
              <w:tcPr>
                <w:tcW w:w="1057" w:type="dxa"/>
                <w:tcBorders>
                  <w:top w:val="nil"/>
                  <w:left w:val="nil"/>
                  <w:bottom w:val="nil"/>
                  <w:right w:val="nil"/>
                </w:tcBorders>
                <w:shd w:val="clear" w:color="auto" w:fill="auto"/>
                <w:vAlign w:val="bottom"/>
                <w:hideMark/>
              </w:tcPr>
            </w:tcPrChange>
          </w:tcPr>
          <w:p w14:paraId="1600C21E" w14:textId="77777777" w:rsidR="00DE5C23" w:rsidRPr="00BC1E38" w:rsidRDefault="00DE5C23">
            <w:pPr>
              <w:jc w:val="right"/>
              <w:rPr>
                <w:rFonts w:ascii="Arial" w:hAnsi="Arial" w:cs="Arial"/>
                <w:color w:val="000000" w:themeColor="text1"/>
                <w:sz w:val="16"/>
                <w:szCs w:val="18"/>
                <w:rPrChange w:id="4146" w:author="Zuzana Kokavcova" w:date="2018-02-20T09:42:00Z">
                  <w:rPr>
                    <w:color w:val="000000" w:themeColor="text1"/>
                    <w:sz w:val="20"/>
                    <w:szCs w:val="20"/>
                  </w:rPr>
                </w:rPrChange>
              </w:rPr>
            </w:pPr>
          </w:p>
        </w:tc>
        <w:tc>
          <w:tcPr>
            <w:tcW w:w="1134" w:type="dxa"/>
            <w:tcBorders>
              <w:top w:val="nil"/>
              <w:left w:val="nil"/>
              <w:bottom w:val="nil"/>
              <w:right w:val="nil"/>
            </w:tcBorders>
            <w:shd w:val="clear" w:color="auto" w:fill="auto"/>
            <w:vAlign w:val="bottom"/>
            <w:hideMark/>
            <w:tcPrChange w:id="4147" w:author="Zuzana Kokavcova" w:date="2018-02-20T08:38:00Z">
              <w:tcPr>
                <w:tcW w:w="1134" w:type="dxa"/>
                <w:tcBorders>
                  <w:top w:val="nil"/>
                  <w:left w:val="nil"/>
                  <w:bottom w:val="nil"/>
                  <w:right w:val="nil"/>
                </w:tcBorders>
                <w:shd w:val="clear" w:color="auto" w:fill="auto"/>
                <w:vAlign w:val="bottom"/>
                <w:hideMark/>
              </w:tcPr>
            </w:tcPrChange>
          </w:tcPr>
          <w:p w14:paraId="3623A87B" w14:textId="77777777" w:rsidR="00DE5C23" w:rsidRPr="00BC1E38" w:rsidRDefault="00DE5C23">
            <w:pPr>
              <w:jc w:val="right"/>
              <w:rPr>
                <w:rFonts w:ascii="Arial" w:hAnsi="Arial" w:cs="Arial"/>
                <w:color w:val="000000" w:themeColor="text1"/>
                <w:sz w:val="16"/>
                <w:szCs w:val="18"/>
                <w:rPrChange w:id="4148" w:author="Zuzana Kokavcova" w:date="2018-02-20T09:42:00Z">
                  <w:rPr>
                    <w:color w:val="000000" w:themeColor="text1"/>
                    <w:sz w:val="20"/>
                    <w:szCs w:val="20"/>
                  </w:rPr>
                </w:rPrChange>
              </w:rPr>
            </w:pPr>
          </w:p>
        </w:tc>
        <w:tc>
          <w:tcPr>
            <w:tcW w:w="1134" w:type="dxa"/>
            <w:tcBorders>
              <w:top w:val="nil"/>
              <w:left w:val="nil"/>
              <w:bottom w:val="nil"/>
              <w:right w:val="nil"/>
            </w:tcBorders>
            <w:shd w:val="clear" w:color="auto" w:fill="auto"/>
            <w:vAlign w:val="bottom"/>
            <w:hideMark/>
            <w:tcPrChange w:id="4149" w:author="Zuzana Kokavcova" w:date="2018-02-20T08:38:00Z">
              <w:tcPr>
                <w:tcW w:w="1134" w:type="dxa"/>
                <w:tcBorders>
                  <w:top w:val="nil"/>
                  <w:left w:val="nil"/>
                  <w:bottom w:val="nil"/>
                  <w:right w:val="nil"/>
                </w:tcBorders>
                <w:shd w:val="clear" w:color="auto" w:fill="auto"/>
                <w:vAlign w:val="bottom"/>
                <w:hideMark/>
              </w:tcPr>
            </w:tcPrChange>
          </w:tcPr>
          <w:p w14:paraId="11033746" w14:textId="77777777" w:rsidR="00DE5C23" w:rsidRPr="00BC1E38" w:rsidRDefault="00DE5C23">
            <w:pPr>
              <w:jc w:val="right"/>
              <w:rPr>
                <w:rFonts w:ascii="Arial" w:hAnsi="Arial" w:cs="Arial"/>
                <w:color w:val="000000" w:themeColor="text1"/>
                <w:sz w:val="16"/>
                <w:szCs w:val="18"/>
                <w:rPrChange w:id="4150" w:author="Zuzana Kokavcova" w:date="2018-02-20T09:42:00Z">
                  <w:rPr>
                    <w:color w:val="000000" w:themeColor="text1"/>
                    <w:sz w:val="20"/>
                    <w:szCs w:val="20"/>
                  </w:rPr>
                </w:rPrChange>
              </w:rPr>
            </w:pPr>
          </w:p>
        </w:tc>
        <w:tc>
          <w:tcPr>
            <w:tcW w:w="992" w:type="dxa"/>
            <w:tcBorders>
              <w:top w:val="nil"/>
              <w:left w:val="nil"/>
              <w:bottom w:val="nil"/>
              <w:right w:val="nil"/>
            </w:tcBorders>
            <w:shd w:val="clear" w:color="auto" w:fill="auto"/>
            <w:vAlign w:val="bottom"/>
            <w:hideMark/>
            <w:tcPrChange w:id="4151" w:author="Zuzana Kokavcova" w:date="2018-02-20T08:38:00Z">
              <w:tcPr>
                <w:tcW w:w="992" w:type="dxa"/>
                <w:tcBorders>
                  <w:top w:val="nil"/>
                  <w:left w:val="nil"/>
                  <w:bottom w:val="nil"/>
                  <w:right w:val="nil"/>
                </w:tcBorders>
                <w:shd w:val="clear" w:color="auto" w:fill="auto"/>
                <w:vAlign w:val="bottom"/>
                <w:hideMark/>
              </w:tcPr>
            </w:tcPrChange>
          </w:tcPr>
          <w:p w14:paraId="436C41EF" w14:textId="77777777" w:rsidR="00DE5C23" w:rsidRPr="00BC1E38" w:rsidRDefault="00DE5C23">
            <w:pPr>
              <w:jc w:val="right"/>
              <w:rPr>
                <w:rFonts w:ascii="Arial" w:hAnsi="Arial" w:cs="Arial"/>
                <w:color w:val="000000" w:themeColor="text1"/>
                <w:sz w:val="16"/>
                <w:szCs w:val="18"/>
                <w:rPrChange w:id="4152" w:author="Zuzana Kokavcova" w:date="2018-02-20T09:42:00Z">
                  <w:rPr>
                    <w:color w:val="000000" w:themeColor="text1"/>
                    <w:sz w:val="20"/>
                    <w:szCs w:val="20"/>
                  </w:rPr>
                </w:rPrChange>
              </w:rPr>
            </w:pPr>
          </w:p>
        </w:tc>
        <w:tc>
          <w:tcPr>
            <w:tcW w:w="993" w:type="dxa"/>
            <w:tcBorders>
              <w:top w:val="nil"/>
              <w:left w:val="nil"/>
              <w:bottom w:val="nil"/>
              <w:right w:val="nil"/>
            </w:tcBorders>
            <w:shd w:val="clear" w:color="auto" w:fill="auto"/>
            <w:vAlign w:val="bottom"/>
            <w:hideMark/>
            <w:tcPrChange w:id="4153" w:author="Zuzana Kokavcova" w:date="2018-02-20T08:38:00Z">
              <w:tcPr>
                <w:tcW w:w="993" w:type="dxa"/>
                <w:tcBorders>
                  <w:top w:val="nil"/>
                  <w:left w:val="nil"/>
                  <w:bottom w:val="nil"/>
                  <w:right w:val="nil"/>
                </w:tcBorders>
                <w:shd w:val="clear" w:color="auto" w:fill="auto"/>
                <w:vAlign w:val="bottom"/>
                <w:hideMark/>
              </w:tcPr>
            </w:tcPrChange>
          </w:tcPr>
          <w:p w14:paraId="2B2A4EEF" w14:textId="77777777" w:rsidR="00DE5C23" w:rsidRPr="00BC1E38" w:rsidRDefault="00DE5C23">
            <w:pPr>
              <w:jc w:val="right"/>
              <w:rPr>
                <w:rFonts w:ascii="Arial" w:hAnsi="Arial" w:cs="Arial"/>
                <w:color w:val="000000" w:themeColor="text1"/>
                <w:sz w:val="16"/>
                <w:szCs w:val="18"/>
                <w:rPrChange w:id="4154" w:author="Zuzana Kokavcova" w:date="2018-02-20T09:42:00Z">
                  <w:rPr>
                    <w:color w:val="000000" w:themeColor="text1"/>
                    <w:sz w:val="20"/>
                    <w:szCs w:val="20"/>
                  </w:rPr>
                </w:rPrChange>
              </w:rPr>
            </w:pPr>
          </w:p>
        </w:tc>
        <w:tc>
          <w:tcPr>
            <w:tcW w:w="992" w:type="dxa"/>
            <w:tcBorders>
              <w:top w:val="nil"/>
              <w:left w:val="nil"/>
              <w:bottom w:val="nil"/>
              <w:right w:val="nil"/>
            </w:tcBorders>
            <w:shd w:val="clear" w:color="auto" w:fill="auto"/>
            <w:vAlign w:val="bottom"/>
            <w:hideMark/>
            <w:tcPrChange w:id="4155" w:author="Zuzana Kokavcova" w:date="2018-02-20T08:38:00Z">
              <w:tcPr>
                <w:tcW w:w="992" w:type="dxa"/>
                <w:tcBorders>
                  <w:top w:val="nil"/>
                  <w:left w:val="nil"/>
                  <w:bottom w:val="nil"/>
                  <w:right w:val="nil"/>
                </w:tcBorders>
                <w:shd w:val="clear" w:color="auto" w:fill="auto"/>
                <w:vAlign w:val="bottom"/>
                <w:hideMark/>
              </w:tcPr>
            </w:tcPrChange>
          </w:tcPr>
          <w:p w14:paraId="1122E9E3" w14:textId="77777777" w:rsidR="00DE5C23" w:rsidRPr="00BC1E38" w:rsidRDefault="00DE5C23">
            <w:pPr>
              <w:jc w:val="right"/>
              <w:rPr>
                <w:rFonts w:ascii="Arial" w:hAnsi="Arial" w:cs="Arial"/>
                <w:color w:val="000000" w:themeColor="text1"/>
                <w:sz w:val="16"/>
                <w:szCs w:val="18"/>
                <w:rPrChange w:id="4156" w:author="Zuzana Kokavcova" w:date="2018-02-20T09:42:00Z">
                  <w:rPr>
                    <w:color w:val="000000" w:themeColor="text1"/>
                    <w:sz w:val="20"/>
                    <w:szCs w:val="20"/>
                  </w:rPr>
                </w:rPrChange>
              </w:rPr>
            </w:pPr>
          </w:p>
        </w:tc>
        <w:tc>
          <w:tcPr>
            <w:tcW w:w="992" w:type="dxa"/>
            <w:tcBorders>
              <w:top w:val="nil"/>
              <w:left w:val="nil"/>
              <w:bottom w:val="nil"/>
              <w:right w:val="nil"/>
            </w:tcBorders>
            <w:shd w:val="clear" w:color="auto" w:fill="auto"/>
            <w:vAlign w:val="bottom"/>
            <w:hideMark/>
            <w:tcPrChange w:id="4157" w:author="Zuzana Kokavcova" w:date="2018-02-20T08:38:00Z">
              <w:tcPr>
                <w:tcW w:w="992" w:type="dxa"/>
                <w:tcBorders>
                  <w:top w:val="nil"/>
                  <w:left w:val="nil"/>
                  <w:bottom w:val="nil"/>
                  <w:right w:val="nil"/>
                </w:tcBorders>
                <w:shd w:val="clear" w:color="auto" w:fill="auto"/>
                <w:vAlign w:val="bottom"/>
                <w:hideMark/>
              </w:tcPr>
            </w:tcPrChange>
          </w:tcPr>
          <w:p w14:paraId="037372C0" w14:textId="77777777" w:rsidR="00DE5C23" w:rsidRPr="00BC1E38" w:rsidRDefault="00DE5C23">
            <w:pPr>
              <w:jc w:val="right"/>
              <w:rPr>
                <w:rFonts w:ascii="Arial" w:hAnsi="Arial" w:cs="Arial"/>
                <w:color w:val="000000" w:themeColor="text1"/>
                <w:sz w:val="16"/>
                <w:szCs w:val="18"/>
                <w:rPrChange w:id="4158" w:author="Zuzana Kokavcova" w:date="2018-02-20T09:42:00Z">
                  <w:rPr>
                    <w:color w:val="000000" w:themeColor="text1"/>
                    <w:sz w:val="20"/>
                    <w:szCs w:val="20"/>
                  </w:rPr>
                </w:rPrChange>
              </w:rPr>
            </w:pPr>
          </w:p>
        </w:tc>
        <w:tc>
          <w:tcPr>
            <w:tcW w:w="1134" w:type="dxa"/>
            <w:tcBorders>
              <w:top w:val="nil"/>
              <w:left w:val="nil"/>
              <w:bottom w:val="nil"/>
              <w:right w:val="nil"/>
            </w:tcBorders>
            <w:shd w:val="clear" w:color="auto" w:fill="auto"/>
            <w:vAlign w:val="bottom"/>
            <w:hideMark/>
            <w:tcPrChange w:id="4159" w:author="Zuzana Kokavcova" w:date="2018-02-20T08:38:00Z">
              <w:tcPr>
                <w:tcW w:w="1134" w:type="dxa"/>
                <w:tcBorders>
                  <w:top w:val="nil"/>
                  <w:left w:val="nil"/>
                  <w:bottom w:val="nil"/>
                  <w:right w:val="nil"/>
                </w:tcBorders>
                <w:shd w:val="clear" w:color="auto" w:fill="auto"/>
                <w:vAlign w:val="bottom"/>
                <w:hideMark/>
              </w:tcPr>
            </w:tcPrChange>
          </w:tcPr>
          <w:p w14:paraId="7F05D596" w14:textId="77777777" w:rsidR="00DE5C23" w:rsidRPr="00BC1E38" w:rsidRDefault="00DE5C23">
            <w:pPr>
              <w:jc w:val="right"/>
              <w:rPr>
                <w:rFonts w:ascii="Arial" w:hAnsi="Arial" w:cs="Arial"/>
                <w:color w:val="000000" w:themeColor="text1"/>
                <w:sz w:val="16"/>
                <w:szCs w:val="18"/>
                <w:rPrChange w:id="4160" w:author="Zuzana Kokavcova" w:date="2018-02-20T09:42:00Z">
                  <w:rPr>
                    <w:color w:val="000000" w:themeColor="text1"/>
                    <w:sz w:val="20"/>
                    <w:szCs w:val="20"/>
                  </w:rPr>
                </w:rPrChange>
              </w:rPr>
            </w:pPr>
          </w:p>
        </w:tc>
        <w:tc>
          <w:tcPr>
            <w:tcW w:w="1134" w:type="dxa"/>
            <w:tcBorders>
              <w:top w:val="nil"/>
              <w:left w:val="nil"/>
              <w:bottom w:val="nil"/>
              <w:right w:val="nil"/>
            </w:tcBorders>
            <w:shd w:val="clear" w:color="auto" w:fill="auto"/>
            <w:vAlign w:val="bottom"/>
            <w:hideMark/>
            <w:tcPrChange w:id="4161" w:author="Zuzana Kokavcova" w:date="2018-02-20T08:38:00Z">
              <w:tcPr>
                <w:tcW w:w="1134" w:type="dxa"/>
                <w:tcBorders>
                  <w:top w:val="nil"/>
                  <w:left w:val="nil"/>
                  <w:bottom w:val="nil"/>
                  <w:right w:val="nil"/>
                </w:tcBorders>
                <w:shd w:val="clear" w:color="auto" w:fill="auto"/>
                <w:vAlign w:val="bottom"/>
                <w:hideMark/>
              </w:tcPr>
            </w:tcPrChange>
          </w:tcPr>
          <w:p w14:paraId="1DDFD148" w14:textId="77777777" w:rsidR="00DE5C23" w:rsidRPr="00BC1E38" w:rsidRDefault="00DE5C23">
            <w:pPr>
              <w:jc w:val="right"/>
              <w:rPr>
                <w:rFonts w:ascii="Arial" w:hAnsi="Arial" w:cs="Arial"/>
                <w:sz w:val="16"/>
                <w:szCs w:val="18"/>
                <w:rPrChange w:id="4162" w:author="Zuzana Kokavcova" w:date="2018-02-20T09:42:00Z">
                  <w:rPr>
                    <w:sz w:val="20"/>
                    <w:szCs w:val="20"/>
                  </w:rPr>
                </w:rPrChange>
              </w:rPr>
            </w:pPr>
          </w:p>
        </w:tc>
        <w:tc>
          <w:tcPr>
            <w:tcW w:w="1032" w:type="dxa"/>
            <w:tcBorders>
              <w:top w:val="nil"/>
              <w:left w:val="nil"/>
              <w:bottom w:val="nil"/>
              <w:right w:val="nil"/>
            </w:tcBorders>
            <w:shd w:val="clear" w:color="auto" w:fill="auto"/>
            <w:vAlign w:val="bottom"/>
            <w:hideMark/>
            <w:tcPrChange w:id="4163" w:author="Zuzana Kokavcova" w:date="2018-02-20T08:38:00Z">
              <w:tcPr>
                <w:tcW w:w="1032" w:type="dxa"/>
                <w:tcBorders>
                  <w:top w:val="nil"/>
                  <w:left w:val="nil"/>
                  <w:bottom w:val="nil"/>
                  <w:right w:val="nil"/>
                </w:tcBorders>
                <w:shd w:val="clear" w:color="auto" w:fill="auto"/>
                <w:vAlign w:val="bottom"/>
                <w:hideMark/>
              </w:tcPr>
            </w:tcPrChange>
          </w:tcPr>
          <w:p w14:paraId="2E6C7F50" w14:textId="77777777" w:rsidR="00DE5C23" w:rsidRPr="00BC1E38" w:rsidRDefault="00DE5C23">
            <w:pPr>
              <w:jc w:val="right"/>
              <w:rPr>
                <w:rFonts w:ascii="Arial" w:hAnsi="Arial" w:cs="Arial"/>
                <w:sz w:val="16"/>
                <w:szCs w:val="18"/>
                <w:rPrChange w:id="4164" w:author="Zuzana Kokavcova" w:date="2018-02-20T09:42:00Z">
                  <w:rPr>
                    <w:sz w:val="20"/>
                    <w:szCs w:val="20"/>
                  </w:rPr>
                </w:rPrChange>
              </w:rPr>
            </w:pPr>
          </w:p>
        </w:tc>
      </w:tr>
      <w:tr w:rsidR="00DE5C23" w:rsidRPr="00BC1E38" w14:paraId="293A00AF" w14:textId="77777777" w:rsidTr="00AC261D">
        <w:trPr>
          <w:trHeight w:val="227"/>
          <w:trPrChange w:id="4165" w:author="Zuzana Kokavcova" w:date="2018-02-20T08:38:00Z">
            <w:trPr>
              <w:trHeight w:val="255"/>
            </w:trPr>
          </w:trPrChange>
        </w:trPr>
        <w:tc>
          <w:tcPr>
            <w:tcW w:w="1365" w:type="dxa"/>
            <w:tcBorders>
              <w:top w:val="nil"/>
              <w:left w:val="nil"/>
              <w:bottom w:val="nil"/>
              <w:right w:val="nil"/>
            </w:tcBorders>
            <w:shd w:val="clear" w:color="auto" w:fill="auto"/>
            <w:vAlign w:val="bottom"/>
            <w:hideMark/>
            <w:tcPrChange w:id="4166" w:author="Zuzana Kokavcova" w:date="2018-02-20T08:38:00Z">
              <w:tcPr>
                <w:tcW w:w="1365" w:type="dxa"/>
                <w:tcBorders>
                  <w:top w:val="nil"/>
                  <w:left w:val="nil"/>
                  <w:bottom w:val="nil"/>
                  <w:right w:val="nil"/>
                </w:tcBorders>
                <w:shd w:val="clear" w:color="auto" w:fill="auto"/>
                <w:vAlign w:val="bottom"/>
                <w:hideMark/>
              </w:tcPr>
            </w:tcPrChange>
          </w:tcPr>
          <w:p w14:paraId="707609E4" w14:textId="77777777" w:rsidR="00DE5C23" w:rsidRPr="00CD4887" w:rsidRDefault="00DE5C23">
            <w:pPr>
              <w:rPr>
                <w:rFonts w:ascii="Arial" w:hAnsi="Arial" w:cs="Arial"/>
                <w:b/>
                <w:bCs/>
                <w:sz w:val="16"/>
                <w:szCs w:val="18"/>
              </w:rPr>
            </w:pPr>
            <w:r w:rsidRPr="00CD4887">
              <w:rPr>
                <w:rFonts w:ascii="Arial" w:hAnsi="Arial" w:cs="Arial"/>
                <w:b/>
                <w:bCs/>
                <w:sz w:val="16"/>
                <w:szCs w:val="18"/>
              </w:rPr>
              <w:t>Stav k 1.1.2017</w:t>
            </w:r>
          </w:p>
        </w:tc>
        <w:tc>
          <w:tcPr>
            <w:tcW w:w="1168" w:type="dxa"/>
            <w:tcBorders>
              <w:top w:val="single" w:sz="4" w:space="0" w:color="auto"/>
              <w:left w:val="nil"/>
              <w:bottom w:val="double" w:sz="6" w:space="0" w:color="auto"/>
              <w:right w:val="nil"/>
            </w:tcBorders>
            <w:shd w:val="clear" w:color="auto" w:fill="auto"/>
            <w:vAlign w:val="bottom"/>
            <w:hideMark/>
            <w:tcPrChange w:id="4167" w:author="Zuzana Kokavcova" w:date="2018-02-20T08:38:00Z">
              <w:tcPr>
                <w:tcW w:w="1168" w:type="dxa"/>
                <w:tcBorders>
                  <w:top w:val="single" w:sz="4" w:space="0" w:color="auto"/>
                  <w:left w:val="nil"/>
                  <w:bottom w:val="double" w:sz="6" w:space="0" w:color="auto"/>
                  <w:right w:val="nil"/>
                </w:tcBorders>
                <w:shd w:val="clear" w:color="auto" w:fill="auto"/>
                <w:vAlign w:val="bottom"/>
                <w:hideMark/>
              </w:tcPr>
            </w:tcPrChange>
          </w:tcPr>
          <w:p w14:paraId="7B6658B9" w14:textId="77777777" w:rsidR="00DE5C23" w:rsidRPr="007C1C10" w:rsidRDefault="00DE5C23">
            <w:pPr>
              <w:jc w:val="right"/>
              <w:rPr>
                <w:rFonts w:ascii="Arial" w:hAnsi="Arial" w:cs="Arial"/>
                <w:b/>
                <w:bCs/>
                <w:color w:val="000000" w:themeColor="text1"/>
                <w:sz w:val="16"/>
                <w:szCs w:val="18"/>
              </w:rPr>
            </w:pPr>
            <w:r w:rsidRPr="00E40708">
              <w:rPr>
                <w:rFonts w:ascii="Arial" w:hAnsi="Arial" w:cs="Arial"/>
                <w:b/>
                <w:bCs/>
                <w:color w:val="000000" w:themeColor="text1"/>
                <w:sz w:val="16"/>
                <w:szCs w:val="18"/>
              </w:rPr>
              <w:t>13 157 240</w:t>
            </w:r>
          </w:p>
        </w:tc>
        <w:tc>
          <w:tcPr>
            <w:tcW w:w="1173" w:type="dxa"/>
            <w:tcBorders>
              <w:top w:val="single" w:sz="4" w:space="0" w:color="auto"/>
              <w:left w:val="nil"/>
              <w:bottom w:val="double" w:sz="6" w:space="0" w:color="auto"/>
              <w:right w:val="nil"/>
            </w:tcBorders>
            <w:shd w:val="clear" w:color="auto" w:fill="auto"/>
            <w:vAlign w:val="bottom"/>
            <w:hideMark/>
            <w:tcPrChange w:id="4168" w:author="Zuzana Kokavcova" w:date="2018-02-20T08:38:00Z">
              <w:tcPr>
                <w:tcW w:w="1173" w:type="dxa"/>
                <w:tcBorders>
                  <w:top w:val="single" w:sz="4" w:space="0" w:color="auto"/>
                  <w:left w:val="nil"/>
                  <w:bottom w:val="double" w:sz="6" w:space="0" w:color="auto"/>
                  <w:right w:val="nil"/>
                </w:tcBorders>
                <w:shd w:val="clear" w:color="auto" w:fill="auto"/>
                <w:vAlign w:val="bottom"/>
                <w:hideMark/>
              </w:tcPr>
            </w:tcPrChange>
          </w:tcPr>
          <w:p w14:paraId="2066BCCD" w14:textId="77777777" w:rsidR="00DE5C23" w:rsidRPr="008715B1" w:rsidRDefault="00DE5C23">
            <w:pPr>
              <w:jc w:val="right"/>
              <w:rPr>
                <w:rFonts w:ascii="Arial" w:hAnsi="Arial" w:cs="Arial"/>
                <w:b/>
                <w:bCs/>
                <w:color w:val="000000" w:themeColor="text1"/>
                <w:sz w:val="16"/>
                <w:szCs w:val="18"/>
              </w:rPr>
            </w:pPr>
            <w:r w:rsidRPr="00004BF0">
              <w:rPr>
                <w:rFonts w:ascii="Arial" w:hAnsi="Arial" w:cs="Arial"/>
                <w:b/>
                <w:bCs/>
                <w:color w:val="000000" w:themeColor="text1"/>
                <w:sz w:val="16"/>
                <w:szCs w:val="18"/>
              </w:rPr>
              <w:t>0</w:t>
            </w:r>
          </w:p>
        </w:tc>
        <w:tc>
          <w:tcPr>
            <w:tcW w:w="1057" w:type="dxa"/>
            <w:tcBorders>
              <w:top w:val="single" w:sz="4" w:space="0" w:color="auto"/>
              <w:left w:val="nil"/>
              <w:bottom w:val="double" w:sz="6" w:space="0" w:color="auto"/>
              <w:right w:val="nil"/>
            </w:tcBorders>
            <w:shd w:val="clear" w:color="auto" w:fill="auto"/>
            <w:vAlign w:val="bottom"/>
            <w:hideMark/>
            <w:tcPrChange w:id="4169" w:author="Zuzana Kokavcova" w:date="2018-02-20T08:38:00Z">
              <w:tcPr>
                <w:tcW w:w="1057" w:type="dxa"/>
                <w:tcBorders>
                  <w:top w:val="single" w:sz="4" w:space="0" w:color="auto"/>
                  <w:left w:val="nil"/>
                  <w:bottom w:val="double" w:sz="6" w:space="0" w:color="auto"/>
                  <w:right w:val="nil"/>
                </w:tcBorders>
                <w:shd w:val="clear" w:color="auto" w:fill="auto"/>
                <w:vAlign w:val="bottom"/>
                <w:hideMark/>
              </w:tcPr>
            </w:tcPrChange>
          </w:tcPr>
          <w:p w14:paraId="2065C73C" w14:textId="77777777" w:rsidR="00DE5C23" w:rsidRPr="00BC1E38" w:rsidRDefault="00DE5C23">
            <w:pPr>
              <w:jc w:val="right"/>
              <w:rPr>
                <w:rFonts w:ascii="Arial" w:hAnsi="Arial" w:cs="Arial"/>
                <w:b/>
                <w:bCs/>
                <w:color w:val="000000" w:themeColor="text1"/>
                <w:sz w:val="16"/>
                <w:szCs w:val="18"/>
                <w:rPrChange w:id="4170" w:author="Zuzana Kokavcova" w:date="2018-02-20T09:42:00Z">
                  <w:rPr>
                    <w:rFonts w:ascii="Arial" w:hAnsi="Arial" w:cs="Arial"/>
                    <w:b/>
                    <w:bCs/>
                    <w:color w:val="000000" w:themeColor="text1"/>
                    <w:sz w:val="16"/>
                    <w:szCs w:val="16"/>
                  </w:rPr>
                </w:rPrChange>
              </w:rPr>
            </w:pPr>
            <w:r w:rsidRPr="00BC1E38">
              <w:rPr>
                <w:rFonts w:ascii="Arial" w:hAnsi="Arial" w:cs="Arial"/>
                <w:b/>
                <w:bCs/>
                <w:color w:val="000000" w:themeColor="text1"/>
                <w:sz w:val="16"/>
                <w:szCs w:val="18"/>
                <w:rPrChange w:id="4171" w:author="Zuzana Kokavcova" w:date="2018-02-20T09:42:00Z">
                  <w:rPr>
                    <w:rFonts w:ascii="Arial" w:hAnsi="Arial" w:cs="Arial"/>
                    <w:b/>
                    <w:bCs/>
                    <w:color w:val="000000" w:themeColor="text1"/>
                    <w:sz w:val="16"/>
                    <w:szCs w:val="16"/>
                  </w:rPr>
                </w:rPrChange>
              </w:rPr>
              <w:t>0</w:t>
            </w:r>
          </w:p>
        </w:tc>
        <w:tc>
          <w:tcPr>
            <w:tcW w:w="1134" w:type="dxa"/>
            <w:tcBorders>
              <w:top w:val="single" w:sz="4" w:space="0" w:color="auto"/>
              <w:left w:val="nil"/>
              <w:bottom w:val="double" w:sz="6" w:space="0" w:color="auto"/>
              <w:right w:val="nil"/>
            </w:tcBorders>
            <w:shd w:val="clear" w:color="auto" w:fill="auto"/>
            <w:vAlign w:val="bottom"/>
            <w:hideMark/>
            <w:tcPrChange w:id="4172" w:author="Zuzana Kokavcova" w:date="2018-02-20T08:38:00Z">
              <w:tcPr>
                <w:tcW w:w="1134" w:type="dxa"/>
                <w:tcBorders>
                  <w:top w:val="single" w:sz="4" w:space="0" w:color="auto"/>
                  <w:left w:val="nil"/>
                  <w:bottom w:val="double" w:sz="6" w:space="0" w:color="auto"/>
                  <w:right w:val="nil"/>
                </w:tcBorders>
                <w:shd w:val="clear" w:color="auto" w:fill="auto"/>
                <w:vAlign w:val="bottom"/>
                <w:hideMark/>
              </w:tcPr>
            </w:tcPrChange>
          </w:tcPr>
          <w:p w14:paraId="7B991C90" w14:textId="77777777" w:rsidR="00DE5C23" w:rsidRPr="00BC1E38" w:rsidRDefault="00DE5C23">
            <w:pPr>
              <w:jc w:val="right"/>
              <w:rPr>
                <w:rFonts w:ascii="Arial" w:hAnsi="Arial" w:cs="Arial"/>
                <w:b/>
                <w:bCs/>
                <w:color w:val="000000" w:themeColor="text1"/>
                <w:sz w:val="16"/>
                <w:szCs w:val="18"/>
                <w:rPrChange w:id="4173" w:author="Zuzana Kokavcova" w:date="2018-02-20T09:42:00Z">
                  <w:rPr>
                    <w:rFonts w:ascii="Arial" w:hAnsi="Arial" w:cs="Arial"/>
                    <w:b/>
                    <w:bCs/>
                    <w:color w:val="000000" w:themeColor="text1"/>
                    <w:sz w:val="16"/>
                    <w:szCs w:val="16"/>
                  </w:rPr>
                </w:rPrChange>
              </w:rPr>
            </w:pPr>
            <w:r w:rsidRPr="00BC1E38">
              <w:rPr>
                <w:rFonts w:ascii="Arial" w:hAnsi="Arial" w:cs="Arial"/>
                <w:b/>
                <w:bCs/>
                <w:color w:val="000000" w:themeColor="text1"/>
                <w:sz w:val="16"/>
                <w:szCs w:val="18"/>
                <w:rPrChange w:id="4174" w:author="Zuzana Kokavcova" w:date="2018-02-20T09:42:00Z">
                  <w:rPr>
                    <w:rFonts w:ascii="Arial" w:hAnsi="Arial" w:cs="Arial"/>
                    <w:b/>
                    <w:bCs/>
                    <w:color w:val="000000" w:themeColor="text1"/>
                    <w:sz w:val="16"/>
                    <w:szCs w:val="16"/>
                  </w:rPr>
                </w:rPrChange>
              </w:rPr>
              <w:t>0</w:t>
            </w:r>
          </w:p>
        </w:tc>
        <w:tc>
          <w:tcPr>
            <w:tcW w:w="1134" w:type="dxa"/>
            <w:tcBorders>
              <w:top w:val="single" w:sz="4" w:space="0" w:color="auto"/>
              <w:left w:val="nil"/>
              <w:bottom w:val="double" w:sz="6" w:space="0" w:color="auto"/>
              <w:right w:val="nil"/>
            </w:tcBorders>
            <w:shd w:val="clear" w:color="auto" w:fill="auto"/>
            <w:vAlign w:val="bottom"/>
            <w:hideMark/>
            <w:tcPrChange w:id="4175" w:author="Zuzana Kokavcova" w:date="2018-02-20T08:38:00Z">
              <w:tcPr>
                <w:tcW w:w="1134" w:type="dxa"/>
                <w:tcBorders>
                  <w:top w:val="single" w:sz="4" w:space="0" w:color="auto"/>
                  <w:left w:val="nil"/>
                  <w:bottom w:val="double" w:sz="6" w:space="0" w:color="auto"/>
                  <w:right w:val="nil"/>
                </w:tcBorders>
                <w:shd w:val="clear" w:color="auto" w:fill="auto"/>
                <w:vAlign w:val="bottom"/>
                <w:hideMark/>
              </w:tcPr>
            </w:tcPrChange>
          </w:tcPr>
          <w:p w14:paraId="3BE9C35D" w14:textId="77777777" w:rsidR="00DE5C23" w:rsidRPr="00BC1E38" w:rsidRDefault="00DE5C23">
            <w:pPr>
              <w:jc w:val="right"/>
              <w:rPr>
                <w:rFonts w:ascii="Arial" w:hAnsi="Arial" w:cs="Arial"/>
                <w:b/>
                <w:bCs/>
                <w:color w:val="000000" w:themeColor="text1"/>
                <w:sz w:val="16"/>
                <w:szCs w:val="18"/>
                <w:rPrChange w:id="4176" w:author="Zuzana Kokavcova" w:date="2018-02-20T09:42:00Z">
                  <w:rPr>
                    <w:rFonts w:ascii="Arial" w:hAnsi="Arial" w:cs="Arial"/>
                    <w:b/>
                    <w:bCs/>
                    <w:color w:val="000000" w:themeColor="text1"/>
                    <w:sz w:val="16"/>
                    <w:szCs w:val="16"/>
                  </w:rPr>
                </w:rPrChange>
              </w:rPr>
            </w:pPr>
            <w:r w:rsidRPr="00BC1E38">
              <w:rPr>
                <w:rFonts w:ascii="Arial" w:hAnsi="Arial" w:cs="Arial"/>
                <w:b/>
                <w:bCs/>
                <w:color w:val="000000" w:themeColor="text1"/>
                <w:sz w:val="16"/>
                <w:szCs w:val="18"/>
                <w:rPrChange w:id="4177" w:author="Zuzana Kokavcova" w:date="2018-02-20T09:42:00Z">
                  <w:rPr>
                    <w:rFonts w:ascii="Arial" w:hAnsi="Arial" w:cs="Arial"/>
                    <w:b/>
                    <w:bCs/>
                    <w:color w:val="000000" w:themeColor="text1"/>
                    <w:sz w:val="16"/>
                    <w:szCs w:val="16"/>
                  </w:rPr>
                </w:rPrChange>
              </w:rPr>
              <w:t>0</w:t>
            </w:r>
          </w:p>
        </w:tc>
        <w:tc>
          <w:tcPr>
            <w:tcW w:w="992" w:type="dxa"/>
            <w:tcBorders>
              <w:top w:val="single" w:sz="4" w:space="0" w:color="auto"/>
              <w:left w:val="nil"/>
              <w:bottom w:val="double" w:sz="6" w:space="0" w:color="auto"/>
              <w:right w:val="nil"/>
            </w:tcBorders>
            <w:shd w:val="clear" w:color="auto" w:fill="auto"/>
            <w:vAlign w:val="bottom"/>
            <w:hideMark/>
            <w:tcPrChange w:id="4178" w:author="Zuzana Kokavcova" w:date="2018-02-20T08:38:00Z">
              <w:tcPr>
                <w:tcW w:w="992" w:type="dxa"/>
                <w:tcBorders>
                  <w:top w:val="single" w:sz="4" w:space="0" w:color="auto"/>
                  <w:left w:val="nil"/>
                  <w:bottom w:val="double" w:sz="6" w:space="0" w:color="auto"/>
                  <w:right w:val="nil"/>
                </w:tcBorders>
                <w:shd w:val="clear" w:color="auto" w:fill="auto"/>
                <w:vAlign w:val="bottom"/>
                <w:hideMark/>
              </w:tcPr>
            </w:tcPrChange>
          </w:tcPr>
          <w:p w14:paraId="11F894CA" w14:textId="77777777" w:rsidR="00DE5C23" w:rsidRPr="00BC1E38" w:rsidRDefault="00DE5C23">
            <w:pPr>
              <w:jc w:val="right"/>
              <w:rPr>
                <w:rFonts w:ascii="Arial" w:hAnsi="Arial" w:cs="Arial"/>
                <w:b/>
                <w:bCs/>
                <w:color w:val="000000" w:themeColor="text1"/>
                <w:sz w:val="16"/>
                <w:szCs w:val="18"/>
                <w:rPrChange w:id="4179" w:author="Zuzana Kokavcova" w:date="2018-02-20T09:42:00Z">
                  <w:rPr>
                    <w:rFonts w:ascii="Arial" w:hAnsi="Arial" w:cs="Arial"/>
                    <w:b/>
                    <w:bCs/>
                    <w:color w:val="000000" w:themeColor="text1"/>
                    <w:sz w:val="16"/>
                    <w:szCs w:val="16"/>
                  </w:rPr>
                </w:rPrChange>
              </w:rPr>
            </w:pPr>
            <w:r w:rsidRPr="00BC1E38">
              <w:rPr>
                <w:rFonts w:ascii="Arial" w:hAnsi="Arial" w:cs="Arial"/>
                <w:b/>
                <w:bCs/>
                <w:color w:val="000000" w:themeColor="text1"/>
                <w:sz w:val="16"/>
                <w:szCs w:val="18"/>
                <w:rPrChange w:id="4180" w:author="Zuzana Kokavcova" w:date="2018-02-20T09:42:00Z">
                  <w:rPr>
                    <w:rFonts w:ascii="Arial" w:hAnsi="Arial" w:cs="Arial"/>
                    <w:b/>
                    <w:bCs/>
                    <w:color w:val="000000" w:themeColor="text1"/>
                    <w:sz w:val="16"/>
                    <w:szCs w:val="16"/>
                  </w:rPr>
                </w:rPrChange>
              </w:rPr>
              <w:t>0</w:t>
            </w:r>
          </w:p>
        </w:tc>
        <w:tc>
          <w:tcPr>
            <w:tcW w:w="993" w:type="dxa"/>
            <w:tcBorders>
              <w:top w:val="single" w:sz="4" w:space="0" w:color="auto"/>
              <w:left w:val="nil"/>
              <w:bottom w:val="double" w:sz="6" w:space="0" w:color="auto"/>
              <w:right w:val="nil"/>
            </w:tcBorders>
            <w:shd w:val="clear" w:color="auto" w:fill="auto"/>
            <w:vAlign w:val="bottom"/>
            <w:hideMark/>
            <w:tcPrChange w:id="4181" w:author="Zuzana Kokavcova" w:date="2018-02-20T08:38:00Z">
              <w:tcPr>
                <w:tcW w:w="993" w:type="dxa"/>
                <w:tcBorders>
                  <w:top w:val="single" w:sz="4" w:space="0" w:color="auto"/>
                  <w:left w:val="nil"/>
                  <w:bottom w:val="double" w:sz="6" w:space="0" w:color="auto"/>
                  <w:right w:val="nil"/>
                </w:tcBorders>
                <w:shd w:val="clear" w:color="auto" w:fill="auto"/>
                <w:vAlign w:val="bottom"/>
                <w:hideMark/>
              </w:tcPr>
            </w:tcPrChange>
          </w:tcPr>
          <w:p w14:paraId="0870C03C" w14:textId="77777777" w:rsidR="00DE5C23" w:rsidRPr="00BC1E38" w:rsidRDefault="00DE5C23">
            <w:pPr>
              <w:jc w:val="right"/>
              <w:rPr>
                <w:rFonts w:ascii="Arial" w:hAnsi="Arial" w:cs="Arial"/>
                <w:b/>
                <w:bCs/>
                <w:color w:val="000000" w:themeColor="text1"/>
                <w:sz w:val="16"/>
                <w:szCs w:val="18"/>
                <w:rPrChange w:id="4182" w:author="Zuzana Kokavcova" w:date="2018-02-20T09:42:00Z">
                  <w:rPr>
                    <w:rFonts w:ascii="Arial" w:hAnsi="Arial" w:cs="Arial"/>
                    <w:b/>
                    <w:bCs/>
                    <w:color w:val="000000" w:themeColor="text1"/>
                    <w:sz w:val="16"/>
                    <w:szCs w:val="16"/>
                  </w:rPr>
                </w:rPrChange>
              </w:rPr>
            </w:pPr>
            <w:r w:rsidRPr="00BC1E38">
              <w:rPr>
                <w:rFonts w:ascii="Arial" w:hAnsi="Arial" w:cs="Arial"/>
                <w:b/>
                <w:bCs/>
                <w:color w:val="000000" w:themeColor="text1"/>
                <w:sz w:val="16"/>
                <w:szCs w:val="18"/>
                <w:rPrChange w:id="4183" w:author="Zuzana Kokavcova" w:date="2018-02-20T09:42:00Z">
                  <w:rPr>
                    <w:rFonts w:ascii="Arial" w:hAnsi="Arial" w:cs="Arial"/>
                    <w:b/>
                    <w:bCs/>
                    <w:color w:val="000000" w:themeColor="text1"/>
                    <w:sz w:val="16"/>
                    <w:szCs w:val="16"/>
                  </w:rPr>
                </w:rPrChange>
              </w:rPr>
              <w:t>0</w:t>
            </w:r>
          </w:p>
        </w:tc>
        <w:tc>
          <w:tcPr>
            <w:tcW w:w="992" w:type="dxa"/>
            <w:tcBorders>
              <w:top w:val="single" w:sz="4" w:space="0" w:color="auto"/>
              <w:left w:val="nil"/>
              <w:bottom w:val="double" w:sz="6" w:space="0" w:color="auto"/>
              <w:right w:val="nil"/>
            </w:tcBorders>
            <w:shd w:val="clear" w:color="auto" w:fill="auto"/>
            <w:vAlign w:val="bottom"/>
            <w:hideMark/>
            <w:tcPrChange w:id="4184" w:author="Zuzana Kokavcova" w:date="2018-02-20T08:38:00Z">
              <w:tcPr>
                <w:tcW w:w="992" w:type="dxa"/>
                <w:tcBorders>
                  <w:top w:val="single" w:sz="4" w:space="0" w:color="auto"/>
                  <w:left w:val="nil"/>
                  <w:bottom w:val="double" w:sz="6" w:space="0" w:color="auto"/>
                  <w:right w:val="nil"/>
                </w:tcBorders>
                <w:shd w:val="clear" w:color="auto" w:fill="auto"/>
                <w:vAlign w:val="bottom"/>
                <w:hideMark/>
              </w:tcPr>
            </w:tcPrChange>
          </w:tcPr>
          <w:p w14:paraId="688B6FC6" w14:textId="77777777" w:rsidR="00DE5C23" w:rsidRPr="00BC1E38" w:rsidRDefault="00DE5C23">
            <w:pPr>
              <w:jc w:val="right"/>
              <w:rPr>
                <w:rFonts w:ascii="Arial" w:hAnsi="Arial" w:cs="Arial"/>
                <w:b/>
                <w:bCs/>
                <w:color w:val="000000" w:themeColor="text1"/>
                <w:sz w:val="16"/>
                <w:szCs w:val="18"/>
                <w:rPrChange w:id="4185" w:author="Zuzana Kokavcova" w:date="2018-02-20T09:42:00Z">
                  <w:rPr>
                    <w:rFonts w:ascii="Arial" w:hAnsi="Arial" w:cs="Arial"/>
                    <w:b/>
                    <w:bCs/>
                    <w:color w:val="000000" w:themeColor="text1"/>
                    <w:sz w:val="16"/>
                    <w:szCs w:val="16"/>
                  </w:rPr>
                </w:rPrChange>
              </w:rPr>
            </w:pPr>
            <w:r w:rsidRPr="00BC1E38">
              <w:rPr>
                <w:rFonts w:ascii="Arial" w:hAnsi="Arial" w:cs="Arial"/>
                <w:b/>
                <w:bCs/>
                <w:color w:val="000000" w:themeColor="text1"/>
                <w:sz w:val="16"/>
                <w:szCs w:val="18"/>
                <w:rPrChange w:id="4186" w:author="Zuzana Kokavcova" w:date="2018-02-20T09:42:00Z">
                  <w:rPr>
                    <w:rFonts w:ascii="Arial" w:hAnsi="Arial" w:cs="Arial"/>
                    <w:b/>
                    <w:bCs/>
                    <w:color w:val="000000" w:themeColor="text1"/>
                    <w:sz w:val="16"/>
                    <w:szCs w:val="16"/>
                  </w:rPr>
                </w:rPrChange>
              </w:rPr>
              <w:t>0</w:t>
            </w:r>
          </w:p>
        </w:tc>
        <w:tc>
          <w:tcPr>
            <w:tcW w:w="992" w:type="dxa"/>
            <w:tcBorders>
              <w:top w:val="single" w:sz="4" w:space="0" w:color="auto"/>
              <w:left w:val="nil"/>
              <w:bottom w:val="double" w:sz="6" w:space="0" w:color="auto"/>
              <w:right w:val="nil"/>
            </w:tcBorders>
            <w:shd w:val="clear" w:color="auto" w:fill="auto"/>
            <w:vAlign w:val="bottom"/>
            <w:hideMark/>
            <w:tcPrChange w:id="4187" w:author="Zuzana Kokavcova" w:date="2018-02-20T08:38:00Z">
              <w:tcPr>
                <w:tcW w:w="992" w:type="dxa"/>
                <w:tcBorders>
                  <w:top w:val="single" w:sz="4" w:space="0" w:color="auto"/>
                  <w:left w:val="nil"/>
                  <w:bottom w:val="double" w:sz="6" w:space="0" w:color="auto"/>
                  <w:right w:val="nil"/>
                </w:tcBorders>
                <w:shd w:val="clear" w:color="auto" w:fill="auto"/>
                <w:vAlign w:val="bottom"/>
                <w:hideMark/>
              </w:tcPr>
            </w:tcPrChange>
          </w:tcPr>
          <w:p w14:paraId="484BDEB0" w14:textId="77777777" w:rsidR="00DE5C23" w:rsidRPr="00BC1E38" w:rsidRDefault="00DE5C23">
            <w:pPr>
              <w:jc w:val="right"/>
              <w:rPr>
                <w:rFonts w:ascii="Arial" w:hAnsi="Arial" w:cs="Arial"/>
                <w:b/>
                <w:bCs/>
                <w:color w:val="000000" w:themeColor="text1"/>
                <w:sz w:val="16"/>
                <w:szCs w:val="18"/>
                <w:rPrChange w:id="4188" w:author="Zuzana Kokavcova" w:date="2018-02-20T09:42:00Z">
                  <w:rPr>
                    <w:rFonts w:ascii="Arial" w:hAnsi="Arial" w:cs="Arial"/>
                    <w:b/>
                    <w:bCs/>
                    <w:color w:val="000000" w:themeColor="text1"/>
                    <w:sz w:val="16"/>
                    <w:szCs w:val="16"/>
                  </w:rPr>
                </w:rPrChange>
              </w:rPr>
            </w:pPr>
            <w:r w:rsidRPr="00BC1E38">
              <w:rPr>
                <w:rFonts w:ascii="Arial" w:hAnsi="Arial" w:cs="Arial"/>
                <w:b/>
                <w:bCs/>
                <w:color w:val="000000" w:themeColor="text1"/>
                <w:sz w:val="16"/>
                <w:szCs w:val="18"/>
                <w:rPrChange w:id="4189" w:author="Zuzana Kokavcova" w:date="2018-02-20T09:42:00Z">
                  <w:rPr>
                    <w:rFonts w:ascii="Arial" w:hAnsi="Arial" w:cs="Arial"/>
                    <w:b/>
                    <w:bCs/>
                    <w:color w:val="000000" w:themeColor="text1"/>
                    <w:sz w:val="16"/>
                    <w:szCs w:val="16"/>
                  </w:rPr>
                </w:rPrChange>
              </w:rPr>
              <w:t>0</w:t>
            </w:r>
          </w:p>
        </w:tc>
        <w:tc>
          <w:tcPr>
            <w:tcW w:w="1134" w:type="dxa"/>
            <w:tcBorders>
              <w:top w:val="single" w:sz="4" w:space="0" w:color="auto"/>
              <w:left w:val="nil"/>
              <w:bottom w:val="double" w:sz="6" w:space="0" w:color="auto"/>
              <w:right w:val="nil"/>
            </w:tcBorders>
            <w:shd w:val="clear" w:color="auto" w:fill="auto"/>
            <w:vAlign w:val="bottom"/>
            <w:hideMark/>
            <w:tcPrChange w:id="4190" w:author="Zuzana Kokavcova" w:date="2018-02-20T08:38:00Z">
              <w:tcPr>
                <w:tcW w:w="1134" w:type="dxa"/>
                <w:tcBorders>
                  <w:top w:val="single" w:sz="4" w:space="0" w:color="auto"/>
                  <w:left w:val="nil"/>
                  <w:bottom w:val="double" w:sz="6" w:space="0" w:color="auto"/>
                  <w:right w:val="nil"/>
                </w:tcBorders>
                <w:shd w:val="clear" w:color="auto" w:fill="auto"/>
                <w:vAlign w:val="bottom"/>
                <w:hideMark/>
              </w:tcPr>
            </w:tcPrChange>
          </w:tcPr>
          <w:p w14:paraId="21AAE506" w14:textId="77777777" w:rsidR="00DE5C23" w:rsidRPr="00BC1E38" w:rsidRDefault="00DE5C23">
            <w:pPr>
              <w:jc w:val="right"/>
              <w:rPr>
                <w:rFonts w:ascii="Arial" w:hAnsi="Arial" w:cs="Arial"/>
                <w:b/>
                <w:bCs/>
                <w:color w:val="000000" w:themeColor="text1"/>
                <w:sz w:val="16"/>
                <w:szCs w:val="18"/>
                <w:rPrChange w:id="4191" w:author="Zuzana Kokavcova" w:date="2018-02-20T09:42:00Z">
                  <w:rPr>
                    <w:rFonts w:ascii="Arial" w:hAnsi="Arial" w:cs="Arial"/>
                    <w:b/>
                    <w:bCs/>
                    <w:color w:val="000000" w:themeColor="text1"/>
                    <w:sz w:val="16"/>
                    <w:szCs w:val="16"/>
                  </w:rPr>
                </w:rPrChange>
              </w:rPr>
            </w:pPr>
            <w:r w:rsidRPr="00BC1E38">
              <w:rPr>
                <w:rFonts w:ascii="Arial" w:hAnsi="Arial" w:cs="Arial"/>
                <w:b/>
                <w:bCs/>
                <w:color w:val="000000" w:themeColor="text1"/>
                <w:sz w:val="16"/>
                <w:szCs w:val="18"/>
                <w:rPrChange w:id="4192" w:author="Zuzana Kokavcova" w:date="2018-02-20T09:42:00Z">
                  <w:rPr>
                    <w:rFonts w:ascii="Arial" w:hAnsi="Arial" w:cs="Arial"/>
                    <w:b/>
                    <w:bCs/>
                    <w:color w:val="000000" w:themeColor="text1"/>
                    <w:sz w:val="16"/>
                    <w:szCs w:val="16"/>
                  </w:rPr>
                </w:rPrChange>
              </w:rPr>
              <w:t>0</w:t>
            </w:r>
          </w:p>
        </w:tc>
        <w:tc>
          <w:tcPr>
            <w:tcW w:w="1134" w:type="dxa"/>
            <w:tcBorders>
              <w:top w:val="single" w:sz="4" w:space="0" w:color="auto"/>
              <w:left w:val="nil"/>
              <w:bottom w:val="double" w:sz="6" w:space="0" w:color="auto"/>
              <w:right w:val="nil"/>
            </w:tcBorders>
            <w:shd w:val="clear" w:color="auto" w:fill="auto"/>
            <w:vAlign w:val="bottom"/>
            <w:hideMark/>
            <w:tcPrChange w:id="4193" w:author="Zuzana Kokavcova" w:date="2018-02-20T08:38:00Z">
              <w:tcPr>
                <w:tcW w:w="1134" w:type="dxa"/>
                <w:tcBorders>
                  <w:top w:val="single" w:sz="4" w:space="0" w:color="auto"/>
                  <w:left w:val="nil"/>
                  <w:bottom w:val="double" w:sz="6" w:space="0" w:color="auto"/>
                  <w:right w:val="nil"/>
                </w:tcBorders>
                <w:shd w:val="clear" w:color="auto" w:fill="auto"/>
                <w:vAlign w:val="bottom"/>
                <w:hideMark/>
              </w:tcPr>
            </w:tcPrChange>
          </w:tcPr>
          <w:p w14:paraId="3420DDEA" w14:textId="77777777" w:rsidR="00DE5C23" w:rsidRPr="00BC1E38" w:rsidRDefault="00DE5C23">
            <w:pPr>
              <w:jc w:val="right"/>
              <w:rPr>
                <w:rFonts w:ascii="Arial" w:hAnsi="Arial" w:cs="Arial"/>
                <w:b/>
                <w:bCs/>
                <w:sz w:val="16"/>
                <w:szCs w:val="18"/>
                <w:rPrChange w:id="4194" w:author="Zuzana Kokavcova" w:date="2018-02-20T09:42:00Z">
                  <w:rPr>
                    <w:rFonts w:ascii="Arial" w:hAnsi="Arial" w:cs="Arial"/>
                    <w:b/>
                    <w:bCs/>
                    <w:sz w:val="16"/>
                    <w:szCs w:val="16"/>
                  </w:rPr>
                </w:rPrChange>
              </w:rPr>
            </w:pPr>
            <w:r w:rsidRPr="00BC1E38">
              <w:rPr>
                <w:rFonts w:ascii="Arial" w:hAnsi="Arial" w:cs="Arial"/>
                <w:b/>
                <w:bCs/>
                <w:sz w:val="16"/>
                <w:szCs w:val="18"/>
                <w:rPrChange w:id="4195" w:author="Zuzana Kokavcova" w:date="2018-02-20T09:42:00Z">
                  <w:rPr>
                    <w:rFonts w:ascii="Arial" w:hAnsi="Arial" w:cs="Arial"/>
                    <w:b/>
                    <w:bCs/>
                    <w:sz w:val="16"/>
                    <w:szCs w:val="16"/>
                  </w:rPr>
                </w:rPrChange>
              </w:rPr>
              <w:t>0</w:t>
            </w:r>
          </w:p>
        </w:tc>
        <w:tc>
          <w:tcPr>
            <w:tcW w:w="1032" w:type="dxa"/>
            <w:tcBorders>
              <w:top w:val="single" w:sz="4" w:space="0" w:color="auto"/>
              <w:left w:val="nil"/>
              <w:bottom w:val="double" w:sz="6" w:space="0" w:color="auto"/>
              <w:right w:val="nil"/>
            </w:tcBorders>
            <w:shd w:val="clear" w:color="auto" w:fill="auto"/>
            <w:vAlign w:val="bottom"/>
            <w:hideMark/>
            <w:tcPrChange w:id="4196" w:author="Zuzana Kokavcova" w:date="2018-02-20T08:38:00Z">
              <w:tcPr>
                <w:tcW w:w="1032" w:type="dxa"/>
                <w:tcBorders>
                  <w:top w:val="single" w:sz="4" w:space="0" w:color="auto"/>
                  <w:left w:val="nil"/>
                  <w:bottom w:val="double" w:sz="6" w:space="0" w:color="auto"/>
                  <w:right w:val="nil"/>
                </w:tcBorders>
                <w:shd w:val="clear" w:color="auto" w:fill="auto"/>
                <w:vAlign w:val="bottom"/>
                <w:hideMark/>
              </w:tcPr>
            </w:tcPrChange>
          </w:tcPr>
          <w:p w14:paraId="6BEE1F77" w14:textId="77777777" w:rsidR="00DE5C23" w:rsidRPr="00BC1E38" w:rsidRDefault="00DE5C23">
            <w:pPr>
              <w:jc w:val="right"/>
              <w:rPr>
                <w:rFonts w:ascii="Arial" w:hAnsi="Arial" w:cs="Arial"/>
                <w:b/>
                <w:bCs/>
                <w:sz w:val="16"/>
                <w:szCs w:val="18"/>
                <w:rPrChange w:id="4197" w:author="Zuzana Kokavcova" w:date="2018-02-20T09:42:00Z">
                  <w:rPr>
                    <w:rFonts w:ascii="Arial" w:hAnsi="Arial" w:cs="Arial"/>
                    <w:b/>
                    <w:bCs/>
                    <w:sz w:val="16"/>
                    <w:szCs w:val="16"/>
                  </w:rPr>
                </w:rPrChange>
              </w:rPr>
            </w:pPr>
            <w:r w:rsidRPr="00BC1E38">
              <w:rPr>
                <w:rFonts w:ascii="Arial" w:hAnsi="Arial" w:cs="Arial"/>
                <w:b/>
                <w:bCs/>
                <w:sz w:val="16"/>
                <w:szCs w:val="18"/>
                <w:rPrChange w:id="4198" w:author="Zuzana Kokavcova" w:date="2018-02-20T09:42:00Z">
                  <w:rPr>
                    <w:rFonts w:ascii="Arial" w:hAnsi="Arial" w:cs="Arial"/>
                    <w:b/>
                    <w:bCs/>
                    <w:sz w:val="16"/>
                    <w:szCs w:val="16"/>
                  </w:rPr>
                </w:rPrChange>
              </w:rPr>
              <w:t>13 157 240</w:t>
            </w:r>
          </w:p>
        </w:tc>
      </w:tr>
      <w:tr w:rsidR="00DE5C23" w:rsidRPr="00BC1E38" w14:paraId="4BFA3554" w14:textId="77777777" w:rsidTr="00AC261D">
        <w:trPr>
          <w:trHeight w:val="227"/>
          <w:trPrChange w:id="4199" w:author="Zuzana Kokavcova" w:date="2018-02-20T08:38:00Z">
            <w:trPr>
              <w:trHeight w:val="270"/>
            </w:trPr>
          </w:trPrChange>
        </w:trPr>
        <w:tc>
          <w:tcPr>
            <w:tcW w:w="1365" w:type="dxa"/>
            <w:tcBorders>
              <w:top w:val="nil"/>
              <w:left w:val="nil"/>
              <w:bottom w:val="nil"/>
              <w:right w:val="nil"/>
            </w:tcBorders>
            <w:shd w:val="clear" w:color="auto" w:fill="auto"/>
            <w:vAlign w:val="bottom"/>
            <w:hideMark/>
            <w:tcPrChange w:id="4200" w:author="Zuzana Kokavcova" w:date="2018-02-20T08:38:00Z">
              <w:tcPr>
                <w:tcW w:w="1365" w:type="dxa"/>
                <w:tcBorders>
                  <w:top w:val="nil"/>
                  <w:left w:val="nil"/>
                  <w:bottom w:val="nil"/>
                  <w:right w:val="nil"/>
                </w:tcBorders>
                <w:shd w:val="clear" w:color="auto" w:fill="auto"/>
                <w:vAlign w:val="bottom"/>
                <w:hideMark/>
              </w:tcPr>
            </w:tcPrChange>
          </w:tcPr>
          <w:p w14:paraId="3138F525" w14:textId="77777777" w:rsidR="00DE5C23" w:rsidRPr="00CD4887" w:rsidRDefault="00DE5C23">
            <w:pPr>
              <w:rPr>
                <w:rFonts w:ascii="Arial" w:hAnsi="Arial" w:cs="Arial"/>
                <w:b/>
                <w:bCs/>
                <w:sz w:val="16"/>
                <w:szCs w:val="18"/>
              </w:rPr>
            </w:pPr>
            <w:r w:rsidRPr="00CD4887">
              <w:rPr>
                <w:rFonts w:ascii="Arial" w:hAnsi="Arial" w:cs="Arial"/>
                <w:b/>
                <w:bCs/>
                <w:sz w:val="16"/>
                <w:szCs w:val="18"/>
              </w:rPr>
              <w:t>Stav k 31.12.2017</w:t>
            </w:r>
          </w:p>
        </w:tc>
        <w:tc>
          <w:tcPr>
            <w:tcW w:w="1168" w:type="dxa"/>
            <w:tcBorders>
              <w:top w:val="nil"/>
              <w:left w:val="nil"/>
              <w:bottom w:val="double" w:sz="6" w:space="0" w:color="auto"/>
              <w:right w:val="nil"/>
            </w:tcBorders>
            <w:shd w:val="clear" w:color="auto" w:fill="auto"/>
            <w:vAlign w:val="bottom"/>
            <w:hideMark/>
            <w:tcPrChange w:id="4201" w:author="Zuzana Kokavcova" w:date="2018-02-20T08:38:00Z">
              <w:tcPr>
                <w:tcW w:w="1168" w:type="dxa"/>
                <w:tcBorders>
                  <w:top w:val="nil"/>
                  <w:left w:val="nil"/>
                  <w:bottom w:val="double" w:sz="6" w:space="0" w:color="auto"/>
                  <w:right w:val="nil"/>
                </w:tcBorders>
                <w:shd w:val="clear" w:color="auto" w:fill="auto"/>
                <w:vAlign w:val="bottom"/>
                <w:hideMark/>
              </w:tcPr>
            </w:tcPrChange>
          </w:tcPr>
          <w:p w14:paraId="71214F6D" w14:textId="77777777" w:rsidR="00DE5C23" w:rsidRPr="007C1C10" w:rsidRDefault="00DE5C23">
            <w:pPr>
              <w:jc w:val="right"/>
              <w:rPr>
                <w:rFonts w:ascii="Arial" w:hAnsi="Arial" w:cs="Arial"/>
                <w:b/>
                <w:bCs/>
                <w:color w:val="000000" w:themeColor="text1"/>
                <w:sz w:val="16"/>
                <w:szCs w:val="18"/>
              </w:rPr>
            </w:pPr>
            <w:r w:rsidRPr="00E40708">
              <w:rPr>
                <w:rFonts w:ascii="Arial" w:hAnsi="Arial" w:cs="Arial"/>
                <w:b/>
                <w:bCs/>
                <w:color w:val="000000" w:themeColor="text1"/>
                <w:sz w:val="16"/>
                <w:szCs w:val="18"/>
              </w:rPr>
              <w:t>13 162 240</w:t>
            </w:r>
          </w:p>
        </w:tc>
        <w:tc>
          <w:tcPr>
            <w:tcW w:w="1173" w:type="dxa"/>
            <w:tcBorders>
              <w:top w:val="nil"/>
              <w:left w:val="nil"/>
              <w:bottom w:val="double" w:sz="6" w:space="0" w:color="auto"/>
              <w:right w:val="nil"/>
            </w:tcBorders>
            <w:shd w:val="clear" w:color="auto" w:fill="auto"/>
            <w:vAlign w:val="bottom"/>
            <w:hideMark/>
            <w:tcPrChange w:id="4202" w:author="Zuzana Kokavcova" w:date="2018-02-20T08:38:00Z">
              <w:tcPr>
                <w:tcW w:w="1173" w:type="dxa"/>
                <w:tcBorders>
                  <w:top w:val="nil"/>
                  <w:left w:val="nil"/>
                  <w:bottom w:val="double" w:sz="6" w:space="0" w:color="auto"/>
                  <w:right w:val="nil"/>
                </w:tcBorders>
                <w:shd w:val="clear" w:color="auto" w:fill="auto"/>
                <w:vAlign w:val="bottom"/>
                <w:hideMark/>
              </w:tcPr>
            </w:tcPrChange>
          </w:tcPr>
          <w:p w14:paraId="25F0F146" w14:textId="77777777" w:rsidR="00DE5C23" w:rsidRPr="008715B1" w:rsidRDefault="00DE5C23">
            <w:pPr>
              <w:jc w:val="right"/>
              <w:rPr>
                <w:rFonts w:ascii="Arial" w:hAnsi="Arial" w:cs="Arial"/>
                <w:b/>
                <w:bCs/>
                <w:color w:val="000000" w:themeColor="text1"/>
                <w:sz w:val="16"/>
                <w:szCs w:val="18"/>
              </w:rPr>
            </w:pPr>
            <w:r w:rsidRPr="00004BF0">
              <w:rPr>
                <w:rFonts w:ascii="Arial" w:hAnsi="Arial" w:cs="Arial"/>
                <w:b/>
                <w:bCs/>
                <w:color w:val="000000" w:themeColor="text1"/>
                <w:sz w:val="16"/>
                <w:szCs w:val="18"/>
              </w:rPr>
              <w:t>0</w:t>
            </w:r>
          </w:p>
        </w:tc>
        <w:tc>
          <w:tcPr>
            <w:tcW w:w="1057" w:type="dxa"/>
            <w:tcBorders>
              <w:top w:val="nil"/>
              <w:left w:val="nil"/>
              <w:bottom w:val="double" w:sz="6" w:space="0" w:color="auto"/>
              <w:right w:val="nil"/>
            </w:tcBorders>
            <w:shd w:val="clear" w:color="auto" w:fill="auto"/>
            <w:vAlign w:val="bottom"/>
            <w:hideMark/>
            <w:tcPrChange w:id="4203" w:author="Zuzana Kokavcova" w:date="2018-02-20T08:38:00Z">
              <w:tcPr>
                <w:tcW w:w="1057" w:type="dxa"/>
                <w:tcBorders>
                  <w:top w:val="nil"/>
                  <w:left w:val="nil"/>
                  <w:bottom w:val="double" w:sz="6" w:space="0" w:color="auto"/>
                  <w:right w:val="nil"/>
                </w:tcBorders>
                <w:shd w:val="clear" w:color="auto" w:fill="auto"/>
                <w:vAlign w:val="bottom"/>
                <w:hideMark/>
              </w:tcPr>
            </w:tcPrChange>
          </w:tcPr>
          <w:p w14:paraId="2764DAD4" w14:textId="77777777" w:rsidR="00DE5C23" w:rsidRPr="00BC1E38" w:rsidRDefault="00DE5C23">
            <w:pPr>
              <w:jc w:val="right"/>
              <w:rPr>
                <w:rFonts w:ascii="Arial" w:hAnsi="Arial" w:cs="Arial"/>
                <w:b/>
                <w:bCs/>
                <w:color w:val="000000" w:themeColor="text1"/>
                <w:sz w:val="16"/>
                <w:szCs w:val="18"/>
                <w:rPrChange w:id="4204" w:author="Zuzana Kokavcova" w:date="2018-02-20T09:42:00Z">
                  <w:rPr>
                    <w:rFonts w:ascii="Arial" w:hAnsi="Arial" w:cs="Arial"/>
                    <w:b/>
                    <w:bCs/>
                    <w:color w:val="000000" w:themeColor="text1"/>
                    <w:sz w:val="16"/>
                    <w:szCs w:val="16"/>
                  </w:rPr>
                </w:rPrChange>
              </w:rPr>
            </w:pPr>
            <w:r w:rsidRPr="00BC1E38">
              <w:rPr>
                <w:rFonts w:ascii="Arial" w:hAnsi="Arial" w:cs="Arial"/>
                <w:b/>
                <w:bCs/>
                <w:color w:val="000000" w:themeColor="text1"/>
                <w:sz w:val="16"/>
                <w:szCs w:val="18"/>
                <w:rPrChange w:id="4205" w:author="Zuzana Kokavcova" w:date="2018-02-20T09:42:00Z">
                  <w:rPr>
                    <w:rFonts w:ascii="Arial" w:hAnsi="Arial" w:cs="Arial"/>
                    <w:b/>
                    <w:bCs/>
                    <w:color w:val="000000" w:themeColor="text1"/>
                    <w:sz w:val="16"/>
                    <w:szCs w:val="16"/>
                  </w:rPr>
                </w:rPrChange>
              </w:rPr>
              <w:t>0</w:t>
            </w:r>
          </w:p>
        </w:tc>
        <w:tc>
          <w:tcPr>
            <w:tcW w:w="1134" w:type="dxa"/>
            <w:tcBorders>
              <w:top w:val="nil"/>
              <w:left w:val="nil"/>
              <w:bottom w:val="double" w:sz="6" w:space="0" w:color="auto"/>
              <w:right w:val="nil"/>
            </w:tcBorders>
            <w:shd w:val="clear" w:color="auto" w:fill="auto"/>
            <w:vAlign w:val="bottom"/>
            <w:hideMark/>
            <w:tcPrChange w:id="4206" w:author="Zuzana Kokavcova" w:date="2018-02-20T08:38:00Z">
              <w:tcPr>
                <w:tcW w:w="1134" w:type="dxa"/>
                <w:tcBorders>
                  <w:top w:val="nil"/>
                  <w:left w:val="nil"/>
                  <w:bottom w:val="double" w:sz="6" w:space="0" w:color="auto"/>
                  <w:right w:val="nil"/>
                </w:tcBorders>
                <w:shd w:val="clear" w:color="auto" w:fill="auto"/>
                <w:vAlign w:val="bottom"/>
                <w:hideMark/>
              </w:tcPr>
            </w:tcPrChange>
          </w:tcPr>
          <w:p w14:paraId="632BCD08" w14:textId="77777777" w:rsidR="00DE5C23" w:rsidRPr="00BC1E38" w:rsidRDefault="00DE5C23">
            <w:pPr>
              <w:jc w:val="right"/>
              <w:rPr>
                <w:rFonts w:ascii="Arial" w:hAnsi="Arial" w:cs="Arial"/>
                <w:b/>
                <w:bCs/>
                <w:color w:val="000000" w:themeColor="text1"/>
                <w:sz w:val="16"/>
                <w:szCs w:val="18"/>
                <w:rPrChange w:id="4207" w:author="Zuzana Kokavcova" w:date="2018-02-20T09:42:00Z">
                  <w:rPr>
                    <w:rFonts w:ascii="Arial" w:hAnsi="Arial" w:cs="Arial"/>
                    <w:b/>
                    <w:bCs/>
                    <w:color w:val="000000" w:themeColor="text1"/>
                    <w:sz w:val="16"/>
                    <w:szCs w:val="16"/>
                  </w:rPr>
                </w:rPrChange>
              </w:rPr>
            </w:pPr>
            <w:r w:rsidRPr="00BC1E38">
              <w:rPr>
                <w:rFonts w:ascii="Arial" w:hAnsi="Arial" w:cs="Arial"/>
                <w:b/>
                <w:bCs/>
                <w:color w:val="000000" w:themeColor="text1"/>
                <w:sz w:val="16"/>
                <w:szCs w:val="18"/>
                <w:rPrChange w:id="4208" w:author="Zuzana Kokavcova" w:date="2018-02-20T09:42:00Z">
                  <w:rPr>
                    <w:rFonts w:ascii="Arial" w:hAnsi="Arial" w:cs="Arial"/>
                    <w:b/>
                    <w:bCs/>
                    <w:color w:val="000000" w:themeColor="text1"/>
                    <w:sz w:val="16"/>
                    <w:szCs w:val="16"/>
                  </w:rPr>
                </w:rPrChange>
              </w:rPr>
              <w:t>0</w:t>
            </w:r>
          </w:p>
        </w:tc>
        <w:tc>
          <w:tcPr>
            <w:tcW w:w="1134" w:type="dxa"/>
            <w:tcBorders>
              <w:top w:val="nil"/>
              <w:left w:val="nil"/>
              <w:bottom w:val="double" w:sz="6" w:space="0" w:color="auto"/>
              <w:right w:val="nil"/>
            </w:tcBorders>
            <w:shd w:val="clear" w:color="auto" w:fill="auto"/>
            <w:vAlign w:val="bottom"/>
            <w:hideMark/>
            <w:tcPrChange w:id="4209" w:author="Zuzana Kokavcova" w:date="2018-02-20T08:38:00Z">
              <w:tcPr>
                <w:tcW w:w="1134" w:type="dxa"/>
                <w:tcBorders>
                  <w:top w:val="nil"/>
                  <w:left w:val="nil"/>
                  <w:bottom w:val="double" w:sz="6" w:space="0" w:color="auto"/>
                  <w:right w:val="nil"/>
                </w:tcBorders>
                <w:shd w:val="clear" w:color="auto" w:fill="auto"/>
                <w:vAlign w:val="bottom"/>
                <w:hideMark/>
              </w:tcPr>
            </w:tcPrChange>
          </w:tcPr>
          <w:p w14:paraId="226599D4" w14:textId="77777777" w:rsidR="00DE5C23" w:rsidRPr="00BC1E38" w:rsidRDefault="00DE5C23">
            <w:pPr>
              <w:jc w:val="right"/>
              <w:rPr>
                <w:rFonts w:ascii="Arial" w:hAnsi="Arial" w:cs="Arial"/>
                <w:b/>
                <w:bCs/>
                <w:color w:val="000000" w:themeColor="text1"/>
                <w:sz w:val="16"/>
                <w:szCs w:val="18"/>
                <w:rPrChange w:id="4210" w:author="Zuzana Kokavcova" w:date="2018-02-20T09:42:00Z">
                  <w:rPr>
                    <w:rFonts w:ascii="Arial" w:hAnsi="Arial" w:cs="Arial"/>
                    <w:b/>
                    <w:bCs/>
                    <w:color w:val="000000" w:themeColor="text1"/>
                    <w:sz w:val="16"/>
                    <w:szCs w:val="16"/>
                  </w:rPr>
                </w:rPrChange>
              </w:rPr>
            </w:pPr>
            <w:r w:rsidRPr="00BC1E38">
              <w:rPr>
                <w:rFonts w:ascii="Arial" w:hAnsi="Arial" w:cs="Arial"/>
                <w:b/>
                <w:bCs/>
                <w:color w:val="000000" w:themeColor="text1"/>
                <w:sz w:val="16"/>
                <w:szCs w:val="18"/>
                <w:rPrChange w:id="4211" w:author="Zuzana Kokavcova" w:date="2018-02-20T09:42:00Z">
                  <w:rPr>
                    <w:rFonts w:ascii="Arial" w:hAnsi="Arial" w:cs="Arial"/>
                    <w:b/>
                    <w:bCs/>
                    <w:color w:val="000000" w:themeColor="text1"/>
                    <w:sz w:val="16"/>
                    <w:szCs w:val="16"/>
                  </w:rPr>
                </w:rPrChange>
              </w:rPr>
              <w:t>0</w:t>
            </w:r>
          </w:p>
        </w:tc>
        <w:tc>
          <w:tcPr>
            <w:tcW w:w="992" w:type="dxa"/>
            <w:tcBorders>
              <w:top w:val="nil"/>
              <w:left w:val="nil"/>
              <w:bottom w:val="double" w:sz="6" w:space="0" w:color="auto"/>
              <w:right w:val="nil"/>
            </w:tcBorders>
            <w:shd w:val="clear" w:color="auto" w:fill="auto"/>
            <w:vAlign w:val="bottom"/>
            <w:hideMark/>
            <w:tcPrChange w:id="4212" w:author="Zuzana Kokavcova" w:date="2018-02-20T08:38:00Z">
              <w:tcPr>
                <w:tcW w:w="992" w:type="dxa"/>
                <w:tcBorders>
                  <w:top w:val="nil"/>
                  <w:left w:val="nil"/>
                  <w:bottom w:val="double" w:sz="6" w:space="0" w:color="auto"/>
                  <w:right w:val="nil"/>
                </w:tcBorders>
                <w:shd w:val="clear" w:color="auto" w:fill="auto"/>
                <w:vAlign w:val="bottom"/>
                <w:hideMark/>
              </w:tcPr>
            </w:tcPrChange>
          </w:tcPr>
          <w:p w14:paraId="2ECB1F67" w14:textId="77777777" w:rsidR="00DE5C23" w:rsidRPr="00BC1E38" w:rsidRDefault="00DE5C23">
            <w:pPr>
              <w:jc w:val="right"/>
              <w:rPr>
                <w:rFonts w:ascii="Arial" w:hAnsi="Arial" w:cs="Arial"/>
                <w:b/>
                <w:bCs/>
                <w:color w:val="000000" w:themeColor="text1"/>
                <w:sz w:val="16"/>
                <w:szCs w:val="18"/>
                <w:rPrChange w:id="4213" w:author="Zuzana Kokavcova" w:date="2018-02-20T09:42:00Z">
                  <w:rPr>
                    <w:rFonts w:ascii="Arial" w:hAnsi="Arial" w:cs="Arial"/>
                    <w:b/>
                    <w:bCs/>
                    <w:color w:val="000000" w:themeColor="text1"/>
                    <w:sz w:val="16"/>
                    <w:szCs w:val="16"/>
                  </w:rPr>
                </w:rPrChange>
              </w:rPr>
            </w:pPr>
            <w:r w:rsidRPr="00BC1E38">
              <w:rPr>
                <w:rFonts w:ascii="Arial" w:hAnsi="Arial" w:cs="Arial"/>
                <w:b/>
                <w:bCs/>
                <w:color w:val="000000" w:themeColor="text1"/>
                <w:sz w:val="16"/>
                <w:szCs w:val="18"/>
                <w:rPrChange w:id="4214" w:author="Zuzana Kokavcova" w:date="2018-02-20T09:42:00Z">
                  <w:rPr>
                    <w:rFonts w:ascii="Arial" w:hAnsi="Arial" w:cs="Arial"/>
                    <w:b/>
                    <w:bCs/>
                    <w:color w:val="000000" w:themeColor="text1"/>
                    <w:sz w:val="16"/>
                    <w:szCs w:val="16"/>
                  </w:rPr>
                </w:rPrChange>
              </w:rPr>
              <w:t>0</w:t>
            </w:r>
          </w:p>
        </w:tc>
        <w:tc>
          <w:tcPr>
            <w:tcW w:w="993" w:type="dxa"/>
            <w:tcBorders>
              <w:top w:val="nil"/>
              <w:left w:val="nil"/>
              <w:bottom w:val="double" w:sz="6" w:space="0" w:color="auto"/>
              <w:right w:val="nil"/>
            </w:tcBorders>
            <w:shd w:val="clear" w:color="auto" w:fill="auto"/>
            <w:vAlign w:val="bottom"/>
            <w:hideMark/>
            <w:tcPrChange w:id="4215" w:author="Zuzana Kokavcova" w:date="2018-02-20T08:38:00Z">
              <w:tcPr>
                <w:tcW w:w="993" w:type="dxa"/>
                <w:tcBorders>
                  <w:top w:val="nil"/>
                  <w:left w:val="nil"/>
                  <w:bottom w:val="double" w:sz="6" w:space="0" w:color="auto"/>
                  <w:right w:val="nil"/>
                </w:tcBorders>
                <w:shd w:val="clear" w:color="auto" w:fill="auto"/>
                <w:vAlign w:val="bottom"/>
                <w:hideMark/>
              </w:tcPr>
            </w:tcPrChange>
          </w:tcPr>
          <w:p w14:paraId="41806D89" w14:textId="77777777" w:rsidR="00DE5C23" w:rsidRPr="00BC1E38" w:rsidRDefault="00DE5C23">
            <w:pPr>
              <w:jc w:val="right"/>
              <w:rPr>
                <w:rFonts w:ascii="Arial" w:hAnsi="Arial" w:cs="Arial"/>
                <w:b/>
                <w:bCs/>
                <w:color w:val="000000" w:themeColor="text1"/>
                <w:sz w:val="16"/>
                <w:szCs w:val="18"/>
                <w:rPrChange w:id="4216" w:author="Zuzana Kokavcova" w:date="2018-02-20T09:42:00Z">
                  <w:rPr>
                    <w:rFonts w:ascii="Arial" w:hAnsi="Arial" w:cs="Arial"/>
                    <w:b/>
                    <w:bCs/>
                    <w:color w:val="000000" w:themeColor="text1"/>
                    <w:sz w:val="16"/>
                    <w:szCs w:val="16"/>
                  </w:rPr>
                </w:rPrChange>
              </w:rPr>
            </w:pPr>
            <w:r w:rsidRPr="00BC1E38">
              <w:rPr>
                <w:rFonts w:ascii="Arial" w:hAnsi="Arial" w:cs="Arial"/>
                <w:b/>
                <w:bCs/>
                <w:color w:val="000000" w:themeColor="text1"/>
                <w:sz w:val="16"/>
                <w:szCs w:val="18"/>
                <w:rPrChange w:id="4217" w:author="Zuzana Kokavcova" w:date="2018-02-20T09:42:00Z">
                  <w:rPr>
                    <w:rFonts w:ascii="Arial" w:hAnsi="Arial" w:cs="Arial"/>
                    <w:b/>
                    <w:bCs/>
                    <w:color w:val="000000" w:themeColor="text1"/>
                    <w:sz w:val="16"/>
                    <w:szCs w:val="16"/>
                  </w:rPr>
                </w:rPrChange>
              </w:rPr>
              <w:t>0</w:t>
            </w:r>
          </w:p>
        </w:tc>
        <w:tc>
          <w:tcPr>
            <w:tcW w:w="992" w:type="dxa"/>
            <w:tcBorders>
              <w:top w:val="nil"/>
              <w:left w:val="nil"/>
              <w:bottom w:val="double" w:sz="6" w:space="0" w:color="auto"/>
              <w:right w:val="nil"/>
            </w:tcBorders>
            <w:shd w:val="clear" w:color="auto" w:fill="auto"/>
            <w:vAlign w:val="bottom"/>
            <w:hideMark/>
            <w:tcPrChange w:id="4218" w:author="Zuzana Kokavcova" w:date="2018-02-20T08:38:00Z">
              <w:tcPr>
                <w:tcW w:w="992" w:type="dxa"/>
                <w:tcBorders>
                  <w:top w:val="nil"/>
                  <w:left w:val="nil"/>
                  <w:bottom w:val="double" w:sz="6" w:space="0" w:color="auto"/>
                  <w:right w:val="nil"/>
                </w:tcBorders>
                <w:shd w:val="clear" w:color="auto" w:fill="auto"/>
                <w:vAlign w:val="bottom"/>
                <w:hideMark/>
              </w:tcPr>
            </w:tcPrChange>
          </w:tcPr>
          <w:p w14:paraId="76F706AB" w14:textId="77777777" w:rsidR="00DE5C23" w:rsidRPr="00BC1E38" w:rsidRDefault="00DE5C23">
            <w:pPr>
              <w:jc w:val="right"/>
              <w:rPr>
                <w:rFonts w:ascii="Arial" w:hAnsi="Arial" w:cs="Arial"/>
                <w:b/>
                <w:bCs/>
                <w:color w:val="000000" w:themeColor="text1"/>
                <w:sz w:val="16"/>
                <w:szCs w:val="18"/>
                <w:rPrChange w:id="4219" w:author="Zuzana Kokavcova" w:date="2018-02-20T09:42:00Z">
                  <w:rPr>
                    <w:rFonts w:ascii="Arial" w:hAnsi="Arial" w:cs="Arial"/>
                    <w:b/>
                    <w:bCs/>
                    <w:color w:val="000000" w:themeColor="text1"/>
                    <w:sz w:val="16"/>
                    <w:szCs w:val="16"/>
                  </w:rPr>
                </w:rPrChange>
              </w:rPr>
            </w:pPr>
            <w:r w:rsidRPr="00BC1E38">
              <w:rPr>
                <w:rFonts w:ascii="Arial" w:hAnsi="Arial" w:cs="Arial"/>
                <w:b/>
                <w:bCs/>
                <w:color w:val="000000" w:themeColor="text1"/>
                <w:sz w:val="16"/>
                <w:szCs w:val="18"/>
                <w:rPrChange w:id="4220" w:author="Zuzana Kokavcova" w:date="2018-02-20T09:42:00Z">
                  <w:rPr>
                    <w:rFonts w:ascii="Arial" w:hAnsi="Arial" w:cs="Arial"/>
                    <w:b/>
                    <w:bCs/>
                    <w:color w:val="000000" w:themeColor="text1"/>
                    <w:sz w:val="16"/>
                    <w:szCs w:val="16"/>
                  </w:rPr>
                </w:rPrChange>
              </w:rPr>
              <w:t>0</w:t>
            </w:r>
          </w:p>
        </w:tc>
        <w:tc>
          <w:tcPr>
            <w:tcW w:w="992" w:type="dxa"/>
            <w:tcBorders>
              <w:top w:val="nil"/>
              <w:left w:val="nil"/>
              <w:bottom w:val="double" w:sz="6" w:space="0" w:color="auto"/>
              <w:right w:val="nil"/>
            </w:tcBorders>
            <w:shd w:val="clear" w:color="auto" w:fill="auto"/>
            <w:vAlign w:val="bottom"/>
            <w:hideMark/>
            <w:tcPrChange w:id="4221" w:author="Zuzana Kokavcova" w:date="2018-02-20T08:38:00Z">
              <w:tcPr>
                <w:tcW w:w="992" w:type="dxa"/>
                <w:tcBorders>
                  <w:top w:val="nil"/>
                  <w:left w:val="nil"/>
                  <w:bottom w:val="double" w:sz="6" w:space="0" w:color="auto"/>
                  <w:right w:val="nil"/>
                </w:tcBorders>
                <w:shd w:val="clear" w:color="auto" w:fill="auto"/>
                <w:vAlign w:val="bottom"/>
                <w:hideMark/>
              </w:tcPr>
            </w:tcPrChange>
          </w:tcPr>
          <w:p w14:paraId="7DC7CF85" w14:textId="77777777" w:rsidR="00DE5C23" w:rsidRPr="00BC1E38" w:rsidRDefault="00DE5C23">
            <w:pPr>
              <w:jc w:val="right"/>
              <w:rPr>
                <w:rFonts w:ascii="Arial" w:hAnsi="Arial" w:cs="Arial"/>
                <w:b/>
                <w:bCs/>
                <w:color w:val="000000" w:themeColor="text1"/>
                <w:sz w:val="16"/>
                <w:szCs w:val="18"/>
                <w:rPrChange w:id="4222" w:author="Zuzana Kokavcova" w:date="2018-02-20T09:42:00Z">
                  <w:rPr>
                    <w:rFonts w:ascii="Arial" w:hAnsi="Arial" w:cs="Arial"/>
                    <w:b/>
                    <w:bCs/>
                    <w:color w:val="000000" w:themeColor="text1"/>
                    <w:sz w:val="16"/>
                    <w:szCs w:val="16"/>
                  </w:rPr>
                </w:rPrChange>
              </w:rPr>
            </w:pPr>
            <w:r w:rsidRPr="00BC1E38">
              <w:rPr>
                <w:rFonts w:ascii="Arial" w:hAnsi="Arial" w:cs="Arial"/>
                <w:b/>
                <w:bCs/>
                <w:color w:val="000000" w:themeColor="text1"/>
                <w:sz w:val="16"/>
                <w:szCs w:val="18"/>
                <w:rPrChange w:id="4223" w:author="Zuzana Kokavcova" w:date="2018-02-20T09:42:00Z">
                  <w:rPr>
                    <w:rFonts w:ascii="Arial" w:hAnsi="Arial" w:cs="Arial"/>
                    <w:b/>
                    <w:bCs/>
                    <w:color w:val="000000" w:themeColor="text1"/>
                    <w:sz w:val="16"/>
                    <w:szCs w:val="16"/>
                  </w:rPr>
                </w:rPrChange>
              </w:rPr>
              <w:t>0</w:t>
            </w:r>
          </w:p>
        </w:tc>
        <w:tc>
          <w:tcPr>
            <w:tcW w:w="1134" w:type="dxa"/>
            <w:tcBorders>
              <w:top w:val="nil"/>
              <w:left w:val="nil"/>
              <w:bottom w:val="double" w:sz="6" w:space="0" w:color="auto"/>
              <w:right w:val="nil"/>
            </w:tcBorders>
            <w:shd w:val="clear" w:color="auto" w:fill="auto"/>
            <w:vAlign w:val="bottom"/>
            <w:hideMark/>
            <w:tcPrChange w:id="4224" w:author="Zuzana Kokavcova" w:date="2018-02-20T08:38:00Z">
              <w:tcPr>
                <w:tcW w:w="1134" w:type="dxa"/>
                <w:tcBorders>
                  <w:top w:val="nil"/>
                  <w:left w:val="nil"/>
                  <w:bottom w:val="double" w:sz="6" w:space="0" w:color="auto"/>
                  <w:right w:val="nil"/>
                </w:tcBorders>
                <w:shd w:val="clear" w:color="auto" w:fill="auto"/>
                <w:vAlign w:val="bottom"/>
                <w:hideMark/>
              </w:tcPr>
            </w:tcPrChange>
          </w:tcPr>
          <w:p w14:paraId="757115D4" w14:textId="77777777" w:rsidR="00DE5C23" w:rsidRPr="00BC1E38" w:rsidRDefault="00DE5C23">
            <w:pPr>
              <w:jc w:val="right"/>
              <w:rPr>
                <w:rFonts w:ascii="Arial" w:hAnsi="Arial" w:cs="Arial"/>
                <w:b/>
                <w:bCs/>
                <w:color w:val="000000" w:themeColor="text1"/>
                <w:sz w:val="16"/>
                <w:szCs w:val="18"/>
                <w:rPrChange w:id="4225" w:author="Zuzana Kokavcova" w:date="2018-02-20T09:42:00Z">
                  <w:rPr>
                    <w:rFonts w:ascii="Arial" w:hAnsi="Arial" w:cs="Arial"/>
                    <w:b/>
                    <w:bCs/>
                    <w:color w:val="000000" w:themeColor="text1"/>
                    <w:sz w:val="16"/>
                    <w:szCs w:val="16"/>
                  </w:rPr>
                </w:rPrChange>
              </w:rPr>
            </w:pPr>
            <w:r w:rsidRPr="00BC1E38">
              <w:rPr>
                <w:rFonts w:ascii="Arial" w:hAnsi="Arial" w:cs="Arial"/>
                <w:b/>
                <w:bCs/>
                <w:color w:val="000000" w:themeColor="text1"/>
                <w:sz w:val="16"/>
                <w:szCs w:val="18"/>
                <w:rPrChange w:id="4226" w:author="Zuzana Kokavcova" w:date="2018-02-20T09:42:00Z">
                  <w:rPr>
                    <w:rFonts w:ascii="Arial" w:hAnsi="Arial" w:cs="Arial"/>
                    <w:b/>
                    <w:bCs/>
                    <w:color w:val="000000" w:themeColor="text1"/>
                    <w:sz w:val="16"/>
                    <w:szCs w:val="16"/>
                  </w:rPr>
                </w:rPrChange>
              </w:rPr>
              <w:t>0</w:t>
            </w:r>
          </w:p>
        </w:tc>
        <w:tc>
          <w:tcPr>
            <w:tcW w:w="1134" w:type="dxa"/>
            <w:tcBorders>
              <w:top w:val="nil"/>
              <w:left w:val="nil"/>
              <w:bottom w:val="double" w:sz="6" w:space="0" w:color="auto"/>
              <w:right w:val="nil"/>
            </w:tcBorders>
            <w:shd w:val="clear" w:color="auto" w:fill="auto"/>
            <w:vAlign w:val="bottom"/>
            <w:hideMark/>
            <w:tcPrChange w:id="4227" w:author="Zuzana Kokavcova" w:date="2018-02-20T08:38:00Z">
              <w:tcPr>
                <w:tcW w:w="1134" w:type="dxa"/>
                <w:tcBorders>
                  <w:top w:val="nil"/>
                  <w:left w:val="nil"/>
                  <w:bottom w:val="double" w:sz="6" w:space="0" w:color="auto"/>
                  <w:right w:val="nil"/>
                </w:tcBorders>
                <w:shd w:val="clear" w:color="auto" w:fill="auto"/>
                <w:vAlign w:val="bottom"/>
                <w:hideMark/>
              </w:tcPr>
            </w:tcPrChange>
          </w:tcPr>
          <w:p w14:paraId="0E5F513E" w14:textId="77777777" w:rsidR="00DE5C23" w:rsidRPr="00BC1E38" w:rsidRDefault="00DE5C23">
            <w:pPr>
              <w:jc w:val="right"/>
              <w:rPr>
                <w:rFonts w:ascii="Arial" w:hAnsi="Arial" w:cs="Arial"/>
                <w:b/>
                <w:bCs/>
                <w:sz w:val="16"/>
                <w:szCs w:val="18"/>
                <w:rPrChange w:id="4228" w:author="Zuzana Kokavcova" w:date="2018-02-20T09:42:00Z">
                  <w:rPr>
                    <w:rFonts w:ascii="Arial" w:hAnsi="Arial" w:cs="Arial"/>
                    <w:b/>
                    <w:bCs/>
                    <w:sz w:val="16"/>
                    <w:szCs w:val="16"/>
                  </w:rPr>
                </w:rPrChange>
              </w:rPr>
            </w:pPr>
            <w:r w:rsidRPr="00BC1E38">
              <w:rPr>
                <w:rFonts w:ascii="Arial" w:hAnsi="Arial" w:cs="Arial"/>
                <w:b/>
                <w:bCs/>
                <w:sz w:val="16"/>
                <w:szCs w:val="18"/>
                <w:rPrChange w:id="4229" w:author="Zuzana Kokavcova" w:date="2018-02-20T09:42:00Z">
                  <w:rPr>
                    <w:rFonts w:ascii="Arial" w:hAnsi="Arial" w:cs="Arial"/>
                    <w:b/>
                    <w:bCs/>
                    <w:sz w:val="16"/>
                    <w:szCs w:val="16"/>
                  </w:rPr>
                </w:rPrChange>
              </w:rPr>
              <w:t>0</w:t>
            </w:r>
          </w:p>
        </w:tc>
        <w:tc>
          <w:tcPr>
            <w:tcW w:w="1032" w:type="dxa"/>
            <w:tcBorders>
              <w:top w:val="nil"/>
              <w:left w:val="nil"/>
              <w:bottom w:val="double" w:sz="6" w:space="0" w:color="auto"/>
              <w:right w:val="nil"/>
            </w:tcBorders>
            <w:shd w:val="clear" w:color="auto" w:fill="auto"/>
            <w:vAlign w:val="bottom"/>
            <w:hideMark/>
            <w:tcPrChange w:id="4230" w:author="Zuzana Kokavcova" w:date="2018-02-20T08:38:00Z">
              <w:tcPr>
                <w:tcW w:w="1032" w:type="dxa"/>
                <w:tcBorders>
                  <w:top w:val="nil"/>
                  <w:left w:val="nil"/>
                  <w:bottom w:val="double" w:sz="6" w:space="0" w:color="auto"/>
                  <w:right w:val="nil"/>
                </w:tcBorders>
                <w:shd w:val="clear" w:color="auto" w:fill="auto"/>
                <w:vAlign w:val="bottom"/>
                <w:hideMark/>
              </w:tcPr>
            </w:tcPrChange>
          </w:tcPr>
          <w:p w14:paraId="79BC684C" w14:textId="77777777" w:rsidR="00DE5C23" w:rsidRPr="00BC1E38" w:rsidRDefault="00DE5C23">
            <w:pPr>
              <w:jc w:val="right"/>
              <w:rPr>
                <w:rFonts w:ascii="Arial" w:hAnsi="Arial" w:cs="Arial"/>
                <w:b/>
                <w:bCs/>
                <w:sz w:val="16"/>
                <w:szCs w:val="18"/>
                <w:rPrChange w:id="4231" w:author="Zuzana Kokavcova" w:date="2018-02-20T09:42:00Z">
                  <w:rPr>
                    <w:rFonts w:ascii="Arial" w:hAnsi="Arial" w:cs="Arial"/>
                    <w:b/>
                    <w:bCs/>
                    <w:sz w:val="16"/>
                    <w:szCs w:val="16"/>
                  </w:rPr>
                </w:rPrChange>
              </w:rPr>
            </w:pPr>
            <w:r w:rsidRPr="00BC1E38">
              <w:rPr>
                <w:rFonts w:ascii="Arial" w:hAnsi="Arial" w:cs="Arial"/>
                <w:b/>
                <w:bCs/>
                <w:sz w:val="16"/>
                <w:szCs w:val="18"/>
                <w:rPrChange w:id="4232" w:author="Zuzana Kokavcova" w:date="2018-02-20T09:42:00Z">
                  <w:rPr>
                    <w:rFonts w:ascii="Arial" w:hAnsi="Arial" w:cs="Arial"/>
                    <w:b/>
                    <w:bCs/>
                    <w:sz w:val="16"/>
                    <w:szCs w:val="16"/>
                  </w:rPr>
                </w:rPrChange>
              </w:rPr>
              <w:t>13 162 240</w:t>
            </w:r>
          </w:p>
        </w:tc>
      </w:tr>
    </w:tbl>
    <w:p w14:paraId="3573AAF7" w14:textId="7FDC9E64" w:rsidR="002A5F71" w:rsidRPr="00BC1E38" w:rsidRDefault="002A5F71" w:rsidP="00E77D08">
      <w:pPr>
        <w:pStyle w:val="odstavec"/>
        <w:rPr>
          <w:rPrChange w:id="4233" w:author="Zuzana Kokavcova" w:date="2018-02-20T09:42:00Z">
            <w:rPr/>
          </w:rPrChange>
        </w:rPr>
        <w:pPrChange w:id="4234" w:author="Slavka Klabnikova" w:date="2018-02-20T16:43:00Z">
          <w:pPr>
            <w:pStyle w:val="odstavec"/>
          </w:pPr>
        </w:pPrChange>
      </w:pPr>
    </w:p>
    <w:p w14:paraId="184FEF27" w14:textId="77777777" w:rsidR="002A5F71" w:rsidRPr="00BC1E38" w:rsidRDefault="002A5F71" w:rsidP="00E77D08">
      <w:pPr>
        <w:pStyle w:val="odstavec"/>
        <w:rPr>
          <w:rPrChange w:id="4235" w:author="Zuzana Kokavcova" w:date="2018-02-20T09:42:00Z">
            <w:rPr/>
          </w:rPrChange>
        </w:rPr>
        <w:pPrChange w:id="4236" w:author="Slavka Klabnikova" w:date="2018-02-20T16:43:00Z">
          <w:pPr>
            <w:pStyle w:val="odstavec"/>
          </w:pPr>
        </w:pPrChange>
      </w:pPr>
    </w:p>
    <w:bookmarkEnd w:id="3712"/>
    <w:p w14:paraId="2A5ACA61" w14:textId="77777777" w:rsidR="001D3DFF" w:rsidRPr="00BC1E38" w:rsidRDefault="001D3DFF">
      <w:pPr>
        <w:rPr>
          <w:rFonts w:ascii="Arial" w:hAnsi="Arial" w:cs="Arial"/>
          <w:bCs/>
          <w:iCs/>
          <w:sz w:val="20"/>
          <w:szCs w:val="20"/>
        </w:rPr>
      </w:pPr>
      <w:r w:rsidRPr="00BC1E38">
        <w:rPr>
          <w:rFonts w:ascii="Arial" w:hAnsi="Arial" w:cs="Arial"/>
          <w:sz w:val="20"/>
          <w:szCs w:val="20"/>
        </w:rPr>
        <w:br w:type="page"/>
      </w:r>
    </w:p>
    <w:p w14:paraId="7812A754" w14:textId="77777777" w:rsidR="0086551D" w:rsidRPr="00BC1E38" w:rsidRDefault="00964796" w:rsidP="00E77D08">
      <w:pPr>
        <w:pStyle w:val="odstavec"/>
        <w:rPr>
          <w:highlight w:val="yellow"/>
          <w:rPrChange w:id="4237" w:author="Zuzana Kokavcova" w:date="2018-02-20T09:42:00Z">
            <w:rPr>
              <w:highlight w:val="yellow"/>
            </w:rPr>
          </w:rPrChange>
        </w:rPr>
        <w:pPrChange w:id="4238" w:author="Slavka Klabnikova" w:date="2018-02-20T16:43:00Z">
          <w:pPr>
            <w:pStyle w:val="odstavec"/>
          </w:pPr>
        </w:pPrChange>
      </w:pPr>
      <w:r w:rsidRPr="00BC1E38">
        <w:rPr>
          <w:rPrChange w:id="4239" w:author="Zuzana Kokavcova" w:date="2018-02-20T09:42:00Z">
            <w:rPr/>
          </w:rPrChange>
        </w:rPr>
        <w:lastRenderedPageBreak/>
        <w:t>Informácie za predchádzajúce účtovné obdobie sú uvedené v nasledujúcej tabuľke:</w:t>
      </w:r>
    </w:p>
    <w:p w14:paraId="391105AB" w14:textId="77777777" w:rsidR="00DE5C23" w:rsidRPr="00BC1E38" w:rsidRDefault="00DE5C23" w:rsidP="00E77D08">
      <w:pPr>
        <w:pStyle w:val="odstavec"/>
        <w:rPr>
          <w:highlight w:val="yellow"/>
          <w:rPrChange w:id="4240" w:author="Zuzana Kokavcova" w:date="2018-02-20T09:42:00Z">
            <w:rPr>
              <w:highlight w:val="yellow"/>
            </w:rPr>
          </w:rPrChange>
        </w:rPr>
        <w:pPrChange w:id="4241" w:author="Slavka Klabnikova" w:date="2018-02-20T16:43:00Z">
          <w:pPr>
            <w:pStyle w:val="odstavec"/>
          </w:pPr>
        </w:pPrChange>
      </w:pPr>
      <w:bookmarkStart w:id="4242" w:name="FWT_T7b"/>
      <w:r w:rsidRPr="00BC1E38">
        <w:rPr>
          <w:highlight w:val="yellow"/>
          <w:rPrChange w:id="4243" w:author="Zuzana Kokavcova" w:date="2018-02-20T09:42:00Z">
            <w:rPr>
              <w:highlight w:val="yellow"/>
            </w:rPr>
          </w:rPrChange>
        </w:rPr>
        <w:t xml:space="preserve"> </w:t>
      </w:r>
    </w:p>
    <w:tbl>
      <w:tblPr>
        <w:tblW w:w="14300" w:type="dxa"/>
        <w:tblInd w:w="482" w:type="dxa"/>
        <w:tblLayout w:type="fixed"/>
        <w:tblLook w:val="04A0" w:firstRow="1" w:lastRow="0" w:firstColumn="1" w:lastColumn="0" w:noHBand="0" w:noVBand="1"/>
        <w:tblPrChange w:id="4244" w:author="Zuzana Kokavcova" w:date="2018-02-20T08:42:00Z">
          <w:tblPr>
            <w:tblW w:w="14300" w:type="dxa"/>
            <w:tblInd w:w="482" w:type="dxa"/>
            <w:tblLayout w:type="fixed"/>
            <w:tblLook w:val="04A0" w:firstRow="1" w:lastRow="0" w:firstColumn="1" w:lastColumn="0" w:noHBand="0" w:noVBand="1"/>
          </w:tblPr>
        </w:tblPrChange>
      </w:tblPr>
      <w:tblGrid>
        <w:gridCol w:w="1365"/>
        <w:gridCol w:w="1163"/>
        <w:gridCol w:w="1176"/>
        <w:gridCol w:w="1064"/>
        <w:gridCol w:w="1147"/>
        <w:gridCol w:w="1120"/>
        <w:gridCol w:w="994"/>
        <w:gridCol w:w="980"/>
        <w:gridCol w:w="999"/>
        <w:gridCol w:w="1002"/>
        <w:gridCol w:w="1124"/>
        <w:gridCol w:w="1116"/>
        <w:gridCol w:w="1050"/>
        <w:tblGridChange w:id="4245">
          <w:tblGrid>
            <w:gridCol w:w="1365"/>
            <w:gridCol w:w="1163"/>
            <w:gridCol w:w="1176"/>
            <w:gridCol w:w="1064"/>
            <w:gridCol w:w="1147"/>
            <w:gridCol w:w="1120"/>
            <w:gridCol w:w="797"/>
            <w:gridCol w:w="1078"/>
            <w:gridCol w:w="1078"/>
            <w:gridCol w:w="1078"/>
            <w:gridCol w:w="1078"/>
            <w:gridCol w:w="1078"/>
            <w:gridCol w:w="1078"/>
          </w:tblGrid>
        </w:tblGridChange>
      </w:tblGrid>
      <w:tr w:rsidR="00AC261D" w:rsidRPr="00BC1E38" w14:paraId="0A24ED8D" w14:textId="77777777" w:rsidTr="00AC261D">
        <w:trPr>
          <w:trHeight w:val="227"/>
          <w:trPrChange w:id="4246" w:author="Zuzana Kokavcova" w:date="2018-02-20T08:42:00Z">
            <w:trPr>
              <w:trHeight w:val="227"/>
            </w:trPr>
          </w:trPrChange>
        </w:trPr>
        <w:tc>
          <w:tcPr>
            <w:tcW w:w="1365" w:type="dxa"/>
            <w:tcBorders>
              <w:top w:val="nil"/>
              <w:left w:val="nil"/>
              <w:bottom w:val="single" w:sz="4" w:space="0" w:color="auto"/>
              <w:right w:val="nil"/>
            </w:tcBorders>
            <w:shd w:val="clear" w:color="auto" w:fill="auto"/>
            <w:vAlign w:val="bottom"/>
            <w:hideMark/>
            <w:tcPrChange w:id="4247" w:author="Zuzana Kokavcova" w:date="2018-02-20T08:42:00Z">
              <w:tcPr>
                <w:tcW w:w="1365" w:type="dxa"/>
                <w:tcBorders>
                  <w:top w:val="nil"/>
                  <w:left w:val="nil"/>
                  <w:bottom w:val="single" w:sz="4" w:space="0" w:color="auto"/>
                  <w:right w:val="nil"/>
                </w:tcBorders>
                <w:shd w:val="clear" w:color="auto" w:fill="auto"/>
                <w:vAlign w:val="bottom"/>
                <w:hideMark/>
              </w:tcPr>
            </w:tcPrChange>
          </w:tcPr>
          <w:p w14:paraId="469AD295" w14:textId="77777777" w:rsidR="00AC261D" w:rsidRPr="00BC1E38" w:rsidRDefault="00DE5C23">
            <w:pPr>
              <w:jc w:val="center"/>
              <w:rPr>
                <w:ins w:id="4248" w:author="Zuzana Kokavcova" w:date="2018-02-20T08:40:00Z"/>
                <w:rFonts w:ascii="Arial" w:hAnsi="Arial" w:cs="Arial"/>
                <w:b/>
                <w:bCs/>
                <w:sz w:val="16"/>
                <w:szCs w:val="16"/>
              </w:rPr>
            </w:pPr>
            <w:bookmarkStart w:id="4249" w:name="RANGE!B22:N37"/>
            <w:r w:rsidRPr="00BC1E38">
              <w:rPr>
                <w:rFonts w:ascii="Arial" w:hAnsi="Arial" w:cs="Arial"/>
                <w:b/>
                <w:bCs/>
                <w:sz w:val="16"/>
                <w:szCs w:val="16"/>
              </w:rPr>
              <w:t xml:space="preserve">Dlhodobý </w:t>
            </w:r>
          </w:p>
          <w:p w14:paraId="3BA074D2" w14:textId="77777777" w:rsidR="00AC261D" w:rsidRPr="00BC1E38" w:rsidRDefault="00DE5C23">
            <w:pPr>
              <w:jc w:val="center"/>
              <w:rPr>
                <w:ins w:id="4250" w:author="Zuzana Kokavcova" w:date="2018-02-20T08:40:00Z"/>
                <w:rFonts w:ascii="Arial" w:hAnsi="Arial" w:cs="Arial"/>
                <w:b/>
                <w:bCs/>
                <w:sz w:val="16"/>
                <w:szCs w:val="16"/>
              </w:rPr>
            </w:pPr>
            <w:r w:rsidRPr="00BC1E38">
              <w:rPr>
                <w:rFonts w:ascii="Arial" w:hAnsi="Arial" w:cs="Arial"/>
                <w:b/>
                <w:bCs/>
                <w:sz w:val="16"/>
                <w:szCs w:val="16"/>
              </w:rPr>
              <w:t xml:space="preserve">finančný </w:t>
            </w:r>
          </w:p>
          <w:p w14:paraId="5D134CC2" w14:textId="20F03EA8" w:rsidR="00DE5C23" w:rsidRPr="00BC1E38" w:rsidRDefault="00DE5C23">
            <w:pPr>
              <w:jc w:val="center"/>
              <w:rPr>
                <w:rFonts w:ascii="Arial" w:hAnsi="Arial" w:cs="Arial"/>
                <w:b/>
                <w:bCs/>
                <w:sz w:val="16"/>
                <w:szCs w:val="16"/>
              </w:rPr>
            </w:pPr>
            <w:r w:rsidRPr="00BC1E38">
              <w:rPr>
                <w:rFonts w:ascii="Arial" w:hAnsi="Arial" w:cs="Arial"/>
                <w:b/>
                <w:bCs/>
                <w:sz w:val="16"/>
                <w:szCs w:val="16"/>
              </w:rPr>
              <w:t>majetok</w:t>
            </w:r>
            <w:bookmarkEnd w:id="4249"/>
          </w:p>
        </w:tc>
        <w:tc>
          <w:tcPr>
            <w:tcW w:w="1163" w:type="dxa"/>
            <w:tcBorders>
              <w:top w:val="nil"/>
              <w:left w:val="nil"/>
              <w:bottom w:val="single" w:sz="4" w:space="0" w:color="auto"/>
              <w:right w:val="nil"/>
            </w:tcBorders>
            <w:shd w:val="clear" w:color="auto" w:fill="auto"/>
            <w:vAlign w:val="bottom"/>
            <w:hideMark/>
            <w:tcPrChange w:id="4251" w:author="Zuzana Kokavcova" w:date="2018-02-20T08:42:00Z">
              <w:tcPr>
                <w:tcW w:w="1163" w:type="dxa"/>
                <w:tcBorders>
                  <w:top w:val="nil"/>
                  <w:left w:val="nil"/>
                  <w:bottom w:val="single" w:sz="4" w:space="0" w:color="auto"/>
                  <w:right w:val="nil"/>
                </w:tcBorders>
                <w:shd w:val="clear" w:color="auto" w:fill="auto"/>
                <w:vAlign w:val="bottom"/>
                <w:hideMark/>
              </w:tcPr>
            </w:tcPrChange>
          </w:tcPr>
          <w:p w14:paraId="5B104F9C" w14:textId="77777777" w:rsidR="00AC261D" w:rsidRPr="00BC1E38" w:rsidRDefault="00DE5C23">
            <w:pPr>
              <w:jc w:val="center"/>
              <w:rPr>
                <w:ins w:id="4252" w:author="Zuzana Kokavcova" w:date="2018-02-20T08:40:00Z"/>
                <w:rFonts w:ascii="Arial" w:hAnsi="Arial" w:cs="Arial"/>
                <w:b/>
                <w:bCs/>
                <w:sz w:val="16"/>
                <w:szCs w:val="16"/>
              </w:rPr>
            </w:pPr>
            <w:r w:rsidRPr="00BC1E38">
              <w:rPr>
                <w:rFonts w:ascii="Arial" w:hAnsi="Arial" w:cs="Arial"/>
                <w:b/>
                <w:bCs/>
                <w:sz w:val="16"/>
                <w:szCs w:val="16"/>
              </w:rPr>
              <w:t xml:space="preserve">Podielové CP a </w:t>
            </w:r>
          </w:p>
          <w:p w14:paraId="48748DEF" w14:textId="69FAF184" w:rsidR="00DE5C23" w:rsidRPr="00BC1E38" w:rsidRDefault="00DE5C23">
            <w:pPr>
              <w:jc w:val="center"/>
              <w:rPr>
                <w:rFonts w:ascii="Arial" w:hAnsi="Arial" w:cs="Arial"/>
                <w:b/>
                <w:bCs/>
                <w:sz w:val="16"/>
                <w:szCs w:val="16"/>
              </w:rPr>
            </w:pPr>
            <w:r w:rsidRPr="00BC1E38">
              <w:rPr>
                <w:rFonts w:ascii="Arial" w:hAnsi="Arial" w:cs="Arial"/>
                <w:b/>
                <w:bCs/>
                <w:sz w:val="16"/>
                <w:szCs w:val="16"/>
              </w:rPr>
              <w:t>podiely v prepojených ÚJ</w:t>
            </w:r>
          </w:p>
        </w:tc>
        <w:tc>
          <w:tcPr>
            <w:tcW w:w="1176" w:type="dxa"/>
            <w:tcBorders>
              <w:top w:val="nil"/>
              <w:left w:val="nil"/>
              <w:bottom w:val="single" w:sz="4" w:space="0" w:color="auto"/>
              <w:right w:val="nil"/>
            </w:tcBorders>
            <w:shd w:val="clear" w:color="auto" w:fill="auto"/>
            <w:vAlign w:val="bottom"/>
            <w:hideMark/>
            <w:tcPrChange w:id="4253" w:author="Zuzana Kokavcova" w:date="2018-02-20T08:42:00Z">
              <w:tcPr>
                <w:tcW w:w="1176" w:type="dxa"/>
                <w:tcBorders>
                  <w:top w:val="nil"/>
                  <w:left w:val="nil"/>
                  <w:bottom w:val="single" w:sz="4" w:space="0" w:color="auto"/>
                  <w:right w:val="nil"/>
                </w:tcBorders>
                <w:shd w:val="clear" w:color="auto" w:fill="auto"/>
                <w:vAlign w:val="bottom"/>
                <w:hideMark/>
              </w:tcPr>
            </w:tcPrChange>
          </w:tcPr>
          <w:p w14:paraId="3A75F366" w14:textId="77777777" w:rsidR="00DE5C23" w:rsidRPr="00BC1E38" w:rsidRDefault="00DE5C23">
            <w:pPr>
              <w:jc w:val="center"/>
              <w:rPr>
                <w:rFonts w:ascii="Arial" w:hAnsi="Arial" w:cs="Arial"/>
                <w:b/>
                <w:bCs/>
                <w:sz w:val="16"/>
                <w:szCs w:val="16"/>
              </w:rPr>
            </w:pPr>
            <w:r w:rsidRPr="00BC1E38">
              <w:rPr>
                <w:rFonts w:ascii="Arial" w:hAnsi="Arial" w:cs="Arial"/>
                <w:b/>
                <w:bCs/>
                <w:sz w:val="16"/>
                <w:szCs w:val="16"/>
              </w:rPr>
              <w:t xml:space="preserve">Podielové CP a podiely s podielovou účasťou </w:t>
            </w:r>
            <w:proofErr w:type="spellStart"/>
            <w:r w:rsidRPr="00BC1E38">
              <w:rPr>
                <w:rFonts w:ascii="Arial" w:hAnsi="Arial" w:cs="Arial"/>
                <w:b/>
                <w:bCs/>
                <w:sz w:val="16"/>
                <w:szCs w:val="16"/>
              </w:rPr>
              <w:t>orkem</w:t>
            </w:r>
            <w:proofErr w:type="spellEnd"/>
            <w:r w:rsidRPr="00BC1E38">
              <w:rPr>
                <w:rFonts w:ascii="Arial" w:hAnsi="Arial" w:cs="Arial"/>
                <w:b/>
                <w:bCs/>
                <w:sz w:val="16"/>
                <w:szCs w:val="16"/>
              </w:rPr>
              <w:t xml:space="preserve"> prepojených ÚJ</w:t>
            </w:r>
          </w:p>
        </w:tc>
        <w:tc>
          <w:tcPr>
            <w:tcW w:w="1064" w:type="dxa"/>
            <w:tcBorders>
              <w:top w:val="nil"/>
              <w:left w:val="nil"/>
              <w:bottom w:val="single" w:sz="4" w:space="0" w:color="auto"/>
              <w:right w:val="nil"/>
            </w:tcBorders>
            <w:shd w:val="clear" w:color="auto" w:fill="auto"/>
            <w:vAlign w:val="bottom"/>
            <w:hideMark/>
            <w:tcPrChange w:id="4254" w:author="Zuzana Kokavcova" w:date="2018-02-20T08:42:00Z">
              <w:tcPr>
                <w:tcW w:w="1064" w:type="dxa"/>
                <w:tcBorders>
                  <w:top w:val="nil"/>
                  <w:left w:val="nil"/>
                  <w:bottom w:val="single" w:sz="4" w:space="0" w:color="auto"/>
                  <w:right w:val="nil"/>
                </w:tcBorders>
                <w:shd w:val="clear" w:color="auto" w:fill="auto"/>
                <w:vAlign w:val="bottom"/>
                <w:hideMark/>
              </w:tcPr>
            </w:tcPrChange>
          </w:tcPr>
          <w:p w14:paraId="5A076745" w14:textId="77777777" w:rsidR="00DE5C23" w:rsidRPr="00BC1E38" w:rsidRDefault="00DE5C23">
            <w:pPr>
              <w:jc w:val="center"/>
              <w:rPr>
                <w:rFonts w:ascii="Arial" w:hAnsi="Arial" w:cs="Arial"/>
                <w:b/>
                <w:bCs/>
                <w:sz w:val="16"/>
                <w:szCs w:val="16"/>
              </w:rPr>
            </w:pPr>
            <w:r w:rsidRPr="00BC1E38">
              <w:rPr>
                <w:rFonts w:ascii="Arial" w:hAnsi="Arial" w:cs="Arial"/>
                <w:b/>
                <w:bCs/>
                <w:sz w:val="16"/>
                <w:szCs w:val="16"/>
              </w:rPr>
              <w:t>Ostatné realizovateľné cenné papiere</w:t>
            </w:r>
          </w:p>
        </w:tc>
        <w:tc>
          <w:tcPr>
            <w:tcW w:w="1147" w:type="dxa"/>
            <w:tcBorders>
              <w:top w:val="nil"/>
              <w:left w:val="nil"/>
              <w:bottom w:val="single" w:sz="4" w:space="0" w:color="auto"/>
              <w:right w:val="nil"/>
            </w:tcBorders>
            <w:shd w:val="clear" w:color="auto" w:fill="auto"/>
            <w:vAlign w:val="bottom"/>
            <w:hideMark/>
            <w:tcPrChange w:id="4255" w:author="Zuzana Kokavcova" w:date="2018-02-20T08:42:00Z">
              <w:tcPr>
                <w:tcW w:w="1147" w:type="dxa"/>
                <w:tcBorders>
                  <w:top w:val="nil"/>
                  <w:left w:val="nil"/>
                  <w:bottom w:val="single" w:sz="4" w:space="0" w:color="auto"/>
                  <w:right w:val="nil"/>
                </w:tcBorders>
                <w:shd w:val="clear" w:color="auto" w:fill="auto"/>
                <w:vAlign w:val="bottom"/>
                <w:hideMark/>
              </w:tcPr>
            </w:tcPrChange>
          </w:tcPr>
          <w:p w14:paraId="6911AC63" w14:textId="77777777" w:rsidR="00DE5C23" w:rsidRPr="00BC1E38" w:rsidRDefault="00DE5C23">
            <w:pPr>
              <w:jc w:val="center"/>
              <w:rPr>
                <w:rFonts w:ascii="Arial" w:hAnsi="Arial" w:cs="Arial"/>
                <w:b/>
                <w:bCs/>
                <w:sz w:val="16"/>
                <w:szCs w:val="16"/>
              </w:rPr>
            </w:pPr>
            <w:r w:rsidRPr="00BC1E38">
              <w:rPr>
                <w:rFonts w:ascii="Arial" w:hAnsi="Arial" w:cs="Arial"/>
                <w:b/>
                <w:bCs/>
                <w:sz w:val="16"/>
                <w:szCs w:val="16"/>
              </w:rPr>
              <w:t>Pôžičky prepojeným ÚJ</w:t>
            </w:r>
          </w:p>
        </w:tc>
        <w:tc>
          <w:tcPr>
            <w:tcW w:w="1120" w:type="dxa"/>
            <w:tcBorders>
              <w:top w:val="nil"/>
              <w:left w:val="nil"/>
              <w:bottom w:val="single" w:sz="4" w:space="0" w:color="auto"/>
              <w:right w:val="nil"/>
            </w:tcBorders>
            <w:shd w:val="clear" w:color="auto" w:fill="auto"/>
            <w:vAlign w:val="bottom"/>
            <w:hideMark/>
            <w:tcPrChange w:id="4256" w:author="Zuzana Kokavcova" w:date="2018-02-20T08:42:00Z">
              <w:tcPr>
                <w:tcW w:w="1120" w:type="dxa"/>
                <w:tcBorders>
                  <w:top w:val="nil"/>
                  <w:left w:val="nil"/>
                  <w:bottom w:val="single" w:sz="4" w:space="0" w:color="auto"/>
                  <w:right w:val="nil"/>
                </w:tcBorders>
                <w:shd w:val="clear" w:color="auto" w:fill="auto"/>
                <w:vAlign w:val="bottom"/>
                <w:hideMark/>
              </w:tcPr>
            </w:tcPrChange>
          </w:tcPr>
          <w:p w14:paraId="660F4880" w14:textId="77777777" w:rsidR="00DE5C23" w:rsidRPr="00BC1E38" w:rsidRDefault="00DE5C23">
            <w:pPr>
              <w:jc w:val="center"/>
              <w:rPr>
                <w:rFonts w:ascii="Arial" w:hAnsi="Arial" w:cs="Arial"/>
                <w:b/>
                <w:bCs/>
                <w:sz w:val="16"/>
                <w:szCs w:val="16"/>
              </w:rPr>
            </w:pPr>
            <w:r w:rsidRPr="00BC1E38">
              <w:rPr>
                <w:rFonts w:ascii="Arial" w:hAnsi="Arial" w:cs="Arial"/>
                <w:b/>
                <w:bCs/>
                <w:sz w:val="16"/>
                <w:szCs w:val="16"/>
              </w:rPr>
              <w:t>Pôžičky v rámci podielovej účasti okrem prepojených ÚJ</w:t>
            </w:r>
          </w:p>
        </w:tc>
        <w:tc>
          <w:tcPr>
            <w:tcW w:w="994" w:type="dxa"/>
            <w:tcBorders>
              <w:top w:val="nil"/>
              <w:left w:val="nil"/>
              <w:bottom w:val="single" w:sz="4" w:space="0" w:color="auto"/>
              <w:right w:val="nil"/>
            </w:tcBorders>
            <w:shd w:val="clear" w:color="auto" w:fill="auto"/>
            <w:vAlign w:val="bottom"/>
            <w:hideMark/>
            <w:tcPrChange w:id="4257" w:author="Zuzana Kokavcova" w:date="2018-02-20T08:42:00Z">
              <w:tcPr>
                <w:tcW w:w="797" w:type="dxa"/>
                <w:tcBorders>
                  <w:top w:val="nil"/>
                  <w:left w:val="nil"/>
                  <w:bottom w:val="single" w:sz="4" w:space="0" w:color="auto"/>
                  <w:right w:val="nil"/>
                </w:tcBorders>
                <w:shd w:val="clear" w:color="auto" w:fill="auto"/>
                <w:vAlign w:val="bottom"/>
                <w:hideMark/>
              </w:tcPr>
            </w:tcPrChange>
          </w:tcPr>
          <w:p w14:paraId="735D3DF9" w14:textId="77777777" w:rsidR="00DE5C23" w:rsidRPr="00BC1E38" w:rsidRDefault="00DE5C23">
            <w:pPr>
              <w:jc w:val="center"/>
              <w:rPr>
                <w:rFonts w:ascii="Arial" w:hAnsi="Arial" w:cs="Arial"/>
                <w:b/>
                <w:bCs/>
                <w:sz w:val="16"/>
                <w:szCs w:val="16"/>
              </w:rPr>
            </w:pPr>
            <w:r w:rsidRPr="00BC1E38">
              <w:rPr>
                <w:rFonts w:ascii="Arial" w:hAnsi="Arial" w:cs="Arial"/>
                <w:b/>
                <w:bCs/>
                <w:sz w:val="16"/>
                <w:szCs w:val="16"/>
              </w:rPr>
              <w:t>Ostatné pôžičky</w:t>
            </w:r>
          </w:p>
        </w:tc>
        <w:tc>
          <w:tcPr>
            <w:tcW w:w="980" w:type="dxa"/>
            <w:tcBorders>
              <w:top w:val="nil"/>
              <w:left w:val="nil"/>
              <w:bottom w:val="single" w:sz="4" w:space="0" w:color="auto"/>
              <w:right w:val="nil"/>
            </w:tcBorders>
            <w:shd w:val="clear" w:color="auto" w:fill="auto"/>
            <w:vAlign w:val="bottom"/>
            <w:hideMark/>
            <w:tcPrChange w:id="4258" w:author="Zuzana Kokavcova" w:date="2018-02-20T08:42:00Z">
              <w:tcPr>
                <w:tcW w:w="1078" w:type="dxa"/>
                <w:tcBorders>
                  <w:top w:val="nil"/>
                  <w:left w:val="nil"/>
                  <w:bottom w:val="single" w:sz="4" w:space="0" w:color="auto"/>
                  <w:right w:val="nil"/>
                </w:tcBorders>
                <w:shd w:val="clear" w:color="auto" w:fill="auto"/>
                <w:vAlign w:val="bottom"/>
                <w:hideMark/>
              </w:tcPr>
            </w:tcPrChange>
          </w:tcPr>
          <w:p w14:paraId="30DE0F9E" w14:textId="77777777" w:rsidR="00AC261D" w:rsidRPr="00BC1E38" w:rsidRDefault="00DE5C23">
            <w:pPr>
              <w:jc w:val="center"/>
              <w:rPr>
                <w:ins w:id="4259" w:author="Zuzana Kokavcova" w:date="2018-02-20T08:41:00Z"/>
                <w:rFonts w:ascii="Arial" w:hAnsi="Arial" w:cs="Arial"/>
                <w:b/>
                <w:bCs/>
                <w:sz w:val="16"/>
                <w:szCs w:val="16"/>
              </w:rPr>
            </w:pPr>
            <w:r w:rsidRPr="00BC1E38">
              <w:rPr>
                <w:rFonts w:ascii="Arial" w:hAnsi="Arial" w:cs="Arial"/>
                <w:b/>
                <w:bCs/>
                <w:sz w:val="16"/>
                <w:szCs w:val="16"/>
              </w:rPr>
              <w:t xml:space="preserve">Dlhové CP a </w:t>
            </w:r>
          </w:p>
          <w:p w14:paraId="5B1F73BD" w14:textId="771662ED" w:rsidR="00DE5C23" w:rsidRPr="00BC1E38" w:rsidRDefault="00DE5C23">
            <w:pPr>
              <w:jc w:val="center"/>
              <w:rPr>
                <w:rFonts w:ascii="Arial" w:hAnsi="Arial" w:cs="Arial"/>
                <w:b/>
                <w:bCs/>
                <w:sz w:val="16"/>
                <w:szCs w:val="16"/>
              </w:rPr>
            </w:pPr>
            <w:r w:rsidRPr="00BC1E38">
              <w:rPr>
                <w:rFonts w:ascii="Arial" w:hAnsi="Arial" w:cs="Arial"/>
                <w:b/>
                <w:bCs/>
                <w:sz w:val="16"/>
                <w:szCs w:val="16"/>
              </w:rPr>
              <w:t>Ostatný DFM</w:t>
            </w:r>
          </w:p>
        </w:tc>
        <w:tc>
          <w:tcPr>
            <w:tcW w:w="999" w:type="dxa"/>
            <w:tcBorders>
              <w:top w:val="nil"/>
              <w:left w:val="nil"/>
              <w:bottom w:val="single" w:sz="4" w:space="0" w:color="auto"/>
              <w:right w:val="nil"/>
            </w:tcBorders>
            <w:shd w:val="clear" w:color="auto" w:fill="auto"/>
            <w:vAlign w:val="bottom"/>
            <w:hideMark/>
            <w:tcPrChange w:id="4260" w:author="Zuzana Kokavcova" w:date="2018-02-20T08:42:00Z">
              <w:tcPr>
                <w:tcW w:w="1078" w:type="dxa"/>
                <w:tcBorders>
                  <w:top w:val="nil"/>
                  <w:left w:val="nil"/>
                  <w:bottom w:val="single" w:sz="4" w:space="0" w:color="auto"/>
                  <w:right w:val="nil"/>
                </w:tcBorders>
                <w:shd w:val="clear" w:color="auto" w:fill="auto"/>
                <w:vAlign w:val="bottom"/>
                <w:hideMark/>
              </w:tcPr>
            </w:tcPrChange>
          </w:tcPr>
          <w:p w14:paraId="0A0BEB9B" w14:textId="77777777" w:rsidR="00AC261D" w:rsidRPr="00BC1E38" w:rsidRDefault="00DE5C23">
            <w:pPr>
              <w:jc w:val="center"/>
              <w:rPr>
                <w:ins w:id="4261" w:author="Zuzana Kokavcova" w:date="2018-02-20T08:41:00Z"/>
                <w:rFonts w:ascii="Arial" w:hAnsi="Arial" w:cs="Arial"/>
                <w:b/>
                <w:bCs/>
                <w:sz w:val="16"/>
                <w:szCs w:val="16"/>
              </w:rPr>
            </w:pPr>
            <w:r w:rsidRPr="00BC1E38">
              <w:rPr>
                <w:rFonts w:ascii="Arial" w:hAnsi="Arial" w:cs="Arial"/>
                <w:b/>
                <w:bCs/>
                <w:sz w:val="16"/>
                <w:szCs w:val="16"/>
              </w:rPr>
              <w:t xml:space="preserve">Pôžičky a ostatný DFM s </w:t>
            </w:r>
          </w:p>
          <w:p w14:paraId="0E15EEF4" w14:textId="77777777" w:rsidR="00AC261D" w:rsidRPr="00BC1E38" w:rsidRDefault="00DE5C23">
            <w:pPr>
              <w:jc w:val="center"/>
              <w:rPr>
                <w:ins w:id="4262" w:author="Zuzana Kokavcova" w:date="2018-02-20T08:41:00Z"/>
                <w:rFonts w:ascii="Arial" w:hAnsi="Arial" w:cs="Arial"/>
                <w:b/>
                <w:bCs/>
                <w:sz w:val="16"/>
                <w:szCs w:val="16"/>
              </w:rPr>
            </w:pPr>
            <w:r w:rsidRPr="00BC1E38">
              <w:rPr>
                <w:rFonts w:ascii="Arial" w:hAnsi="Arial" w:cs="Arial"/>
                <w:b/>
                <w:bCs/>
                <w:sz w:val="16"/>
                <w:szCs w:val="16"/>
              </w:rPr>
              <w:t xml:space="preserve">dobou splatnosti najviac </w:t>
            </w:r>
          </w:p>
          <w:p w14:paraId="60A80448" w14:textId="37F005A9" w:rsidR="00DE5C23" w:rsidRPr="00BC1E38" w:rsidRDefault="00DE5C23">
            <w:pPr>
              <w:jc w:val="center"/>
              <w:rPr>
                <w:rFonts w:ascii="Arial" w:hAnsi="Arial" w:cs="Arial"/>
                <w:b/>
                <w:bCs/>
                <w:sz w:val="16"/>
                <w:szCs w:val="16"/>
              </w:rPr>
            </w:pPr>
            <w:r w:rsidRPr="00BC1E38">
              <w:rPr>
                <w:rFonts w:ascii="Arial" w:hAnsi="Arial" w:cs="Arial"/>
                <w:b/>
                <w:bCs/>
                <w:sz w:val="16"/>
                <w:szCs w:val="16"/>
              </w:rPr>
              <w:t>jeden rok</w:t>
            </w:r>
          </w:p>
        </w:tc>
        <w:tc>
          <w:tcPr>
            <w:tcW w:w="1002" w:type="dxa"/>
            <w:tcBorders>
              <w:top w:val="nil"/>
              <w:left w:val="nil"/>
              <w:bottom w:val="single" w:sz="4" w:space="0" w:color="auto"/>
              <w:right w:val="nil"/>
            </w:tcBorders>
            <w:shd w:val="clear" w:color="auto" w:fill="auto"/>
            <w:vAlign w:val="bottom"/>
            <w:hideMark/>
            <w:tcPrChange w:id="4263" w:author="Zuzana Kokavcova" w:date="2018-02-20T08:42:00Z">
              <w:tcPr>
                <w:tcW w:w="1078" w:type="dxa"/>
                <w:tcBorders>
                  <w:top w:val="nil"/>
                  <w:left w:val="nil"/>
                  <w:bottom w:val="single" w:sz="4" w:space="0" w:color="auto"/>
                  <w:right w:val="nil"/>
                </w:tcBorders>
                <w:shd w:val="clear" w:color="auto" w:fill="auto"/>
                <w:vAlign w:val="bottom"/>
                <w:hideMark/>
              </w:tcPr>
            </w:tcPrChange>
          </w:tcPr>
          <w:p w14:paraId="28B92A34" w14:textId="77777777" w:rsidR="00DE5C23" w:rsidRPr="00BC1E38" w:rsidRDefault="00DE5C23">
            <w:pPr>
              <w:jc w:val="center"/>
              <w:rPr>
                <w:rFonts w:ascii="Arial" w:hAnsi="Arial" w:cs="Arial"/>
                <w:b/>
                <w:bCs/>
                <w:sz w:val="16"/>
                <w:szCs w:val="16"/>
              </w:rPr>
            </w:pPr>
            <w:r w:rsidRPr="00BC1E38">
              <w:rPr>
                <w:rFonts w:ascii="Arial" w:hAnsi="Arial" w:cs="Arial"/>
                <w:b/>
                <w:bCs/>
                <w:sz w:val="16"/>
                <w:szCs w:val="16"/>
              </w:rPr>
              <w:t>Účty v bankách s dobou viazanosti dlhšou ako jeden rok</w:t>
            </w:r>
          </w:p>
        </w:tc>
        <w:tc>
          <w:tcPr>
            <w:tcW w:w="1124" w:type="dxa"/>
            <w:tcBorders>
              <w:top w:val="nil"/>
              <w:left w:val="nil"/>
              <w:bottom w:val="single" w:sz="4" w:space="0" w:color="auto"/>
              <w:right w:val="nil"/>
            </w:tcBorders>
            <w:shd w:val="clear" w:color="auto" w:fill="auto"/>
            <w:vAlign w:val="bottom"/>
            <w:hideMark/>
            <w:tcPrChange w:id="4264" w:author="Zuzana Kokavcova" w:date="2018-02-20T08:42:00Z">
              <w:tcPr>
                <w:tcW w:w="1078" w:type="dxa"/>
                <w:tcBorders>
                  <w:top w:val="nil"/>
                  <w:left w:val="nil"/>
                  <w:bottom w:val="single" w:sz="4" w:space="0" w:color="auto"/>
                  <w:right w:val="nil"/>
                </w:tcBorders>
                <w:shd w:val="clear" w:color="auto" w:fill="auto"/>
                <w:vAlign w:val="bottom"/>
                <w:hideMark/>
              </w:tcPr>
            </w:tcPrChange>
          </w:tcPr>
          <w:p w14:paraId="6294E3E1" w14:textId="77777777" w:rsidR="00DE5C23" w:rsidRPr="00BC1E38" w:rsidRDefault="00DE5C23" w:rsidP="00AC261D">
            <w:pPr>
              <w:ind w:right="-80"/>
              <w:jc w:val="center"/>
              <w:rPr>
                <w:rFonts w:ascii="Arial" w:hAnsi="Arial" w:cs="Arial"/>
                <w:b/>
                <w:bCs/>
                <w:sz w:val="16"/>
                <w:szCs w:val="16"/>
              </w:rPr>
            </w:pPr>
            <w:r w:rsidRPr="00BC1E38">
              <w:rPr>
                <w:rFonts w:ascii="Arial" w:hAnsi="Arial" w:cs="Arial"/>
                <w:b/>
                <w:bCs/>
                <w:sz w:val="16"/>
                <w:szCs w:val="16"/>
              </w:rPr>
              <w:t>Obstarávaný DFM</w:t>
            </w:r>
          </w:p>
        </w:tc>
        <w:tc>
          <w:tcPr>
            <w:tcW w:w="1116" w:type="dxa"/>
            <w:tcBorders>
              <w:top w:val="nil"/>
              <w:left w:val="nil"/>
              <w:bottom w:val="single" w:sz="4" w:space="0" w:color="auto"/>
              <w:right w:val="nil"/>
            </w:tcBorders>
            <w:shd w:val="clear" w:color="auto" w:fill="auto"/>
            <w:vAlign w:val="bottom"/>
            <w:hideMark/>
            <w:tcPrChange w:id="4265" w:author="Zuzana Kokavcova" w:date="2018-02-20T08:42:00Z">
              <w:tcPr>
                <w:tcW w:w="1078" w:type="dxa"/>
                <w:tcBorders>
                  <w:top w:val="nil"/>
                  <w:left w:val="nil"/>
                  <w:bottom w:val="single" w:sz="4" w:space="0" w:color="auto"/>
                  <w:right w:val="nil"/>
                </w:tcBorders>
                <w:shd w:val="clear" w:color="auto" w:fill="auto"/>
                <w:vAlign w:val="bottom"/>
                <w:hideMark/>
              </w:tcPr>
            </w:tcPrChange>
          </w:tcPr>
          <w:p w14:paraId="04F72A86" w14:textId="77777777" w:rsidR="00DE5C23" w:rsidRPr="00BC1E38" w:rsidRDefault="00DE5C23">
            <w:pPr>
              <w:jc w:val="center"/>
              <w:rPr>
                <w:rFonts w:ascii="Arial" w:hAnsi="Arial" w:cs="Arial"/>
                <w:b/>
                <w:bCs/>
                <w:sz w:val="16"/>
                <w:szCs w:val="16"/>
              </w:rPr>
            </w:pPr>
            <w:r w:rsidRPr="00BC1E38">
              <w:rPr>
                <w:rFonts w:ascii="Arial" w:hAnsi="Arial" w:cs="Arial"/>
                <w:b/>
                <w:bCs/>
                <w:sz w:val="16"/>
                <w:szCs w:val="16"/>
              </w:rPr>
              <w:t>Poskytnuté preddavky na DFM</w:t>
            </w:r>
          </w:p>
        </w:tc>
        <w:tc>
          <w:tcPr>
            <w:tcW w:w="1050" w:type="dxa"/>
            <w:tcBorders>
              <w:top w:val="nil"/>
              <w:left w:val="nil"/>
              <w:bottom w:val="single" w:sz="4" w:space="0" w:color="auto"/>
              <w:right w:val="nil"/>
            </w:tcBorders>
            <w:shd w:val="clear" w:color="auto" w:fill="auto"/>
            <w:vAlign w:val="bottom"/>
            <w:hideMark/>
            <w:tcPrChange w:id="4266" w:author="Zuzana Kokavcova" w:date="2018-02-20T08:42:00Z">
              <w:tcPr>
                <w:tcW w:w="1078" w:type="dxa"/>
                <w:tcBorders>
                  <w:top w:val="nil"/>
                  <w:left w:val="nil"/>
                  <w:bottom w:val="single" w:sz="4" w:space="0" w:color="auto"/>
                  <w:right w:val="nil"/>
                </w:tcBorders>
                <w:shd w:val="clear" w:color="auto" w:fill="auto"/>
                <w:vAlign w:val="bottom"/>
                <w:hideMark/>
              </w:tcPr>
            </w:tcPrChange>
          </w:tcPr>
          <w:p w14:paraId="19270CDB" w14:textId="77777777" w:rsidR="00DE5C23" w:rsidRPr="00BC1E38" w:rsidRDefault="00DE5C23">
            <w:pPr>
              <w:jc w:val="center"/>
              <w:rPr>
                <w:rFonts w:ascii="Arial" w:hAnsi="Arial" w:cs="Arial"/>
                <w:b/>
                <w:bCs/>
                <w:sz w:val="16"/>
                <w:szCs w:val="16"/>
              </w:rPr>
            </w:pPr>
            <w:r w:rsidRPr="00BC1E38">
              <w:rPr>
                <w:rFonts w:ascii="Arial" w:hAnsi="Arial" w:cs="Arial"/>
                <w:b/>
                <w:bCs/>
                <w:sz w:val="16"/>
                <w:szCs w:val="16"/>
              </w:rPr>
              <w:t>Spolu</w:t>
            </w:r>
          </w:p>
        </w:tc>
      </w:tr>
      <w:tr w:rsidR="00AC261D" w:rsidRPr="00BC1E38" w14:paraId="23BFFF20" w14:textId="77777777" w:rsidTr="00AC261D">
        <w:trPr>
          <w:trHeight w:val="227"/>
          <w:trPrChange w:id="4267" w:author="Zuzana Kokavcova" w:date="2018-02-20T08:42:00Z">
            <w:trPr>
              <w:trHeight w:val="227"/>
            </w:trPr>
          </w:trPrChange>
        </w:trPr>
        <w:tc>
          <w:tcPr>
            <w:tcW w:w="1365" w:type="dxa"/>
            <w:tcBorders>
              <w:top w:val="nil"/>
              <w:left w:val="nil"/>
              <w:bottom w:val="nil"/>
              <w:right w:val="nil"/>
            </w:tcBorders>
            <w:shd w:val="clear" w:color="auto" w:fill="auto"/>
            <w:vAlign w:val="bottom"/>
            <w:hideMark/>
            <w:tcPrChange w:id="4268" w:author="Zuzana Kokavcova" w:date="2018-02-20T08:42:00Z">
              <w:tcPr>
                <w:tcW w:w="1365" w:type="dxa"/>
                <w:tcBorders>
                  <w:top w:val="nil"/>
                  <w:left w:val="nil"/>
                  <w:bottom w:val="nil"/>
                  <w:right w:val="nil"/>
                </w:tcBorders>
                <w:shd w:val="clear" w:color="auto" w:fill="auto"/>
                <w:vAlign w:val="bottom"/>
                <w:hideMark/>
              </w:tcPr>
            </w:tcPrChange>
          </w:tcPr>
          <w:p w14:paraId="5F8C4592" w14:textId="77777777" w:rsidR="00AC261D" w:rsidRPr="00BC1E38" w:rsidRDefault="00DE5C23">
            <w:pPr>
              <w:rPr>
                <w:ins w:id="4269" w:author="Zuzana Kokavcova" w:date="2018-02-20T08:42:00Z"/>
                <w:rFonts w:ascii="Arial" w:hAnsi="Arial" w:cs="Arial"/>
                <w:sz w:val="16"/>
                <w:szCs w:val="16"/>
              </w:rPr>
            </w:pPr>
            <w:r w:rsidRPr="00BC1E38">
              <w:rPr>
                <w:rFonts w:ascii="Arial" w:hAnsi="Arial" w:cs="Arial"/>
                <w:sz w:val="16"/>
                <w:szCs w:val="16"/>
              </w:rPr>
              <w:t xml:space="preserve">Prvotné </w:t>
            </w:r>
          </w:p>
          <w:p w14:paraId="45B9F258" w14:textId="7D090EDE" w:rsidR="00DE5C23" w:rsidRPr="00BC1E38" w:rsidRDefault="00DE5C23">
            <w:pPr>
              <w:rPr>
                <w:rFonts w:ascii="Arial" w:hAnsi="Arial" w:cs="Arial"/>
                <w:sz w:val="16"/>
                <w:szCs w:val="16"/>
              </w:rPr>
            </w:pPr>
            <w:r w:rsidRPr="00BC1E38">
              <w:rPr>
                <w:rFonts w:ascii="Arial" w:hAnsi="Arial" w:cs="Arial"/>
                <w:sz w:val="16"/>
                <w:szCs w:val="16"/>
              </w:rPr>
              <w:t>ocenenie</w:t>
            </w:r>
          </w:p>
        </w:tc>
        <w:tc>
          <w:tcPr>
            <w:tcW w:w="1163" w:type="dxa"/>
            <w:tcBorders>
              <w:top w:val="nil"/>
              <w:left w:val="nil"/>
              <w:bottom w:val="nil"/>
              <w:right w:val="nil"/>
            </w:tcBorders>
            <w:shd w:val="clear" w:color="auto" w:fill="auto"/>
            <w:vAlign w:val="bottom"/>
            <w:hideMark/>
            <w:tcPrChange w:id="4270" w:author="Zuzana Kokavcova" w:date="2018-02-20T08:42:00Z">
              <w:tcPr>
                <w:tcW w:w="1163" w:type="dxa"/>
                <w:tcBorders>
                  <w:top w:val="nil"/>
                  <w:left w:val="nil"/>
                  <w:bottom w:val="nil"/>
                  <w:right w:val="nil"/>
                </w:tcBorders>
                <w:shd w:val="clear" w:color="auto" w:fill="auto"/>
                <w:vAlign w:val="bottom"/>
                <w:hideMark/>
              </w:tcPr>
            </w:tcPrChange>
          </w:tcPr>
          <w:p w14:paraId="0992F5AF" w14:textId="77777777" w:rsidR="00DE5C23" w:rsidRPr="00BC1E38" w:rsidRDefault="00DE5C23">
            <w:pPr>
              <w:rPr>
                <w:rFonts w:ascii="Arial" w:hAnsi="Arial" w:cs="Arial"/>
                <w:sz w:val="16"/>
                <w:szCs w:val="16"/>
              </w:rPr>
            </w:pPr>
          </w:p>
        </w:tc>
        <w:tc>
          <w:tcPr>
            <w:tcW w:w="1176" w:type="dxa"/>
            <w:tcBorders>
              <w:top w:val="nil"/>
              <w:left w:val="nil"/>
              <w:bottom w:val="nil"/>
              <w:right w:val="nil"/>
            </w:tcBorders>
            <w:shd w:val="clear" w:color="auto" w:fill="auto"/>
            <w:vAlign w:val="bottom"/>
            <w:hideMark/>
            <w:tcPrChange w:id="4271" w:author="Zuzana Kokavcova" w:date="2018-02-20T08:42:00Z">
              <w:tcPr>
                <w:tcW w:w="1176" w:type="dxa"/>
                <w:tcBorders>
                  <w:top w:val="nil"/>
                  <w:left w:val="nil"/>
                  <w:bottom w:val="nil"/>
                  <w:right w:val="nil"/>
                </w:tcBorders>
                <w:shd w:val="clear" w:color="auto" w:fill="auto"/>
                <w:vAlign w:val="bottom"/>
                <w:hideMark/>
              </w:tcPr>
            </w:tcPrChange>
          </w:tcPr>
          <w:p w14:paraId="65E7FAA3" w14:textId="77777777" w:rsidR="00DE5C23" w:rsidRPr="00BC1E38" w:rsidRDefault="00DE5C23">
            <w:pPr>
              <w:rPr>
                <w:rFonts w:ascii="Arial" w:hAnsi="Arial" w:cs="Arial"/>
                <w:sz w:val="20"/>
                <w:szCs w:val="20"/>
                <w:rPrChange w:id="4272" w:author="Zuzana Kokavcova" w:date="2018-02-20T09:42:00Z">
                  <w:rPr>
                    <w:sz w:val="20"/>
                    <w:szCs w:val="20"/>
                  </w:rPr>
                </w:rPrChange>
              </w:rPr>
            </w:pPr>
          </w:p>
        </w:tc>
        <w:tc>
          <w:tcPr>
            <w:tcW w:w="1064" w:type="dxa"/>
            <w:tcBorders>
              <w:top w:val="nil"/>
              <w:left w:val="nil"/>
              <w:bottom w:val="nil"/>
              <w:right w:val="nil"/>
            </w:tcBorders>
            <w:shd w:val="clear" w:color="auto" w:fill="auto"/>
            <w:vAlign w:val="bottom"/>
            <w:hideMark/>
            <w:tcPrChange w:id="4273" w:author="Zuzana Kokavcova" w:date="2018-02-20T08:42:00Z">
              <w:tcPr>
                <w:tcW w:w="1064" w:type="dxa"/>
                <w:tcBorders>
                  <w:top w:val="nil"/>
                  <w:left w:val="nil"/>
                  <w:bottom w:val="nil"/>
                  <w:right w:val="nil"/>
                </w:tcBorders>
                <w:shd w:val="clear" w:color="auto" w:fill="auto"/>
                <w:vAlign w:val="bottom"/>
                <w:hideMark/>
              </w:tcPr>
            </w:tcPrChange>
          </w:tcPr>
          <w:p w14:paraId="0F8724AC" w14:textId="77777777" w:rsidR="00DE5C23" w:rsidRPr="00BC1E38" w:rsidRDefault="00DE5C23">
            <w:pPr>
              <w:rPr>
                <w:rFonts w:ascii="Arial" w:hAnsi="Arial" w:cs="Arial"/>
                <w:sz w:val="20"/>
                <w:szCs w:val="20"/>
                <w:rPrChange w:id="4274" w:author="Zuzana Kokavcova" w:date="2018-02-20T09:42:00Z">
                  <w:rPr>
                    <w:sz w:val="20"/>
                    <w:szCs w:val="20"/>
                  </w:rPr>
                </w:rPrChange>
              </w:rPr>
            </w:pPr>
          </w:p>
        </w:tc>
        <w:tc>
          <w:tcPr>
            <w:tcW w:w="1147" w:type="dxa"/>
            <w:tcBorders>
              <w:top w:val="nil"/>
              <w:left w:val="nil"/>
              <w:bottom w:val="nil"/>
              <w:right w:val="nil"/>
            </w:tcBorders>
            <w:shd w:val="clear" w:color="auto" w:fill="auto"/>
            <w:vAlign w:val="bottom"/>
            <w:hideMark/>
            <w:tcPrChange w:id="4275" w:author="Zuzana Kokavcova" w:date="2018-02-20T08:42:00Z">
              <w:tcPr>
                <w:tcW w:w="1147" w:type="dxa"/>
                <w:tcBorders>
                  <w:top w:val="nil"/>
                  <w:left w:val="nil"/>
                  <w:bottom w:val="nil"/>
                  <w:right w:val="nil"/>
                </w:tcBorders>
                <w:shd w:val="clear" w:color="auto" w:fill="auto"/>
                <w:vAlign w:val="bottom"/>
                <w:hideMark/>
              </w:tcPr>
            </w:tcPrChange>
          </w:tcPr>
          <w:p w14:paraId="4E968BB6" w14:textId="77777777" w:rsidR="00DE5C23" w:rsidRPr="00BC1E38" w:rsidRDefault="00DE5C23">
            <w:pPr>
              <w:rPr>
                <w:rFonts w:ascii="Arial" w:hAnsi="Arial" w:cs="Arial"/>
                <w:sz w:val="20"/>
                <w:szCs w:val="20"/>
                <w:rPrChange w:id="4276" w:author="Zuzana Kokavcova" w:date="2018-02-20T09:42:00Z">
                  <w:rPr>
                    <w:sz w:val="20"/>
                    <w:szCs w:val="20"/>
                  </w:rPr>
                </w:rPrChange>
              </w:rPr>
            </w:pPr>
          </w:p>
        </w:tc>
        <w:tc>
          <w:tcPr>
            <w:tcW w:w="1120" w:type="dxa"/>
            <w:tcBorders>
              <w:top w:val="nil"/>
              <w:left w:val="nil"/>
              <w:bottom w:val="nil"/>
              <w:right w:val="nil"/>
            </w:tcBorders>
            <w:shd w:val="clear" w:color="auto" w:fill="auto"/>
            <w:vAlign w:val="bottom"/>
            <w:hideMark/>
            <w:tcPrChange w:id="4277" w:author="Zuzana Kokavcova" w:date="2018-02-20T08:42:00Z">
              <w:tcPr>
                <w:tcW w:w="1120" w:type="dxa"/>
                <w:tcBorders>
                  <w:top w:val="nil"/>
                  <w:left w:val="nil"/>
                  <w:bottom w:val="nil"/>
                  <w:right w:val="nil"/>
                </w:tcBorders>
                <w:shd w:val="clear" w:color="auto" w:fill="auto"/>
                <w:vAlign w:val="bottom"/>
                <w:hideMark/>
              </w:tcPr>
            </w:tcPrChange>
          </w:tcPr>
          <w:p w14:paraId="007AABEC" w14:textId="77777777" w:rsidR="00DE5C23" w:rsidRPr="00BC1E38" w:rsidRDefault="00DE5C23">
            <w:pPr>
              <w:rPr>
                <w:rFonts w:ascii="Arial" w:hAnsi="Arial" w:cs="Arial"/>
                <w:sz w:val="20"/>
                <w:szCs w:val="20"/>
                <w:rPrChange w:id="4278" w:author="Zuzana Kokavcova" w:date="2018-02-20T09:42:00Z">
                  <w:rPr>
                    <w:sz w:val="20"/>
                    <w:szCs w:val="20"/>
                  </w:rPr>
                </w:rPrChange>
              </w:rPr>
            </w:pPr>
          </w:p>
        </w:tc>
        <w:tc>
          <w:tcPr>
            <w:tcW w:w="994" w:type="dxa"/>
            <w:tcBorders>
              <w:top w:val="nil"/>
              <w:left w:val="nil"/>
              <w:bottom w:val="nil"/>
              <w:right w:val="nil"/>
            </w:tcBorders>
            <w:shd w:val="clear" w:color="auto" w:fill="auto"/>
            <w:vAlign w:val="bottom"/>
            <w:hideMark/>
            <w:tcPrChange w:id="4279" w:author="Zuzana Kokavcova" w:date="2018-02-20T08:42:00Z">
              <w:tcPr>
                <w:tcW w:w="797" w:type="dxa"/>
                <w:tcBorders>
                  <w:top w:val="nil"/>
                  <w:left w:val="nil"/>
                  <w:bottom w:val="nil"/>
                  <w:right w:val="nil"/>
                </w:tcBorders>
                <w:shd w:val="clear" w:color="auto" w:fill="auto"/>
                <w:vAlign w:val="bottom"/>
                <w:hideMark/>
              </w:tcPr>
            </w:tcPrChange>
          </w:tcPr>
          <w:p w14:paraId="7D22384D" w14:textId="77777777" w:rsidR="00DE5C23" w:rsidRPr="00BC1E38" w:rsidRDefault="00DE5C23">
            <w:pPr>
              <w:rPr>
                <w:rFonts w:ascii="Arial" w:hAnsi="Arial" w:cs="Arial"/>
                <w:sz w:val="20"/>
                <w:szCs w:val="20"/>
                <w:rPrChange w:id="4280" w:author="Zuzana Kokavcova" w:date="2018-02-20T09:42:00Z">
                  <w:rPr>
                    <w:sz w:val="20"/>
                    <w:szCs w:val="20"/>
                  </w:rPr>
                </w:rPrChange>
              </w:rPr>
            </w:pPr>
          </w:p>
        </w:tc>
        <w:tc>
          <w:tcPr>
            <w:tcW w:w="980" w:type="dxa"/>
            <w:tcBorders>
              <w:top w:val="nil"/>
              <w:left w:val="nil"/>
              <w:bottom w:val="nil"/>
              <w:right w:val="nil"/>
            </w:tcBorders>
            <w:shd w:val="clear" w:color="auto" w:fill="auto"/>
            <w:vAlign w:val="bottom"/>
            <w:hideMark/>
            <w:tcPrChange w:id="4281" w:author="Zuzana Kokavcova" w:date="2018-02-20T08:42:00Z">
              <w:tcPr>
                <w:tcW w:w="1078" w:type="dxa"/>
                <w:tcBorders>
                  <w:top w:val="nil"/>
                  <w:left w:val="nil"/>
                  <w:bottom w:val="nil"/>
                  <w:right w:val="nil"/>
                </w:tcBorders>
                <w:shd w:val="clear" w:color="auto" w:fill="auto"/>
                <w:vAlign w:val="bottom"/>
                <w:hideMark/>
              </w:tcPr>
            </w:tcPrChange>
          </w:tcPr>
          <w:p w14:paraId="24D6CB53" w14:textId="77777777" w:rsidR="00DE5C23" w:rsidRPr="00BC1E38" w:rsidRDefault="00DE5C23">
            <w:pPr>
              <w:rPr>
                <w:rFonts w:ascii="Arial" w:hAnsi="Arial" w:cs="Arial"/>
                <w:sz w:val="20"/>
                <w:szCs w:val="20"/>
                <w:rPrChange w:id="4282" w:author="Zuzana Kokavcova" w:date="2018-02-20T09:42:00Z">
                  <w:rPr>
                    <w:sz w:val="20"/>
                    <w:szCs w:val="20"/>
                  </w:rPr>
                </w:rPrChange>
              </w:rPr>
            </w:pPr>
          </w:p>
        </w:tc>
        <w:tc>
          <w:tcPr>
            <w:tcW w:w="999" w:type="dxa"/>
            <w:tcBorders>
              <w:top w:val="nil"/>
              <w:left w:val="nil"/>
              <w:bottom w:val="nil"/>
              <w:right w:val="nil"/>
            </w:tcBorders>
            <w:shd w:val="clear" w:color="auto" w:fill="auto"/>
            <w:vAlign w:val="bottom"/>
            <w:hideMark/>
            <w:tcPrChange w:id="4283" w:author="Zuzana Kokavcova" w:date="2018-02-20T08:42:00Z">
              <w:tcPr>
                <w:tcW w:w="1078" w:type="dxa"/>
                <w:tcBorders>
                  <w:top w:val="nil"/>
                  <w:left w:val="nil"/>
                  <w:bottom w:val="nil"/>
                  <w:right w:val="nil"/>
                </w:tcBorders>
                <w:shd w:val="clear" w:color="auto" w:fill="auto"/>
                <w:vAlign w:val="bottom"/>
                <w:hideMark/>
              </w:tcPr>
            </w:tcPrChange>
          </w:tcPr>
          <w:p w14:paraId="5F42FD00" w14:textId="77777777" w:rsidR="00DE5C23" w:rsidRPr="00BC1E38" w:rsidRDefault="00DE5C23">
            <w:pPr>
              <w:rPr>
                <w:rFonts w:ascii="Arial" w:hAnsi="Arial" w:cs="Arial"/>
                <w:sz w:val="20"/>
                <w:szCs w:val="20"/>
                <w:rPrChange w:id="4284" w:author="Zuzana Kokavcova" w:date="2018-02-20T09:42:00Z">
                  <w:rPr>
                    <w:sz w:val="20"/>
                    <w:szCs w:val="20"/>
                  </w:rPr>
                </w:rPrChange>
              </w:rPr>
            </w:pPr>
          </w:p>
        </w:tc>
        <w:tc>
          <w:tcPr>
            <w:tcW w:w="1002" w:type="dxa"/>
            <w:tcBorders>
              <w:top w:val="nil"/>
              <w:left w:val="nil"/>
              <w:bottom w:val="nil"/>
              <w:right w:val="nil"/>
            </w:tcBorders>
            <w:shd w:val="clear" w:color="auto" w:fill="auto"/>
            <w:vAlign w:val="bottom"/>
            <w:hideMark/>
            <w:tcPrChange w:id="4285" w:author="Zuzana Kokavcova" w:date="2018-02-20T08:42:00Z">
              <w:tcPr>
                <w:tcW w:w="1078" w:type="dxa"/>
                <w:tcBorders>
                  <w:top w:val="nil"/>
                  <w:left w:val="nil"/>
                  <w:bottom w:val="nil"/>
                  <w:right w:val="nil"/>
                </w:tcBorders>
                <w:shd w:val="clear" w:color="auto" w:fill="auto"/>
                <w:vAlign w:val="bottom"/>
                <w:hideMark/>
              </w:tcPr>
            </w:tcPrChange>
          </w:tcPr>
          <w:p w14:paraId="27F0DEA4" w14:textId="77777777" w:rsidR="00DE5C23" w:rsidRPr="00BC1E38" w:rsidRDefault="00DE5C23">
            <w:pPr>
              <w:rPr>
                <w:rFonts w:ascii="Arial" w:hAnsi="Arial" w:cs="Arial"/>
                <w:sz w:val="20"/>
                <w:szCs w:val="20"/>
                <w:rPrChange w:id="4286" w:author="Zuzana Kokavcova" w:date="2018-02-20T09:42:00Z">
                  <w:rPr>
                    <w:sz w:val="20"/>
                    <w:szCs w:val="20"/>
                  </w:rPr>
                </w:rPrChange>
              </w:rPr>
            </w:pPr>
          </w:p>
        </w:tc>
        <w:tc>
          <w:tcPr>
            <w:tcW w:w="1124" w:type="dxa"/>
            <w:tcBorders>
              <w:top w:val="nil"/>
              <w:left w:val="nil"/>
              <w:bottom w:val="nil"/>
              <w:right w:val="nil"/>
            </w:tcBorders>
            <w:shd w:val="clear" w:color="auto" w:fill="auto"/>
            <w:vAlign w:val="bottom"/>
            <w:hideMark/>
            <w:tcPrChange w:id="4287" w:author="Zuzana Kokavcova" w:date="2018-02-20T08:42:00Z">
              <w:tcPr>
                <w:tcW w:w="1078" w:type="dxa"/>
                <w:tcBorders>
                  <w:top w:val="nil"/>
                  <w:left w:val="nil"/>
                  <w:bottom w:val="nil"/>
                  <w:right w:val="nil"/>
                </w:tcBorders>
                <w:shd w:val="clear" w:color="auto" w:fill="auto"/>
                <w:vAlign w:val="bottom"/>
                <w:hideMark/>
              </w:tcPr>
            </w:tcPrChange>
          </w:tcPr>
          <w:p w14:paraId="5E99F3CC" w14:textId="77777777" w:rsidR="00DE5C23" w:rsidRPr="00BC1E38" w:rsidRDefault="00DE5C23">
            <w:pPr>
              <w:rPr>
                <w:rFonts w:ascii="Arial" w:hAnsi="Arial" w:cs="Arial"/>
                <w:sz w:val="20"/>
                <w:szCs w:val="20"/>
                <w:rPrChange w:id="4288" w:author="Zuzana Kokavcova" w:date="2018-02-20T09:42:00Z">
                  <w:rPr>
                    <w:sz w:val="20"/>
                    <w:szCs w:val="20"/>
                  </w:rPr>
                </w:rPrChange>
              </w:rPr>
            </w:pPr>
          </w:p>
        </w:tc>
        <w:tc>
          <w:tcPr>
            <w:tcW w:w="1116" w:type="dxa"/>
            <w:tcBorders>
              <w:top w:val="nil"/>
              <w:left w:val="nil"/>
              <w:bottom w:val="nil"/>
              <w:right w:val="nil"/>
            </w:tcBorders>
            <w:shd w:val="clear" w:color="auto" w:fill="auto"/>
            <w:vAlign w:val="bottom"/>
            <w:hideMark/>
            <w:tcPrChange w:id="4289" w:author="Zuzana Kokavcova" w:date="2018-02-20T08:42:00Z">
              <w:tcPr>
                <w:tcW w:w="1078" w:type="dxa"/>
                <w:tcBorders>
                  <w:top w:val="nil"/>
                  <w:left w:val="nil"/>
                  <w:bottom w:val="nil"/>
                  <w:right w:val="nil"/>
                </w:tcBorders>
                <w:shd w:val="clear" w:color="auto" w:fill="auto"/>
                <w:vAlign w:val="bottom"/>
                <w:hideMark/>
              </w:tcPr>
            </w:tcPrChange>
          </w:tcPr>
          <w:p w14:paraId="532AB81E" w14:textId="77777777" w:rsidR="00DE5C23" w:rsidRPr="00BC1E38" w:rsidRDefault="00DE5C23">
            <w:pPr>
              <w:rPr>
                <w:rFonts w:ascii="Arial" w:hAnsi="Arial" w:cs="Arial"/>
                <w:sz w:val="20"/>
                <w:szCs w:val="20"/>
                <w:rPrChange w:id="4290" w:author="Zuzana Kokavcova" w:date="2018-02-20T09:42:00Z">
                  <w:rPr>
                    <w:sz w:val="20"/>
                    <w:szCs w:val="20"/>
                  </w:rPr>
                </w:rPrChange>
              </w:rPr>
            </w:pPr>
          </w:p>
        </w:tc>
        <w:tc>
          <w:tcPr>
            <w:tcW w:w="1050" w:type="dxa"/>
            <w:tcBorders>
              <w:top w:val="nil"/>
              <w:left w:val="nil"/>
              <w:bottom w:val="nil"/>
              <w:right w:val="nil"/>
            </w:tcBorders>
            <w:shd w:val="clear" w:color="auto" w:fill="auto"/>
            <w:vAlign w:val="bottom"/>
            <w:hideMark/>
            <w:tcPrChange w:id="4291" w:author="Zuzana Kokavcova" w:date="2018-02-20T08:42:00Z">
              <w:tcPr>
                <w:tcW w:w="1078" w:type="dxa"/>
                <w:tcBorders>
                  <w:top w:val="nil"/>
                  <w:left w:val="nil"/>
                  <w:bottom w:val="nil"/>
                  <w:right w:val="nil"/>
                </w:tcBorders>
                <w:shd w:val="clear" w:color="auto" w:fill="auto"/>
                <w:vAlign w:val="bottom"/>
                <w:hideMark/>
              </w:tcPr>
            </w:tcPrChange>
          </w:tcPr>
          <w:p w14:paraId="28E63D07" w14:textId="77777777" w:rsidR="00DE5C23" w:rsidRPr="00BC1E38" w:rsidRDefault="00DE5C23">
            <w:pPr>
              <w:rPr>
                <w:rFonts w:ascii="Arial" w:hAnsi="Arial" w:cs="Arial"/>
                <w:sz w:val="20"/>
                <w:szCs w:val="20"/>
                <w:rPrChange w:id="4292" w:author="Zuzana Kokavcova" w:date="2018-02-20T09:42:00Z">
                  <w:rPr>
                    <w:sz w:val="20"/>
                    <w:szCs w:val="20"/>
                  </w:rPr>
                </w:rPrChange>
              </w:rPr>
            </w:pPr>
          </w:p>
        </w:tc>
      </w:tr>
      <w:tr w:rsidR="00AC261D" w:rsidRPr="00BC1E38" w14:paraId="4ACA65CB" w14:textId="77777777" w:rsidTr="00AC261D">
        <w:trPr>
          <w:trHeight w:val="227"/>
          <w:trPrChange w:id="4293" w:author="Zuzana Kokavcova" w:date="2018-02-20T08:42:00Z">
            <w:trPr>
              <w:trHeight w:val="227"/>
            </w:trPr>
          </w:trPrChange>
        </w:trPr>
        <w:tc>
          <w:tcPr>
            <w:tcW w:w="1365" w:type="dxa"/>
            <w:tcBorders>
              <w:top w:val="nil"/>
              <w:left w:val="nil"/>
              <w:bottom w:val="nil"/>
              <w:right w:val="nil"/>
            </w:tcBorders>
            <w:shd w:val="clear" w:color="auto" w:fill="auto"/>
            <w:vAlign w:val="bottom"/>
            <w:hideMark/>
            <w:tcPrChange w:id="4294" w:author="Zuzana Kokavcova" w:date="2018-02-20T08:42:00Z">
              <w:tcPr>
                <w:tcW w:w="1365" w:type="dxa"/>
                <w:tcBorders>
                  <w:top w:val="nil"/>
                  <w:left w:val="nil"/>
                  <w:bottom w:val="nil"/>
                  <w:right w:val="nil"/>
                </w:tcBorders>
                <w:shd w:val="clear" w:color="auto" w:fill="auto"/>
                <w:vAlign w:val="bottom"/>
                <w:hideMark/>
              </w:tcPr>
            </w:tcPrChange>
          </w:tcPr>
          <w:p w14:paraId="17AB3057" w14:textId="77777777" w:rsidR="00DE5C23" w:rsidRPr="00BC1E38" w:rsidRDefault="00DE5C23">
            <w:pPr>
              <w:rPr>
                <w:rFonts w:ascii="Arial" w:hAnsi="Arial" w:cs="Arial"/>
                <w:b/>
                <w:bCs/>
                <w:sz w:val="16"/>
                <w:szCs w:val="16"/>
              </w:rPr>
            </w:pPr>
            <w:r w:rsidRPr="00BC1E38">
              <w:rPr>
                <w:rFonts w:ascii="Arial" w:hAnsi="Arial" w:cs="Arial"/>
                <w:b/>
                <w:bCs/>
                <w:sz w:val="16"/>
                <w:szCs w:val="16"/>
              </w:rPr>
              <w:t>Stav k 1.1.2016</w:t>
            </w:r>
          </w:p>
        </w:tc>
        <w:tc>
          <w:tcPr>
            <w:tcW w:w="1163" w:type="dxa"/>
            <w:tcBorders>
              <w:top w:val="nil"/>
              <w:left w:val="nil"/>
              <w:bottom w:val="nil"/>
              <w:right w:val="nil"/>
            </w:tcBorders>
            <w:shd w:val="clear" w:color="auto" w:fill="auto"/>
            <w:vAlign w:val="bottom"/>
            <w:hideMark/>
            <w:tcPrChange w:id="4295" w:author="Zuzana Kokavcova" w:date="2018-02-20T08:42:00Z">
              <w:tcPr>
                <w:tcW w:w="1163" w:type="dxa"/>
                <w:tcBorders>
                  <w:top w:val="nil"/>
                  <w:left w:val="nil"/>
                  <w:bottom w:val="nil"/>
                  <w:right w:val="nil"/>
                </w:tcBorders>
                <w:shd w:val="clear" w:color="auto" w:fill="auto"/>
                <w:vAlign w:val="bottom"/>
                <w:hideMark/>
              </w:tcPr>
            </w:tcPrChange>
          </w:tcPr>
          <w:p w14:paraId="1D6A388C" w14:textId="77777777" w:rsidR="00DE5C23" w:rsidRPr="00BC1E38" w:rsidRDefault="00DE5C23">
            <w:pPr>
              <w:jc w:val="right"/>
              <w:rPr>
                <w:rFonts w:ascii="Arial" w:hAnsi="Arial" w:cs="Arial"/>
                <w:sz w:val="16"/>
                <w:szCs w:val="16"/>
              </w:rPr>
            </w:pPr>
            <w:r w:rsidRPr="00BC1E38">
              <w:rPr>
                <w:rFonts w:ascii="Arial" w:hAnsi="Arial" w:cs="Arial"/>
                <w:sz w:val="16"/>
                <w:szCs w:val="16"/>
              </w:rPr>
              <w:t>0</w:t>
            </w:r>
          </w:p>
        </w:tc>
        <w:tc>
          <w:tcPr>
            <w:tcW w:w="1176" w:type="dxa"/>
            <w:tcBorders>
              <w:top w:val="nil"/>
              <w:left w:val="nil"/>
              <w:bottom w:val="nil"/>
              <w:right w:val="nil"/>
            </w:tcBorders>
            <w:shd w:val="clear" w:color="auto" w:fill="auto"/>
            <w:vAlign w:val="bottom"/>
            <w:hideMark/>
            <w:tcPrChange w:id="4296" w:author="Zuzana Kokavcova" w:date="2018-02-20T08:42:00Z">
              <w:tcPr>
                <w:tcW w:w="1176" w:type="dxa"/>
                <w:tcBorders>
                  <w:top w:val="nil"/>
                  <w:left w:val="nil"/>
                  <w:bottom w:val="nil"/>
                  <w:right w:val="nil"/>
                </w:tcBorders>
                <w:shd w:val="clear" w:color="auto" w:fill="auto"/>
                <w:vAlign w:val="bottom"/>
                <w:hideMark/>
              </w:tcPr>
            </w:tcPrChange>
          </w:tcPr>
          <w:p w14:paraId="0F081C84" w14:textId="77777777" w:rsidR="00DE5C23" w:rsidRPr="00BC1E38" w:rsidRDefault="00DE5C23">
            <w:pPr>
              <w:jc w:val="right"/>
              <w:rPr>
                <w:rFonts w:ascii="Arial" w:hAnsi="Arial" w:cs="Arial"/>
                <w:sz w:val="16"/>
                <w:szCs w:val="16"/>
              </w:rPr>
            </w:pPr>
            <w:r w:rsidRPr="00BC1E38">
              <w:rPr>
                <w:rFonts w:ascii="Arial" w:hAnsi="Arial" w:cs="Arial"/>
                <w:sz w:val="16"/>
                <w:szCs w:val="16"/>
              </w:rPr>
              <w:t>13 463 660</w:t>
            </w:r>
          </w:p>
        </w:tc>
        <w:tc>
          <w:tcPr>
            <w:tcW w:w="1064" w:type="dxa"/>
            <w:tcBorders>
              <w:top w:val="nil"/>
              <w:left w:val="nil"/>
              <w:bottom w:val="nil"/>
              <w:right w:val="nil"/>
            </w:tcBorders>
            <w:shd w:val="clear" w:color="auto" w:fill="auto"/>
            <w:vAlign w:val="bottom"/>
            <w:hideMark/>
            <w:tcPrChange w:id="4297" w:author="Zuzana Kokavcova" w:date="2018-02-20T08:42:00Z">
              <w:tcPr>
                <w:tcW w:w="1064" w:type="dxa"/>
                <w:tcBorders>
                  <w:top w:val="nil"/>
                  <w:left w:val="nil"/>
                  <w:bottom w:val="nil"/>
                  <w:right w:val="nil"/>
                </w:tcBorders>
                <w:shd w:val="clear" w:color="auto" w:fill="auto"/>
                <w:vAlign w:val="bottom"/>
                <w:hideMark/>
              </w:tcPr>
            </w:tcPrChange>
          </w:tcPr>
          <w:p w14:paraId="453ABCA2" w14:textId="77777777" w:rsidR="00DE5C23" w:rsidRPr="00BC1E38" w:rsidRDefault="00DE5C23">
            <w:pPr>
              <w:jc w:val="right"/>
              <w:rPr>
                <w:rFonts w:ascii="Arial" w:hAnsi="Arial" w:cs="Arial"/>
                <w:sz w:val="16"/>
                <w:szCs w:val="16"/>
              </w:rPr>
            </w:pPr>
            <w:r w:rsidRPr="00BC1E38">
              <w:rPr>
                <w:rFonts w:ascii="Arial" w:hAnsi="Arial" w:cs="Arial"/>
                <w:sz w:val="16"/>
                <w:szCs w:val="16"/>
              </w:rPr>
              <w:t>0</w:t>
            </w:r>
          </w:p>
        </w:tc>
        <w:tc>
          <w:tcPr>
            <w:tcW w:w="1147" w:type="dxa"/>
            <w:tcBorders>
              <w:top w:val="nil"/>
              <w:left w:val="nil"/>
              <w:bottom w:val="nil"/>
              <w:right w:val="nil"/>
            </w:tcBorders>
            <w:shd w:val="clear" w:color="auto" w:fill="auto"/>
            <w:vAlign w:val="bottom"/>
            <w:hideMark/>
            <w:tcPrChange w:id="4298" w:author="Zuzana Kokavcova" w:date="2018-02-20T08:42:00Z">
              <w:tcPr>
                <w:tcW w:w="1147" w:type="dxa"/>
                <w:tcBorders>
                  <w:top w:val="nil"/>
                  <w:left w:val="nil"/>
                  <w:bottom w:val="nil"/>
                  <w:right w:val="nil"/>
                </w:tcBorders>
                <w:shd w:val="clear" w:color="auto" w:fill="auto"/>
                <w:vAlign w:val="bottom"/>
                <w:hideMark/>
              </w:tcPr>
            </w:tcPrChange>
          </w:tcPr>
          <w:p w14:paraId="79637408" w14:textId="77777777" w:rsidR="00DE5C23" w:rsidRPr="00BC1E38" w:rsidRDefault="00DE5C23">
            <w:pPr>
              <w:jc w:val="right"/>
              <w:rPr>
                <w:rFonts w:ascii="Arial" w:hAnsi="Arial" w:cs="Arial"/>
                <w:sz w:val="16"/>
                <w:szCs w:val="16"/>
              </w:rPr>
            </w:pPr>
            <w:r w:rsidRPr="00BC1E38">
              <w:rPr>
                <w:rFonts w:ascii="Arial" w:hAnsi="Arial" w:cs="Arial"/>
                <w:sz w:val="16"/>
                <w:szCs w:val="16"/>
              </w:rPr>
              <w:t>0</w:t>
            </w:r>
          </w:p>
        </w:tc>
        <w:tc>
          <w:tcPr>
            <w:tcW w:w="1120" w:type="dxa"/>
            <w:tcBorders>
              <w:top w:val="nil"/>
              <w:left w:val="nil"/>
              <w:bottom w:val="nil"/>
              <w:right w:val="nil"/>
            </w:tcBorders>
            <w:shd w:val="clear" w:color="auto" w:fill="auto"/>
            <w:vAlign w:val="bottom"/>
            <w:hideMark/>
            <w:tcPrChange w:id="4299" w:author="Zuzana Kokavcova" w:date="2018-02-20T08:42:00Z">
              <w:tcPr>
                <w:tcW w:w="1120" w:type="dxa"/>
                <w:tcBorders>
                  <w:top w:val="nil"/>
                  <w:left w:val="nil"/>
                  <w:bottom w:val="nil"/>
                  <w:right w:val="nil"/>
                </w:tcBorders>
                <w:shd w:val="clear" w:color="auto" w:fill="auto"/>
                <w:vAlign w:val="bottom"/>
                <w:hideMark/>
              </w:tcPr>
            </w:tcPrChange>
          </w:tcPr>
          <w:p w14:paraId="7767474C" w14:textId="77777777" w:rsidR="00DE5C23" w:rsidRPr="00BC1E38" w:rsidRDefault="00DE5C23">
            <w:pPr>
              <w:jc w:val="right"/>
              <w:rPr>
                <w:rFonts w:ascii="Arial" w:hAnsi="Arial" w:cs="Arial"/>
                <w:sz w:val="16"/>
                <w:szCs w:val="16"/>
              </w:rPr>
            </w:pPr>
            <w:r w:rsidRPr="00BC1E38">
              <w:rPr>
                <w:rFonts w:ascii="Arial" w:hAnsi="Arial" w:cs="Arial"/>
                <w:sz w:val="16"/>
                <w:szCs w:val="16"/>
              </w:rPr>
              <w:t>0</w:t>
            </w:r>
          </w:p>
        </w:tc>
        <w:tc>
          <w:tcPr>
            <w:tcW w:w="994" w:type="dxa"/>
            <w:tcBorders>
              <w:top w:val="nil"/>
              <w:left w:val="nil"/>
              <w:bottom w:val="nil"/>
              <w:right w:val="nil"/>
            </w:tcBorders>
            <w:shd w:val="clear" w:color="auto" w:fill="auto"/>
            <w:vAlign w:val="bottom"/>
            <w:hideMark/>
            <w:tcPrChange w:id="4300" w:author="Zuzana Kokavcova" w:date="2018-02-20T08:42:00Z">
              <w:tcPr>
                <w:tcW w:w="797" w:type="dxa"/>
                <w:tcBorders>
                  <w:top w:val="nil"/>
                  <w:left w:val="nil"/>
                  <w:bottom w:val="nil"/>
                  <w:right w:val="nil"/>
                </w:tcBorders>
                <w:shd w:val="clear" w:color="auto" w:fill="auto"/>
                <w:vAlign w:val="bottom"/>
                <w:hideMark/>
              </w:tcPr>
            </w:tcPrChange>
          </w:tcPr>
          <w:p w14:paraId="50271A21" w14:textId="77777777" w:rsidR="00DE5C23" w:rsidRPr="00BC1E38" w:rsidRDefault="00DE5C23">
            <w:pPr>
              <w:jc w:val="right"/>
              <w:rPr>
                <w:rFonts w:ascii="Arial" w:hAnsi="Arial" w:cs="Arial"/>
                <w:sz w:val="16"/>
                <w:szCs w:val="16"/>
              </w:rPr>
            </w:pPr>
            <w:r w:rsidRPr="00BC1E38">
              <w:rPr>
                <w:rFonts w:ascii="Arial" w:hAnsi="Arial" w:cs="Arial"/>
                <w:sz w:val="16"/>
                <w:szCs w:val="16"/>
              </w:rPr>
              <w:t>0</w:t>
            </w:r>
          </w:p>
        </w:tc>
        <w:tc>
          <w:tcPr>
            <w:tcW w:w="980" w:type="dxa"/>
            <w:tcBorders>
              <w:top w:val="nil"/>
              <w:left w:val="nil"/>
              <w:bottom w:val="nil"/>
              <w:right w:val="nil"/>
            </w:tcBorders>
            <w:shd w:val="clear" w:color="auto" w:fill="auto"/>
            <w:vAlign w:val="bottom"/>
            <w:hideMark/>
            <w:tcPrChange w:id="4301" w:author="Zuzana Kokavcova" w:date="2018-02-20T08:42:00Z">
              <w:tcPr>
                <w:tcW w:w="1078" w:type="dxa"/>
                <w:tcBorders>
                  <w:top w:val="nil"/>
                  <w:left w:val="nil"/>
                  <w:bottom w:val="nil"/>
                  <w:right w:val="nil"/>
                </w:tcBorders>
                <w:shd w:val="clear" w:color="auto" w:fill="auto"/>
                <w:vAlign w:val="bottom"/>
                <w:hideMark/>
              </w:tcPr>
            </w:tcPrChange>
          </w:tcPr>
          <w:p w14:paraId="07225702" w14:textId="77777777" w:rsidR="00DE5C23" w:rsidRPr="00BC1E38" w:rsidRDefault="00DE5C23">
            <w:pPr>
              <w:jc w:val="right"/>
              <w:rPr>
                <w:rFonts w:ascii="Arial" w:hAnsi="Arial" w:cs="Arial"/>
                <w:sz w:val="16"/>
                <w:szCs w:val="16"/>
              </w:rPr>
            </w:pPr>
            <w:r w:rsidRPr="00BC1E38">
              <w:rPr>
                <w:rFonts w:ascii="Arial" w:hAnsi="Arial" w:cs="Arial"/>
                <w:sz w:val="16"/>
                <w:szCs w:val="16"/>
              </w:rPr>
              <w:t>0</w:t>
            </w:r>
          </w:p>
        </w:tc>
        <w:tc>
          <w:tcPr>
            <w:tcW w:w="999" w:type="dxa"/>
            <w:tcBorders>
              <w:top w:val="nil"/>
              <w:left w:val="nil"/>
              <w:bottom w:val="nil"/>
              <w:right w:val="nil"/>
            </w:tcBorders>
            <w:shd w:val="clear" w:color="auto" w:fill="auto"/>
            <w:vAlign w:val="bottom"/>
            <w:hideMark/>
            <w:tcPrChange w:id="4302" w:author="Zuzana Kokavcova" w:date="2018-02-20T08:42:00Z">
              <w:tcPr>
                <w:tcW w:w="1078" w:type="dxa"/>
                <w:tcBorders>
                  <w:top w:val="nil"/>
                  <w:left w:val="nil"/>
                  <w:bottom w:val="nil"/>
                  <w:right w:val="nil"/>
                </w:tcBorders>
                <w:shd w:val="clear" w:color="auto" w:fill="auto"/>
                <w:vAlign w:val="bottom"/>
                <w:hideMark/>
              </w:tcPr>
            </w:tcPrChange>
          </w:tcPr>
          <w:p w14:paraId="4B70943C" w14:textId="77777777" w:rsidR="00DE5C23" w:rsidRPr="00BC1E38" w:rsidRDefault="00DE5C23">
            <w:pPr>
              <w:jc w:val="right"/>
              <w:rPr>
                <w:rFonts w:ascii="Arial" w:hAnsi="Arial" w:cs="Arial"/>
                <w:sz w:val="16"/>
                <w:szCs w:val="16"/>
              </w:rPr>
            </w:pPr>
            <w:r w:rsidRPr="00BC1E38">
              <w:rPr>
                <w:rFonts w:ascii="Arial" w:hAnsi="Arial" w:cs="Arial"/>
                <w:sz w:val="16"/>
                <w:szCs w:val="16"/>
              </w:rPr>
              <w:t>0</w:t>
            </w:r>
          </w:p>
        </w:tc>
        <w:tc>
          <w:tcPr>
            <w:tcW w:w="1002" w:type="dxa"/>
            <w:tcBorders>
              <w:top w:val="nil"/>
              <w:left w:val="nil"/>
              <w:bottom w:val="nil"/>
              <w:right w:val="nil"/>
            </w:tcBorders>
            <w:shd w:val="clear" w:color="auto" w:fill="auto"/>
            <w:vAlign w:val="bottom"/>
            <w:hideMark/>
            <w:tcPrChange w:id="4303" w:author="Zuzana Kokavcova" w:date="2018-02-20T08:42:00Z">
              <w:tcPr>
                <w:tcW w:w="1078" w:type="dxa"/>
                <w:tcBorders>
                  <w:top w:val="nil"/>
                  <w:left w:val="nil"/>
                  <w:bottom w:val="nil"/>
                  <w:right w:val="nil"/>
                </w:tcBorders>
                <w:shd w:val="clear" w:color="auto" w:fill="auto"/>
                <w:vAlign w:val="bottom"/>
                <w:hideMark/>
              </w:tcPr>
            </w:tcPrChange>
          </w:tcPr>
          <w:p w14:paraId="38F39797" w14:textId="77777777" w:rsidR="00DE5C23" w:rsidRPr="00BC1E38" w:rsidRDefault="00DE5C23">
            <w:pPr>
              <w:jc w:val="right"/>
              <w:rPr>
                <w:rFonts w:ascii="Arial" w:hAnsi="Arial" w:cs="Arial"/>
                <w:sz w:val="16"/>
                <w:szCs w:val="16"/>
              </w:rPr>
            </w:pPr>
            <w:r w:rsidRPr="00BC1E38">
              <w:rPr>
                <w:rFonts w:ascii="Arial" w:hAnsi="Arial" w:cs="Arial"/>
                <w:sz w:val="16"/>
                <w:szCs w:val="16"/>
              </w:rPr>
              <w:t>0</w:t>
            </w:r>
          </w:p>
        </w:tc>
        <w:tc>
          <w:tcPr>
            <w:tcW w:w="1124" w:type="dxa"/>
            <w:tcBorders>
              <w:top w:val="nil"/>
              <w:left w:val="nil"/>
              <w:bottom w:val="nil"/>
              <w:right w:val="nil"/>
            </w:tcBorders>
            <w:shd w:val="clear" w:color="auto" w:fill="auto"/>
            <w:vAlign w:val="bottom"/>
            <w:hideMark/>
            <w:tcPrChange w:id="4304" w:author="Zuzana Kokavcova" w:date="2018-02-20T08:42:00Z">
              <w:tcPr>
                <w:tcW w:w="1078" w:type="dxa"/>
                <w:tcBorders>
                  <w:top w:val="nil"/>
                  <w:left w:val="nil"/>
                  <w:bottom w:val="nil"/>
                  <w:right w:val="nil"/>
                </w:tcBorders>
                <w:shd w:val="clear" w:color="auto" w:fill="auto"/>
                <w:vAlign w:val="bottom"/>
                <w:hideMark/>
              </w:tcPr>
            </w:tcPrChange>
          </w:tcPr>
          <w:p w14:paraId="740B54DE" w14:textId="77777777" w:rsidR="00DE5C23" w:rsidRPr="00BC1E38" w:rsidRDefault="00DE5C23">
            <w:pPr>
              <w:jc w:val="right"/>
              <w:rPr>
                <w:rFonts w:ascii="Arial" w:hAnsi="Arial" w:cs="Arial"/>
                <w:sz w:val="16"/>
                <w:szCs w:val="16"/>
              </w:rPr>
            </w:pPr>
            <w:r w:rsidRPr="00BC1E38">
              <w:rPr>
                <w:rFonts w:ascii="Arial" w:hAnsi="Arial" w:cs="Arial"/>
                <w:sz w:val="16"/>
                <w:szCs w:val="16"/>
              </w:rPr>
              <w:t>0</w:t>
            </w:r>
          </w:p>
        </w:tc>
        <w:tc>
          <w:tcPr>
            <w:tcW w:w="1116" w:type="dxa"/>
            <w:tcBorders>
              <w:top w:val="nil"/>
              <w:left w:val="nil"/>
              <w:bottom w:val="nil"/>
              <w:right w:val="nil"/>
            </w:tcBorders>
            <w:shd w:val="clear" w:color="auto" w:fill="auto"/>
            <w:vAlign w:val="bottom"/>
            <w:hideMark/>
            <w:tcPrChange w:id="4305" w:author="Zuzana Kokavcova" w:date="2018-02-20T08:42:00Z">
              <w:tcPr>
                <w:tcW w:w="1078" w:type="dxa"/>
                <w:tcBorders>
                  <w:top w:val="nil"/>
                  <w:left w:val="nil"/>
                  <w:bottom w:val="nil"/>
                  <w:right w:val="nil"/>
                </w:tcBorders>
                <w:shd w:val="clear" w:color="auto" w:fill="auto"/>
                <w:vAlign w:val="bottom"/>
                <w:hideMark/>
              </w:tcPr>
            </w:tcPrChange>
          </w:tcPr>
          <w:p w14:paraId="71C3C0C1" w14:textId="77777777" w:rsidR="00DE5C23" w:rsidRPr="00BC1E38" w:rsidRDefault="00DE5C23">
            <w:pPr>
              <w:jc w:val="right"/>
              <w:rPr>
                <w:rFonts w:ascii="Arial" w:hAnsi="Arial" w:cs="Arial"/>
                <w:sz w:val="16"/>
                <w:szCs w:val="16"/>
              </w:rPr>
            </w:pPr>
            <w:r w:rsidRPr="00BC1E38">
              <w:rPr>
                <w:rFonts w:ascii="Arial" w:hAnsi="Arial" w:cs="Arial"/>
                <w:sz w:val="16"/>
                <w:szCs w:val="16"/>
              </w:rPr>
              <w:t>0</w:t>
            </w:r>
          </w:p>
        </w:tc>
        <w:tc>
          <w:tcPr>
            <w:tcW w:w="1050" w:type="dxa"/>
            <w:tcBorders>
              <w:top w:val="nil"/>
              <w:left w:val="nil"/>
              <w:bottom w:val="nil"/>
              <w:right w:val="nil"/>
            </w:tcBorders>
            <w:shd w:val="clear" w:color="auto" w:fill="auto"/>
            <w:vAlign w:val="bottom"/>
            <w:hideMark/>
            <w:tcPrChange w:id="4306" w:author="Zuzana Kokavcova" w:date="2018-02-20T08:42:00Z">
              <w:tcPr>
                <w:tcW w:w="1078" w:type="dxa"/>
                <w:tcBorders>
                  <w:top w:val="nil"/>
                  <w:left w:val="nil"/>
                  <w:bottom w:val="nil"/>
                  <w:right w:val="nil"/>
                </w:tcBorders>
                <w:shd w:val="clear" w:color="auto" w:fill="auto"/>
                <w:vAlign w:val="bottom"/>
                <w:hideMark/>
              </w:tcPr>
            </w:tcPrChange>
          </w:tcPr>
          <w:p w14:paraId="7DC6B2E8" w14:textId="77777777" w:rsidR="00DE5C23" w:rsidRPr="00BC1E38" w:rsidRDefault="00DE5C23">
            <w:pPr>
              <w:jc w:val="right"/>
              <w:rPr>
                <w:rFonts w:ascii="Arial" w:hAnsi="Arial" w:cs="Arial"/>
                <w:b/>
                <w:bCs/>
                <w:sz w:val="16"/>
                <w:szCs w:val="16"/>
              </w:rPr>
            </w:pPr>
            <w:r w:rsidRPr="00BC1E38">
              <w:rPr>
                <w:rFonts w:ascii="Arial" w:hAnsi="Arial" w:cs="Arial"/>
                <w:b/>
                <w:bCs/>
                <w:sz w:val="16"/>
                <w:szCs w:val="16"/>
              </w:rPr>
              <w:t>13 463 660</w:t>
            </w:r>
          </w:p>
        </w:tc>
      </w:tr>
      <w:tr w:rsidR="00AC261D" w:rsidRPr="00BC1E38" w14:paraId="147D16B4" w14:textId="77777777" w:rsidTr="00AC261D">
        <w:trPr>
          <w:trHeight w:val="227"/>
          <w:trPrChange w:id="4307" w:author="Zuzana Kokavcova" w:date="2018-02-20T08:42:00Z">
            <w:trPr>
              <w:trHeight w:val="227"/>
            </w:trPr>
          </w:trPrChange>
        </w:trPr>
        <w:tc>
          <w:tcPr>
            <w:tcW w:w="1365" w:type="dxa"/>
            <w:tcBorders>
              <w:top w:val="nil"/>
              <w:left w:val="nil"/>
              <w:bottom w:val="nil"/>
              <w:right w:val="nil"/>
            </w:tcBorders>
            <w:shd w:val="clear" w:color="auto" w:fill="auto"/>
            <w:vAlign w:val="bottom"/>
            <w:hideMark/>
            <w:tcPrChange w:id="4308" w:author="Zuzana Kokavcova" w:date="2018-02-20T08:42:00Z">
              <w:tcPr>
                <w:tcW w:w="1365" w:type="dxa"/>
                <w:tcBorders>
                  <w:top w:val="nil"/>
                  <w:left w:val="nil"/>
                  <w:bottom w:val="nil"/>
                  <w:right w:val="nil"/>
                </w:tcBorders>
                <w:shd w:val="clear" w:color="auto" w:fill="auto"/>
                <w:vAlign w:val="bottom"/>
                <w:hideMark/>
              </w:tcPr>
            </w:tcPrChange>
          </w:tcPr>
          <w:p w14:paraId="51AFEBCB" w14:textId="77777777" w:rsidR="00DE5C23" w:rsidRPr="00BC1E38" w:rsidRDefault="00DE5C23">
            <w:pPr>
              <w:rPr>
                <w:rFonts w:ascii="Arial" w:hAnsi="Arial" w:cs="Arial"/>
                <w:sz w:val="16"/>
                <w:szCs w:val="16"/>
              </w:rPr>
            </w:pPr>
            <w:r w:rsidRPr="00BC1E38">
              <w:rPr>
                <w:rFonts w:ascii="Arial" w:hAnsi="Arial" w:cs="Arial"/>
                <w:sz w:val="16"/>
                <w:szCs w:val="16"/>
              </w:rPr>
              <w:t>Prírastky</w:t>
            </w:r>
          </w:p>
        </w:tc>
        <w:tc>
          <w:tcPr>
            <w:tcW w:w="1163" w:type="dxa"/>
            <w:tcBorders>
              <w:top w:val="nil"/>
              <w:left w:val="nil"/>
              <w:bottom w:val="nil"/>
              <w:right w:val="nil"/>
            </w:tcBorders>
            <w:shd w:val="clear" w:color="auto" w:fill="auto"/>
            <w:vAlign w:val="bottom"/>
            <w:hideMark/>
            <w:tcPrChange w:id="4309" w:author="Zuzana Kokavcova" w:date="2018-02-20T08:42:00Z">
              <w:tcPr>
                <w:tcW w:w="1163" w:type="dxa"/>
                <w:tcBorders>
                  <w:top w:val="nil"/>
                  <w:left w:val="nil"/>
                  <w:bottom w:val="nil"/>
                  <w:right w:val="nil"/>
                </w:tcBorders>
                <w:shd w:val="clear" w:color="auto" w:fill="auto"/>
                <w:vAlign w:val="bottom"/>
                <w:hideMark/>
              </w:tcPr>
            </w:tcPrChange>
          </w:tcPr>
          <w:p w14:paraId="64F5BCC9" w14:textId="77777777" w:rsidR="00DE5C23" w:rsidRPr="00BC1E38" w:rsidRDefault="00DE5C23">
            <w:pPr>
              <w:jc w:val="right"/>
              <w:rPr>
                <w:rFonts w:ascii="Arial" w:hAnsi="Arial" w:cs="Arial"/>
                <w:sz w:val="16"/>
                <w:szCs w:val="16"/>
              </w:rPr>
            </w:pPr>
            <w:r w:rsidRPr="00BC1E38">
              <w:rPr>
                <w:rFonts w:ascii="Arial" w:hAnsi="Arial" w:cs="Arial"/>
                <w:sz w:val="16"/>
                <w:szCs w:val="16"/>
              </w:rPr>
              <w:t>0</w:t>
            </w:r>
          </w:p>
        </w:tc>
        <w:tc>
          <w:tcPr>
            <w:tcW w:w="1176" w:type="dxa"/>
            <w:tcBorders>
              <w:top w:val="nil"/>
              <w:left w:val="nil"/>
              <w:bottom w:val="nil"/>
              <w:right w:val="nil"/>
            </w:tcBorders>
            <w:shd w:val="clear" w:color="auto" w:fill="auto"/>
            <w:vAlign w:val="bottom"/>
            <w:hideMark/>
            <w:tcPrChange w:id="4310" w:author="Zuzana Kokavcova" w:date="2018-02-20T08:42:00Z">
              <w:tcPr>
                <w:tcW w:w="1176" w:type="dxa"/>
                <w:tcBorders>
                  <w:top w:val="nil"/>
                  <w:left w:val="nil"/>
                  <w:bottom w:val="nil"/>
                  <w:right w:val="nil"/>
                </w:tcBorders>
                <w:shd w:val="clear" w:color="auto" w:fill="auto"/>
                <w:vAlign w:val="bottom"/>
                <w:hideMark/>
              </w:tcPr>
            </w:tcPrChange>
          </w:tcPr>
          <w:p w14:paraId="42585664" w14:textId="77777777" w:rsidR="00DE5C23" w:rsidRPr="00BC1E38" w:rsidRDefault="00DE5C23">
            <w:pPr>
              <w:jc w:val="right"/>
              <w:rPr>
                <w:rFonts w:ascii="Arial" w:hAnsi="Arial" w:cs="Arial"/>
                <w:sz w:val="16"/>
                <w:szCs w:val="16"/>
              </w:rPr>
            </w:pPr>
            <w:r w:rsidRPr="00BC1E38">
              <w:rPr>
                <w:rFonts w:ascii="Arial" w:hAnsi="Arial" w:cs="Arial"/>
                <w:sz w:val="16"/>
                <w:szCs w:val="16"/>
              </w:rPr>
              <w:t>0</w:t>
            </w:r>
          </w:p>
        </w:tc>
        <w:tc>
          <w:tcPr>
            <w:tcW w:w="1064" w:type="dxa"/>
            <w:tcBorders>
              <w:top w:val="nil"/>
              <w:left w:val="nil"/>
              <w:bottom w:val="nil"/>
              <w:right w:val="nil"/>
            </w:tcBorders>
            <w:shd w:val="clear" w:color="auto" w:fill="auto"/>
            <w:vAlign w:val="bottom"/>
            <w:hideMark/>
            <w:tcPrChange w:id="4311" w:author="Zuzana Kokavcova" w:date="2018-02-20T08:42:00Z">
              <w:tcPr>
                <w:tcW w:w="1064" w:type="dxa"/>
                <w:tcBorders>
                  <w:top w:val="nil"/>
                  <w:left w:val="nil"/>
                  <w:bottom w:val="nil"/>
                  <w:right w:val="nil"/>
                </w:tcBorders>
                <w:shd w:val="clear" w:color="auto" w:fill="auto"/>
                <w:vAlign w:val="bottom"/>
                <w:hideMark/>
              </w:tcPr>
            </w:tcPrChange>
          </w:tcPr>
          <w:p w14:paraId="51F71F55" w14:textId="77777777" w:rsidR="00DE5C23" w:rsidRPr="00BC1E38" w:rsidRDefault="00DE5C23">
            <w:pPr>
              <w:jc w:val="right"/>
              <w:rPr>
                <w:rFonts w:ascii="Arial" w:hAnsi="Arial" w:cs="Arial"/>
                <w:sz w:val="16"/>
                <w:szCs w:val="16"/>
              </w:rPr>
            </w:pPr>
            <w:r w:rsidRPr="00BC1E38">
              <w:rPr>
                <w:rFonts w:ascii="Arial" w:hAnsi="Arial" w:cs="Arial"/>
                <w:sz w:val="16"/>
                <w:szCs w:val="16"/>
              </w:rPr>
              <w:t>0</w:t>
            </w:r>
          </w:p>
        </w:tc>
        <w:tc>
          <w:tcPr>
            <w:tcW w:w="1147" w:type="dxa"/>
            <w:tcBorders>
              <w:top w:val="nil"/>
              <w:left w:val="nil"/>
              <w:bottom w:val="nil"/>
              <w:right w:val="nil"/>
            </w:tcBorders>
            <w:shd w:val="clear" w:color="auto" w:fill="auto"/>
            <w:vAlign w:val="bottom"/>
            <w:hideMark/>
            <w:tcPrChange w:id="4312" w:author="Zuzana Kokavcova" w:date="2018-02-20T08:42:00Z">
              <w:tcPr>
                <w:tcW w:w="1147" w:type="dxa"/>
                <w:tcBorders>
                  <w:top w:val="nil"/>
                  <w:left w:val="nil"/>
                  <w:bottom w:val="nil"/>
                  <w:right w:val="nil"/>
                </w:tcBorders>
                <w:shd w:val="clear" w:color="auto" w:fill="auto"/>
                <w:vAlign w:val="bottom"/>
                <w:hideMark/>
              </w:tcPr>
            </w:tcPrChange>
          </w:tcPr>
          <w:p w14:paraId="1079D407" w14:textId="77777777" w:rsidR="00DE5C23" w:rsidRPr="00BC1E38" w:rsidRDefault="00DE5C23">
            <w:pPr>
              <w:jc w:val="right"/>
              <w:rPr>
                <w:rFonts w:ascii="Arial" w:hAnsi="Arial" w:cs="Arial"/>
                <w:sz w:val="16"/>
                <w:szCs w:val="16"/>
              </w:rPr>
            </w:pPr>
            <w:r w:rsidRPr="00BC1E38">
              <w:rPr>
                <w:rFonts w:ascii="Arial" w:hAnsi="Arial" w:cs="Arial"/>
                <w:sz w:val="16"/>
                <w:szCs w:val="16"/>
              </w:rPr>
              <w:t>0</w:t>
            </w:r>
          </w:p>
        </w:tc>
        <w:tc>
          <w:tcPr>
            <w:tcW w:w="1120" w:type="dxa"/>
            <w:tcBorders>
              <w:top w:val="nil"/>
              <w:left w:val="nil"/>
              <w:bottom w:val="nil"/>
              <w:right w:val="nil"/>
            </w:tcBorders>
            <w:shd w:val="clear" w:color="auto" w:fill="auto"/>
            <w:vAlign w:val="bottom"/>
            <w:hideMark/>
            <w:tcPrChange w:id="4313" w:author="Zuzana Kokavcova" w:date="2018-02-20T08:42:00Z">
              <w:tcPr>
                <w:tcW w:w="1120" w:type="dxa"/>
                <w:tcBorders>
                  <w:top w:val="nil"/>
                  <w:left w:val="nil"/>
                  <w:bottom w:val="nil"/>
                  <w:right w:val="nil"/>
                </w:tcBorders>
                <w:shd w:val="clear" w:color="auto" w:fill="auto"/>
                <w:vAlign w:val="bottom"/>
                <w:hideMark/>
              </w:tcPr>
            </w:tcPrChange>
          </w:tcPr>
          <w:p w14:paraId="2CC7C359" w14:textId="77777777" w:rsidR="00DE5C23" w:rsidRPr="00BC1E38" w:rsidRDefault="00DE5C23">
            <w:pPr>
              <w:jc w:val="right"/>
              <w:rPr>
                <w:rFonts w:ascii="Arial" w:hAnsi="Arial" w:cs="Arial"/>
                <w:sz w:val="16"/>
                <w:szCs w:val="16"/>
              </w:rPr>
            </w:pPr>
            <w:r w:rsidRPr="00BC1E38">
              <w:rPr>
                <w:rFonts w:ascii="Arial" w:hAnsi="Arial" w:cs="Arial"/>
                <w:sz w:val="16"/>
                <w:szCs w:val="16"/>
              </w:rPr>
              <w:t>0</w:t>
            </w:r>
          </w:p>
        </w:tc>
        <w:tc>
          <w:tcPr>
            <w:tcW w:w="994" w:type="dxa"/>
            <w:tcBorders>
              <w:top w:val="nil"/>
              <w:left w:val="nil"/>
              <w:bottom w:val="nil"/>
              <w:right w:val="nil"/>
            </w:tcBorders>
            <w:shd w:val="clear" w:color="auto" w:fill="auto"/>
            <w:vAlign w:val="bottom"/>
            <w:hideMark/>
            <w:tcPrChange w:id="4314" w:author="Zuzana Kokavcova" w:date="2018-02-20T08:42:00Z">
              <w:tcPr>
                <w:tcW w:w="797" w:type="dxa"/>
                <w:tcBorders>
                  <w:top w:val="nil"/>
                  <w:left w:val="nil"/>
                  <w:bottom w:val="nil"/>
                  <w:right w:val="nil"/>
                </w:tcBorders>
                <w:shd w:val="clear" w:color="auto" w:fill="auto"/>
                <w:vAlign w:val="bottom"/>
                <w:hideMark/>
              </w:tcPr>
            </w:tcPrChange>
          </w:tcPr>
          <w:p w14:paraId="069DE6A8" w14:textId="77777777" w:rsidR="00DE5C23" w:rsidRPr="00BC1E38" w:rsidRDefault="00DE5C23">
            <w:pPr>
              <w:jc w:val="right"/>
              <w:rPr>
                <w:rFonts w:ascii="Arial" w:hAnsi="Arial" w:cs="Arial"/>
                <w:sz w:val="16"/>
                <w:szCs w:val="16"/>
              </w:rPr>
            </w:pPr>
            <w:r w:rsidRPr="00BC1E38">
              <w:rPr>
                <w:rFonts w:ascii="Arial" w:hAnsi="Arial" w:cs="Arial"/>
                <w:sz w:val="16"/>
                <w:szCs w:val="16"/>
              </w:rPr>
              <w:t>0</w:t>
            </w:r>
          </w:p>
        </w:tc>
        <w:tc>
          <w:tcPr>
            <w:tcW w:w="980" w:type="dxa"/>
            <w:tcBorders>
              <w:top w:val="nil"/>
              <w:left w:val="nil"/>
              <w:bottom w:val="nil"/>
              <w:right w:val="nil"/>
            </w:tcBorders>
            <w:shd w:val="clear" w:color="auto" w:fill="auto"/>
            <w:vAlign w:val="bottom"/>
            <w:hideMark/>
            <w:tcPrChange w:id="4315" w:author="Zuzana Kokavcova" w:date="2018-02-20T08:42:00Z">
              <w:tcPr>
                <w:tcW w:w="1078" w:type="dxa"/>
                <w:tcBorders>
                  <w:top w:val="nil"/>
                  <w:left w:val="nil"/>
                  <w:bottom w:val="nil"/>
                  <w:right w:val="nil"/>
                </w:tcBorders>
                <w:shd w:val="clear" w:color="auto" w:fill="auto"/>
                <w:vAlign w:val="bottom"/>
                <w:hideMark/>
              </w:tcPr>
            </w:tcPrChange>
          </w:tcPr>
          <w:p w14:paraId="72A66CC8" w14:textId="77777777" w:rsidR="00DE5C23" w:rsidRPr="00BC1E38" w:rsidRDefault="00DE5C23">
            <w:pPr>
              <w:jc w:val="right"/>
              <w:rPr>
                <w:rFonts w:ascii="Arial" w:hAnsi="Arial" w:cs="Arial"/>
                <w:sz w:val="16"/>
                <w:szCs w:val="16"/>
              </w:rPr>
            </w:pPr>
            <w:r w:rsidRPr="00BC1E38">
              <w:rPr>
                <w:rFonts w:ascii="Arial" w:hAnsi="Arial" w:cs="Arial"/>
                <w:sz w:val="16"/>
                <w:szCs w:val="16"/>
              </w:rPr>
              <w:t>0</w:t>
            </w:r>
          </w:p>
        </w:tc>
        <w:tc>
          <w:tcPr>
            <w:tcW w:w="999" w:type="dxa"/>
            <w:tcBorders>
              <w:top w:val="nil"/>
              <w:left w:val="nil"/>
              <w:bottom w:val="nil"/>
              <w:right w:val="nil"/>
            </w:tcBorders>
            <w:shd w:val="clear" w:color="auto" w:fill="auto"/>
            <w:vAlign w:val="bottom"/>
            <w:hideMark/>
            <w:tcPrChange w:id="4316" w:author="Zuzana Kokavcova" w:date="2018-02-20T08:42:00Z">
              <w:tcPr>
                <w:tcW w:w="1078" w:type="dxa"/>
                <w:tcBorders>
                  <w:top w:val="nil"/>
                  <w:left w:val="nil"/>
                  <w:bottom w:val="nil"/>
                  <w:right w:val="nil"/>
                </w:tcBorders>
                <w:shd w:val="clear" w:color="auto" w:fill="auto"/>
                <w:vAlign w:val="bottom"/>
                <w:hideMark/>
              </w:tcPr>
            </w:tcPrChange>
          </w:tcPr>
          <w:p w14:paraId="75A825DF" w14:textId="77777777" w:rsidR="00DE5C23" w:rsidRPr="00BC1E38" w:rsidRDefault="00DE5C23">
            <w:pPr>
              <w:jc w:val="right"/>
              <w:rPr>
                <w:rFonts w:ascii="Arial" w:hAnsi="Arial" w:cs="Arial"/>
                <w:sz w:val="16"/>
                <w:szCs w:val="16"/>
              </w:rPr>
            </w:pPr>
            <w:r w:rsidRPr="00BC1E38">
              <w:rPr>
                <w:rFonts w:ascii="Arial" w:hAnsi="Arial" w:cs="Arial"/>
                <w:sz w:val="16"/>
                <w:szCs w:val="16"/>
              </w:rPr>
              <w:t>0</w:t>
            </w:r>
          </w:p>
        </w:tc>
        <w:tc>
          <w:tcPr>
            <w:tcW w:w="1002" w:type="dxa"/>
            <w:tcBorders>
              <w:top w:val="nil"/>
              <w:left w:val="nil"/>
              <w:bottom w:val="nil"/>
              <w:right w:val="nil"/>
            </w:tcBorders>
            <w:shd w:val="clear" w:color="auto" w:fill="auto"/>
            <w:vAlign w:val="bottom"/>
            <w:hideMark/>
            <w:tcPrChange w:id="4317" w:author="Zuzana Kokavcova" w:date="2018-02-20T08:42:00Z">
              <w:tcPr>
                <w:tcW w:w="1078" w:type="dxa"/>
                <w:tcBorders>
                  <w:top w:val="nil"/>
                  <w:left w:val="nil"/>
                  <w:bottom w:val="nil"/>
                  <w:right w:val="nil"/>
                </w:tcBorders>
                <w:shd w:val="clear" w:color="auto" w:fill="auto"/>
                <w:vAlign w:val="bottom"/>
                <w:hideMark/>
              </w:tcPr>
            </w:tcPrChange>
          </w:tcPr>
          <w:p w14:paraId="4EC1C789" w14:textId="77777777" w:rsidR="00DE5C23" w:rsidRPr="00BC1E38" w:rsidRDefault="00DE5C23">
            <w:pPr>
              <w:jc w:val="right"/>
              <w:rPr>
                <w:rFonts w:ascii="Arial" w:hAnsi="Arial" w:cs="Arial"/>
                <w:sz w:val="16"/>
                <w:szCs w:val="16"/>
              </w:rPr>
            </w:pPr>
            <w:r w:rsidRPr="00BC1E38">
              <w:rPr>
                <w:rFonts w:ascii="Arial" w:hAnsi="Arial" w:cs="Arial"/>
                <w:sz w:val="16"/>
                <w:szCs w:val="16"/>
              </w:rPr>
              <w:t>0</w:t>
            </w:r>
          </w:p>
        </w:tc>
        <w:tc>
          <w:tcPr>
            <w:tcW w:w="1124" w:type="dxa"/>
            <w:tcBorders>
              <w:top w:val="nil"/>
              <w:left w:val="nil"/>
              <w:bottom w:val="nil"/>
              <w:right w:val="nil"/>
            </w:tcBorders>
            <w:shd w:val="clear" w:color="auto" w:fill="auto"/>
            <w:vAlign w:val="bottom"/>
            <w:hideMark/>
            <w:tcPrChange w:id="4318" w:author="Zuzana Kokavcova" w:date="2018-02-20T08:42:00Z">
              <w:tcPr>
                <w:tcW w:w="1078" w:type="dxa"/>
                <w:tcBorders>
                  <w:top w:val="nil"/>
                  <w:left w:val="nil"/>
                  <w:bottom w:val="nil"/>
                  <w:right w:val="nil"/>
                </w:tcBorders>
                <w:shd w:val="clear" w:color="auto" w:fill="auto"/>
                <w:vAlign w:val="bottom"/>
                <w:hideMark/>
              </w:tcPr>
            </w:tcPrChange>
          </w:tcPr>
          <w:p w14:paraId="7B109F6B" w14:textId="77777777" w:rsidR="00DE5C23" w:rsidRPr="00BC1E38" w:rsidRDefault="00DE5C23">
            <w:pPr>
              <w:jc w:val="right"/>
              <w:rPr>
                <w:rFonts w:ascii="Arial" w:hAnsi="Arial" w:cs="Arial"/>
                <w:sz w:val="16"/>
                <w:szCs w:val="16"/>
              </w:rPr>
            </w:pPr>
            <w:r w:rsidRPr="00BC1E38">
              <w:rPr>
                <w:rFonts w:ascii="Arial" w:hAnsi="Arial" w:cs="Arial"/>
                <w:sz w:val="16"/>
                <w:szCs w:val="16"/>
              </w:rPr>
              <w:t>0</w:t>
            </w:r>
          </w:p>
        </w:tc>
        <w:tc>
          <w:tcPr>
            <w:tcW w:w="1116" w:type="dxa"/>
            <w:tcBorders>
              <w:top w:val="nil"/>
              <w:left w:val="nil"/>
              <w:bottom w:val="nil"/>
              <w:right w:val="nil"/>
            </w:tcBorders>
            <w:shd w:val="clear" w:color="auto" w:fill="auto"/>
            <w:vAlign w:val="bottom"/>
            <w:hideMark/>
            <w:tcPrChange w:id="4319" w:author="Zuzana Kokavcova" w:date="2018-02-20T08:42:00Z">
              <w:tcPr>
                <w:tcW w:w="1078" w:type="dxa"/>
                <w:tcBorders>
                  <w:top w:val="nil"/>
                  <w:left w:val="nil"/>
                  <w:bottom w:val="nil"/>
                  <w:right w:val="nil"/>
                </w:tcBorders>
                <w:shd w:val="clear" w:color="auto" w:fill="auto"/>
                <w:vAlign w:val="bottom"/>
                <w:hideMark/>
              </w:tcPr>
            </w:tcPrChange>
          </w:tcPr>
          <w:p w14:paraId="47C0C51B" w14:textId="77777777" w:rsidR="00DE5C23" w:rsidRPr="00BC1E38" w:rsidRDefault="00DE5C23">
            <w:pPr>
              <w:jc w:val="right"/>
              <w:rPr>
                <w:rFonts w:ascii="Arial" w:hAnsi="Arial" w:cs="Arial"/>
                <w:sz w:val="16"/>
                <w:szCs w:val="16"/>
              </w:rPr>
            </w:pPr>
            <w:r w:rsidRPr="00BC1E38">
              <w:rPr>
                <w:rFonts w:ascii="Arial" w:hAnsi="Arial" w:cs="Arial"/>
                <w:sz w:val="16"/>
                <w:szCs w:val="16"/>
              </w:rPr>
              <w:t>0</w:t>
            </w:r>
          </w:p>
        </w:tc>
        <w:tc>
          <w:tcPr>
            <w:tcW w:w="1050" w:type="dxa"/>
            <w:tcBorders>
              <w:top w:val="nil"/>
              <w:left w:val="nil"/>
              <w:bottom w:val="nil"/>
              <w:right w:val="nil"/>
            </w:tcBorders>
            <w:shd w:val="clear" w:color="auto" w:fill="auto"/>
            <w:vAlign w:val="bottom"/>
            <w:hideMark/>
            <w:tcPrChange w:id="4320" w:author="Zuzana Kokavcova" w:date="2018-02-20T08:42:00Z">
              <w:tcPr>
                <w:tcW w:w="1078" w:type="dxa"/>
                <w:tcBorders>
                  <w:top w:val="nil"/>
                  <w:left w:val="nil"/>
                  <w:bottom w:val="nil"/>
                  <w:right w:val="nil"/>
                </w:tcBorders>
                <w:shd w:val="clear" w:color="auto" w:fill="auto"/>
                <w:vAlign w:val="bottom"/>
                <w:hideMark/>
              </w:tcPr>
            </w:tcPrChange>
          </w:tcPr>
          <w:p w14:paraId="495672C0" w14:textId="77777777" w:rsidR="00DE5C23" w:rsidRPr="00BC1E38" w:rsidRDefault="00DE5C23">
            <w:pPr>
              <w:jc w:val="right"/>
              <w:rPr>
                <w:rFonts w:ascii="Arial" w:hAnsi="Arial" w:cs="Arial"/>
                <w:sz w:val="16"/>
                <w:szCs w:val="16"/>
              </w:rPr>
            </w:pPr>
            <w:r w:rsidRPr="00BC1E38">
              <w:rPr>
                <w:rFonts w:ascii="Arial" w:hAnsi="Arial" w:cs="Arial"/>
                <w:sz w:val="16"/>
                <w:szCs w:val="16"/>
              </w:rPr>
              <w:t>0</w:t>
            </w:r>
          </w:p>
        </w:tc>
      </w:tr>
      <w:tr w:rsidR="00AC261D" w:rsidRPr="00BC1E38" w14:paraId="65016161" w14:textId="77777777" w:rsidTr="00AC261D">
        <w:trPr>
          <w:trHeight w:val="227"/>
          <w:trPrChange w:id="4321" w:author="Zuzana Kokavcova" w:date="2018-02-20T08:42:00Z">
            <w:trPr>
              <w:trHeight w:val="227"/>
            </w:trPr>
          </w:trPrChange>
        </w:trPr>
        <w:tc>
          <w:tcPr>
            <w:tcW w:w="1365" w:type="dxa"/>
            <w:tcBorders>
              <w:top w:val="nil"/>
              <w:left w:val="nil"/>
              <w:bottom w:val="nil"/>
              <w:right w:val="nil"/>
            </w:tcBorders>
            <w:shd w:val="clear" w:color="auto" w:fill="auto"/>
            <w:vAlign w:val="bottom"/>
            <w:hideMark/>
            <w:tcPrChange w:id="4322" w:author="Zuzana Kokavcova" w:date="2018-02-20T08:42:00Z">
              <w:tcPr>
                <w:tcW w:w="1365" w:type="dxa"/>
                <w:tcBorders>
                  <w:top w:val="nil"/>
                  <w:left w:val="nil"/>
                  <w:bottom w:val="nil"/>
                  <w:right w:val="nil"/>
                </w:tcBorders>
                <w:shd w:val="clear" w:color="auto" w:fill="auto"/>
                <w:vAlign w:val="bottom"/>
                <w:hideMark/>
              </w:tcPr>
            </w:tcPrChange>
          </w:tcPr>
          <w:p w14:paraId="1DDCC0E6" w14:textId="77777777" w:rsidR="00DE5C23" w:rsidRPr="00BC1E38" w:rsidRDefault="00DE5C23">
            <w:pPr>
              <w:rPr>
                <w:rFonts w:ascii="Arial" w:hAnsi="Arial" w:cs="Arial"/>
                <w:sz w:val="16"/>
                <w:szCs w:val="16"/>
              </w:rPr>
            </w:pPr>
            <w:r w:rsidRPr="00BC1E38">
              <w:rPr>
                <w:rFonts w:ascii="Arial" w:hAnsi="Arial" w:cs="Arial"/>
                <w:sz w:val="16"/>
                <w:szCs w:val="16"/>
              </w:rPr>
              <w:t>Úbytky</w:t>
            </w:r>
          </w:p>
        </w:tc>
        <w:tc>
          <w:tcPr>
            <w:tcW w:w="1163" w:type="dxa"/>
            <w:tcBorders>
              <w:top w:val="nil"/>
              <w:left w:val="nil"/>
              <w:bottom w:val="nil"/>
              <w:right w:val="nil"/>
            </w:tcBorders>
            <w:shd w:val="clear" w:color="auto" w:fill="auto"/>
            <w:vAlign w:val="bottom"/>
            <w:hideMark/>
            <w:tcPrChange w:id="4323" w:author="Zuzana Kokavcova" w:date="2018-02-20T08:42:00Z">
              <w:tcPr>
                <w:tcW w:w="1163" w:type="dxa"/>
                <w:tcBorders>
                  <w:top w:val="nil"/>
                  <w:left w:val="nil"/>
                  <w:bottom w:val="nil"/>
                  <w:right w:val="nil"/>
                </w:tcBorders>
                <w:shd w:val="clear" w:color="auto" w:fill="auto"/>
                <w:vAlign w:val="bottom"/>
                <w:hideMark/>
              </w:tcPr>
            </w:tcPrChange>
          </w:tcPr>
          <w:p w14:paraId="38E0F24D" w14:textId="77777777" w:rsidR="00DE5C23" w:rsidRPr="00BC1E38" w:rsidRDefault="00DE5C23">
            <w:pPr>
              <w:jc w:val="right"/>
              <w:rPr>
                <w:rFonts w:ascii="Arial" w:hAnsi="Arial" w:cs="Arial"/>
                <w:sz w:val="16"/>
                <w:szCs w:val="16"/>
              </w:rPr>
            </w:pPr>
            <w:r w:rsidRPr="00BC1E38">
              <w:rPr>
                <w:rFonts w:ascii="Arial" w:hAnsi="Arial" w:cs="Arial"/>
                <w:sz w:val="16"/>
                <w:szCs w:val="16"/>
              </w:rPr>
              <w:t>0</w:t>
            </w:r>
          </w:p>
        </w:tc>
        <w:tc>
          <w:tcPr>
            <w:tcW w:w="1176" w:type="dxa"/>
            <w:tcBorders>
              <w:top w:val="nil"/>
              <w:left w:val="nil"/>
              <w:bottom w:val="nil"/>
              <w:right w:val="nil"/>
            </w:tcBorders>
            <w:shd w:val="clear" w:color="auto" w:fill="auto"/>
            <w:vAlign w:val="bottom"/>
            <w:hideMark/>
            <w:tcPrChange w:id="4324" w:author="Zuzana Kokavcova" w:date="2018-02-20T08:42:00Z">
              <w:tcPr>
                <w:tcW w:w="1176" w:type="dxa"/>
                <w:tcBorders>
                  <w:top w:val="nil"/>
                  <w:left w:val="nil"/>
                  <w:bottom w:val="nil"/>
                  <w:right w:val="nil"/>
                </w:tcBorders>
                <w:shd w:val="clear" w:color="auto" w:fill="auto"/>
                <w:vAlign w:val="bottom"/>
                <w:hideMark/>
              </w:tcPr>
            </w:tcPrChange>
          </w:tcPr>
          <w:p w14:paraId="28BC3709" w14:textId="77777777" w:rsidR="00DE5C23" w:rsidRPr="00BC1E38" w:rsidRDefault="00DE5C23">
            <w:pPr>
              <w:jc w:val="right"/>
              <w:rPr>
                <w:rFonts w:ascii="Arial" w:hAnsi="Arial" w:cs="Arial"/>
                <w:sz w:val="16"/>
                <w:szCs w:val="16"/>
              </w:rPr>
            </w:pPr>
            <w:r w:rsidRPr="00BC1E38">
              <w:rPr>
                <w:rFonts w:ascii="Arial" w:hAnsi="Arial" w:cs="Arial"/>
                <w:sz w:val="16"/>
                <w:szCs w:val="16"/>
              </w:rPr>
              <w:t>0</w:t>
            </w:r>
          </w:p>
        </w:tc>
        <w:tc>
          <w:tcPr>
            <w:tcW w:w="1064" w:type="dxa"/>
            <w:tcBorders>
              <w:top w:val="nil"/>
              <w:left w:val="nil"/>
              <w:bottom w:val="nil"/>
              <w:right w:val="nil"/>
            </w:tcBorders>
            <w:shd w:val="clear" w:color="auto" w:fill="auto"/>
            <w:vAlign w:val="bottom"/>
            <w:hideMark/>
            <w:tcPrChange w:id="4325" w:author="Zuzana Kokavcova" w:date="2018-02-20T08:42:00Z">
              <w:tcPr>
                <w:tcW w:w="1064" w:type="dxa"/>
                <w:tcBorders>
                  <w:top w:val="nil"/>
                  <w:left w:val="nil"/>
                  <w:bottom w:val="nil"/>
                  <w:right w:val="nil"/>
                </w:tcBorders>
                <w:shd w:val="clear" w:color="auto" w:fill="auto"/>
                <w:vAlign w:val="bottom"/>
                <w:hideMark/>
              </w:tcPr>
            </w:tcPrChange>
          </w:tcPr>
          <w:p w14:paraId="57981D8C" w14:textId="77777777" w:rsidR="00DE5C23" w:rsidRPr="00BC1E38" w:rsidRDefault="00DE5C23">
            <w:pPr>
              <w:jc w:val="right"/>
              <w:rPr>
                <w:rFonts w:ascii="Arial" w:hAnsi="Arial" w:cs="Arial"/>
                <w:sz w:val="16"/>
                <w:szCs w:val="16"/>
              </w:rPr>
            </w:pPr>
            <w:r w:rsidRPr="00BC1E38">
              <w:rPr>
                <w:rFonts w:ascii="Arial" w:hAnsi="Arial" w:cs="Arial"/>
                <w:sz w:val="16"/>
                <w:szCs w:val="16"/>
              </w:rPr>
              <w:t>0</w:t>
            </w:r>
          </w:p>
        </w:tc>
        <w:tc>
          <w:tcPr>
            <w:tcW w:w="1147" w:type="dxa"/>
            <w:tcBorders>
              <w:top w:val="nil"/>
              <w:left w:val="nil"/>
              <w:bottom w:val="nil"/>
              <w:right w:val="nil"/>
            </w:tcBorders>
            <w:shd w:val="clear" w:color="auto" w:fill="auto"/>
            <w:vAlign w:val="bottom"/>
            <w:hideMark/>
            <w:tcPrChange w:id="4326" w:author="Zuzana Kokavcova" w:date="2018-02-20T08:42:00Z">
              <w:tcPr>
                <w:tcW w:w="1147" w:type="dxa"/>
                <w:tcBorders>
                  <w:top w:val="nil"/>
                  <w:left w:val="nil"/>
                  <w:bottom w:val="nil"/>
                  <w:right w:val="nil"/>
                </w:tcBorders>
                <w:shd w:val="clear" w:color="auto" w:fill="auto"/>
                <w:vAlign w:val="bottom"/>
                <w:hideMark/>
              </w:tcPr>
            </w:tcPrChange>
          </w:tcPr>
          <w:p w14:paraId="01B2766E" w14:textId="77777777" w:rsidR="00DE5C23" w:rsidRPr="00BC1E38" w:rsidRDefault="00DE5C23">
            <w:pPr>
              <w:jc w:val="right"/>
              <w:rPr>
                <w:rFonts w:ascii="Arial" w:hAnsi="Arial" w:cs="Arial"/>
                <w:sz w:val="16"/>
                <w:szCs w:val="16"/>
              </w:rPr>
            </w:pPr>
            <w:r w:rsidRPr="00BC1E38">
              <w:rPr>
                <w:rFonts w:ascii="Arial" w:hAnsi="Arial" w:cs="Arial"/>
                <w:sz w:val="16"/>
                <w:szCs w:val="16"/>
              </w:rPr>
              <w:t>0</w:t>
            </w:r>
          </w:p>
        </w:tc>
        <w:tc>
          <w:tcPr>
            <w:tcW w:w="1120" w:type="dxa"/>
            <w:tcBorders>
              <w:top w:val="nil"/>
              <w:left w:val="nil"/>
              <w:bottom w:val="nil"/>
              <w:right w:val="nil"/>
            </w:tcBorders>
            <w:shd w:val="clear" w:color="auto" w:fill="auto"/>
            <w:vAlign w:val="bottom"/>
            <w:hideMark/>
            <w:tcPrChange w:id="4327" w:author="Zuzana Kokavcova" w:date="2018-02-20T08:42:00Z">
              <w:tcPr>
                <w:tcW w:w="1120" w:type="dxa"/>
                <w:tcBorders>
                  <w:top w:val="nil"/>
                  <w:left w:val="nil"/>
                  <w:bottom w:val="nil"/>
                  <w:right w:val="nil"/>
                </w:tcBorders>
                <w:shd w:val="clear" w:color="auto" w:fill="auto"/>
                <w:vAlign w:val="bottom"/>
                <w:hideMark/>
              </w:tcPr>
            </w:tcPrChange>
          </w:tcPr>
          <w:p w14:paraId="36760306" w14:textId="77777777" w:rsidR="00DE5C23" w:rsidRPr="00BC1E38" w:rsidRDefault="00DE5C23">
            <w:pPr>
              <w:jc w:val="right"/>
              <w:rPr>
                <w:rFonts w:ascii="Arial" w:hAnsi="Arial" w:cs="Arial"/>
                <w:sz w:val="16"/>
                <w:szCs w:val="16"/>
              </w:rPr>
            </w:pPr>
            <w:r w:rsidRPr="00BC1E38">
              <w:rPr>
                <w:rFonts w:ascii="Arial" w:hAnsi="Arial" w:cs="Arial"/>
                <w:sz w:val="16"/>
                <w:szCs w:val="16"/>
              </w:rPr>
              <w:t>0</w:t>
            </w:r>
          </w:p>
        </w:tc>
        <w:tc>
          <w:tcPr>
            <w:tcW w:w="994" w:type="dxa"/>
            <w:tcBorders>
              <w:top w:val="nil"/>
              <w:left w:val="nil"/>
              <w:bottom w:val="nil"/>
              <w:right w:val="nil"/>
            </w:tcBorders>
            <w:shd w:val="clear" w:color="auto" w:fill="auto"/>
            <w:vAlign w:val="bottom"/>
            <w:hideMark/>
            <w:tcPrChange w:id="4328" w:author="Zuzana Kokavcova" w:date="2018-02-20T08:42:00Z">
              <w:tcPr>
                <w:tcW w:w="797" w:type="dxa"/>
                <w:tcBorders>
                  <w:top w:val="nil"/>
                  <w:left w:val="nil"/>
                  <w:bottom w:val="nil"/>
                  <w:right w:val="nil"/>
                </w:tcBorders>
                <w:shd w:val="clear" w:color="auto" w:fill="auto"/>
                <w:vAlign w:val="bottom"/>
                <w:hideMark/>
              </w:tcPr>
            </w:tcPrChange>
          </w:tcPr>
          <w:p w14:paraId="685EC556" w14:textId="77777777" w:rsidR="00DE5C23" w:rsidRPr="00BC1E38" w:rsidRDefault="00DE5C23">
            <w:pPr>
              <w:jc w:val="right"/>
              <w:rPr>
                <w:rFonts w:ascii="Arial" w:hAnsi="Arial" w:cs="Arial"/>
                <w:sz w:val="16"/>
                <w:szCs w:val="16"/>
              </w:rPr>
            </w:pPr>
            <w:r w:rsidRPr="00BC1E38">
              <w:rPr>
                <w:rFonts w:ascii="Arial" w:hAnsi="Arial" w:cs="Arial"/>
                <w:sz w:val="16"/>
                <w:szCs w:val="16"/>
              </w:rPr>
              <w:t>0</w:t>
            </w:r>
          </w:p>
        </w:tc>
        <w:tc>
          <w:tcPr>
            <w:tcW w:w="980" w:type="dxa"/>
            <w:tcBorders>
              <w:top w:val="nil"/>
              <w:left w:val="nil"/>
              <w:bottom w:val="nil"/>
              <w:right w:val="nil"/>
            </w:tcBorders>
            <w:shd w:val="clear" w:color="auto" w:fill="auto"/>
            <w:vAlign w:val="bottom"/>
            <w:hideMark/>
            <w:tcPrChange w:id="4329" w:author="Zuzana Kokavcova" w:date="2018-02-20T08:42:00Z">
              <w:tcPr>
                <w:tcW w:w="1078" w:type="dxa"/>
                <w:tcBorders>
                  <w:top w:val="nil"/>
                  <w:left w:val="nil"/>
                  <w:bottom w:val="nil"/>
                  <w:right w:val="nil"/>
                </w:tcBorders>
                <w:shd w:val="clear" w:color="auto" w:fill="auto"/>
                <w:vAlign w:val="bottom"/>
                <w:hideMark/>
              </w:tcPr>
            </w:tcPrChange>
          </w:tcPr>
          <w:p w14:paraId="16C56204" w14:textId="77777777" w:rsidR="00DE5C23" w:rsidRPr="00BC1E38" w:rsidRDefault="00DE5C23">
            <w:pPr>
              <w:jc w:val="right"/>
              <w:rPr>
                <w:rFonts w:ascii="Arial" w:hAnsi="Arial" w:cs="Arial"/>
                <w:sz w:val="16"/>
                <w:szCs w:val="16"/>
              </w:rPr>
            </w:pPr>
            <w:r w:rsidRPr="00BC1E38">
              <w:rPr>
                <w:rFonts w:ascii="Arial" w:hAnsi="Arial" w:cs="Arial"/>
                <w:sz w:val="16"/>
                <w:szCs w:val="16"/>
              </w:rPr>
              <w:t>0</w:t>
            </w:r>
          </w:p>
        </w:tc>
        <w:tc>
          <w:tcPr>
            <w:tcW w:w="999" w:type="dxa"/>
            <w:tcBorders>
              <w:top w:val="nil"/>
              <w:left w:val="nil"/>
              <w:bottom w:val="nil"/>
              <w:right w:val="nil"/>
            </w:tcBorders>
            <w:shd w:val="clear" w:color="auto" w:fill="auto"/>
            <w:vAlign w:val="bottom"/>
            <w:hideMark/>
            <w:tcPrChange w:id="4330" w:author="Zuzana Kokavcova" w:date="2018-02-20T08:42:00Z">
              <w:tcPr>
                <w:tcW w:w="1078" w:type="dxa"/>
                <w:tcBorders>
                  <w:top w:val="nil"/>
                  <w:left w:val="nil"/>
                  <w:bottom w:val="nil"/>
                  <w:right w:val="nil"/>
                </w:tcBorders>
                <w:shd w:val="clear" w:color="auto" w:fill="auto"/>
                <w:vAlign w:val="bottom"/>
                <w:hideMark/>
              </w:tcPr>
            </w:tcPrChange>
          </w:tcPr>
          <w:p w14:paraId="2D4DEAE7" w14:textId="77777777" w:rsidR="00DE5C23" w:rsidRPr="00BC1E38" w:rsidRDefault="00DE5C23">
            <w:pPr>
              <w:jc w:val="right"/>
              <w:rPr>
                <w:rFonts w:ascii="Arial" w:hAnsi="Arial" w:cs="Arial"/>
                <w:sz w:val="16"/>
                <w:szCs w:val="16"/>
              </w:rPr>
            </w:pPr>
            <w:r w:rsidRPr="00BC1E38">
              <w:rPr>
                <w:rFonts w:ascii="Arial" w:hAnsi="Arial" w:cs="Arial"/>
                <w:sz w:val="16"/>
                <w:szCs w:val="16"/>
              </w:rPr>
              <w:t>0</w:t>
            </w:r>
          </w:p>
        </w:tc>
        <w:tc>
          <w:tcPr>
            <w:tcW w:w="1002" w:type="dxa"/>
            <w:tcBorders>
              <w:top w:val="nil"/>
              <w:left w:val="nil"/>
              <w:bottom w:val="nil"/>
              <w:right w:val="nil"/>
            </w:tcBorders>
            <w:shd w:val="clear" w:color="auto" w:fill="auto"/>
            <w:vAlign w:val="bottom"/>
            <w:hideMark/>
            <w:tcPrChange w:id="4331" w:author="Zuzana Kokavcova" w:date="2018-02-20T08:42:00Z">
              <w:tcPr>
                <w:tcW w:w="1078" w:type="dxa"/>
                <w:tcBorders>
                  <w:top w:val="nil"/>
                  <w:left w:val="nil"/>
                  <w:bottom w:val="nil"/>
                  <w:right w:val="nil"/>
                </w:tcBorders>
                <w:shd w:val="clear" w:color="auto" w:fill="auto"/>
                <w:vAlign w:val="bottom"/>
                <w:hideMark/>
              </w:tcPr>
            </w:tcPrChange>
          </w:tcPr>
          <w:p w14:paraId="21396348" w14:textId="77777777" w:rsidR="00DE5C23" w:rsidRPr="00BC1E38" w:rsidRDefault="00DE5C23">
            <w:pPr>
              <w:jc w:val="right"/>
              <w:rPr>
                <w:rFonts w:ascii="Arial" w:hAnsi="Arial" w:cs="Arial"/>
                <w:sz w:val="16"/>
                <w:szCs w:val="16"/>
              </w:rPr>
            </w:pPr>
            <w:r w:rsidRPr="00BC1E38">
              <w:rPr>
                <w:rFonts w:ascii="Arial" w:hAnsi="Arial" w:cs="Arial"/>
                <w:sz w:val="16"/>
                <w:szCs w:val="16"/>
              </w:rPr>
              <w:t>0</w:t>
            </w:r>
          </w:p>
        </w:tc>
        <w:tc>
          <w:tcPr>
            <w:tcW w:w="1124" w:type="dxa"/>
            <w:tcBorders>
              <w:top w:val="nil"/>
              <w:left w:val="nil"/>
              <w:bottom w:val="nil"/>
              <w:right w:val="nil"/>
            </w:tcBorders>
            <w:shd w:val="clear" w:color="auto" w:fill="auto"/>
            <w:vAlign w:val="bottom"/>
            <w:hideMark/>
            <w:tcPrChange w:id="4332" w:author="Zuzana Kokavcova" w:date="2018-02-20T08:42:00Z">
              <w:tcPr>
                <w:tcW w:w="1078" w:type="dxa"/>
                <w:tcBorders>
                  <w:top w:val="nil"/>
                  <w:left w:val="nil"/>
                  <w:bottom w:val="nil"/>
                  <w:right w:val="nil"/>
                </w:tcBorders>
                <w:shd w:val="clear" w:color="auto" w:fill="auto"/>
                <w:vAlign w:val="bottom"/>
                <w:hideMark/>
              </w:tcPr>
            </w:tcPrChange>
          </w:tcPr>
          <w:p w14:paraId="31A27FF3" w14:textId="77777777" w:rsidR="00DE5C23" w:rsidRPr="00BC1E38" w:rsidRDefault="00DE5C23">
            <w:pPr>
              <w:jc w:val="right"/>
              <w:rPr>
                <w:rFonts w:ascii="Arial" w:hAnsi="Arial" w:cs="Arial"/>
                <w:sz w:val="16"/>
                <w:szCs w:val="16"/>
              </w:rPr>
            </w:pPr>
            <w:r w:rsidRPr="00BC1E38">
              <w:rPr>
                <w:rFonts w:ascii="Arial" w:hAnsi="Arial" w:cs="Arial"/>
                <w:sz w:val="16"/>
                <w:szCs w:val="16"/>
              </w:rPr>
              <w:t>0</w:t>
            </w:r>
          </w:p>
        </w:tc>
        <w:tc>
          <w:tcPr>
            <w:tcW w:w="1116" w:type="dxa"/>
            <w:tcBorders>
              <w:top w:val="nil"/>
              <w:left w:val="nil"/>
              <w:bottom w:val="nil"/>
              <w:right w:val="nil"/>
            </w:tcBorders>
            <w:shd w:val="clear" w:color="auto" w:fill="auto"/>
            <w:vAlign w:val="bottom"/>
            <w:hideMark/>
            <w:tcPrChange w:id="4333" w:author="Zuzana Kokavcova" w:date="2018-02-20T08:42:00Z">
              <w:tcPr>
                <w:tcW w:w="1078" w:type="dxa"/>
                <w:tcBorders>
                  <w:top w:val="nil"/>
                  <w:left w:val="nil"/>
                  <w:bottom w:val="nil"/>
                  <w:right w:val="nil"/>
                </w:tcBorders>
                <w:shd w:val="clear" w:color="auto" w:fill="auto"/>
                <w:vAlign w:val="bottom"/>
                <w:hideMark/>
              </w:tcPr>
            </w:tcPrChange>
          </w:tcPr>
          <w:p w14:paraId="421348FF" w14:textId="77777777" w:rsidR="00DE5C23" w:rsidRPr="00BC1E38" w:rsidRDefault="00DE5C23">
            <w:pPr>
              <w:jc w:val="right"/>
              <w:rPr>
                <w:rFonts w:ascii="Arial" w:hAnsi="Arial" w:cs="Arial"/>
                <w:sz w:val="16"/>
                <w:szCs w:val="16"/>
              </w:rPr>
            </w:pPr>
            <w:r w:rsidRPr="00BC1E38">
              <w:rPr>
                <w:rFonts w:ascii="Arial" w:hAnsi="Arial" w:cs="Arial"/>
                <w:sz w:val="16"/>
                <w:szCs w:val="16"/>
              </w:rPr>
              <w:t>0</w:t>
            </w:r>
          </w:p>
        </w:tc>
        <w:tc>
          <w:tcPr>
            <w:tcW w:w="1050" w:type="dxa"/>
            <w:tcBorders>
              <w:top w:val="nil"/>
              <w:left w:val="nil"/>
              <w:bottom w:val="nil"/>
              <w:right w:val="nil"/>
            </w:tcBorders>
            <w:shd w:val="clear" w:color="auto" w:fill="auto"/>
            <w:vAlign w:val="bottom"/>
            <w:hideMark/>
            <w:tcPrChange w:id="4334" w:author="Zuzana Kokavcova" w:date="2018-02-20T08:42:00Z">
              <w:tcPr>
                <w:tcW w:w="1078" w:type="dxa"/>
                <w:tcBorders>
                  <w:top w:val="nil"/>
                  <w:left w:val="nil"/>
                  <w:bottom w:val="nil"/>
                  <w:right w:val="nil"/>
                </w:tcBorders>
                <w:shd w:val="clear" w:color="auto" w:fill="auto"/>
                <w:vAlign w:val="bottom"/>
                <w:hideMark/>
              </w:tcPr>
            </w:tcPrChange>
          </w:tcPr>
          <w:p w14:paraId="78E42F8E" w14:textId="77777777" w:rsidR="00DE5C23" w:rsidRPr="00BC1E38" w:rsidRDefault="00DE5C23">
            <w:pPr>
              <w:jc w:val="right"/>
              <w:rPr>
                <w:rFonts w:ascii="Arial" w:hAnsi="Arial" w:cs="Arial"/>
                <w:sz w:val="16"/>
                <w:szCs w:val="16"/>
              </w:rPr>
            </w:pPr>
            <w:r w:rsidRPr="00BC1E38">
              <w:rPr>
                <w:rFonts w:ascii="Arial" w:hAnsi="Arial" w:cs="Arial"/>
                <w:sz w:val="16"/>
                <w:szCs w:val="16"/>
              </w:rPr>
              <w:t>0</w:t>
            </w:r>
          </w:p>
        </w:tc>
      </w:tr>
      <w:tr w:rsidR="00AC261D" w:rsidRPr="00BC1E38" w14:paraId="58F43633" w14:textId="77777777" w:rsidTr="00AC261D">
        <w:trPr>
          <w:trHeight w:val="227"/>
          <w:trPrChange w:id="4335" w:author="Zuzana Kokavcova" w:date="2018-02-20T08:42:00Z">
            <w:trPr>
              <w:trHeight w:val="227"/>
            </w:trPr>
          </w:trPrChange>
        </w:trPr>
        <w:tc>
          <w:tcPr>
            <w:tcW w:w="1365" w:type="dxa"/>
            <w:tcBorders>
              <w:top w:val="nil"/>
              <w:left w:val="nil"/>
              <w:bottom w:val="nil"/>
              <w:right w:val="nil"/>
            </w:tcBorders>
            <w:shd w:val="clear" w:color="auto" w:fill="auto"/>
            <w:vAlign w:val="bottom"/>
            <w:hideMark/>
            <w:tcPrChange w:id="4336" w:author="Zuzana Kokavcova" w:date="2018-02-20T08:42:00Z">
              <w:tcPr>
                <w:tcW w:w="1365" w:type="dxa"/>
                <w:tcBorders>
                  <w:top w:val="nil"/>
                  <w:left w:val="nil"/>
                  <w:bottom w:val="nil"/>
                  <w:right w:val="nil"/>
                </w:tcBorders>
                <w:shd w:val="clear" w:color="auto" w:fill="auto"/>
                <w:vAlign w:val="bottom"/>
                <w:hideMark/>
              </w:tcPr>
            </w:tcPrChange>
          </w:tcPr>
          <w:p w14:paraId="0101BDC1" w14:textId="77777777" w:rsidR="00DE5C23" w:rsidRPr="00BC1E38" w:rsidRDefault="00DE5C23">
            <w:pPr>
              <w:rPr>
                <w:rFonts w:ascii="Arial" w:hAnsi="Arial" w:cs="Arial"/>
                <w:sz w:val="16"/>
                <w:szCs w:val="16"/>
              </w:rPr>
            </w:pPr>
            <w:r w:rsidRPr="00BC1E38">
              <w:rPr>
                <w:rFonts w:ascii="Arial" w:hAnsi="Arial" w:cs="Arial"/>
                <w:sz w:val="16"/>
                <w:szCs w:val="16"/>
              </w:rPr>
              <w:t>Presuny</w:t>
            </w:r>
          </w:p>
        </w:tc>
        <w:tc>
          <w:tcPr>
            <w:tcW w:w="1163" w:type="dxa"/>
            <w:tcBorders>
              <w:top w:val="nil"/>
              <w:left w:val="nil"/>
              <w:bottom w:val="nil"/>
              <w:right w:val="nil"/>
            </w:tcBorders>
            <w:shd w:val="clear" w:color="auto" w:fill="auto"/>
            <w:vAlign w:val="bottom"/>
            <w:hideMark/>
            <w:tcPrChange w:id="4337" w:author="Zuzana Kokavcova" w:date="2018-02-20T08:42:00Z">
              <w:tcPr>
                <w:tcW w:w="1163" w:type="dxa"/>
                <w:tcBorders>
                  <w:top w:val="nil"/>
                  <w:left w:val="nil"/>
                  <w:bottom w:val="nil"/>
                  <w:right w:val="nil"/>
                </w:tcBorders>
                <w:shd w:val="clear" w:color="auto" w:fill="auto"/>
                <w:vAlign w:val="bottom"/>
                <w:hideMark/>
              </w:tcPr>
            </w:tcPrChange>
          </w:tcPr>
          <w:p w14:paraId="3AD93DBA" w14:textId="77777777" w:rsidR="00DE5C23" w:rsidRPr="00BC1E38" w:rsidRDefault="00DE5C23">
            <w:pPr>
              <w:jc w:val="right"/>
              <w:rPr>
                <w:rFonts w:ascii="Arial" w:hAnsi="Arial" w:cs="Arial"/>
                <w:sz w:val="16"/>
                <w:szCs w:val="16"/>
              </w:rPr>
            </w:pPr>
            <w:r w:rsidRPr="00BC1E38">
              <w:rPr>
                <w:rFonts w:ascii="Arial" w:hAnsi="Arial" w:cs="Arial"/>
                <w:sz w:val="16"/>
                <w:szCs w:val="16"/>
              </w:rPr>
              <w:t>13 463 660</w:t>
            </w:r>
          </w:p>
        </w:tc>
        <w:tc>
          <w:tcPr>
            <w:tcW w:w="1176" w:type="dxa"/>
            <w:tcBorders>
              <w:top w:val="nil"/>
              <w:left w:val="nil"/>
              <w:bottom w:val="nil"/>
              <w:right w:val="nil"/>
            </w:tcBorders>
            <w:shd w:val="clear" w:color="auto" w:fill="auto"/>
            <w:vAlign w:val="bottom"/>
            <w:hideMark/>
            <w:tcPrChange w:id="4338" w:author="Zuzana Kokavcova" w:date="2018-02-20T08:42:00Z">
              <w:tcPr>
                <w:tcW w:w="1176" w:type="dxa"/>
                <w:tcBorders>
                  <w:top w:val="nil"/>
                  <w:left w:val="nil"/>
                  <w:bottom w:val="nil"/>
                  <w:right w:val="nil"/>
                </w:tcBorders>
                <w:shd w:val="clear" w:color="auto" w:fill="auto"/>
                <w:vAlign w:val="bottom"/>
                <w:hideMark/>
              </w:tcPr>
            </w:tcPrChange>
          </w:tcPr>
          <w:p w14:paraId="3B21CD48" w14:textId="77777777" w:rsidR="00DE5C23" w:rsidRPr="00BC1E38" w:rsidRDefault="00DE5C23">
            <w:pPr>
              <w:jc w:val="right"/>
              <w:rPr>
                <w:rFonts w:ascii="Arial" w:hAnsi="Arial" w:cs="Arial"/>
                <w:sz w:val="16"/>
                <w:szCs w:val="16"/>
              </w:rPr>
            </w:pPr>
            <w:r w:rsidRPr="00BC1E38">
              <w:rPr>
                <w:rFonts w:ascii="Arial" w:hAnsi="Arial" w:cs="Arial"/>
                <w:sz w:val="16"/>
                <w:szCs w:val="16"/>
              </w:rPr>
              <w:t>-13 463 660</w:t>
            </w:r>
          </w:p>
        </w:tc>
        <w:tc>
          <w:tcPr>
            <w:tcW w:w="1064" w:type="dxa"/>
            <w:tcBorders>
              <w:top w:val="nil"/>
              <w:left w:val="nil"/>
              <w:bottom w:val="nil"/>
              <w:right w:val="nil"/>
            </w:tcBorders>
            <w:shd w:val="clear" w:color="auto" w:fill="auto"/>
            <w:vAlign w:val="bottom"/>
            <w:hideMark/>
            <w:tcPrChange w:id="4339" w:author="Zuzana Kokavcova" w:date="2018-02-20T08:42:00Z">
              <w:tcPr>
                <w:tcW w:w="1064" w:type="dxa"/>
                <w:tcBorders>
                  <w:top w:val="nil"/>
                  <w:left w:val="nil"/>
                  <w:bottom w:val="nil"/>
                  <w:right w:val="nil"/>
                </w:tcBorders>
                <w:shd w:val="clear" w:color="auto" w:fill="auto"/>
                <w:vAlign w:val="bottom"/>
                <w:hideMark/>
              </w:tcPr>
            </w:tcPrChange>
          </w:tcPr>
          <w:p w14:paraId="1ACD17C1" w14:textId="77777777" w:rsidR="00DE5C23" w:rsidRPr="00BC1E38" w:rsidRDefault="00DE5C23">
            <w:pPr>
              <w:jc w:val="right"/>
              <w:rPr>
                <w:rFonts w:ascii="Arial" w:hAnsi="Arial" w:cs="Arial"/>
                <w:sz w:val="16"/>
                <w:szCs w:val="16"/>
              </w:rPr>
            </w:pPr>
            <w:r w:rsidRPr="00BC1E38">
              <w:rPr>
                <w:rFonts w:ascii="Arial" w:hAnsi="Arial" w:cs="Arial"/>
                <w:sz w:val="16"/>
                <w:szCs w:val="16"/>
              </w:rPr>
              <w:t>0</w:t>
            </w:r>
          </w:p>
        </w:tc>
        <w:tc>
          <w:tcPr>
            <w:tcW w:w="1147" w:type="dxa"/>
            <w:tcBorders>
              <w:top w:val="nil"/>
              <w:left w:val="nil"/>
              <w:bottom w:val="nil"/>
              <w:right w:val="nil"/>
            </w:tcBorders>
            <w:shd w:val="clear" w:color="auto" w:fill="auto"/>
            <w:vAlign w:val="bottom"/>
            <w:hideMark/>
            <w:tcPrChange w:id="4340" w:author="Zuzana Kokavcova" w:date="2018-02-20T08:42:00Z">
              <w:tcPr>
                <w:tcW w:w="1147" w:type="dxa"/>
                <w:tcBorders>
                  <w:top w:val="nil"/>
                  <w:left w:val="nil"/>
                  <w:bottom w:val="nil"/>
                  <w:right w:val="nil"/>
                </w:tcBorders>
                <w:shd w:val="clear" w:color="auto" w:fill="auto"/>
                <w:vAlign w:val="bottom"/>
                <w:hideMark/>
              </w:tcPr>
            </w:tcPrChange>
          </w:tcPr>
          <w:p w14:paraId="4914FD5C" w14:textId="77777777" w:rsidR="00DE5C23" w:rsidRPr="00BC1E38" w:rsidRDefault="00DE5C23">
            <w:pPr>
              <w:jc w:val="right"/>
              <w:rPr>
                <w:rFonts w:ascii="Arial" w:hAnsi="Arial" w:cs="Arial"/>
                <w:sz w:val="16"/>
                <w:szCs w:val="16"/>
              </w:rPr>
            </w:pPr>
            <w:r w:rsidRPr="00BC1E38">
              <w:rPr>
                <w:rFonts w:ascii="Arial" w:hAnsi="Arial" w:cs="Arial"/>
                <w:sz w:val="16"/>
                <w:szCs w:val="16"/>
              </w:rPr>
              <w:t>0</w:t>
            </w:r>
          </w:p>
        </w:tc>
        <w:tc>
          <w:tcPr>
            <w:tcW w:w="1120" w:type="dxa"/>
            <w:tcBorders>
              <w:top w:val="nil"/>
              <w:left w:val="nil"/>
              <w:bottom w:val="nil"/>
              <w:right w:val="nil"/>
            </w:tcBorders>
            <w:shd w:val="clear" w:color="auto" w:fill="auto"/>
            <w:vAlign w:val="bottom"/>
            <w:hideMark/>
            <w:tcPrChange w:id="4341" w:author="Zuzana Kokavcova" w:date="2018-02-20T08:42:00Z">
              <w:tcPr>
                <w:tcW w:w="1120" w:type="dxa"/>
                <w:tcBorders>
                  <w:top w:val="nil"/>
                  <w:left w:val="nil"/>
                  <w:bottom w:val="nil"/>
                  <w:right w:val="nil"/>
                </w:tcBorders>
                <w:shd w:val="clear" w:color="auto" w:fill="auto"/>
                <w:vAlign w:val="bottom"/>
                <w:hideMark/>
              </w:tcPr>
            </w:tcPrChange>
          </w:tcPr>
          <w:p w14:paraId="45489FBE" w14:textId="77777777" w:rsidR="00DE5C23" w:rsidRPr="00BC1E38" w:rsidRDefault="00DE5C23">
            <w:pPr>
              <w:jc w:val="right"/>
              <w:rPr>
                <w:rFonts w:ascii="Arial" w:hAnsi="Arial" w:cs="Arial"/>
                <w:sz w:val="16"/>
                <w:szCs w:val="16"/>
              </w:rPr>
            </w:pPr>
            <w:r w:rsidRPr="00BC1E38">
              <w:rPr>
                <w:rFonts w:ascii="Arial" w:hAnsi="Arial" w:cs="Arial"/>
                <w:sz w:val="16"/>
                <w:szCs w:val="16"/>
              </w:rPr>
              <w:t>0</w:t>
            </w:r>
          </w:p>
        </w:tc>
        <w:tc>
          <w:tcPr>
            <w:tcW w:w="994" w:type="dxa"/>
            <w:tcBorders>
              <w:top w:val="nil"/>
              <w:left w:val="nil"/>
              <w:bottom w:val="nil"/>
              <w:right w:val="nil"/>
            </w:tcBorders>
            <w:shd w:val="clear" w:color="auto" w:fill="auto"/>
            <w:vAlign w:val="bottom"/>
            <w:hideMark/>
            <w:tcPrChange w:id="4342" w:author="Zuzana Kokavcova" w:date="2018-02-20T08:42:00Z">
              <w:tcPr>
                <w:tcW w:w="797" w:type="dxa"/>
                <w:tcBorders>
                  <w:top w:val="nil"/>
                  <w:left w:val="nil"/>
                  <w:bottom w:val="nil"/>
                  <w:right w:val="nil"/>
                </w:tcBorders>
                <w:shd w:val="clear" w:color="auto" w:fill="auto"/>
                <w:vAlign w:val="bottom"/>
                <w:hideMark/>
              </w:tcPr>
            </w:tcPrChange>
          </w:tcPr>
          <w:p w14:paraId="0E251664" w14:textId="77777777" w:rsidR="00DE5C23" w:rsidRPr="00BC1E38" w:rsidRDefault="00DE5C23">
            <w:pPr>
              <w:jc w:val="right"/>
              <w:rPr>
                <w:rFonts w:ascii="Arial" w:hAnsi="Arial" w:cs="Arial"/>
                <w:sz w:val="16"/>
                <w:szCs w:val="16"/>
              </w:rPr>
            </w:pPr>
            <w:r w:rsidRPr="00BC1E38">
              <w:rPr>
                <w:rFonts w:ascii="Arial" w:hAnsi="Arial" w:cs="Arial"/>
                <w:sz w:val="16"/>
                <w:szCs w:val="16"/>
              </w:rPr>
              <w:t>0</w:t>
            </w:r>
          </w:p>
        </w:tc>
        <w:tc>
          <w:tcPr>
            <w:tcW w:w="980" w:type="dxa"/>
            <w:tcBorders>
              <w:top w:val="nil"/>
              <w:left w:val="nil"/>
              <w:bottom w:val="nil"/>
              <w:right w:val="nil"/>
            </w:tcBorders>
            <w:shd w:val="clear" w:color="auto" w:fill="auto"/>
            <w:vAlign w:val="bottom"/>
            <w:hideMark/>
            <w:tcPrChange w:id="4343" w:author="Zuzana Kokavcova" w:date="2018-02-20T08:42:00Z">
              <w:tcPr>
                <w:tcW w:w="1078" w:type="dxa"/>
                <w:tcBorders>
                  <w:top w:val="nil"/>
                  <w:left w:val="nil"/>
                  <w:bottom w:val="nil"/>
                  <w:right w:val="nil"/>
                </w:tcBorders>
                <w:shd w:val="clear" w:color="auto" w:fill="auto"/>
                <w:vAlign w:val="bottom"/>
                <w:hideMark/>
              </w:tcPr>
            </w:tcPrChange>
          </w:tcPr>
          <w:p w14:paraId="3FD8B00D" w14:textId="77777777" w:rsidR="00DE5C23" w:rsidRPr="00BC1E38" w:rsidRDefault="00DE5C23">
            <w:pPr>
              <w:jc w:val="right"/>
              <w:rPr>
                <w:rFonts w:ascii="Arial" w:hAnsi="Arial" w:cs="Arial"/>
                <w:sz w:val="16"/>
                <w:szCs w:val="16"/>
              </w:rPr>
            </w:pPr>
            <w:r w:rsidRPr="00BC1E38">
              <w:rPr>
                <w:rFonts w:ascii="Arial" w:hAnsi="Arial" w:cs="Arial"/>
                <w:sz w:val="16"/>
                <w:szCs w:val="16"/>
              </w:rPr>
              <w:t>0</w:t>
            </w:r>
          </w:p>
        </w:tc>
        <w:tc>
          <w:tcPr>
            <w:tcW w:w="999" w:type="dxa"/>
            <w:tcBorders>
              <w:top w:val="nil"/>
              <w:left w:val="nil"/>
              <w:bottom w:val="nil"/>
              <w:right w:val="nil"/>
            </w:tcBorders>
            <w:shd w:val="clear" w:color="auto" w:fill="auto"/>
            <w:vAlign w:val="bottom"/>
            <w:hideMark/>
            <w:tcPrChange w:id="4344" w:author="Zuzana Kokavcova" w:date="2018-02-20T08:42:00Z">
              <w:tcPr>
                <w:tcW w:w="1078" w:type="dxa"/>
                <w:tcBorders>
                  <w:top w:val="nil"/>
                  <w:left w:val="nil"/>
                  <w:bottom w:val="nil"/>
                  <w:right w:val="nil"/>
                </w:tcBorders>
                <w:shd w:val="clear" w:color="auto" w:fill="auto"/>
                <w:vAlign w:val="bottom"/>
                <w:hideMark/>
              </w:tcPr>
            </w:tcPrChange>
          </w:tcPr>
          <w:p w14:paraId="76E6C5A0" w14:textId="77777777" w:rsidR="00DE5C23" w:rsidRPr="00BC1E38" w:rsidRDefault="00DE5C23">
            <w:pPr>
              <w:jc w:val="right"/>
              <w:rPr>
                <w:rFonts w:ascii="Arial" w:hAnsi="Arial" w:cs="Arial"/>
                <w:sz w:val="16"/>
                <w:szCs w:val="16"/>
              </w:rPr>
            </w:pPr>
            <w:r w:rsidRPr="00BC1E38">
              <w:rPr>
                <w:rFonts w:ascii="Arial" w:hAnsi="Arial" w:cs="Arial"/>
                <w:sz w:val="16"/>
                <w:szCs w:val="16"/>
              </w:rPr>
              <w:t>0</w:t>
            </w:r>
          </w:p>
        </w:tc>
        <w:tc>
          <w:tcPr>
            <w:tcW w:w="1002" w:type="dxa"/>
            <w:tcBorders>
              <w:top w:val="nil"/>
              <w:left w:val="nil"/>
              <w:bottom w:val="nil"/>
              <w:right w:val="nil"/>
            </w:tcBorders>
            <w:shd w:val="clear" w:color="auto" w:fill="auto"/>
            <w:vAlign w:val="bottom"/>
            <w:hideMark/>
            <w:tcPrChange w:id="4345" w:author="Zuzana Kokavcova" w:date="2018-02-20T08:42:00Z">
              <w:tcPr>
                <w:tcW w:w="1078" w:type="dxa"/>
                <w:tcBorders>
                  <w:top w:val="nil"/>
                  <w:left w:val="nil"/>
                  <w:bottom w:val="nil"/>
                  <w:right w:val="nil"/>
                </w:tcBorders>
                <w:shd w:val="clear" w:color="auto" w:fill="auto"/>
                <w:vAlign w:val="bottom"/>
                <w:hideMark/>
              </w:tcPr>
            </w:tcPrChange>
          </w:tcPr>
          <w:p w14:paraId="0E388257" w14:textId="77777777" w:rsidR="00DE5C23" w:rsidRPr="00BC1E38" w:rsidRDefault="00DE5C23">
            <w:pPr>
              <w:jc w:val="right"/>
              <w:rPr>
                <w:rFonts w:ascii="Arial" w:hAnsi="Arial" w:cs="Arial"/>
                <w:sz w:val="16"/>
                <w:szCs w:val="16"/>
              </w:rPr>
            </w:pPr>
            <w:r w:rsidRPr="00BC1E38">
              <w:rPr>
                <w:rFonts w:ascii="Arial" w:hAnsi="Arial" w:cs="Arial"/>
                <w:sz w:val="16"/>
                <w:szCs w:val="16"/>
              </w:rPr>
              <w:t>0</w:t>
            </w:r>
          </w:p>
        </w:tc>
        <w:tc>
          <w:tcPr>
            <w:tcW w:w="1124" w:type="dxa"/>
            <w:tcBorders>
              <w:top w:val="nil"/>
              <w:left w:val="nil"/>
              <w:bottom w:val="nil"/>
              <w:right w:val="nil"/>
            </w:tcBorders>
            <w:shd w:val="clear" w:color="auto" w:fill="auto"/>
            <w:vAlign w:val="bottom"/>
            <w:hideMark/>
            <w:tcPrChange w:id="4346" w:author="Zuzana Kokavcova" w:date="2018-02-20T08:42:00Z">
              <w:tcPr>
                <w:tcW w:w="1078" w:type="dxa"/>
                <w:tcBorders>
                  <w:top w:val="nil"/>
                  <w:left w:val="nil"/>
                  <w:bottom w:val="nil"/>
                  <w:right w:val="nil"/>
                </w:tcBorders>
                <w:shd w:val="clear" w:color="auto" w:fill="auto"/>
                <w:vAlign w:val="bottom"/>
                <w:hideMark/>
              </w:tcPr>
            </w:tcPrChange>
          </w:tcPr>
          <w:p w14:paraId="28ECF6C9" w14:textId="77777777" w:rsidR="00DE5C23" w:rsidRPr="00BC1E38" w:rsidRDefault="00DE5C23">
            <w:pPr>
              <w:jc w:val="right"/>
              <w:rPr>
                <w:rFonts w:ascii="Arial" w:hAnsi="Arial" w:cs="Arial"/>
                <w:sz w:val="16"/>
                <w:szCs w:val="16"/>
              </w:rPr>
            </w:pPr>
            <w:r w:rsidRPr="00BC1E38">
              <w:rPr>
                <w:rFonts w:ascii="Arial" w:hAnsi="Arial" w:cs="Arial"/>
                <w:sz w:val="16"/>
                <w:szCs w:val="16"/>
              </w:rPr>
              <w:t>0</w:t>
            </w:r>
          </w:p>
        </w:tc>
        <w:tc>
          <w:tcPr>
            <w:tcW w:w="1116" w:type="dxa"/>
            <w:tcBorders>
              <w:top w:val="nil"/>
              <w:left w:val="nil"/>
              <w:bottom w:val="nil"/>
              <w:right w:val="nil"/>
            </w:tcBorders>
            <w:shd w:val="clear" w:color="auto" w:fill="auto"/>
            <w:vAlign w:val="bottom"/>
            <w:hideMark/>
            <w:tcPrChange w:id="4347" w:author="Zuzana Kokavcova" w:date="2018-02-20T08:42:00Z">
              <w:tcPr>
                <w:tcW w:w="1078" w:type="dxa"/>
                <w:tcBorders>
                  <w:top w:val="nil"/>
                  <w:left w:val="nil"/>
                  <w:bottom w:val="nil"/>
                  <w:right w:val="nil"/>
                </w:tcBorders>
                <w:shd w:val="clear" w:color="auto" w:fill="auto"/>
                <w:vAlign w:val="bottom"/>
                <w:hideMark/>
              </w:tcPr>
            </w:tcPrChange>
          </w:tcPr>
          <w:p w14:paraId="25C432D2" w14:textId="77777777" w:rsidR="00DE5C23" w:rsidRPr="00BC1E38" w:rsidRDefault="00DE5C23">
            <w:pPr>
              <w:jc w:val="right"/>
              <w:rPr>
                <w:rFonts w:ascii="Arial" w:hAnsi="Arial" w:cs="Arial"/>
                <w:sz w:val="16"/>
                <w:szCs w:val="16"/>
              </w:rPr>
            </w:pPr>
            <w:r w:rsidRPr="00BC1E38">
              <w:rPr>
                <w:rFonts w:ascii="Arial" w:hAnsi="Arial" w:cs="Arial"/>
                <w:sz w:val="16"/>
                <w:szCs w:val="16"/>
              </w:rPr>
              <w:t>0</w:t>
            </w:r>
          </w:p>
        </w:tc>
        <w:tc>
          <w:tcPr>
            <w:tcW w:w="1050" w:type="dxa"/>
            <w:tcBorders>
              <w:top w:val="nil"/>
              <w:left w:val="nil"/>
              <w:bottom w:val="nil"/>
              <w:right w:val="nil"/>
            </w:tcBorders>
            <w:shd w:val="clear" w:color="auto" w:fill="auto"/>
            <w:vAlign w:val="bottom"/>
            <w:hideMark/>
            <w:tcPrChange w:id="4348" w:author="Zuzana Kokavcova" w:date="2018-02-20T08:42:00Z">
              <w:tcPr>
                <w:tcW w:w="1078" w:type="dxa"/>
                <w:tcBorders>
                  <w:top w:val="nil"/>
                  <w:left w:val="nil"/>
                  <w:bottom w:val="nil"/>
                  <w:right w:val="nil"/>
                </w:tcBorders>
                <w:shd w:val="clear" w:color="auto" w:fill="auto"/>
                <w:vAlign w:val="bottom"/>
                <w:hideMark/>
              </w:tcPr>
            </w:tcPrChange>
          </w:tcPr>
          <w:p w14:paraId="72DE65CC" w14:textId="77777777" w:rsidR="00DE5C23" w:rsidRPr="00BC1E38" w:rsidRDefault="00DE5C23">
            <w:pPr>
              <w:jc w:val="right"/>
              <w:rPr>
                <w:rFonts w:ascii="Arial" w:hAnsi="Arial" w:cs="Arial"/>
                <w:sz w:val="16"/>
                <w:szCs w:val="16"/>
              </w:rPr>
            </w:pPr>
            <w:r w:rsidRPr="00BC1E38">
              <w:rPr>
                <w:rFonts w:ascii="Arial" w:hAnsi="Arial" w:cs="Arial"/>
                <w:sz w:val="16"/>
                <w:szCs w:val="16"/>
              </w:rPr>
              <w:t>0</w:t>
            </w:r>
          </w:p>
        </w:tc>
      </w:tr>
      <w:tr w:rsidR="00AC261D" w:rsidRPr="00BC1E38" w14:paraId="2C35104B" w14:textId="77777777" w:rsidTr="00AC261D">
        <w:trPr>
          <w:trHeight w:val="227"/>
          <w:trPrChange w:id="4349" w:author="Zuzana Kokavcova" w:date="2018-02-20T08:42:00Z">
            <w:trPr>
              <w:trHeight w:val="227"/>
            </w:trPr>
          </w:trPrChange>
        </w:trPr>
        <w:tc>
          <w:tcPr>
            <w:tcW w:w="1365" w:type="dxa"/>
            <w:tcBorders>
              <w:top w:val="nil"/>
              <w:left w:val="nil"/>
              <w:bottom w:val="nil"/>
              <w:right w:val="nil"/>
            </w:tcBorders>
            <w:shd w:val="clear" w:color="auto" w:fill="auto"/>
            <w:vAlign w:val="bottom"/>
            <w:hideMark/>
            <w:tcPrChange w:id="4350" w:author="Zuzana Kokavcova" w:date="2018-02-20T08:42:00Z">
              <w:tcPr>
                <w:tcW w:w="1365" w:type="dxa"/>
                <w:tcBorders>
                  <w:top w:val="nil"/>
                  <w:left w:val="nil"/>
                  <w:bottom w:val="nil"/>
                  <w:right w:val="nil"/>
                </w:tcBorders>
                <w:shd w:val="clear" w:color="auto" w:fill="auto"/>
                <w:vAlign w:val="bottom"/>
                <w:hideMark/>
              </w:tcPr>
            </w:tcPrChange>
          </w:tcPr>
          <w:p w14:paraId="2BD01C5E" w14:textId="77777777" w:rsidR="00DE5C23" w:rsidRPr="00BC1E38" w:rsidRDefault="00DE5C23">
            <w:pPr>
              <w:rPr>
                <w:rFonts w:ascii="Arial" w:hAnsi="Arial" w:cs="Arial"/>
                <w:b/>
                <w:bCs/>
                <w:sz w:val="16"/>
                <w:szCs w:val="16"/>
              </w:rPr>
            </w:pPr>
            <w:r w:rsidRPr="00BC1E38">
              <w:rPr>
                <w:rFonts w:ascii="Arial" w:hAnsi="Arial" w:cs="Arial"/>
                <w:b/>
                <w:bCs/>
                <w:sz w:val="16"/>
                <w:szCs w:val="16"/>
              </w:rPr>
              <w:t>Stav k 31.12.2016</w:t>
            </w:r>
          </w:p>
        </w:tc>
        <w:tc>
          <w:tcPr>
            <w:tcW w:w="1163" w:type="dxa"/>
            <w:tcBorders>
              <w:top w:val="single" w:sz="4" w:space="0" w:color="auto"/>
              <w:left w:val="nil"/>
              <w:bottom w:val="double" w:sz="6" w:space="0" w:color="auto"/>
              <w:right w:val="nil"/>
            </w:tcBorders>
            <w:shd w:val="clear" w:color="auto" w:fill="auto"/>
            <w:vAlign w:val="bottom"/>
            <w:hideMark/>
            <w:tcPrChange w:id="4351" w:author="Zuzana Kokavcova" w:date="2018-02-20T08:42:00Z">
              <w:tcPr>
                <w:tcW w:w="1163" w:type="dxa"/>
                <w:tcBorders>
                  <w:top w:val="single" w:sz="4" w:space="0" w:color="auto"/>
                  <w:left w:val="nil"/>
                  <w:bottom w:val="double" w:sz="6" w:space="0" w:color="auto"/>
                  <w:right w:val="nil"/>
                </w:tcBorders>
                <w:shd w:val="clear" w:color="auto" w:fill="auto"/>
                <w:vAlign w:val="bottom"/>
                <w:hideMark/>
              </w:tcPr>
            </w:tcPrChange>
          </w:tcPr>
          <w:p w14:paraId="69DD13D1" w14:textId="77777777" w:rsidR="00DE5C23" w:rsidRPr="00BC1E38" w:rsidRDefault="00DE5C23">
            <w:pPr>
              <w:jc w:val="right"/>
              <w:rPr>
                <w:rFonts w:ascii="Arial" w:hAnsi="Arial" w:cs="Arial"/>
                <w:b/>
                <w:bCs/>
                <w:sz w:val="16"/>
                <w:szCs w:val="16"/>
              </w:rPr>
            </w:pPr>
            <w:r w:rsidRPr="00BC1E38">
              <w:rPr>
                <w:rFonts w:ascii="Arial" w:hAnsi="Arial" w:cs="Arial"/>
                <w:b/>
                <w:bCs/>
                <w:sz w:val="16"/>
                <w:szCs w:val="16"/>
              </w:rPr>
              <w:t>13 463 660</w:t>
            </w:r>
          </w:p>
        </w:tc>
        <w:tc>
          <w:tcPr>
            <w:tcW w:w="1176" w:type="dxa"/>
            <w:tcBorders>
              <w:top w:val="single" w:sz="4" w:space="0" w:color="auto"/>
              <w:left w:val="nil"/>
              <w:bottom w:val="double" w:sz="6" w:space="0" w:color="auto"/>
              <w:right w:val="nil"/>
            </w:tcBorders>
            <w:shd w:val="clear" w:color="auto" w:fill="auto"/>
            <w:vAlign w:val="bottom"/>
            <w:hideMark/>
            <w:tcPrChange w:id="4352" w:author="Zuzana Kokavcova" w:date="2018-02-20T08:42:00Z">
              <w:tcPr>
                <w:tcW w:w="1176" w:type="dxa"/>
                <w:tcBorders>
                  <w:top w:val="single" w:sz="4" w:space="0" w:color="auto"/>
                  <w:left w:val="nil"/>
                  <w:bottom w:val="double" w:sz="6" w:space="0" w:color="auto"/>
                  <w:right w:val="nil"/>
                </w:tcBorders>
                <w:shd w:val="clear" w:color="auto" w:fill="auto"/>
                <w:vAlign w:val="bottom"/>
                <w:hideMark/>
              </w:tcPr>
            </w:tcPrChange>
          </w:tcPr>
          <w:p w14:paraId="614E38AD" w14:textId="77777777" w:rsidR="00DE5C23" w:rsidRPr="00BC1E38" w:rsidRDefault="00DE5C23">
            <w:pPr>
              <w:jc w:val="right"/>
              <w:rPr>
                <w:rFonts w:ascii="Arial" w:hAnsi="Arial" w:cs="Arial"/>
                <w:b/>
                <w:bCs/>
                <w:sz w:val="16"/>
                <w:szCs w:val="16"/>
              </w:rPr>
            </w:pPr>
            <w:r w:rsidRPr="00BC1E38">
              <w:rPr>
                <w:rFonts w:ascii="Arial" w:hAnsi="Arial" w:cs="Arial"/>
                <w:b/>
                <w:bCs/>
                <w:sz w:val="16"/>
                <w:szCs w:val="16"/>
              </w:rPr>
              <w:t>0</w:t>
            </w:r>
          </w:p>
        </w:tc>
        <w:tc>
          <w:tcPr>
            <w:tcW w:w="1064" w:type="dxa"/>
            <w:tcBorders>
              <w:top w:val="single" w:sz="4" w:space="0" w:color="auto"/>
              <w:left w:val="nil"/>
              <w:bottom w:val="double" w:sz="6" w:space="0" w:color="auto"/>
              <w:right w:val="nil"/>
            </w:tcBorders>
            <w:shd w:val="clear" w:color="auto" w:fill="auto"/>
            <w:vAlign w:val="bottom"/>
            <w:hideMark/>
            <w:tcPrChange w:id="4353" w:author="Zuzana Kokavcova" w:date="2018-02-20T08:42:00Z">
              <w:tcPr>
                <w:tcW w:w="1064" w:type="dxa"/>
                <w:tcBorders>
                  <w:top w:val="single" w:sz="4" w:space="0" w:color="auto"/>
                  <w:left w:val="nil"/>
                  <w:bottom w:val="double" w:sz="6" w:space="0" w:color="auto"/>
                  <w:right w:val="nil"/>
                </w:tcBorders>
                <w:shd w:val="clear" w:color="auto" w:fill="auto"/>
                <w:vAlign w:val="bottom"/>
                <w:hideMark/>
              </w:tcPr>
            </w:tcPrChange>
          </w:tcPr>
          <w:p w14:paraId="10E13970" w14:textId="77777777" w:rsidR="00DE5C23" w:rsidRPr="00BC1E38" w:rsidRDefault="00DE5C23">
            <w:pPr>
              <w:jc w:val="right"/>
              <w:rPr>
                <w:rFonts w:ascii="Arial" w:hAnsi="Arial" w:cs="Arial"/>
                <w:b/>
                <w:bCs/>
                <w:sz w:val="16"/>
                <w:szCs w:val="16"/>
              </w:rPr>
            </w:pPr>
            <w:r w:rsidRPr="00BC1E38">
              <w:rPr>
                <w:rFonts w:ascii="Arial" w:hAnsi="Arial" w:cs="Arial"/>
                <w:b/>
                <w:bCs/>
                <w:sz w:val="16"/>
                <w:szCs w:val="16"/>
              </w:rPr>
              <w:t>0</w:t>
            </w:r>
          </w:p>
        </w:tc>
        <w:tc>
          <w:tcPr>
            <w:tcW w:w="1147" w:type="dxa"/>
            <w:tcBorders>
              <w:top w:val="single" w:sz="4" w:space="0" w:color="auto"/>
              <w:left w:val="nil"/>
              <w:bottom w:val="double" w:sz="6" w:space="0" w:color="auto"/>
              <w:right w:val="nil"/>
            </w:tcBorders>
            <w:shd w:val="clear" w:color="auto" w:fill="auto"/>
            <w:vAlign w:val="bottom"/>
            <w:hideMark/>
            <w:tcPrChange w:id="4354" w:author="Zuzana Kokavcova" w:date="2018-02-20T08:42:00Z">
              <w:tcPr>
                <w:tcW w:w="1147" w:type="dxa"/>
                <w:tcBorders>
                  <w:top w:val="single" w:sz="4" w:space="0" w:color="auto"/>
                  <w:left w:val="nil"/>
                  <w:bottom w:val="double" w:sz="6" w:space="0" w:color="auto"/>
                  <w:right w:val="nil"/>
                </w:tcBorders>
                <w:shd w:val="clear" w:color="auto" w:fill="auto"/>
                <w:vAlign w:val="bottom"/>
                <w:hideMark/>
              </w:tcPr>
            </w:tcPrChange>
          </w:tcPr>
          <w:p w14:paraId="2B654971" w14:textId="77777777" w:rsidR="00DE5C23" w:rsidRPr="00BC1E38" w:rsidRDefault="00DE5C23">
            <w:pPr>
              <w:jc w:val="right"/>
              <w:rPr>
                <w:rFonts w:ascii="Arial" w:hAnsi="Arial" w:cs="Arial"/>
                <w:b/>
                <w:bCs/>
                <w:sz w:val="16"/>
                <w:szCs w:val="16"/>
              </w:rPr>
            </w:pPr>
            <w:r w:rsidRPr="00BC1E38">
              <w:rPr>
                <w:rFonts w:ascii="Arial" w:hAnsi="Arial" w:cs="Arial"/>
                <w:b/>
                <w:bCs/>
                <w:sz w:val="16"/>
                <w:szCs w:val="16"/>
              </w:rPr>
              <w:t>0</w:t>
            </w:r>
          </w:p>
        </w:tc>
        <w:tc>
          <w:tcPr>
            <w:tcW w:w="1120" w:type="dxa"/>
            <w:tcBorders>
              <w:top w:val="single" w:sz="4" w:space="0" w:color="auto"/>
              <w:left w:val="nil"/>
              <w:bottom w:val="double" w:sz="6" w:space="0" w:color="auto"/>
              <w:right w:val="nil"/>
            </w:tcBorders>
            <w:shd w:val="clear" w:color="auto" w:fill="auto"/>
            <w:vAlign w:val="bottom"/>
            <w:hideMark/>
            <w:tcPrChange w:id="4355" w:author="Zuzana Kokavcova" w:date="2018-02-20T08:42:00Z">
              <w:tcPr>
                <w:tcW w:w="1120" w:type="dxa"/>
                <w:tcBorders>
                  <w:top w:val="single" w:sz="4" w:space="0" w:color="auto"/>
                  <w:left w:val="nil"/>
                  <w:bottom w:val="double" w:sz="6" w:space="0" w:color="auto"/>
                  <w:right w:val="nil"/>
                </w:tcBorders>
                <w:shd w:val="clear" w:color="auto" w:fill="auto"/>
                <w:vAlign w:val="bottom"/>
                <w:hideMark/>
              </w:tcPr>
            </w:tcPrChange>
          </w:tcPr>
          <w:p w14:paraId="67BF4007" w14:textId="77777777" w:rsidR="00DE5C23" w:rsidRPr="00BC1E38" w:rsidRDefault="00DE5C23">
            <w:pPr>
              <w:jc w:val="right"/>
              <w:rPr>
                <w:rFonts w:ascii="Arial" w:hAnsi="Arial" w:cs="Arial"/>
                <w:b/>
                <w:bCs/>
                <w:sz w:val="16"/>
                <w:szCs w:val="16"/>
              </w:rPr>
            </w:pPr>
            <w:r w:rsidRPr="00BC1E38">
              <w:rPr>
                <w:rFonts w:ascii="Arial" w:hAnsi="Arial" w:cs="Arial"/>
                <w:b/>
                <w:bCs/>
                <w:sz w:val="16"/>
                <w:szCs w:val="16"/>
              </w:rPr>
              <w:t>0</w:t>
            </w:r>
          </w:p>
        </w:tc>
        <w:tc>
          <w:tcPr>
            <w:tcW w:w="994" w:type="dxa"/>
            <w:tcBorders>
              <w:top w:val="single" w:sz="4" w:space="0" w:color="auto"/>
              <w:left w:val="nil"/>
              <w:bottom w:val="double" w:sz="6" w:space="0" w:color="auto"/>
              <w:right w:val="nil"/>
            </w:tcBorders>
            <w:shd w:val="clear" w:color="auto" w:fill="auto"/>
            <w:vAlign w:val="bottom"/>
            <w:hideMark/>
            <w:tcPrChange w:id="4356" w:author="Zuzana Kokavcova" w:date="2018-02-20T08:42:00Z">
              <w:tcPr>
                <w:tcW w:w="797" w:type="dxa"/>
                <w:tcBorders>
                  <w:top w:val="single" w:sz="4" w:space="0" w:color="auto"/>
                  <w:left w:val="nil"/>
                  <w:bottom w:val="double" w:sz="6" w:space="0" w:color="auto"/>
                  <w:right w:val="nil"/>
                </w:tcBorders>
                <w:shd w:val="clear" w:color="auto" w:fill="auto"/>
                <w:vAlign w:val="bottom"/>
                <w:hideMark/>
              </w:tcPr>
            </w:tcPrChange>
          </w:tcPr>
          <w:p w14:paraId="2F082D6D" w14:textId="77777777" w:rsidR="00DE5C23" w:rsidRPr="00BC1E38" w:rsidRDefault="00DE5C23">
            <w:pPr>
              <w:jc w:val="right"/>
              <w:rPr>
                <w:rFonts w:ascii="Arial" w:hAnsi="Arial" w:cs="Arial"/>
                <w:b/>
                <w:bCs/>
                <w:sz w:val="16"/>
                <w:szCs w:val="16"/>
              </w:rPr>
            </w:pPr>
            <w:r w:rsidRPr="00BC1E38">
              <w:rPr>
                <w:rFonts w:ascii="Arial" w:hAnsi="Arial" w:cs="Arial"/>
                <w:b/>
                <w:bCs/>
                <w:sz w:val="16"/>
                <w:szCs w:val="16"/>
              </w:rPr>
              <w:t>0</w:t>
            </w:r>
          </w:p>
        </w:tc>
        <w:tc>
          <w:tcPr>
            <w:tcW w:w="980" w:type="dxa"/>
            <w:tcBorders>
              <w:top w:val="single" w:sz="4" w:space="0" w:color="auto"/>
              <w:left w:val="nil"/>
              <w:bottom w:val="double" w:sz="6" w:space="0" w:color="auto"/>
              <w:right w:val="nil"/>
            </w:tcBorders>
            <w:shd w:val="clear" w:color="auto" w:fill="auto"/>
            <w:vAlign w:val="bottom"/>
            <w:hideMark/>
            <w:tcPrChange w:id="4357" w:author="Zuzana Kokavcova" w:date="2018-02-20T08:42:00Z">
              <w:tcPr>
                <w:tcW w:w="1078" w:type="dxa"/>
                <w:tcBorders>
                  <w:top w:val="single" w:sz="4" w:space="0" w:color="auto"/>
                  <w:left w:val="nil"/>
                  <w:bottom w:val="double" w:sz="6" w:space="0" w:color="auto"/>
                  <w:right w:val="nil"/>
                </w:tcBorders>
                <w:shd w:val="clear" w:color="auto" w:fill="auto"/>
                <w:vAlign w:val="bottom"/>
                <w:hideMark/>
              </w:tcPr>
            </w:tcPrChange>
          </w:tcPr>
          <w:p w14:paraId="67C3831D" w14:textId="77777777" w:rsidR="00DE5C23" w:rsidRPr="00BC1E38" w:rsidRDefault="00DE5C23">
            <w:pPr>
              <w:jc w:val="right"/>
              <w:rPr>
                <w:rFonts w:ascii="Arial" w:hAnsi="Arial" w:cs="Arial"/>
                <w:b/>
                <w:bCs/>
                <w:sz w:val="16"/>
                <w:szCs w:val="16"/>
              </w:rPr>
            </w:pPr>
            <w:r w:rsidRPr="00BC1E38">
              <w:rPr>
                <w:rFonts w:ascii="Arial" w:hAnsi="Arial" w:cs="Arial"/>
                <w:b/>
                <w:bCs/>
                <w:sz w:val="16"/>
                <w:szCs w:val="16"/>
              </w:rPr>
              <w:t>0</w:t>
            </w:r>
          </w:p>
        </w:tc>
        <w:tc>
          <w:tcPr>
            <w:tcW w:w="999" w:type="dxa"/>
            <w:tcBorders>
              <w:top w:val="single" w:sz="4" w:space="0" w:color="auto"/>
              <w:left w:val="nil"/>
              <w:bottom w:val="double" w:sz="6" w:space="0" w:color="auto"/>
              <w:right w:val="nil"/>
            </w:tcBorders>
            <w:shd w:val="clear" w:color="auto" w:fill="auto"/>
            <w:vAlign w:val="bottom"/>
            <w:hideMark/>
            <w:tcPrChange w:id="4358" w:author="Zuzana Kokavcova" w:date="2018-02-20T08:42:00Z">
              <w:tcPr>
                <w:tcW w:w="1078" w:type="dxa"/>
                <w:tcBorders>
                  <w:top w:val="single" w:sz="4" w:space="0" w:color="auto"/>
                  <w:left w:val="nil"/>
                  <w:bottom w:val="double" w:sz="6" w:space="0" w:color="auto"/>
                  <w:right w:val="nil"/>
                </w:tcBorders>
                <w:shd w:val="clear" w:color="auto" w:fill="auto"/>
                <w:vAlign w:val="bottom"/>
                <w:hideMark/>
              </w:tcPr>
            </w:tcPrChange>
          </w:tcPr>
          <w:p w14:paraId="5289EB8A" w14:textId="77777777" w:rsidR="00DE5C23" w:rsidRPr="00BC1E38" w:rsidRDefault="00DE5C23">
            <w:pPr>
              <w:jc w:val="right"/>
              <w:rPr>
                <w:rFonts w:ascii="Arial" w:hAnsi="Arial" w:cs="Arial"/>
                <w:b/>
                <w:bCs/>
                <w:sz w:val="16"/>
                <w:szCs w:val="16"/>
              </w:rPr>
            </w:pPr>
            <w:r w:rsidRPr="00BC1E38">
              <w:rPr>
                <w:rFonts w:ascii="Arial" w:hAnsi="Arial" w:cs="Arial"/>
                <w:b/>
                <w:bCs/>
                <w:sz w:val="16"/>
                <w:szCs w:val="16"/>
              </w:rPr>
              <w:t>0</w:t>
            </w:r>
          </w:p>
        </w:tc>
        <w:tc>
          <w:tcPr>
            <w:tcW w:w="1002" w:type="dxa"/>
            <w:tcBorders>
              <w:top w:val="single" w:sz="4" w:space="0" w:color="auto"/>
              <w:left w:val="nil"/>
              <w:bottom w:val="double" w:sz="6" w:space="0" w:color="auto"/>
              <w:right w:val="nil"/>
            </w:tcBorders>
            <w:shd w:val="clear" w:color="auto" w:fill="auto"/>
            <w:vAlign w:val="bottom"/>
            <w:hideMark/>
            <w:tcPrChange w:id="4359" w:author="Zuzana Kokavcova" w:date="2018-02-20T08:42:00Z">
              <w:tcPr>
                <w:tcW w:w="1078" w:type="dxa"/>
                <w:tcBorders>
                  <w:top w:val="single" w:sz="4" w:space="0" w:color="auto"/>
                  <w:left w:val="nil"/>
                  <w:bottom w:val="double" w:sz="6" w:space="0" w:color="auto"/>
                  <w:right w:val="nil"/>
                </w:tcBorders>
                <w:shd w:val="clear" w:color="auto" w:fill="auto"/>
                <w:vAlign w:val="bottom"/>
                <w:hideMark/>
              </w:tcPr>
            </w:tcPrChange>
          </w:tcPr>
          <w:p w14:paraId="101DFE94" w14:textId="77777777" w:rsidR="00DE5C23" w:rsidRPr="00BC1E38" w:rsidRDefault="00DE5C23">
            <w:pPr>
              <w:jc w:val="right"/>
              <w:rPr>
                <w:rFonts w:ascii="Arial" w:hAnsi="Arial" w:cs="Arial"/>
                <w:b/>
                <w:bCs/>
                <w:sz w:val="16"/>
                <w:szCs w:val="16"/>
              </w:rPr>
            </w:pPr>
            <w:r w:rsidRPr="00BC1E38">
              <w:rPr>
                <w:rFonts w:ascii="Arial" w:hAnsi="Arial" w:cs="Arial"/>
                <w:b/>
                <w:bCs/>
                <w:sz w:val="16"/>
                <w:szCs w:val="16"/>
              </w:rPr>
              <w:t>0</w:t>
            </w:r>
          </w:p>
        </w:tc>
        <w:tc>
          <w:tcPr>
            <w:tcW w:w="1124" w:type="dxa"/>
            <w:tcBorders>
              <w:top w:val="single" w:sz="4" w:space="0" w:color="auto"/>
              <w:left w:val="nil"/>
              <w:bottom w:val="double" w:sz="6" w:space="0" w:color="auto"/>
              <w:right w:val="nil"/>
            </w:tcBorders>
            <w:shd w:val="clear" w:color="auto" w:fill="auto"/>
            <w:vAlign w:val="bottom"/>
            <w:hideMark/>
            <w:tcPrChange w:id="4360" w:author="Zuzana Kokavcova" w:date="2018-02-20T08:42:00Z">
              <w:tcPr>
                <w:tcW w:w="1078" w:type="dxa"/>
                <w:tcBorders>
                  <w:top w:val="single" w:sz="4" w:space="0" w:color="auto"/>
                  <w:left w:val="nil"/>
                  <w:bottom w:val="double" w:sz="6" w:space="0" w:color="auto"/>
                  <w:right w:val="nil"/>
                </w:tcBorders>
                <w:shd w:val="clear" w:color="auto" w:fill="auto"/>
                <w:vAlign w:val="bottom"/>
                <w:hideMark/>
              </w:tcPr>
            </w:tcPrChange>
          </w:tcPr>
          <w:p w14:paraId="69BC2764" w14:textId="77777777" w:rsidR="00DE5C23" w:rsidRPr="00BC1E38" w:rsidRDefault="00DE5C23">
            <w:pPr>
              <w:jc w:val="right"/>
              <w:rPr>
                <w:rFonts w:ascii="Arial" w:hAnsi="Arial" w:cs="Arial"/>
                <w:b/>
                <w:bCs/>
                <w:sz w:val="16"/>
                <w:szCs w:val="16"/>
              </w:rPr>
            </w:pPr>
            <w:r w:rsidRPr="00BC1E38">
              <w:rPr>
                <w:rFonts w:ascii="Arial" w:hAnsi="Arial" w:cs="Arial"/>
                <w:b/>
                <w:bCs/>
                <w:sz w:val="16"/>
                <w:szCs w:val="16"/>
              </w:rPr>
              <w:t>0</w:t>
            </w:r>
          </w:p>
        </w:tc>
        <w:tc>
          <w:tcPr>
            <w:tcW w:w="1116" w:type="dxa"/>
            <w:tcBorders>
              <w:top w:val="single" w:sz="4" w:space="0" w:color="auto"/>
              <w:left w:val="nil"/>
              <w:bottom w:val="double" w:sz="6" w:space="0" w:color="auto"/>
              <w:right w:val="nil"/>
            </w:tcBorders>
            <w:shd w:val="clear" w:color="auto" w:fill="auto"/>
            <w:vAlign w:val="bottom"/>
            <w:hideMark/>
            <w:tcPrChange w:id="4361" w:author="Zuzana Kokavcova" w:date="2018-02-20T08:42:00Z">
              <w:tcPr>
                <w:tcW w:w="1078" w:type="dxa"/>
                <w:tcBorders>
                  <w:top w:val="single" w:sz="4" w:space="0" w:color="auto"/>
                  <w:left w:val="nil"/>
                  <w:bottom w:val="double" w:sz="6" w:space="0" w:color="auto"/>
                  <w:right w:val="nil"/>
                </w:tcBorders>
                <w:shd w:val="clear" w:color="auto" w:fill="auto"/>
                <w:vAlign w:val="bottom"/>
                <w:hideMark/>
              </w:tcPr>
            </w:tcPrChange>
          </w:tcPr>
          <w:p w14:paraId="724006EF" w14:textId="77777777" w:rsidR="00DE5C23" w:rsidRPr="00BC1E38" w:rsidRDefault="00DE5C23">
            <w:pPr>
              <w:jc w:val="right"/>
              <w:rPr>
                <w:rFonts w:ascii="Arial" w:hAnsi="Arial" w:cs="Arial"/>
                <w:b/>
                <w:bCs/>
                <w:sz w:val="16"/>
                <w:szCs w:val="16"/>
              </w:rPr>
            </w:pPr>
            <w:r w:rsidRPr="00BC1E38">
              <w:rPr>
                <w:rFonts w:ascii="Arial" w:hAnsi="Arial" w:cs="Arial"/>
                <w:b/>
                <w:bCs/>
                <w:sz w:val="16"/>
                <w:szCs w:val="16"/>
              </w:rPr>
              <w:t>0</w:t>
            </w:r>
          </w:p>
        </w:tc>
        <w:tc>
          <w:tcPr>
            <w:tcW w:w="1050" w:type="dxa"/>
            <w:tcBorders>
              <w:top w:val="single" w:sz="4" w:space="0" w:color="auto"/>
              <w:left w:val="nil"/>
              <w:bottom w:val="double" w:sz="6" w:space="0" w:color="auto"/>
              <w:right w:val="nil"/>
            </w:tcBorders>
            <w:shd w:val="clear" w:color="auto" w:fill="auto"/>
            <w:vAlign w:val="bottom"/>
            <w:hideMark/>
            <w:tcPrChange w:id="4362" w:author="Zuzana Kokavcova" w:date="2018-02-20T08:42:00Z">
              <w:tcPr>
                <w:tcW w:w="1078" w:type="dxa"/>
                <w:tcBorders>
                  <w:top w:val="single" w:sz="4" w:space="0" w:color="auto"/>
                  <w:left w:val="nil"/>
                  <w:bottom w:val="double" w:sz="6" w:space="0" w:color="auto"/>
                  <w:right w:val="nil"/>
                </w:tcBorders>
                <w:shd w:val="clear" w:color="auto" w:fill="auto"/>
                <w:vAlign w:val="bottom"/>
                <w:hideMark/>
              </w:tcPr>
            </w:tcPrChange>
          </w:tcPr>
          <w:p w14:paraId="1D56F656" w14:textId="77777777" w:rsidR="00DE5C23" w:rsidRPr="00BC1E38" w:rsidRDefault="00DE5C23">
            <w:pPr>
              <w:jc w:val="right"/>
              <w:rPr>
                <w:rFonts w:ascii="Arial" w:hAnsi="Arial" w:cs="Arial"/>
                <w:b/>
                <w:bCs/>
                <w:sz w:val="16"/>
                <w:szCs w:val="16"/>
              </w:rPr>
            </w:pPr>
            <w:r w:rsidRPr="00BC1E38">
              <w:rPr>
                <w:rFonts w:ascii="Arial" w:hAnsi="Arial" w:cs="Arial"/>
                <w:b/>
                <w:bCs/>
                <w:sz w:val="16"/>
                <w:szCs w:val="16"/>
              </w:rPr>
              <w:t>13 463 660</w:t>
            </w:r>
          </w:p>
        </w:tc>
      </w:tr>
      <w:tr w:rsidR="00AC261D" w:rsidRPr="00BC1E38" w14:paraId="75CC9B7C" w14:textId="77777777" w:rsidTr="00AC261D">
        <w:trPr>
          <w:trHeight w:val="227"/>
          <w:trPrChange w:id="4363" w:author="Zuzana Kokavcova" w:date="2018-02-20T08:42:00Z">
            <w:trPr>
              <w:trHeight w:val="227"/>
            </w:trPr>
          </w:trPrChange>
        </w:trPr>
        <w:tc>
          <w:tcPr>
            <w:tcW w:w="1365" w:type="dxa"/>
            <w:tcBorders>
              <w:top w:val="nil"/>
              <w:left w:val="nil"/>
              <w:bottom w:val="nil"/>
              <w:right w:val="nil"/>
            </w:tcBorders>
            <w:shd w:val="clear" w:color="auto" w:fill="auto"/>
            <w:vAlign w:val="bottom"/>
            <w:hideMark/>
            <w:tcPrChange w:id="4364" w:author="Zuzana Kokavcova" w:date="2018-02-20T08:42:00Z">
              <w:tcPr>
                <w:tcW w:w="1365" w:type="dxa"/>
                <w:tcBorders>
                  <w:top w:val="nil"/>
                  <w:left w:val="nil"/>
                  <w:bottom w:val="nil"/>
                  <w:right w:val="nil"/>
                </w:tcBorders>
                <w:shd w:val="clear" w:color="auto" w:fill="auto"/>
                <w:vAlign w:val="bottom"/>
                <w:hideMark/>
              </w:tcPr>
            </w:tcPrChange>
          </w:tcPr>
          <w:p w14:paraId="25D071E0" w14:textId="77777777" w:rsidR="00AC261D" w:rsidRPr="00BC1E38" w:rsidRDefault="00DE5C23">
            <w:pPr>
              <w:rPr>
                <w:ins w:id="4365" w:author="Zuzana Kokavcova" w:date="2018-02-20T08:42:00Z"/>
                <w:rFonts w:ascii="Arial" w:hAnsi="Arial" w:cs="Arial"/>
                <w:sz w:val="16"/>
                <w:szCs w:val="16"/>
              </w:rPr>
            </w:pPr>
            <w:r w:rsidRPr="00BC1E38">
              <w:rPr>
                <w:rFonts w:ascii="Arial" w:hAnsi="Arial" w:cs="Arial"/>
                <w:sz w:val="16"/>
                <w:szCs w:val="16"/>
              </w:rPr>
              <w:t xml:space="preserve">Opravné </w:t>
            </w:r>
          </w:p>
          <w:p w14:paraId="0ABED8ED" w14:textId="56DE3628" w:rsidR="00DE5C23" w:rsidRPr="00BC1E38" w:rsidRDefault="00DE5C23">
            <w:pPr>
              <w:rPr>
                <w:rFonts w:ascii="Arial" w:hAnsi="Arial" w:cs="Arial"/>
                <w:sz w:val="16"/>
                <w:szCs w:val="16"/>
              </w:rPr>
            </w:pPr>
            <w:r w:rsidRPr="00BC1E38">
              <w:rPr>
                <w:rFonts w:ascii="Arial" w:hAnsi="Arial" w:cs="Arial"/>
                <w:sz w:val="16"/>
                <w:szCs w:val="16"/>
              </w:rPr>
              <w:t>položky</w:t>
            </w:r>
          </w:p>
        </w:tc>
        <w:tc>
          <w:tcPr>
            <w:tcW w:w="1163" w:type="dxa"/>
            <w:tcBorders>
              <w:top w:val="nil"/>
              <w:left w:val="nil"/>
              <w:bottom w:val="nil"/>
              <w:right w:val="nil"/>
            </w:tcBorders>
            <w:shd w:val="clear" w:color="auto" w:fill="auto"/>
            <w:vAlign w:val="bottom"/>
            <w:hideMark/>
            <w:tcPrChange w:id="4366" w:author="Zuzana Kokavcova" w:date="2018-02-20T08:42:00Z">
              <w:tcPr>
                <w:tcW w:w="1163" w:type="dxa"/>
                <w:tcBorders>
                  <w:top w:val="nil"/>
                  <w:left w:val="nil"/>
                  <w:bottom w:val="nil"/>
                  <w:right w:val="nil"/>
                </w:tcBorders>
                <w:shd w:val="clear" w:color="auto" w:fill="auto"/>
                <w:vAlign w:val="bottom"/>
                <w:hideMark/>
              </w:tcPr>
            </w:tcPrChange>
          </w:tcPr>
          <w:p w14:paraId="5694C11B" w14:textId="77777777" w:rsidR="00DE5C23" w:rsidRPr="00BC1E38" w:rsidRDefault="00DE5C23">
            <w:pPr>
              <w:rPr>
                <w:rFonts w:ascii="Arial" w:hAnsi="Arial" w:cs="Arial"/>
                <w:sz w:val="16"/>
                <w:szCs w:val="16"/>
              </w:rPr>
            </w:pPr>
          </w:p>
        </w:tc>
        <w:tc>
          <w:tcPr>
            <w:tcW w:w="1176" w:type="dxa"/>
            <w:tcBorders>
              <w:top w:val="nil"/>
              <w:left w:val="nil"/>
              <w:bottom w:val="nil"/>
              <w:right w:val="nil"/>
            </w:tcBorders>
            <w:shd w:val="clear" w:color="auto" w:fill="auto"/>
            <w:vAlign w:val="bottom"/>
            <w:hideMark/>
            <w:tcPrChange w:id="4367" w:author="Zuzana Kokavcova" w:date="2018-02-20T08:42:00Z">
              <w:tcPr>
                <w:tcW w:w="1176" w:type="dxa"/>
                <w:tcBorders>
                  <w:top w:val="nil"/>
                  <w:left w:val="nil"/>
                  <w:bottom w:val="nil"/>
                  <w:right w:val="nil"/>
                </w:tcBorders>
                <w:shd w:val="clear" w:color="auto" w:fill="auto"/>
                <w:vAlign w:val="bottom"/>
                <w:hideMark/>
              </w:tcPr>
            </w:tcPrChange>
          </w:tcPr>
          <w:p w14:paraId="23C10DD0" w14:textId="77777777" w:rsidR="00DE5C23" w:rsidRPr="00BC1E38" w:rsidRDefault="00DE5C23">
            <w:pPr>
              <w:jc w:val="right"/>
              <w:rPr>
                <w:rFonts w:ascii="Arial" w:hAnsi="Arial" w:cs="Arial"/>
                <w:sz w:val="20"/>
                <w:szCs w:val="20"/>
                <w:rPrChange w:id="4368" w:author="Zuzana Kokavcova" w:date="2018-02-20T09:42:00Z">
                  <w:rPr>
                    <w:sz w:val="20"/>
                    <w:szCs w:val="20"/>
                  </w:rPr>
                </w:rPrChange>
              </w:rPr>
            </w:pPr>
          </w:p>
        </w:tc>
        <w:tc>
          <w:tcPr>
            <w:tcW w:w="1064" w:type="dxa"/>
            <w:tcBorders>
              <w:top w:val="nil"/>
              <w:left w:val="nil"/>
              <w:bottom w:val="nil"/>
              <w:right w:val="nil"/>
            </w:tcBorders>
            <w:shd w:val="clear" w:color="auto" w:fill="auto"/>
            <w:vAlign w:val="bottom"/>
            <w:hideMark/>
            <w:tcPrChange w:id="4369" w:author="Zuzana Kokavcova" w:date="2018-02-20T08:42:00Z">
              <w:tcPr>
                <w:tcW w:w="1064" w:type="dxa"/>
                <w:tcBorders>
                  <w:top w:val="nil"/>
                  <w:left w:val="nil"/>
                  <w:bottom w:val="nil"/>
                  <w:right w:val="nil"/>
                </w:tcBorders>
                <w:shd w:val="clear" w:color="auto" w:fill="auto"/>
                <w:vAlign w:val="bottom"/>
                <w:hideMark/>
              </w:tcPr>
            </w:tcPrChange>
          </w:tcPr>
          <w:p w14:paraId="403BB8B5" w14:textId="77777777" w:rsidR="00DE5C23" w:rsidRPr="00BC1E38" w:rsidRDefault="00DE5C23">
            <w:pPr>
              <w:jc w:val="right"/>
              <w:rPr>
                <w:rFonts w:ascii="Arial" w:hAnsi="Arial" w:cs="Arial"/>
                <w:sz w:val="20"/>
                <w:szCs w:val="20"/>
                <w:rPrChange w:id="4370" w:author="Zuzana Kokavcova" w:date="2018-02-20T09:42:00Z">
                  <w:rPr>
                    <w:sz w:val="20"/>
                    <w:szCs w:val="20"/>
                  </w:rPr>
                </w:rPrChange>
              </w:rPr>
            </w:pPr>
          </w:p>
        </w:tc>
        <w:tc>
          <w:tcPr>
            <w:tcW w:w="1147" w:type="dxa"/>
            <w:tcBorders>
              <w:top w:val="nil"/>
              <w:left w:val="nil"/>
              <w:bottom w:val="nil"/>
              <w:right w:val="nil"/>
            </w:tcBorders>
            <w:shd w:val="clear" w:color="auto" w:fill="auto"/>
            <w:vAlign w:val="bottom"/>
            <w:hideMark/>
            <w:tcPrChange w:id="4371" w:author="Zuzana Kokavcova" w:date="2018-02-20T08:42:00Z">
              <w:tcPr>
                <w:tcW w:w="1147" w:type="dxa"/>
                <w:tcBorders>
                  <w:top w:val="nil"/>
                  <w:left w:val="nil"/>
                  <w:bottom w:val="nil"/>
                  <w:right w:val="nil"/>
                </w:tcBorders>
                <w:shd w:val="clear" w:color="auto" w:fill="auto"/>
                <w:vAlign w:val="bottom"/>
                <w:hideMark/>
              </w:tcPr>
            </w:tcPrChange>
          </w:tcPr>
          <w:p w14:paraId="4E29D0EB" w14:textId="77777777" w:rsidR="00DE5C23" w:rsidRPr="00BC1E38" w:rsidRDefault="00DE5C23">
            <w:pPr>
              <w:jc w:val="right"/>
              <w:rPr>
                <w:rFonts w:ascii="Arial" w:hAnsi="Arial" w:cs="Arial"/>
                <w:sz w:val="20"/>
                <w:szCs w:val="20"/>
                <w:rPrChange w:id="4372" w:author="Zuzana Kokavcova" w:date="2018-02-20T09:42:00Z">
                  <w:rPr>
                    <w:sz w:val="20"/>
                    <w:szCs w:val="20"/>
                  </w:rPr>
                </w:rPrChange>
              </w:rPr>
            </w:pPr>
          </w:p>
        </w:tc>
        <w:tc>
          <w:tcPr>
            <w:tcW w:w="1120" w:type="dxa"/>
            <w:tcBorders>
              <w:top w:val="nil"/>
              <w:left w:val="nil"/>
              <w:bottom w:val="nil"/>
              <w:right w:val="nil"/>
            </w:tcBorders>
            <w:shd w:val="clear" w:color="auto" w:fill="auto"/>
            <w:vAlign w:val="bottom"/>
            <w:hideMark/>
            <w:tcPrChange w:id="4373" w:author="Zuzana Kokavcova" w:date="2018-02-20T08:42:00Z">
              <w:tcPr>
                <w:tcW w:w="1120" w:type="dxa"/>
                <w:tcBorders>
                  <w:top w:val="nil"/>
                  <w:left w:val="nil"/>
                  <w:bottom w:val="nil"/>
                  <w:right w:val="nil"/>
                </w:tcBorders>
                <w:shd w:val="clear" w:color="auto" w:fill="auto"/>
                <w:vAlign w:val="bottom"/>
                <w:hideMark/>
              </w:tcPr>
            </w:tcPrChange>
          </w:tcPr>
          <w:p w14:paraId="3540A70E" w14:textId="77777777" w:rsidR="00DE5C23" w:rsidRPr="00BC1E38" w:rsidRDefault="00DE5C23">
            <w:pPr>
              <w:jc w:val="right"/>
              <w:rPr>
                <w:rFonts w:ascii="Arial" w:hAnsi="Arial" w:cs="Arial"/>
                <w:sz w:val="20"/>
                <w:szCs w:val="20"/>
                <w:rPrChange w:id="4374" w:author="Zuzana Kokavcova" w:date="2018-02-20T09:42:00Z">
                  <w:rPr>
                    <w:sz w:val="20"/>
                    <w:szCs w:val="20"/>
                  </w:rPr>
                </w:rPrChange>
              </w:rPr>
            </w:pPr>
          </w:p>
        </w:tc>
        <w:tc>
          <w:tcPr>
            <w:tcW w:w="994" w:type="dxa"/>
            <w:tcBorders>
              <w:top w:val="nil"/>
              <w:left w:val="nil"/>
              <w:bottom w:val="nil"/>
              <w:right w:val="nil"/>
            </w:tcBorders>
            <w:shd w:val="clear" w:color="auto" w:fill="auto"/>
            <w:vAlign w:val="bottom"/>
            <w:hideMark/>
            <w:tcPrChange w:id="4375" w:author="Zuzana Kokavcova" w:date="2018-02-20T08:42:00Z">
              <w:tcPr>
                <w:tcW w:w="797" w:type="dxa"/>
                <w:tcBorders>
                  <w:top w:val="nil"/>
                  <w:left w:val="nil"/>
                  <w:bottom w:val="nil"/>
                  <w:right w:val="nil"/>
                </w:tcBorders>
                <w:shd w:val="clear" w:color="auto" w:fill="auto"/>
                <w:vAlign w:val="bottom"/>
                <w:hideMark/>
              </w:tcPr>
            </w:tcPrChange>
          </w:tcPr>
          <w:p w14:paraId="0C559C35" w14:textId="77777777" w:rsidR="00DE5C23" w:rsidRPr="00BC1E38" w:rsidRDefault="00DE5C23">
            <w:pPr>
              <w:jc w:val="right"/>
              <w:rPr>
                <w:rFonts w:ascii="Arial" w:hAnsi="Arial" w:cs="Arial"/>
                <w:sz w:val="20"/>
                <w:szCs w:val="20"/>
                <w:rPrChange w:id="4376" w:author="Zuzana Kokavcova" w:date="2018-02-20T09:42:00Z">
                  <w:rPr>
                    <w:sz w:val="20"/>
                    <w:szCs w:val="20"/>
                  </w:rPr>
                </w:rPrChange>
              </w:rPr>
            </w:pPr>
          </w:p>
        </w:tc>
        <w:tc>
          <w:tcPr>
            <w:tcW w:w="980" w:type="dxa"/>
            <w:tcBorders>
              <w:top w:val="nil"/>
              <w:left w:val="nil"/>
              <w:bottom w:val="nil"/>
              <w:right w:val="nil"/>
            </w:tcBorders>
            <w:shd w:val="clear" w:color="auto" w:fill="auto"/>
            <w:vAlign w:val="bottom"/>
            <w:hideMark/>
            <w:tcPrChange w:id="4377" w:author="Zuzana Kokavcova" w:date="2018-02-20T08:42:00Z">
              <w:tcPr>
                <w:tcW w:w="1078" w:type="dxa"/>
                <w:tcBorders>
                  <w:top w:val="nil"/>
                  <w:left w:val="nil"/>
                  <w:bottom w:val="nil"/>
                  <w:right w:val="nil"/>
                </w:tcBorders>
                <w:shd w:val="clear" w:color="auto" w:fill="auto"/>
                <w:vAlign w:val="bottom"/>
                <w:hideMark/>
              </w:tcPr>
            </w:tcPrChange>
          </w:tcPr>
          <w:p w14:paraId="4B5641BE" w14:textId="77777777" w:rsidR="00DE5C23" w:rsidRPr="00BC1E38" w:rsidRDefault="00DE5C23">
            <w:pPr>
              <w:jc w:val="right"/>
              <w:rPr>
                <w:rFonts w:ascii="Arial" w:hAnsi="Arial" w:cs="Arial"/>
                <w:sz w:val="20"/>
                <w:szCs w:val="20"/>
                <w:rPrChange w:id="4378" w:author="Zuzana Kokavcova" w:date="2018-02-20T09:42:00Z">
                  <w:rPr>
                    <w:sz w:val="20"/>
                    <w:szCs w:val="20"/>
                  </w:rPr>
                </w:rPrChange>
              </w:rPr>
            </w:pPr>
          </w:p>
        </w:tc>
        <w:tc>
          <w:tcPr>
            <w:tcW w:w="999" w:type="dxa"/>
            <w:tcBorders>
              <w:top w:val="nil"/>
              <w:left w:val="nil"/>
              <w:bottom w:val="nil"/>
              <w:right w:val="nil"/>
            </w:tcBorders>
            <w:shd w:val="clear" w:color="auto" w:fill="auto"/>
            <w:vAlign w:val="bottom"/>
            <w:hideMark/>
            <w:tcPrChange w:id="4379" w:author="Zuzana Kokavcova" w:date="2018-02-20T08:42:00Z">
              <w:tcPr>
                <w:tcW w:w="1078" w:type="dxa"/>
                <w:tcBorders>
                  <w:top w:val="nil"/>
                  <w:left w:val="nil"/>
                  <w:bottom w:val="nil"/>
                  <w:right w:val="nil"/>
                </w:tcBorders>
                <w:shd w:val="clear" w:color="auto" w:fill="auto"/>
                <w:vAlign w:val="bottom"/>
                <w:hideMark/>
              </w:tcPr>
            </w:tcPrChange>
          </w:tcPr>
          <w:p w14:paraId="47250178" w14:textId="77777777" w:rsidR="00DE5C23" w:rsidRPr="00BC1E38" w:rsidRDefault="00DE5C23">
            <w:pPr>
              <w:jc w:val="right"/>
              <w:rPr>
                <w:rFonts w:ascii="Arial" w:hAnsi="Arial" w:cs="Arial"/>
                <w:sz w:val="20"/>
                <w:szCs w:val="20"/>
                <w:rPrChange w:id="4380" w:author="Zuzana Kokavcova" w:date="2018-02-20T09:42:00Z">
                  <w:rPr>
                    <w:sz w:val="20"/>
                    <w:szCs w:val="20"/>
                  </w:rPr>
                </w:rPrChange>
              </w:rPr>
            </w:pPr>
          </w:p>
        </w:tc>
        <w:tc>
          <w:tcPr>
            <w:tcW w:w="1002" w:type="dxa"/>
            <w:tcBorders>
              <w:top w:val="nil"/>
              <w:left w:val="nil"/>
              <w:bottom w:val="nil"/>
              <w:right w:val="nil"/>
            </w:tcBorders>
            <w:shd w:val="clear" w:color="auto" w:fill="auto"/>
            <w:vAlign w:val="bottom"/>
            <w:hideMark/>
            <w:tcPrChange w:id="4381" w:author="Zuzana Kokavcova" w:date="2018-02-20T08:42:00Z">
              <w:tcPr>
                <w:tcW w:w="1078" w:type="dxa"/>
                <w:tcBorders>
                  <w:top w:val="nil"/>
                  <w:left w:val="nil"/>
                  <w:bottom w:val="nil"/>
                  <w:right w:val="nil"/>
                </w:tcBorders>
                <w:shd w:val="clear" w:color="auto" w:fill="auto"/>
                <w:vAlign w:val="bottom"/>
                <w:hideMark/>
              </w:tcPr>
            </w:tcPrChange>
          </w:tcPr>
          <w:p w14:paraId="71B64490" w14:textId="77777777" w:rsidR="00DE5C23" w:rsidRPr="00BC1E38" w:rsidRDefault="00DE5C23">
            <w:pPr>
              <w:jc w:val="right"/>
              <w:rPr>
                <w:rFonts w:ascii="Arial" w:hAnsi="Arial" w:cs="Arial"/>
                <w:sz w:val="20"/>
                <w:szCs w:val="20"/>
                <w:rPrChange w:id="4382" w:author="Zuzana Kokavcova" w:date="2018-02-20T09:42:00Z">
                  <w:rPr>
                    <w:sz w:val="20"/>
                    <w:szCs w:val="20"/>
                  </w:rPr>
                </w:rPrChange>
              </w:rPr>
            </w:pPr>
          </w:p>
        </w:tc>
        <w:tc>
          <w:tcPr>
            <w:tcW w:w="1124" w:type="dxa"/>
            <w:tcBorders>
              <w:top w:val="nil"/>
              <w:left w:val="nil"/>
              <w:bottom w:val="nil"/>
              <w:right w:val="nil"/>
            </w:tcBorders>
            <w:shd w:val="clear" w:color="auto" w:fill="auto"/>
            <w:vAlign w:val="bottom"/>
            <w:hideMark/>
            <w:tcPrChange w:id="4383" w:author="Zuzana Kokavcova" w:date="2018-02-20T08:42:00Z">
              <w:tcPr>
                <w:tcW w:w="1078" w:type="dxa"/>
                <w:tcBorders>
                  <w:top w:val="nil"/>
                  <w:left w:val="nil"/>
                  <w:bottom w:val="nil"/>
                  <w:right w:val="nil"/>
                </w:tcBorders>
                <w:shd w:val="clear" w:color="auto" w:fill="auto"/>
                <w:vAlign w:val="bottom"/>
                <w:hideMark/>
              </w:tcPr>
            </w:tcPrChange>
          </w:tcPr>
          <w:p w14:paraId="78713EB2" w14:textId="77777777" w:rsidR="00DE5C23" w:rsidRPr="00BC1E38" w:rsidRDefault="00DE5C23">
            <w:pPr>
              <w:jc w:val="right"/>
              <w:rPr>
                <w:rFonts w:ascii="Arial" w:hAnsi="Arial" w:cs="Arial"/>
                <w:sz w:val="20"/>
                <w:szCs w:val="20"/>
                <w:rPrChange w:id="4384" w:author="Zuzana Kokavcova" w:date="2018-02-20T09:42:00Z">
                  <w:rPr>
                    <w:sz w:val="20"/>
                    <w:szCs w:val="20"/>
                  </w:rPr>
                </w:rPrChange>
              </w:rPr>
            </w:pPr>
          </w:p>
        </w:tc>
        <w:tc>
          <w:tcPr>
            <w:tcW w:w="1116" w:type="dxa"/>
            <w:tcBorders>
              <w:top w:val="nil"/>
              <w:left w:val="nil"/>
              <w:bottom w:val="nil"/>
              <w:right w:val="nil"/>
            </w:tcBorders>
            <w:shd w:val="clear" w:color="auto" w:fill="auto"/>
            <w:vAlign w:val="bottom"/>
            <w:hideMark/>
            <w:tcPrChange w:id="4385" w:author="Zuzana Kokavcova" w:date="2018-02-20T08:42:00Z">
              <w:tcPr>
                <w:tcW w:w="1078" w:type="dxa"/>
                <w:tcBorders>
                  <w:top w:val="nil"/>
                  <w:left w:val="nil"/>
                  <w:bottom w:val="nil"/>
                  <w:right w:val="nil"/>
                </w:tcBorders>
                <w:shd w:val="clear" w:color="auto" w:fill="auto"/>
                <w:vAlign w:val="bottom"/>
                <w:hideMark/>
              </w:tcPr>
            </w:tcPrChange>
          </w:tcPr>
          <w:p w14:paraId="2B7F3291" w14:textId="77777777" w:rsidR="00DE5C23" w:rsidRPr="00BC1E38" w:rsidRDefault="00DE5C23">
            <w:pPr>
              <w:jc w:val="right"/>
              <w:rPr>
                <w:rFonts w:ascii="Arial" w:hAnsi="Arial" w:cs="Arial"/>
                <w:sz w:val="20"/>
                <w:szCs w:val="20"/>
                <w:rPrChange w:id="4386" w:author="Zuzana Kokavcova" w:date="2018-02-20T09:42:00Z">
                  <w:rPr>
                    <w:sz w:val="20"/>
                    <w:szCs w:val="20"/>
                  </w:rPr>
                </w:rPrChange>
              </w:rPr>
            </w:pPr>
          </w:p>
        </w:tc>
        <w:tc>
          <w:tcPr>
            <w:tcW w:w="1050" w:type="dxa"/>
            <w:tcBorders>
              <w:top w:val="nil"/>
              <w:left w:val="nil"/>
              <w:bottom w:val="nil"/>
              <w:right w:val="nil"/>
            </w:tcBorders>
            <w:shd w:val="clear" w:color="auto" w:fill="auto"/>
            <w:vAlign w:val="bottom"/>
            <w:hideMark/>
            <w:tcPrChange w:id="4387" w:author="Zuzana Kokavcova" w:date="2018-02-20T08:42:00Z">
              <w:tcPr>
                <w:tcW w:w="1078" w:type="dxa"/>
                <w:tcBorders>
                  <w:top w:val="nil"/>
                  <w:left w:val="nil"/>
                  <w:bottom w:val="nil"/>
                  <w:right w:val="nil"/>
                </w:tcBorders>
                <w:shd w:val="clear" w:color="auto" w:fill="auto"/>
                <w:vAlign w:val="bottom"/>
                <w:hideMark/>
              </w:tcPr>
            </w:tcPrChange>
          </w:tcPr>
          <w:p w14:paraId="49C3C0EA" w14:textId="77777777" w:rsidR="00DE5C23" w:rsidRPr="00BC1E38" w:rsidRDefault="00DE5C23">
            <w:pPr>
              <w:jc w:val="right"/>
              <w:rPr>
                <w:rFonts w:ascii="Arial" w:hAnsi="Arial" w:cs="Arial"/>
                <w:sz w:val="20"/>
                <w:szCs w:val="20"/>
                <w:rPrChange w:id="4388" w:author="Zuzana Kokavcova" w:date="2018-02-20T09:42:00Z">
                  <w:rPr>
                    <w:sz w:val="20"/>
                    <w:szCs w:val="20"/>
                  </w:rPr>
                </w:rPrChange>
              </w:rPr>
            </w:pPr>
          </w:p>
        </w:tc>
      </w:tr>
      <w:tr w:rsidR="00AC261D" w:rsidRPr="00BC1E38" w14:paraId="2AFBC83B" w14:textId="77777777" w:rsidTr="00AC261D">
        <w:trPr>
          <w:trHeight w:val="227"/>
          <w:trPrChange w:id="4389" w:author="Zuzana Kokavcova" w:date="2018-02-20T08:42:00Z">
            <w:trPr>
              <w:trHeight w:val="227"/>
            </w:trPr>
          </w:trPrChange>
        </w:trPr>
        <w:tc>
          <w:tcPr>
            <w:tcW w:w="1365" w:type="dxa"/>
            <w:tcBorders>
              <w:top w:val="nil"/>
              <w:left w:val="nil"/>
              <w:bottom w:val="nil"/>
              <w:right w:val="nil"/>
            </w:tcBorders>
            <w:shd w:val="clear" w:color="auto" w:fill="auto"/>
            <w:vAlign w:val="bottom"/>
            <w:hideMark/>
            <w:tcPrChange w:id="4390" w:author="Zuzana Kokavcova" w:date="2018-02-20T08:42:00Z">
              <w:tcPr>
                <w:tcW w:w="1365" w:type="dxa"/>
                <w:tcBorders>
                  <w:top w:val="nil"/>
                  <w:left w:val="nil"/>
                  <w:bottom w:val="nil"/>
                  <w:right w:val="nil"/>
                </w:tcBorders>
                <w:shd w:val="clear" w:color="auto" w:fill="auto"/>
                <w:vAlign w:val="bottom"/>
                <w:hideMark/>
              </w:tcPr>
            </w:tcPrChange>
          </w:tcPr>
          <w:p w14:paraId="4575D304" w14:textId="77777777" w:rsidR="00DE5C23" w:rsidRPr="00BC1E38" w:rsidRDefault="00DE5C23">
            <w:pPr>
              <w:rPr>
                <w:rFonts w:ascii="Arial" w:hAnsi="Arial" w:cs="Arial"/>
                <w:b/>
                <w:bCs/>
                <w:sz w:val="16"/>
                <w:szCs w:val="16"/>
              </w:rPr>
            </w:pPr>
            <w:r w:rsidRPr="00BC1E38">
              <w:rPr>
                <w:rFonts w:ascii="Arial" w:hAnsi="Arial" w:cs="Arial"/>
                <w:b/>
                <w:bCs/>
                <w:sz w:val="16"/>
                <w:szCs w:val="16"/>
              </w:rPr>
              <w:t>Stav k 1.1.2016</w:t>
            </w:r>
          </w:p>
        </w:tc>
        <w:tc>
          <w:tcPr>
            <w:tcW w:w="1163" w:type="dxa"/>
            <w:tcBorders>
              <w:top w:val="nil"/>
              <w:left w:val="nil"/>
              <w:bottom w:val="nil"/>
              <w:right w:val="nil"/>
            </w:tcBorders>
            <w:shd w:val="clear" w:color="auto" w:fill="auto"/>
            <w:vAlign w:val="bottom"/>
            <w:hideMark/>
            <w:tcPrChange w:id="4391" w:author="Zuzana Kokavcova" w:date="2018-02-20T08:42:00Z">
              <w:tcPr>
                <w:tcW w:w="1163" w:type="dxa"/>
                <w:tcBorders>
                  <w:top w:val="nil"/>
                  <w:left w:val="nil"/>
                  <w:bottom w:val="nil"/>
                  <w:right w:val="nil"/>
                </w:tcBorders>
                <w:shd w:val="clear" w:color="auto" w:fill="auto"/>
                <w:vAlign w:val="bottom"/>
                <w:hideMark/>
              </w:tcPr>
            </w:tcPrChange>
          </w:tcPr>
          <w:p w14:paraId="542D1ABE" w14:textId="77777777" w:rsidR="00DE5C23" w:rsidRPr="00BC1E38" w:rsidRDefault="00DE5C23">
            <w:pPr>
              <w:jc w:val="right"/>
              <w:rPr>
                <w:rFonts w:ascii="Arial" w:hAnsi="Arial" w:cs="Arial"/>
                <w:sz w:val="16"/>
                <w:szCs w:val="16"/>
              </w:rPr>
            </w:pPr>
            <w:r w:rsidRPr="00BC1E38">
              <w:rPr>
                <w:rFonts w:ascii="Arial" w:hAnsi="Arial" w:cs="Arial"/>
                <w:sz w:val="16"/>
                <w:szCs w:val="16"/>
              </w:rPr>
              <w:t>0</w:t>
            </w:r>
          </w:p>
        </w:tc>
        <w:tc>
          <w:tcPr>
            <w:tcW w:w="1176" w:type="dxa"/>
            <w:tcBorders>
              <w:top w:val="nil"/>
              <w:left w:val="nil"/>
              <w:bottom w:val="nil"/>
              <w:right w:val="nil"/>
            </w:tcBorders>
            <w:shd w:val="clear" w:color="auto" w:fill="auto"/>
            <w:vAlign w:val="bottom"/>
            <w:hideMark/>
            <w:tcPrChange w:id="4392" w:author="Zuzana Kokavcova" w:date="2018-02-20T08:42:00Z">
              <w:tcPr>
                <w:tcW w:w="1176" w:type="dxa"/>
                <w:tcBorders>
                  <w:top w:val="nil"/>
                  <w:left w:val="nil"/>
                  <w:bottom w:val="nil"/>
                  <w:right w:val="nil"/>
                </w:tcBorders>
                <w:shd w:val="clear" w:color="auto" w:fill="auto"/>
                <w:vAlign w:val="bottom"/>
                <w:hideMark/>
              </w:tcPr>
            </w:tcPrChange>
          </w:tcPr>
          <w:p w14:paraId="6167C024" w14:textId="77777777" w:rsidR="00DE5C23" w:rsidRPr="00BC1E38" w:rsidRDefault="00DE5C23">
            <w:pPr>
              <w:jc w:val="right"/>
              <w:rPr>
                <w:rFonts w:ascii="Arial" w:hAnsi="Arial" w:cs="Arial"/>
                <w:sz w:val="16"/>
                <w:szCs w:val="16"/>
              </w:rPr>
            </w:pPr>
            <w:r w:rsidRPr="00BC1E38">
              <w:rPr>
                <w:rFonts w:ascii="Arial" w:hAnsi="Arial" w:cs="Arial"/>
                <w:sz w:val="16"/>
                <w:szCs w:val="16"/>
              </w:rPr>
              <w:t>306 420</w:t>
            </w:r>
          </w:p>
        </w:tc>
        <w:tc>
          <w:tcPr>
            <w:tcW w:w="1064" w:type="dxa"/>
            <w:tcBorders>
              <w:top w:val="nil"/>
              <w:left w:val="nil"/>
              <w:bottom w:val="nil"/>
              <w:right w:val="nil"/>
            </w:tcBorders>
            <w:shd w:val="clear" w:color="auto" w:fill="auto"/>
            <w:vAlign w:val="bottom"/>
            <w:hideMark/>
            <w:tcPrChange w:id="4393" w:author="Zuzana Kokavcova" w:date="2018-02-20T08:42:00Z">
              <w:tcPr>
                <w:tcW w:w="1064" w:type="dxa"/>
                <w:tcBorders>
                  <w:top w:val="nil"/>
                  <w:left w:val="nil"/>
                  <w:bottom w:val="nil"/>
                  <w:right w:val="nil"/>
                </w:tcBorders>
                <w:shd w:val="clear" w:color="auto" w:fill="auto"/>
                <w:vAlign w:val="bottom"/>
                <w:hideMark/>
              </w:tcPr>
            </w:tcPrChange>
          </w:tcPr>
          <w:p w14:paraId="64430C1A" w14:textId="77777777" w:rsidR="00DE5C23" w:rsidRPr="00BC1E38" w:rsidRDefault="00DE5C23">
            <w:pPr>
              <w:jc w:val="right"/>
              <w:rPr>
                <w:rFonts w:ascii="Arial" w:hAnsi="Arial" w:cs="Arial"/>
                <w:sz w:val="16"/>
                <w:szCs w:val="16"/>
              </w:rPr>
            </w:pPr>
            <w:r w:rsidRPr="00BC1E38">
              <w:rPr>
                <w:rFonts w:ascii="Arial" w:hAnsi="Arial" w:cs="Arial"/>
                <w:sz w:val="16"/>
                <w:szCs w:val="16"/>
              </w:rPr>
              <w:t>0</w:t>
            </w:r>
          </w:p>
        </w:tc>
        <w:tc>
          <w:tcPr>
            <w:tcW w:w="1147" w:type="dxa"/>
            <w:tcBorders>
              <w:top w:val="nil"/>
              <w:left w:val="nil"/>
              <w:bottom w:val="nil"/>
              <w:right w:val="nil"/>
            </w:tcBorders>
            <w:shd w:val="clear" w:color="auto" w:fill="auto"/>
            <w:vAlign w:val="bottom"/>
            <w:hideMark/>
            <w:tcPrChange w:id="4394" w:author="Zuzana Kokavcova" w:date="2018-02-20T08:42:00Z">
              <w:tcPr>
                <w:tcW w:w="1147" w:type="dxa"/>
                <w:tcBorders>
                  <w:top w:val="nil"/>
                  <w:left w:val="nil"/>
                  <w:bottom w:val="nil"/>
                  <w:right w:val="nil"/>
                </w:tcBorders>
                <w:shd w:val="clear" w:color="auto" w:fill="auto"/>
                <w:vAlign w:val="bottom"/>
                <w:hideMark/>
              </w:tcPr>
            </w:tcPrChange>
          </w:tcPr>
          <w:p w14:paraId="7B343847" w14:textId="77777777" w:rsidR="00DE5C23" w:rsidRPr="00BC1E38" w:rsidRDefault="00DE5C23">
            <w:pPr>
              <w:jc w:val="right"/>
              <w:rPr>
                <w:rFonts w:ascii="Arial" w:hAnsi="Arial" w:cs="Arial"/>
                <w:sz w:val="16"/>
                <w:szCs w:val="16"/>
              </w:rPr>
            </w:pPr>
            <w:r w:rsidRPr="00BC1E38">
              <w:rPr>
                <w:rFonts w:ascii="Arial" w:hAnsi="Arial" w:cs="Arial"/>
                <w:sz w:val="16"/>
                <w:szCs w:val="16"/>
              </w:rPr>
              <w:t>0</w:t>
            </w:r>
          </w:p>
        </w:tc>
        <w:tc>
          <w:tcPr>
            <w:tcW w:w="1120" w:type="dxa"/>
            <w:tcBorders>
              <w:top w:val="nil"/>
              <w:left w:val="nil"/>
              <w:bottom w:val="nil"/>
              <w:right w:val="nil"/>
            </w:tcBorders>
            <w:shd w:val="clear" w:color="auto" w:fill="auto"/>
            <w:vAlign w:val="bottom"/>
            <w:hideMark/>
            <w:tcPrChange w:id="4395" w:author="Zuzana Kokavcova" w:date="2018-02-20T08:42:00Z">
              <w:tcPr>
                <w:tcW w:w="1120" w:type="dxa"/>
                <w:tcBorders>
                  <w:top w:val="nil"/>
                  <w:left w:val="nil"/>
                  <w:bottom w:val="nil"/>
                  <w:right w:val="nil"/>
                </w:tcBorders>
                <w:shd w:val="clear" w:color="auto" w:fill="auto"/>
                <w:vAlign w:val="bottom"/>
                <w:hideMark/>
              </w:tcPr>
            </w:tcPrChange>
          </w:tcPr>
          <w:p w14:paraId="1D5FFF25" w14:textId="77777777" w:rsidR="00DE5C23" w:rsidRPr="00BC1E38" w:rsidRDefault="00DE5C23">
            <w:pPr>
              <w:jc w:val="right"/>
              <w:rPr>
                <w:rFonts w:ascii="Arial" w:hAnsi="Arial" w:cs="Arial"/>
                <w:sz w:val="16"/>
                <w:szCs w:val="16"/>
              </w:rPr>
            </w:pPr>
            <w:r w:rsidRPr="00BC1E38">
              <w:rPr>
                <w:rFonts w:ascii="Arial" w:hAnsi="Arial" w:cs="Arial"/>
                <w:sz w:val="16"/>
                <w:szCs w:val="16"/>
              </w:rPr>
              <w:t>0</w:t>
            </w:r>
          </w:p>
        </w:tc>
        <w:tc>
          <w:tcPr>
            <w:tcW w:w="994" w:type="dxa"/>
            <w:tcBorders>
              <w:top w:val="nil"/>
              <w:left w:val="nil"/>
              <w:bottom w:val="nil"/>
              <w:right w:val="nil"/>
            </w:tcBorders>
            <w:shd w:val="clear" w:color="auto" w:fill="auto"/>
            <w:vAlign w:val="bottom"/>
            <w:hideMark/>
            <w:tcPrChange w:id="4396" w:author="Zuzana Kokavcova" w:date="2018-02-20T08:42:00Z">
              <w:tcPr>
                <w:tcW w:w="797" w:type="dxa"/>
                <w:tcBorders>
                  <w:top w:val="nil"/>
                  <w:left w:val="nil"/>
                  <w:bottom w:val="nil"/>
                  <w:right w:val="nil"/>
                </w:tcBorders>
                <w:shd w:val="clear" w:color="auto" w:fill="auto"/>
                <w:vAlign w:val="bottom"/>
                <w:hideMark/>
              </w:tcPr>
            </w:tcPrChange>
          </w:tcPr>
          <w:p w14:paraId="06CBF1F5" w14:textId="77777777" w:rsidR="00DE5C23" w:rsidRPr="00BC1E38" w:rsidRDefault="00DE5C23">
            <w:pPr>
              <w:jc w:val="right"/>
              <w:rPr>
                <w:rFonts w:ascii="Arial" w:hAnsi="Arial" w:cs="Arial"/>
                <w:sz w:val="16"/>
                <w:szCs w:val="16"/>
              </w:rPr>
            </w:pPr>
            <w:r w:rsidRPr="00BC1E38">
              <w:rPr>
                <w:rFonts w:ascii="Arial" w:hAnsi="Arial" w:cs="Arial"/>
                <w:sz w:val="16"/>
                <w:szCs w:val="16"/>
              </w:rPr>
              <w:t>0</w:t>
            </w:r>
          </w:p>
        </w:tc>
        <w:tc>
          <w:tcPr>
            <w:tcW w:w="980" w:type="dxa"/>
            <w:tcBorders>
              <w:top w:val="nil"/>
              <w:left w:val="nil"/>
              <w:bottom w:val="nil"/>
              <w:right w:val="nil"/>
            </w:tcBorders>
            <w:shd w:val="clear" w:color="auto" w:fill="auto"/>
            <w:vAlign w:val="bottom"/>
            <w:hideMark/>
            <w:tcPrChange w:id="4397" w:author="Zuzana Kokavcova" w:date="2018-02-20T08:42:00Z">
              <w:tcPr>
                <w:tcW w:w="1078" w:type="dxa"/>
                <w:tcBorders>
                  <w:top w:val="nil"/>
                  <w:left w:val="nil"/>
                  <w:bottom w:val="nil"/>
                  <w:right w:val="nil"/>
                </w:tcBorders>
                <w:shd w:val="clear" w:color="auto" w:fill="auto"/>
                <w:vAlign w:val="bottom"/>
                <w:hideMark/>
              </w:tcPr>
            </w:tcPrChange>
          </w:tcPr>
          <w:p w14:paraId="590DEA5E" w14:textId="77777777" w:rsidR="00DE5C23" w:rsidRPr="00BC1E38" w:rsidRDefault="00DE5C23">
            <w:pPr>
              <w:jc w:val="right"/>
              <w:rPr>
                <w:rFonts w:ascii="Arial" w:hAnsi="Arial" w:cs="Arial"/>
                <w:sz w:val="16"/>
                <w:szCs w:val="16"/>
              </w:rPr>
            </w:pPr>
            <w:r w:rsidRPr="00BC1E38">
              <w:rPr>
                <w:rFonts w:ascii="Arial" w:hAnsi="Arial" w:cs="Arial"/>
                <w:sz w:val="16"/>
                <w:szCs w:val="16"/>
              </w:rPr>
              <w:t>0</w:t>
            </w:r>
          </w:p>
        </w:tc>
        <w:tc>
          <w:tcPr>
            <w:tcW w:w="999" w:type="dxa"/>
            <w:tcBorders>
              <w:top w:val="nil"/>
              <w:left w:val="nil"/>
              <w:bottom w:val="nil"/>
              <w:right w:val="nil"/>
            </w:tcBorders>
            <w:shd w:val="clear" w:color="auto" w:fill="auto"/>
            <w:vAlign w:val="bottom"/>
            <w:hideMark/>
            <w:tcPrChange w:id="4398" w:author="Zuzana Kokavcova" w:date="2018-02-20T08:42:00Z">
              <w:tcPr>
                <w:tcW w:w="1078" w:type="dxa"/>
                <w:tcBorders>
                  <w:top w:val="nil"/>
                  <w:left w:val="nil"/>
                  <w:bottom w:val="nil"/>
                  <w:right w:val="nil"/>
                </w:tcBorders>
                <w:shd w:val="clear" w:color="auto" w:fill="auto"/>
                <w:vAlign w:val="bottom"/>
                <w:hideMark/>
              </w:tcPr>
            </w:tcPrChange>
          </w:tcPr>
          <w:p w14:paraId="05E4F1FE" w14:textId="77777777" w:rsidR="00DE5C23" w:rsidRPr="00BC1E38" w:rsidRDefault="00DE5C23">
            <w:pPr>
              <w:jc w:val="right"/>
              <w:rPr>
                <w:rFonts w:ascii="Arial" w:hAnsi="Arial" w:cs="Arial"/>
                <w:sz w:val="16"/>
                <w:szCs w:val="16"/>
              </w:rPr>
            </w:pPr>
            <w:r w:rsidRPr="00BC1E38">
              <w:rPr>
                <w:rFonts w:ascii="Arial" w:hAnsi="Arial" w:cs="Arial"/>
                <w:sz w:val="16"/>
                <w:szCs w:val="16"/>
              </w:rPr>
              <w:t>0</w:t>
            </w:r>
          </w:p>
        </w:tc>
        <w:tc>
          <w:tcPr>
            <w:tcW w:w="1002" w:type="dxa"/>
            <w:tcBorders>
              <w:top w:val="nil"/>
              <w:left w:val="nil"/>
              <w:bottom w:val="nil"/>
              <w:right w:val="nil"/>
            </w:tcBorders>
            <w:shd w:val="clear" w:color="auto" w:fill="auto"/>
            <w:vAlign w:val="bottom"/>
            <w:hideMark/>
            <w:tcPrChange w:id="4399" w:author="Zuzana Kokavcova" w:date="2018-02-20T08:42:00Z">
              <w:tcPr>
                <w:tcW w:w="1078" w:type="dxa"/>
                <w:tcBorders>
                  <w:top w:val="nil"/>
                  <w:left w:val="nil"/>
                  <w:bottom w:val="nil"/>
                  <w:right w:val="nil"/>
                </w:tcBorders>
                <w:shd w:val="clear" w:color="auto" w:fill="auto"/>
                <w:vAlign w:val="bottom"/>
                <w:hideMark/>
              </w:tcPr>
            </w:tcPrChange>
          </w:tcPr>
          <w:p w14:paraId="3B244895" w14:textId="77777777" w:rsidR="00DE5C23" w:rsidRPr="00BC1E38" w:rsidRDefault="00DE5C23">
            <w:pPr>
              <w:jc w:val="right"/>
              <w:rPr>
                <w:rFonts w:ascii="Arial" w:hAnsi="Arial" w:cs="Arial"/>
                <w:sz w:val="16"/>
                <w:szCs w:val="16"/>
              </w:rPr>
            </w:pPr>
            <w:r w:rsidRPr="00BC1E38">
              <w:rPr>
                <w:rFonts w:ascii="Arial" w:hAnsi="Arial" w:cs="Arial"/>
                <w:sz w:val="16"/>
                <w:szCs w:val="16"/>
              </w:rPr>
              <w:t>0</w:t>
            </w:r>
          </w:p>
        </w:tc>
        <w:tc>
          <w:tcPr>
            <w:tcW w:w="1124" w:type="dxa"/>
            <w:tcBorders>
              <w:top w:val="nil"/>
              <w:left w:val="nil"/>
              <w:bottom w:val="nil"/>
              <w:right w:val="nil"/>
            </w:tcBorders>
            <w:shd w:val="clear" w:color="auto" w:fill="auto"/>
            <w:vAlign w:val="bottom"/>
            <w:hideMark/>
            <w:tcPrChange w:id="4400" w:author="Zuzana Kokavcova" w:date="2018-02-20T08:42:00Z">
              <w:tcPr>
                <w:tcW w:w="1078" w:type="dxa"/>
                <w:tcBorders>
                  <w:top w:val="nil"/>
                  <w:left w:val="nil"/>
                  <w:bottom w:val="nil"/>
                  <w:right w:val="nil"/>
                </w:tcBorders>
                <w:shd w:val="clear" w:color="auto" w:fill="auto"/>
                <w:vAlign w:val="bottom"/>
                <w:hideMark/>
              </w:tcPr>
            </w:tcPrChange>
          </w:tcPr>
          <w:p w14:paraId="7A015584" w14:textId="77777777" w:rsidR="00DE5C23" w:rsidRPr="00BC1E38" w:rsidRDefault="00DE5C23">
            <w:pPr>
              <w:jc w:val="right"/>
              <w:rPr>
                <w:rFonts w:ascii="Arial" w:hAnsi="Arial" w:cs="Arial"/>
                <w:sz w:val="16"/>
                <w:szCs w:val="16"/>
              </w:rPr>
            </w:pPr>
            <w:r w:rsidRPr="00BC1E38">
              <w:rPr>
                <w:rFonts w:ascii="Arial" w:hAnsi="Arial" w:cs="Arial"/>
                <w:sz w:val="16"/>
                <w:szCs w:val="16"/>
              </w:rPr>
              <w:t>0</w:t>
            </w:r>
          </w:p>
        </w:tc>
        <w:tc>
          <w:tcPr>
            <w:tcW w:w="1116" w:type="dxa"/>
            <w:tcBorders>
              <w:top w:val="nil"/>
              <w:left w:val="nil"/>
              <w:bottom w:val="nil"/>
              <w:right w:val="nil"/>
            </w:tcBorders>
            <w:shd w:val="clear" w:color="auto" w:fill="auto"/>
            <w:vAlign w:val="bottom"/>
            <w:hideMark/>
            <w:tcPrChange w:id="4401" w:author="Zuzana Kokavcova" w:date="2018-02-20T08:42:00Z">
              <w:tcPr>
                <w:tcW w:w="1078" w:type="dxa"/>
                <w:tcBorders>
                  <w:top w:val="nil"/>
                  <w:left w:val="nil"/>
                  <w:bottom w:val="nil"/>
                  <w:right w:val="nil"/>
                </w:tcBorders>
                <w:shd w:val="clear" w:color="auto" w:fill="auto"/>
                <w:vAlign w:val="bottom"/>
                <w:hideMark/>
              </w:tcPr>
            </w:tcPrChange>
          </w:tcPr>
          <w:p w14:paraId="203A9D8B" w14:textId="77777777" w:rsidR="00DE5C23" w:rsidRPr="00BC1E38" w:rsidRDefault="00DE5C23">
            <w:pPr>
              <w:jc w:val="right"/>
              <w:rPr>
                <w:rFonts w:ascii="Arial" w:hAnsi="Arial" w:cs="Arial"/>
                <w:sz w:val="16"/>
                <w:szCs w:val="16"/>
              </w:rPr>
            </w:pPr>
            <w:r w:rsidRPr="00BC1E38">
              <w:rPr>
                <w:rFonts w:ascii="Arial" w:hAnsi="Arial" w:cs="Arial"/>
                <w:sz w:val="16"/>
                <w:szCs w:val="16"/>
              </w:rPr>
              <w:t>0</w:t>
            </w:r>
          </w:p>
        </w:tc>
        <w:tc>
          <w:tcPr>
            <w:tcW w:w="1050" w:type="dxa"/>
            <w:tcBorders>
              <w:top w:val="nil"/>
              <w:left w:val="nil"/>
              <w:bottom w:val="nil"/>
              <w:right w:val="nil"/>
            </w:tcBorders>
            <w:shd w:val="clear" w:color="auto" w:fill="auto"/>
            <w:vAlign w:val="bottom"/>
            <w:hideMark/>
            <w:tcPrChange w:id="4402" w:author="Zuzana Kokavcova" w:date="2018-02-20T08:42:00Z">
              <w:tcPr>
                <w:tcW w:w="1078" w:type="dxa"/>
                <w:tcBorders>
                  <w:top w:val="nil"/>
                  <w:left w:val="nil"/>
                  <w:bottom w:val="nil"/>
                  <w:right w:val="nil"/>
                </w:tcBorders>
                <w:shd w:val="clear" w:color="auto" w:fill="auto"/>
                <w:vAlign w:val="bottom"/>
                <w:hideMark/>
              </w:tcPr>
            </w:tcPrChange>
          </w:tcPr>
          <w:p w14:paraId="03BAA941" w14:textId="77777777" w:rsidR="00DE5C23" w:rsidRPr="00BC1E38" w:rsidRDefault="00DE5C23">
            <w:pPr>
              <w:jc w:val="right"/>
              <w:rPr>
                <w:rFonts w:ascii="Arial" w:hAnsi="Arial" w:cs="Arial"/>
                <w:b/>
                <w:bCs/>
                <w:sz w:val="16"/>
                <w:szCs w:val="16"/>
              </w:rPr>
            </w:pPr>
            <w:r w:rsidRPr="00BC1E38">
              <w:rPr>
                <w:rFonts w:ascii="Arial" w:hAnsi="Arial" w:cs="Arial"/>
                <w:b/>
                <w:bCs/>
                <w:sz w:val="16"/>
                <w:szCs w:val="16"/>
              </w:rPr>
              <w:t>306 420</w:t>
            </w:r>
          </w:p>
        </w:tc>
      </w:tr>
      <w:tr w:rsidR="00AC261D" w:rsidRPr="00BC1E38" w14:paraId="658A31F6" w14:textId="77777777" w:rsidTr="00AC261D">
        <w:trPr>
          <w:trHeight w:val="227"/>
          <w:trPrChange w:id="4403" w:author="Zuzana Kokavcova" w:date="2018-02-20T08:42:00Z">
            <w:trPr>
              <w:trHeight w:val="227"/>
            </w:trPr>
          </w:trPrChange>
        </w:trPr>
        <w:tc>
          <w:tcPr>
            <w:tcW w:w="1365" w:type="dxa"/>
            <w:tcBorders>
              <w:top w:val="nil"/>
              <w:left w:val="nil"/>
              <w:bottom w:val="nil"/>
              <w:right w:val="nil"/>
            </w:tcBorders>
            <w:shd w:val="clear" w:color="auto" w:fill="auto"/>
            <w:vAlign w:val="bottom"/>
            <w:hideMark/>
            <w:tcPrChange w:id="4404" w:author="Zuzana Kokavcova" w:date="2018-02-20T08:42:00Z">
              <w:tcPr>
                <w:tcW w:w="1365" w:type="dxa"/>
                <w:tcBorders>
                  <w:top w:val="nil"/>
                  <w:left w:val="nil"/>
                  <w:bottom w:val="nil"/>
                  <w:right w:val="nil"/>
                </w:tcBorders>
                <w:shd w:val="clear" w:color="auto" w:fill="auto"/>
                <w:vAlign w:val="bottom"/>
                <w:hideMark/>
              </w:tcPr>
            </w:tcPrChange>
          </w:tcPr>
          <w:p w14:paraId="183D39F5" w14:textId="77777777" w:rsidR="00DE5C23" w:rsidRPr="00BC1E38" w:rsidRDefault="00DE5C23">
            <w:pPr>
              <w:rPr>
                <w:rFonts w:ascii="Arial" w:hAnsi="Arial" w:cs="Arial"/>
                <w:sz w:val="16"/>
                <w:szCs w:val="16"/>
              </w:rPr>
            </w:pPr>
            <w:r w:rsidRPr="00BC1E38">
              <w:rPr>
                <w:rFonts w:ascii="Arial" w:hAnsi="Arial" w:cs="Arial"/>
                <w:sz w:val="16"/>
                <w:szCs w:val="16"/>
              </w:rPr>
              <w:t>Prírastky</w:t>
            </w:r>
          </w:p>
        </w:tc>
        <w:tc>
          <w:tcPr>
            <w:tcW w:w="1163" w:type="dxa"/>
            <w:tcBorders>
              <w:top w:val="nil"/>
              <w:left w:val="nil"/>
              <w:bottom w:val="nil"/>
              <w:right w:val="nil"/>
            </w:tcBorders>
            <w:shd w:val="clear" w:color="auto" w:fill="auto"/>
            <w:vAlign w:val="bottom"/>
            <w:hideMark/>
            <w:tcPrChange w:id="4405" w:author="Zuzana Kokavcova" w:date="2018-02-20T08:42:00Z">
              <w:tcPr>
                <w:tcW w:w="1163" w:type="dxa"/>
                <w:tcBorders>
                  <w:top w:val="nil"/>
                  <w:left w:val="nil"/>
                  <w:bottom w:val="nil"/>
                  <w:right w:val="nil"/>
                </w:tcBorders>
                <w:shd w:val="clear" w:color="auto" w:fill="auto"/>
                <w:vAlign w:val="bottom"/>
                <w:hideMark/>
              </w:tcPr>
            </w:tcPrChange>
          </w:tcPr>
          <w:p w14:paraId="7FE51A28" w14:textId="77777777" w:rsidR="00DE5C23" w:rsidRPr="00BC1E38" w:rsidRDefault="00DE5C23">
            <w:pPr>
              <w:jc w:val="right"/>
              <w:rPr>
                <w:rFonts w:ascii="Arial" w:hAnsi="Arial" w:cs="Arial"/>
                <w:sz w:val="16"/>
                <w:szCs w:val="16"/>
              </w:rPr>
            </w:pPr>
            <w:r w:rsidRPr="00BC1E38">
              <w:rPr>
                <w:rFonts w:ascii="Arial" w:hAnsi="Arial" w:cs="Arial"/>
                <w:sz w:val="16"/>
                <w:szCs w:val="16"/>
              </w:rPr>
              <w:t>0</w:t>
            </w:r>
          </w:p>
        </w:tc>
        <w:tc>
          <w:tcPr>
            <w:tcW w:w="1176" w:type="dxa"/>
            <w:tcBorders>
              <w:top w:val="nil"/>
              <w:left w:val="nil"/>
              <w:bottom w:val="nil"/>
              <w:right w:val="nil"/>
            </w:tcBorders>
            <w:shd w:val="clear" w:color="auto" w:fill="auto"/>
            <w:vAlign w:val="bottom"/>
            <w:hideMark/>
            <w:tcPrChange w:id="4406" w:author="Zuzana Kokavcova" w:date="2018-02-20T08:42:00Z">
              <w:tcPr>
                <w:tcW w:w="1176" w:type="dxa"/>
                <w:tcBorders>
                  <w:top w:val="nil"/>
                  <w:left w:val="nil"/>
                  <w:bottom w:val="nil"/>
                  <w:right w:val="nil"/>
                </w:tcBorders>
                <w:shd w:val="clear" w:color="auto" w:fill="auto"/>
                <w:vAlign w:val="bottom"/>
                <w:hideMark/>
              </w:tcPr>
            </w:tcPrChange>
          </w:tcPr>
          <w:p w14:paraId="13296C8A" w14:textId="77777777" w:rsidR="00DE5C23" w:rsidRPr="00BC1E38" w:rsidRDefault="00DE5C23">
            <w:pPr>
              <w:jc w:val="right"/>
              <w:rPr>
                <w:rFonts w:ascii="Arial" w:hAnsi="Arial" w:cs="Arial"/>
                <w:sz w:val="16"/>
                <w:szCs w:val="16"/>
              </w:rPr>
            </w:pPr>
            <w:r w:rsidRPr="00BC1E38">
              <w:rPr>
                <w:rFonts w:ascii="Arial" w:hAnsi="Arial" w:cs="Arial"/>
                <w:sz w:val="16"/>
                <w:szCs w:val="16"/>
              </w:rPr>
              <w:t>0</w:t>
            </w:r>
          </w:p>
        </w:tc>
        <w:tc>
          <w:tcPr>
            <w:tcW w:w="1064" w:type="dxa"/>
            <w:tcBorders>
              <w:top w:val="nil"/>
              <w:left w:val="nil"/>
              <w:bottom w:val="nil"/>
              <w:right w:val="nil"/>
            </w:tcBorders>
            <w:shd w:val="clear" w:color="auto" w:fill="auto"/>
            <w:vAlign w:val="bottom"/>
            <w:hideMark/>
            <w:tcPrChange w:id="4407" w:author="Zuzana Kokavcova" w:date="2018-02-20T08:42:00Z">
              <w:tcPr>
                <w:tcW w:w="1064" w:type="dxa"/>
                <w:tcBorders>
                  <w:top w:val="nil"/>
                  <w:left w:val="nil"/>
                  <w:bottom w:val="nil"/>
                  <w:right w:val="nil"/>
                </w:tcBorders>
                <w:shd w:val="clear" w:color="auto" w:fill="auto"/>
                <w:vAlign w:val="bottom"/>
                <w:hideMark/>
              </w:tcPr>
            </w:tcPrChange>
          </w:tcPr>
          <w:p w14:paraId="3735B549" w14:textId="77777777" w:rsidR="00DE5C23" w:rsidRPr="00BC1E38" w:rsidRDefault="00DE5C23">
            <w:pPr>
              <w:jc w:val="right"/>
              <w:rPr>
                <w:rFonts w:ascii="Arial" w:hAnsi="Arial" w:cs="Arial"/>
                <w:sz w:val="16"/>
                <w:szCs w:val="16"/>
              </w:rPr>
            </w:pPr>
            <w:r w:rsidRPr="00BC1E38">
              <w:rPr>
                <w:rFonts w:ascii="Arial" w:hAnsi="Arial" w:cs="Arial"/>
                <w:sz w:val="16"/>
                <w:szCs w:val="16"/>
              </w:rPr>
              <w:t>0</w:t>
            </w:r>
          </w:p>
        </w:tc>
        <w:tc>
          <w:tcPr>
            <w:tcW w:w="1147" w:type="dxa"/>
            <w:tcBorders>
              <w:top w:val="nil"/>
              <w:left w:val="nil"/>
              <w:bottom w:val="nil"/>
              <w:right w:val="nil"/>
            </w:tcBorders>
            <w:shd w:val="clear" w:color="auto" w:fill="auto"/>
            <w:vAlign w:val="bottom"/>
            <w:hideMark/>
            <w:tcPrChange w:id="4408" w:author="Zuzana Kokavcova" w:date="2018-02-20T08:42:00Z">
              <w:tcPr>
                <w:tcW w:w="1147" w:type="dxa"/>
                <w:tcBorders>
                  <w:top w:val="nil"/>
                  <w:left w:val="nil"/>
                  <w:bottom w:val="nil"/>
                  <w:right w:val="nil"/>
                </w:tcBorders>
                <w:shd w:val="clear" w:color="auto" w:fill="auto"/>
                <w:vAlign w:val="bottom"/>
                <w:hideMark/>
              </w:tcPr>
            </w:tcPrChange>
          </w:tcPr>
          <w:p w14:paraId="2278927B" w14:textId="77777777" w:rsidR="00DE5C23" w:rsidRPr="00BC1E38" w:rsidRDefault="00DE5C23">
            <w:pPr>
              <w:jc w:val="right"/>
              <w:rPr>
                <w:rFonts w:ascii="Arial" w:hAnsi="Arial" w:cs="Arial"/>
                <w:sz w:val="16"/>
                <w:szCs w:val="16"/>
              </w:rPr>
            </w:pPr>
            <w:r w:rsidRPr="00BC1E38">
              <w:rPr>
                <w:rFonts w:ascii="Arial" w:hAnsi="Arial" w:cs="Arial"/>
                <w:sz w:val="16"/>
                <w:szCs w:val="16"/>
              </w:rPr>
              <w:t>0</w:t>
            </w:r>
          </w:p>
        </w:tc>
        <w:tc>
          <w:tcPr>
            <w:tcW w:w="1120" w:type="dxa"/>
            <w:tcBorders>
              <w:top w:val="nil"/>
              <w:left w:val="nil"/>
              <w:bottom w:val="nil"/>
              <w:right w:val="nil"/>
            </w:tcBorders>
            <w:shd w:val="clear" w:color="auto" w:fill="auto"/>
            <w:vAlign w:val="bottom"/>
            <w:hideMark/>
            <w:tcPrChange w:id="4409" w:author="Zuzana Kokavcova" w:date="2018-02-20T08:42:00Z">
              <w:tcPr>
                <w:tcW w:w="1120" w:type="dxa"/>
                <w:tcBorders>
                  <w:top w:val="nil"/>
                  <w:left w:val="nil"/>
                  <w:bottom w:val="nil"/>
                  <w:right w:val="nil"/>
                </w:tcBorders>
                <w:shd w:val="clear" w:color="auto" w:fill="auto"/>
                <w:vAlign w:val="bottom"/>
                <w:hideMark/>
              </w:tcPr>
            </w:tcPrChange>
          </w:tcPr>
          <w:p w14:paraId="06982DD0" w14:textId="77777777" w:rsidR="00DE5C23" w:rsidRPr="00BC1E38" w:rsidRDefault="00DE5C23">
            <w:pPr>
              <w:jc w:val="right"/>
              <w:rPr>
                <w:rFonts w:ascii="Arial" w:hAnsi="Arial" w:cs="Arial"/>
                <w:sz w:val="16"/>
                <w:szCs w:val="16"/>
              </w:rPr>
            </w:pPr>
            <w:r w:rsidRPr="00BC1E38">
              <w:rPr>
                <w:rFonts w:ascii="Arial" w:hAnsi="Arial" w:cs="Arial"/>
                <w:sz w:val="16"/>
                <w:szCs w:val="16"/>
              </w:rPr>
              <w:t>0</w:t>
            </w:r>
          </w:p>
        </w:tc>
        <w:tc>
          <w:tcPr>
            <w:tcW w:w="994" w:type="dxa"/>
            <w:tcBorders>
              <w:top w:val="nil"/>
              <w:left w:val="nil"/>
              <w:bottom w:val="nil"/>
              <w:right w:val="nil"/>
            </w:tcBorders>
            <w:shd w:val="clear" w:color="auto" w:fill="auto"/>
            <w:vAlign w:val="bottom"/>
            <w:hideMark/>
            <w:tcPrChange w:id="4410" w:author="Zuzana Kokavcova" w:date="2018-02-20T08:42:00Z">
              <w:tcPr>
                <w:tcW w:w="797" w:type="dxa"/>
                <w:tcBorders>
                  <w:top w:val="nil"/>
                  <w:left w:val="nil"/>
                  <w:bottom w:val="nil"/>
                  <w:right w:val="nil"/>
                </w:tcBorders>
                <w:shd w:val="clear" w:color="auto" w:fill="auto"/>
                <w:vAlign w:val="bottom"/>
                <w:hideMark/>
              </w:tcPr>
            </w:tcPrChange>
          </w:tcPr>
          <w:p w14:paraId="17222FB9" w14:textId="77777777" w:rsidR="00DE5C23" w:rsidRPr="00BC1E38" w:rsidRDefault="00DE5C23">
            <w:pPr>
              <w:jc w:val="right"/>
              <w:rPr>
                <w:rFonts w:ascii="Arial" w:hAnsi="Arial" w:cs="Arial"/>
                <w:sz w:val="16"/>
                <w:szCs w:val="16"/>
              </w:rPr>
            </w:pPr>
            <w:r w:rsidRPr="00BC1E38">
              <w:rPr>
                <w:rFonts w:ascii="Arial" w:hAnsi="Arial" w:cs="Arial"/>
                <w:sz w:val="16"/>
                <w:szCs w:val="16"/>
              </w:rPr>
              <w:t>0</w:t>
            </w:r>
          </w:p>
        </w:tc>
        <w:tc>
          <w:tcPr>
            <w:tcW w:w="980" w:type="dxa"/>
            <w:tcBorders>
              <w:top w:val="nil"/>
              <w:left w:val="nil"/>
              <w:bottom w:val="nil"/>
              <w:right w:val="nil"/>
            </w:tcBorders>
            <w:shd w:val="clear" w:color="auto" w:fill="auto"/>
            <w:vAlign w:val="bottom"/>
            <w:hideMark/>
            <w:tcPrChange w:id="4411" w:author="Zuzana Kokavcova" w:date="2018-02-20T08:42:00Z">
              <w:tcPr>
                <w:tcW w:w="1078" w:type="dxa"/>
                <w:tcBorders>
                  <w:top w:val="nil"/>
                  <w:left w:val="nil"/>
                  <w:bottom w:val="nil"/>
                  <w:right w:val="nil"/>
                </w:tcBorders>
                <w:shd w:val="clear" w:color="auto" w:fill="auto"/>
                <w:vAlign w:val="bottom"/>
                <w:hideMark/>
              </w:tcPr>
            </w:tcPrChange>
          </w:tcPr>
          <w:p w14:paraId="158D97AA" w14:textId="77777777" w:rsidR="00DE5C23" w:rsidRPr="00BC1E38" w:rsidRDefault="00DE5C23">
            <w:pPr>
              <w:jc w:val="right"/>
              <w:rPr>
                <w:rFonts w:ascii="Arial" w:hAnsi="Arial" w:cs="Arial"/>
                <w:sz w:val="16"/>
                <w:szCs w:val="16"/>
              </w:rPr>
            </w:pPr>
            <w:r w:rsidRPr="00BC1E38">
              <w:rPr>
                <w:rFonts w:ascii="Arial" w:hAnsi="Arial" w:cs="Arial"/>
                <w:sz w:val="16"/>
                <w:szCs w:val="16"/>
              </w:rPr>
              <w:t>0</w:t>
            </w:r>
          </w:p>
        </w:tc>
        <w:tc>
          <w:tcPr>
            <w:tcW w:w="999" w:type="dxa"/>
            <w:tcBorders>
              <w:top w:val="nil"/>
              <w:left w:val="nil"/>
              <w:bottom w:val="nil"/>
              <w:right w:val="nil"/>
            </w:tcBorders>
            <w:shd w:val="clear" w:color="auto" w:fill="auto"/>
            <w:vAlign w:val="bottom"/>
            <w:hideMark/>
            <w:tcPrChange w:id="4412" w:author="Zuzana Kokavcova" w:date="2018-02-20T08:42:00Z">
              <w:tcPr>
                <w:tcW w:w="1078" w:type="dxa"/>
                <w:tcBorders>
                  <w:top w:val="nil"/>
                  <w:left w:val="nil"/>
                  <w:bottom w:val="nil"/>
                  <w:right w:val="nil"/>
                </w:tcBorders>
                <w:shd w:val="clear" w:color="auto" w:fill="auto"/>
                <w:vAlign w:val="bottom"/>
                <w:hideMark/>
              </w:tcPr>
            </w:tcPrChange>
          </w:tcPr>
          <w:p w14:paraId="740004DC" w14:textId="77777777" w:rsidR="00DE5C23" w:rsidRPr="00BC1E38" w:rsidRDefault="00DE5C23">
            <w:pPr>
              <w:jc w:val="right"/>
              <w:rPr>
                <w:rFonts w:ascii="Arial" w:hAnsi="Arial" w:cs="Arial"/>
                <w:sz w:val="16"/>
                <w:szCs w:val="16"/>
              </w:rPr>
            </w:pPr>
            <w:r w:rsidRPr="00BC1E38">
              <w:rPr>
                <w:rFonts w:ascii="Arial" w:hAnsi="Arial" w:cs="Arial"/>
                <w:sz w:val="16"/>
                <w:szCs w:val="16"/>
              </w:rPr>
              <w:t>0</w:t>
            </w:r>
          </w:p>
        </w:tc>
        <w:tc>
          <w:tcPr>
            <w:tcW w:w="1002" w:type="dxa"/>
            <w:tcBorders>
              <w:top w:val="nil"/>
              <w:left w:val="nil"/>
              <w:bottom w:val="nil"/>
              <w:right w:val="nil"/>
            </w:tcBorders>
            <w:shd w:val="clear" w:color="auto" w:fill="auto"/>
            <w:vAlign w:val="bottom"/>
            <w:hideMark/>
            <w:tcPrChange w:id="4413" w:author="Zuzana Kokavcova" w:date="2018-02-20T08:42:00Z">
              <w:tcPr>
                <w:tcW w:w="1078" w:type="dxa"/>
                <w:tcBorders>
                  <w:top w:val="nil"/>
                  <w:left w:val="nil"/>
                  <w:bottom w:val="nil"/>
                  <w:right w:val="nil"/>
                </w:tcBorders>
                <w:shd w:val="clear" w:color="auto" w:fill="auto"/>
                <w:vAlign w:val="bottom"/>
                <w:hideMark/>
              </w:tcPr>
            </w:tcPrChange>
          </w:tcPr>
          <w:p w14:paraId="3FC75D4A" w14:textId="77777777" w:rsidR="00DE5C23" w:rsidRPr="00BC1E38" w:rsidRDefault="00DE5C23">
            <w:pPr>
              <w:jc w:val="right"/>
              <w:rPr>
                <w:rFonts w:ascii="Arial" w:hAnsi="Arial" w:cs="Arial"/>
                <w:sz w:val="16"/>
                <w:szCs w:val="16"/>
              </w:rPr>
            </w:pPr>
            <w:r w:rsidRPr="00BC1E38">
              <w:rPr>
                <w:rFonts w:ascii="Arial" w:hAnsi="Arial" w:cs="Arial"/>
                <w:sz w:val="16"/>
                <w:szCs w:val="16"/>
              </w:rPr>
              <w:t>0</w:t>
            </w:r>
          </w:p>
        </w:tc>
        <w:tc>
          <w:tcPr>
            <w:tcW w:w="1124" w:type="dxa"/>
            <w:tcBorders>
              <w:top w:val="nil"/>
              <w:left w:val="nil"/>
              <w:bottom w:val="nil"/>
              <w:right w:val="nil"/>
            </w:tcBorders>
            <w:shd w:val="clear" w:color="auto" w:fill="auto"/>
            <w:vAlign w:val="bottom"/>
            <w:hideMark/>
            <w:tcPrChange w:id="4414" w:author="Zuzana Kokavcova" w:date="2018-02-20T08:42:00Z">
              <w:tcPr>
                <w:tcW w:w="1078" w:type="dxa"/>
                <w:tcBorders>
                  <w:top w:val="nil"/>
                  <w:left w:val="nil"/>
                  <w:bottom w:val="nil"/>
                  <w:right w:val="nil"/>
                </w:tcBorders>
                <w:shd w:val="clear" w:color="auto" w:fill="auto"/>
                <w:vAlign w:val="bottom"/>
                <w:hideMark/>
              </w:tcPr>
            </w:tcPrChange>
          </w:tcPr>
          <w:p w14:paraId="5E52B2FA" w14:textId="77777777" w:rsidR="00DE5C23" w:rsidRPr="00BC1E38" w:rsidRDefault="00DE5C23">
            <w:pPr>
              <w:jc w:val="right"/>
              <w:rPr>
                <w:rFonts w:ascii="Arial" w:hAnsi="Arial" w:cs="Arial"/>
                <w:sz w:val="16"/>
                <w:szCs w:val="16"/>
              </w:rPr>
            </w:pPr>
            <w:r w:rsidRPr="00BC1E38">
              <w:rPr>
                <w:rFonts w:ascii="Arial" w:hAnsi="Arial" w:cs="Arial"/>
                <w:sz w:val="16"/>
                <w:szCs w:val="16"/>
              </w:rPr>
              <w:t>0</w:t>
            </w:r>
          </w:p>
        </w:tc>
        <w:tc>
          <w:tcPr>
            <w:tcW w:w="1116" w:type="dxa"/>
            <w:tcBorders>
              <w:top w:val="nil"/>
              <w:left w:val="nil"/>
              <w:bottom w:val="nil"/>
              <w:right w:val="nil"/>
            </w:tcBorders>
            <w:shd w:val="clear" w:color="auto" w:fill="auto"/>
            <w:vAlign w:val="bottom"/>
            <w:hideMark/>
            <w:tcPrChange w:id="4415" w:author="Zuzana Kokavcova" w:date="2018-02-20T08:42:00Z">
              <w:tcPr>
                <w:tcW w:w="1078" w:type="dxa"/>
                <w:tcBorders>
                  <w:top w:val="nil"/>
                  <w:left w:val="nil"/>
                  <w:bottom w:val="nil"/>
                  <w:right w:val="nil"/>
                </w:tcBorders>
                <w:shd w:val="clear" w:color="auto" w:fill="auto"/>
                <w:vAlign w:val="bottom"/>
                <w:hideMark/>
              </w:tcPr>
            </w:tcPrChange>
          </w:tcPr>
          <w:p w14:paraId="25A90B85" w14:textId="77777777" w:rsidR="00DE5C23" w:rsidRPr="00BC1E38" w:rsidRDefault="00DE5C23">
            <w:pPr>
              <w:jc w:val="right"/>
              <w:rPr>
                <w:rFonts w:ascii="Arial" w:hAnsi="Arial" w:cs="Arial"/>
                <w:sz w:val="16"/>
                <w:szCs w:val="16"/>
              </w:rPr>
            </w:pPr>
            <w:r w:rsidRPr="00BC1E38">
              <w:rPr>
                <w:rFonts w:ascii="Arial" w:hAnsi="Arial" w:cs="Arial"/>
                <w:sz w:val="16"/>
                <w:szCs w:val="16"/>
              </w:rPr>
              <w:t>0</w:t>
            </w:r>
          </w:p>
        </w:tc>
        <w:tc>
          <w:tcPr>
            <w:tcW w:w="1050" w:type="dxa"/>
            <w:tcBorders>
              <w:top w:val="nil"/>
              <w:left w:val="nil"/>
              <w:bottom w:val="nil"/>
              <w:right w:val="nil"/>
            </w:tcBorders>
            <w:shd w:val="clear" w:color="auto" w:fill="auto"/>
            <w:vAlign w:val="bottom"/>
            <w:hideMark/>
            <w:tcPrChange w:id="4416" w:author="Zuzana Kokavcova" w:date="2018-02-20T08:42:00Z">
              <w:tcPr>
                <w:tcW w:w="1078" w:type="dxa"/>
                <w:tcBorders>
                  <w:top w:val="nil"/>
                  <w:left w:val="nil"/>
                  <w:bottom w:val="nil"/>
                  <w:right w:val="nil"/>
                </w:tcBorders>
                <w:shd w:val="clear" w:color="auto" w:fill="auto"/>
                <w:vAlign w:val="bottom"/>
                <w:hideMark/>
              </w:tcPr>
            </w:tcPrChange>
          </w:tcPr>
          <w:p w14:paraId="612BB9F7" w14:textId="77777777" w:rsidR="00DE5C23" w:rsidRPr="00BC1E38" w:rsidRDefault="00DE5C23">
            <w:pPr>
              <w:jc w:val="right"/>
              <w:rPr>
                <w:rFonts w:ascii="Arial" w:hAnsi="Arial" w:cs="Arial"/>
                <w:sz w:val="16"/>
                <w:szCs w:val="16"/>
              </w:rPr>
            </w:pPr>
            <w:r w:rsidRPr="00BC1E38">
              <w:rPr>
                <w:rFonts w:ascii="Arial" w:hAnsi="Arial" w:cs="Arial"/>
                <w:sz w:val="16"/>
                <w:szCs w:val="16"/>
              </w:rPr>
              <w:t>0</w:t>
            </w:r>
          </w:p>
        </w:tc>
      </w:tr>
      <w:tr w:rsidR="00AC261D" w:rsidRPr="00BC1E38" w14:paraId="5791FDF8" w14:textId="77777777" w:rsidTr="00AC261D">
        <w:trPr>
          <w:trHeight w:val="227"/>
          <w:trPrChange w:id="4417" w:author="Zuzana Kokavcova" w:date="2018-02-20T08:42:00Z">
            <w:trPr>
              <w:trHeight w:val="227"/>
            </w:trPr>
          </w:trPrChange>
        </w:trPr>
        <w:tc>
          <w:tcPr>
            <w:tcW w:w="1365" w:type="dxa"/>
            <w:tcBorders>
              <w:top w:val="nil"/>
              <w:left w:val="nil"/>
              <w:bottom w:val="nil"/>
              <w:right w:val="nil"/>
            </w:tcBorders>
            <w:shd w:val="clear" w:color="auto" w:fill="auto"/>
            <w:vAlign w:val="bottom"/>
            <w:hideMark/>
            <w:tcPrChange w:id="4418" w:author="Zuzana Kokavcova" w:date="2018-02-20T08:42:00Z">
              <w:tcPr>
                <w:tcW w:w="1365" w:type="dxa"/>
                <w:tcBorders>
                  <w:top w:val="nil"/>
                  <w:left w:val="nil"/>
                  <w:bottom w:val="nil"/>
                  <w:right w:val="nil"/>
                </w:tcBorders>
                <w:shd w:val="clear" w:color="auto" w:fill="auto"/>
                <w:vAlign w:val="bottom"/>
                <w:hideMark/>
              </w:tcPr>
            </w:tcPrChange>
          </w:tcPr>
          <w:p w14:paraId="01ABA687" w14:textId="77777777" w:rsidR="00DE5C23" w:rsidRPr="00BC1E38" w:rsidRDefault="00DE5C23">
            <w:pPr>
              <w:rPr>
                <w:rFonts w:ascii="Arial" w:hAnsi="Arial" w:cs="Arial"/>
                <w:sz w:val="16"/>
                <w:szCs w:val="16"/>
              </w:rPr>
            </w:pPr>
            <w:r w:rsidRPr="00BC1E38">
              <w:rPr>
                <w:rFonts w:ascii="Arial" w:hAnsi="Arial" w:cs="Arial"/>
                <w:sz w:val="16"/>
                <w:szCs w:val="16"/>
              </w:rPr>
              <w:t>Úbytky</w:t>
            </w:r>
          </w:p>
        </w:tc>
        <w:tc>
          <w:tcPr>
            <w:tcW w:w="1163" w:type="dxa"/>
            <w:tcBorders>
              <w:top w:val="nil"/>
              <w:left w:val="nil"/>
              <w:bottom w:val="nil"/>
              <w:right w:val="nil"/>
            </w:tcBorders>
            <w:shd w:val="clear" w:color="auto" w:fill="auto"/>
            <w:vAlign w:val="bottom"/>
            <w:hideMark/>
            <w:tcPrChange w:id="4419" w:author="Zuzana Kokavcova" w:date="2018-02-20T08:42:00Z">
              <w:tcPr>
                <w:tcW w:w="1163" w:type="dxa"/>
                <w:tcBorders>
                  <w:top w:val="nil"/>
                  <w:left w:val="nil"/>
                  <w:bottom w:val="nil"/>
                  <w:right w:val="nil"/>
                </w:tcBorders>
                <w:shd w:val="clear" w:color="auto" w:fill="auto"/>
                <w:vAlign w:val="bottom"/>
                <w:hideMark/>
              </w:tcPr>
            </w:tcPrChange>
          </w:tcPr>
          <w:p w14:paraId="31203BB2" w14:textId="77777777" w:rsidR="00DE5C23" w:rsidRPr="00BC1E38" w:rsidRDefault="00DE5C23">
            <w:pPr>
              <w:jc w:val="right"/>
              <w:rPr>
                <w:rFonts w:ascii="Arial" w:hAnsi="Arial" w:cs="Arial"/>
                <w:color w:val="000000" w:themeColor="text1"/>
                <w:sz w:val="16"/>
                <w:szCs w:val="16"/>
              </w:rPr>
            </w:pPr>
            <w:r w:rsidRPr="00BC1E38">
              <w:rPr>
                <w:rFonts w:ascii="Arial" w:hAnsi="Arial" w:cs="Arial"/>
                <w:color w:val="000000" w:themeColor="text1"/>
                <w:sz w:val="16"/>
                <w:szCs w:val="16"/>
              </w:rPr>
              <w:t>0</w:t>
            </w:r>
          </w:p>
        </w:tc>
        <w:tc>
          <w:tcPr>
            <w:tcW w:w="1176" w:type="dxa"/>
            <w:tcBorders>
              <w:top w:val="nil"/>
              <w:left w:val="nil"/>
              <w:bottom w:val="nil"/>
              <w:right w:val="nil"/>
            </w:tcBorders>
            <w:shd w:val="clear" w:color="auto" w:fill="auto"/>
            <w:vAlign w:val="bottom"/>
            <w:hideMark/>
            <w:tcPrChange w:id="4420" w:author="Zuzana Kokavcova" w:date="2018-02-20T08:42:00Z">
              <w:tcPr>
                <w:tcW w:w="1176" w:type="dxa"/>
                <w:tcBorders>
                  <w:top w:val="nil"/>
                  <w:left w:val="nil"/>
                  <w:bottom w:val="nil"/>
                  <w:right w:val="nil"/>
                </w:tcBorders>
                <w:shd w:val="clear" w:color="auto" w:fill="auto"/>
                <w:vAlign w:val="bottom"/>
                <w:hideMark/>
              </w:tcPr>
            </w:tcPrChange>
          </w:tcPr>
          <w:p w14:paraId="3C9EED6A" w14:textId="77777777" w:rsidR="00DE5C23" w:rsidRPr="00BC1E38" w:rsidRDefault="00DE5C23">
            <w:pPr>
              <w:jc w:val="right"/>
              <w:rPr>
                <w:rFonts w:ascii="Arial" w:hAnsi="Arial" w:cs="Arial"/>
                <w:color w:val="000000" w:themeColor="text1"/>
                <w:sz w:val="16"/>
                <w:szCs w:val="16"/>
              </w:rPr>
            </w:pPr>
            <w:r w:rsidRPr="00BC1E38">
              <w:rPr>
                <w:rFonts w:ascii="Arial" w:hAnsi="Arial" w:cs="Arial"/>
                <w:color w:val="000000" w:themeColor="text1"/>
                <w:sz w:val="16"/>
                <w:szCs w:val="16"/>
              </w:rPr>
              <w:t>0</w:t>
            </w:r>
          </w:p>
        </w:tc>
        <w:tc>
          <w:tcPr>
            <w:tcW w:w="1064" w:type="dxa"/>
            <w:tcBorders>
              <w:top w:val="nil"/>
              <w:left w:val="nil"/>
              <w:bottom w:val="nil"/>
              <w:right w:val="nil"/>
            </w:tcBorders>
            <w:shd w:val="clear" w:color="auto" w:fill="auto"/>
            <w:vAlign w:val="bottom"/>
            <w:hideMark/>
            <w:tcPrChange w:id="4421" w:author="Zuzana Kokavcova" w:date="2018-02-20T08:42:00Z">
              <w:tcPr>
                <w:tcW w:w="1064" w:type="dxa"/>
                <w:tcBorders>
                  <w:top w:val="nil"/>
                  <w:left w:val="nil"/>
                  <w:bottom w:val="nil"/>
                  <w:right w:val="nil"/>
                </w:tcBorders>
                <w:shd w:val="clear" w:color="auto" w:fill="auto"/>
                <w:vAlign w:val="bottom"/>
                <w:hideMark/>
              </w:tcPr>
            </w:tcPrChange>
          </w:tcPr>
          <w:p w14:paraId="3806CC82" w14:textId="77777777" w:rsidR="00DE5C23" w:rsidRPr="00BC1E38" w:rsidRDefault="00DE5C23">
            <w:pPr>
              <w:jc w:val="right"/>
              <w:rPr>
                <w:rFonts w:ascii="Arial" w:hAnsi="Arial" w:cs="Arial"/>
                <w:color w:val="000000" w:themeColor="text1"/>
                <w:sz w:val="16"/>
                <w:szCs w:val="16"/>
              </w:rPr>
            </w:pPr>
            <w:r w:rsidRPr="00BC1E38">
              <w:rPr>
                <w:rFonts w:ascii="Arial" w:hAnsi="Arial" w:cs="Arial"/>
                <w:color w:val="000000" w:themeColor="text1"/>
                <w:sz w:val="16"/>
                <w:szCs w:val="16"/>
              </w:rPr>
              <w:t>0</w:t>
            </w:r>
          </w:p>
        </w:tc>
        <w:tc>
          <w:tcPr>
            <w:tcW w:w="1147" w:type="dxa"/>
            <w:tcBorders>
              <w:top w:val="nil"/>
              <w:left w:val="nil"/>
              <w:bottom w:val="nil"/>
              <w:right w:val="nil"/>
            </w:tcBorders>
            <w:shd w:val="clear" w:color="auto" w:fill="auto"/>
            <w:vAlign w:val="bottom"/>
            <w:hideMark/>
            <w:tcPrChange w:id="4422" w:author="Zuzana Kokavcova" w:date="2018-02-20T08:42:00Z">
              <w:tcPr>
                <w:tcW w:w="1147" w:type="dxa"/>
                <w:tcBorders>
                  <w:top w:val="nil"/>
                  <w:left w:val="nil"/>
                  <w:bottom w:val="nil"/>
                  <w:right w:val="nil"/>
                </w:tcBorders>
                <w:shd w:val="clear" w:color="auto" w:fill="auto"/>
                <w:vAlign w:val="bottom"/>
                <w:hideMark/>
              </w:tcPr>
            </w:tcPrChange>
          </w:tcPr>
          <w:p w14:paraId="77E05843" w14:textId="77777777" w:rsidR="00DE5C23" w:rsidRPr="00BC1E38" w:rsidRDefault="00DE5C23">
            <w:pPr>
              <w:jc w:val="right"/>
              <w:rPr>
                <w:rFonts w:ascii="Arial" w:hAnsi="Arial" w:cs="Arial"/>
                <w:sz w:val="16"/>
                <w:szCs w:val="16"/>
              </w:rPr>
            </w:pPr>
            <w:r w:rsidRPr="00BC1E38">
              <w:rPr>
                <w:rFonts w:ascii="Arial" w:hAnsi="Arial" w:cs="Arial"/>
                <w:sz w:val="16"/>
                <w:szCs w:val="16"/>
              </w:rPr>
              <w:t>0</w:t>
            </w:r>
          </w:p>
        </w:tc>
        <w:tc>
          <w:tcPr>
            <w:tcW w:w="1120" w:type="dxa"/>
            <w:tcBorders>
              <w:top w:val="nil"/>
              <w:left w:val="nil"/>
              <w:bottom w:val="nil"/>
              <w:right w:val="nil"/>
            </w:tcBorders>
            <w:shd w:val="clear" w:color="auto" w:fill="auto"/>
            <w:vAlign w:val="bottom"/>
            <w:hideMark/>
            <w:tcPrChange w:id="4423" w:author="Zuzana Kokavcova" w:date="2018-02-20T08:42:00Z">
              <w:tcPr>
                <w:tcW w:w="1120" w:type="dxa"/>
                <w:tcBorders>
                  <w:top w:val="nil"/>
                  <w:left w:val="nil"/>
                  <w:bottom w:val="nil"/>
                  <w:right w:val="nil"/>
                </w:tcBorders>
                <w:shd w:val="clear" w:color="auto" w:fill="auto"/>
                <w:vAlign w:val="bottom"/>
                <w:hideMark/>
              </w:tcPr>
            </w:tcPrChange>
          </w:tcPr>
          <w:p w14:paraId="74A6F5A7" w14:textId="77777777" w:rsidR="00DE5C23" w:rsidRPr="00BC1E38" w:rsidRDefault="00DE5C23">
            <w:pPr>
              <w:jc w:val="right"/>
              <w:rPr>
                <w:rFonts w:ascii="Arial" w:hAnsi="Arial" w:cs="Arial"/>
                <w:sz w:val="16"/>
                <w:szCs w:val="16"/>
              </w:rPr>
            </w:pPr>
            <w:r w:rsidRPr="00BC1E38">
              <w:rPr>
                <w:rFonts w:ascii="Arial" w:hAnsi="Arial" w:cs="Arial"/>
                <w:sz w:val="16"/>
                <w:szCs w:val="16"/>
              </w:rPr>
              <w:t>0</w:t>
            </w:r>
          </w:p>
        </w:tc>
        <w:tc>
          <w:tcPr>
            <w:tcW w:w="994" w:type="dxa"/>
            <w:tcBorders>
              <w:top w:val="nil"/>
              <w:left w:val="nil"/>
              <w:bottom w:val="nil"/>
              <w:right w:val="nil"/>
            </w:tcBorders>
            <w:shd w:val="clear" w:color="auto" w:fill="auto"/>
            <w:vAlign w:val="bottom"/>
            <w:hideMark/>
            <w:tcPrChange w:id="4424" w:author="Zuzana Kokavcova" w:date="2018-02-20T08:42:00Z">
              <w:tcPr>
                <w:tcW w:w="797" w:type="dxa"/>
                <w:tcBorders>
                  <w:top w:val="nil"/>
                  <w:left w:val="nil"/>
                  <w:bottom w:val="nil"/>
                  <w:right w:val="nil"/>
                </w:tcBorders>
                <w:shd w:val="clear" w:color="auto" w:fill="auto"/>
                <w:vAlign w:val="bottom"/>
                <w:hideMark/>
              </w:tcPr>
            </w:tcPrChange>
          </w:tcPr>
          <w:p w14:paraId="442AF67D" w14:textId="77777777" w:rsidR="00DE5C23" w:rsidRPr="00BC1E38" w:rsidRDefault="00DE5C23">
            <w:pPr>
              <w:jc w:val="right"/>
              <w:rPr>
                <w:rFonts w:ascii="Arial" w:hAnsi="Arial" w:cs="Arial"/>
                <w:sz w:val="16"/>
                <w:szCs w:val="16"/>
              </w:rPr>
            </w:pPr>
            <w:r w:rsidRPr="00BC1E38">
              <w:rPr>
                <w:rFonts w:ascii="Arial" w:hAnsi="Arial" w:cs="Arial"/>
                <w:sz w:val="16"/>
                <w:szCs w:val="16"/>
              </w:rPr>
              <w:t>0</w:t>
            </w:r>
          </w:p>
        </w:tc>
        <w:tc>
          <w:tcPr>
            <w:tcW w:w="980" w:type="dxa"/>
            <w:tcBorders>
              <w:top w:val="nil"/>
              <w:left w:val="nil"/>
              <w:bottom w:val="nil"/>
              <w:right w:val="nil"/>
            </w:tcBorders>
            <w:shd w:val="clear" w:color="auto" w:fill="auto"/>
            <w:vAlign w:val="bottom"/>
            <w:hideMark/>
            <w:tcPrChange w:id="4425" w:author="Zuzana Kokavcova" w:date="2018-02-20T08:42:00Z">
              <w:tcPr>
                <w:tcW w:w="1078" w:type="dxa"/>
                <w:tcBorders>
                  <w:top w:val="nil"/>
                  <w:left w:val="nil"/>
                  <w:bottom w:val="nil"/>
                  <w:right w:val="nil"/>
                </w:tcBorders>
                <w:shd w:val="clear" w:color="auto" w:fill="auto"/>
                <w:vAlign w:val="bottom"/>
                <w:hideMark/>
              </w:tcPr>
            </w:tcPrChange>
          </w:tcPr>
          <w:p w14:paraId="3F3EE5C3" w14:textId="77777777" w:rsidR="00DE5C23" w:rsidRPr="00BC1E38" w:rsidRDefault="00DE5C23">
            <w:pPr>
              <w:jc w:val="right"/>
              <w:rPr>
                <w:rFonts w:ascii="Arial" w:hAnsi="Arial" w:cs="Arial"/>
                <w:sz w:val="16"/>
                <w:szCs w:val="16"/>
              </w:rPr>
            </w:pPr>
            <w:r w:rsidRPr="00BC1E38">
              <w:rPr>
                <w:rFonts w:ascii="Arial" w:hAnsi="Arial" w:cs="Arial"/>
                <w:sz w:val="16"/>
                <w:szCs w:val="16"/>
              </w:rPr>
              <w:t>0</w:t>
            </w:r>
          </w:p>
        </w:tc>
        <w:tc>
          <w:tcPr>
            <w:tcW w:w="999" w:type="dxa"/>
            <w:tcBorders>
              <w:top w:val="nil"/>
              <w:left w:val="nil"/>
              <w:bottom w:val="nil"/>
              <w:right w:val="nil"/>
            </w:tcBorders>
            <w:shd w:val="clear" w:color="auto" w:fill="auto"/>
            <w:vAlign w:val="bottom"/>
            <w:hideMark/>
            <w:tcPrChange w:id="4426" w:author="Zuzana Kokavcova" w:date="2018-02-20T08:42:00Z">
              <w:tcPr>
                <w:tcW w:w="1078" w:type="dxa"/>
                <w:tcBorders>
                  <w:top w:val="nil"/>
                  <w:left w:val="nil"/>
                  <w:bottom w:val="nil"/>
                  <w:right w:val="nil"/>
                </w:tcBorders>
                <w:shd w:val="clear" w:color="auto" w:fill="auto"/>
                <w:vAlign w:val="bottom"/>
                <w:hideMark/>
              </w:tcPr>
            </w:tcPrChange>
          </w:tcPr>
          <w:p w14:paraId="6B014733" w14:textId="77777777" w:rsidR="00DE5C23" w:rsidRPr="00BC1E38" w:rsidRDefault="00DE5C23">
            <w:pPr>
              <w:jc w:val="right"/>
              <w:rPr>
                <w:rFonts w:ascii="Arial" w:hAnsi="Arial" w:cs="Arial"/>
                <w:sz w:val="16"/>
                <w:szCs w:val="16"/>
              </w:rPr>
            </w:pPr>
            <w:r w:rsidRPr="00BC1E38">
              <w:rPr>
                <w:rFonts w:ascii="Arial" w:hAnsi="Arial" w:cs="Arial"/>
                <w:sz w:val="16"/>
                <w:szCs w:val="16"/>
              </w:rPr>
              <w:t>0</w:t>
            </w:r>
          </w:p>
        </w:tc>
        <w:tc>
          <w:tcPr>
            <w:tcW w:w="1002" w:type="dxa"/>
            <w:tcBorders>
              <w:top w:val="nil"/>
              <w:left w:val="nil"/>
              <w:bottom w:val="nil"/>
              <w:right w:val="nil"/>
            </w:tcBorders>
            <w:shd w:val="clear" w:color="auto" w:fill="auto"/>
            <w:vAlign w:val="bottom"/>
            <w:hideMark/>
            <w:tcPrChange w:id="4427" w:author="Zuzana Kokavcova" w:date="2018-02-20T08:42:00Z">
              <w:tcPr>
                <w:tcW w:w="1078" w:type="dxa"/>
                <w:tcBorders>
                  <w:top w:val="nil"/>
                  <w:left w:val="nil"/>
                  <w:bottom w:val="nil"/>
                  <w:right w:val="nil"/>
                </w:tcBorders>
                <w:shd w:val="clear" w:color="auto" w:fill="auto"/>
                <w:vAlign w:val="bottom"/>
                <w:hideMark/>
              </w:tcPr>
            </w:tcPrChange>
          </w:tcPr>
          <w:p w14:paraId="2B1555CE" w14:textId="77777777" w:rsidR="00DE5C23" w:rsidRPr="00BC1E38" w:rsidRDefault="00DE5C23">
            <w:pPr>
              <w:jc w:val="right"/>
              <w:rPr>
                <w:rFonts w:ascii="Arial" w:hAnsi="Arial" w:cs="Arial"/>
                <w:sz w:val="16"/>
                <w:szCs w:val="16"/>
              </w:rPr>
            </w:pPr>
            <w:r w:rsidRPr="00BC1E38">
              <w:rPr>
                <w:rFonts w:ascii="Arial" w:hAnsi="Arial" w:cs="Arial"/>
                <w:sz w:val="16"/>
                <w:szCs w:val="16"/>
              </w:rPr>
              <w:t>0</w:t>
            </w:r>
          </w:p>
        </w:tc>
        <w:tc>
          <w:tcPr>
            <w:tcW w:w="1124" w:type="dxa"/>
            <w:tcBorders>
              <w:top w:val="nil"/>
              <w:left w:val="nil"/>
              <w:bottom w:val="nil"/>
              <w:right w:val="nil"/>
            </w:tcBorders>
            <w:shd w:val="clear" w:color="auto" w:fill="auto"/>
            <w:vAlign w:val="bottom"/>
            <w:hideMark/>
            <w:tcPrChange w:id="4428" w:author="Zuzana Kokavcova" w:date="2018-02-20T08:42:00Z">
              <w:tcPr>
                <w:tcW w:w="1078" w:type="dxa"/>
                <w:tcBorders>
                  <w:top w:val="nil"/>
                  <w:left w:val="nil"/>
                  <w:bottom w:val="nil"/>
                  <w:right w:val="nil"/>
                </w:tcBorders>
                <w:shd w:val="clear" w:color="auto" w:fill="auto"/>
                <w:vAlign w:val="bottom"/>
                <w:hideMark/>
              </w:tcPr>
            </w:tcPrChange>
          </w:tcPr>
          <w:p w14:paraId="6C89976D" w14:textId="77777777" w:rsidR="00DE5C23" w:rsidRPr="00BC1E38" w:rsidRDefault="00DE5C23">
            <w:pPr>
              <w:jc w:val="right"/>
              <w:rPr>
                <w:rFonts w:ascii="Arial" w:hAnsi="Arial" w:cs="Arial"/>
                <w:sz w:val="16"/>
                <w:szCs w:val="16"/>
              </w:rPr>
            </w:pPr>
            <w:r w:rsidRPr="00BC1E38">
              <w:rPr>
                <w:rFonts w:ascii="Arial" w:hAnsi="Arial" w:cs="Arial"/>
                <w:sz w:val="16"/>
                <w:szCs w:val="16"/>
              </w:rPr>
              <w:t>0</w:t>
            </w:r>
          </w:p>
        </w:tc>
        <w:tc>
          <w:tcPr>
            <w:tcW w:w="1116" w:type="dxa"/>
            <w:tcBorders>
              <w:top w:val="nil"/>
              <w:left w:val="nil"/>
              <w:bottom w:val="nil"/>
              <w:right w:val="nil"/>
            </w:tcBorders>
            <w:shd w:val="clear" w:color="auto" w:fill="auto"/>
            <w:vAlign w:val="bottom"/>
            <w:hideMark/>
            <w:tcPrChange w:id="4429" w:author="Zuzana Kokavcova" w:date="2018-02-20T08:42:00Z">
              <w:tcPr>
                <w:tcW w:w="1078" w:type="dxa"/>
                <w:tcBorders>
                  <w:top w:val="nil"/>
                  <w:left w:val="nil"/>
                  <w:bottom w:val="nil"/>
                  <w:right w:val="nil"/>
                </w:tcBorders>
                <w:shd w:val="clear" w:color="auto" w:fill="auto"/>
                <w:vAlign w:val="bottom"/>
                <w:hideMark/>
              </w:tcPr>
            </w:tcPrChange>
          </w:tcPr>
          <w:p w14:paraId="75831765" w14:textId="77777777" w:rsidR="00DE5C23" w:rsidRPr="00BC1E38" w:rsidRDefault="00DE5C23">
            <w:pPr>
              <w:jc w:val="right"/>
              <w:rPr>
                <w:rFonts w:ascii="Arial" w:hAnsi="Arial" w:cs="Arial"/>
                <w:sz w:val="16"/>
                <w:szCs w:val="16"/>
              </w:rPr>
            </w:pPr>
            <w:r w:rsidRPr="00BC1E38">
              <w:rPr>
                <w:rFonts w:ascii="Arial" w:hAnsi="Arial" w:cs="Arial"/>
                <w:sz w:val="16"/>
                <w:szCs w:val="16"/>
              </w:rPr>
              <w:t>0</w:t>
            </w:r>
          </w:p>
        </w:tc>
        <w:tc>
          <w:tcPr>
            <w:tcW w:w="1050" w:type="dxa"/>
            <w:tcBorders>
              <w:top w:val="nil"/>
              <w:left w:val="nil"/>
              <w:bottom w:val="nil"/>
              <w:right w:val="nil"/>
            </w:tcBorders>
            <w:shd w:val="clear" w:color="auto" w:fill="auto"/>
            <w:vAlign w:val="bottom"/>
            <w:hideMark/>
            <w:tcPrChange w:id="4430" w:author="Zuzana Kokavcova" w:date="2018-02-20T08:42:00Z">
              <w:tcPr>
                <w:tcW w:w="1078" w:type="dxa"/>
                <w:tcBorders>
                  <w:top w:val="nil"/>
                  <w:left w:val="nil"/>
                  <w:bottom w:val="nil"/>
                  <w:right w:val="nil"/>
                </w:tcBorders>
                <w:shd w:val="clear" w:color="auto" w:fill="auto"/>
                <w:vAlign w:val="bottom"/>
                <w:hideMark/>
              </w:tcPr>
            </w:tcPrChange>
          </w:tcPr>
          <w:p w14:paraId="412585FC" w14:textId="77777777" w:rsidR="00DE5C23" w:rsidRPr="00BC1E38" w:rsidRDefault="00DE5C23">
            <w:pPr>
              <w:jc w:val="right"/>
              <w:rPr>
                <w:rFonts w:ascii="Arial" w:hAnsi="Arial" w:cs="Arial"/>
                <w:sz w:val="16"/>
                <w:szCs w:val="16"/>
              </w:rPr>
            </w:pPr>
            <w:r w:rsidRPr="00BC1E38">
              <w:rPr>
                <w:rFonts w:ascii="Arial" w:hAnsi="Arial" w:cs="Arial"/>
                <w:sz w:val="16"/>
                <w:szCs w:val="16"/>
              </w:rPr>
              <w:t>0</w:t>
            </w:r>
          </w:p>
        </w:tc>
      </w:tr>
      <w:tr w:rsidR="00AC261D" w:rsidRPr="00BC1E38" w14:paraId="5C9D4C78" w14:textId="77777777" w:rsidTr="00AC261D">
        <w:trPr>
          <w:trHeight w:val="227"/>
          <w:trPrChange w:id="4431" w:author="Zuzana Kokavcova" w:date="2018-02-20T08:42:00Z">
            <w:trPr>
              <w:trHeight w:val="227"/>
            </w:trPr>
          </w:trPrChange>
        </w:trPr>
        <w:tc>
          <w:tcPr>
            <w:tcW w:w="1365" w:type="dxa"/>
            <w:tcBorders>
              <w:top w:val="nil"/>
              <w:left w:val="nil"/>
              <w:bottom w:val="nil"/>
              <w:right w:val="nil"/>
            </w:tcBorders>
            <w:shd w:val="clear" w:color="auto" w:fill="auto"/>
            <w:vAlign w:val="bottom"/>
            <w:hideMark/>
            <w:tcPrChange w:id="4432" w:author="Zuzana Kokavcova" w:date="2018-02-20T08:42:00Z">
              <w:tcPr>
                <w:tcW w:w="1365" w:type="dxa"/>
                <w:tcBorders>
                  <w:top w:val="nil"/>
                  <w:left w:val="nil"/>
                  <w:bottom w:val="nil"/>
                  <w:right w:val="nil"/>
                </w:tcBorders>
                <w:shd w:val="clear" w:color="auto" w:fill="auto"/>
                <w:vAlign w:val="bottom"/>
                <w:hideMark/>
              </w:tcPr>
            </w:tcPrChange>
          </w:tcPr>
          <w:p w14:paraId="16C902BD" w14:textId="77777777" w:rsidR="00DE5C23" w:rsidRPr="00BC1E38" w:rsidRDefault="00DE5C23">
            <w:pPr>
              <w:rPr>
                <w:rFonts w:ascii="Arial" w:hAnsi="Arial" w:cs="Arial"/>
                <w:sz w:val="16"/>
                <w:szCs w:val="16"/>
              </w:rPr>
            </w:pPr>
            <w:r w:rsidRPr="00BC1E38">
              <w:rPr>
                <w:rFonts w:ascii="Arial" w:hAnsi="Arial" w:cs="Arial"/>
                <w:sz w:val="16"/>
                <w:szCs w:val="16"/>
              </w:rPr>
              <w:t>Presuny</w:t>
            </w:r>
          </w:p>
        </w:tc>
        <w:tc>
          <w:tcPr>
            <w:tcW w:w="1163" w:type="dxa"/>
            <w:tcBorders>
              <w:top w:val="nil"/>
              <w:left w:val="nil"/>
              <w:bottom w:val="nil"/>
              <w:right w:val="nil"/>
            </w:tcBorders>
            <w:shd w:val="clear" w:color="auto" w:fill="auto"/>
            <w:vAlign w:val="bottom"/>
            <w:hideMark/>
            <w:tcPrChange w:id="4433" w:author="Zuzana Kokavcova" w:date="2018-02-20T08:42:00Z">
              <w:tcPr>
                <w:tcW w:w="1163" w:type="dxa"/>
                <w:tcBorders>
                  <w:top w:val="nil"/>
                  <w:left w:val="nil"/>
                  <w:bottom w:val="nil"/>
                  <w:right w:val="nil"/>
                </w:tcBorders>
                <w:shd w:val="clear" w:color="auto" w:fill="auto"/>
                <w:vAlign w:val="bottom"/>
                <w:hideMark/>
              </w:tcPr>
            </w:tcPrChange>
          </w:tcPr>
          <w:p w14:paraId="387AD8DD" w14:textId="77777777" w:rsidR="00DE5C23" w:rsidRPr="00BC1E38" w:rsidRDefault="00DE5C23">
            <w:pPr>
              <w:jc w:val="right"/>
              <w:rPr>
                <w:rFonts w:ascii="Arial" w:hAnsi="Arial" w:cs="Arial"/>
                <w:color w:val="000000" w:themeColor="text1"/>
                <w:sz w:val="16"/>
                <w:szCs w:val="16"/>
              </w:rPr>
            </w:pPr>
            <w:r w:rsidRPr="00BC1E38">
              <w:rPr>
                <w:rFonts w:ascii="Arial" w:hAnsi="Arial" w:cs="Arial"/>
                <w:color w:val="000000" w:themeColor="text1"/>
                <w:sz w:val="16"/>
                <w:szCs w:val="16"/>
              </w:rPr>
              <w:t>306 420</w:t>
            </w:r>
          </w:p>
        </w:tc>
        <w:tc>
          <w:tcPr>
            <w:tcW w:w="1176" w:type="dxa"/>
            <w:tcBorders>
              <w:top w:val="nil"/>
              <w:left w:val="nil"/>
              <w:bottom w:val="nil"/>
              <w:right w:val="nil"/>
            </w:tcBorders>
            <w:shd w:val="clear" w:color="auto" w:fill="auto"/>
            <w:vAlign w:val="bottom"/>
            <w:hideMark/>
            <w:tcPrChange w:id="4434" w:author="Zuzana Kokavcova" w:date="2018-02-20T08:42:00Z">
              <w:tcPr>
                <w:tcW w:w="1176" w:type="dxa"/>
                <w:tcBorders>
                  <w:top w:val="nil"/>
                  <w:left w:val="nil"/>
                  <w:bottom w:val="nil"/>
                  <w:right w:val="nil"/>
                </w:tcBorders>
                <w:shd w:val="clear" w:color="auto" w:fill="auto"/>
                <w:vAlign w:val="bottom"/>
                <w:hideMark/>
              </w:tcPr>
            </w:tcPrChange>
          </w:tcPr>
          <w:p w14:paraId="5BDE65B5" w14:textId="77777777" w:rsidR="00DE5C23" w:rsidRPr="00BC1E38" w:rsidRDefault="00DE5C23">
            <w:pPr>
              <w:jc w:val="right"/>
              <w:rPr>
                <w:rFonts w:ascii="Arial" w:hAnsi="Arial" w:cs="Arial"/>
                <w:color w:val="000000" w:themeColor="text1"/>
                <w:sz w:val="16"/>
                <w:szCs w:val="16"/>
              </w:rPr>
            </w:pPr>
            <w:r w:rsidRPr="00BC1E38">
              <w:rPr>
                <w:rFonts w:ascii="Arial" w:hAnsi="Arial" w:cs="Arial"/>
                <w:color w:val="000000" w:themeColor="text1"/>
                <w:sz w:val="16"/>
                <w:szCs w:val="16"/>
              </w:rPr>
              <w:t>-306 420</w:t>
            </w:r>
          </w:p>
        </w:tc>
        <w:tc>
          <w:tcPr>
            <w:tcW w:w="1064" w:type="dxa"/>
            <w:tcBorders>
              <w:top w:val="nil"/>
              <w:left w:val="nil"/>
              <w:bottom w:val="nil"/>
              <w:right w:val="nil"/>
            </w:tcBorders>
            <w:shd w:val="clear" w:color="auto" w:fill="auto"/>
            <w:vAlign w:val="bottom"/>
            <w:hideMark/>
            <w:tcPrChange w:id="4435" w:author="Zuzana Kokavcova" w:date="2018-02-20T08:42:00Z">
              <w:tcPr>
                <w:tcW w:w="1064" w:type="dxa"/>
                <w:tcBorders>
                  <w:top w:val="nil"/>
                  <w:left w:val="nil"/>
                  <w:bottom w:val="nil"/>
                  <w:right w:val="nil"/>
                </w:tcBorders>
                <w:shd w:val="clear" w:color="auto" w:fill="auto"/>
                <w:vAlign w:val="bottom"/>
                <w:hideMark/>
              </w:tcPr>
            </w:tcPrChange>
          </w:tcPr>
          <w:p w14:paraId="7DF0BF45" w14:textId="77777777" w:rsidR="00DE5C23" w:rsidRPr="00BC1E38" w:rsidRDefault="00DE5C23">
            <w:pPr>
              <w:jc w:val="right"/>
              <w:rPr>
                <w:rFonts w:ascii="Arial" w:hAnsi="Arial" w:cs="Arial"/>
                <w:color w:val="000000" w:themeColor="text1"/>
                <w:sz w:val="16"/>
                <w:szCs w:val="16"/>
              </w:rPr>
            </w:pPr>
            <w:r w:rsidRPr="00BC1E38">
              <w:rPr>
                <w:rFonts w:ascii="Arial" w:hAnsi="Arial" w:cs="Arial"/>
                <w:color w:val="000000" w:themeColor="text1"/>
                <w:sz w:val="16"/>
                <w:szCs w:val="16"/>
              </w:rPr>
              <w:t>0</w:t>
            </w:r>
          </w:p>
        </w:tc>
        <w:tc>
          <w:tcPr>
            <w:tcW w:w="1147" w:type="dxa"/>
            <w:tcBorders>
              <w:top w:val="nil"/>
              <w:left w:val="nil"/>
              <w:bottom w:val="nil"/>
              <w:right w:val="nil"/>
            </w:tcBorders>
            <w:shd w:val="clear" w:color="auto" w:fill="auto"/>
            <w:vAlign w:val="bottom"/>
            <w:hideMark/>
            <w:tcPrChange w:id="4436" w:author="Zuzana Kokavcova" w:date="2018-02-20T08:42:00Z">
              <w:tcPr>
                <w:tcW w:w="1147" w:type="dxa"/>
                <w:tcBorders>
                  <w:top w:val="nil"/>
                  <w:left w:val="nil"/>
                  <w:bottom w:val="nil"/>
                  <w:right w:val="nil"/>
                </w:tcBorders>
                <w:shd w:val="clear" w:color="auto" w:fill="auto"/>
                <w:vAlign w:val="bottom"/>
                <w:hideMark/>
              </w:tcPr>
            </w:tcPrChange>
          </w:tcPr>
          <w:p w14:paraId="17E6B733" w14:textId="77777777" w:rsidR="00DE5C23" w:rsidRPr="00BC1E38" w:rsidRDefault="00DE5C23">
            <w:pPr>
              <w:jc w:val="right"/>
              <w:rPr>
                <w:rFonts w:ascii="Arial" w:hAnsi="Arial" w:cs="Arial"/>
                <w:sz w:val="16"/>
                <w:szCs w:val="16"/>
              </w:rPr>
            </w:pPr>
            <w:r w:rsidRPr="00BC1E38">
              <w:rPr>
                <w:rFonts w:ascii="Arial" w:hAnsi="Arial" w:cs="Arial"/>
                <w:sz w:val="16"/>
                <w:szCs w:val="16"/>
              </w:rPr>
              <w:t>0</w:t>
            </w:r>
          </w:p>
        </w:tc>
        <w:tc>
          <w:tcPr>
            <w:tcW w:w="1120" w:type="dxa"/>
            <w:tcBorders>
              <w:top w:val="nil"/>
              <w:left w:val="nil"/>
              <w:bottom w:val="nil"/>
              <w:right w:val="nil"/>
            </w:tcBorders>
            <w:shd w:val="clear" w:color="auto" w:fill="auto"/>
            <w:vAlign w:val="bottom"/>
            <w:hideMark/>
            <w:tcPrChange w:id="4437" w:author="Zuzana Kokavcova" w:date="2018-02-20T08:42:00Z">
              <w:tcPr>
                <w:tcW w:w="1120" w:type="dxa"/>
                <w:tcBorders>
                  <w:top w:val="nil"/>
                  <w:left w:val="nil"/>
                  <w:bottom w:val="nil"/>
                  <w:right w:val="nil"/>
                </w:tcBorders>
                <w:shd w:val="clear" w:color="auto" w:fill="auto"/>
                <w:vAlign w:val="bottom"/>
                <w:hideMark/>
              </w:tcPr>
            </w:tcPrChange>
          </w:tcPr>
          <w:p w14:paraId="090EE032" w14:textId="77777777" w:rsidR="00DE5C23" w:rsidRPr="00BC1E38" w:rsidRDefault="00DE5C23">
            <w:pPr>
              <w:jc w:val="right"/>
              <w:rPr>
                <w:rFonts w:ascii="Arial" w:hAnsi="Arial" w:cs="Arial"/>
                <w:sz w:val="16"/>
                <w:szCs w:val="16"/>
              </w:rPr>
            </w:pPr>
            <w:r w:rsidRPr="00BC1E38">
              <w:rPr>
                <w:rFonts w:ascii="Arial" w:hAnsi="Arial" w:cs="Arial"/>
                <w:sz w:val="16"/>
                <w:szCs w:val="16"/>
              </w:rPr>
              <w:t>0</w:t>
            </w:r>
          </w:p>
        </w:tc>
        <w:tc>
          <w:tcPr>
            <w:tcW w:w="994" w:type="dxa"/>
            <w:tcBorders>
              <w:top w:val="nil"/>
              <w:left w:val="nil"/>
              <w:bottom w:val="nil"/>
              <w:right w:val="nil"/>
            </w:tcBorders>
            <w:shd w:val="clear" w:color="auto" w:fill="auto"/>
            <w:vAlign w:val="bottom"/>
            <w:hideMark/>
            <w:tcPrChange w:id="4438" w:author="Zuzana Kokavcova" w:date="2018-02-20T08:42:00Z">
              <w:tcPr>
                <w:tcW w:w="797" w:type="dxa"/>
                <w:tcBorders>
                  <w:top w:val="nil"/>
                  <w:left w:val="nil"/>
                  <w:bottom w:val="nil"/>
                  <w:right w:val="nil"/>
                </w:tcBorders>
                <w:shd w:val="clear" w:color="auto" w:fill="auto"/>
                <w:vAlign w:val="bottom"/>
                <w:hideMark/>
              </w:tcPr>
            </w:tcPrChange>
          </w:tcPr>
          <w:p w14:paraId="1ABB8847" w14:textId="77777777" w:rsidR="00DE5C23" w:rsidRPr="00BC1E38" w:rsidRDefault="00DE5C23">
            <w:pPr>
              <w:jc w:val="right"/>
              <w:rPr>
                <w:rFonts w:ascii="Arial" w:hAnsi="Arial" w:cs="Arial"/>
                <w:sz w:val="16"/>
                <w:szCs w:val="16"/>
              </w:rPr>
            </w:pPr>
            <w:r w:rsidRPr="00BC1E38">
              <w:rPr>
                <w:rFonts w:ascii="Arial" w:hAnsi="Arial" w:cs="Arial"/>
                <w:sz w:val="16"/>
                <w:szCs w:val="16"/>
              </w:rPr>
              <w:t>0</w:t>
            </w:r>
          </w:p>
        </w:tc>
        <w:tc>
          <w:tcPr>
            <w:tcW w:w="980" w:type="dxa"/>
            <w:tcBorders>
              <w:top w:val="nil"/>
              <w:left w:val="nil"/>
              <w:bottom w:val="nil"/>
              <w:right w:val="nil"/>
            </w:tcBorders>
            <w:shd w:val="clear" w:color="auto" w:fill="auto"/>
            <w:vAlign w:val="bottom"/>
            <w:hideMark/>
            <w:tcPrChange w:id="4439" w:author="Zuzana Kokavcova" w:date="2018-02-20T08:42:00Z">
              <w:tcPr>
                <w:tcW w:w="1078" w:type="dxa"/>
                <w:tcBorders>
                  <w:top w:val="nil"/>
                  <w:left w:val="nil"/>
                  <w:bottom w:val="nil"/>
                  <w:right w:val="nil"/>
                </w:tcBorders>
                <w:shd w:val="clear" w:color="auto" w:fill="auto"/>
                <w:vAlign w:val="bottom"/>
                <w:hideMark/>
              </w:tcPr>
            </w:tcPrChange>
          </w:tcPr>
          <w:p w14:paraId="2767C26B" w14:textId="77777777" w:rsidR="00DE5C23" w:rsidRPr="00BC1E38" w:rsidRDefault="00DE5C23">
            <w:pPr>
              <w:jc w:val="right"/>
              <w:rPr>
                <w:rFonts w:ascii="Arial" w:hAnsi="Arial" w:cs="Arial"/>
                <w:sz w:val="16"/>
                <w:szCs w:val="16"/>
              </w:rPr>
            </w:pPr>
            <w:r w:rsidRPr="00BC1E38">
              <w:rPr>
                <w:rFonts w:ascii="Arial" w:hAnsi="Arial" w:cs="Arial"/>
                <w:sz w:val="16"/>
                <w:szCs w:val="16"/>
              </w:rPr>
              <w:t>0</w:t>
            </w:r>
          </w:p>
        </w:tc>
        <w:tc>
          <w:tcPr>
            <w:tcW w:w="999" w:type="dxa"/>
            <w:tcBorders>
              <w:top w:val="nil"/>
              <w:left w:val="nil"/>
              <w:bottom w:val="nil"/>
              <w:right w:val="nil"/>
            </w:tcBorders>
            <w:shd w:val="clear" w:color="auto" w:fill="auto"/>
            <w:vAlign w:val="bottom"/>
            <w:hideMark/>
            <w:tcPrChange w:id="4440" w:author="Zuzana Kokavcova" w:date="2018-02-20T08:42:00Z">
              <w:tcPr>
                <w:tcW w:w="1078" w:type="dxa"/>
                <w:tcBorders>
                  <w:top w:val="nil"/>
                  <w:left w:val="nil"/>
                  <w:bottom w:val="nil"/>
                  <w:right w:val="nil"/>
                </w:tcBorders>
                <w:shd w:val="clear" w:color="auto" w:fill="auto"/>
                <w:vAlign w:val="bottom"/>
                <w:hideMark/>
              </w:tcPr>
            </w:tcPrChange>
          </w:tcPr>
          <w:p w14:paraId="529A464E" w14:textId="77777777" w:rsidR="00DE5C23" w:rsidRPr="00BC1E38" w:rsidRDefault="00DE5C23">
            <w:pPr>
              <w:jc w:val="right"/>
              <w:rPr>
                <w:rFonts w:ascii="Arial" w:hAnsi="Arial" w:cs="Arial"/>
                <w:sz w:val="16"/>
                <w:szCs w:val="16"/>
              </w:rPr>
            </w:pPr>
            <w:r w:rsidRPr="00BC1E38">
              <w:rPr>
                <w:rFonts w:ascii="Arial" w:hAnsi="Arial" w:cs="Arial"/>
                <w:sz w:val="16"/>
                <w:szCs w:val="16"/>
              </w:rPr>
              <w:t>0</w:t>
            </w:r>
          </w:p>
        </w:tc>
        <w:tc>
          <w:tcPr>
            <w:tcW w:w="1002" w:type="dxa"/>
            <w:tcBorders>
              <w:top w:val="nil"/>
              <w:left w:val="nil"/>
              <w:bottom w:val="nil"/>
              <w:right w:val="nil"/>
            </w:tcBorders>
            <w:shd w:val="clear" w:color="auto" w:fill="auto"/>
            <w:vAlign w:val="bottom"/>
            <w:hideMark/>
            <w:tcPrChange w:id="4441" w:author="Zuzana Kokavcova" w:date="2018-02-20T08:42:00Z">
              <w:tcPr>
                <w:tcW w:w="1078" w:type="dxa"/>
                <w:tcBorders>
                  <w:top w:val="nil"/>
                  <w:left w:val="nil"/>
                  <w:bottom w:val="nil"/>
                  <w:right w:val="nil"/>
                </w:tcBorders>
                <w:shd w:val="clear" w:color="auto" w:fill="auto"/>
                <w:vAlign w:val="bottom"/>
                <w:hideMark/>
              </w:tcPr>
            </w:tcPrChange>
          </w:tcPr>
          <w:p w14:paraId="03880A76" w14:textId="77777777" w:rsidR="00DE5C23" w:rsidRPr="00BC1E38" w:rsidRDefault="00DE5C23">
            <w:pPr>
              <w:jc w:val="right"/>
              <w:rPr>
                <w:rFonts w:ascii="Arial" w:hAnsi="Arial" w:cs="Arial"/>
                <w:sz w:val="16"/>
                <w:szCs w:val="16"/>
              </w:rPr>
            </w:pPr>
            <w:r w:rsidRPr="00BC1E38">
              <w:rPr>
                <w:rFonts w:ascii="Arial" w:hAnsi="Arial" w:cs="Arial"/>
                <w:sz w:val="16"/>
                <w:szCs w:val="16"/>
              </w:rPr>
              <w:t>0</w:t>
            </w:r>
          </w:p>
        </w:tc>
        <w:tc>
          <w:tcPr>
            <w:tcW w:w="1124" w:type="dxa"/>
            <w:tcBorders>
              <w:top w:val="nil"/>
              <w:left w:val="nil"/>
              <w:bottom w:val="nil"/>
              <w:right w:val="nil"/>
            </w:tcBorders>
            <w:shd w:val="clear" w:color="auto" w:fill="auto"/>
            <w:vAlign w:val="bottom"/>
            <w:hideMark/>
            <w:tcPrChange w:id="4442" w:author="Zuzana Kokavcova" w:date="2018-02-20T08:42:00Z">
              <w:tcPr>
                <w:tcW w:w="1078" w:type="dxa"/>
                <w:tcBorders>
                  <w:top w:val="nil"/>
                  <w:left w:val="nil"/>
                  <w:bottom w:val="nil"/>
                  <w:right w:val="nil"/>
                </w:tcBorders>
                <w:shd w:val="clear" w:color="auto" w:fill="auto"/>
                <w:vAlign w:val="bottom"/>
                <w:hideMark/>
              </w:tcPr>
            </w:tcPrChange>
          </w:tcPr>
          <w:p w14:paraId="15060878" w14:textId="77777777" w:rsidR="00DE5C23" w:rsidRPr="00BC1E38" w:rsidRDefault="00DE5C23">
            <w:pPr>
              <w:jc w:val="right"/>
              <w:rPr>
                <w:rFonts w:ascii="Arial" w:hAnsi="Arial" w:cs="Arial"/>
                <w:sz w:val="16"/>
                <w:szCs w:val="16"/>
              </w:rPr>
            </w:pPr>
            <w:r w:rsidRPr="00BC1E38">
              <w:rPr>
                <w:rFonts w:ascii="Arial" w:hAnsi="Arial" w:cs="Arial"/>
                <w:sz w:val="16"/>
                <w:szCs w:val="16"/>
              </w:rPr>
              <w:t>0</w:t>
            </w:r>
          </w:p>
        </w:tc>
        <w:tc>
          <w:tcPr>
            <w:tcW w:w="1116" w:type="dxa"/>
            <w:tcBorders>
              <w:top w:val="nil"/>
              <w:left w:val="nil"/>
              <w:bottom w:val="nil"/>
              <w:right w:val="nil"/>
            </w:tcBorders>
            <w:shd w:val="clear" w:color="auto" w:fill="auto"/>
            <w:vAlign w:val="bottom"/>
            <w:hideMark/>
            <w:tcPrChange w:id="4443" w:author="Zuzana Kokavcova" w:date="2018-02-20T08:42:00Z">
              <w:tcPr>
                <w:tcW w:w="1078" w:type="dxa"/>
                <w:tcBorders>
                  <w:top w:val="nil"/>
                  <w:left w:val="nil"/>
                  <w:bottom w:val="nil"/>
                  <w:right w:val="nil"/>
                </w:tcBorders>
                <w:shd w:val="clear" w:color="auto" w:fill="auto"/>
                <w:vAlign w:val="bottom"/>
                <w:hideMark/>
              </w:tcPr>
            </w:tcPrChange>
          </w:tcPr>
          <w:p w14:paraId="237F8E88" w14:textId="77777777" w:rsidR="00DE5C23" w:rsidRPr="00BC1E38" w:rsidRDefault="00DE5C23">
            <w:pPr>
              <w:jc w:val="right"/>
              <w:rPr>
                <w:rFonts w:ascii="Arial" w:hAnsi="Arial" w:cs="Arial"/>
                <w:sz w:val="16"/>
                <w:szCs w:val="16"/>
              </w:rPr>
            </w:pPr>
            <w:r w:rsidRPr="00BC1E38">
              <w:rPr>
                <w:rFonts w:ascii="Arial" w:hAnsi="Arial" w:cs="Arial"/>
                <w:sz w:val="16"/>
                <w:szCs w:val="16"/>
              </w:rPr>
              <w:t>0</w:t>
            </w:r>
          </w:p>
        </w:tc>
        <w:tc>
          <w:tcPr>
            <w:tcW w:w="1050" w:type="dxa"/>
            <w:tcBorders>
              <w:top w:val="nil"/>
              <w:left w:val="nil"/>
              <w:bottom w:val="nil"/>
              <w:right w:val="nil"/>
            </w:tcBorders>
            <w:shd w:val="clear" w:color="auto" w:fill="auto"/>
            <w:vAlign w:val="bottom"/>
            <w:hideMark/>
            <w:tcPrChange w:id="4444" w:author="Zuzana Kokavcova" w:date="2018-02-20T08:42:00Z">
              <w:tcPr>
                <w:tcW w:w="1078" w:type="dxa"/>
                <w:tcBorders>
                  <w:top w:val="nil"/>
                  <w:left w:val="nil"/>
                  <w:bottom w:val="nil"/>
                  <w:right w:val="nil"/>
                </w:tcBorders>
                <w:shd w:val="clear" w:color="auto" w:fill="auto"/>
                <w:vAlign w:val="bottom"/>
                <w:hideMark/>
              </w:tcPr>
            </w:tcPrChange>
          </w:tcPr>
          <w:p w14:paraId="6F8BADF4" w14:textId="77777777" w:rsidR="00DE5C23" w:rsidRPr="00BC1E38" w:rsidRDefault="00DE5C23">
            <w:pPr>
              <w:jc w:val="right"/>
              <w:rPr>
                <w:rFonts w:ascii="Arial" w:hAnsi="Arial" w:cs="Arial"/>
                <w:sz w:val="16"/>
                <w:szCs w:val="16"/>
              </w:rPr>
            </w:pPr>
            <w:r w:rsidRPr="00BC1E38">
              <w:rPr>
                <w:rFonts w:ascii="Arial" w:hAnsi="Arial" w:cs="Arial"/>
                <w:sz w:val="16"/>
                <w:szCs w:val="16"/>
              </w:rPr>
              <w:t>0</w:t>
            </w:r>
          </w:p>
        </w:tc>
      </w:tr>
      <w:tr w:rsidR="00AC261D" w:rsidRPr="00BC1E38" w14:paraId="2C7F019A" w14:textId="77777777" w:rsidTr="00AC261D">
        <w:trPr>
          <w:trHeight w:val="227"/>
          <w:trPrChange w:id="4445" w:author="Zuzana Kokavcova" w:date="2018-02-20T08:42:00Z">
            <w:trPr>
              <w:trHeight w:val="227"/>
            </w:trPr>
          </w:trPrChange>
        </w:trPr>
        <w:tc>
          <w:tcPr>
            <w:tcW w:w="1365" w:type="dxa"/>
            <w:tcBorders>
              <w:top w:val="nil"/>
              <w:left w:val="nil"/>
              <w:bottom w:val="nil"/>
              <w:right w:val="nil"/>
            </w:tcBorders>
            <w:shd w:val="clear" w:color="auto" w:fill="auto"/>
            <w:vAlign w:val="bottom"/>
            <w:hideMark/>
            <w:tcPrChange w:id="4446" w:author="Zuzana Kokavcova" w:date="2018-02-20T08:42:00Z">
              <w:tcPr>
                <w:tcW w:w="1365" w:type="dxa"/>
                <w:tcBorders>
                  <w:top w:val="nil"/>
                  <w:left w:val="nil"/>
                  <w:bottom w:val="nil"/>
                  <w:right w:val="nil"/>
                </w:tcBorders>
                <w:shd w:val="clear" w:color="auto" w:fill="auto"/>
                <w:vAlign w:val="bottom"/>
                <w:hideMark/>
              </w:tcPr>
            </w:tcPrChange>
          </w:tcPr>
          <w:p w14:paraId="198B87EA" w14:textId="77777777" w:rsidR="00DE5C23" w:rsidRPr="00BC1E38" w:rsidRDefault="00DE5C23">
            <w:pPr>
              <w:rPr>
                <w:rFonts w:ascii="Arial" w:hAnsi="Arial" w:cs="Arial"/>
                <w:b/>
                <w:bCs/>
                <w:sz w:val="16"/>
                <w:szCs w:val="16"/>
              </w:rPr>
            </w:pPr>
            <w:r w:rsidRPr="00BC1E38">
              <w:rPr>
                <w:rFonts w:ascii="Arial" w:hAnsi="Arial" w:cs="Arial"/>
                <w:b/>
                <w:bCs/>
                <w:sz w:val="16"/>
                <w:szCs w:val="16"/>
              </w:rPr>
              <w:t>Stav k 31.12.2016</w:t>
            </w:r>
          </w:p>
        </w:tc>
        <w:tc>
          <w:tcPr>
            <w:tcW w:w="1163" w:type="dxa"/>
            <w:tcBorders>
              <w:top w:val="single" w:sz="4" w:space="0" w:color="auto"/>
              <w:left w:val="nil"/>
              <w:bottom w:val="double" w:sz="6" w:space="0" w:color="auto"/>
              <w:right w:val="nil"/>
            </w:tcBorders>
            <w:shd w:val="clear" w:color="auto" w:fill="auto"/>
            <w:vAlign w:val="bottom"/>
            <w:hideMark/>
            <w:tcPrChange w:id="4447" w:author="Zuzana Kokavcova" w:date="2018-02-20T08:42:00Z">
              <w:tcPr>
                <w:tcW w:w="1163" w:type="dxa"/>
                <w:tcBorders>
                  <w:top w:val="single" w:sz="4" w:space="0" w:color="auto"/>
                  <w:left w:val="nil"/>
                  <w:bottom w:val="double" w:sz="6" w:space="0" w:color="auto"/>
                  <w:right w:val="nil"/>
                </w:tcBorders>
                <w:shd w:val="clear" w:color="auto" w:fill="auto"/>
                <w:vAlign w:val="bottom"/>
                <w:hideMark/>
              </w:tcPr>
            </w:tcPrChange>
          </w:tcPr>
          <w:p w14:paraId="18E9DA33" w14:textId="77777777" w:rsidR="00DE5C23" w:rsidRPr="00BC1E38" w:rsidRDefault="00DE5C23">
            <w:pPr>
              <w:jc w:val="right"/>
              <w:rPr>
                <w:rFonts w:ascii="Arial" w:hAnsi="Arial" w:cs="Arial"/>
                <w:b/>
                <w:bCs/>
                <w:sz w:val="16"/>
                <w:szCs w:val="16"/>
              </w:rPr>
            </w:pPr>
            <w:r w:rsidRPr="00BC1E38">
              <w:rPr>
                <w:rFonts w:ascii="Arial" w:hAnsi="Arial" w:cs="Arial"/>
                <w:b/>
                <w:bCs/>
                <w:sz w:val="16"/>
                <w:szCs w:val="16"/>
              </w:rPr>
              <w:t>306 420</w:t>
            </w:r>
          </w:p>
        </w:tc>
        <w:tc>
          <w:tcPr>
            <w:tcW w:w="1176" w:type="dxa"/>
            <w:tcBorders>
              <w:top w:val="single" w:sz="4" w:space="0" w:color="auto"/>
              <w:left w:val="nil"/>
              <w:bottom w:val="double" w:sz="6" w:space="0" w:color="auto"/>
              <w:right w:val="nil"/>
            </w:tcBorders>
            <w:shd w:val="clear" w:color="auto" w:fill="auto"/>
            <w:vAlign w:val="bottom"/>
            <w:hideMark/>
            <w:tcPrChange w:id="4448" w:author="Zuzana Kokavcova" w:date="2018-02-20T08:42:00Z">
              <w:tcPr>
                <w:tcW w:w="1176" w:type="dxa"/>
                <w:tcBorders>
                  <w:top w:val="single" w:sz="4" w:space="0" w:color="auto"/>
                  <w:left w:val="nil"/>
                  <w:bottom w:val="double" w:sz="6" w:space="0" w:color="auto"/>
                  <w:right w:val="nil"/>
                </w:tcBorders>
                <w:shd w:val="clear" w:color="auto" w:fill="auto"/>
                <w:vAlign w:val="bottom"/>
                <w:hideMark/>
              </w:tcPr>
            </w:tcPrChange>
          </w:tcPr>
          <w:p w14:paraId="5E64A739" w14:textId="77777777" w:rsidR="00DE5C23" w:rsidRPr="00BC1E38" w:rsidRDefault="00DE5C23">
            <w:pPr>
              <w:jc w:val="right"/>
              <w:rPr>
                <w:rFonts w:ascii="Arial" w:hAnsi="Arial" w:cs="Arial"/>
                <w:b/>
                <w:bCs/>
                <w:sz w:val="16"/>
                <w:szCs w:val="16"/>
              </w:rPr>
            </w:pPr>
            <w:r w:rsidRPr="00BC1E38">
              <w:rPr>
                <w:rFonts w:ascii="Arial" w:hAnsi="Arial" w:cs="Arial"/>
                <w:b/>
                <w:bCs/>
                <w:sz w:val="16"/>
                <w:szCs w:val="16"/>
              </w:rPr>
              <w:t>0</w:t>
            </w:r>
          </w:p>
        </w:tc>
        <w:tc>
          <w:tcPr>
            <w:tcW w:w="1064" w:type="dxa"/>
            <w:tcBorders>
              <w:top w:val="single" w:sz="4" w:space="0" w:color="auto"/>
              <w:left w:val="nil"/>
              <w:bottom w:val="double" w:sz="6" w:space="0" w:color="auto"/>
              <w:right w:val="nil"/>
            </w:tcBorders>
            <w:shd w:val="clear" w:color="auto" w:fill="auto"/>
            <w:vAlign w:val="bottom"/>
            <w:hideMark/>
            <w:tcPrChange w:id="4449" w:author="Zuzana Kokavcova" w:date="2018-02-20T08:42:00Z">
              <w:tcPr>
                <w:tcW w:w="1064" w:type="dxa"/>
                <w:tcBorders>
                  <w:top w:val="single" w:sz="4" w:space="0" w:color="auto"/>
                  <w:left w:val="nil"/>
                  <w:bottom w:val="double" w:sz="6" w:space="0" w:color="auto"/>
                  <w:right w:val="nil"/>
                </w:tcBorders>
                <w:shd w:val="clear" w:color="auto" w:fill="auto"/>
                <w:vAlign w:val="bottom"/>
                <w:hideMark/>
              </w:tcPr>
            </w:tcPrChange>
          </w:tcPr>
          <w:p w14:paraId="56702799" w14:textId="77777777" w:rsidR="00DE5C23" w:rsidRPr="00BC1E38" w:rsidRDefault="00DE5C23">
            <w:pPr>
              <w:jc w:val="right"/>
              <w:rPr>
                <w:rFonts w:ascii="Arial" w:hAnsi="Arial" w:cs="Arial"/>
                <w:b/>
                <w:bCs/>
                <w:sz w:val="16"/>
                <w:szCs w:val="16"/>
              </w:rPr>
            </w:pPr>
            <w:r w:rsidRPr="00BC1E38">
              <w:rPr>
                <w:rFonts w:ascii="Arial" w:hAnsi="Arial" w:cs="Arial"/>
                <w:b/>
                <w:bCs/>
                <w:sz w:val="16"/>
                <w:szCs w:val="16"/>
              </w:rPr>
              <w:t>0</w:t>
            </w:r>
          </w:p>
        </w:tc>
        <w:tc>
          <w:tcPr>
            <w:tcW w:w="1147" w:type="dxa"/>
            <w:tcBorders>
              <w:top w:val="single" w:sz="4" w:space="0" w:color="auto"/>
              <w:left w:val="nil"/>
              <w:bottom w:val="double" w:sz="6" w:space="0" w:color="auto"/>
              <w:right w:val="nil"/>
            </w:tcBorders>
            <w:shd w:val="clear" w:color="auto" w:fill="auto"/>
            <w:vAlign w:val="bottom"/>
            <w:hideMark/>
            <w:tcPrChange w:id="4450" w:author="Zuzana Kokavcova" w:date="2018-02-20T08:42:00Z">
              <w:tcPr>
                <w:tcW w:w="1147" w:type="dxa"/>
                <w:tcBorders>
                  <w:top w:val="single" w:sz="4" w:space="0" w:color="auto"/>
                  <w:left w:val="nil"/>
                  <w:bottom w:val="double" w:sz="6" w:space="0" w:color="auto"/>
                  <w:right w:val="nil"/>
                </w:tcBorders>
                <w:shd w:val="clear" w:color="auto" w:fill="auto"/>
                <w:vAlign w:val="bottom"/>
                <w:hideMark/>
              </w:tcPr>
            </w:tcPrChange>
          </w:tcPr>
          <w:p w14:paraId="27ABF605" w14:textId="77777777" w:rsidR="00DE5C23" w:rsidRPr="00BC1E38" w:rsidRDefault="00DE5C23">
            <w:pPr>
              <w:jc w:val="right"/>
              <w:rPr>
                <w:rFonts w:ascii="Arial" w:hAnsi="Arial" w:cs="Arial"/>
                <w:b/>
                <w:bCs/>
                <w:sz w:val="16"/>
                <w:szCs w:val="16"/>
              </w:rPr>
            </w:pPr>
            <w:r w:rsidRPr="00BC1E38">
              <w:rPr>
                <w:rFonts w:ascii="Arial" w:hAnsi="Arial" w:cs="Arial"/>
                <w:b/>
                <w:bCs/>
                <w:sz w:val="16"/>
                <w:szCs w:val="16"/>
              </w:rPr>
              <w:t>0</w:t>
            </w:r>
          </w:p>
        </w:tc>
        <w:tc>
          <w:tcPr>
            <w:tcW w:w="1120" w:type="dxa"/>
            <w:tcBorders>
              <w:top w:val="single" w:sz="4" w:space="0" w:color="auto"/>
              <w:left w:val="nil"/>
              <w:bottom w:val="double" w:sz="6" w:space="0" w:color="auto"/>
              <w:right w:val="nil"/>
            </w:tcBorders>
            <w:shd w:val="clear" w:color="auto" w:fill="auto"/>
            <w:vAlign w:val="bottom"/>
            <w:hideMark/>
            <w:tcPrChange w:id="4451" w:author="Zuzana Kokavcova" w:date="2018-02-20T08:42:00Z">
              <w:tcPr>
                <w:tcW w:w="1120" w:type="dxa"/>
                <w:tcBorders>
                  <w:top w:val="single" w:sz="4" w:space="0" w:color="auto"/>
                  <w:left w:val="nil"/>
                  <w:bottom w:val="double" w:sz="6" w:space="0" w:color="auto"/>
                  <w:right w:val="nil"/>
                </w:tcBorders>
                <w:shd w:val="clear" w:color="auto" w:fill="auto"/>
                <w:vAlign w:val="bottom"/>
                <w:hideMark/>
              </w:tcPr>
            </w:tcPrChange>
          </w:tcPr>
          <w:p w14:paraId="0B09E4B4" w14:textId="77777777" w:rsidR="00DE5C23" w:rsidRPr="00BC1E38" w:rsidRDefault="00DE5C23">
            <w:pPr>
              <w:jc w:val="right"/>
              <w:rPr>
                <w:rFonts w:ascii="Arial" w:hAnsi="Arial" w:cs="Arial"/>
                <w:b/>
                <w:bCs/>
                <w:sz w:val="16"/>
                <w:szCs w:val="16"/>
              </w:rPr>
            </w:pPr>
            <w:r w:rsidRPr="00BC1E38">
              <w:rPr>
                <w:rFonts w:ascii="Arial" w:hAnsi="Arial" w:cs="Arial"/>
                <w:b/>
                <w:bCs/>
                <w:sz w:val="16"/>
                <w:szCs w:val="16"/>
              </w:rPr>
              <w:t>0</w:t>
            </w:r>
          </w:p>
        </w:tc>
        <w:tc>
          <w:tcPr>
            <w:tcW w:w="994" w:type="dxa"/>
            <w:tcBorders>
              <w:top w:val="single" w:sz="4" w:space="0" w:color="auto"/>
              <w:left w:val="nil"/>
              <w:bottom w:val="double" w:sz="6" w:space="0" w:color="auto"/>
              <w:right w:val="nil"/>
            </w:tcBorders>
            <w:shd w:val="clear" w:color="auto" w:fill="auto"/>
            <w:vAlign w:val="bottom"/>
            <w:hideMark/>
            <w:tcPrChange w:id="4452" w:author="Zuzana Kokavcova" w:date="2018-02-20T08:42:00Z">
              <w:tcPr>
                <w:tcW w:w="797" w:type="dxa"/>
                <w:tcBorders>
                  <w:top w:val="single" w:sz="4" w:space="0" w:color="auto"/>
                  <w:left w:val="nil"/>
                  <w:bottom w:val="double" w:sz="6" w:space="0" w:color="auto"/>
                  <w:right w:val="nil"/>
                </w:tcBorders>
                <w:shd w:val="clear" w:color="auto" w:fill="auto"/>
                <w:vAlign w:val="bottom"/>
                <w:hideMark/>
              </w:tcPr>
            </w:tcPrChange>
          </w:tcPr>
          <w:p w14:paraId="15977A6D" w14:textId="77777777" w:rsidR="00DE5C23" w:rsidRPr="00BC1E38" w:rsidRDefault="00DE5C23">
            <w:pPr>
              <w:jc w:val="right"/>
              <w:rPr>
                <w:rFonts w:ascii="Arial" w:hAnsi="Arial" w:cs="Arial"/>
                <w:b/>
                <w:bCs/>
                <w:sz w:val="16"/>
                <w:szCs w:val="16"/>
              </w:rPr>
            </w:pPr>
            <w:r w:rsidRPr="00BC1E38">
              <w:rPr>
                <w:rFonts w:ascii="Arial" w:hAnsi="Arial" w:cs="Arial"/>
                <w:b/>
                <w:bCs/>
                <w:sz w:val="16"/>
                <w:szCs w:val="16"/>
              </w:rPr>
              <w:t>0</w:t>
            </w:r>
          </w:p>
        </w:tc>
        <w:tc>
          <w:tcPr>
            <w:tcW w:w="980" w:type="dxa"/>
            <w:tcBorders>
              <w:top w:val="single" w:sz="4" w:space="0" w:color="auto"/>
              <w:left w:val="nil"/>
              <w:bottom w:val="double" w:sz="6" w:space="0" w:color="auto"/>
              <w:right w:val="nil"/>
            </w:tcBorders>
            <w:shd w:val="clear" w:color="auto" w:fill="auto"/>
            <w:vAlign w:val="bottom"/>
            <w:hideMark/>
            <w:tcPrChange w:id="4453" w:author="Zuzana Kokavcova" w:date="2018-02-20T08:42:00Z">
              <w:tcPr>
                <w:tcW w:w="1078" w:type="dxa"/>
                <w:tcBorders>
                  <w:top w:val="single" w:sz="4" w:space="0" w:color="auto"/>
                  <w:left w:val="nil"/>
                  <w:bottom w:val="double" w:sz="6" w:space="0" w:color="auto"/>
                  <w:right w:val="nil"/>
                </w:tcBorders>
                <w:shd w:val="clear" w:color="auto" w:fill="auto"/>
                <w:vAlign w:val="bottom"/>
                <w:hideMark/>
              </w:tcPr>
            </w:tcPrChange>
          </w:tcPr>
          <w:p w14:paraId="6F406171" w14:textId="77777777" w:rsidR="00DE5C23" w:rsidRPr="00BC1E38" w:rsidRDefault="00DE5C23">
            <w:pPr>
              <w:jc w:val="right"/>
              <w:rPr>
                <w:rFonts w:ascii="Arial" w:hAnsi="Arial" w:cs="Arial"/>
                <w:b/>
                <w:bCs/>
                <w:sz w:val="16"/>
                <w:szCs w:val="16"/>
              </w:rPr>
            </w:pPr>
            <w:r w:rsidRPr="00BC1E38">
              <w:rPr>
                <w:rFonts w:ascii="Arial" w:hAnsi="Arial" w:cs="Arial"/>
                <w:b/>
                <w:bCs/>
                <w:sz w:val="16"/>
                <w:szCs w:val="16"/>
              </w:rPr>
              <w:t>0</w:t>
            </w:r>
          </w:p>
        </w:tc>
        <w:tc>
          <w:tcPr>
            <w:tcW w:w="999" w:type="dxa"/>
            <w:tcBorders>
              <w:top w:val="single" w:sz="4" w:space="0" w:color="auto"/>
              <w:left w:val="nil"/>
              <w:bottom w:val="double" w:sz="6" w:space="0" w:color="auto"/>
              <w:right w:val="nil"/>
            </w:tcBorders>
            <w:shd w:val="clear" w:color="auto" w:fill="auto"/>
            <w:vAlign w:val="bottom"/>
            <w:hideMark/>
            <w:tcPrChange w:id="4454" w:author="Zuzana Kokavcova" w:date="2018-02-20T08:42:00Z">
              <w:tcPr>
                <w:tcW w:w="1078" w:type="dxa"/>
                <w:tcBorders>
                  <w:top w:val="single" w:sz="4" w:space="0" w:color="auto"/>
                  <w:left w:val="nil"/>
                  <w:bottom w:val="double" w:sz="6" w:space="0" w:color="auto"/>
                  <w:right w:val="nil"/>
                </w:tcBorders>
                <w:shd w:val="clear" w:color="auto" w:fill="auto"/>
                <w:vAlign w:val="bottom"/>
                <w:hideMark/>
              </w:tcPr>
            </w:tcPrChange>
          </w:tcPr>
          <w:p w14:paraId="13E70E96" w14:textId="77777777" w:rsidR="00DE5C23" w:rsidRPr="00BC1E38" w:rsidRDefault="00DE5C23">
            <w:pPr>
              <w:jc w:val="right"/>
              <w:rPr>
                <w:rFonts w:ascii="Arial" w:hAnsi="Arial" w:cs="Arial"/>
                <w:b/>
                <w:bCs/>
                <w:sz w:val="16"/>
                <w:szCs w:val="16"/>
              </w:rPr>
            </w:pPr>
            <w:r w:rsidRPr="00BC1E38">
              <w:rPr>
                <w:rFonts w:ascii="Arial" w:hAnsi="Arial" w:cs="Arial"/>
                <w:b/>
                <w:bCs/>
                <w:sz w:val="16"/>
                <w:szCs w:val="16"/>
              </w:rPr>
              <w:t>0</w:t>
            </w:r>
          </w:p>
        </w:tc>
        <w:tc>
          <w:tcPr>
            <w:tcW w:w="1002" w:type="dxa"/>
            <w:tcBorders>
              <w:top w:val="single" w:sz="4" w:space="0" w:color="auto"/>
              <w:left w:val="nil"/>
              <w:bottom w:val="double" w:sz="6" w:space="0" w:color="auto"/>
              <w:right w:val="nil"/>
            </w:tcBorders>
            <w:shd w:val="clear" w:color="auto" w:fill="auto"/>
            <w:vAlign w:val="bottom"/>
            <w:hideMark/>
            <w:tcPrChange w:id="4455" w:author="Zuzana Kokavcova" w:date="2018-02-20T08:42:00Z">
              <w:tcPr>
                <w:tcW w:w="1078" w:type="dxa"/>
                <w:tcBorders>
                  <w:top w:val="single" w:sz="4" w:space="0" w:color="auto"/>
                  <w:left w:val="nil"/>
                  <w:bottom w:val="double" w:sz="6" w:space="0" w:color="auto"/>
                  <w:right w:val="nil"/>
                </w:tcBorders>
                <w:shd w:val="clear" w:color="auto" w:fill="auto"/>
                <w:vAlign w:val="bottom"/>
                <w:hideMark/>
              </w:tcPr>
            </w:tcPrChange>
          </w:tcPr>
          <w:p w14:paraId="22273E93" w14:textId="77777777" w:rsidR="00DE5C23" w:rsidRPr="00BC1E38" w:rsidRDefault="00DE5C23">
            <w:pPr>
              <w:jc w:val="right"/>
              <w:rPr>
                <w:rFonts w:ascii="Arial" w:hAnsi="Arial" w:cs="Arial"/>
                <w:b/>
                <w:bCs/>
                <w:sz w:val="16"/>
                <w:szCs w:val="16"/>
              </w:rPr>
            </w:pPr>
            <w:r w:rsidRPr="00BC1E38">
              <w:rPr>
                <w:rFonts w:ascii="Arial" w:hAnsi="Arial" w:cs="Arial"/>
                <w:b/>
                <w:bCs/>
                <w:sz w:val="16"/>
                <w:szCs w:val="16"/>
              </w:rPr>
              <w:t>0</w:t>
            </w:r>
          </w:p>
        </w:tc>
        <w:tc>
          <w:tcPr>
            <w:tcW w:w="1124" w:type="dxa"/>
            <w:tcBorders>
              <w:top w:val="single" w:sz="4" w:space="0" w:color="auto"/>
              <w:left w:val="nil"/>
              <w:bottom w:val="double" w:sz="6" w:space="0" w:color="auto"/>
              <w:right w:val="nil"/>
            </w:tcBorders>
            <w:shd w:val="clear" w:color="auto" w:fill="auto"/>
            <w:vAlign w:val="bottom"/>
            <w:hideMark/>
            <w:tcPrChange w:id="4456" w:author="Zuzana Kokavcova" w:date="2018-02-20T08:42:00Z">
              <w:tcPr>
                <w:tcW w:w="1078" w:type="dxa"/>
                <w:tcBorders>
                  <w:top w:val="single" w:sz="4" w:space="0" w:color="auto"/>
                  <w:left w:val="nil"/>
                  <w:bottom w:val="double" w:sz="6" w:space="0" w:color="auto"/>
                  <w:right w:val="nil"/>
                </w:tcBorders>
                <w:shd w:val="clear" w:color="auto" w:fill="auto"/>
                <w:vAlign w:val="bottom"/>
                <w:hideMark/>
              </w:tcPr>
            </w:tcPrChange>
          </w:tcPr>
          <w:p w14:paraId="56985C13" w14:textId="77777777" w:rsidR="00DE5C23" w:rsidRPr="00BC1E38" w:rsidRDefault="00DE5C23">
            <w:pPr>
              <w:jc w:val="right"/>
              <w:rPr>
                <w:rFonts w:ascii="Arial" w:hAnsi="Arial" w:cs="Arial"/>
                <w:b/>
                <w:bCs/>
                <w:sz w:val="16"/>
                <w:szCs w:val="16"/>
              </w:rPr>
            </w:pPr>
            <w:r w:rsidRPr="00BC1E38">
              <w:rPr>
                <w:rFonts w:ascii="Arial" w:hAnsi="Arial" w:cs="Arial"/>
                <w:b/>
                <w:bCs/>
                <w:sz w:val="16"/>
                <w:szCs w:val="16"/>
              </w:rPr>
              <w:t>0</w:t>
            </w:r>
          </w:p>
        </w:tc>
        <w:tc>
          <w:tcPr>
            <w:tcW w:w="1116" w:type="dxa"/>
            <w:tcBorders>
              <w:top w:val="single" w:sz="4" w:space="0" w:color="auto"/>
              <w:left w:val="nil"/>
              <w:bottom w:val="double" w:sz="6" w:space="0" w:color="auto"/>
              <w:right w:val="nil"/>
            </w:tcBorders>
            <w:shd w:val="clear" w:color="auto" w:fill="auto"/>
            <w:vAlign w:val="bottom"/>
            <w:hideMark/>
            <w:tcPrChange w:id="4457" w:author="Zuzana Kokavcova" w:date="2018-02-20T08:42:00Z">
              <w:tcPr>
                <w:tcW w:w="1078" w:type="dxa"/>
                <w:tcBorders>
                  <w:top w:val="single" w:sz="4" w:space="0" w:color="auto"/>
                  <w:left w:val="nil"/>
                  <w:bottom w:val="double" w:sz="6" w:space="0" w:color="auto"/>
                  <w:right w:val="nil"/>
                </w:tcBorders>
                <w:shd w:val="clear" w:color="auto" w:fill="auto"/>
                <w:vAlign w:val="bottom"/>
                <w:hideMark/>
              </w:tcPr>
            </w:tcPrChange>
          </w:tcPr>
          <w:p w14:paraId="2E113A77" w14:textId="77777777" w:rsidR="00DE5C23" w:rsidRPr="00BC1E38" w:rsidRDefault="00DE5C23">
            <w:pPr>
              <w:jc w:val="right"/>
              <w:rPr>
                <w:rFonts w:ascii="Arial" w:hAnsi="Arial" w:cs="Arial"/>
                <w:b/>
                <w:bCs/>
                <w:sz w:val="16"/>
                <w:szCs w:val="16"/>
              </w:rPr>
            </w:pPr>
            <w:r w:rsidRPr="00BC1E38">
              <w:rPr>
                <w:rFonts w:ascii="Arial" w:hAnsi="Arial" w:cs="Arial"/>
                <w:b/>
                <w:bCs/>
                <w:sz w:val="16"/>
                <w:szCs w:val="16"/>
              </w:rPr>
              <w:t>0</w:t>
            </w:r>
          </w:p>
        </w:tc>
        <w:tc>
          <w:tcPr>
            <w:tcW w:w="1050" w:type="dxa"/>
            <w:tcBorders>
              <w:top w:val="single" w:sz="4" w:space="0" w:color="auto"/>
              <w:left w:val="nil"/>
              <w:bottom w:val="double" w:sz="6" w:space="0" w:color="auto"/>
              <w:right w:val="nil"/>
            </w:tcBorders>
            <w:shd w:val="clear" w:color="auto" w:fill="auto"/>
            <w:vAlign w:val="bottom"/>
            <w:hideMark/>
            <w:tcPrChange w:id="4458" w:author="Zuzana Kokavcova" w:date="2018-02-20T08:42:00Z">
              <w:tcPr>
                <w:tcW w:w="1078" w:type="dxa"/>
                <w:tcBorders>
                  <w:top w:val="single" w:sz="4" w:space="0" w:color="auto"/>
                  <w:left w:val="nil"/>
                  <w:bottom w:val="double" w:sz="6" w:space="0" w:color="auto"/>
                  <w:right w:val="nil"/>
                </w:tcBorders>
                <w:shd w:val="clear" w:color="auto" w:fill="auto"/>
                <w:vAlign w:val="bottom"/>
                <w:hideMark/>
              </w:tcPr>
            </w:tcPrChange>
          </w:tcPr>
          <w:p w14:paraId="65FCC0D8" w14:textId="77777777" w:rsidR="00DE5C23" w:rsidRPr="00BC1E38" w:rsidRDefault="00DE5C23">
            <w:pPr>
              <w:jc w:val="right"/>
              <w:rPr>
                <w:rFonts w:ascii="Arial" w:hAnsi="Arial" w:cs="Arial"/>
                <w:b/>
                <w:bCs/>
                <w:sz w:val="16"/>
                <w:szCs w:val="16"/>
              </w:rPr>
            </w:pPr>
            <w:r w:rsidRPr="00BC1E38">
              <w:rPr>
                <w:rFonts w:ascii="Arial" w:hAnsi="Arial" w:cs="Arial"/>
                <w:b/>
                <w:bCs/>
                <w:sz w:val="16"/>
                <w:szCs w:val="16"/>
              </w:rPr>
              <w:t>306 420</w:t>
            </w:r>
          </w:p>
        </w:tc>
      </w:tr>
      <w:tr w:rsidR="00AC261D" w:rsidRPr="00BC1E38" w14:paraId="128E1D5C" w14:textId="77777777" w:rsidTr="00AC261D">
        <w:trPr>
          <w:trHeight w:val="227"/>
          <w:trPrChange w:id="4459" w:author="Zuzana Kokavcova" w:date="2018-02-20T08:42:00Z">
            <w:trPr>
              <w:trHeight w:val="227"/>
            </w:trPr>
          </w:trPrChange>
        </w:trPr>
        <w:tc>
          <w:tcPr>
            <w:tcW w:w="1365" w:type="dxa"/>
            <w:tcBorders>
              <w:top w:val="nil"/>
              <w:left w:val="nil"/>
              <w:bottom w:val="nil"/>
              <w:right w:val="nil"/>
            </w:tcBorders>
            <w:shd w:val="clear" w:color="auto" w:fill="auto"/>
            <w:vAlign w:val="bottom"/>
            <w:hideMark/>
            <w:tcPrChange w:id="4460" w:author="Zuzana Kokavcova" w:date="2018-02-20T08:42:00Z">
              <w:tcPr>
                <w:tcW w:w="1365" w:type="dxa"/>
                <w:tcBorders>
                  <w:top w:val="nil"/>
                  <w:left w:val="nil"/>
                  <w:bottom w:val="nil"/>
                  <w:right w:val="nil"/>
                </w:tcBorders>
                <w:shd w:val="clear" w:color="auto" w:fill="auto"/>
                <w:vAlign w:val="bottom"/>
                <w:hideMark/>
              </w:tcPr>
            </w:tcPrChange>
          </w:tcPr>
          <w:p w14:paraId="0844A91B" w14:textId="77777777" w:rsidR="00AC261D" w:rsidRPr="00BC1E38" w:rsidRDefault="00DE5C23">
            <w:pPr>
              <w:rPr>
                <w:ins w:id="4461" w:author="Zuzana Kokavcova" w:date="2018-02-20T08:42:00Z"/>
                <w:rFonts w:ascii="Arial" w:hAnsi="Arial" w:cs="Arial"/>
                <w:sz w:val="16"/>
                <w:szCs w:val="16"/>
              </w:rPr>
            </w:pPr>
            <w:r w:rsidRPr="00BC1E38">
              <w:rPr>
                <w:rFonts w:ascii="Arial" w:hAnsi="Arial" w:cs="Arial"/>
                <w:sz w:val="16"/>
                <w:szCs w:val="16"/>
              </w:rPr>
              <w:t xml:space="preserve">Účtovná </w:t>
            </w:r>
          </w:p>
          <w:p w14:paraId="1F6D3056" w14:textId="1E00302B" w:rsidR="00DE5C23" w:rsidRPr="00BC1E38" w:rsidRDefault="00DE5C23">
            <w:pPr>
              <w:rPr>
                <w:rFonts w:ascii="Arial" w:hAnsi="Arial" w:cs="Arial"/>
                <w:sz w:val="16"/>
                <w:szCs w:val="16"/>
              </w:rPr>
            </w:pPr>
            <w:r w:rsidRPr="00BC1E38">
              <w:rPr>
                <w:rFonts w:ascii="Arial" w:hAnsi="Arial" w:cs="Arial"/>
                <w:sz w:val="16"/>
                <w:szCs w:val="16"/>
              </w:rPr>
              <w:t>hodnota </w:t>
            </w:r>
          </w:p>
        </w:tc>
        <w:tc>
          <w:tcPr>
            <w:tcW w:w="1163" w:type="dxa"/>
            <w:tcBorders>
              <w:top w:val="nil"/>
              <w:left w:val="nil"/>
              <w:bottom w:val="nil"/>
              <w:right w:val="nil"/>
            </w:tcBorders>
            <w:shd w:val="clear" w:color="auto" w:fill="auto"/>
            <w:vAlign w:val="bottom"/>
            <w:hideMark/>
            <w:tcPrChange w:id="4462" w:author="Zuzana Kokavcova" w:date="2018-02-20T08:42:00Z">
              <w:tcPr>
                <w:tcW w:w="1163" w:type="dxa"/>
                <w:tcBorders>
                  <w:top w:val="nil"/>
                  <w:left w:val="nil"/>
                  <w:bottom w:val="nil"/>
                  <w:right w:val="nil"/>
                </w:tcBorders>
                <w:shd w:val="clear" w:color="auto" w:fill="auto"/>
                <w:vAlign w:val="bottom"/>
                <w:hideMark/>
              </w:tcPr>
            </w:tcPrChange>
          </w:tcPr>
          <w:p w14:paraId="3AE42058" w14:textId="77777777" w:rsidR="00DE5C23" w:rsidRPr="00BC1E38" w:rsidRDefault="00DE5C23">
            <w:pPr>
              <w:rPr>
                <w:rFonts w:ascii="Arial" w:hAnsi="Arial" w:cs="Arial"/>
                <w:sz w:val="16"/>
                <w:szCs w:val="16"/>
              </w:rPr>
            </w:pPr>
          </w:p>
        </w:tc>
        <w:tc>
          <w:tcPr>
            <w:tcW w:w="1176" w:type="dxa"/>
            <w:tcBorders>
              <w:top w:val="nil"/>
              <w:left w:val="nil"/>
              <w:bottom w:val="nil"/>
              <w:right w:val="nil"/>
            </w:tcBorders>
            <w:shd w:val="clear" w:color="auto" w:fill="auto"/>
            <w:vAlign w:val="bottom"/>
            <w:hideMark/>
            <w:tcPrChange w:id="4463" w:author="Zuzana Kokavcova" w:date="2018-02-20T08:42:00Z">
              <w:tcPr>
                <w:tcW w:w="1176" w:type="dxa"/>
                <w:tcBorders>
                  <w:top w:val="nil"/>
                  <w:left w:val="nil"/>
                  <w:bottom w:val="nil"/>
                  <w:right w:val="nil"/>
                </w:tcBorders>
                <w:shd w:val="clear" w:color="auto" w:fill="auto"/>
                <w:vAlign w:val="bottom"/>
                <w:hideMark/>
              </w:tcPr>
            </w:tcPrChange>
          </w:tcPr>
          <w:p w14:paraId="5CB9A649" w14:textId="77777777" w:rsidR="00DE5C23" w:rsidRPr="00BC1E38" w:rsidRDefault="00DE5C23">
            <w:pPr>
              <w:jc w:val="right"/>
              <w:rPr>
                <w:rFonts w:ascii="Arial" w:hAnsi="Arial" w:cs="Arial"/>
                <w:sz w:val="20"/>
                <w:szCs w:val="20"/>
                <w:rPrChange w:id="4464" w:author="Zuzana Kokavcova" w:date="2018-02-20T09:42:00Z">
                  <w:rPr>
                    <w:sz w:val="20"/>
                    <w:szCs w:val="20"/>
                  </w:rPr>
                </w:rPrChange>
              </w:rPr>
            </w:pPr>
          </w:p>
        </w:tc>
        <w:tc>
          <w:tcPr>
            <w:tcW w:w="1064" w:type="dxa"/>
            <w:tcBorders>
              <w:top w:val="nil"/>
              <w:left w:val="nil"/>
              <w:bottom w:val="nil"/>
              <w:right w:val="nil"/>
            </w:tcBorders>
            <w:shd w:val="clear" w:color="auto" w:fill="auto"/>
            <w:vAlign w:val="bottom"/>
            <w:hideMark/>
            <w:tcPrChange w:id="4465" w:author="Zuzana Kokavcova" w:date="2018-02-20T08:42:00Z">
              <w:tcPr>
                <w:tcW w:w="1064" w:type="dxa"/>
                <w:tcBorders>
                  <w:top w:val="nil"/>
                  <w:left w:val="nil"/>
                  <w:bottom w:val="nil"/>
                  <w:right w:val="nil"/>
                </w:tcBorders>
                <w:shd w:val="clear" w:color="auto" w:fill="auto"/>
                <w:vAlign w:val="bottom"/>
                <w:hideMark/>
              </w:tcPr>
            </w:tcPrChange>
          </w:tcPr>
          <w:p w14:paraId="592D21F3" w14:textId="77777777" w:rsidR="00DE5C23" w:rsidRPr="00BC1E38" w:rsidRDefault="00DE5C23">
            <w:pPr>
              <w:jc w:val="right"/>
              <w:rPr>
                <w:rFonts w:ascii="Arial" w:hAnsi="Arial" w:cs="Arial"/>
                <w:sz w:val="20"/>
                <w:szCs w:val="20"/>
                <w:rPrChange w:id="4466" w:author="Zuzana Kokavcova" w:date="2018-02-20T09:42:00Z">
                  <w:rPr>
                    <w:sz w:val="20"/>
                    <w:szCs w:val="20"/>
                  </w:rPr>
                </w:rPrChange>
              </w:rPr>
            </w:pPr>
          </w:p>
        </w:tc>
        <w:tc>
          <w:tcPr>
            <w:tcW w:w="1147" w:type="dxa"/>
            <w:tcBorders>
              <w:top w:val="nil"/>
              <w:left w:val="nil"/>
              <w:bottom w:val="nil"/>
              <w:right w:val="nil"/>
            </w:tcBorders>
            <w:shd w:val="clear" w:color="auto" w:fill="auto"/>
            <w:vAlign w:val="bottom"/>
            <w:hideMark/>
            <w:tcPrChange w:id="4467" w:author="Zuzana Kokavcova" w:date="2018-02-20T08:42:00Z">
              <w:tcPr>
                <w:tcW w:w="1147" w:type="dxa"/>
                <w:tcBorders>
                  <w:top w:val="nil"/>
                  <w:left w:val="nil"/>
                  <w:bottom w:val="nil"/>
                  <w:right w:val="nil"/>
                </w:tcBorders>
                <w:shd w:val="clear" w:color="auto" w:fill="auto"/>
                <w:vAlign w:val="bottom"/>
                <w:hideMark/>
              </w:tcPr>
            </w:tcPrChange>
          </w:tcPr>
          <w:p w14:paraId="337C428B" w14:textId="77777777" w:rsidR="00DE5C23" w:rsidRPr="00BC1E38" w:rsidRDefault="00DE5C23">
            <w:pPr>
              <w:jc w:val="right"/>
              <w:rPr>
                <w:rFonts w:ascii="Arial" w:hAnsi="Arial" w:cs="Arial"/>
                <w:sz w:val="20"/>
                <w:szCs w:val="20"/>
                <w:rPrChange w:id="4468" w:author="Zuzana Kokavcova" w:date="2018-02-20T09:42:00Z">
                  <w:rPr>
                    <w:sz w:val="20"/>
                    <w:szCs w:val="20"/>
                  </w:rPr>
                </w:rPrChange>
              </w:rPr>
            </w:pPr>
          </w:p>
        </w:tc>
        <w:tc>
          <w:tcPr>
            <w:tcW w:w="1120" w:type="dxa"/>
            <w:tcBorders>
              <w:top w:val="nil"/>
              <w:left w:val="nil"/>
              <w:bottom w:val="nil"/>
              <w:right w:val="nil"/>
            </w:tcBorders>
            <w:shd w:val="clear" w:color="auto" w:fill="auto"/>
            <w:vAlign w:val="bottom"/>
            <w:hideMark/>
            <w:tcPrChange w:id="4469" w:author="Zuzana Kokavcova" w:date="2018-02-20T08:42:00Z">
              <w:tcPr>
                <w:tcW w:w="1120" w:type="dxa"/>
                <w:tcBorders>
                  <w:top w:val="nil"/>
                  <w:left w:val="nil"/>
                  <w:bottom w:val="nil"/>
                  <w:right w:val="nil"/>
                </w:tcBorders>
                <w:shd w:val="clear" w:color="auto" w:fill="auto"/>
                <w:vAlign w:val="bottom"/>
                <w:hideMark/>
              </w:tcPr>
            </w:tcPrChange>
          </w:tcPr>
          <w:p w14:paraId="41118B1D" w14:textId="77777777" w:rsidR="00DE5C23" w:rsidRPr="00BC1E38" w:rsidRDefault="00DE5C23">
            <w:pPr>
              <w:jc w:val="right"/>
              <w:rPr>
                <w:rFonts w:ascii="Arial" w:hAnsi="Arial" w:cs="Arial"/>
                <w:sz w:val="20"/>
                <w:szCs w:val="20"/>
                <w:rPrChange w:id="4470" w:author="Zuzana Kokavcova" w:date="2018-02-20T09:42:00Z">
                  <w:rPr>
                    <w:sz w:val="20"/>
                    <w:szCs w:val="20"/>
                  </w:rPr>
                </w:rPrChange>
              </w:rPr>
            </w:pPr>
          </w:p>
        </w:tc>
        <w:tc>
          <w:tcPr>
            <w:tcW w:w="994" w:type="dxa"/>
            <w:tcBorders>
              <w:top w:val="nil"/>
              <w:left w:val="nil"/>
              <w:bottom w:val="nil"/>
              <w:right w:val="nil"/>
            </w:tcBorders>
            <w:shd w:val="clear" w:color="auto" w:fill="auto"/>
            <w:vAlign w:val="bottom"/>
            <w:hideMark/>
            <w:tcPrChange w:id="4471" w:author="Zuzana Kokavcova" w:date="2018-02-20T08:42:00Z">
              <w:tcPr>
                <w:tcW w:w="797" w:type="dxa"/>
                <w:tcBorders>
                  <w:top w:val="nil"/>
                  <w:left w:val="nil"/>
                  <w:bottom w:val="nil"/>
                  <w:right w:val="nil"/>
                </w:tcBorders>
                <w:shd w:val="clear" w:color="auto" w:fill="auto"/>
                <w:vAlign w:val="bottom"/>
                <w:hideMark/>
              </w:tcPr>
            </w:tcPrChange>
          </w:tcPr>
          <w:p w14:paraId="5912AF5A" w14:textId="77777777" w:rsidR="00DE5C23" w:rsidRPr="00BC1E38" w:rsidRDefault="00DE5C23">
            <w:pPr>
              <w:jc w:val="right"/>
              <w:rPr>
                <w:rFonts w:ascii="Arial" w:hAnsi="Arial" w:cs="Arial"/>
                <w:sz w:val="20"/>
                <w:szCs w:val="20"/>
                <w:rPrChange w:id="4472" w:author="Zuzana Kokavcova" w:date="2018-02-20T09:42:00Z">
                  <w:rPr>
                    <w:sz w:val="20"/>
                    <w:szCs w:val="20"/>
                  </w:rPr>
                </w:rPrChange>
              </w:rPr>
            </w:pPr>
          </w:p>
        </w:tc>
        <w:tc>
          <w:tcPr>
            <w:tcW w:w="980" w:type="dxa"/>
            <w:tcBorders>
              <w:top w:val="nil"/>
              <w:left w:val="nil"/>
              <w:bottom w:val="nil"/>
              <w:right w:val="nil"/>
            </w:tcBorders>
            <w:shd w:val="clear" w:color="auto" w:fill="auto"/>
            <w:vAlign w:val="bottom"/>
            <w:hideMark/>
            <w:tcPrChange w:id="4473" w:author="Zuzana Kokavcova" w:date="2018-02-20T08:42:00Z">
              <w:tcPr>
                <w:tcW w:w="1078" w:type="dxa"/>
                <w:tcBorders>
                  <w:top w:val="nil"/>
                  <w:left w:val="nil"/>
                  <w:bottom w:val="nil"/>
                  <w:right w:val="nil"/>
                </w:tcBorders>
                <w:shd w:val="clear" w:color="auto" w:fill="auto"/>
                <w:vAlign w:val="bottom"/>
                <w:hideMark/>
              </w:tcPr>
            </w:tcPrChange>
          </w:tcPr>
          <w:p w14:paraId="3CDDE50A" w14:textId="77777777" w:rsidR="00DE5C23" w:rsidRPr="00BC1E38" w:rsidRDefault="00DE5C23">
            <w:pPr>
              <w:jc w:val="right"/>
              <w:rPr>
                <w:rFonts w:ascii="Arial" w:hAnsi="Arial" w:cs="Arial"/>
                <w:sz w:val="20"/>
                <w:szCs w:val="20"/>
                <w:rPrChange w:id="4474" w:author="Zuzana Kokavcova" w:date="2018-02-20T09:42:00Z">
                  <w:rPr>
                    <w:sz w:val="20"/>
                    <w:szCs w:val="20"/>
                  </w:rPr>
                </w:rPrChange>
              </w:rPr>
            </w:pPr>
          </w:p>
        </w:tc>
        <w:tc>
          <w:tcPr>
            <w:tcW w:w="999" w:type="dxa"/>
            <w:tcBorders>
              <w:top w:val="nil"/>
              <w:left w:val="nil"/>
              <w:bottom w:val="nil"/>
              <w:right w:val="nil"/>
            </w:tcBorders>
            <w:shd w:val="clear" w:color="auto" w:fill="auto"/>
            <w:vAlign w:val="bottom"/>
            <w:hideMark/>
            <w:tcPrChange w:id="4475" w:author="Zuzana Kokavcova" w:date="2018-02-20T08:42:00Z">
              <w:tcPr>
                <w:tcW w:w="1078" w:type="dxa"/>
                <w:tcBorders>
                  <w:top w:val="nil"/>
                  <w:left w:val="nil"/>
                  <w:bottom w:val="nil"/>
                  <w:right w:val="nil"/>
                </w:tcBorders>
                <w:shd w:val="clear" w:color="auto" w:fill="auto"/>
                <w:vAlign w:val="bottom"/>
                <w:hideMark/>
              </w:tcPr>
            </w:tcPrChange>
          </w:tcPr>
          <w:p w14:paraId="27A88634" w14:textId="77777777" w:rsidR="00DE5C23" w:rsidRPr="00BC1E38" w:rsidRDefault="00DE5C23">
            <w:pPr>
              <w:jc w:val="right"/>
              <w:rPr>
                <w:rFonts w:ascii="Arial" w:hAnsi="Arial" w:cs="Arial"/>
                <w:sz w:val="20"/>
                <w:szCs w:val="20"/>
                <w:rPrChange w:id="4476" w:author="Zuzana Kokavcova" w:date="2018-02-20T09:42:00Z">
                  <w:rPr>
                    <w:sz w:val="20"/>
                    <w:szCs w:val="20"/>
                  </w:rPr>
                </w:rPrChange>
              </w:rPr>
            </w:pPr>
          </w:p>
        </w:tc>
        <w:tc>
          <w:tcPr>
            <w:tcW w:w="1002" w:type="dxa"/>
            <w:tcBorders>
              <w:top w:val="nil"/>
              <w:left w:val="nil"/>
              <w:bottom w:val="nil"/>
              <w:right w:val="nil"/>
            </w:tcBorders>
            <w:shd w:val="clear" w:color="auto" w:fill="auto"/>
            <w:vAlign w:val="bottom"/>
            <w:hideMark/>
            <w:tcPrChange w:id="4477" w:author="Zuzana Kokavcova" w:date="2018-02-20T08:42:00Z">
              <w:tcPr>
                <w:tcW w:w="1078" w:type="dxa"/>
                <w:tcBorders>
                  <w:top w:val="nil"/>
                  <w:left w:val="nil"/>
                  <w:bottom w:val="nil"/>
                  <w:right w:val="nil"/>
                </w:tcBorders>
                <w:shd w:val="clear" w:color="auto" w:fill="auto"/>
                <w:vAlign w:val="bottom"/>
                <w:hideMark/>
              </w:tcPr>
            </w:tcPrChange>
          </w:tcPr>
          <w:p w14:paraId="07313D01" w14:textId="77777777" w:rsidR="00DE5C23" w:rsidRPr="00BC1E38" w:rsidRDefault="00DE5C23">
            <w:pPr>
              <w:jc w:val="right"/>
              <w:rPr>
                <w:rFonts w:ascii="Arial" w:hAnsi="Arial" w:cs="Arial"/>
                <w:sz w:val="20"/>
                <w:szCs w:val="20"/>
                <w:rPrChange w:id="4478" w:author="Zuzana Kokavcova" w:date="2018-02-20T09:42:00Z">
                  <w:rPr>
                    <w:sz w:val="20"/>
                    <w:szCs w:val="20"/>
                  </w:rPr>
                </w:rPrChange>
              </w:rPr>
            </w:pPr>
          </w:p>
        </w:tc>
        <w:tc>
          <w:tcPr>
            <w:tcW w:w="1124" w:type="dxa"/>
            <w:tcBorders>
              <w:top w:val="nil"/>
              <w:left w:val="nil"/>
              <w:bottom w:val="nil"/>
              <w:right w:val="nil"/>
            </w:tcBorders>
            <w:shd w:val="clear" w:color="auto" w:fill="auto"/>
            <w:vAlign w:val="bottom"/>
            <w:hideMark/>
            <w:tcPrChange w:id="4479" w:author="Zuzana Kokavcova" w:date="2018-02-20T08:42:00Z">
              <w:tcPr>
                <w:tcW w:w="1078" w:type="dxa"/>
                <w:tcBorders>
                  <w:top w:val="nil"/>
                  <w:left w:val="nil"/>
                  <w:bottom w:val="nil"/>
                  <w:right w:val="nil"/>
                </w:tcBorders>
                <w:shd w:val="clear" w:color="auto" w:fill="auto"/>
                <w:vAlign w:val="bottom"/>
                <w:hideMark/>
              </w:tcPr>
            </w:tcPrChange>
          </w:tcPr>
          <w:p w14:paraId="06FE071D" w14:textId="77777777" w:rsidR="00DE5C23" w:rsidRPr="00BC1E38" w:rsidRDefault="00DE5C23">
            <w:pPr>
              <w:jc w:val="right"/>
              <w:rPr>
                <w:rFonts w:ascii="Arial" w:hAnsi="Arial" w:cs="Arial"/>
                <w:sz w:val="20"/>
                <w:szCs w:val="20"/>
                <w:rPrChange w:id="4480" w:author="Zuzana Kokavcova" w:date="2018-02-20T09:42:00Z">
                  <w:rPr>
                    <w:sz w:val="20"/>
                    <w:szCs w:val="20"/>
                  </w:rPr>
                </w:rPrChange>
              </w:rPr>
            </w:pPr>
          </w:p>
        </w:tc>
        <w:tc>
          <w:tcPr>
            <w:tcW w:w="1116" w:type="dxa"/>
            <w:tcBorders>
              <w:top w:val="nil"/>
              <w:left w:val="nil"/>
              <w:bottom w:val="nil"/>
              <w:right w:val="nil"/>
            </w:tcBorders>
            <w:shd w:val="clear" w:color="auto" w:fill="auto"/>
            <w:vAlign w:val="bottom"/>
            <w:hideMark/>
            <w:tcPrChange w:id="4481" w:author="Zuzana Kokavcova" w:date="2018-02-20T08:42:00Z">
              <w:tcPr>
                <w:tcW w:w="1078" w:type="dxa"/>
                <w:tcBorders>
                  <w:top w:val="nil"/>
                  <w:left w:val="nil"/>
                  <w:bottom w:val="nil"/>
                  <w:right w:val="nil"/>
                </w:tcBorders>
                <w:shd w:val="clear" w:color="auto" w:fill="auto"/>
                <w:vAlign w:val="bottom"/>
                <w:hideMark/>
              </w:tcPr>
            </w:tcPrChange>
          </w:tcPr>
          <w:p w14:paraId="5A639C68" w14:textId="77777777" w:rsidR="00DE5C23" w:rsidRPr="00BC1E38" w:rsidRDefault="00DE5C23">
            <w:pPr>
              <w:jc w:val="right"/>
              <w:rPr>
                <w:rFonts w:ascii="Arial" w:hAnsi="Arial" w:cs="Arial"/>
                <w:sz w:val="20"/>
                <w:szCs w:val="20"/>
                <w:rPrChange w:id="4482" w:author="Zuzana Kokavcova" w:date="2018-02-20T09:42:00Z">
                  <w:rPr>
                    <w:sz w:val="20"/>
                    <w:szCs w:val="20"/>
                  </w:rPr>
                </w:rPrChange>
              </w:rPr>
            </w:pPr>
          </w:p>
        </w:tc>
        <w:tc>
          <w:tcPr>
            <w:tcW w:w="1050" w:type="dxa"/>
            <w:tcBorders>
              <w:top w:val="nil"/>
              <w:left w:val="nil"/>
              <w:bottom w:val="nil"/>
              <w:right w:val="nil"/>
            </w:tcBorders>
            <w:shd w:val="clear" w:color="auto" w:fill="auto"/>
            <w:vAlign w:val="bottom"/>
            <w:hideMark/>
            <w:tcPrChange w:id="4483" w:author="Zuzana Kokavcova" w:date="2018-02-20T08:42:00Z">
              <w:tcPr>
                <w:tcW w:w="1078" w:type="dxa"/>
                <w:tcBorders>
                  <w:top w:val="nil"/>
                  <w:left w:val="nil"/>
                  <w:bottom w:val="nil"/>
                  <w:right w:val="nil"/>
                </w:tcBorders>
                <w:shd w:val="clear" w:color="auto" w:fill="auto"/>
                <w:vAlign w:val="bottom"/>
                <w:hideMark/>
              </w:tcPr>
            </w:tcPrChange>
          </w:tcPr>
          <w:p w14:paraId="3A741673" w14:textId="77777777" w:rsidR="00DE5C23" w:rsidRPr="00BC1E38" w:rsidRDefault="00DE5C23">
            <w:pPr>
              <w:jc w:val="right"/>
              <w:rPr>
                <w:rFonts w:ascii="Arial" w:hAnsi="Arial" w:cs="Arial"/>
                <w:sz w:val="20"/>
                <w:szCs w:val="20"/>
                <w:rPrChange w:id="4484" w:author="Zuzana Kokavcova" w:date="2018-02-20T09:42:00Z">
                  <w:rPr>
                    <w:sz w:val="20"/>
                    <w:szCs w:val="20"/>
                  </w:rPr>
                </w:rPrChange>
              </w:rPr>
            </w:pPr>
          </w:p>
        </w:tc>
      </w:tr>
      <w:tr w:rsidR="00AC261D" w:rsidRPr="00BC1E38" w14:paraId="693B6613" w14:textId="77777777" w:rsidTr="00AC261D">
        <w:trPr>
          <w:trHeight w:val="227"/>
          <w:trPrChange w:id="4485" w:author="Zuzana Kokavcova" w:date="2018-02-20T08:42:00Z">
            <w:trPr>
              <w:trHeight w:val="227"/>
            </w:trPr>
          </w:trPrChange>
        </w:trPr>
        <w:tc>
          <w:tcPr>
            <w:tcW w:w="1365" w:type="dxa"/>
            <w:tcBorders>
              <w:top w:val="nil"/>
              <w:left w:val="nil"/>
              <w:bottom w:val="nil"/>
              <w:right w:val="nil"/>
            </w:tcBorders>
            <w:shd w:val="clear" w:color="auto" w:fill="auto"/>
            <w:vAlign w:val="bottom"/>
            <w:hideMark/>
            <w:tcPrChange w:id="4486" w:author="Zuzana Kokavcova" w:date="2018-02-20T08:42:00Z">
              <w:tcPr>
                <w:tcW w:w="1365" w:type="dxa"/>
                <w:tcBorders>
                  <w:top w:val="nil"/>
                  <w:left w:val="nil"/>
                  <w:bottom w:val="nil"/>
                  <w:right w:val="nil"/>
                </w:tcBorders>
                <w:shd w:val="clear" w:color="auto" w:fill="auto"/>
                <w:vAlign w:val="bottom"/>
                <w:hideMark/>
              </w:tcPr>
            </w:tcPrChange>
          </w:tcPr>
          <w:p w14:paraId="71091541" w14:textId="77777777" w:rsidR="00DE5C23" w:rsidRPr="00BC1E38" w:rsidRDefault="00DE5C23">
            <w:pPr>
              <w:rPr>
                <w:rFonts w:ascii="Arial" w:hAnsi="Arial" w:cs="Arial"/>
                <w:b/>
                <w:bCs/>
                <w:sz w:val="16"/>
                <w:szCs w:val="16"/>
              </w:rPr>
            </w:pPr>
            <w:r w:rsidRPr="00BC1E38">
              <w:rPr>
                <w:rFonts w:ascii="Arial" w:hAnsi="Arial" w:cs="Arial"/>
                <w:b/>
                <w:bCs/>
                <w:sz w:val="16"/>
                <w:szCs w:val="16"/>
              </w:rPr>
              <w:t>Stav k 1.1.2016</w:t>
            </w:r>
          </w:p>
        </w:tc>
        <w:tc>
          <w:tcPr>
            <w:tcW w:w="1163" w:type="dxa"/>
            <w:tcBorders>
              <w:top w:val="single" w:sz="4" w:space="0" w:color="auto"/>
              <w:left w:val="nil"/>
              <w:bottom w:val="double" w:sz="6" w:space="0" w:color="auto"/>
              <w:right w:val="nil"/>
            </w:tcBorders>
            <w:shd w:val="clear" w:color="auto" w:fill="auto"/>
            <w:vAlign w:val="bottom"/>
            <w:hideMark/>
            <w:tcPrChange w:id="4487" w:author="Zuzana Kokavcova" w:date="2018-02-20T08:42:00Z">
              <w:tcPr>
                <w:tcW w:w="1163" w:type="dxa"/>
                <w:tcBorders>
                  <w:top w:val="single" w:sz="4" w:space="0" w:color="auto"/>
                  <w:left w:val="nil"/>
                  <w:bottom w:val="double" w:sz="6" w:space="0" w:color="auto"/>
                  <w:right w:val="nil"/>
                </w:tcBorders>
                <w:shd w:val="clear" w:color="auto" w:fill="auto"/>
                <w:vAlign w:val="bottom"/>
                <w:hideMark/>
              </w:tcPr>
            </w:tcPrChange>
          </w:tcPr>
          <w:p w14:paraId="04815FB8" w14:textId="77777777" w:rsidR="00DE5C23" w:rsidRPr="00BC1E38" w:rsidRDefault="00DE5C23">
            <w:pPr>
              <w:jc w:val="right"/>
              <w:rPr>
                <w:rFonts w:ascii="Arial" w:hAnsi="Arial" w:cs="Arial"/>
                <w:b/>
                <w:bCs/>
                <w:sz w:val="16"/>
                <w:szCs w:val="16"/>
              </w:rPr>
            </w:pPr>
            <w:r w:rsidRPr="00BC1E38">
              <w:rPr>
                <w:rFonts w:ascii="Arial" w:hAnsi="Arial" w:cs="Arial"/>
                <w:b/>
                <w:bCs/>
                <w:sz w:val="16"/>
                <w:szCs w:val="16"/>
              </w:rPr>
              <w:t>0</w:t>
            </w:r>
          </w:p>
        </w:tc>
        <w:tc>
          <w:tcPr>
            <w:tcW w:w="1176" w:type="dxa"/>
            <w:tcBorders>
              <w:top w:val="single" w:sz="4" w:space="0" w:color="auto"/>
              <w:left w:val="nil"/>
              <w:bottom w:val="double" w:sz="6" w:space="0" w:color="auto"/>
              <w:right w:val="nil"/>
            </w:tcBorders>
            <w:shd w:val="clear" w:color="auto" w:fill="auto"/>
            <w:vAlign w:val="bottom"/>
            <w:hideMark/>
            <w:tcPrChange w:id="4488" w:author="Zuzana Kokavcova" w:date="2018-02-20T08:42:00Z">
              <w:tcPr>
                <w:tcW w:w="1176" w:type="dxa"/>
                <w:tcBorders>
                  <w:top w:val="single" w:sz="4" w:space="0" w:color="auto"/>
                  <w:left w:val="nil"/>
                  <w:bottom w:val="double" w:sz="6" w:space="0" w:color="auto"/>
                  <w:right w:val="nil"/>
                </w:tcBorders>
                <w:shd w:val="clear" w:color="auto" w:fill="auto"/>
                <w:vAlign w:val="bottom"/>
                <w:hideMark/>
              </w:tcPr>
            </w:tcPrChange>
          </w:tcPr>
          <w:p w14:paraId="7241C81E" w14:textId="77777777" w:rsidR="00DE5C23" w:rsidRPr="00BC1E38" w:rsidRDefault="00DE5C23">
            <w:pPr>
              <w:jc w:val="right"/>
              <w:rPr>
                <w:rFonts w:ascii="Arial" w:hAnsi="Arial" w:cs="Arial"/>
                <w:b/>
                <w:bCs/>
                <w:sz w:val="16"/>
                <w:szCs w:val="16"/>
              </w:rPr>
            </w:pPr>
            <w:r w:rsidRPr="00BC1E38">
              <w:rPr>
                <w:rFonts w:ascii="Arial" w:hAnsi="Arial" w:cs="Arial"/>
                <w:b/>
                <w:bCs/>
                <w:sz w:val="16"/>
                <w:szCs w:val="16"/>
              </w:rPr>
              <w:t>13 157 240</w:t>
            </w:r>
          </w:p>
        </w:tc>
        <w:tc>
          <w:tcPr>
            <w:tcW w:w="1064" w:type="dxa"/>
            <w:tcBorders>
              <w:top w:val="single" w:sz="4" w:space="0" w:color="auto"/>
              <w:left w:val="nil"/>
              <w:bottom w:val="double" w:sz="6" w:space="0" w:color="auto"/>
              <w:right w:val="nil"/>
            </w:tcBorders>
            <w:shd w:val="clear" w:color="auto" w:fill="auto"/>
            <w:vAlign w:val="bottom"/>
            <w:hideMark/>
            <w:tcPrChange w:id="4489" w:author="Zuzana Kokavcova" w:date="2018-02-20T08:42:00Z">
              <w:tcPr>
                <w:tcW w:w="1064" w:type="dxa"/>
                <w:tcBorders>
                  <w:top w:val="single" w:sz="4" w:space="0" w:color="auto"/>
                  <w:left w:val="nil"/>
                  <w:bottom w:val="double" w:sz="6" w:space="0" w:color="auto"/>
                  <w:right w:val="nil"/>
                </w:tcBorders>
                <w:shd w:val="clear" w:color="auto" w:fill="auto"/>
                <w:vAlign w:val="bottom"/>
                <w:hideMark/>
              </w:tcPr>
            </w:tcPrChange>
          </w:tcPr>
          <w:p w14:paraId="60A72287" w14:textId="77777777" w:rsidR="00DE5C23" w:rsidRPr="00BC1E38" w:rsidRDefault="00DE5C23">
            <w:pPr>
              <w:jc w:val="right"/>
              <w:rPr>
                <w:rFonts w:ascii="Arial" w:hAnsi="Arial" w:cs="Arial"/>
                <w:b/>
                <w:bCs/>
                <w:sz w:val="16"/>
                <w:szCs w:val="16"/>
              </w:rPr>
            </w:pPr>
            <w:r w:rsidRPr="00BC1E38">
              <w:rPr>
                <w:rFonts w:ascii="Arial" w:hAnsi="Arial" w:cs="Arial"/>
                <w:b/>
                <w:bCs/>
                <w:sz w:val="16"/>
                <w:szCs w:val="16"/>
              </w:rPr>
              <w:t>0</w:t>
            </w:r>
          </w:p>
        </w:tc>
        <w:tc>
          <w:tcPr>
            <w:tcW w:w="1147" w:type="dxa"/>
            <w:tcBorders>
              <w:top w:val="single" w:sz="4" w:space="0" w:color="auto"/>
              <w:left w:val="nil"/>
              <w:bottom w:val="double" w:sz="6" w:space="0" w:color="auto"/>
              <w:right w:val="nil"/>
            </w:tcBorders>
            <w:shd w:val="clear" w:color="auto" w:fill="auto"/>
            <w:vAlign w:val="bottom"/>
            <w:hideMark/>
            <w:tcPrChange w:id="4490" w:author="Zuzana Kokavcova" w:date="2018-02-20T08:42:00Z">
              <w:tcPr>
                <w:tcW w:w="1147" w:type="dxa"/>
                <w:tcBorders>
                  <w:top w:val="single" w:sz="4" w:space="0" w:color="auto"/>
                  <w:left w:val="nil"/>
                  <w:bottom w:val="double" w:sz="6" w:space="0" w:color="auto"/>
                  <w:right w:val="nil"/>
                </w:tcBorders>
                <w:shd w:val="clear" w:color="auto" w:fill="auto"/>
                <w:vAlign w:val="bottom"/>
                <w:hideMark/>
              </w:tcPr>
            </w:tcPrChange>
          </w:tcPr>
          <w:p w14:paraId="06E48A29" w14:textId="77777777" w:rsidR="00DE5C23" w:rsidRPr="00BC1E38" w:rsidRDefault="00DE5C23">
            <w:pPr>
              <w:jc w:val="right"/>
              <w:rPr>
                <w:rFonts w:ascii="Arial" w:hAnsi="Arial" w:cs="Arial"/>
                <w:b/>
                <w:bCs/>
                <w:sz w:val="16"/>
                <w:szCs w:val="16"/>
              </w:rPr>
            </w:pPr>
            <w:r w:rsidRPr="00BC1E38">
              <w:rPr>
                <w:rFonts w:ascii="Arial" w:hAnsi="Arial" w:cs="Arial"/>
                <w:b/>
                <w:bCs/>
                <w:sz w:val="16"/>
                <w:szCs w:val="16"/>
              </w:rPr>
              <w:t>0</w:t>
            </w:r>
          </w:p>
        </w:tc>
        <w:tc>
          <w:tcPr>
            <w:tcW w:w="1120" w:type="dxa"/>
            <w:tcBorders>
              <w:top w:val="single" w:sz="4" w:space="0" w:color="auto"/>
              <w:left w:val="nil"/>
              <w:bottom w:val="double" w:sz="6" w:space="0" w:color="auto"/>
              <w:right w:val="nil"/>
            </w:tcBorders>
            <w:shd w:val="clear" w:color="auto" w:fill="auto"/>
            <w:vAlign w:val="bottom"/>
            <w:hideMark/>
            <w:tcPrChange w:id="4491" w:author="Zuzana Kokavcova" w:date="2018-02-20T08:42:00Z">
              <w:tcPr>
                <w:tcW w:w="1120" w:type="dxa"/>
                <w:tcBorders>
                  <w:top w:val="single" w:sz="4" w:space="0" w:color="auto"/>
                  <w:left w:val="nil"/>
                  <w:bottom w:val="double" w:sz="6" w:space="0" w:color="auto"/>
                  <w:right w:val="nil"/>
                </w:tcBorders>
                <w:shd w:val="clear" w:color="auto" w:fill="auto"/>
                <w:vAlign w:val="bottom"/>
                <w:hideMark/>
              </w:tcPr>
            </w:tcPrChange>
          </w:tcPr>
          <w:p w14:paraId="0894F6B4" w14:textId="77777777" w:rsidR="00DE5C23" w:rsidRPr="00BC1E38" w:rsidRDefault="00DE5C23">
            <w:pPr>
              <w:jc w:val="right"/>
              <w:rPr>
                <w:rFonts w:ascii="Arial" w:hAnsi="Arial" w:cs="Arial"/>
                <w:b/>
                <w:bCs/>
                <w:sz w:val="16"/>
                <w:szCs w:val="16"/>
              </w:rPr>
            </w:pPr>
            <w:r w:rsidRPr="00BC1E38">
              <w:rPr>
                <w:rFonts w:ascii="Arial" w:hAnsi="Arial" w:cs="Arial"/>
                <w:b/>
                <w:bCs/>
                <w:sz w:val="16"/>
                <w:szCs w:val="16"/>
              </w:rPr>
              <w:t>0</w:t>
            </w:r>
          </w:p>
        </w:tc>
        <w:tc>
          <w:tcPr>
            <w:tcW w:w="994" w:type="dxa"/>
            <w:tcBorders>
              <w:top w:val="single" w:sz="4" w:space="0" w:color="auto"/>
              <w:left w:val="nil"/>
              <w:bottom w:val="double" w:sz="6" w:space="0" w:color="auto"/>
              <w:right w:val="nil"/>
            </w:tcBorders>
            <w:shd w:val="clear" w:color="auto" w:fill="auto"/>
            <w:vAlign w:val="bottom"/>
            <w:hideMark/>
            <w:tcPrChange w:id="4492" w:author="Zuzana Kokavcova" w:date="2018-02-20T08:42:00Z">
              <w:tcPr>
                <w:tcW w:w="797" w:type="dxa"/>
                <w:tcBorders>
                  <w:top w:val="single" w:sz="4" w:space="0" w:color="auto"/>
                  <w:left w:val="nil"/>
                  <w:bottom w:val="double" w:sz="6" w:space="0" w:color="auto"/>
                  <w:right w:val="nil"/>
                </w:tcBorders>
                <w:shd w:val="clear" w:color="auto" w:fill="auto"/>
                <w:vAlign w:val="bottom"/>
                <w:hideMark/>
              </w:tcPr>
            </w:tcPrChange>
          </w:tcPr>
          <w:p w14:paraId="55C90685" w14:textId="77777777" w:rsidR="00DE5C23" w:rsidRPr="00BC1E38" w:rsidRDefault="00DE5C23">
            <w:pPr>
              <w:jc w:val="right"/>
              <w:rPr>
                <w:rFonts w:ascii="Arial" w:hAnsi="Arial" w:cs="Arial"/>
                <w:b/>
                <w:bCs/>
                <w:sz w:val="16"/>
                <w:szCs w:val="16"/>
              </w:rPr>
            </w:pPr>
            <w:r w:rsidRPr="00BC1E38">
              <w:rPr>
                <w:rFonts w:ascii="Arial" w:hAnsi="Arial" w:cs="Arial"/>
                <w:b/>
                <w:bCs/>
                <w:sz w:val="16"/>
                <w:szCs w:val="16"/>
              </w:rPr>
              <w:t>0</w:t>
            </w:r>
          </w:p>
        </w:tc>
        <w:tc>
          <w:tcPr>
            <w:tcW w:w="980" w:type="dxa"/>
            <w:tcBorders>
              <w:top w:val="single" w:sz="4" w:space="0" w:color="auto"/>
              <w:left w:val="nil"/>
              <w:bottom w:val="double" w:sz="6" w:space="0" w:color="auto"/>
              <w:right w:val="nil"/>
            </w:tcBorders>
            <w:shd w:val="clear" w:color="auto" w:fill="auto"/>
            <w:vAlign w:val="bottom"/>
            <w:hideMark/>
            <w:tcPrChange w:id="4493" w:author="Zuzana Kokavcova" w:date="2018-02-20T08:42:00Z">
              <w:tcPr>
                <w:tcW w:w="1078" w:type="dxa"/>
                <w:tcBorders>
                  <w:top w:val="single" w:sz="4" w:space="0" w:color="auto"/>
                  <w:left w:val="nil"/>
                  <w:bottom w:val="double" w:sz="6" w:space="0" w:color="auto"/>
                  <w:right w:val="nil"/>
                </w:tcBorders>
                <w:shd w:val="clear" w:color="auto" w:fill="auto"/>
                <w:vAlign w:val="bottom"/>
                <w:hideMark/>
              </w:tcPr>
            </w:tcPrChange>
          </w:tcPr>
          <w:p w14:paraId="1C0BFFD3" w14:textId="77777777" w:rsidR="00DE5C23" w:rsidRPr="00BC1E38" w:rsidRDefault="00DE5C23">
            <w:pPr>
              <w:jc w:val="right"/>
              <w:rPr>
                <w:rFonts w:ascii="Arial" w:hAnsi="Arial" w:cs="Arial"/>
                <w:b/>
                <w:bCs/>
                <w:sz w:val="16"/>
                <w:szCs w:val="16"/>
              </w:rPr>
            </w:pPr>
            <w:r w:rsidRPr="00BC1E38">
              <w:rPr>
                <w:rFonts w:ascii="Arial" w:hAnsi="Arial" w:cs="Arial"/>
                <w:b/>
                <w:bCs/>
                <w:sz w:val="16"/>
                <w:szCs w:val="16"/>
              </w:rPr>
              <w:t>0</w:t>
            </w:r>
          </w:p>
        </w:tc>
        <w:tc>
          <w:tcPr>
            <w:tcW w:w="999" w:type="dxa"/>
            <w:tcBorders>
              <w:top w:val="single" w:sz="4" w:space="0" w:color="auto"/>
              <w:left w:val="nil"/>
              <w:bottom w:val="double" w:sz="6" w:space="0" w:color="auto"/>
              <w:right w:val="nil"/>
            </w:tcBorders>
            <w:shd w:val="clear" w:color="auto" w:fill="auto"/>
            <w:vAlign w:val="bottom"/>
            <w:hideMark/>
            <w:tcPrChange w:id="4494" w:author="Zuzana Kokavcova" w:date="2018-02-20T08:42:00Z">
              <w:tcPr>
                <w:tcW w:w="1078" w:type="dxa"/>
                <w:tcBorders>
                  <w:top w:val="single" w:sz="4" w:space="0" w:color="auto"/>
                  <w:left w:val="nil"/>
                  <w:bottom w:val="double" w:sz="6" w:space="0" w:color="auto"/>
                  <w:right w:val="nil"/>
                </w:tcBorders>
                <w:shd w:val="clear" w:color="auto" w:fill="auto"/>
                <w:vAlign w:val="bottom"/>
                <w:hideMark/>
              </w:tcPr>
            </w:tcPrChange>
          </w:tcPr>
          <w:p w14:paraId="1361FD86" w14:textId="77777777" w:rsidR="00DE5C23" w:rsidRPr="00BC1E38" w:rsidRDefault="00DE5C23">
            <w:pPr>
              <w:jc w:val="right"/>
              <w:rPr>
                <w:rFonts w:ascii="Arial" w:hAnsi="Arial" w:cs="Arial"/>
                <w:b/>
                <w:bCs/>
                <w:sz w:val="16"/>
                <w:szCs w:val="16"/>
              </w:rPr>
            </w:pPr>
            <w:r w:rsidRPr="00BC1E38">
              <w:rPr>
                <w:rFonts w:ascii="Arial" w:hAnsi="Arial" w:cs="Arial"/>
                <w:b/>
                <w:bCs/>
                <w:sz w:val="16"/>
                <w:szCs w:val="16"/>
              </w:rPr>
              <w:t>0</w:t>
            </w:r>
          </w:p>
        </w:tc>
        <w:tc>
          <w:tcPr>
            <w:tcW w:w="1002" w:type="dxa"/>
            <w:tcBorders>
              <w:top w:val="single" w:sz="4" w:space="0" w:color="auto"/>
              <w:left w:val="nil"/>
              <w:bottom w:val="double" w:sz="6" w:space="0" w:color="auto"/>
              <w:right w:val="nil"/>
            </w:tcBorders>
            <w:shd w:val="clear" w:color="auto" w:fill="auto"/>
            <w:vAlign w:val="bottom"/>
            <w:hideMark/>
            <w:tcPrChange w:id="4495" w:author="Zuzana Kokavcova" w:date="2018-02-20T08:42:00Z">
              <w:tcPr>
                <w:tcW w:w="1078" w:type="dxa"/>
                <w:tcBorders>
                  <w:top w:val="single" w:sz="4" w:space="0" w:color="auto"/>
                  <w:left w:val="nil"/>
                  <w:bottom w:val="double" w:sz="6" w:space="0" w:color="auto"/>
                  <w:right w:val="nil"/>
                </w:tcBorders>
                <w:shd w:val="clear" w:color="auto" w:fill="auto"/>
                <w:vAlign w:val="bottom"/>
                <w:hideMark/>
              </w:tcPr>
            </w:tcPrChange>
          </w:tcPr>
          <w:p w14:paraId="3147B62D" w14:textId="77777777" w:rsidR="00DE5C23" w:rsidRPr="00BC1E38" w:rsidRDefault="00DE5C23">
            <w:pPr>
              <w:jc w:val="right"/>
              <w:rPr>
                <w:rFonts w:ascii="Arial" w:hAnsi="Arial" w:cs="Arial"/>
                <w:b/>
                <w:bCs/>
                <w:sz w:val="16"/>
                <w:szCs w:val="16"/>
              </w:rPr>
            </w:pPr>
            <w:r w:rsidRPr="00BC1E38">
              <w:rPr>
                <w:rFonts w:ascii="Arial" w:hAnsi="Arial" w:cs="Arial"/>
                <w:b/>
                <w:bCs/>
                <w:sz w:val="16"/>
                <w:szCs w:val="16"/>
              </w:rPr>
              <w:t>0</w:t>
            </w:r>
          </w:p>
        </w:tc>
        <w:tc>
          <w:tcPr>
            <w:tcW w:w="1124" w:type="dxa"/>
            <w:tcBorders>
              <w:top w:val="single" w:sz="4" w:space="0" w:color="auto"/>
              <w:left w:val="nil"/>
              <w:bottom w:val="double" w:sz="6" w:space="0" w:color="auto"/>
              <w:right w:val="nil"/>
            </w:tcBorders>
            <w:shd w:val="clear" w:color="auto" w:fill="auto"/>
            <w:vAlign w:val="bottom"/>
            <w:hideMark/>
            <w:tcPrChange w:id="4496" w:author="Zuzana Kokavcova" w:date="2018-02-20T08:42:00Z">
              <w:tcPr>
                <w:tcW w:w="1078" w:type="dxa"/>
                <w:tcBorders>
                  <w:top w:val="single" w:sz="4" w:space="0" w:color="auto"/>
                  <w:left w:val="nil"/>
                  <w:bottom w:val="double" w:sz="6" w:space="0" w:color="auto"/>
                  <w:right w:val="nil"/>
                </w:tcBorders>
                <w:shd w:val="clear" w:color="auto" w:fill="auto"/>
                <w:vAlign w:val="bottom"/>
                <w:hideMark/>
              </w:tcPr>
            </w:tcPrChange>
          </w:tcPr>
          <w:p w14:paraId="2724B48A" w14:textId="77777777" w:rsidR="00DE5C23" w:rsidRPr="00BC1E38" w:rsidRDefault="00DE5C23">
            <w:pPr>
              <w:jc w:val="right"/>
              <w:rPr>
                <w:rFonts w:ascii="Arial" w:hAnsi="Arial" w:cs="Arial"/>
                <w:b/>
                <w:bCs/>
                <w:sz w:val="16"/>
                <w:szCs w:val="16"/>
              </w:rPr>
            </w:pPr>
            <w:r w:rsidRPr="00BC1E38">
              <w:rPr>
                <w:rFonts w:ascii="Arial" w:hAnsi="Arial" w:cs="Arial"/>
                <w:b/>
                <w:bCs/>
                <w:sz w:val="16"/>
                <w:szCs w:val="16"/>
              </w:rPr>
              <w:t>0</w:t>
            </w:r>
          </w:p>
        </w:tc>
        <w:tc>
          <w:tcPr>
            <w:tcW w:w="1116" w:type="dxa"/>
            <w:tcBorders>
              <w:top w:val="single" w:sz="4" w:space="0" w:color="auto"/>
              <w:left w:val="nil"/>
              <w:bottom w:val="double" w:sz="6" w:space="0" w:color="auto"/>
              <w:right w:val="nil"/>
            </w:tcBorders>
            <w:shd w:val="clear" w:color="auto" w:fill="auto"/>
            <w:vAlign w:val="bottom"/>
            <w:hideMark/>
            <w:tcPrChange w:id="4497" w:author="Zuzana Kokavcova" w:date="2018-02-20T08:42:00Z">
              <w:tcPr>
                <w:tcW w:w="1078" w:type="dxa"/>
                <w:tcBorders>
                  <w:top w:val="single" w:sz="4" w:space="0" w:color="auto"/>
                  <w:left w:val="nil"/>
                  <w:bottom w:val="double" w:sz="6" w:space="0" w:color="auto"/>
                  <w:right w:val="nil"/>
                </w:tcBorders>
                <w:shd w:val="clear" w:color="auto" w:fill="auto"/>
                <w:vAlign w:val="bottom"/>
                <w:hideMark/>
              </w:tcPr>
            </w:tcPrChange>
          </w:tcPr>
          <w:p w14:paraId="462EE3F4" w14:textId="77777777" w:rsidR="00DE5C23" w:rsidRPr="00BC1E38" w:rsidRDefault="00DE5C23">
            <w:pPr>
              <w:jc w:val="right"/>
              <w:rPr>
                <w:rFonts w:ascii="Arial" w:hAnsi="Arial" w:cs="Arial"/>
                <w:b/>
                <w:bCs/>
                <w:sz w:val="16"/>
                <w:szCs w:val="16"/>
              </w:rPr>
            </w:pPr>
            <w:r w:rsidRPr="00BC1E38">
              <w:rPr>
                <w:rFonts w:ascii="Arial" w:hAnsi="Arial" w:cs="Arial"/>
                <w:b/>
                <w:bCs/>
                <w:sz w:val="16"/>
                <w:szCs w:val="16"/>
              </w:rPr>
              <w:t>0</w:t>
            </w:r>
          </w:p>
        </w:tc>
        <w:tc>
          <w:tcPr>
            <w:tcW w:w="1050" w:type="dxa"/>
            <w:tcBorders>
              <w:top w:val="single" w:sz="4" w:space="0" w:color="auto"/>
              <w:left w:val="nil"/>
              <w:bottom w:val="double" w:sz="6" w:space="0" w:color="auto"/>
              <w:right w:val="nil"/>
            </w:tcBorders>
            <w:shd w:val="clear" w:color="auto" w:fill="auto"/>
            <w:vAlign w:val="bottom"/>
            <w:hideMark/>
            <w:tcPrChange w:id="4498" w:author="Zuzana Kokavcova" w:date="2018-02-20T08:42:00Z">
              <w:tcPr>
                <w:tcW w:w="1078" w:type="dxa"/>
                <w:tcBorders>
                  <w:top w:val="single" w:sz="4" w:space="0" w:color="auto"/>
                  <w:left w:val="nil"/>
                  <w:bottom w:val="double" w:sz="6" w:space="0" w:color="auto"/>
                  <w:right w:val="nil"/>
                </w:tcBorders>
                <w:shd w:val="clear" w:color="auto" w:fill="auto"/>
                <w:vAlign w:val="bottom"/>
                <w:hideMark/>
              </w:tcPr>
            </w:tcPrChange>
          </w:tcPr>
          <w:p w14:paraId="0FEBEEF8" w14:textId="77777777" w:rsidR="00DE5C23" w:rsidRPr="00BC1E38" w:rsidRDefault="00DE5C23">
            <w:pPr>
              <w:jc w:val="right"/>
              <w:rPr>
                <w:rFonts w:ascii="Arial" w:hAnsi="Arial" w:cs="Arial"/>
                <w:b/>
                <w:bCs/>
                <w:sz w:val="16"/>
                <w:szCs w:val="16"/>
              </w:rPr>
            </w:pPr>
            <w:r w:rsidRPr="00BC1E38">
              <w:rPr>
                <w:rFonts w:ascii="Arial" w:hAnsi="Arial" w:cs="Arial"/>
                <w:b/>
                <w:bCs/>
                <w:sz w:val="16"/>
                <w:szCs w:val="16"/>
              </w:rPr>
              <w:t>13 157 240</w:t>
            </w:r>
          </w:p>
        </w:tc>
      </w:tr>
      <w:tr w:rsidR="00AC261D" w:rsidRPr="00BC1E38" w14:paraId="113085B2" w14:textId="77777777" w:rsidTr="00AC261D">
        <w:trPr>
          <w:trHeight w:val="227"/>
          <w:trPrChange w:id="4499" w:author="Zuzana Kokavcova" w:date="2018-02-20T08:42:00Z">
            <w:trPr>
              <w:trHeight w:val="227"/>
            </w:trPr>
          </w:trPrChange>
        </w:trPr>
        <w:tc>
          <w:tcPr>
            <w:tcW w:w="1365" w:type="dxa"/>
            <w:tcBorders>
              <w:top w:val="nil"/>
              <w:left w:val="nil"/>
              <w:bottom w:val="nil"/>
              <w:right w:val="nil"/>
            </w:tcBorders>
            <w:shd w:val="clear" w:color="auto" w:fill="auto"/>
            <w:vAlign w:val="bottom"/>
            <w:hideMark/>
            <w:tcPrChange w:id="4500" w:author="Zuzana Kokavcova" w:date="2018-02-20T08:42:00Z">
              <w:tcPr>
                <w:tcW w:w="1365" w:type="dxa"/>
                <w:tcBorders>
                  <w:top w:val="nil"/>
                  <w:left w:val="nil"/>
                  <w:bottom w:val="nil"/>
                  <w:right w:val="nil"/>
                </w:tcBorders>
                <w:shd w:val="clear" w:color="auto" w:fill="auto"/>
                <w:vAlign w:val="bottom"/>
                <w:hideMark/>
              </w:tcPr>
            </w:tcPrChange>
          </w:tcPr>
          <w:p w14:paraId="26C7D9C5" w14:textId="77777777" w:rsidR="00DE5C23" w:rsidRPr="00BC1E38" w:rsidRDefault="00DE5C23">
            <w:pPr>
              <w:rPr>
                <w:rFonts w:ascii="Arial" w:hAnsi="Arial" w:cs="Arial"/>
                <w:b/>
                <w:bCs/>
                <w:sz w:val="16"/>
                <w:szCs w:val="16"/>
              </w:rPr>
            </w:pPr>
            <w:r w:rsidRPr="00BC1E38">
              <w:rPr>
                <w:rFonts w:ascii="Arial" w:hAnsi="Arial" w:cs="Arial"/>
                <w:b/>
                <w:bCs/>
                <w:sz w:val="16"/>
                <w:szCs w:val="16"/>
              </w:rPr>
              <w:t>Stav k 31.12.2016</w:t>
            </w:r>
          </w:p>
        </w:tc>
        <w:tc>
          <w:tcPr>
            <w:tcW w:w="1163" w:type="dxa"/>
            <w:tcBorders>
              <w:top w:val="nil"/>
              <w:left w:val="nil"/>
              <w:bottom w:val="double" w:sz="6" w:space="0" w:color="auto"/>
              <w:right w:val="nil"/>
            </w:tcBorders>
            <w:shd w:val="clear" w:color="auto" w:fill="auto"/>
            <w:vAlign w:val="bottom"/>
            <w:hideMark/>
            <w:tcPrChange w:id="4501" w:author="Zuzana Kokavcova" w:date="2018-02-20T08:42:00Z">
              <w:tcPr>
                <w:tcW w:w="1163" w:type="dxa"/>
                <w:tcBorders>
                  <w:top w:val="nil"/>
                  <w:left w:val="nil"/>
                  <w:bottom w:val="double" w:sz="6" w:space="0" w:color="auto"/>
                  <w:right w:val="nil"/>
                </w:tcBorders>
                <w:shd w:val="clear" w:color="auto" w:fill="auto"/>
                <w:vAlign w:val="bottom"/>
                <w:hideMark/>
              </w:tcPr>
            </w:tcPrChange>
          </w:tcPr>
          <w:p w14:paraId="5BFA1F80" w14:textId="12E2942A" w:rsidR="00DE5C23" w:rsidRPr="00BC1E38" w:rsidRDefault="004E752C">
            <w:pPr>
              <w:jc w:val="right"/>
              <w:rPr>
                <w:rFonts w:ascii="Arial" w:hAnsi="Arial" w:cs="Arial"/>
                <w:b/>
                <w:bCs/>
                <w:sz w:val="16"/>
                <w:szCs w:val="16"/>
              </w:rPr>
            </w:pPr>
            <w:r w:rsidRPr="00BC1E38">
              <w:rPr>
                <w:rFonts w:ascii="Arial" w:hAnsi="Arial" w:cs="Arial"/>
                <w:b/>
                <w:bCs/>
                <w:sz w:val="16"/>
                <w:szCs w:val="16"/>
              </w:rPr>
              <w:t>13 157 240</w:t>
            </w:r>
          </w:p>
        </w:tc>
        <w:tc>
          <w:tcPr>
            <w:tcW w:w="1176" w:type="dxa"/>
            <w:tcBorders>
              <w:top w:val="nil"/>
              <w:left w:val="nil"/>
              <w:bottom w:val="double" w:sz="6" w:space="0" w:color="auto"/>
              <w:right w:val="nil"/>
            </w:tcBorders>
            <w:shd w:val="clear" w:color="auto" w:fill="auto"/>
            <w:vAlign w:val="bottom"/>
            <w:hideMark/>
            <w:tcPrChange w:id="4502" w:author="Zuzana Kokavcova" w:date="2018-02-20T08:42:00Z">
              <w:tcPr>
                <w:tcW w:w="1176" w:type="dxa"/>
                <w:tcBorders>
                  <w:top w:val="nil"/>
                  <w:left w:val="nil"/>
                  <w:bottom w:val="double" w:sz="6" w:space="0" w:color="auto"/>
                  <w:right w:val="nil"/>
                </w:tcBorders>
                <w:shd w:val="clear" w:color="auto" w:fill="auto"/>
                <w:vAlign w:val="bottom"/>
                <w:hideMark/>
              </w:tcPr>
            </w:tcPrChange>
          </w:tcPr>
          <w:p w14:paraId="25974F89" w14:textId="42DEC0F5" w:rsidR="00DE5C23" w:rsidRPr="00BC1E38" w:rsidRDefault="004E752C">
            <w:pPr>
              <w:jc w:val="right"/>
              <w:rPr>
                <w:rFonts w:ascii="Arial" w:hAnsi="Arial" w:cs="Arial"/>
                <w:b/>
                <w:bCs/>
                <w:sz w:val="16"/>
                <w:szCs w:val="16"/>
              </w:rPr>
            </w:pPr>
            <w:r w:rsidRPr="00BC1E38">
              <w:rPr>
                <w:rFonts w:ascii="Arial" w:hAnsi="Arial" w:cs="Arial"/>
                <w:b/>
                <w:bCs/>
                <w:sz w:val="16"/>
                <w:szCs w:val="16"/>
              </w:rPr>
              <w:t>0</w:t>
            </w:r>
          </w:p>
        </w:tc>
        <w:tc>
          <w:tcPr>
            <w:tcW w:w="1064" w:type="dxa"/>
            <w:tcBorders>
              <w:top w:val="nil"/>
              <w:left w:val="nil"/>
              <w:bottom w:val="double" w:sz="6" w:space="0" w:color="auto"/>
              <w:right w:val="nil"/>
            </w:tcBorders>
            <w:shd w:val="clear" w:color="auto" w:fill="auto"/>
            <w:vAlign w:val="bottom"/>
            <w:hideMark/>
            <w:tcPrChange w:id="4503" w:author="Zuzana Kokavcova" w:date="2018-02-20T08:42:00Z">
              <w:tcPr>
                <w:tcW w:w="1064" w:type="dxa"/>
                <w:tcBorders>
                  <w:top w:val="nil"/>
                  <w:left w:val="nil"/>
                  <w:bottom w:val="double" w:sz="6" w:space="0" w:color="auto"/>
                  <w:right w:val="nil"/>
                </w:tcBorders>
                <w:shd w:val="clear" w:color="auto" w:fill="auto"/>
                <w:vAlign w:val="bottom"/>
                <w:hideMark/>
              </w:tcPr>
            </w:tcPrChange>
          </w:tcPr>
          <w:p w14:paraId="38D31309" w14:textId="77777777" w:rsidR="00DE5C23" w:rsidRPr="00BC1E38" w:rsidRDefault="00DE5C23">
            <w:pPr>
              <w:jc w:val="right"/>
              <w:rPr>
                <w:rFonts w:ascii="Arial" w:hAnsi="Arial" w:cs="Arial"/>
                <w:b/>
                <w:bCs/>
                <w:sz w:val="16"/>
                <w:szCs w:val="16"/>
              </w:rPr>
            </w:pPr>
            <w:r w:rsidRPr="00BC1E38">
              <w:rPr>
                <w:rFonts w:ascii="Arial" w:hAnsi="Arial" w:cs="Arial"/>
                <w:b/>
                <w:bCs/>
                <w:sz w:val="16"/>
                <w:szCs w:val="16"/>
              </w:rPr>
              <w:t>0</w:t>
            </w:r>
          </w:p>
        </w:tc>
        <w:tc>
          <w:tcPr>
            <w:tcW w:w="1147" w:type="dxa"/>
            <w:tcBorders>
              <w:top w:val="nil"/>
              <w:left w:val="nil"/>
              <w:bottom w:val="double" w:sz="6" w:space="0" w:color="auto"/>
              <w:right w:val="nil"/>
            </w:tcBorders>
            <w:shd w:val="clear" w:color="auto" w:fill="auto"/>
            <w:vAlign w:val="bottom"/>
            <w:hideMark/>
            <w:tcPrChange w:id="4504" w:author="Zuzana Kokavcova" w:date="2018-02-20T08:42:00Z">
              <w:tcPr>
                <w:tcW w:w="1147" w:type="dxa"/>
                <w:tcBorders>
                  <w:top w:val="nil"/>
                  <w:left w:val="nil"/>
                  <w:bottom w:val="double" w:sz="6" w:space="0" w:color="auto"/>
                  <w:right w:val="nil"/>
                </w:tcBorders>
                <w:shd w:val="clear" w:color="auto" w:fill="auto"/>
                <w:vAlign w:val="bottom"/>
                <w:hideMark/>
              </w:tcPr>
            </w:tcPrChange>
          </w:tcPr>
          <w:p w14:paraId="148E1910" w14:textId="77777777" w:rsidR="00DE5C23" w:rsidRPr="00BC1E38" w:rsidRDefault="00DE5C23">
            <w:pPr>
              <w:jc w:val="right"/>
              <w:rPr>
                <w:rFonts w:ascii="Arial" w:hAnsi="Arial" w:cs="Arial"/>
                <w:b/>
                <w:bCs/>
                <w:sz w:val="16"/>
                <w:szCs w:val="16"/>
              </w:rPr>
            </w:pPr>
            <w:r w:rsidRPr="00BC1E38">
              <w:rPr>
                <w:rFonts w:ascii="Arial" w:hAnsi="Arial" w:cs="Arial"/>
                <w:b/>
                <w:bCs/>
                <w:sz w:val="16"/>
                <w:szCs w:val="16"/>
              </w:rPr>
              <w:t>0</w:t>
            </w:r>
          </w:p>
        </w:tc>
        <w:tc>
          <w:tcPr>
            <w:tcW w:w="1120" w:type="dxa"/>
            <w:tcBorders>
              <w:top w:val="nil"/>
              <w:left w:val="nil"/>
              <w:bottom w:val="double" w:sz="6" w:space="0" w:color="auto"/>
              <w:right w:val="nil"/>
            </w:tcBorders>
            <w:shd w:val="clear" w:color="auto" w:fill="auto"/>
            <w:vAlign w:val="bottom"/>
            <w:hideMark/>
            <w:tcPrChange w:id="4505" w:author="Zuzana Kokavcova" w:date="2018-02-20T08:42:00Z">
              <w:tcPr>
                <w:tcW w:w="1120" w:type="dxa"/>
                <w:tcBorders>
                  <w:top w:val="nil"/>
                  <w:left w:val="nil"/>
                  <w:bottom w:val="double" w:sz="6" w:space="0" w:color="auto"/>
                  <w:right w:val="nil"/>
                </w:tcBorders>
                <w:shd w:val="clear" w:color="auto" w:fill="auto"/>
                <w:vAlign w:val="bottom"/>
                <w:hideMark/>
              </w:tcPr>
            </w:tcPrChange>
          </w:tcPr>
          <w:p w14:paraId="2A6437A8" w14:textId="77777777" w:rsidR="00DE5C23" w:rsidRPr="00BC1E38" w:rsidRDefault="00DE5C23">
            <w:pPr>
              <w:jc w:val="right"/>
              <w:rPr>
                <w:rFonts w:ascii="Arial" w:hAnsi="Arial" w:cs="Arial"/>
                <w:b/>
                <w:bCs/>
                <w:sz w:val="16"/>
                <w:szCs w:val="16"/>
              </w:rPr>
            </w:pPr>
            <w:r w:rsidRPr="00BC1E38">
              <w:rPr>
                <w:rFonts w:ascii="Arial" w:hAnsi="Arial" w:cs="Arial"/>
                <w:b/>
                <w:bCs/>
                <w:sz w:val="16"/>
                <w:szCs w:val="16"/>
              </w:rPr>
              <w:t>0</w:t>
            </w:r>
          </w:p>
        </w:tc>
        <w:tc>
          <w:tcPr>
            <w:tcW w:w="994" w:type="dxa"/>
            <w:tcBorders>
              <w:top w:val="nil"/>
              <w:left w:val="nil"/>
              <w:bottom w:val="double" w:sz="6" w:space="0" w:color="auto"/>
              <w:right w:val="nil"/>
            </w:tcBorders>
            <w:shd w:val="clear" w:color="auto" w:fill="auto"/>
            <w:vAlign w:val="bottom"/>
            <w:hideMark/>
            <w:tcPrChange w:id="4506" w:author="Zuzana Kokavcova" w:date="2018-02-20T08:42:00Z">
              <w:tcPr>
                <w:tcW w:w="797" w:type="dxa"/>
                <w:tcBorders>
                  <w:top w:val="nil"/>
                  <w:left w:val="nil"/>
                  <w:bottom w:val="double" w:sz="6" w:space="0" w:color="auto"/>
                  <w:right w:val="nil"/>
                </w:tcBorders>
                <w:shd w:val="clear" w:color="auto" w:fill="auto"/>
                <w:vAlign w:val="bottom"/>
                <w:hideMark/>
              </w:tcPr>
            </w:tcPrChange>
          </w:tcPr>
          <w:p w14:paraId="61B7EE63" w14:textId="77777777" w:rsidR="00DE5C23" w:rsidRPr="00BC1E38" w:rsidRDefault="00DE5C23">
            <w:pPr>
              <w:jc w:val="right"/>
              <w:rPr>
                <w:rFonts w:ascii="Arial" w:hAnsi="Arial" w:cs="Arial"/>
                <w:b/>
                <w:bCs/>
                <w:sz w:val="16"/>
                <w:szCs w:val="16"/>
              </w:rPr>
            </w:pPr>
            <w:r w:rsidRPr="00BC1E38">
              <w:rPr>
                <w:rFonts w:ascii="Arial" w:hAnsi="Arial" w:cs="Arial"/>
                <w:b/>
                <w:bCs/>
                <w:sz w:val="16"/>
                <w:szCs w:val="16"/>
              </w:rPr>
              <w:t>0</w:t>
            </w:r>
          </w:p>
        </w:tc>
        <w:tc>
          <w:tcPr>
            <w:tcW w:w="980" w:type="dxa"/>
            <w:tcBorders>
              <w:top w:val="nil"/>
              <w:left w:val="nil"/>
              <w:bottom w:val="double" w:sz="6" w:space="0" w:color="auto"/>
              <w:right w:val="nil"/>
            </w:tcBorders>
            <w:shd w:val="clear" w:color="auto" w:fill="auto"/>
            <w:vAlign w:val="bottom"/>
            <w:hideMark/>
            <w:tcPrChange w:id="4507" w:author="Zuzana Kokavcova" w:date="2018-02-20T08:42:00Z">
              <w:tcPr>
                <w:tcW w:w="1078" w:type="dxa"/>
                <w:tcBorders>
                  <w:top w:val="nil"/>
                  <w:left w:val="nil"/>
                  <w:bottom w:val="double" w:sz="6" w:space="0" w:color="auto"/>
                  <w:right w:val="nil"/>
                </w:tcBorders>
                <w:shd w:val="clear" w:color="auto" w:fill="auto"/>
                <w:vAlign w:val="bottom"/>
                <w:hideMark/>
              </w:tcPr>
            </w:tcPrChange>
          </w:tcPr>
          <w:p w14:paraId="68413B4E" w14:textId="77777777" w:rsidR="00DE5C23" w:rsidRPr="00BC1E38" w:rsidRDefault="00DE5C23">
            <w:pPr>
              <w:jc w:val="right"/>
              <w:rPr>
                <w:rFonts w:ascii="Arial" w:hAnsi="Arial" w:cs="Arial"/>
                <w:b/>
                <w:bCs/>
                <w:sz w:val="16"/>
                <w:szCs w:val="16"/>
              </w:rPr>
            </w:pPr>
            <w:r w:rsidRPr="00BC1E38">
              <w:rPr>
                <w:rFonts w:ascii="Arial" w:hAnsi="Arial" w:cs="Arial"/>
                <w:b/>
                <w:bCs/>
                <w:sz w:val="16"/>
                <w:szCs w:val="16"/>
              </w:rPr>
              <w:t>0</w:t>
            </w:r>
          </w:p>
        </w:tc>
        <w:tc>
          <w:tcPr>
            <w:tcW w:w="999" w:type="dxa"/>
            <w:tcBorders>
              <w:top w:val="nil"/>
              <w:left w:val="nil"/>
              <w:bottom w:val="double" w:sz="6" w:space="0" w:color="auto"/>
              <w:right w:val="nil"/>
            </w:tcBorders>
            <w:shd w:val="clear" w:color="auto" w:fill="auto"/>
            <w:vAlign w:val="bottom"/>
            <w:hideMark/>
            <w:tcPrChange w:id="4508" w:author="Zuzana Kokavcova" w:date="2018-02-20T08:42:00Z">
              <w:tcPr>
                <w:tcW w:w="1078" w:type="dxa"/>
                <w:tcBorders>
                  <w:top w:val="nil"/>
                  <w:left w:val="nil"/>
                  <w:bottom w:val="double" w:sz="6" w:space="0" w:color="auto"/>
                  <w:right w:val="nil"/>
                </w:tcBorders>
                <w:shd w:val="clear" w:color="auto" w:fill="auto"/>
                <w:vAlign w:val="bottom"/>
                <w:hideMark/>
              </w:tcPr>
            </w:tcPrChange>
          </w:tcPr>
          <w:p w14:paraId="298D1C65" w14:textId="77777777" w:rsidR="00DE5C23" w:rsidRPr="00BC1E38" w:rsidRDefault="00DE5C23">
            <w:pPr>
              <w:jc w:val="right"/>
              <w:rPr>
                <w:rFonts w:ascii="Arial" w:hAnsi="Arial" w:cs="Arial"/>
                <w:b/>
                <w:bCs/>
                <w:sz w:val="16"/>
                <w:szCs w:val="16"/>
              </w:rPr>
            </w:pPr>
            <w:r w:rsidRPr="00BC1E38">
              <w:rPr>
                <w:rFonts w:ascii="Arial" w:hAnsi="Arial" w:cs="Arial"/>
                <w:b/>
                <w:bCs/>
                <w:sz w:val="16"/>
                <w:szCs w:val="16"/>
              </w:rPr>
              <w:t>0</w:t>
            </w:r>
          </w:p>
        </w:tc>
        <w:tc>
          <w:tcPr>
            <w:tcW w:w="1002" w:type="dxa"/>
            <w:tcBorders>
              <w:top w:val="nil"/>
              <w:left w:val="nil"/>
              <w:bottom w:val="double" w:sz="6" w:space="0" w:color="auto"/>
              <w:right w:val="nil"/>
            </w:tcBorders>
            <w:shd w:val="clear" w:color="auto" w:fill="auto"/>
            <w:vAlign w:val="bottom"/>
            <w:hideMark/>
            <w:tcPrChange w:id="4509" w:author="Zuzana Kokavcova" w:date="2018-02-20T08:42:00Z">
              <w:tcPr>
                <w:tcW w:w="1078" w:type="dxa"/>
                <w:tcBorders>
                  <w:top w:val="nil"/>
                  <w:left w:val="nil"/>
                  <w:bottom w:val="double" w:sz="6" w:space="0" w:color="auto"/>
                  <w:right w:val="nil"/>
                </w:tcBorders>
                <w:shd w:val="clear" w:color="auto" w:fill="auto"/>
                <w:vAlign w:val="bottom"/>
                <w:hideMark/>
              </w:tcPr>
            </w:tcPrChange>
          </w:tcPr>
          <w:p w14:paraId="2587083D" w14:textId="77777777" w:rsidR="00DE5C23" w:rsidRPr="00BC1E38" w:rsidRDefault="00DE5C23">
            <w:pPr>
              <w:jc w:val="right"/>
              <w:rPr>
                <w:rFonts w:ascii="Arial" w:hAnsi="Arial" w:cs="Arial"/>
                <w:b/>
                <w:bCs/>
                <w:sz w:val="16"/>
                <w:szCs w:val="16"/>
              </w:rPr>
            </w:pPr>
            <w:r w:rsidRPr="00BC1E38">
              <w:rPr>
                <w:rFonts w:ascii="Arial" w:hAnsi="Arial" w:cs="Arial"/>
                <w:b/>
                <w:bCs/>
                <w:sz w:val="16"/>
                <w:szCs w:val="16"/>
              </w:rPr>
              <w:t>0</w:t>
            </w:r>
          </w:p>
        </w:tc>
        <w:tc>
          <w:tcPr>
            <w:tcW w:w="1124" w:type="dxa"/>
            <w:tcBorders>
              <w:top w:val="nil"/>
              <w:left w:val="nil"/>
              <w:bottom w:val="double" w:sz="6" w:space="0" w:color="auto"/>
              <w:right w:val="nil"/>
            </w:tcBorders>
            <w:shd w:val="clear" w:color="auto" w:fill="auto"/>
            <w:vAlign w:val="bottom"/>
            <w:hideMark/>
            <w:tcPrChange w:id="4510" w:author="Zuzana Kokavcova" w:date="2018-02-20T08:42:00Z">
              <w:tcPr>
                <w:tcW w:w="1078" w:type="dxa"/>
                <w:tcBorders>
                  <w:top w:val="nil"/>
                  <w:left w:val="nil"/>
                  <w:bottom w:val="double" w:sz="6" w:space="0" w:color="auto"/>
                  <w:right w:val="nil"/>
                </w:tcBorders>
                <w:shd w:val="clear" w:color="auto" w:fill="auto"/>
                <w:vAlign w:val="bottom"/>
                <w:hideMark/>
              </w:tcPr>
            </w:tcPrChange>
          </w:tcPr>
          <w:p w14:paraId="4853D2D1" w14:textId="77777777" w:rsidR="00DE5C23" w:rsidRPr="00BC1E38" w:rsidRDefault="00DE5C23">
            <w:pPr>
              <w:jc w:val="right"/>
              <w:rPr>
                <w:rFonts w:ascii="Arial" w:hAnsi="Arial" w:cs="Arial"/>
                <w:b/>
                <w:bCs/>
                <w:sz w:val="16"/>
                <w:szCs w:val="16"/>
              </w:rPr>
            </w:pPr>
            <w:r w:rsidRPr="00BC1E38">
              <w:rPr>
                <w:rFonts w:ascii="Arial" w:hAnsi="Arial" w:cs="Arial"/>
                <w:b/>
                <w:bCs/>
                <w:sz w:val="16"/>
                <w:szCs w:val="16"/>
              </w:rPr>
              <w:t>0</w:t>
            </w:r>
          </w:p>
        </w:tc>
        <w:tc>
          <w:tcPr>
            <w:tcW w:w="1116" w:type="dxa"/>
            <w:tcBorders>
              <w:top w:val="nil"/>
              <w:left w:val="nil"/>
              <w:bottom w:val="double" w:sz="6" w:space="0" w:color="auto"/>
              <w:right w:val="nil"/>
            </w:tcBorders>
            <w:shd w:val="clear" w:color="auto" w:fill="auto"/>
            <w:vAlign w:val="bottom"/>
            <w:hideMark/>
            <w:tcPrChange w:id="4511" w:author="Zuzana Kokavcova" w:date="2018-02-20T08:42:00Z">
              <w:tcPr>
                <w:tcW w:w="1078" w:type="dxa"/>
                <w:tcBorders>
                  <w:top w:val="nil"/>
                  <w:left w:val="nil"/>
                  <w:bottom w:val="double" w:sz="6" w:space="0" w:color="auto"/>
                  <w:right w:val="nil"/>
                </w:tcBorders>
                <w:shd w:val="clear" w:color="auto" w:fill="auto"/>
                <w:vAlign w:val="bottom"/>
                <w:hideMark/>
              </w:tcPr>
            </w:tcPrChange>
          </w:tcPr>
          <w:p w14:paraId="52CB80C7" w14:textId="77777777" w:rsidR="00DE5C23" w:rsidRPr="00BC1E38" w:rsidRDefault="00DE5C23">
            <w:pPr>
              <w:jc w:val="right"/>
              <w:rPr>
                <w:rFonts w:ascii="Arial" w:hAnsi="Arial" w:cs="Arial"/>
                <w:b/>
                <w:bCs/>
                <w:sz w:val="16"/>
                <w:szCs w:val="16"/>
              </w:rPr>
            </w:pPr>
            <w:r w:rsidRPr="00BC1E38">
              <w:rPr>
                <w:rFonts w:ascii="Arial" w:hAnsi="Arial" w:cs="Arial"/>
                <w:b/>
                <w:bCs/>
                <w:sz w:val="16"/>
                <w:szCs w:val="16"/>
              </w:rPr>
              <w:t>0</w:t>
            </w:r>
          </w:p>
        </w:tc>
        <w:tc>
          <w:tcPr>
            <w:tcW w:w="1050" w:type="dxa"/>
            <w:tcBorders>
              <w:top w:val="nil"/>
              <w:left w:val="nil"/>
              <w:bottom w:val="double" w:sz="6" w:space="0" w:color="auto"/>
              <w:right w:val="nil"/>
            </w:tcBorders>
            <w:shd w:val="clear" w:color="auto" w:fill="auto"/>
            <w:vAlign w:val="bottom"/>
            <w:hideMark/>
            <w:tcPrChange w:id="4512" w:author="Zuzana Kokavcova" w:date="2018-02-20T08:42:00Z">
              <w:tcPr>
                <w:tcW w:w="1078" w:type="dxa"/>
                <w:tcBorders>
                  <w:top w:val="nil"/>
                  <w:left w:val="nil"/>
                  <w:bottom w:val="double" w:sz="6" w:space="0" w:color="auto"/>
                  <w:right w:val="nil"/>
                </w:tcBorders>
                <w:shd w:val="clear" w:color="auto" w:fill="auto"/>
                <w:vAlign w:val="bottom"/>
                <w:hideMark/>
              </w:tcPr>
            </w:tcPrChange>
          </w:tcPr>
          <w:p w14:paraId="64183EDD" w14:textId="77777777" w:rsidR="00DE5C23" w:rsidRPr="00BC1E38" w:rsidRDefault="00DE5C23">
            <w:pPr>
              <w:jc w:val="right"/>
              <w:rPr>
                <w:rFonts w:ascii="Arial" w:hAnsi="Arial" w:cs="Arial"/>
                <w:b/>
                <w:bCs/>
                <w:sz w:val="16"/>
                <w:szCs w:val="16"/>
              </w:rPr>
            </w:pPr>
            <w:r w:rsidRPr="00BC1E38">
              <w:rPr>
                <w:rFonts w:ascii="Arial" w:hAnsi="Arial" w:cs="Arial"/>
                <w:b/>
                <w:bCs/>
                <w:sz w:val="16"/>
                <w:szCs w:val="16"/>
              </w:rPr>
              <w:t>13 157 240</w:t>
            </w:r>
          </w:p>
        </w:tc>
      </w:tr>
    </w:tbl>
    <w:p w14:paraId="145A5B9E" w14:textId="59F2220C" w:rsidR="002A5F71" w:rsidRPr="00BC1E38" w:rsidRDefault="002A5F71" w:rsidP="00E77D08">
      <w:pPr>
        <w:pStyle w:val="odstavec"/>
        <w:rPr>
          <w:highlight w:val="yellow"/>
          <w:rPrChange w:id="4513" w:author="Zuzana Kokavcova" w:date="2018-02-20T09:42:00Z">
            <w:rPr>
              <w:highlight w:val="yellow"/>
            </w:rPr>
          </w:rPrChange>
        </w:rPr>
        <w:pPrChange w:id="4514" w:author="Slavka Klabnikova" w:date="2018-02-20T16:43:00Z">
          <w:pPr>
            <w:pStyle w:val="odstavec"/>
          </w:pPr>
        </w:pPrChange>
      </w:pPr>
    </w:p>
    <w:p w14:paraId="40A16FE1" w14:textId="77777777" w:rsidR="002A5F71" w:rsidRPr="00BC1E38" w:rsidRDefault="002A5F71" w:rsidP="00E77D08">
      <w:pPr>
        <w:pStyle w:val="odstavec"/>
        <w:rPr>
          <w:highlight w:val="yellow"/>
          <w:rPrChange w:id="4515" w:author="Zuzana Kokavcova" w:date="2018-02-20T09:42:00Z">
            <w:rPr>
              <w:highlight w:val="yellow"/>
            </w:rPr>
          </w:rPrChange>
        </w:rPr>
        <w:pPrChange w:id="4516" w:author="Slavka Klabnikova" w:date="2018-02-20T16:43:00Z">
          <w:pPr>
            <w:pStyle w:val="odstavec"/>
          </w:pPr>
        </w:pPrChange>
      </w:pPr>
    </w:p>
    <w:bookmarkEnd w:id="4242"/>
    <w:p w14:paraId="62CAD70F" w14:textId="77777777" w:rsidR="007A79AB" w:rsidRPr="00BC1E38" w:rsidRDefault="007A1EA3" w:rsidP="00E77D08">
      <w:pPr>
        <w:pStyle w:val="body1"/>
        <w:rPr>
          <w:rPrChange w:id="4517" w:author="Zuzana Kokavcova" w:date="2018-02-20T09:42:00Z">
            <w:rPr/>
          </w:rPrChange>
        </w:rPr>
        <w:pPrChange w:id="4518" w:author="Slavka Klabnikova" w:date="2018-02-20T16:43:00Z">
          <w:pPr>
            <w:pStyle w:val="odstavec"/>
          </w:pPr>
        </w:pPrChange>
      </w:pPr>
      <w:r w:rsidRPr="00BC1E38">
        <w:rPr>
          <w:rPrChange w:id="4519" w:author="Zuzana Kokavcova" w:date="2018-02-20T09:42:00Z">
            <w:rPr/>
          </w:rPrChange>
        </w:rPr>
        <w:t>Informácie o záložnom práve prípadne obmedzenom práve disponovať s dlhodobým finančným</w:t>
      </w:r>
      <w:r w:rsidR="007A79AB" w:rsidRPr="00BC1E38">
        <w:rPr>
          <w:rPrChange w:id="4520" w:author="Zuzana Kokavcova" w:date="2018-02-20T09:42:00Z">
            <w:rPr/>
          </w:rPrChange>
        </w:rPr>
        <w:t xml:space="preserve"> majetkom:</w:t>
      </w:r>
    </w:p>
    <w:p w14:paraId="71A25518" w14:textId="7BA5C1E5" w:rsidR="00B04403" w:rsidRPr="00BC1E38" w:rsidRDefault="00B04403" w:rsidP="00E77D08">
      <w:pPr>
        <w:pStyle w:val="body1"/>
        <w:rPr>
          <w:rPrChange w:id="4521" w:author="Zuzana Kokavcova" w:date="2018-02-20T09:42:00Z">
            <w:rPr/>
          </w:rPrChange>
        </w:rPr>
        <w:pPrChange w:id="4522" w:author="Slavka Klabnikova" w:date="2018-02-20T16:43:00Z">
          <w:pPr>
            <w:pStyle w:val="body1"/>
          </w:pPr>
        </w:pPrChange>
      </w:pPr>
      <w:bookmarkStart w:id="4523" w:name="FWT_T8"/>
      <w:r w:rsidRPr="00BC1E38">
        <w:rPr>
          <w:rPrChange w:id="4524" w:author="Zuzana Kokavcova" w:date="2018-02-20T09:42:00Z">
            <w:rPr/>
          </w:rPrChange>
        </w:rPr>
        <w:t>S</w:t>
      </w:r>
      <w:r w:rsidRPr="00BC1E38">
        <w:rPr>
          <w:rPrChange w:id="4525" w:author="Zuzana Kokavcova" w:date="2018-02-20T09:42:00Z">
            <w:rPr/>
          </w:rPrChange>
        </w:rPr>
        <w:t>p</w:t>
      </w:r>
      <w:r w:rsidRPr="00BC1E38">
        <w:rPr>
          <w:rPrChange w:id="4526" w:author="Zuzana Kokavcova" w:date="2018-02-20T09:42:00Z">
            <w:rPr/>
          </w:rPrChange>
        </w:rPr>
        <w:t>o</w:t>
      </w:r>
      <w:r w:rsidRPr="00BC1E38">
        <w:rPr>
          <w:rPrChange w:id="4527" w:author="Zuzana Kokavcova" w:date="2018-02-20T09:42:00Z">
            <w:rPr/>
          </w:rPrChange>
        </w:rPr>
        <w:t>l</w:t>
      </w:r>
      <w:r w:rsidRPr="00BC1E38">
        <w:rPr>
          <w:rPrChange w:id="4528" w:author="Zuzana Kokavcova" w:date="2018-02-20T09:42:00Z">
            <w:rPr/>
          </w:rPrChange>
        </w:rPr>
        <w:t>o</w:t>
      </w:r>
      <w:r w:rsidRPr="00BC1E38">
        <w:rPr>
          <w:rPrChange w:id="4529" w:author="Zuzana Kokavcova" w:date="2018-02-20T09:42:00Z">
            <w:rPr/>
          </w:rPrChange>
        </w:rPr>
        <w:t>č</w:t>
      </w:r>
      <w:r w:rsidRPr="00BC1E38">
        <w:rPr>
          <w:rPrChange w:id="4530" w:author="Zuzana Kokavcova" w:date="2018-02-20T09:42:00Z">
            <w:rPr/>
          </w:rPrChange>
        </w:rPr>
        <w:t>n</w:t>
      </w:r>
      <w:r w:rsidRPr="00BC1E38">
        <w:rPr>
          <w:rPrChange w:id="4531" w:author="Zuzana Kokavcova" w:date="2018-02-20T09:42:00Z">
            <w:rPr/>
          </w:rPrChange>
        </w:rPr>
        <w:t>o</w:t>
      </w:r>
      <w:r w:rsidRPr="00BC1E38">
        <w:rPr>
          <w:rPrChange w:id="4532" w:author="Zuzana Kokavcova" w:date="2018-02-20T09:42:00Z">
            <w:rPr/>
          </w:rPrChange>
        </w:rPr>
        <w:t>s</w:t>
      </w:r>
      <w:r w:rsidRPr="00BC1E38">
        <w:rPr>
          <w:rPrChange w:id="4533" w:author="Zuzana Kokavcova" w:date="2018-02-20T09:42:00Z">
            <w:rPr/>
          </w:rPrChange>
        </w:rPr>
        <w:t>ť</w:t>
      </w:r>
      <w:r w:rsidRPr="00BC1E38">
        <w:rPr>
          <w:rPrChange w:id="4534" w:author="Zuzana Kokavcova" w:date="2018-02-20T09:42:00Z">
            <w:rPr/>
          </w:rPrChange>
        </w:rPr>
        <w:t xml:space="preserve"> </w:t>
      </w:r>
      <w:r w:rsidRPr="00BC1E38">
        <w:rPr>
          <w:rPrChange w:id="4535" w:author="Zuzana Kokavcova" w:date="2018-02-20T09:42:00Z">
            <w:rPr/>
          </w:rPrChange>
        </w:rPr>
        <w:t>n</w:t>
      </w:r>
      <w:r w:rsidRPr="00BC1E38">
        <w:rPr>
          <w:rPrChange w:id="4536" w:author="Zuzana Kokavcova" w:date="2018-02-20T09:42:00Z">
            <w:rPr/>
          </w:rPrChange>
        </w:rPr>
        <w:t>e</w:t>
      </w:r>
      <w:r w:rsidRPr="00BC1E38">
        <w:rPr>
          <w:rPrChange w:id="4537" w:author="Zuzana Kokavcova" w:date="2018-02-20T09:42:00Z">
            <w:rPr/>
          </w:rPrChange>
        </w:rPr>
        <w:t>e</w:t>
      </w:r>
      <w:r w:rsidRPr="00BC1E38">
        <w:rPr>
          <w:rPrChange w:id="4538" w:author="Zuzana Kokavcova" w:date="2018-02-20T09:42:00Z">
            <w:rPr/>
          </w:rPrChange>
        </w:rPr>
        <w:t>v</w:t>
      </w:r>
      <w:r w:rsidRPr="00BC1E38">
        <w:rPr>
          <w:rPrChange w:id="4539" w:author="Zuzana Kokavcova" w:date="2018-02-20T09:42:00Z">
            <w:rPr/>
          </w:rPrChange>
        </w:rPr>
        <w:t>i</w:t>
      </w:r>
      <w:r w:rsidRPr="00BC1E38">
        <w:rPr>
          <w:rPrChange w:id="4540" w:author="Zuzana Kokavcova" w:date="2018-02-20T09:42:00Z">
            <w:rPr/>
          </w:rPrChange>
        </w:rPr>
        <w:t>d</w:t>
      </w:r>
      <w:r w:rsidRPr="00BC1E38">
        <w:rPr>
          <w:rPrChange w:id="4541" w:author="Zuzana Kokavcova" w:date="2018-02-20T09:42:00Z">
            <w:rPr/>
          </w:rPrChange>
        </w:rPr>
        <w:t>u</w:t>
      </w:r>
      <w:r w:rsidRPr="00BC1E38">
        <w:rPr>
          <w:rPrChange w:id="4542" w:author="Zuzana Kokavcova" w:date="2018-02-20T09:42:00Z">
            <w:rPr/>
          </w:rPrChange>
        </w:rPr>
        <w:t>j</w:t>
      </w:r>
      <w:r w:rsidRPr="00BC1E38">
        <w:rPr>
          <w:rPrChange w:id="4543" w:author="Zuzana Kokavcova" w:date="2018-02-20T09:42:00Z">
            <w:rPr/>
          </w:rPrChange>
        </w:rPr>
        <w:t>e</w:t>
      </w:r>
      <w:r w:rsidRPr="00BC1E38">
        <w:rPr>
          <w:rPrChange w:id="4544" w:author="Zuzana Kokavcova" w:date="2018-02-20T09:42:00Z">
            <w:rPr/>
          </w:rPrChange>
        </w:rPr>
        <w:t xml:space="preserve"> </w:t>
      </w:r>
      <w:r w:rsidRPr="00BC1E38">
        <w:rPr>
          <w:rPrChange w:id="4545" w:author="Zuzana Kokavcova" w:date="2018-02-20T09:42:00Z">
            <w:rPr/>
          </w:rPrChange>
        </w:rPr>
        <w:t>d</w:t>
      </w:r>
      <w:r w:rsidRPr="00BC1E38">
        <w:rPr>
          <w:rPrChange w:id="4546" w:author="Zuzana Kokavcova" w:date="2018-02-20T09:42:00Z">
            <w:rPr/>
          </w:rPrChange>
        </w:rPr>
        <w:t>l</w:t>
      </w:r>
      <w:r w:rsidRPr="00BC1E38">
        <w:rPr>
          <w:rPrChange w:id="4547" w:author="Zuzana Kokavcova" w:date="2018-02-20T09:42:00Z">
            <w:rPr/>
          </w:rPrChange>
        </w:rPr>
        <w:t>h</w:t>
      </w:r>
      <w:r w:rsidRPr="00BC1E38">
        <w:rPr>
          <w:rPrChange w:id="4548" w:author="Zuzana Kokavcova" w:date="2018-02-20T09:42:00Z">
            <w:rPr/>
          </w:rPrChange>
        </w:rPr>
        <w:t>o</w:t>
      </w:r>
      <w:r w:rsidRPr="00BC1E38">
        <w:rPr>
          <w:rPrChange w:id="4549" w:author="Zuzana Kokavcova" w:date="2018-02-20T09:42:00Z">
            <w:rPr/>
          </w:rPrChange>
        </w:rPr>
        <w:t>d</w:t>
      </w:r>
      <w:r w:rsidRPr="00BC1E38">
        <w:rPr>
          <w:rPrChange w:id="4550" w:author="Zuzana Kokavcova" w:date="2018-02-20T09:42:00Z">
            <w:rPr/>
          </w:rPrChange>
        </w:rPr>
        <w:t>o</w:t>
      </w:r>
      <w:r w:rsidRPr="00BC1E38">
        <w:rPr>
          <w:rPrChange w:id="4551" w:author="Zuzana Kokavcova" w:date="2018-02-20T09:42:00Z">
            <w:rPr/>
          </w:rPrChange>
        </w:rPr>
        <w:t>b</w:t>
      </w:r>
      <w:r w:rsidRPr="00BC1E38">
        <w:rPr>
          <w:rPrChange w:id="4552" w:author="Zuzana Kokavcova" w:date="2018-02-20T09:42:00Z">
            <w:rPr/>
          </w:rPrChange>
        </w:rPr>
        <w:t>ý</w:t>
      </w:r>
      <w:r w:rsidRPr="00BC1E38">
        <w:rPr>
          <w:rPrChange w:id="4553" w:author="Zuzana Kokavcova" w:date="2018-02-20T09:42:00Z">
            <w:rPr/>
          </w:rPrChange>
        </w:rPr>
        <w:t xml:space="preserve"> </w:t>
      </w:r>
      <w:r w:rsidRPr="00BC1E38">
        <w:rPr>
          <w:rPrChange w:id="4554" w:author="Zuzana Kokavcova" w:date="2018-02-20T09:42:00Z">
            <w:rPr/>
          </w:rPrChange>
        </w:rPr>
        <w:t>f</w:t>
      </w:r>
      <w:r w:rsidRPr="00BC1E38">
        <w:rPr>
          <w:rPrChange w:id="4555" w:author="Zuzana Kokavcova" w:date="2018-02-20T09:42:00Z">
            <w:rPr/>
          </w:rPrChange>
        </w:rPr>
        <w:t>i</w:t>
      </w:r>
      <w:r w:rsidRPr="00BC1E38">
        <w:rPr>
          <w:rPrChange w:id="4556" w:author="Zuzana Kokavcova" w:date="2018-02-20T09:42:00Z">
            <w:rPr/>
          </w:rPrChange>
        </w:rPr>
        <w:t>n</w:t>
      </w:r>
      <w:r w:rsidRPr="00BC1E38">
        <w:rPr>
          <w:rPrChange w:id="4557" w:author="Zuzana Kokavcova" w:date="2018-02-20T09:42:00Z">
            <w:rPr/>
          </w:rPrChange>
        </w:rPr>
        <w:t>a</w:t>
      </w:r>
      <w:r w:rsidRPr="00BC1E38">
        <w:rPr>
          <w:rPrChange w:id="4558" w:author="Zuzana Kokavcova" w:date="2018-02-20T09:42:00Z">
            <w:rPr/>
          </w:rPrChange>
        </w:rPr>
        <w:t>n</w:t>
      </w:r>
      <w:r w:rsidRPr="00BC1E38">
        <w:rPr>
          <w:rPrChange w:id="4559" w:author="Zuzana Kokavcova" w:date="2018-02-20T09:42:00Z">
            <w:rPr/>
          </w:rPrChange>
        </w:rPr>
        <w:t>č</w:t>
      </w:r>
      <w:r w:rsidRPr="00BC1E38">
        <w:rPr>
          <w:rPrChange w:id="4560" w:author="Zuzana Kokavcova" w:date="2018-02-20T09:42:00Z">
            <w:rPr/>
          </w:rPrChange>
        </w:rPr>
        <w:t>n</w:t>
      </w:r>
      <w:r w:rsidRPr="00BC1E38">
        <w:rPr>
          <w:rPrChange w:id="4561" w:author="Zuzana Kokavcova" w:date="2018-02-20T09:42:00Z">
            <w:rPr/>
          </w:rPrChange>
        </w:rPr>
        <w:t>ý</w:t>
      </w:r>
      <w:r w:rsidRPr="00BC1E38">
        <w:rPr>
          <w:rPrChange w:id="4562" w:author="Zuzana Kokavcova" w:date="2018-02-20T09:42:00Z">
            <w:rPr/>
          </w:rPrChange>
        </w:rPr>
        <w:t xml:space="preserve"> </w:t>
      </w:r>
      <w:r w:rsidRPr="00BC1E38">
        <w:rPr>
          <w:rPrChange w:id="4563" w:author="Zuzana Kokavcova" w:date="2018-02-20T09:42:00Z">
            <w:rPr/>
          </w:rPrChange>
        </w:rPr>
        <w:t>m</w:t>
      </w:r>
      <w:r w:rsidRPr="00BC1E38">
        <w:rPr>
          <w:rPrChange w:id="4564" w:author="Zuzana Kokavcova" w:date="2018-02-20T09:42:00Z">
            <w:rPr/>
          </w:rPrChange>
        </w:rPr>
        <w:t>a</w:t>
      </w:r>
      <w:r w:rsidRPr="00BC1E38">
        <w:rPr>
          <w:rPrChange w:id="4565" w:author="Zuzana Kokavcova" w:date="2018-02-20T09:42:00Z">
            <w:rPr/>
          </w:rPrChange>
        </w:rPr>
        <w:t>j</w:t>
      </w:r>
      <w:r w:rsidRPr="00BC1E38">
        <w:rPr>
          <w:rPrChange w:id="4566" w:author="Zuzana Kokavcova" w:date="2018-02-20T09:42:00Z">
            <w:rPr/>
          </w:rPrChange>
        </w:rPr>
        <w:t>e</w:t>
      </w:r>
      <w:r w:rsidRPr="00BC1E38">
        <w:rPr>
          <w:rPrChange w:id="4567" w:author="Zuzana Kokavcova" w:date="2018-02-20T09:42:00Z">
            <w:rPr/>
          </w:rPrChange>
        </w:rPr>
        <w:t>t</w:t>
      </w:r>
      <w:r w:rsidRPr="00BC1E38">
        <w:rPr>
          <w:rPrChange w:id="4568" w:author="Zuzana Kokavcova" w:date="2018-02-20T09:42:00Z">
            <w:rPr/>
          </w:rPrChange>
        </w:rPr>
        <w:t>o</w:t>
      </w:r>
      <w:r w:rsidRPr="00BC1E38">
        <w:rPr>
          <w:rPrChange w:id="4569" w:author="Zuzana Kokavcova" w:date="2018-02-20T09:42:00Z">
            <w:rPr/>
          </w:rPrChange>
        </w:rPr>
        <w:t>k</w:t>
      </w:r>
      <w:r w:rsidRPr="00BC1E38">
        <w:rPr>
          <w:rPrChange w:id="4570" w:author="Zuzana Kokavcova" w:date="2018-02-20T09:42:00Z">
            <w:rPr/>
          </w:rPrChange>
        </w:rPr>
        <w:t>,</w:t>
      </w:r>
      <w:r w:rsidRPr="00BC1E38">
        <w:rPr>
          <w:rPrChange w:id="4571" w:author="Zuzana Kokavcova" w:date="2018-02-20T09:42:00Z">
            <w:rPr/>
          </w:rPrChange>
        </w:rPr>
        <w:t xml:space="preserve"> </w:t>
      </w:r>
      <w:r w:rsidRPr="00BC1E38">
        <w:rPr>
          <w:rPrChange w:id="4572" w:author="Zuzana Kokavcova" w:date="2018-02-20T09:42:00Z">
            <w:rPr/>
          </w:rPrChange>
        </w:rPr>
        <w:t>n</w:t>
      </w:r>
      <w:r w:rsidRPr="00BC1E38">
        <w:rPr>
          <w:rPrChange w:id="4573" w:author="Zuzana Kokavcova" w:date="2018-02-20T09:42:00Z">
            <w:rPr/>
          </w:rPrChange>
        </w:rPr>
        <w:t>a</w:t>
      </w:r>
      <w:r w:rsidRPr="00BC1E38">
        <w:rPr>
          <w:rPrChange w:id="4574" w:author="Zuzana Kokavcova" w:date="2018-02-20T09:42:00Z">
            <w:rPr/>
          </w:rPrChange>
        </w:rPr>
        <w:t xml:space="preserve"> </w:t>
      </w:r>
      <w:r w:rsidRPr="00BC1E38">
        <w:rPr>
          <w:rPrChange w:id="4575" w:author="Zuzana Kokavcova" w:date="2018-02-20T09:42:00Z">
            <w:rPr/>
          </w:rPrChange>
        </w:rPr>
        <w:t>k</w:t>
      </w:r>
      <w:r w:rsidRPr="00BC1E38">
        <w:rPr>
          <w:rPrChange w:id="4576" w:author="Zuzana Kokavcova" w:date="2018-02-20T09:42:00Z">
            <w:rPr/>
          </w:rPrChange>
        </w:rPr>
        <w:t>t</w:t>
      </w:r>
      <w:r w:rsidRPr="00BC1E38">
        <w:rPr>
          <w:rPrChange w:id="4577" w:author="Zuzana Kokavcova" w:date="2018-02-20T09:42:00Z">
            <w:rPr/>
          </w:rPrChange>
        </w:rPr>
        <w:t>o</w:t>
      </w:r>
      <w:r w:rsidRPr="00BC1E38">
        <w:rPr>
          <w:rPrChange w:id="4578" w:author="Zuzana Kokavcova" w:date="2018-02-20T09:42:00Z">
            <w:rPr/>
          </w:rPrChange>
        </w:rPr>
        <w:t>r</w:t>
      </w:r>
      <w:r w:rsidRPr="00BC1E38">
        <w:rPr>
          <w:rPrChange w:id="4579" w:author="Zuzana Kokavcova" w:date="2018-02-20T09:42:00Z">
            <w:rPr/>
          </w:rPrChange>
        </w:rPr>
        <w:t>ý</w:t>
      </w:r>
      <w:r w:rsidRPr="00BC1E38">
        <w:rPr>
          <w:rPrChange w:id="4580" w:author="Zuzana Kokavcova" w:date="2018-02-20T09:42:00Z">
            <w:rPr/>
          </w:rPrChange>
        </w:rPr>
        <w:t xml:space="preserve"> </w:t>
      </w:r>
      <w:r w:rsidRPr="00BC1E38">
        <w:rPr>
          <w:rPrChange w:id="4581" w:author="Zuzana Kokavcova" w:date="2018-02-20T09:42:00Z">
            <w:rPr/>
          </w:rPrChange>
        </w:rPr>
        <w:t>j</w:t>
      </w:r>
      <w:r w:rsidRPr="00BC1E38">
        <w:rPr>
          <w:rPrChange w:id="4582" w:author="Zuzana Kokavcova" w:date="2018-02-20T09:42:00Z">
            <w:rPr/>
          </w:rPrChange>
        </w:rPr>
        <w:t>e</w:t>
      </w:r>
      <w:r w:rsidRPr="00BC1E38">
        <w:rPr>
          <w:rPrChange w:id="4583" w:author="Zuzana Kokavcova" w:date="2018-02-20T09:42:00Z">
            <w:rPr/>
          </w:rPrChange>
        </w:rPr>
        <w:t xml:space="preserve"> </w:t>
      </w:r>
      <w:r w:rsidRPr="00BC1E38">
        <w:rPr>
          <w:rPrChange w:id="4584" w:author="Zuzana Kokavcova" w:date="2018-02-20T09:42:00Z">
            <w:rPr/>
          </w:rPrChange>
        </w:rPr>
        <w:t>z</w:t>
      </w:r>
      <w:r w:rsidRPr="00BC1E38">
        <w:rPr>
          <w:rPrChange w:id="4585" w:author="Zuzana Kokavcova" w:date="2018-02-20T09:42:00Z">
            <w:rPr/>
          </w:rPrChange>
        </w:rPr>
        <w:t>r</w:t>
      </w:r>
      <w:r w:rsidRPr="00BC1E38">
        <w:rPr>
          <w:rPrChange w:id="4586" w:author="Zuzana Kokavcova" w:date="2018-02-20T09:42:00Z">
            <w:rPr/>
          </w:rPrChange>
        </w:rPr>
        <w:t>i</w:t>
      </w:r>
      <w:r w:rsidRPr="00BC1E38">
        <w:rPr>
          <w:rPrChange w:id="4587" w:author="Zuzana Kokavcova" w:date="2018-02-20T09:42:00Z">
            <w:rPr/>
          </w:rPrChange>
        </w:rPr>
        <w:t>a</w:t>
      </w:r>
      <w:r w:rsidRPr="00BC1E38">
        <w:rPr>
          <w:rPrChange w:id="4588" w:author="Zuzana Kokavcova" w:date="2018-02-20T09:42:00Z">
            <w:rPr/>
          </w:rPrChange>
        </w:rPr>
        <w:t>d</w:t>
      </w:r>
      <w:r w:rsidRPr="00BC1E38">
        <w:rPr>
          <w:rPrChange w:id="4589" w:author="Zuzana Kokavcova" w:date="2018-02-20T09:42:00Z">
            <w:rPr/>
          </w:rPrChange>
        </w:rPr>
        <w:t>e</w:t>
      </w:r>
      <w:r w:rsidRPr="00BC1E38">
        <w:rPr>
          <w:rPrChange w:id="4590" w:author="Zuzana Kokavcova" w:date="2018-02-20T09:42:00Z">
            <w:rPr/>
          </w:rPrChange>
        </w:rPr>
        <w:t>n</w:t>
      </w:r>
      <w:r w:rsidRPr="00BC1E38">
        <w:rPr>
          <w:rPrChange w:id="4591" w:author="Zuzana Kokavcova" w:date="2018-02-20T09:42:00Z">
            <w:rPr/>
          </w:rPrChange>
        </w:rPr>
        <w:t>é</w:t>
      </w:r>
      <w:r w:rsidRPr="00BC1E38">
        <w:rPr>
          <w:rPrChange w:id="4592" w:author="Zuzana Kokavcova" w:date="2018-02-20T09:42:00Z">
            <w:rPr/>
          </w:rPrChange>
        </w:rPr>
        <w:t xml:space="preserve"> </w:t>
      </w:r>
      <w:r w:rsidRPr="00BC1E38">
        <w:rPr>
          <w:rPrChange w:id="4593" w:author="Zuzana Kokavcova" w:date="2018-02-20T09:42:00Z">
            <w:rPr/>
          </w:rPrChange>
        </w:rPr>
        <w:t>z</w:t>
      </w:r>
      <w:r w:rsidRPr="00BC1E38">
        <w:rPr>
          <w:rPrChange w:id="4594" w:author="Zuzana Kokavcova" w:date="2018-02-20T09:42:00Z">
            <w:rPr/>
          </w:rPrChange>
        </w:rPr>
        <w:t>á</w:t>
      </w:r>
      <w:r w:rsidRPr="00BC1E38">
        <w:rPr>
          <w:rPrChange w:id="4595" w:author="Zuzana Kokavcova" w:date="2018-02-20T09:42:00Z">
            <w:rPr/>
          </w:rPrChange>
        </w:rPr>
        <w:t>l</w:t>
      </w:r>
      <w:r w:rsidRPr="00BC1E38">
        <w:rPr>
          <w:rPrChange w:id="4596" w:author="Zuzana Kokavcova" w:date="2018-02-20T09:42:00Z">
            <w:rPr/>
          </w:rPrChange>
        </w:rPr>
        <w:t>o</w:t>
      </w:r>
      <w:r w:rsidRPr="00BC1E38">
        <w:rPr>
          <w:rPrChange w:id="4597" w:author="Zuzana Kokavcova" w:date="2018-02-20T09:42:00Z">
            <w:rPr/>
          </w:rPrChange>
        </w:rPr>
        <w:t>ž</w:t>
      </w:r>
      <w:r w:rsidRPr="00BC1E38">
        <w:rPr>
          <w:rPrChange w:id="4598" w:author="Zuzana Kokavcova" w:date="2018-02-20T09:42:00Z">
            <w:rPr/>
          </w:rPrChange>
        </w:rPr>
        <w:t>n</w:t>
      </w:r>
      <w:r w:rsidRPr="00BC1E38">
        <w:rPr>
          <w:rPrChange w:id="4599" w:author="Zuzana Kokavcova" w:date="2018-02-20T09:42:00Z">
            <w:rPr/>
          </w:rPrChange>
        </w:rPr>
        <w:t>é</w:t>
      </w:r>
      <w:r w:rsidRPr="00BC1E38">
        <w:rPr>
          <w:rPrChange w:id="4600" w:author="Zuzana Kokavcova" w:date="2018-02-20T09:42:00Z">
            <w:rPr/>
          </w:rPrChange>
        </w:rPr>
        <w:t xml:space="preserve"> </w:t>
      </w:r>
      <w:r w:rsidRPr="00BC1E38">
        <w:rPr>
          <w:rPrChange w:id="4601" w:author="Zuzana Kokavcova" w:date="2018-02-20T09:42:00Z">
            <w:rPr/>
          </w:rPrChange>
        </w:rPr>
        <w:t>p</w:t>
      </w:r>
      <w:r w:rsidRPr="00BC1E38">
        <w:rPr>
          <w:rPrChange w:id="4602" w:author="Zuzana Kokavcova" w:date="2018-02-20T09:42:00Z">
            <w:rPr/>
          </w:rPrChange>
        </w:rPr>
        <w:t>r</w:t>
      </w:r>
      <w:r w:rsidRPr="00BC1E38">
        <w:rPr>
          <w:rPrChange w:id="4603" w:author="Zuzana Kokavcova" w:date="2018-02-20T09:42:00Z">
            <w:rPr/>
          </w:rPrChange>
        </w:rPr>
        <w:t>á</w:t>
      </w:r>
      <w:r w:rsidRPr="00BC1E38">
        <w:rPr>
          <w:rPrChange w:id="4604" w:author="Zuzana Kokavcova" w:date="2018-02-20T09:42:00Z">
            <w:rPr/>
          </w:rPrChange>
        </w:rPr>
        <w:t>v</w:t>
      </w:r>
      <w:r w:rsidRPr="00BC1E38">
        <w:rPr>
          <w:rPrChange w:id="4605" w:author="Zuzana Kokavcova" w:date="2018-02-20T09:42:00Z">
            <w:rPr/>
          </w:rPrChange>
        </w:rPr>
        <w:t>o</w:t>
      </w:r>
      <w:r w:rsidRPr="00BC1E38">
        <w:rPr>
          <w:rPrChange w:id="4606" w:author="Zuzana Kokavcova" w:date="2018-02-20T09:42:00Z">
            <w:rPr/>
          </w:rPrChange>
        </w:rPr>
        <w:t xml:space="preserve"> </w:t>
      </w:r>
      <w:r w:rsidRPr="00BC1E38">
        <w:rPr>
          <w:rPrChange w:id="4607" w:author="Zuzana Kokavcova" w:date="2018-02-20T09:42:00Z">
            <w:rPr/>
          </w:rPrChange>
        </w:rPr>
        <w:t>a</w:t>
      </w:r>
      <w:r w:rsidRPr="00BC1E38">
        <w:rPr>
          <w:rPrChange w:id="4608" w:author="Zuzana Kokavcova" w:date="2018-02-20T09:42:00Z">
            <w:rPr/>
          </w:rPrChange>
        </w:rPr>
        <w:t>l</w:t>
      </w:r>
      <w:r w:rsidRPr="00BC1E38">
        <w:rPr>
          <w:rPrChange w:id="4609" w:author="Zuzana Kokavcova" w:date="2018-02-20T09:42:00Z">
            <w:rPr/>
          </w:rPrChange>
        </w:rPr>
        <w:t>e</w:t>
      </w:r>
      <w:r w:rsidRPr="00BC1E38">
        <w:rPr>
          <w:rPrChange w:id="4610" w:author="Zuzana Kokavcova" w:date="2018-02-20T09:42:00Z">
            <w:rPr/>
          </w:rPrChange>
        </w:rPr>
        <w:t>b</w:t>
      </w:r>
      <w:r w:rsidRPr="00BC1E38">
        <w:rPr>
          <w:rPrChange w:id="4611" w:author="Zuzana Kokavcova" w:date="2018-02-20T09:42:00Z">
            <w:rPr/>
          </w:rPrChange>
        </w:rPr>
        <w:t>o</w:t>
      </w:r>
      <w:r w:rsidRPr="00BC1E38">
        <w:rPr>
          <w:rPrChange w:id="4612" w:author="Zuzana Kokavcova" w:date="2018-02-20T09:42:00Z">
            <w:rPr/>
          </w:rPrChange>
        </w:rPr>
        <w:t xml:space="preserve"> </w:t>
      </w:r>
      <w:r w:rsidRPr="00BC1E38">
        <w:rPr>
          <w:rPrChange w:id="4613" w:author="Zuzana Kokavcova" w:date="2018-02-20T09:42:00Z">
            <w:rPr/>
          </w:rPrChange>
        </w:rPr>
        <w:t>p</w:t>
      </w:r>
      <w:r w:rsidRPr="00BC1E38">
        <w:rPr>
          <w:rPrChange w:id="4614" w:author="Zuzana Kokavcova" w:date="2018-02-20T09:42:00Z">
            <w:rPr/>
          </w:rPrChange>
        </w:rPr>
        <w:t>r</w:t>
      </w:r>
      <w:r w:rsidRPr="00BC1E38">
        <w:rPr>
          <w:rPrChange w:id="4615" w:author="Zuzana Kokavcova" w:date="2018-02-20T09:42:00Z">
            <w:rPr/>
          </w:rPrChange>
        </w:rPr>
        <w:t>i</w:t>
      </w:r>
      <w:r w:rsidRPr="00BC1E38">
        <w:rPr>
          <w:rPrChange w:id="4616" w:author="Zuzana Kokavcova" w:date="2018-02-20T09:42:00Z">
            <w:rPr/>
          </w:rPrChange>
        </w:rPr>
        <w:t xml:space="preserve"> </w:t>
      </w:r>
      <w:r w:rsidRPr="00BC1E38">
        <w:rPr>
          <w:rPrChange w:id="4617" w:author="Zuzana Kokavcova" w:date="2018-02-20T09:42:00Z">
            <w:rPr/>
          </w:rPrChange>
        </w:rPr>
        <w:t>k</w:t>
      </w:r>
      <w:r w:rsidRPr="00BC1E38">
        <w:rPr>
          <w:rPrChange w:id="4618" w:author="Zuzana Kokavcova" w:date="2018-02-20T09:42:00Z">
            <w:rPr/>
          </w:rPrChange>
        </w:rPr>
        <w:t>t</w:t>
      </w:r>
      <w:r w:rsidRPr="00BC1E38">
        <w:rPr>
          <w:rPrChange w:id="4619" w:author="Zuzana Kokavcova" w:date="2018-02-20T09:42:00Z">
            <w:rPr/>
          </w:rPrChange>
        </w:rPr>
        <w:t>o</w:t>
      </w:r>
      <w:r w:rsidRPr="00BC1E38">
        <w:rPr>
          <w:rPrChange w:id="4620" w:author="Zuzana Kokavcova" w:date="2018-02-20T09:42:00Z">
            <w:rPr/>
          </w:rPrChange>
        </w:rPr>
        <w:t>r</w:t>
      </w:r>
      <w:r w:rsidRPr="00BC1E38">
        <w:rPr>
          <w:rPrChange w:id="4621" w:author="Zuzana Kokavcova" w:date="2018-02-20T09:42:00Z">
            <w:rPr/>
          </w:rPrChange>
        </w:rPr>
        <w:t>o</w:t>
      </w:r>
      <w:r w:rsidRPr="00BC1E38">
        <w:rPr>
          <w:rPrChange w:id="4622" w:author="Zuzana Kokavcova" w:date="2018-02-20T09:42:00Z">
            <w:rPr/>
          </w:rPrChange>
        </w:rPr>
        <w:t>m</w:t>
      </w:r>
      <w:r w:rsidRPr="00BC1E38">
        <w:rPr>
          <w:rPrChange w:id="4623" w:author="Zuzana Kokavcova" w:date="2018-02-20T09:42:00Z">
            <w:rPr/>
          </w:rPrChange>
        </w:rPr>
        <w:t xml:space="preserve"> </w:t>
      </w:r>
      <w:r w:rsidRPr="00BC1E38">
        <w:rPr>
          <w:rPrChange w:id="4624" w:author="Zuzana Kokavcova" w:date="2018-02-20T09:42:00Z">
            <w:rPr/>
          </w:rPrChange>
        </w:rPr>
        <w:t>m</w:t>
      </w:r>
      <w:r w:rsidRPr="00BC1E38">
        <w:rPr>
          <w:rPrChange w:id="4625" w:author="Zuzana Kokavcova" w:date="2018-02-20T09:42:00Z">
            <w:rPr/>
          </w:rPrChange>
        </w:rPr>
        <w:t>á</w:t>
      </w:r>
      <w:r w:rsidRPr="00BC1E38">
        <w:rPr>
          <w:rPrChange w:id="4626" w:author="Zuzana Kokavcova" w:date="2018-02-20T09:42:00Z">
            <w:rPr/>
          </w:rPrChange>
        </w:rPr>
        <w:t xml:space="preserve"> </w:t>
      </w:r>
      <w:r w:rsidRPr="00BC1E38">
        <w:rPr>
          <w:rPrChange w:id="4627" w:author="Zuzana Kokavcova" w:date="2018-02-20T09:42:00Z">
            <w:rPr/>
          </w:rPrChange>
        </w:rPr>
        <w:t>o</w:t>
      </w:r>
      <w:r w:rsidRPr="00BC1E38">
        <w:rPr>
          <w:rPrChange w:id="4628" w:author="Zuzana Kokavcova" w:date="2018-02-20T09:42:00Z">
            <w:rPr/>
          </w:rPrChange>
        </w:rPr>
        <w:t>b</w:t>
      </w:r>
      <w:r w:rsidRPr="00BC1E38">
        <w:rPr>
          <w:rPrChange w:id="4629" w:author="Zuzana Kokavcova" w:date="2018-02-20T09:42:00Z">
            <w:rPr/>
          </w:rPrChange>
        </w:rPr>
        <w:t>m</w:t>
      </w:r>
      <w:r w:rsidRPr="00BC1E38">
        <w:rPr>
          <w:rPrChange w:id="4630" w:author="Zuzana Kokavcova" w:date="2018-02-20T09:42:00Z">
            <w:rPr/>
          </w:rPrChange>
        </w:rPr>
        <w:t>e</w:t>
      </w:r>
      <w:r w:rsidRPr="00BC1E38">
        <w:rPr>
          <w:rPrChange w:id="4631" w:author="Zuzana Kokavcova" w:date="2018-02-20T09:42:00Z">
            <w:rPr/>
          </w:rPrChange>
        </w:rPr>
        <w:t>d</w:t>
      </w:r>
      <w:r w:rsidRPr="00BC1E38">
        <w:rPr>
          <w:rPrChange w:id="4632" w:author="Zuzana Kokavcova" w:date="2018-02-20T09:42:00Z">
            <w:rPr/>
          </w:rPrChange>
        </w:rPr>
        <w:t>z</w:t>
      </w:r>
      <w:r w:rsidRPr="00BC1E38">
        <w:rPr>
          <w:rPrChange w:id="4633" w:author="Zuzana Kokavcova" w:date="2018-02-20T09:42:00Z">
            <w:rPr/>
          </w:rPrChange>
        </w:rPr>
        <w:t>e</w:t>
      </w:r>
      <w:r w:rsidRPr="00BC1E38">
        <w:rPr>
          <w:rPrChange w:id="4634" w:author="Zuzana Kokavcova" w:date="2018-02-20T09:42:00Z">
            <w:rPr/>
          </w:rPrChange>
        </w:rPr>
        <w:t>n</w:t>
      </w:r>
      <w:r w:rsidRPr="00BC1E38">
        <w:rPr>
          <w:rPrChange w:id="4635" w:author="Zuzana Kokavcova" w:date="2018-02-20T09:42:00Z">
            <w:rPr/>
          </w:rPrChange>
        </w:rPr>
        <w:t>é</w:t>
      </w:r>
      <w:r w:rsidRPr="00BC1E38">
        <w:rPr>
          <w:rPrChange w:id="4636" w:author="Zuzana Kokavcova" w:date="2018-02-20T09:42:00Z">
            <w:rPr/>
          </w:rPrChange>
        </w:rPr>
        <w:t xml:space="preserve"> </w:t>
      </w:r>
      <w:r w:rsidRPr="00BC1E38">
        <w:rPr>
          <w:rPrChange w:id="4637" w:author="Zuzana Kokavcova" w:date="2018-02-20T09:42:00Z">
            <w:rPr/>
          </w:rPrChange>
        </w:rPr>
        <w:t>p</w:t>
      </w:r>
      <w:r w:rsidRPr="00BC1E38">
        <w:rPr>
          <w:rPrChange w:id="4638" w:author="Zuzana Kokavcova" w:date="2018-02-20T09:42:00Z">
            <w:rPr/>
          </w:rPrChange>
        </w:rPr>
        <w:t>r</w:t>
      </w:r>
      <w:r w:rsidRPr="00BC1E38">
        <w:rPr>
          <w:rPrChange w:id="4639" w:author="Zuzana Kokavcova" w:date="2018-02-20T09:42:00Z">
            <w:rPr/>
          </w:rPrChange>
        </w:rPr>
        <w:t>á</w:t>
      </w:r>
      <w:r w:rsidRPr="00BC1E38">
        <w:rPr>
          <w:rPrChange w:id="4640" w:author="Zuzana Kokavcova" w:date="2018-02-20T09:42:00Z">
            <w:rPr/>
          </w:rPrChange>
        </w:rPr>
        <w:t>v</w:t>
      </w:r>
      <w:r w:rsidRPr="00BC1E38">
        <w:rPr>
          <w:rPrChange w:id="4641" w:author="Zuzana Kokavcova" w:date="2018-02-20T09:42:00Z">
            <w:rPr/>
          </w:rPrChange>
        </w:rPr>
        <w:t>o</w:t>
      </w:r>
      <w:r w:rsidRPr="00BC1E38">
        <w:rPr>
          <w:rPrChange w:id="4642" w:author="Zuzana Kokavcova" w:date="2018-02-20T09:42:00Z">
            <w:rPr/>
          </w:rPrChange>
        </w:rPr>
        <w:t xml:space="preserve"> </w:t>
      </w:r>
      <w:r w:rsidRPr="00BC1E38">
        <w:rPr>
          <w:rPrChange w:id="4643" w:author="Zuzana Kokavcova" w:date="2018-02-20T09:42:00Z">
            <w:rPr/>
          </w:rPrChange>
        </w:rPr>
        <w:t>s</w:t>
      </w:r>
      <w:r w:rsidRPr="00BC1E38">
        <w:rPr>
          <w:rPrChange w:id="4644" w:author="Zuzana Kokavcova" w:date="2018-02-20T09:42:00Z">
            <w:rPr/>
          </w:rPrChange>
        </w:rPr>
        <w:t> </w:t>
      </w:r>
      <w:r w:rsidRPr="00BC1E38">
        <w:rPr>
          <w:rPrChange w:id="4645" w:author="Zuzana Kokavcova" w:date="2018-02-20T09:42:00Z">
            <w:rPr/>
          </w:rPrChange>
        </w:rPr>
        <w:t>n</w:t>
      </w:r>
      <w:r w:rsidRPr="00BC1E38">
        <w:rPr>
          <w:rPrChange w:id="4646" w:author="Zuzana Kokavcova" w:date="2018-02-20T09:42:00Z">
            <w:rPr/>
          </w:rPrChange>
        </w:rPr>
        <w:t>í</w:t>
      </w:r>
      <w:r w:rsidRPr="00BC1E38">
        <w:rPr>
          <w:rPrChange w:id="4647" w:author="Zuzana Kokavcova" w:date="2018-02-20T09:42:00Z">
            <w:rPr/>
          </w:rPrChange>
        </w:rPr>
        <w:t>m</w:t>
      </w:r>
      <w:r w:rsidRPr="00BC1E38">
        <w:rPr>
          <w:rPrChange w:id="4648" w:author="Zuzana Kokavcova" w:date="2018-02-20T09:42:00Z">
            <w:rPr/>
          </w:rPrChange>
        </w:rPr>
        <w:t xml:space="preserve"> </w:t>
      </w:r>
      <w:r w:rsidRPr="00BC1E38">
        <w:rPr>
          <w:rPrChange w:id="4649" w:author="Zuzana Kokavcova" w:date="2018-02-20T09:42:00Z">
            <w:rPr/>
          </w:rPrChange>
        </w:rPr>
        <w:t>n</w:t>
      </w:r>
      <w:r w:rsidRPr="00BC1E38">
        <w:rPr>
          <w:rPrChange w:id="4650" w:author="Zuzana Kokavcova" w:date="2018-02-20T09:42:00Z">
            <w:rPr/>
          </w:rPrChange>
        </w:rPr>
        <w:t>a</w:t>
      </w:r>
      <w:r w:rsidRPr="00BC1E38">
        <w:rPr>
          <w:rPrChange w:id="4651" w:author="Zuzana Kokavcova" w:date="2018-02-20T09:42:00Z">
            <w:rPr/>
          </w:rPrChange>
        </w:rPr>
        <w:t>k</w:t>
      </w:r>
      <w:r w:rsidRPr="00BC1E38">
        <w:rPr>
          <w:rPrChange w:id="4652" w:author="Zuzana Kokavcova" w:date="2018-02-20T09:42:00Z">
            <w:rPr/>
          </w:rPrChange>
        </w:rPr>
        <w:t>l</w:t>
      </w:r>
      <w:r w:rsidRPr="00BC1E38">
        <w:rPr>
          <w:rPrChange w:id="4653" w:author="Zuzana Kokavcova" w:date="2018-02-20T09:42:00Z">
            <w:rPr/>
          </w:rPrChange>
        </w:rPr>
        <w:t>a</w:t>
      </w:r>
      <w:r w:rsidRPr="00BC1E38">
        <w:rPr>
          <w:rPrChange w:id="4654" w:author="Zuzana Kokavcova" w:date="2018-02-20T09:42:00Z">
            <w:rPr/>
          </w:rPrChange>
        </w:rPr>
        <w:t>d</w:t>
      </w:r>
      <w:r w:rsidRPr="00BC1E38">
        <w:rPr>
          <w:rPrChange w:id="4655" w:author="Zuzana Kokavcova" w:date="2018-02-20T09:42:00Z">
            <w:rPr/>
          </w:rPrChange>
        </w:rPr>
        <w:t>a</w:t>
      </w:r>
      <w:r w:rsidRPr="00BC1E38">
        <w:rPr>
          <w:rPrChange w:id="4656" w:author="Zuzana Kokavcova" w:date="2018-02-20T09:42:00Z">
            <w:rPr/>
          </w:rPrChange>
        </w:rPr>
        <w:t>ť</w:t>
      </w:r>
      <w:r w:rsidRPr="00BC1E38">
        <w:rPr>
          <w:rPrChange w:id="4657" w:author="Zuzana Kokavcova" w:date="2018-02-20T09:42:00Z">
            <w:rPr/>
          </w:rPrChange>
        </w:rPr>
        <w:t>.</w:t>
      </w:r>
    </w:p>
    <w:p w14:paraId="7FAD4404" w14:textId="77777777" w:rsidR="004443EB" w:rsidRPr="00BC1E38" w:rsidRDefault="004443EB" w:rsidP="00E77D08">
      <w:pPr>
        <w:pStyle w:val="body"/>
        <w:rPr>
          <w:rPrChange w:id="4658" w:author="Zuzana Kokavcova" w:date="2018-02-20T09:42:00Z">
            <w:rPr/>
          </w:rPrChange>
        </w:rPr>
        <w:pPrChange w:id="4659" w:author="Slavka Klabnikova" w:date="2018-02-20T16:43:00Z">
          <w:pPr>
            <w:pStyle w:val="body1"/>
          </w:pPr>
        </w:pPrChange>
      </w:pPr>
    </w:p>
    <w:p w14:paraId="67018197" w14:textId="77777777" w:rsidR="00193000" w:rsidRPr="00BC1E38" w:rsidRDefault="00193000" w:rsidP="00E77D08">
      <w:pPr>
        <w:pStyle w:val="body"/>
        <w:rPr>
          <w:rPrChange w:id="4660" w:author="Zuzana Kokavcova" w:date="2018-02-20T09:42:00Z">
            <w:rPr/>
          </w:rPrChange>
        </w:rPr>
        <w:pPrChange w:id="4661" w:author="Slavka Klabnikova" w:date="2018-02-20T16:43:00Z">
          <w:pPr>
            <w:pStyle w:val="body"/>
          </w:pPr>
        </w:pPrChange>
      </w:pPr>
    </w:p>
    <w:p w14:paraId="0AF78F48" w14:textId="77777777" w:rsidR="00193000" w:rsidRPr="00BC1E38" w:rsidRDefault="00193000" w:rsidP="00E77D08">
      <w:pPr>
        <w:pStyle w:val="body"/>
        <w:rPr>
          <w:rPrChange w:id="4662" w:author="Zuzana Kokavcova" w:date="2018-02-20T09:42:00Z">
            <w:rPr/>
          </w:rPrChange>
        </w:rPr>
        <w:pPrChange w:id="4663" w:author="Slavka Klabnikova" w:date="2018-02-20T16:43:00Z">
          <w:pPr>
            <w:pStyle w:val="body"/>
          </w:pPr>
        </w:pPrChange>
      </w:pPr>
    </w:p>
    <w:p w14:paraId="56406923" w14:textId="77777777" w:rsidR="00193000" w:rsidRPr="00BC1E38" w:rsidRDefault="00193000" w:rsidP="00E77D08">
      <w:pPr>
        <w:pStyle w:val="body"/>
        <w:rPr>
          <w:rPrChange w:id="4664" w:author="Zuzana Kokavcova" w:date="2018-02-20T09:42:00Z">
            <w:rPr/>
          </w:rPrChange>
        </w:rPr>
        <w:pPrChange w:id="4665" w:author="Slavka Klabnikova" w:date="2018-02-20T16:43:00Z">
          <w:pPr>
            <w:pStyle w:val="body"/>
          </w:pPr>
        </w:pPrChange>
      </w:pPr>
    </w:p>
    <w:p w14:paraId="1AD78D73" w14:textId="77777777" w:rsidR="00A15E7C" w:rsidRPr="00A15E7C" w:rsidRDefault="00A15E7C" w:rsidP="00E77D08">
      <w:pPr>
        <w:pStyle w:val="body"/>
        <w:rPr>
          <w:rPrChange w:id="4666" w:author="Zuzana Kokavcova" w:date="2018-02-20T09:42:00Z">
            <w:rPr/>
          </w:rPrChange>
        </w:rPr>
        <w:sectPr w:rsidR="00A15E7C" w:rsidRPr="00A15E7C" w:rsidSect="006970B1">
          <w:headerReference w:type="default" r:id="rId9"/>
          <w:pgSz w:w="16838" w:h="11906" w:orient="landscape"/>
          <w:pgMar w:top="1134" w:right="1134" w:bottom="1134" w:left="1134" w:header="709" w:footer="709" w:gutter="0"/>
          <w:cols w:space="708"/>
          <w:docGrid w:linePitch="360"/>
        </w:sectPr>
        <w:pPrChange w:id="4675" w:author="Slavka Klabnikova" w:date="2018-02-20T16:43:00Z">
          <w:pPr>
            <w:pStyle w:val="body"/>
          </w:pPr>
        </w:pPrChange>
      </w:pPr>
    </w:p>
    <w:p w14:paraId="000E5576" w14:textId="36C2605B" w:rsidR="00193000" w:rsidRPr="00BC1E38" w:rsidDel="00AC261D" w:rsidRDefault="00193000" w:rsidP="00E77D08">
      <w:pPr>
        <w:pStyle w:val="body1"/>
        <w:rPr>
          <w:del w:id="4676" w:author="Zuzana Kokavcova" w:date="2018-02-20T08:43:00Z"/>
          <w:rPrChange w:id="4677" w:author="Zuzana Kokavcova" w:date="2018-02-20T09:42:00Z">
            <w:rPr>
              <w:del w:id="4678" w:author="Zuzana Kokavcova" w:date="2018-02-20T08:43:00Z"/>
            </w:rPr>
          </w:rPrChange>
        </w:rPr>
        <w:pPrChange w:id="4679" w:author="Slavka Klabnikova" w:date="2018-02-20T16:43:00Z">
          <w:pPr/>
        </w:pPrChange>
      </w:pPr>
    </w:p>
    <w:bookmarkEnd w:id="4523"/>
    <w:p w14:paraId="23EBB174" w14:textId="77777777" w:rsidR="007B5E92" w:rsidRPr="00BC1E38" w:rsidRDefault="007B5E92" w:rsidP="00E77D08">
      <w:pPr>
        <w:pStyle w:val="body1"/>
        <w:rPr>
          <w:rPrChange w:id="4680" w:author="Zuzana Kokavcova" w:date="2018-02-20T09:42:00Z">
            <w:rPr/>
          </w:rPrChange>
        </w:rPr>
        <w:pPrChange w:id="4681" w:author="Slavka Klabnikova" w:date="2018-02-20T16:43:00Z">
          <w:pPr>
            <w:pStyle w:val="body1"/>
          </w:pPr>
        </w:pPrChange>
      </w:pPr>
      <w:r w:rsidRPr="00BC1E38">
        <w:rPr>
          <w:rPrChange w:id="4682" w:author="Zuzana Kokavcova" w:date="2018-02-20T09:42:00Z">
            <w:rPr/>
          </w:rPrChange>
        </w:rPr>
        <w:t>R</w:t>
      </w:r>
      <w:r w:rsidRPr="00BC1E38">
        <w:rPr>
          <w:rPrChange w:id="4683" w:author="Zuzana Kokavcova" w:date="2018-02-20T09:42:00Z">
            <w:rPr/>
          </w:rPrChange>
        </w:rPr>
        <w:t>o</w:t>
      </w:r>
      <w:r w:rsidRPr="00BC1E38">
        <w:rPr>
          <w:rPrChange w:id="4684" w:author="Zuzana Kokavcova" w:date="2018-02-20T09:42:00Z">
            <w:rPr/>
          </w:rPrChange>
        </w:rPr>
        <w:t>z</w:t>
      </w:r>
      <w:r w:rsidRPr="00BC1E38">
        <w:rPr>
          <w:rPrChange w:id="4685" w:author="Zuzana Kokavcova" w:date="2018-02-20T09:42:00Z">
            <w:rPr/>
          </w:rPrChange>
        </w:rPr>
        <w:t>h</w:t>
      </w:r>
      <w:r w:rsidRPr="00BC1E38">
        <w:rPr>
          <w:rPrChange w:id="4686" w:author="Zuzana Kokavcova" w:date="2018-02-20T09:42:00Z">
            <w:rPr/>
          </w:rPrChange>
        </w:rPr>
        <w:t>o</w:t>
      </w:r>
      <w:r w:rsidRPr="00BC1E38">
        <w:rPr>
          <w:rPrChange w:id="4687" w:author="Zuzana Kokavcova" w:date="2018-02-20T09:42:00Z">
            <w:rPr/>
          </w:rPrChange>
        </w:rPr>
        <w:t>d</w:t>
      </w:r>
      <w:r w:rsidRPr="00BC1E38">
        <w:rPr>
          <w:rPrChange w:id="4688" w:author="Zuzana Kokavcova" w:date="2018-02-20T09:42:00Z">
            <w:rPr/>
          </w:rPrChange>
        </w:rPr>
        <w:t>u</w:t>
      </w:r>
      <w:r w:rsidRPr="00BC1E38">
        <w:rPr>
          <w:rPrChange w:id="4689" w:author="Zuzana Kokavcova" w:date="2018-02-20T09:42:00Z">
            <w:rPr/>
          </w:rPrChange>
        </w:rPr>
        <w:t>j</w:t>
      </w:r>
      <w:r w:rsidRPr="00BC1E38">
        <w:rPr>
          <w:rPrChange w:id="4690" w:author="Zuzana Kokavcova" w:date="2018-02-20T09:42:00Z">
            <w:rPr/>
          </w:rPrChange>
        </w:rPr>
        <w:t>ú</w:t>
      </w:r>
      <w:r w:rsidRPr="00BC1E38">
        <w:rPr>
          <w:rPrChange w:id="4691" w:author="Zuzana Kokavcova" w:date="2018-02-20T09:42:00Z">
            <w:rPr/>
          </w:rPrChange>
        </w:rPr>
        <w:t>c</w:t>
      </w:r>
      <w:r w:rsidRPr="00BC1E38">
        <w:rPr>
          <w:rPrChange w:id="4692" w:author="Zuzana Kokavcova" w:date="2018-02-20T09:42:00Z">
            <w:rPr/>
          </w:rPrChange>
        </w:rPr>
        <w:t>i</w:t>
      </w:r>
      <w:r w:rsidRPr="00BC1E38">
        <w:rPr>
          <w:rPrChange w:id="4693" w:author="Zuzana Kokavcova" w:date="2018-02-20T09:42:00Z">
            <w:rPr/>
          </w:rPrChange>
        </w:rPr>
        <w:t xml:space="preserve"> </w:t>
      </w:r>
      <w:r w:rsidRPr="00BC1E38">
        <w:rPr>
          <w:rPrChange w:id="4694" w:author="Zuzana Kokavcova" w:date="2018-02-20T09:42:00Z">
            <w:rPr/>
          </w:rPrChange>
        </w:rPr>
        <w:t>v</w:t>
      </w:r>
      <w:r w:rsidRPr="00BC1E38">
        <w:rPr>
          <w:rPrChange w:id="4695" w:author="Zuzana Kokavcova" w:date="2018-02-20T09:42:00Z">
            <w:rPr/>
          </w:rPrChange>
        </w:rPr>
        <w:t>p</w:t>
      </w:r>
      <w:r w:rsidRPr="00BC1E38">
        <w:rPr>
          <w:rPrChange w:id="4696" w:author="Zuzana Kokavcova" w:date="2018-02-20T09:42:00Z">
            <w:rPr/>
          </w:rPrChange>
        </w:rPr>
        <w:t>l</w:t>
      </w:r>
      <w:r w:rsidRPr="00BC1E38">
        <w:rPr>
          <w:rPrChange w:id="4697" w:author="Zuzana Kokavcova" w:date="2018-02-20T09:42:00Z">
            <w:rPr/>
          </w:rPrChange>
        </w:rPr>
        <w:t>y</w:t>
      </w:r>
      <w:r w:rsidRPr="00BC1E38">
        <w:rPr>
          <w:rPrChange w:id="4698" w:author="Zuzana Kokavcova" w:date="2018-02-20T09:42:00Z">
            <w:rPr/>
          </w:rPrChange>
        </w:rPr>
        <w:t>v</w:t>
      </w:r>
      <w:r w:rsidRPr="00BC1E38">
        <w:rPr>
          <w:rPrChange w:id="4699" w:author="Zuzana Kokavcova" w:date="2018-02-20T09:42:00Z">
            <w:rPr/>
          </w:rPrChange>
        </w:rPr>
        <w:t>,</w:t>
      </w:r>
      <w:r w:rsidRPr="00BC1E38">
        <w:rPr>
          <w:rPrChange w:id="4700" w:author="Zuzana Kokavcova" w:date="2018-02-20T09:42:00Z">
            <w:rPr/>
          </w:rPrChange>
        </w:rPr>
        <w:t xml:space="preserve"> </w:t>
      </w:r>
      <w:r w:rsidRPr="00BC1E38">
        <w:rPr>
          <w:rPrChange w:id="4701" w:author="Zuzana Kokavcova" w:date="2018-02-20T09:42:00Z">
            <w:rPr/>
          </w:rPrChange>
        </w:rPr>
        <w:t>s</w:t>
      </w:r>
      <w:r w:rsidRPr="00BC1E38">
        <w:rPr>
          <w:rPrChange w:id="4702" w:author="Zuzana Kokavcova" w:date="2018-02-20T09:42:00Z">
            <w:rPr/>
          </w:rPrChange>
        </w:rPr>
        <w:t>p</w:t>
      </w:r>
      <w:r w:rsidRPr="00BC1E38">
        <w:rPr>
          <w:rPrChange w:id="4703" w:author="Zuzana Kokavcova" w:date="2018-02-20T09:42:00Z">
            <w:rPr/>
          </w:rPrChange>
        </w:rPr>
        <w:t>o</w:t>
      </w:r>
      <w:r w:rsidRPr="00BC1E38">
        <w:rPr>
          <w:rPrChange w:id="4704" w:author="Zuzana Kokavcova" w:date="2018-02-20T09:42:00Z">
            <w:rPr/>
          </w:rPrChange>
        </w:rPr>
        <w:t>l</w:t>
      </w:r>
      <w:r w:rsidRPr="00BC1E38">
        <w:rPr>
          <w:rPrChange w:id="4705" w:author="Zuzana Kokavcova" w:date="2018-02-20T09:42:00Z">
            <w:rPr/>
          </w:rPrChange>
        </w:rPr>
        <w:t>o</w:t>
      </w:r>
      <w:r w:rsidRPr="00BC1E38">
        <w:rPr>
          <w:rPrChange w:id="4706" w:author="Zuzana Kokavcova" w:date="2018-02-20T09:42:00Z">
            <w:rPr/>
          </w:rPrChange>
        </w:rPr>
        <w:t>č</w:t>
      </w:r>
      <w:r w:rsidRPr="00BC1E38">
        <w:rPr>
          <w:rPrChange w:id="4707" w:author="Zuzana Kokavcova" w:date="2018-02-20T09:42:00Z">
            <w:rPr/>
          </w:rPrChange>
        </w:rPr>
        <w:t>n</w:t>
      </w:r>
      <w:r w:rsidRPr="00BC1E38">
        <w:rPr>
          <w:rPrChange w:id="4708" w:author="Zuzana Kokavcova" w:date="2018-02-20T09:42:00Z">
            <w:rPr/>
          </w:rPrChange>
        </w:rPr>
        <w:t>ý</w:t>
      </w:r>
      <w:r w:rsidRPr="00BC1E38">
        <w:rPr>
          <w:rPrChange w:id="4709" w:author="Zuzana Kokavcova" w:date="2018-02-20T09:42:00Z">
            <w:rPr/>
          </w:rPrChange>
        </w:rPr>
        <w:t xml:space="preserve"> </w:t>
      </w:r>
      <w:r w:rsidRPr="00BC1E38">
        <w:rPr>
          <w:rPrChange w:id="4710" w:author="Zuzana Kokavcova" w:date="2018-02-20T09:42:00Z">
            <w:rPr/>
          </w:rPrChange>
        </w:rPr>
        <w:t>r</w:t>
      </w:r>
      <w:r w:rsidRPr="00BC1E38">
        <w:rPr>
          <w:rPrChange w:id="4711" w:author="Zuzana Kokavcova" w:date="2018-02-20T09:42:00Z">
            <w:rPr/>
          </w:rPrChange>
        </w:rPr>
        <w:t>o</w:t>
      </w:r>
      <w:r w:rsidRPr="00BC1E38">
        <w:rPr>
          <w:rPrChange w:id="4712" w:author="Zuzana Kokavcova" w:date="2018-02-20T09:42:00Z">
            <w:rPr/>
          </w:rPrChange>
        </w:rPr>
        <w:t>z</w:t>
      </w:r>
      <w:r w:rsidRPr="00BC1E38">
        <w:rPr>
          <w:rPrChange w:id="4713" w:author="Zuzana Kokavcova" w:date="2018-02-20T09:42:00Z">
            <w:rPr/>
          </w:rPrChange>
        </w:rPr>
        <w:t>h</w:t>
      </w:r>
      <w:r w:rsidRPr="00BC1E38">
        <w:rPr>
          <w:rPrChange w:id="4714" w:author="Zuzana Kokavcova" w:date="2018-02-20T09:42:00Z">
            <w:rPr/>
          </w:rPrChange>
        </w:rPr>
        <w:t>o</w:t>
      </w:r>
      <w:r w:rsidRPr="00BC1E38">
        <w:rPr>
          <w:rPrChange w:id="4715" w:author="Zuzana Kokavcova" w:date="2018-02-20T09:42:00Z">
            <w:rPr/>
          </w:rPrChange>
        </w:rPr>
        <w:t>d</w:t>
      </w:r>
      <w:r w:rsidRPr="00BC1E38">
        <w:rPr>
          <w:rPrChange w:id="4716" w:author="Zuzana Kokavcova" w:date="2018-02-20T09:42:00Z">
            <w:rPr/>
          </w:rPrChange>
        </w:rPr>
        <w:t>u</w:t>
      </w:r>
      <w:r w:rsidRPr="00BC1E38">
        <w:rPr>
          <w:rPrChange w:id="4717" w:author="Zuzana Kokavcova" w:date="2018-02-20T09:42:00Z">
            <w:rPr/>
          </w:rPrChange>
        </w:rPr>
        <w:t>j</w:t>
      </w:r>
      <w:r w:rsidRPr="00BC1E38">
        <w:rPr>
          <w:rPrChange w:id="4718" w:author="Zuzana Kokavcova" w:date="2018-02-20T09:42:00Z">
            <w:rPr/>
          </w:rPrChange>
        </w:rPr>
        <w:t>ú</w:t>
      </w:r>
      <w:r w:rsidRPr="00BC1E38">
        <w:rPr>
          <w:rPrChange w:id="4719" w:author="Zuzana Kokavcova" w:date="2018-02-20T09:42:00Z">
            <w:rPr/>
          </w:rPrChange>
        </w:rPr>
        <w:t>c</w:t>
      </w:r>
      <w:r w:rsidRPr="00BC1E38">
        <w:rPr>
          <w:rPrChange w:id="4720" w:author="Zuzana Kokavcova" w:date="2018-02-20T09:42:00Z">
            <w:rPr/>
          </w:rPrChange>
        </w:rPr>
        <w:t>i</w:t>
      </w:r>
      <w:r w:rsidRPr="00BC1E38">
        <w:rPr>
          <w:rPrChange w:id="4721" w:author="Zuzana Kokavcova" w:date="2018-02-20T09:42:00Z">
            <w:rPr/>
          </w:rPrChange>
        </w:rPr>
        <w:t xml:space="preserve"> </w:t>
      </w:r>
      <w:r w:rsidRPr="00BC1E38">
        <w:rPr>
          <w:rPrChange w:id="4722" w:author="Zuzana Kokavcova" w:date="2018-02-20T09:42:00Z">
            <w:rPr/>
          </w:rPrChange>
        </w:rPr>
        <w:t>v</w:t>
      </w:r>
      <w:r w:rsidRPr="00BC1E38">
        <w:rPr>
          <w:rPrChange w:id="4723" w:author="Zuzana Kokavcova" w:date="2018-02-20T09:42:00Z">
            <w:rPr/>
          </w:rPrChange>
        </w:rPr>
        <w:t>p</w:t>
      </w:r>
      <w:r w:rsidRPr="00BC1E38">
        <w:rPr>
          <w:rPrChange w:id="4724" w:author="Zuzana Kokavcova" w:date="2018-02-20T09:42:00Z">
            <w:rPr/>
          </w:rPrChange>
        </w:rPr>
        <w:t>l</w:t>
      </w:r>
      <w:r w:rsidRPr="00BC1E38">
        <w:rPr>
          <w:rPrChange w:id="4725" w:author="Zuzana Kokavcova" w:date="2018-02-20T09:42:00Z">
            <w:rPr/>
          </w:rPrChange>
        </w:rPr>
        <w:t>y</w:t>
      </w:r>
      <w:r w:rsidRPr="00BC1E38">
        <w:rPr>
          <w:rPrChange w:id="4726" w:author="Zuzana Kokavcova" w:date="2018-02-20T09:42:00Z">
            <w:rPr/>
          </w:rPrChange>
        </w:rPr>
        <w:t>v</w:t>
      </w:r>
      <w:r w:rsidRPr="00BC1E38">
        <w:rPr>
          <w:rPrChange w:id="4727" w:author="Zuzana Kokavcova" w:date="2018-02-20T09:42:00Z">
            <w:rPr/>
          </w:rPrChange>
        </w:rPr>
        <w:t xml:space="preserve"> </w:t>
      </w:r>
      <w:r w:rsidRPr="00BC1E38">
        <w:rPr>
          <w:rPrChange w:id="4728" w:author="Zuzana Kokavcova" w:date="2018-02-20T09:42:00Z">
            <w:rPr/>
          </w:rPrChange>
        </w:rPr>
        <w:t>a</w:t>
      </w:r>
      <w:r w:rsidRPr="00BC1E38">
        <w:rPr>
          <w:rPrChange w:id="4729" w:author="Zuzana Kokavcova" w:date="2018-02-20T09:42:00Z">
            <w:rPr/>
          </w:rPrChange>
        </w:rPr>
        <w:t xml:space="preserve"> </w:t>
      </w:r>
      <w:r w:rsidRPr="00BC1E38">
        <w:rPr>
          <w:rPrChange w:id="4730" w:author="Zuzana Kokavcova" w:date="2018-02-20T09:42:00Z">
            <w:rPr/>
          </w:rPrChange>
        </w:rPr>
        <w:t>p</w:t>
      </w:r>
      <w:r w:rsidRPr="00BC1E38">
        <w:rPr>
          <w:rPrChange w:id="4731" w:author="Zuzana Kokavcova" w:date="2018-02-20T09:42:00Z">
            <w:rPr/>
          </w:rPrChange>
        </w:rPr>
        <w:t>o</w:t>
      </w:r>
      <w:r w:rsidRPr="00BC1E38">
        <w:rPr>
          <w:rPrChange w:id="4732" w:author="Zuzana Kokavcova" w:date="2018-02-20T09:42:00Z">
            <w:rPr/>
          </w:rPrChange>
        </w:rPr>
        <w:t>d</w:t>
      </w:r>
      <w:r w:rsidRPr="00BC1E38">
        <w:rPr>
          <w:rPrChange w:id="4733" w:author="Zuzana Kokavcova" w:date="2018-02-20T09:42:00Z">
            <w:rPr/>
          </w:rPrChange>
        </w:rPr>
        <w:t>s</w:t>
      </w:r>
      <w:r w:rsidRPr="00BC1E38">
        <w:rPr>
          <w:rPrChange w:id="4734" w:author="Zuzana Kokavcova" w:date="2018-02-20T09:42:00Z">
            <w:rPr/>
          </w:rPrChange>
        </w:rPr>
        <w:t>t</w:t>
      </w:r>
      <w:r w:rsidRPr="00BC1E38">
        <w:rPr>
          <w:rPrChange w:id="4735" w:author="Zuzana Kokavcova" w:date="2018-02-20T09:42:00Z">
            <w:rPr/>
          </w:rPrChange>
        </w:rPr>
        <w:t>a</w:t>
      </w:r>
      <w:r w:rsidRPr="00BC1E38">
        <w:rPr>
          <w:rPrChange w:id="4736" w:author="Zuzana Kokavcova" w:date="2018-02-20T09:42:00Z">
            <w:rPr/>
          </w:rPrChange>
        </w:rPr>
        <w:t>t</w:t>
      </w:r>
      <w:r w:rsidRPr="00BC1E38">
        <w:rPr>
          <w:rPrChange w:id="4737" w:author="Zuzana Kokavcova" w:date="2018-02-20T09:42:00Z">
            <w:rPr/>
          </w:rPrChange>
        </w:rPr>
        <w:t>n</w:t>
      </w:r>
      <w:r w:rsidRPr="00BC1E38">
        <w:rPr>
          <w:rPrChange w:id="4738" w:author="Zuzana Kokavcova" w:date="2018-02-20T09:42:00Z">
            <w:rPr/>
          </w:rPrChange>
        </w:rPr>
        <w:t>ý</w:t>
      </w:r>
      <w:r w:rsidRPr="00BC1E38">
        <w:rPr>
          <w:rPrChange w:id="4739" w:author="Zuzana Kokavcova" w:date="2018-02-20T09:42:00Z">
            <w:rPr/>
          </w:rPrChange>
        </w:rPr>
        <w:t xml:space="preserve"> </w:t>
      </w:r>
      <w:r w:rsidR="00375F50" w:rsidRPr="00BC1E38">
        <w:rPr>
          <w:rPrChange w:id="4740" w:author="Zuzana Kokavcova" w:date="2018-02-20T09:42:00Z">
            <w:rPr/>
          </w:rPrChange>
        </w:rPr>
        <w:t>v</w:t>
      </w:r>
      <w:r w:rsidR="00375F50" w:rsidRPr="00BC1E38">
        <w:rPr>
          <w:rPrChange w:id="4741" w:author="Zuzana Kokavcova" w:date="2018-02-20T09:42:00Z">
            <w:rPr/>
          </w:rPrChange>
        </w:rPr>
        <w:t>p</w:t>
      </w:r>
      <w:r w:rsidR="00375F50" w:rsidRPr="00BC1E38">
        <w:rPr>
          <w:rPrChange w:id="4742" w:author="Zuzana Kokavcova" w:date="2018-02-20T09:42:00Z">
            <w:rPr/>
          </w:rPrChange>
        </w:rPr>
        <w:t>l</w:t>
      </w:r>
      <w:r w:rsidR="00375F50" w:rsidRPr="00BC1E38">
        <w:rPr>
          <w:rPrChange w:id="4743" w:author="Zuzana Kokavcova" w:date="2018-02-20T09:42:00Z">
            <w:rPr/>
          </w:rPrChange>
        </w:rPr>
        <w:t>y</w:t>
      </w:r>
      <w:r w:rsidR="00375F50" w:rsidRPr="00BC1E38">
        <w:rPr>
          <w:rPrChange w:id="4744" w:author="Zuzana Kokavcova" w:date="2018-02-20T09:42:00Z">
            <w:rPr/>
          </w:rPrChange>
        </w:rPr>
        <w:t>v</w:t>
      </w:r>
    </w:p>
    <w:p w14:paraId="73F038CC" w14:textId="77777777" w:rsidR="00193000" w:rsidRPr="00BC1E38" w:rsidRDefault="00193000" w:rsidP="00E77D08">
      <w:pPr>
        <w:pStyle w:val="body"/>
        <w:rPr>
          <w:rPrChange w:id="4745" w:author="Zuzana Kokavcova" w:date="2018-02-20T09:42:00Z">
            <w:rPr/>
          </w:rPrChange>
        </w:rPr>
        <w:pPrChange w:id="4746" w:author="Slavka Klabnikova" w:date="2018-02-20T16:43:00Z">
          <w:pPr>
            <w:pStyle w:val="body1"/>
          </w:pPr>
        </w:pPrChange>
      </w:pPr>
    </w:p>
    <w:p w14:paraId="240373DB" w14:textId="75704986" w:rsidR="002A7DCC" w:rsidRPr="00BC1E38" w:rsidRDefault="006B4F76" w:rsidP="00E77D08">
      <w:pPr>
        <w:pStyle w:val="odstavec"/>
        <w:rPr>
          <w:rPrChange w:id="4747" w:author="Zuzana Kokavcova" w:date="2018-02-20T09:42:00Z">
            <w:rPr/>
          </w:rPrChange>
        </w:rPr>
        <w:pPrChange w:id="4748" w:author="Slavka Klabnikova" w:date="2018-02-20T16:43:00Z">
          <w:pPr>
            <w:pStyle w:val="odstavec"/>
          </w:pPr>
        </w:pPrChange>
      </w:pPr>
      <w:r w:rsidRPr="00BC1E38">
        <w:rPr>
          <w:rPrChange w:id="4749" w:author="Zuzana Kokavcova" w:date="2018-02-20T09:42:00Z">
            <w:rPr/>
          </w:rPrChange>
        </w:rPr>
        <w:t>Spoločnosť má určitý dlhodobý finančný majetok umiestnený v </w:t>
      </w:r>
      <w:r w:rsidR="00193000" w:rsidRPr="00BC1E38">
        <w:rPr>
          <w:rPrChange w:id="4750" w:author="Zuzana Kokavcova" w:date="2018-02-20T09:42:00Z">
            <w:rPr/>
          </w:rPrChange>
        </w:rPr>
        <w:t>iných účtovných jednotkách, kde</w:t>
      </w:r>
      <w:ins w:id="4751" w:author="Slavka Klabnikova" w:date="2018-02-19T21:43:00Z">
        <w:r w:rsidR="00D36163" w:rsidRPr="00BC1E38">
          <w:rPr>
            <w:rPrChange w:id="4752" w:author="Zuzana Kokavcova" w:date="2018-02-20T09:42:00Z">
              <w:rPr/>
            </w:rPrChange>
          </w:rPr>
          <w:t xml:space="preserve">  </w:t>
        </w:r>
      </w:ins>
      <w:r w:rsidRPr="00BC1E38">
        <w:rPr>
          <w:rPrChange w:id="4753" w:author="Zuzana Kokavcova" w:date="2018-02-20T09:42:00Z">
            <w:rPr/>
          </w:rPrChange>
        </w:rPr>
        <w:t xml:space="preserve">prostredníctvom tohto umiestnenia </w:t>
      </w:r>
      <w:r w:rsidR="00555EC8" w:rsidRPr="00BC1E38">
        <w:rPr>
          <w:rPrChange w:id="4754" w:author="Zuzana Kokavcova" w:date="2018-02-20T09:42:00Z">
            <w:rPr/>
          </w:rPrChange>
        </w:rPr>
        <w:t xml:space="preserve">Spoločnosť </w:t>
      </w:r>
      <w:r w:rsidRPr="00BC1E38">
        <w:rPr>
          <w:rPrChange w:id="4755" w:author="Zuzana Kokavcova" w:date="2018-02-20T09:42:00Z">
            <w:rPr/>
          </w:rPrChange>
        </w:rPr>
        <w:t>vykonáva</w:t>
      </w:r>
      <w:r w:rsidR="00555EC8" w:rsidRPr="00BC1E38">
        <w:rPr>
          <w:rPrChange w:id="4756" w:author="Zuzana Kokavcova" w:date="2018-02-20T09:42:00Z">
            <w:rPr/>
          </w:rPrChange>
        </w:rPr>
        <w:t xml:space="preserve"> rozhodujúci vplyv, spoločný rozhodujúci vplyv alebo podstatný </w:t>
      </w:r>
      <w:r w:rsidR="00375F50" w:rsidRPr="00BC1E38">
        <w:rPr>
          <w:rPrChange w:id="4757" w:author="Zuzana Kokavcova" w:date="2018-02-20T09:42:00Z">
            <w:rPr/>
          </w:rPrChange>
        </w:rPr>
        <w:t>vplyv</w:t>
      </w:r>
      <w:r w:rsidRPr="00BC1E38">
        <w:rPr>
          <w:rPrChange w:id="4758" w:author="Zuzana Kokavcova" w:date="2018-02-20T09:42:00Z">
            <w:rPr/>
          </w:rPrChange>
        </w:rPr>
        <w:t xml:space="preserve">. </w:t>
      </w:r>
    </w:p>
    <w:p w14:paraId="1706CD37" w14:textId="1E7DD3F8" w:rsidR="00193000" w:rsidRPr="00BC1E38" w:rsidDel="00AC261D" w:rsidRDefault="00193000" w:rsidP="00E77D08">
      <w:pPr>
        <w:pStyle w:val="odstavec"/>
        <w:rPr>
          <w:del w:id="4759" w:author="Zuzana Kokavcova" w:date="2018-02-20T08:43:00Z"/>
          <w:rPrChange w:id="4760" w:author="Zuzana Kokavcova" w:date="2018-02-20T09:42:00Z">
            <w:rPr>
              <w:del w:id="4761" w:author="Zuzana Kokavcova" w:date="2018-02-20T08:43:00Z"/>
            </w:rPr>
          </w:rPrChange>
        </w:rPr>
        <w:pPrChange w:id="4762" w:author="Slavka Klabnikova" w:date="2018-02-20T16:43:00Z">
          <w:pPr>
            <w:pStyle w:val="odstavec"/>
          </w:pPr>
        </w:pPrChange>
      </w:pPr>
    </w:p>
    <w:p w14:paraId="7AFB80EE" w14:textId="77777777" w:rsidR="00193000" w:rsidRPr="00BC1E38" w:rsidRDefault="00193000" w:rsidP="00E77D08">
      <w:pPr>
        <w:pStyle w:val="odstavec"/>
        <w:rPr>
          <w:rPrChange w:id="4763" w:author="Zuzana Kokavcova" w:date="2018-02-20T09:42:00Z">
            <w:rPr/>
          </w:rPrChange>
        </w:rPr>
        <w:pPrChange w:id="4764" w:author="Slavka Klabnikova" w:date="2018-02-20T16:43:00Z">
          <w:pPr>
            <w:pStyle w:val="odstavec"/>
          </w:pPr>
        </w:pPrChange>
      </w:pPr>
    </w:p>
    <w:p w14:paraId="5CE33C14" w14:textId="07EA577C" w:rsidR="00384663" w:rsidRPr="00BC1E38" w:rsidRDefault="00E12751" w:rsidP="00E77D08">
      <w:pPr>
        <w:pStyle w:val="odstavec"/>
        <w:rPr>
          <w:rPrChange w:id="4765" w:author="Zuzana Kokavcova" w:date="2018-02-20T09:42:00Z">
            <w:rPr/>
          </w:rPrChange>
        </w:rPr>
        <w:pPrChange w:id="4766" w:author="Slavka Klabnikova" w:date="2018-02-20T16:43:00Z">
          <w:pPr>
            <w:pStyle w:val="odstavec"/>
          </w:pPr>
        </w:pPrChange>
      </w:pPr>
      <w:r w:rsidRPr="00BC1E38">
        <w:rPr>
          <w:rPrChange w:id="4767" w:author="Zuzana Kokavcova" w:date="2018-02-20T09:42:00Z">
            <w:rPr/>
          </w:rPrChange>
        </w:rPr>
        <w:t>Výška vlas</w:t>
      </w:r>
      <w:r w:rsidR="001A1E7F" w:rsidRPr="00BC1E38">
        <w:rPr>
          <w:rPrChange w:id="4768" w:author="Zuzana Kokavcova" w:date="2018-02-20T09:42:00Z">
            <w:rPr/>
          </w:rPrChange>
        </w:rPr>
        <w:t>tného imania k </w:t>
      </w:r>
      <w:r w:rsidR="00DE5C23" w:rsidRPr="00BC1E38">
        <w:rPr>
          <w:rPrChange w:id="4769" w:author="Zuzana Kokavcova" w:date="2018-02-20T09:42:00Z">
            <w:rPr/>
          </w:rPrChange>
        </w:rPr>
        <w:t>31. decembru 2017</w:t>
      </w:r>
      <w:r w:rsidR="006B4F76" w:rsidRPr="00BC1E38">
        <w:rPr>
          <w:rPrChange w:id="4770" w:author="Zuzana Kokavcova" w:date="2018-02-20T09:42:00Z">
            <w:rPr/>
          </w:rPrChange>
        </w:rPr>
        <w:t xml:space="preserve">, </w:t>
      </w:r>
      <w:r w:rsidRPr="00BC1E38">
        <w:rPr>
          <w:rPrChange w:id="4771" w:author="Zuzana Kokavcova" w:date="2018-02-20T09:42:00Z">
            <w:rPr/>
          </w:rPrChange>
        </w:rPr>
        <w:t xml:space="preserve">výsledok hospodárenia </w:t>
      </w:r>
      <w:r w:rsidR="006B4F76" w:rsidRPr="00BC1E38">
        <w:rPr>
          <w:rPrChange w:id="4772" w:author="Zuzana Kokavcova" w:date="2018-02-20T09:42:00Z">
            <w:rPr/>
          </w:rPrChange>
        </w:rPr>
        <w:t xml:space="preserve">za bežné účtovné obdobie a iné informácie o týchto účtovných jednotkách sú </w:t>
      </w:r>
      <w:r w:rsidRPr="00BC1E38">
        <w:rPr>
          <w:rPrChange w:id="4773" w:author="Zuzana Kokavcova" w:date="2018-02-20T09:42:00Z">
            <w:rPr/>
          </w:rPrChange>
        </w:rPr>
        <w:t>uveden</w:t>
      </w:r>
      <w:r w:rsidR="006B4F76" w:rsidRPr="00BC1E38">
        <w:rPr>
          <w:rPrChange w:id="4774" w:author="Zuzana Kokavcova" w:date="2018-02-20T09:42:00Z">
            <w:rPr/>
          </w:rPrChange>
        </w:rPr>
        <w:t>é</w:t>
      </w:r>
      <w:r w:rsidRPr="00BC1E38">
        <w:rPr>
          <w:rPrChange w:id="4775" w:author="Zuzana Kokavcova" w:date="2018-02-20T09:42:00Z">
            <w:rPr/>
          </w:rPrChange>
        </w:rPr>
        <w:t xml:space="preserve"> v nasledujúcej tabuľke:</w:t>
      </w:r>
    </w:p>
    <w:p w14:paraId="50EC576F" w14:textId="77777777" w:rsidR="00DE5C23" w:rsidRPr="00BC1E38" w:rsidRDefault="00DE5C23" w:rsidP="00E77D08">
      <w:pPr>
        <w:pStyle w:val="odstavec"/>
        <w:rPr>
          <w:rPrChange w:id="4776" w:author="Zuzana Kokavcova" w:date="2018-02-20T09:42:00Z">
            <w:rPr/>
          </w:rPrChange>
        </w:rPr>
        <w:pPrChange w:id="4777" w:author="Slavka Klabnikova" w:date="2018-02-20T16:43:00Z">
          <w:pPr>
            <w:pStyle w:val="odstavec"/>
          </w:pPr>
        </w:pPrChange>
      </w:pPr>
      <w:bookmarkStart w:id="4778" w:name="FWT_T9a"/>
      <w:r w:rsidRPr="00BC1E38">
        <w:rPr>
          <w:rPrChange w:id="4779" w:author="Zuzana Kokavcova" w:date="2018-02-20T09:42:00Z">
            <w:rPr/>
          </w:rPrChange>
        </w:rPr>
        <w:t xml:space="preserve"> </w:t>
      </w:r>
    </w:p>
    <w:tbl>
      <w:tblPr>
        <w:tblW w:w="9220" w:type="dxa"/>
        <w:tblInd w:w="482" w:type="dxa"/>
        <w:tblLayout w:type="fixed"/>
        <w:tblLook w:val="04A0" w:firstRow="1" w:lastRow="0" w:firstColumn="1" w:lastColumn="0" w:noHBand="0" w:noVBand="1"/>
        <w:tblPrChange w:id="4780" w:author="Zuzana Kokavcova" w:date="2018-02-20T08:45:00Z">
          <w:tblPr>
            <w:tblW w:w="0" w:type="auto"/>
            <w:tblInd w:w="482" w:type="dxa"/>
            <w:tblLayout w:type="fixed"/>
            <w:tblLook w:val="04A0" w:firstRow="1" w:lastRow="0" w:firstColumn="1" w:lastColumn="0" w:noHBand="0" w:noVBand="1"/>
          </w:tblPr>
        </w:tblPrChange>
      </w:tblPr>
      <w:tblGrid>
        <w:gridCol w:w="2626"/>
        <w:gridCol w:w="1318"/>
        <w:gridCol w:w="1319"/>
        <w:gridCol w:w="1319"/>
        <w:gridCol w:w="1319"/>
        <w:gridCol w:w="1319"/>
        <w:tblGridChange w:id="4781">
          <w:tblGrid>
            <w:gridCol w:w="3000"/>
            <w:gridCol w:w="780"/>
            <w:gridCol w:w="1120"/>
            <w:gridCol w:w="1440"/>
            <w:gridCol w:w="1440"/>
            <w:gridCol w:w="1440"/>
          </w:tblGrid>
        </w:tblGridChange>
      </w:tblGrid>
      <w:tr w:rsidR="00DE5C23" w:rsidRPr="00BC1E38" w14:paraId="1372C978" w14:textId="77777777" w:rsidTr="00AC261D">
        <w:trPr>
          <w:trHeight w:val="227"/>
          <w:trPrChange w:id="4782" w:author="Zuzana Kokavcova" w:date="2018-02-20T08:45:00Z">
            <w:trPr>
              <w:trHeight w:val="1245"/>
            </w:trPr>
          </w:trPrChange>
        </w:trPr>
        <w:tc>
          <w:tcPr>
            <w:tcW w:w="2626" w:type="dxa"/>
            <w:tcBorders>
              <w:top w:val="nil"/>
              <w:left w:val="nil"/>
              <w:bottom w:val="single" w:sz="4" w:space="0" w:color="auto"/>
              <w:right w:val="nil"/>
            </w:tcBorders>
            <w:shd w:val="clear" w:color="auto" w:fill="auto"/>
            <w:vAlign w:val="bottom"/>
            <w:hideMark/>
            <w:tcPrChange w:id="4783" w:author="Zuzana Kokavcova" w:date="2018-02-20T08:45:00Z">
              <w:tcPr>
                <w:tcW w:w="3000" w:type="dxa"/>
                <w:tcBorders>
                  <w:top w:val="nil"/>
                  <w:left w:val="nil"/>
                  <w:bottom w:val="single" w:sz="4" w:space="0" w:color="auto"/>
                  <w:right w:val="nil"/>
                </w:tcBorders>
                <w:shd w:val="clear" w:color="auto" w:fill="auto"/>
                <w:vAlign w:val="bottom"/>
                <w:hideMark/>
              </w:tcPr>
            </w:tcPrChange>
          </w:tcPr>
          <w:p w14:paraId="15E325C7" w14:textId="77777777" w:rsidR="00DE5C23" w:rsidRPr="00BC1E38" w:rsidRDefault="00DE5C23">
            <w:pPr>
              <w:jc w:val="center"/>
              <w:rPr>
                <w:rFonts w:ascii="Arial" w:hAnsi="Arial" w:cs="Arial"/>
                <w:b/>
                <w:bCs/>
                <w:sz w:val="18"/>
                <w:szCs w:val="18"/>
              </w:rPr>
            </w:pPr>
            <w:bookmarkStart w:id="4784" w:name="RANGE!B3:G23"/>
            <w:r w:rsidRPr="00BC1E38">
              <w:rPr>
                <w:rFonts w:ascii="Arial" w:hAnsi="Arial" w:cs="Arial"/>
                <w:b/>
                <w:bCs/>
                <w:sz w:val="18"/>
                <w:szCs w:val="18"/>
              </w:rPr>
              <w:t>Obchodné meno a sídlo</w:t>
            </w:r>
            <w:bookmarkEnd w:id="4784"/>
          </w:p>
        </w:tc>
        <w:tc>
          <w:tcPr>
            <w:tcW w:w="1318" w:type="dxa"/>
            <w:tcBorders>
              <w:top w:val="nil"/>
              <w:left w:val="nil"/>
              <w:bottom w:val="single" w:sz="4" w:space="0" w:color="auto"/>
              <w:right w:val="nil"/>
            </w:tcBorders>
            <w:shd w:val="clear" w:color="auto" w:fill="auto"/>
            <w:vAlign w:val="bottom"/>
            <w:hideMark/>
            <w:tcPrChange w:id="4785" w:author="Zuzana Kokavcova" w:date="2018-02-20T08:45:00Z">
              <w:tcPr>
                <w:tcW w:w="780" w:type="dxa"/>
                <w:tcBorders>
                  <w:top w:val="nil"/>
                  <w:left w:val="nil"/>
                  <w:bottom w:val="single" w:sz="4" w:space="0" w:color="auto"/>
                  <w:right w:val="nil"/>
                </w:tcBorders>
                <w:shd w:val="clear" w:color="auto" w:fill="auto"/>
                <w:vAlign w:val="bottom"/>
                <w:hideMark/>
              </w:tcPr>
            </w:tcPrChange>
          </w:tcPr>
          <w:p w14:paraId="513A939B" w14:textId="77777777" w:rsidR="00AC261D" w:rsidRPr="00BC1E38" w:rsidRDefault="00DE5C23">
            <w:pPr>
              <w:jc w:val="center"/>
              <w:rPr>
                <w:ins w:id="4786" w:author="Zuzana Kokavcova" w:date="2018-02-20T08:44:00Z"/>
                <w:rFonts w:ascii="Arial" w:hAnsi="Arial" w:cs="Arial"/>
                <w:b/>
                <w:bCs/>
                <w:sz w:val="18"/>
                <w:szCs w:val="18"/>
              </w:rPr>
            </w:pPr>
            <w:r w:rsidRPr="00BC1E38">
              <w:rPr>
                <w:rFonts w:ascii="Arial" w:hAnsi="Arial" w:cs="Arial"/>
                <w:b/>
                <w:bCs/>
                <w:sz w:val="18"/>
                <w:szCs w:val="18"/>
              </w:rPr>
              <w:t xml:space="preserve">Podiel </w:t>
            </w:r>
          </w:p>
          <w:p w14:paraId="462CFEB6" w14:textId="747BECDB" w:rsidR="00DE5C23" w:rsidRPr="00BC1E38" w:rsidRDefault="00DE5C23">
            <w:pPr>
              <w:jc w:val="center"/>
              <w:rPr>
                <w:rFonts w:ascii="Arial" w:hAnsi="Arial" w:cs="Arial"/>
                <w:b/>
                <w:bCs/>
                <w:sz w:val="18"/>
                <w:szCs w:val="18"/>
              </w:rPr>
            </w:pPr>
            <w:r w:rsidRPr="00BC1E38">
              <w:rPr>
                <w:rFonts w:ascii="Arial" w:hAnsi="Arial" w:cs="Arial"/>
                <w:b/>
                <w:bCs/>
                <w:sz w:val="18"/>
                <w:szCs w:val="18"/>
              </w:rPr>
              <w:t>na ZI v  %</w:t>
            </w:r>
          </w:p>
        </w:tc>
        <w:tc>
          <w:tcPr>
            <w:tcW w:w="1319" w:type="dxa"/>
            <w:tcBorders>
              <w:top w:val="nil"/>
              <w:left w:val="nil"/>
              <w:bottom w:val="single" w:sz="4" w:space="0" w:color="auto"/>
              <w:right w:val="nil"/>
            </w:tcBorders>
            <w:shd w:val="clear" w:color="auto" w:fill="auto"/>
            <w:vAlign w:val="bottom"/>
            <w:hideMark/>
            <w:tcPrChange w:id="4787" w:author="Zuzana Kokavcova" w:date="2018-02-20T08:45:00Z">
              <w:tcPr>
                <w:tcW w:w="1120" w:type="dxa"/>
                <w:tcBorders>
                  <w:top w:val="nil"/>
                  <w:left w:val="nil"/>
                  <w:bottom w:val="single" w:sz="4" w:space="0" w:color="auto"/>
                  <w:right w:val="nil"/>
                </w:tcBorders>
                <w:shd w:val="clear" w:color="auto" w:fill="auto"/>
                <w:vAlign w:val="bottom"/>
                <w:hideMark/>
              </w:tcPr>
            </w:tcPrChange>
          </w:tcPr>
          <w:p w14:paraId="47346788"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Podiel na iných zložkách vlastného imania v %</w:t>
            </w:r>
          </w:p>
        </w:tc>
        <w:tc>
          <w:tcPr>
            <w:tcW w:w="1319" w:type="dxa"/>
            <w:tcBorders>
              <w:top w:val="nil"/>
              <w:left w:val="nil"/>
              <w:bottom w:val="single" w:sz="4" w:space="0" w:color="auto"/>
              <w:right w:val="nil"/>
            </w:tcBorders>
            <w:shd w:val="clear" w:color="auto" w:fill="auto"/>
            <w:vAlign w:val="bottom"/>
            <w:hideMark/>
            <w:tcPrChange w:id="4788" w:author="Zuzana Kokavcova" w:date="2018-02-20T08:45:00Z">
              <w:tcPr>
                <w:tcW w:w="1440" w:type="dxa"/>
                <w:tcBorders>
                  <w:top w:val="nil"/>
                  <w:left w:val="nil"/>
                  <w:bottom w:val="single" w:sz="4" w:space="0" w:color="auto"/>
                  <w:right w:val="nil"/>
                </w:tcBorders>
                <w:shd w:val="clear" w:color="auto" w:fill="auto"/>
                <w:vAlign w:val="bottom"/>
                <w:hideMark/>
              </w:tcPr>
            </w:tcPrChange>
          </w:tcPr>
          <w:p w14:paraId="0EE5C91D" w14:textId="77777777" w:rsidR="00AC261D" w:rsidRPr="00BC1E38" w:rsidRDefault="00DE5C23">
            <w:pPr>
              <w:jc w:val="center"/>
              <w:rPr>
                <w:ins w:id="4789" w:author="Zuzana Kokavcova" w:date="2018-02-20T08:44:00Z"/>
                <w:rFonts w:ascii="Arial" w:hAnsi="Arial" w:cs="Arial"/>
                <w:b/>
                <w:bCs/>
                <w:color w:val="000000" w:themeColor="text1"/>
                <w:sz w:val="18"/>
                <w:szCs w:val="18"/>
              </w:rPr>
            </w:pPr>
            <w:r w:rsidRPr="00BC1E38">
              <w:rPr>
                <w:rFonts w:ascii="Arial" w:hAnsi="Arial" w:cs="Arial"/>
                <w:b/>
                <w:bCs/>
                <w:color w:val="000000" w:themeColor="text1"/>
                <w:sz w:val="18"/>
                <w:szCs w:val="18"/>
              </w:rPr>
              <w:t xml:space="preserve">Výška </w:t>
            </w:r>
          </w:p>
          <w:p w14:paraId="407496F6" w14:textId="2F168B2B" w:rsidR="00DE5C23" w:rsidRPr="00BC1E38" w:rsidRDefault="00DE5C23">
            <w:pPr>
              <w:jc w:val="center"/>
              <w:rPr>
                <w:rFonts w:ascii="Arial" w:hAnsi="Arial" w:cs="Arial"/>
                <w:b/>
                <w:bCs/>
                <w:color w:val="000000" w:themeColor="text1"/>
                <w:sz w:val="18"/>
                <w:szCs w:val="18"/>
              </w:rPr>
            </w:pPr>
            <w:r w:rsidRPr="00BC1E38">
              <w:rPr>
                <w:rFonts w:ascii="Arial" w:hAnsi="Arial" w:cs="Arial"/>
                <w:b/>
                <w:bCs/>
                <w:color w:val="000000" w:themeColor="text1"/>
                <w:sz w:val="18"/>
                <w:szCs w:val="18"/>
              </w:rPr>
              <w:t>vlastného imania</w:t>
            </w:r>
          </w:p>
        </w:tc>
        <w:tc>
          <w:tcPr>
            <w:tcW w:w="1319" w:type="dxa"/>
            <w:tcBorders>
              <w:top w:val="nil"/>
              <w:left w:val="nil"/>
              <w:bottom w:val="single" w:sz="4" w:space="0" w:color="auto"/>
              <w:right w:val="nil"/>
            </w:tcBorders>
            <w:shd w:val="clear" w:color="auto" w:fill="auto"/>
            <w:vAlign w:val="bottom"/>
            <w:hideMark/>
            <w:tcPrChange w:id="4790" w:author="Zuzana Kokavcova" w:date="2018-02-20T08:45:00Z">
              <w:tcPr>
                <w:tcW w:w="1440" w:type="dxa"/>
                <w:tcBorders>
                  <w:top w:val="nil"/>
                  <w:left w:val="nil"/>
                  <w:bottom w:val="single" w:sz="4" w:space="0" w:color="auto"/>
                  <w:right w:val="nil"/>
                </w:tcBorders>
                <w:shd w:val="clear" w:color="auto" w:fill="auto"/>
                <w:vAlign w:val="bottom"/>
                <w:hideMark/>
              </w:tcPr>
            </w:tcPrChange>
          </w:tcPr>
          <w:p w14:paraId="53D02AF1" w14:textId="77777777" w:rsidR="00DE5C23" w:rsidRPr="00BC1E38" w:rsidRDefault="00DE5C23" w:rsidP="00AC261D">
            <w:pPr>
              <w:ind w:right="-84"/>
              <w:jc w:val="center"/>
              <w:rPr>
                <w:rFonts w:ascii="Arial" w:hAnsi="Arial" w:cs="Arial"/>
                <w:b/>
                <w:bCs/>
                <w:color w:val="000000" w:themeColor="text1"/>
                <w:sz w:val="18"/>
                <w:szCs w:val="18"/>
              </w:rPr>
            </w:pPr>
            <w:r w:rsidRPr="00BC1E38">
              <w:rPr>
                <w:rFonts w:ascii="Arial" w:hAnsi="Arial" w:cs="Arial"/>
                <w:b/>
                <w:bCs/>
                <w:color w:val="000000" w:themeColor="text1"/>
                <w:sz w:val="18"/>
                <w:szCs w:val="18"/>
              </w:rPr>
              <w:t xml:space="preserve">Výsledok hospodárenia </w:t>
            </w:r>
          </w:p>
        </w:tc>
        <w:tc>
          <w:tcPr>
            <w:tcW w:w="1319" w:type="dxa"/>
            <w:tcBorders>
              <w:top w:val="nil"/>
              <w:left w:val="nil"/>
              <w:bottom w:val="single" w:sz="4" w:space="0" w:color="auto"/>
              <w:right w:val="nil"/>
            </w:tcBorders>
            <w:shd w:val="clear" w:color="auto" w:fill="auto"/>
            <w:vAlign w:val="bottom"/>
            <w:hideMark/>
            <w:tcPrChange w:id="4791" w:author="Zuzana Kokavcova" w:date="2018-02-20T08:45:00Z">
              <w:tcPr>
                <w:tcW w:w="1440" w:type="dxa"/>
                <w:tcBorders>
                  <w:top w:val="nil"/>
                  <w:left w:val="nil"/>
                  <w:bottom w:val="single" w:sz="4" w:space="0" w:color="auto"/>
                  <w:right w:val="nil"/>
                </w:tcBorders>
                <w:shd w:val="clear" w:color="auto" w:fill="auto"/>
                <w:vAlign w:val="bottom"/>
                <w:hideMark/>
              </w:tcPr>
            </w:tcPrChange>
          </w:tcPr>
          <w:p w14:paraId="637D049C" w14:textId="77777777" w:rsidR="00AC261D" w:rsidRPr="00BC1E38" w:rsidRDefault="00DE5C23">
            <w:pPr>
              <w:jc w:val="center"/>
              <w:rPr>
                <w:ins w:id="4792" w:author="Zuzana Kokavcova" w:date="2018-02-20T08:44:00Z"/>
                <w:rFonts w:ascii="Arial" w:hAnsi="Arial" w:cs="Arial"/>
                <w:b/>
                <w:bCs/>
                <w:color w:val="000000" w:themeColor="text1"/>
                <w:sz w:val="18"/>
                <w:szCs w:val="18"/>
              </w:rPr>
            </w:pPr>
            <w:r w:rsidRPr="00BC1E38">
              <w:rPr>
                <w:rFonts w:ascii="Arial" w:hAnsi="Arial" w:cs="Arial"/>
                <w:b/>
                <w:bCs/>
                <w:color w:val="000000" w:themeColor="text1"/>
                <w:sz w:val="18"/>
                <w:szCs w:val="18"/>
              </w:rPr>
              <w:t xml:space="preserve">Účtovná </w:t>
            </w:r>
          </w:p>
          <w:p w14:paraId="1186323C" w14:textId="77777777" w:rsidR="00AC261D" w:rsidRPr="00BC1E38" w:rsidRDefault="00DE5C23">
            <w:pPr>
              <w:jc w:val="center"/>
              <w:rPr>
                <w:ins w:id="4793" w:author="Zuzana Kokavcova" w:date="2018-02-20T08:45:00Z"/>
                <w:rFonts w:ascii="Arial" w:hAnsi="Arial" w:cs="Arial"/>
                <w:b/>
                <w:bCs/>
                <w:color w:val="000000" w:themeColor="text1"/>
                <w:sz w:val="18"/>
                <w:szCs w:val="18"/>
              </w:rPr>
            </w:pPr>
            <w:r w:rsidRPr="00BC1E38">
              <w:rPr>
                <w:rFonts w:ascii="Arial" w:hAnsi="Arial" w:cs="Arial"/>
                <w:b/>
                <w:bCs/>
                <w:color w:val="000000" w:themeColor="text1"/>
                <w:sz w:val="18"/>
                <w:szCs w:val="18"/>
              </w:rPr>
              <w:t>ho</w:t>
            </w:r>
            <w:ins w:id="4794" w:author="Zuzana Kokavcova" w:date="2018-02-20T08:44:00Z">
              <w:r w:rsidR="00AC261D" w:rsidRPr="00BC1E38">
                <w:rPr>
                  <w:rFonts w:ascii="Arial" w:hAnsi="Arial" w:cs="Arial"/>
                  <w:b/>
                  <w:bCs/>
                  <w:color w:val="000000" w:themeColor="text1"/>
                  <w:sz w:val="18"/>
                  <w:szCs w:val="18"/>
                </w:rPr>
                <w:t>d</w:t>
              </w:r>
            </w:ins>
            <w:del w:id="4795" w:author="Zuzana Kokavcova" w:date="2018-02-20T08:44:00Z">
              <w:r w:rsidRPr="00BC1E38" w:rsidDel="00AC261D">
                <w:rPr>
                  <w:rFonts w:ascii="Arial" w:hAnsi="Arial" w:cs="Arial"/>
                  <w:b/>
                  <w:bCs/>
                  <w:color w:val="000000" w:themeColor="text1"/>
                  <w:sz w:val="18"/>
                  <w:szCs w:val="18"/>
                </w:rPr>
                <w:delText>d</w:delText>
              </w:r>
            </w:del>
            <w:r w:rsidRPr="00BC1E38">
              <w:rPr>
                <w:rFonts w:ascii="Arial" w:hAnsi="Arial" w:cs="Arial"/>
                <w:b/>
                <w:bCs/>
                <w:color w:val="000000" w:themeColor="text1"/>
                <w:sz w:val="18"/>
                <w:szCs w:val="18"/>
              </w:rPr>
              <w:t>nota </w:t>
            </w:r>
          </w:p>
          <w:p w14:paraId="740C35A4" w14:textId="06A560FB" w:rsidR="00DE5C23" w:rsidRPr="00BC1E38" w:rsidRDefault="00DE5C23">
            <w:pPr>
              <w:jc w:val="center"/>
              <w:rPr>
                <w:rFonts w:ascii="Arial" w:hAnsi="Arial" w:cs="Arial"/>
                <w:b/>
                <w:bCs/>
                <w:color w:val="000000" w:themeColor="text1"/>
                <w:sz w:val="18"/>
                <w:szCs w:val="18"/>
              </w:rPr>
            </w:pPr>
            <w:r w:rsidRPr="00BC1E38">
              <w:rPr>
                <w:rFonts w:ascii="Arial" w:hAnsi="Arial" w:cs="Arial"/>
                <w:b/>
                <w:bCs/>
                <w:color w:val="000000" w:themeColor="text1"/>
                <w:sz w:val="18"/>
                <w:szCs w:val="18"/>
              </w:rPr>
              <w:t>DFM</w:t>
            </w:r>
            <w:ins w:id="4796" w:author="Slavka Klabnikova" w:date="2018-02-19T21:40:00Z">
              <w:r w:rsidR="003C2F1F" w:rsidRPr="00BC1E38">
                <w:rPr>
                  <w:rFonts w:ascii="Arial" w:hAnsi="Arial" w:cs="Arial"/>
                  <w:b/>
                  <w:bCs/>
                  <w:color w:val="000000" w:themeColor="text1"/>
                  <w:sz w:val="18"/>
                  <w:szCs w:val="18"/>
                </w:rPr>
                <w:t xml:space="preserve"> (brutto)</w:t>
              </w:r>
            </w:ins>
          </w:p>
        </w:tc>
      </w:tr>
      <w:tr w:rsidR="00DE5C23" w:rsidRPr="00BC1E38" w14:paraId="0B12AAA1" w14:textId="77777777" w:rsidTr="00AC261D">
        <w:trPr>
          <w:trHeight w:val="227"/>
          <w:trPrChange w:id="4797" w:author="Zuzana Kokavcova" w:date="2018-02-20T08:45:00Z">
            <w:trPr>
              <w:trHeight w:val="240"/>
            </w:trPr>
          </w:trPrChange>
        </w:trPr>
        <w:tc>
          <w:tcPr>
            <w:tcW w:w="2626" w:type="dxa"/>
            <w:tcBorders>
              <w:top w:val="nil"/>
              <w:left w:val="nil"/>
              <w:bottom w:val="nil"/>
              <w:right w:val="nil"/>
            </w:tcBorders>
            <w:shd w:val="clear" w:color="auto" w:fill="auto"/>
            <w:vAlign w:val="bottom"/>
            <w:hideMark/>
            <w:tcPrChange w:id="4798" w:author="Zuzana Kokavcova" w:date="2018-02-20T08:45:00Z">
              <w:tcPr>
                <w:tcW w:w="3000" w:type="dxa"/>
                <w:tcBorders>
                  <w:top w:val="nil"/>
                  <w:left w:val="nil"/>
                  <w:bottom w:val="nil"/>
                  <w:right w:val="nil"/>
                </w:tcBorders>
                <w:shd w:val="clear" w:color="auto" w:fill="auto"/>
                <w:vAlign w:val="bottom"/>
                <w:hideMark/>
              </w:tcPr>
            </w:tcPrChange>
          </w:tcPr>
          <w:p w14:paraId="35A7C1DB" w14:textId="77777777" w:rsidR="00DE5C23" w:rsidRPr="00BC1E38" w:rsidRDefault="00DE5C23">
            <w:pPr>
              <w:rPr>
                <w:rFonts w:ascii="Arial" w:hAnsi="Arial" w:cs="Arial"/>
                <w:b/>
                <w:bCs/>
                <w:sz w:val="18"/>
                <w:szCs w:val="18"/>
              </w:rPr>
            </w:pPr>
            <w:r w:rsidRPr="00BC1E38">
              <w:rPr>
                <w:rFonts w:ascii="Arial" w:hAnsi="Arial" w:cs="Arial"/>
                <w:b/>
                <w:bCs/>
                <w:sz w:val="18"/>
                <w:szCs w:val="18"/>
              </w:rPr>
              <w:t>Rozhodujúci vplyv</w:t>
            </w:r>
          </w:p>
        </w:tc>
        <w:tc>
          <w:tcPr>
            <w:tcW w:w="1318" w:type="dxa"/>
            <w:tcBorders>
              <w:top w:val="nil"/>
              <w:left w:val="nil"/>
              <w:bottom w:val="nil"/>
              <w:right w:val="nil"/>
            </w:tcBorders>
            <w:shd w:val="clear" w:color="auto" w:fill="auto"/>
            <w:noWrap/>
            <w:vAlign w:val="bottom"/>
            <w:hideMark/>
            <w:tcPrChange w:id="4799" w:author="Zuzana Kokavcova" w:date="2018-02-20T08:45:00Z">
              <w:tcPr>
                <w:tcW w:w="780" w:type="dxa"/>
                <w:tcBorders>
                  <w:top w:val="nil"/>
                  <w:left w:val="nil"/>
                  <w:bottom w:val="nil"/>
                  <w:right w:val="nil"/>
                </w:tcBorders>
                <w:shd w:val="clear" w:color="auto" w:fill="auto"/>
                <w:noWrap/>
                <w:vAlign w:val="bottom"/>
                <w:hideMark/>
              </w:tcPr>
            </w:tcPrChange>
          </w:tcPr>
          <w:p w14:paraId="7FC4D069" w14:textId="77777777" w:rsidR="00DE5C23" w:rsidRPr="00BC1E38" w:rsidRDefault="00DE5C23">
            <w:pPr>
              <w:rPr>
                <w:rFonts w:ascii="Arial" w:hAnsi="Arial" w:cs="Arial"/>
                <w:b/>
                <w:bCs/>
                <w:sz w:val="18"/>
                <w:szCs w:val="18"/>
              </w:rPr>
            </w:pPr>
          </w:p>
        </w:tc>
        <w:tc>
          <w:tcPr>
            <w:tcW w:w="1319" w:type="dxa"/>
            <w:tcBorders>
              <w:top w:val="nil"/>
              <w:left w:val="nil"/>
              <w:bottom w:val="nil"/>
              <w:right w:val="nil"/>
            </w:tcBorders>
            <w:shd w:val="clear" w:color="auto" w:fill="auto"/>
            <w:noWrap/>
            <w:vAlign w:val="bottom"/>
            <w:hideMark/>
            <w:tcPrChange w:id="4800" w:author="Zuzana Kokavcova" w:date="2018-02-20T08:45:00Z">
              <w:tcPr>
                <w:tcW w:w="1120" w:type="dxa"/>
                <w:tcBorders>
                  <w:top w:val="nil"/>
                  <w:left w:val="nil"/>
                  <w:bottom w:val="nil"/>
                  <w:right w:val="nil"/>
                </w:tcBorders>
                <w:shd w:val="clear" w:color="auto" w:fill="auto"/>
                <w:noWrap/>
                <w:vAlign w:val="bottom"/>
                <w:hideMark/>
              </w:tcPr>
            </w:tcPrChange>
          </w:tcPr>
          <w:p w14:paraId="3C7C54E4" w14:textId="77777777" w:rsidR="00DE5C23" w:rsidRPr="00BC1E38" w:rsidRDefault="00DE5C23">
            <w:pPr>
              <w:rPr>
                <w:rFonts w:ascii="Arial" w:hAnsi="Arial" w:cs="Arial"/>
                <w:sz w:val="20"/>
                <w:szCs w:val="20"/>
                <w:rPrChange w:id="4801" w:author="Zuzana Kokavcova" w:date="2018-02-20T09:42:00Z">
                  <w:rPr>
                    <w:sz w:val="20"/>
                    <w:szCs w:val="20"/>
                  </w:rPr>
                </w:rPrChange>
              </w:rPr>
            </w:pPr>
          </w:p>
        </w:tc>
        <w:tc>
          <w:tcPr>
            <w:tcW w:w="1319" w:type="dxa"/>
            <w:tcBorders>
              <w:top w:val="nil"/>
              <w:left w:val="nil"/>
              <w:bottom w:val="nil"/>
              <w:right w:val="nil"/>
            </w:tcBorders>
            <w:shd w:val="clear" w:color="auto" w:fill="auto"/>
            <w:noWrap/>
            <w:vAlign w:val="bottom"/>
            <w:hideMark/>
            <w:tcPrChange w:id="4802" w:author="Zuzana Kokavcova" w:date="2018-02-20T08:45:00Z">
              <w:tcPr>
                <w:tcW w:w="1440" w:type="dxa"/>
                <w:tcBorders>
                  <w:top w:val="nil"/>
                  <w:left w:val="nil"/>
                  <w:bottom w:val="nil"/>
                  <w:right w:val="nil"/>
                </w:tcBorders>
                <w:shd w:val="clear" w:color="auto" w:fill="auto"/>
                <w:noWrap/>
                <w:vAlign w:val="bottom"/>
                <w:hideMark/>
              </w:tcPr>
            </w:tcPrChange>
          </w:tcPr>
          <w:p w14:paraId="08D17557" w14:textId="77777777" w:rsidR="00DE5C23" w:rsidRPr="00BC1E38" w:rsidRDefault="00DE5C23">
            <w:pPr>
              <w:rPr>
                <w:rFonts w:ascii="Arial" w:hAnsi="Arial" w:cs="Arial"/>
                <w:color w:val="000000" w:themeColor="text1"/>
                <w:sz w:val="20"/>
                <w:szCs w:val="20"/>
                <w:rPrChange w:id="4803" w:author="Zuzana Kokavcova" w:date="2018-02-20T09:42:00Z">
                  <w:rPr>
                    <w:color w:val="000000" w:themeColor="text1"/>
                    <w:sz w:val="20"/>
                    <w:szCs w:val="20"/>
                  </w:rPr>
                </w:rPrChange>
              </w:rPr>
            </w:pPr>
          </w:p>
        </w:tc>
        <w:tc>
          <w:tcPr>
            <w:tcW w:w="1319" w:type="dxa"/>
            <w:tcBorders>
              <w:top w:val="nil"/>
              <w:left w:val="nil"/>
              <w:bottom w:val="nil"/>
              <w:right w:val="nil"/>
            </w:tcBorders>
            <w:shd w:val="clear" w:color="auto" w:fill="auto"/>
            <w:noWrap/>
            <w:vAlign w:val="bottom"/>
            <w:hideMark/>
            <w:tcPrChange w:id="4804" w:author="Zuzana Kokavcova" w:date="2018-02-20T08:45:00Z">
              <w:tcPr>
                <w:tcW w:w="1440" w:type="dxa"/>
                <w:tcBorders>
                  <w:top w:val="nil"/>
                  <w:left w:val="nil"/>
                  <w:bottom w:val="nil"/>
                  <w:right w:val="nil"/>
                </w:tcBorders>
                <w:shd w:val="clear" w:color="auto" w:fill="auto"/>
                <w:noWrap/>
                <w:vAlign w:val="bottom"/>
                <w:hideMark/>
              </w:tcPr>
            </w:tcPrChange>
          </w:tcPr>
          <w:p w14:paraId="668F3B28" w14:textId="77777777" w:rsidR="00DE5C23" w:rsidRPr="00BC1E38" w:rsidRDefault="00DE5C23">
            <w:pPr>
              <w:rPr>
                <w:rFonts w:ascii="Arial" w:hAnsi="Arial" w:cs="Arial"/>
                <w:color w:val="000000" w:themeColor="text1"/>
                <w:sz w:val="20"/>
                <w:szCs w:val="20"/>
                <w:rPrChange w:id="4805" w:author="Zuzana Kokavcova" w:date="2018-02-20T09:42:00Z">
                  <w:rPr>
                    <w:color w:val="000000" w:themeColor="text1"/>
                    <w:sz w:val="20"/>
                    <w:szCs w:val="20"/>
                  </w:rPr>
                </w:rPrChange>
              </w:rPr>
            </w:pPr>
          </w:p>
        </w:tc>
        <w:tc>
          <w:tcPr>
            <w:tcW w:w="1319" w:type="dxa"/>
            <w:tcBorders>
              <w:top w:val="nil"/>
              <w:left w:val="nil"/>
              <w:bottom w:val="nil"/>
              <w:right w:val="nil"/>
            </w:tcBorders>
            <w:shd w:val="clear" w:color="auto" w:fill="auto"/>
            <w:noWrap/>
            <w:vAlign w:val="bottom"/>
            <w:hideMark/>
            <w:tcPrChange w:id="4806" w:author="Zuzana Kokavcova" w:date="2018-02-20T08:45:00Z">
              <w:tcPr>
                <w:tcW w:w="1440" w:type="dxa"/>
                <w:tcBorders>
                  <w:top w:val="nil"/>
                  <w:left w:val="nil"/>
                  <w:bottom w:val="nil"/>
                  <w:right w:val="nil"/>
                </w:tcBorders>
                <w:shd w:val="clear" w:color="auto" w:fill="auto"/>
                <w:noWrap/>
                <w:vAlign w:val="bottom"/>
                <w:hideMark/>
              </w:tcPr>
            </w:tcPrChange>
          </w:tcPr>
          <w:p w14:paraId="1FDD6259" w14:textId="77777777" w:rsidR="00DE5C23" w:rsidRPr="00BC1E38" w:rsidRDefault="00DE5C23">
            <w:pPr>
              <w:rPr>
                <w:rFonts w:ascii="Arial" w:hAnsi="Arial" w:cs="Arial"/>
                <w:color w:val="000000" w:themeColor="text1"/>
                <w:sz w:val="20"/>
                <w:szCs w:val="20"/>
                <w:rPrChange w:id="4807" w:author="Zuzana Kokavcova" w:date="2018-02-20T09:42:00Z">
                  <w:rPr>
                    <w:color w:val="000000" w:themeColor="text1"/>
                    <w:sz w:val="20"/>
                    <w:szCs w:val="20"/>
                  </w:rPr>
                </w:rPrChange>
              </w:rPr>
            </w:pPr>
          </w:p>
        </w:tc>
      </w:tr>
      <w:tr w:rsidR="00DE5C23" w:rsidRPr="00BC1E38" w14:paraId="41CEC2AD" w14:textId="77777777" w:rsidTr="00AC261D">
        <w:trPr>
          <w:trHeight w:val="227"/>
          <w:trPrChange w:id="4808" w:author="Zuzana Kokavcova" w:date="2018-02-20T08:45:00Z">
            <w:trPr>
              <w:trHeight w:val="240"/>
            </w:trPr>
          </w:trPrChange>
        </w:trPr>
        <w:tc>
          <w:tcPr>
            <w:tcW w:w="2626" w:type="dxa"/>
            <w:tcBorders>
              <w:top w:val="nil"/>
              <w:left w:val="nil"/>
              <w:bottom w:val="nil"/>
              <w:right w:val="nil"/>
            </w:tcBorders>
            <w:shd w:val="clear" w:color="auto" w:fill="auto"/>
            <w:vAlign w:val="bottom"/>
            <w:hideMark/>
            <w:tcPrChange w:id="4809" w:author="Zuzana Kokavcova" w:date="2018-02-20T08:45:00Z">
              <w:tcPr>
                <w:tcW w:w="3000" w:type="dxa"/>
                <w:tcBorders>
                  <w:top w:val="nil"/>
                  <w:left w:val="nil"/>
                  <w:bottom w:val="nil"/>
                  <w:right w:val="nil"/>
                </w:tcBorders>
                <w:shd w:val="clear" w:color="auto" w:fill="auto"/>
                <w:vAlign w:val="bottom"/>
                <w:hideMark/>
              </w:tcPr>
            </w:tcPrChange>
          </w:tcPr>
          <w:p w14:paraId="6628A21A" w14:textId="77777777" w:rsidR="00DE5C23" w:rsidRPr="00BC1E38" w:rsidRDefault="00DE5C23">
            <w:pPr>
              <w:rPr>
                <w:rFonts w:ascii="Arial" w:hAnsi="Arial" w:cs="Arial"/>
                <w:sz w:val="18"/>
                <w:szCs w:val="18"/>
              </w:rPr>
            </w:pPr>
            <w:r w:rsidRPr="00BC1E38">
              <w:rPr>
                <w:rFonts w:ascii="Arial" w:hAnsi="Arial" w:cs="Arial"/>
                <w:sz w:val="18"/>
                <w:szCs w:val="18"/>
              </w:rPr>
              <w:t xml:space="preserve">METRANS ADRIA </w:t>
            </w:r>
            <w:proofErr w:type="spellStart"/>
            <w:r w:rsidRPr="00BC1E38">
              <w:rPr>
                <w:rFonts w:ascii="Arial" w:hAnsi="Arial" w:cs="Arial"/>
                <w:sz w:val="18"/>
                <w:szCs w:val="18"/>
              </w:rPr>
              <w:t>d.o.o</w:t>
            </w:r>
            <w:proofErr w:type="spellEnd"/>
            <w:r w:rsidRPr="00BC1E38">
              <w:rPr>
                <w:rFonts w:ascii="Arial" w:hAnsi="Arial" w:cs="Arial"/>
                <w:sz w:val="18"/>
                <w:szCs w:val="18"/>
              </w:rPr>
              <w:t>.</w:t>
            </w:r>
          </w:p>
        </w:tc>
        <w:tc>
          <w:tcPr>
            <w:tcW w:w="1318" w:type="dxa"/>
            <w:tcBorders>
              <w:top w:val="nil"/>
              <w:left w:val="nil"/>
              <w:bottom w:val="nil"/>
              <w:right w:val="nil"/>
            </w:tcBorders>
            <w:shd w:val="clear" w:color="auto" w:fill="auto"/>
            <w:vAlign w:val="bottom"/>
            <w:hideMark/>
            <w:tcPrChange w:id="4810" w:author="Zuzana Kokavcova" w:date="2018-02-20T08:45:00Z">
              <w:tcPr>
                <w:tcW w:w="780" w:type="dxa"/>
                <w:tcBorders>
                  <w:top w:val="nil"/>
                  <w:left w:val="nil"/>
                  <w:bottom w:val="nil"/>
                  <w:right w:val="nil"/>
                </w:tcBorders>
                <w:shd w:val="clear" w:color="auto" w:fill="auto"/>
                <w:vAlign w:val="bottom"/>
                <w:hideMark/>
              </w:tcPr>
            </w:tcPrChange>
          </w:tcPr>
          <w:p w14:paraId="3FDFA174" w14:textId="77777777" w:rsidR="00DE5C23" w:rsidRPr="00BC1E38" w:rsidRDefault="00DE5C23">
            <w:pPr>
              <w:jc w:val="right"/>
              <w:rPr>
                <w:rFonts w:ascii="Arial" w:hAnsi="Arial" w:cs="Arial"/>
                <w:sz w:val="18"/>
                <w:szCs w:val="18"/>
              </w:rPr>
            </w:pPr>
            <w:r w:rsidRPr="00BC1E38">
              <w:rPr>
                <w:rFonts w:ascii="Arial" w:hAnsi="Arial" w:cs="Arial"/>
                <w:sz w:val="18"/>
                <w:szCs w:val="18"/>
              </w:rPr>
              <w:t>100%</w:t>
            </w:r>
          </w:p>
        </w:tc>
        <w:tc>
          <w:tcPr>
            <w:tcW w:w="1319" w:type="dxa"/>
            <w:tcBorders>
              <w:top w:val="nil"/>
              <w:left w:val="nil"/>
              <w:bottom w:val="nil"/>
              <w:right w:val="nil"/>
            </w:tcBorders>
            <w:shd w:val="clear" w:color="auto" w:fill="auto"/>
            <w:vAlign w:val="bottom"/>
            <w:hideMark/>
            <w:tcPrChange w:id="4811" w:author="Zuzana Kokavcova" w:date="2018-02-20T08:45:00Z">
              <w:tcPr>
                <w:tcW w:w="1120" w:type="dxa"/>
                <w:tcBorders>
                  <w:top w:val="nil"/>
                  <w:left w:val="nil"/>
                  <w:bottom w:val="nil"/>
                  <w:right w:val="nil"/>
                </w:tcBorders>
                <w:shd w:val="clear" w:color="auto" w:fill="auto"/>
                <w:vAlign w:val="bottom"/>
                <w:hideMark/>
              </w:tcPr>
            </w:tcPrChange>
          </w:tcPr>
          <w:p w14:paraId="0141A919"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19" w:type="dxa"/>
            <w:tcBorders>
              <w:top w:val="nil"/>
              <w:left w:val="nil"/>
              <w:bottom w:val="nil"/>
              <w:right w:val="nil"/>
            </w:tcBorders>
            <w:shd w:val="clear" w:color="auto" w:fill="auto"/>
            <w:vAlign w:val="bottom"/>
            <w:hideMark/>
            <w:tcPrChange w:id="4812" w:author="Zuzana Kokavcova" w:date="2018-02-20T08:45:00Z">
              <w:tcPr>
                <w:tcW w:w="1440" w:type="dxa"/>
                <w:tcBorders>
                  <w:top w:val="nil"/>
                  <w:left w:val="nil"/>
                  <w:bottom w:val="nil"/>
                  <w:right w:val="nil"/>
                </w:tcBorders>
                <w:shd w:val="clear" w:color="auto" w:fill="auto"/>
                <w:vAlign w:val="bottom"/>
                <w:hideMark/>
              </w:tcPr>
            </w:tcPrChange>
          </w:tcPr>
          <w:p w14:paraId="4F00E246" w14:textId="77777777" w:rsidR="00DE5C23" w:rsidRPr="00BC1E38" w:rsidRDefault="00DE5C23">
            <w:pPr>
              <w:jc w:val="right"/>
              <w:rPr>
                <w:rFonts w:ascii="Arial" w:hAnsi="Arial" w:cs="Arial"/>
                <w:color w:val="000000" w:themeColor="text1"/>
                <w:sz w:val="18"/>
                <w:szCs w:val="18"/>
              </w:rPr>
            </w:pPr>
            <w:r w:rsidRPr="00BC1E38">
              <w:rPr>
                <w:rFonts w:ascii="Arial" w:hAnsi="Arial" w:cs="Arial"/>
                <w:color w:val="000000" w:themeColor="text1"/>
                <w:sz w:val="18"/>
                <w:szCs w:val="18"/>
              </w:rPr>
              <w:t>1 375 175</w:t>
            </w:r>
          </w:p>
        </w:tc>
        <w:tc>
          <w:tcPr>
            <w:tcW w:w="1319" w:type="dxa"/>
            <w:tcBorders>
              <w:top w:val="nil"/>
              <w:left w:val="nil"/>
              <w:bottom w:val="nil"/>
              <w:right w:val="nil"/>
            </w:tcBorders>
            <w:shd w:val="clear" w:color="auto" w:fill="auto"/>
            <w:vAlign w:val="bottom"/>
            <w:hideMark/>
            <w:tcPrChange w:id="4813" w:author="Zuzana Kokavcova" w:date="2018-02-20T08:45:00Z">
              <w:tcPr>
                <w:tcW w:w="1440" w:type="dxa"/>
                <w:tcBorders>
                  <w:top w:val="nil"/>
                  <w:left w:val="nil"/>
                  <w:bottom w:val="nil"/>
                  <w:right w:val="nil"/>
                </w:tcBorders>
                <w:shd w:val="clear" w:color="auto" w:fill="auto"/>
                <w:vAlign w:val="bottom"/>
                <w:hideMark/>
              </w:tcPr>
            </w:tcPrChange>
          </w:tcPr>
          <w:p w14:paraId="6FF56820" w14:textId="77777777" w:rsidR="00DE5C23" w:rsidRPr="00BC1E38" w:rsidRDefault="00DE5C23">
            <w:pPr>
              <w:jc w:val="right"/>
              <w:rPr>
                <w:rFonts w:ascii="Arial" w:hAnsi="Arial" w:cs="Arial"/>
                <w:color w:val="000000" w:themeColor="text1"/>
                <w:sz w:val="18"/>
                <w:szCs w:val="18"/>
              </w:rPr>
            </w:pPr>
            <w:r w:rsidRPr="00BC1E38">
              <w:rPr>
                <w:rFonts w:ascii="Arial" w:hAnsi="Arial" w:cs="Arial"/>
                <w:color w:val="000000" w:themeColor="text1"/>
                <w:sz w:val="18"/>
                <w:szCs w:val="18"/>
              </w:rPr>
              <w:t>266 128</w:t>
            </w:r>
          </w:p>
        </w:tc>
        <w:tc>
          <w:tcPr>
            <w:tcW w:w="1319" w:type="dxa"/>
            <w:tcBorders>
              <w:top w:val="nil"/>
              <w:left w:val="nil"/>
              <w:bottom w:val="nil"/>
              <w:right w:val="nil"/>
            </w:tcBorders>
            <w:shd w:val="clear" w:color="auto" w:fill="auto"/>
            <w:vAlign w:val="bottom"/>
            <w:hideMark/>
            <w:tcPrChange w:id="4814" w:author="Zuzana Kokavcova" w:date="2018-02-20T08:45:00Z">
              <w:tcPr>
                <w:tcW w:w="1440" w:type="dxa"/>
                <w:tcBorders>
                  <w:top w:val="nil"/>
                  <w:left w:val="nil"/>
                  <w:bottom w:val="nil"/>
                  <w:right w:val="nil"/>
                </w:tcBorders>
                <w:shd w:val="clear" w:color="auto" w:fill="auto"/>
                <w:vAlign w:val="bottom"/>
                <w:hideMark/>
              </w:tcPr>
            </w:tcPrChange>
          </w:tcPr>
          <w:p w14:paraId="34A890FB" w14:textId="77777777" w:rsidR="00DE5C23" w:rsidRPr="00BC1E38" w:rsidRDefault="00DE5C23">
            <w:pPr>
              <w:jc w:val="right"/>
              <w:rPr>
                <w:rFonts w:ascii="Arial" w:hAnsi="Arial" w:cs="Arial"/>
                <w:color w:val="000000" w:themeColor="text1"/>
                <w:sz w:val="18"/>
                <w:szCs w:val="18"/>
              </w:rPr>
            </w:pPr>
            <w:r w:rsidRPr="00BC1E38">
              <w:rPr>
                <w:rFonts w:ascii="Arial" w:hAnsi="Arial" w:cs="Arial"/>
                <w:color w:val="000000" w:themeColor="text1"/>
                <w:sz w:val="18"/>
                <w:szCs w:val="18"/>
              </w:rPr>
              <w:t>104 818</w:t>
            </w:r>
          </w:p>
        </w:tc>
      </w:tr>
      <w:tr w:rsidR="00DE5C23" w:rsidRPr="00BC1E38" w14:paraId="06C42D5D" w14:textId="77777777" w:rsidTr="00AC261D">
        <w:trPr>
          <w:trHeight w:val="227"/>
          <w:trPrChange w:id="4815" w:author="Zuzana Kokavcova" w:date="2018-02-20T08:45:00Z">
            <w:trPr>
              <w:trHeight w:val="240"/>
            </w:trPr>
          </w:trPrChange>
        </w:trPr>
        <w:tc>
          <w:tcPr>
            <w:tcW w:w="2626" w:type="dxa"/>
            <w:tcBorders>
              <w:top w:val="nil"/>
              <w:left w:val="nil"/>
              <w:bottom w:val="nil"/>
              <w:right w:val="nil"/>
            </w:tcBorders>
            <w:shd w:val="clear" w:color="auto" w:fill="auto"/>
            <w:vAlign w:val="bottom"/>
            <w:hideMark/>
            <w:tcPrChange w:id="4816" w:author="Zuzana Kokavcova" w:date="2018-02-20T08:45:00Z">
              <w:tcPr>
                <w:tcW w:w="3000" w:type="dxa"/>
                <w:tcBorders>
                  <w:top w:val="nil"/>
                  <w:left w:val="nil"/>
                  <w:bottom w:val="nil"/>
                  <w:right w:val="nil"/>
                </w:tcBorders>
                <w:shd w:val="clear" w:color="auto" w:fill="auto"/>
                <w:vAlign w:val="bottom"/>
                <w:hideMark/>
              </w:tcPr>
            </w:tcPrChange>
          </w:tcPr>
          <w:p w14:paraId="340F4A5A" w14:textId="77777777" w:rsidR="00DE5C23" w:rsidRPr="00BC1E38" w:rsidRDefault="00DE5C23">
            <w:pPr>
              <w:rPr>
                <w:rFonts w:ascii="Arial" w:hAnsi="Arial" w:cs="Arial"/>
                <w:sz w:val="18"/>
                <w:szCs w:val="18"/>
              </w:rPr>
            </w:pPr>
            <w:r w:rsidRPr="00BC1E38">
              <w:rPr>
                <w:rFonts w:ascii="Arial" w:hAnsi="Arial" w:cs="Arial"/>
                <w:sz w:val="18"/>
                <w:szCs w:val="18"/>
              </w:rPr>
              <w:t xml:space="preserve">METRANS </w:t>
            </w:r>
            <w:proofErr w:type="spellStart"/>
            <w:r w:rsidRPr="00BC1E38">
              <w:rPr>
                <w:rFonts w:ascii="Arial" w:hAnsi="Arial" w:cs="Arial"/>
                <w:sz w:val="18"/>
                <w:szCs w:val="18"/>
              </w:rPr>
              <w:t>Danubia</w:t>
            </w:r>
            <w:proofErr w:type="spellEnd"/>
            <w:r w:rsidRPr="00BC1E38">
              <w:rPr>
                <w:rFonts w:ascii="Arial" w:hAnsi="Arial" w:cs="Arial"/>
                <w:sz w:val="18"/>
                <w:szCs w:val="18"/>
              </w:rPr>
              <w:t xml:space="preserve"> </w:t>
            </w:r>
            <w:proofErr w:type="spellStart"/>
            <w:r w:rsidRPr="00BC1E38">
              <w:rPr>
                <w:rFonts w:ascii="Arial" w:hAnsi="Arial" w:cs="Arial"/>
                <w:sz w:val="18"/>
                <w:szCs w:val="18"/>
              </w:rPr>
              <w:t>Kft</w:t>
            </w:r>
            <w:proofErr w:type="spellEnd"/>
            <w:r w:rsidRPr="00BC1E38">
              <w:rPr>
                <w:rFonts w:ascii="Arial" w:hAnsi="Arial" w:cs="Arial"/>
                <w:sz w:val="18"/>
                <w:szCs w:val="18"/>
              </w:rPr>
              <w:t>.</w:t>
            </w:r>
          </w:p>
        </w:tc>
        <w:tc>
          <w:tcPr>
            <w:tcW w:w="1318" w:type="dxa"/>
            <w:tcBorders>
              <w:top w:val="nil"/>
              <w:left w:val="nil"/>
              <w:bottom w:val="nil"/>
              <w:right w:val="nil"/>
            </w:tcBorders>
            <w:shd w:val="clear" w:color="auto" w:fill="auto"/>
            <w:vAlign w:val="bottom"/>
            <w:hideMark/>
            <w:tcPrChange w:id="4817" w:author="Zuzana Kokavcova" w:date="2018-02-20T08:45:00Z">
              <w:tcPr>
                <w:tcW w:w="780" w:type="dxa"/>
                <w:tcBorders>
                  <w:top w:val="nil"/>
                  <w:left w:val="nil"/>
                  <w:bottom w:val="nil"/>
                  <w:right w:val="nil"/>
                </w:tcBorders>
                <w:shd w:val="clear" w:color="auto" w:fill="auto"/>
                <w:vAlign w:val="bottom"/>
                <w:hideMark/>
              </w:tcPr>
            </w:tcPrChange>
          </w:tcPr>
          <w:p w14:paraId="49A440ED" w14:textId="77777777" w:rsidR="00DE5C23" w:rsidRPr="00BC1E38" w:rsidRDefault="00DE5C23">
            <w:pPr>
              <w:jc w:val="right"/>
              <w:rPr>
                <w:rFonts w:ascii="Arial" w:hAnsi="Arial" w:cs="Arial"/>
                <w:sz w:val="18"/>
                <w:szCs w:val="18"/>
              </w:rPr>
            </w:pPr>
            <w:r w:rsidRPr="00BC1E38">
              <w:rPr>
                <w:rFonts w:ascii="Arial" w:hAnsi="Arial" w:cs="Arial"/>
                <w:sz w:val="18"/>
                <w:szCs w:val="18"/>
              </w:rPr>
              <w:t>100%</w:t>
            </w:r>
          </w:p>
        </w:tc>
        <w:tc>
          <w:tcPr>
            <w:tcW w:w="1319" w:type="dxa"/>
            <w:tcBorders>
              <w:top w:val="nil"/>
              <w:left w:val="nil"/>
              <w:bottom w:val="nil"/>
              <w:right w:val="nil"/>
            </w:tcBorders>
            <w:shd w:val="clear" w:color="auto" w:fill="auto"/>
            <w:vAlign w:val="bottom"/>
            <w:hideMark/>
            <w:tcPrChange w:id="4818" w:author="Zuzana Kokavcova" w:date="2018-02-20T08:45:00Z">
              <w:tcPr>
                <w:tcW w:w="1120" w:type="dxa"/>
                <w:tcBorders>
                  <w:top w:val="nil"/>
                  <w:left w:val="nil"/>
                  <w:bottom w:val="nil"/>
                  <w:right w:val="nil"/>
                </w:tcBorders>
                <w:shd w:val="clear" w:color="auto" w:fill="auto"/>
                <w:vAlign w:val="bottom"/>
                <w:hideMark/>
              </w:tcPr>
            </w:tcPrChange>
          </w:tcPr>
          <w:p w14:paraId="3D5BA2F5"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19" w:type="dxa"/>
            <w:tcBorders>
              <w:top w:val="nil"/>
              <w:left w:val="nil"/>
              <w:bottom w:val="nil"/>
              <w:right w:val="nil"/>
            </w:tcBorders>
            <w:shd w:val="clear" w:color="auto" w:fill="auto"/>
            <w:vAlign w:val="bottom"/>
            <w:hideMark/>
            <w:tcPrChange w:id="4819" w:author="Zuzana Kokavcova" w:date="2018-02-20T08:45:00Z">
              <w:tcPr>
                <w:tcW w:w="1440" w:type="dxa"/>
                <w:tcBorders>
                  <w:top w:val="nil"/>
                  <w:left w:val="nil"/>
                  <w:bottom w:val="nil"/>
                  <w:right w:val="nil"/>
                </w:tcBorders>
                <w:shd w:val="clear" w:color="auto" w:fill="auto"/>
                <w:vAlign w:val="bottom"/>
                <w:hideMark/>
              </w:tcPr>
            </w:tcPrChange>
          </w:tcPr>
          <w:p w14:paraId="7F876931" w14:textId="77777777" w:rsidR="00DE5C23" w:rsidRPr="00BC1E38" w:rsidRDefault="00DE5C23">
            <w:pPr>
              <w:jc w:val="right"/>
              <w:rPr>
                <w:rFonts w:ascii="Arial" w:hAnsi="Arial" w:cs="Arial"/>
                <w:color w:val="000000" w:themeColor="text1"/>
                <w:sz w:val="18"/>
                <w:szCs w:val="18"/>
              </w:rPr>
            </w:pPr>
            <w:r w:rsidRPr="00BC1E38">
              <w:rPr>
                <w:rFonts w:ascii="Arial" w:hAnsi="Arial" w:cs="Arial"/>
                <w:color w:val="000000" w:themeColor="text1"/>
                <w:sz w:val="18"/>
                <w:szCs w:val="18"/>
              </w:rPr>
              <w:t>1 160 293</w:t>
            </w:r>
          </w:p>
        </w:tc>
        <w:tc>
          <w:tcPr>
            <w:tcW w:w="1319" w:type="dxa"/>
            <w:tcBorders>
              <w:top w:val="nil"/>
              <w:left w:val="nil"/>
              <w:bottom w:val="nil"/>
              <w:right w:val="nil"/>
            </w:tcBorders>
            <w:shd w:val="clear" w:color="auto" w:fill="auto"/>
            <w:vAlign w:val="bottom"/>
            <w:hideMark/>
            <w:tcPrChange w:id="4820" w:author="Zuzana Kokavcova" w:date="2018-02-20T08:45:00Z">
              <w:tcPr>
                <w:tcW w:w="1440" w:type="dxa"/>
                <w:tcBorders>
                  <w:top w:val="nil"/>
                  <w:left w:val="nil"/>
                  <w:bottom w:val="nil"/>
                  <w:right w:val="nil"/>
                </w:tcBorders>
                <w:shd w:val="clear" w:color="auto" w:fill="auto"/>
                <w:vAlign w:val="bottom"/>
                <w:hideMark/>
              </w:tcPr>
            </w:tcPrChange>
          </w:tcPr>
          <w:p w14:paraId="08DB74FD" w14:textId="77777777" w:rsidR="00DE5C23" w:rsidRPr="00BC1E38" w:rsidRDefault="00DE5C23">
            <w:pPr>
              <w:jc w:val="right"/>
              <w:rPr>
                <w:rFonts w:ascii="Arial" w:hAnsi="Arial" w:cs="Arial"/>
                <w:color w:val="000000" w:themeColor="text1"/>
                <w:sz w:val="18"/>
                <w:szCs w:val="18"/>
              </w:rPr>
            </w:pPr>
            <w:r w:rsidRPr="00BC1E38">
              <w:rPr>
                <w:rFonts w:ascii="Arial" w:hAnsi="Arial" w:cs="Arial"/>
                <w:color w:val="000000" w:themeColor="text1"/>
                <w:sz w:val="18"/>
                <w:szCs w:val="18"/>
              </w:rPr>
              <w:t>246 153</w:t>
            </w:r>
          </w:p>
        </w:tc>
        <w:tc>
          <w:tcPr>
            <w:tcW w:w="1319" w:type="dxa"/>
            <w:tcBorders>
              <w:top w:val="nil"/>
              <w:left w:val="nil"/>
              <w:bottom w:val="nil"/>
              <w:right w:val="nil"/>
            </w:tcBorders>
            <w:shd w:val="clear" w:color="auto" w:fill="auto"/>
            <w:vAlign w:val="bottom"/>
            <w:hideMark/>
            <w:tcPrChange w:id="4821" w:author="Zuzana Kokavcova" w:date="2018-02-20T08:45:00Z">
              <w:tcPr>
                <w:tcW w:w="1440" w:type="dxa"/>
                <w:tcBorders>
                  <w:top w:val="nil"/>
                  <w:left w:val="nil"/>
                  <w:bottom w:val="nil"/>
                  <w:right w:val="nil"/>
                </w:tcBorders>
                <w:shd w:val="clear" w:color="auto" w:fill="auto"/>
                <w:vAlign w:val="bottom"/>
                <w:hideMark/>
              </w:tcPr>
            </w:tcPrChange>
          </w:tcPr>
          <w:p w14:paraId="6623CEDF" w14:textId="28DAD6E1" w:rsidR="00DE5C23" w:rsidRPr="00BC1E38" w:rsidRDefault="00470340" w:rsidP="00B46F74">
            <w:pPr>
              <w:jc w:val="right"/>
              <w:rPr>
                <w:rFonts w:ascii="Arial" w:hAnsi="Arial" w:cs="Arial"/>
                <w:color w:val="000000" w:themeColor="text1"/>
                <w:sz w:val="18"/>
                <w:szCs w:val="18"/>
              </w:rPr>
            </w:pPr>
            <w:ins w:id="4822" w:author="Slavka Klabnikova" w:date="2018-02-19T21:40:00Z">
              <w:r w:rsidRPr="00BC1E38">
                <w:rPr>
                  <w:rFonts w:ascii="Arial" w:hAnsi="Arial" w:cs="Arial"/>
                  <w:sz w:val="18"/>
                  <w:szCs w:val="18"/>
                </w:rPr>
                <w:t>306 420</w:t>
              </w:r>
            </w:ins>
            <w:del w:id="4823" w:author="Slavka Klabnikova" w:date="2018-02-19T21:40:00Z">
              <w:r w:rsidR="00DE5C23" w:rsidRPr="00BC1E38" w:rsidDel="00470340">
                <w:rPr>
                  <w:rFonts w:ascii="Arial" w:hAnsi="Arial" w:cs="Arial"/>
                  <w:color w:val="000000" w:themeColor="text1"/>
                  <w:sz w:val="18"/>
                  <w:szCs w:val="18"/>
                </w:rPr>
                <w:delText>0</w:delText>
              </w:r>
            </w:del>
          </w:p>
        </w:tc>
      </w:tr>
      <w:tr w:rsidR="00DE5C23" w:rsidRPr="00BC1E38" w14:paraId="2F6F7F4C" w14:textId="77777777" w:rsidTr="00AC261D">
        <w:trPr>
          <w:trHeight w:val="227"/>
          <w:trPrChange w:id="4824" w:author="Zuzana Kokavcova" w:date="2018-02-20T08:45:00Z">
            <w:trPr>
              <w:trHeight w:val="240"/>
            </w:trPr>
          </w:trPrChange>
        </w:trPr>
        <w:tc>
          <w:tcPr>
            <w:tcW w:w="2626" w:type="dxa"/>
            <w:tcBorders>
              <w:top w:val="nil"/>
              <w:left w:val="nil"/>
              <w:bottom w:val="nil"/>
              <w:right w:val="nil"/>
            </w:tcBorders>
            <w:shd w:val="clear" w:color="auto" w:fill="auto"/>
            <w:vAlign w:val="bottom"/>
            <w:hideMark/>
            <w:tcPrChange w:id="4825" w:author="Zuzana Kokavcova" w:date="2018-02-20T08:45:00Z">
              <w:tcPr>
                <w:tcW w:w="3000" w:type="dxa"/>
                <w:tcBorders>
                  <w:top w:val="nil"/>
                  <w:left w:val="nil"/>
                  <w:bottom w:val="nil"/>
                  <w:right w:val="nil"/>
                </w:tcBorders>
                <w:shd w:val="clear" w:color="auto" w:fill="auto"/>
                <w:vAlign w:val="bottom"/>
                <w:hideMark/>
              </w:tcPr>
            </w:tcPrChange>
          </w:tcPr>
          <w:p w14:paraId="2F0CEEED" w14:textId="77777777" w:rsidR="00DE5C23" w:rsidRPr="00BC1E38" w:rsidRDefault="00DE5C23">
            <w:pPr>
              <w:rPr>
                <w:rFonts w:ascii="Arial" w:hAnsi="Arial" w:cs="Arial"/>
                <w:sz w:val="18"/>
                <w:szCs w:val="18"/>
              </w:rPr>
            </w:pPr>
            <w:r w:rsidRPr="00BC1E38">
              <w:rPr>
                <w:rFonts w:ascii="Arial" w:hAnsi="Arial" w:cs="Arial"/>
                <w:sz w:val="18"/>
                <w:szCs w:val="18"/>
              </w:rPr>
              <w:t xml:space="preserve">METRANS RIJEKA </w:t>
            </w:r>
            <w:proofErr w:type="spellStart"/>
            <w:r w:rsidRPr="00BC1E38">
              <w:rPr>
                <w:rFonts w:ascii="Arial" w:hAnsi="Arial" w:cs="Arial"/>
                <w:sz w:val="18"/>
                <w:szCs w:val="18"/>
              </w:rPr>
              <w:t>d.o.o</w:t>
            </w:r>
            <w:proofErr w:type="spellEnd"/>
            <w:r w:rsidRPr="00BC1E38">
              <w:rPr>
                <w:rFonts w:ascii="Arial" w:hAnsi="Arial" w:cs="Arial"/>
                <w:sz w:val="18"/>
                <w:szCs w:val="18"/>
              </w:rPr>
              <w:t>.</w:t>
            </w:r>
          </w:p>
        </w:tc>
        <w:tc>
          <w:tcPr>
            <w:tcW w:w="1318" w:type="dxa"/>
            <w:tcBorders>
              <w:top w:val="nil"/>
              <w:left w:val="nil"/>
              <w:bottom w:val="nil"/>
              <w:right w:val="nil"/>
            </w:tcBorders>
            <w:shd w:val="clear" w:color="auto" w:fill="auto"/>
            <w:vAlign w:val="bottom"/>
            <w:hideMark/>
            <w:tcPrChange w:id="4826" w:author="Zuzana Kokavcova" w:date="2018-02-20T08:45:00Z">
              <w:tcPr>
                <w:tcW w:w="780" w:type="dxa"/>
                <w:tcBorders>
                  <w:top w:val="nil"/>
                  <w:left w:val="nil"/>
                  <w:bottom w:val="nil"/>
                  <w:right w:val="nil"/>
                </w:tcBorders>
                <w:shd w:val="clear" w:color="auto" w:fill="auto"/>
                <w:vAlign w:val="bottom"/>
                <w:hideMark/>
              </w:tcPr>
            </w:tcPrChange>
          </w:tcPr>
          <w:p w14:paraId="1E36BF09" w14:textId="77777777" w:rsidR="00DE5C23" w:rsidRPr="00BC1E38" w:rsidRDefault="00DE5C23">
            <w:pPr>
              <w:jc w:val="right"/>
              <w:rPr>
                <w:rFonts w:ascii="Arial" w:hAnsi="Arial" w:cs="Arial"/>
                <w:sz w:val="18"/>
                <w:szCs w:val="18"/>
              </w:rPr>
            </w:pPr>
            <w:r w:rsidRPr="00BC1E38">
              <w:rPr>
                <w:rFonts w:ascii="Arial" w:hAnsi="Arial" w:cs="Arial"/>
                <w:sz w:val="18"/>
                <w:szCs w:val="18"/>
              </w:rPr>
              <w:t>100%</w:t>
            </w:r>
          </w:p>
        </w:tc>
        <w:tc>
          <w:tcPr>
            <w:tcW w:w="1319" w:type="dxa"/>
            <w:tcBorders>
              <w:top w:val="nil"/>
              <w:left w:val="nil"/>
              <w:bottom w:val="nil"/>
              <w:right w:val="nil"/>
            </w:tcBorders>
            <w:shd w:val="clear" w:color="auto" w:fill="auto"/>
            <w:vAlign w:val="bottom"/>
            <w:hideMark/>
            <w:tcPrChange w:id="4827" w:author="Zuzana Kokavcova" w:date="2018-02-20T08:45:00Z">
              <w:tcPr>
                <w:tcW w:w="1120" w:type="dxa"/>
                <w:tcBorders>
                  <w:top w:val="nil"/>
                  <w:left w:val="nil"/>
                  <w:bottom w:val="nil"/>
                  <w:right w:val="nil"/>
                </w:tcBorders>
                <w:shd w:val="clear" w:color="auto" w:fill="auto"/>
                <w:vAlign w:val="bottom"/>
                <w:hideMark/>
              </w:tcPr>
            </w:tcPrChange>
          </w:tcPr>
          <w:p w14:paraId="354B73F1"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19" w:type="dxa"/>
            <w:tcBorders>
              <w:top w:val="nil"/>
              <w:left w:val="nil"/>
              <w:bottom w:val="nil"/>
              <w:right w:val="nil"/>
            </w:tcBorders>
            <w:shd w:val="clear" w:color="auto" w:fill="auto"/>
            <w:vAlign w:val="bottom"/>
            <w:hideMark/>
            <w:tcPrChange w:id="4828" w:author="Zuzana Kokavcova" w:date="2018-02-20T08:45:00Z">
              <w:tcPr>
                <w:tcW w:w="1440" w:type="dxa"/>
                <w:tcBorders>
                  <w:top w:val="nil"/>
                  <w:left w:val="nil"/>
                  <w:bottom w:val="nil"/>
                  <w:right w:val="nil"/>
                </w:tcBorders>
                <w:shd w:val="clear" w:color="auto" w:fill="auto"/>
                <w:vAlign w:val="bottom"/>
                <w:hideMark/>
              </w:tcPr>
            </w:tcPrChange>
          </w:tcPr>
          <w:p w14:paraId="2AABBCD1" w14:textId="149DFD35" w:rsidR="00DE5C23" w:rsidRPr="00BC1E38" w:rsidRDefault="00DE5C23">
            <w:pPr>
              <w:jc w:val="right"/>
              <w:rPr>
                <w:rFonts w:ascii="Arial" w:hAnsi="Arial" w:cs="Arial"/>
                <w:color w:val="000000" w:themeColor="text1"/>
                <w:sz w:val="18"/>
                <w:szCs w:val="18"/>
              </w:rPr>
            </w:pPr>
            <w:del w:id="4829" w:author="Slavka Klabnikova" w:date="2018-02-20T16:40:00Z">
              <w:r w:rsidRPr="00BC1E38" w:rsidDel="001D6142">
                <w:rPr>
                  <w:rFonts w:ascii="Arial" w:hAnsi="Arial" w:cs="Arial"/>
                  <w:color w:val="000000" w:themeColor="text1"/>
                  <w:sz w:val="18"/>
                  <w:szCs w:val="18"/>
                </w:rPr>
                <w:delText>0</w:delText>
              </w:r>
            </w:del>
            <w:ins w:id="4830" w:author="Slavka Klabnikova" w:date="2018-02-20T16:40:00Z">
              <w:r w:rsidR="001D6142">
                <w:rPr>
                  <w:rFonts w:ascii="Arial" w:hAnsi="Arial" w:cs="Arial"/>
                  <w:color w:val="000000" w:themeColor="text1"/>
                  <w:sz w:val="18"/>
                  <w:szCs w:val="18"/>
                </w:rPr>
                <w:t>*</w:t>
              </w:r>
            </w:ins>
          </w:p>
        </w:tc>
        <w:tc>
          <w:tcPr>
            <w:tcW w:w="1319" w:type="dxa"/>
            <w:tcBorders>
              <w:top w:val="nil"/>
              <w:left w:val="nil"/>
              <w:bottom w:val="nil"/>
              <w:right w:val="nil"/>
            </w:tcBorders>
            <w:shd w:val="clear" w:color="auto" w:fill="auto"/>
            <w:vAlign w:val="bottom"/>
            <w:hideMark/>
            <w:tcPrChange w:id="4831" w:author="Zuzana Kokavcova" w:date="2018-02-20T08:45:00Z">
              <w:tcPr>
                <w:tcW w:w="1440" w:type="dxa"/>
                <w:tcBorders>
                  <w:top w:val="nil"/>
                  <w:left w:val="nil"/>
                  <w:bottom w:val="nil"/>
                  <w:right w:val="nil"/>
                </w:tcBorders>
                <w:shd w:val="clear" w:color="auto" w:fill="auto"/>
                <w:vAlign w:val="bottom"/>
                <w:hideMark/>
              </w:tcPr>
            </w:tcPrChange>
          </w:tcPr>
          <w:p w14:paraId="197776B8" w14:textId="08123D9D" w:rsidR="00DE5C23" w:rsidRPr="00BC1E38" w:rsidRDefault="00DE5C23">
            <w:pPr>
              <w:jc w:val="right"/>
              <w:rPr>
                <w:rFonts w:ascii="Arial" w:hAnsi="Arial" w:cs="Arial"/>
                <w:color w:val="000000" w:themeColor="text1"/>
                <w:sz w:val="18"/>
                <w:szCs w:val="18"/>
              </w:rPr>
            </w:pPr>
            <w:del w:id="4832" w:author="Slavka Klabnikova" w:date="2018-02-20T16:40:00Z">
              <w:r w:rsidRPr="00BC1E38" w:rsidDel="001D6142">
                <w:rPr>
                  <w:rFonts w:ascii="Arial" w:hAnsi="Arial" w:cs="Arial"/>
                  <w:color w:val="000000" w:themeColor="text1"/>
                  <w:sz w:val="18"/>
                  <w:szCs w:val="18"/>
                </w:rPr>
                <w:delText>0</w:delText>
              </w:r>
            </w:del>
            <w:ins w:id="4833" w:author="Slavka Klabnikova" w:date="2018-02-20T16:40:00Z">
              <w:r w:rsidR="001D6142">
                <w:rPr>
                  <w:rFonts w:ascii="Arial" w:hAnsi="Arial" w:cs="Arial"/>
                  <w:color w:val="000000" w:themeColor="text1"/>
                  <w:sz w:val="18"/>
                  <w:szCs w:val="18"/>
                </w:rPr>
                <w:t>*</w:t>
              </w:r>
            </w:ins>
          </w:p>
        </w:tc>
        <w:tc>
          <w:tcPr>
            <w:tcW w:w="1319" w:type="dxa"/>
            <w:tcBorders>
              <w:top w:val="nil"/>
              <w:left w:val="nil"/>
              <w:bottom w:val="nil"/>
              <w:right w:val="nil"/>
            </w:tcBorders>
            <w:shd w:val="clear" w:color="auto" w:fill="auto"/>
            <w:vAlign w:val="bottom"/>
            <w:hideMark/>
            <w:tcPrChange w:id="4834" w:author="Zuzana Kokavcova" w:date="2018-02-20T08:45:00Z">
              <w:tcPr>
                <w:tcW w:w="1440" w:type="dxa"/>
                <w:tcBorders>
                  <w:top w:val="nil"/>
                  <w:left w:val="nil"/>
                  <w:bottom w:val="nil"/>
                  <w:right w:val="nil"/>
                </w:tcBorders>
                <w:shd w:val="clear" w:color="auto" w:fill="auto"/>
                <w:vAlign w:val="bottom"/>
                <w:hideMark/>
              </w:tcPr>
            </w:tcPrChange>
          </w:tcPr>
          <w:p w14:paraId="17122DB0" w14:textId="77777777" w:rsidR="00DE5C23" w:rsidRPr="00BC1E38" w:rsidRDefault="00DE5C23">
            <w:pPr>
              <w:jc w:val="right"/>
              <w:rPr>
                <w:rFonts w:ascii="Arial" w:hAnsi="Arial" w:cs="Arial"/>
                <w:color w:val="000000" w:themeColor="text1"/>
                <w:sz w:val="18"/>
                <w:szCs w:val="18"/>
              </w:rPr>
            </w:pPr>
            <w:r w:rsidRPr="00BC1E38">
              <w:rPr>
                <w:rFonts w:ascii="Arial" w:hAnsi="Arial" w:cs="Arial"/>
                <w:color w:val="000000" w:themeColor="text1"/>
                <w:sz w:val="18"/>
                <w:szCs w:val="18"/>
              </w:rPr>
              <w:t>2 874</w:t>
            </w:r>
          </w:p>
        </w:tc>
      </w:tr>
      <w:tr w:rsidR="00DE5C23" w:rsidRPr="00BC1E38" w14:paraId="32F700CD" w14:textId="77777777" w:rsidTr="00AC261D">
        <w:trPr>
          <w:trHeight w:val="227"/>
          <w:trPrChange w:id="4835" w:author="Zuzana Kokavcova" w:date="2018-02-20T08:45:00Z">
            <w:trPr>
              <w:trHeight w:val="240"/>
            </w:trPr>
          </w:trPrChange>
        </w:trPr>
        <w:tc>
          <w:tcPr>
            <w:tcW w:w="2626" w:type="dxa"/>
            <w:tcBorders>
              <w:top w:val="nil"/>
              <w:left w:val="nil"/>
              <w:bottom w:val="nil"/>
              <w:right w:val="nil"/>
            </w:tcBorders>
            <w:shd w:val="clear" w:color="auto" w:fill="auto"/>
            <w:vAlign w:val="bottom"/>
            <w:hideMark/>
            <w:tcPrChange w:id="4836" w:author="Zuzana Kokavcova" w:date="2018-02-20T08:45:00Z">
              <w:tcPr>
                <w:tcW w:w="3000" w:type="dxa"/>
                <w:tcBorders>
                  <w:top w:val="nil"/>
                  <w:left w:val="nil"/>
                  <w:bottom w:val="nil"/>
                  <w:right w:val="nil"/>
                </w:tcBorders>
                <w:shd w:val="clear" w:color="auto" w:fill="auto"/>
                <w:vAlign w:val="bottom"/>
                <w:hideMark/>
              </w:tcPr>
            </w:tcPrChange>
          </w:tcPr>
          <w:p w14:paraId="63734F96" w14:textId="77777777" w:rsidR="00DE5C23" w:rsidRPr="00BC1E38" w:rsidRDefault="00DE5C23">
            <w:pPr>
              <w:rPr>
                <w:rFonts w:ascii="Arial" w:hAnsi="Arial" w:cs="Arial"/>
                <w:sz w:val="18"/>
                <w:szCs w:val="18"/>
              </w:rPr>
            </w:pPr>
            <w:r w:rsidRPr="00BC1E38">
              <w:rPr>
                <w:rFonts w:ascii="Arial" w:hAnsi="Arial" w:cs="Arial"/>
                <w:sz w:val="18"/>
                <w:szCs w:val="18"/>
              </w:rPr>
              <w:t xml:space="preserve">METRANS </w:t>
            </w:r>
            <w:proofErr w:type="spellStart"/>
            <w:r w:rsidRPr="00BC1E38">
              <w:rPr>
                <w:rFonts w:ascii="Arial" w:hAnsi="Arial" w:cs="Arial"/>
                <w:sz w:val="18"/>
                <w:szCs w:val="18"/>
              </w:rPr>
              <w:t>Konténer</w:t>
            </w:r>
            <w:proofErr w:type="spellEnd"/>
            <w:r w:rsidRPr="00BC1E38">
              <w:rPr>
                <w:rFonts w:ascii="Arial" w:hAnsi="Arial" w:cs="Arial"/>
                <w:sz w:val="18"/>
                <w:szCs w:val="18"/>
              </w:rPr>
              <w:t xml:space="preserve"> </w:t>
            </w:r>
            <w:proofErr w:type="spellStart"/>
            <w:r w:rsidRPr="00BC1E38">
              <w:rPr>
                <w:rFonts w:ascii="Arial" w:hAnsi="Arial" w:cs="Arial"/>
                <w:sz w:val="18"/>
                <w:szCs w:val="18"/>
              </w:rPr>
              <w:t>Kft</w:t>
            </w:r>
            <w:proofErr w:type="spellEnd"/>
            <w:r w:rsidRPr="00BC1E38">
              <w:rPr>
                <w:rFonts w:ascii="Arial" w:hAnsi="Arial" w:cs="Arial"/>
                <w:sz w:val="18"/>
                <w:szCs w:val="18"/>
              </w:rPr>
              <w:t>.</w:t>
            </w:r>
          </w:p>
        </w:tc>
        <w:tc>
          <w:tcPr>
            <w:tcW w:w="1318" w:type="dxa"/>
            <w:tcBorders>
              <w:top w:val="nil"/>
              <w:left w:val="nil"/>
              <w:bottom w:val="nil"/>
              <w:right w:val="nil"/>
            </w:tcBorders>
            <w:shd w:val="clear" w:color="auto" w:fill="auto"/>
            <w:vAlign w:val="bottom"/>
            <w:hideMark/>
            <w:tcPrChange w:id="4837" w:author="Zuzana Kokavcova" w:date="2018-02-20T08:45:00Z">
              <w:tcPr>
                <w:tcW w:w="780" w:type="dxa"/>
                <w:tcBorders>
                  <w:top w:val="nil"/>
                  <w:left w:val="nil"/>
                  <w:bottom w:val="nil"/>
                  <w:right w:val="nil"/>
                </w:tcBorders>
                <w:shd w:val="clear" w:color="auto" w:fill="auto"/>
                <w:vAlign w:val="bottom"/>
                <w:hideMark/>
              </w:tcPr>
            </w:tcPrChange>
          </w:tcPr>
          <w:p w14:paraId="59C12A8C" w14:textId="77777777" w:rsidR="00DE5C23" w:rsidRPr="00BC1E38" w:rsidRDefault="00DE5C23">
            <w:pPr>
              <w:jc w:val="right"/>
              <w:rPr>
                <w:rFonts w:ascii="Arial" w:hAnsi="Arial" w:cs="Arial"/>
                <w:sz w:val="18"/>
                <w:szCs w:val="18"/>
              </w:rPr>
            </w:pPr>
            <w:r w:rsidRPr="00BC1E38">
              <w:rPr>
                <w:rFonts w:ascii="Arial" w:hAnsi="Arial" w:cs="Arial"/>
                <w:sz w:val="18"/>
                <w:szCs w:val="18"/>
              </w:rPr>
              <w:t>100%</w:t>
            </w:r>
          </w:p>
        </w:tc>
        <w:tc>
          <w:tcPr>
            <w:tcW w:w="1319" w:type="dxa"/>
            <w:tcBorders>
              <w:top w:val="nil"/>
              <w:left w:val="nil"/>
              <w:bottom w:val="nil"/>
              <w:right w:val="nil"/>
            </w:tcBorders>
            <w:shd w:val="clear" w:color="auto" w:fill="auto"/>
            <w:vAlign w:val="bottom"/>
            <w:hideMark/>
            <w:tcPrChange w:id="4838" w:author="Zuzana Kokavcova" w:date="2018-02-20T08:45:00Z">
              <w:tcPr>
                <w:tcW w:w="1120" w:type="dxa"/>
                <w:tcBorders>
                  <w:top w:val="nil"/>
                  <w:left w:val="nil"/>
                  <w:bottom w:val="nil"/>
                  <w:right w:val="nil"/>
                </w:tcBorders>
                <w:shd w:val="clear" w:color="auto" w:fill="auto"/>
                <w:vAlign w:val="bottom"/>
                <w:hideMark/>
              </w:tcPr>
            </w:tcPrChange>
          </w:tcPr>
          <w:p w14:paraId="628A1CC4"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19" w:type="dxa"/>
            <w:tcBorders>
              <w:top w:val="nil"/>
              <w:left w:val="nil"/>
              <w:bottom w:val="nil"/>
              <w:right w:val="nil"/>
            </w:tcBorders>
            <w:shd w:val="clear" w:color="auto" w:fill="auto"/>
            <w:vAlign w:val="bottom"/>
            <w:hideMark/>
            <w:tcPrChange w:id="4839" w:author="Zuzana Kokavcova" w:date="2018-02-20T08:45:00Z">
              <w:tcPr>
                <w:tcW w:w="1440" w:type="dxa"/>
                <w:tcBorders>
                  <w:top w:val="nil"/>
                  <w:left w:val="nil"/>
                  <w:bottom w:val="nil"/>
                  <w:right w:val="nil"/>
                </w:tcBorders>
                <w:shd w:val="clear" w:color="auto" w:fill="auto"/>
                <w:vAlign w:val="bottom"/>
                <w:hideMark/>
              </w:tcPr>
            </w:tcPrChange>
          </w:tcPr>
          <w:p w14:paraId="677E7839" w14:textId="77777777" w:rsidR="00DE5C23" w:rsidRPr="00BC1E38" w:rsidRDefault="00DE5C23">
            <w:pPr>
              <w:jc w:val="right"/>
              <w:rPr>
                <w:rFonts w:ascii="Arial" w:hAnsi="Arial" w:cs="Arial"/>
                <w:color w:val="000000" w:themeColor="text1"/>
                <w:sz w:val="18"/>
                <w:szCs w:val="18"/>
              </w:rPr>
            </w:pPr>
            <w:r w:rsidRPr="00BC1E38">
              <w:rPr>
                <w:rFonts w:ascii="Arial" w:hAnsi="Arial" w:cs="Arial"/>
                <w:color w:val="000000" w:themeColor="text1"/>
                <w:sz w:val="18"/>
                <w:szCs w:val="18"/>
              </w:rPr>
              <w:t>7 595 220</w:t>
            </w:r>
          </w:p>
        </w:tc>
        <w:tc>
          <w:tcPr>
            <w:tcW w:w="1319" w:type="dxa"/>
            <w:tcBorders>
              <w:top w:val="nil"/>
              <w:left w:val="nil"/>
              <w:bottom w:val="nil"/>
              <w:right w:val="nil"/>
            </w:tcBorders>
            <w:shd w:val="clear" w:color="auto" w:fill="auto"/>
            <w:vAlign w:val="bottom"/>
            <w:hideMark/>
            <w:tcPrChange w:id="4840" w:author="Zuzana Kokavcova" w:date="2018-02-20T08:45:00Z">
              <w:tcPr>
                <w:tcW w:w="1440" w:type="dxa"/>
                <w:tcBorders>
                  <w:top w:val="nil"/>
                  <w:left w:val="nil"/>
                  <w:bottom w:val="nil"/>
                  <w:right w:val="nil"/>
                </w:tcBorders>
                <w:shd w:val="clear" w:color="auto" w:fill="auto"/>
                <w:vAlign w:val="bottom"/>
                <w:hideMark/>
              </w:tcPr>
            </w:tcPrChange>
          </w:tcPr>
          <w:p w14:paraId="79D7078F" w14:textId="77777777" w:rsidR="00DE5C23" w:rsidRPr="00BC1E38" w:rsidRDefault="00DE5C23">
            <w:pPr>
              <w:jc w:val="right"/>
              <w:rPr>
                <w:rFonts w:ascii="Arial" w:hAnsi="Arial" w:cs="Arial"/>
                <w:color w:val="000000" w:themeColor="text1"/>
                <w:sz w:val="18"/>
                <w:szCs w:val="18"/>
              </w:rPr>
            </w:pPr>
            <w:r w:rsidRPr="00BC1E38">
              <w:rPr>
                <w:rFonts w:ascii="Arial" w:hAnsi="Arial" w:cs="Arial"/>
                <w:color w:val="000000" w:themeColor="text1"/>
                <w:sz w:val="18"/>
                <w:szCs w:val="18"/>
              </w:rPr>
              <w:t>-1 260 657</w:t>
            </w:r>
          </w:p>
        </w:tc>
        <w:tc>
          <w:tcPr>
            <w:tcW w:w="1319" w:type="dxa"/>
            <w:tcBorders>
              <w:top w:val="nil"/>
              <w:left w:val="nil"/>
              <w:bottom w:val="nil"/>
              <w:right w:val="nil"/>
            </w:tcBorders>
            <w:shd w:val="clear" w:color="auto" w:fill="auto"/>
            <w:vAlign w:val="bottom"/>
            <w:hideMark/>
            <w:tcPrChange w:id="4841" w:author="Zuzana Kokavcova" w:date="2018-02-20T08:45:00Z">
              <w:tcPr>
                <w:tcW w:w="1440" w:type="dxa"/>
                <w:tcBorders>
                  <w:top w:val="nil"/>
                  <w:left w:val="nil"/>
                  <w:bottom w:val="nil"/>
                  <w:right w:val="nil"/>
                </w:tcBorders>
                <w:shd w:val="clear" w:color="auto" w:fill="auto"/>
                <w:vAlign w:val="bottom"/>
                <w:hideMark/>
              </w:tcPr>
            </w:tcPrChange>
          </w:tcPr>
          <w:p w14:paraId="4949E585" w14:textId="77777777" w:rsidR="00DE5C23" w:rsidRPr="00BC1E38" w:rsidRDefault="00DE5C23">
            <w:pPr>
              <w:jc w:val="right"/>
              <w:rPr>
                <w:rFonts w:ascii="Arial" w:hAnsi="Arial" w:cs="Arial"/>
                <w:color w:val="000000" w:themeColor="text1"/>
                <w:sz w:val="18"/>
                <w:szCs w:val="18"/>
              </w:rPr>
            </w:pPr>
            <w:r w:rsidRPr="00BC1E38">
              <w:rPr>
                <w:rFonts w:ascii="Arial" w:hAnsi="Arial" w:cs="Arial"/>
                <w:color w:val="000000" w:themeColor="text1"/>
                <w:sz w:val="18"/>
                <w:szCs w:val="18"/>
              </w:rPr>
              <w:t>11 566 391</w:t>
            </w:r>
          </w:p>
        </w:tc>
      </w:tr>
      <w:tr w:rsidR="00DE5C23" w:rsidRPr="00BC1E38" w14:paraId="2354DBD8" w14:textId="77777777" w:rsidTr="00AC261D">
        <w:trPr>
          <w:trHeight w:val="227"/>
          <w:trPrChange w:id="4842" w:author="Zuzana Kokavcova" w:date="2018-02-20T08:45:00Z">
            <w:trPr>
              <w:trHeight w:val="240"/>
            </w:trPr>
          </w:trPrChange>
        </w:trPr>
        <w:tc>
          <w:tcPr>
            <w:tcW w:w="2626" w:type="dxa"/>
            <w:tcBorders>
              <w:top w:val="nil"/>
              <w:left w:val="nil"/>
              <w:bottom w:val="nil"/>
              <w:right w:val="nil"/>
            </w:tcBorders>
            <w:shd w:val="clear" w:color="auto" w:fill="auto"/>
            <w:vAlign w:val="bottom"/>
            <w:hideMark/>
            <w:tcPrChange w:id="4843" w:author="Zuzana Kokavcova" w:date="2018-02-20T08:45:00Z">
              <w:tcPr>
                <w:tcW w:w="3000" w:type="dxa"/>
                <w:tcBorders>
                  <w:top w:val="nil"/>
                  <w:left w:val="nil"/>
                  <w:bottom w:val="nil"/>
                  <w:right w:val="nil"/>
                </w:tcBorders>
                <w:shd w:val="clear" w:color="auto" w:fill="auto"/>
                <w:vAlign w:val="bottom"/>
                <w:hideMark/>
              </w:tcPr>
            </w:tcPrChange>
          </w:tcPr>
          <w:p w14:paraId="48E67803" w14:textId="77777777" w:rsidR="00DE5C23" w:rsidRPr="00BC1E38" w:rsidRDefault="00DE5C23">
            <w:pPr>
              <w:rPr>
                <w:rFonts w:ascii="Arial" w:hAnsi="Arial" w:cs="Arial"/>
                <w:sz w:val="18"/>
                <w:szCs w:val="18"/>
              </w:rPr>
            </w:pPr>
            <w:proofErr w:type="spellStart"/>
            <w:r w:rsidRPr="00BC1E38">
              <w:rPr>
                <w:rFonts w:ascii="Arial" w:hAnsi="Arial" w:cs="Arial"/>
                <w:sz w:val="18"/>
                <w:szCs w:val="18"/>
              </w:rPr>
              <w:t>UniverTrans</w:t>
            </w:r>
            <w:proofErr w:type="spellEnd"/>
            <w:r w:rsidRPr="00BC1E38">
              <w:rPr>
                <w:rFonts w:ascii="Arial" w:hAnsi="Arial" w:cs="Arial"/>
                <w:sz w:val="18"/>
                <w:szCs w:val="18"/>
              </w:rPr>
              <w:t xml:space="preserve"> </w:t>
            </w:r>
            <w:proofErr w:type="spellStart"/>
            <w:r w:rsidRPr="00BC1E38">
              <w:rPr>
                <w:rFonts w:ascii="Arial" w:hAnsi="Arial" w:cs="Arial"/>
                <w:sz w:val="18"/>
                <w:szCs w:val="18"/>
              </w:rPr>
              <w:t>Kft</w:t>
            </w:r>
            <w:proofErr w:type="spellEnd"/>
            <w:r w:rsidRPr="00BC1E38">
              <w:rPr>
                <w:rFonts w:ascii="Arial" w:hAnsi="Arial" w:cs="Arial"/>
                <w:sz w:val="18"/>
                <w:szCs w:val="18"/>
              </w:rPr>
              <w:t>.</w:t>
            </w:r>
          </w:p>
        </w:tc>
        <w:tc>
          <w:tcPr>
            <w:tcW w:w="1318" w:type="dxa"/>
            <w:tcBorders>
              <w:top w:val="nil"/>
              <w:left w:val="nil"/>
              <w:bottom w:val="nil"/>
              <w:right w:val="nil"/>
            </w:tcBorders>
            <w:shd w:val="clear" w:color="auto" w:fill="auto"/>
            <w:vAlign w:val="bottom"/>
            <w:hideMark/>
            <w:tcPrChange w:id="4844" w:author="Zuzana Kokavcova" w:date="2018-02-20T08:45:00Z">
              <w:tcPr>
                <w:tcW w:w="780" w:type="dxa"/>
                <w:tcBorders>
                  <w:top w:val="nil"/>
                  <w:left w:val="nil"/>
                  <w:bottom w:val="nil"/>
                  <w:right w:val="nil"/>
                </w:tcBorders>
                <w:shd w:val="clear" w:color="auto" w:fill="auto"/>
                <w:vAlign w:val="bottom"/>
                <w:hideMark/>
              </w:tcPr>
            </w:tcPrChange>
          </w:tcPr>
          <w:p w14:paraId="4C96E621" w14:textId="77777777" w:rsidR="00DE5C23" w:rsidRPr="00BC1E38" w:rsidRDefault="00DE5C23">
            <w:pPr>
              <w:jc w:val="right"/>
              <w:rPr>
                <w:rFonts w:ascii="Arial" w:hAnsi="Arial" w:cs="Arial"/>
                <w:sz w:val="18"/>
                <w:szCs w:val="18"/>
              </w:rPr>
            </w:pPr>
            <w:r w:rsidRPr="00BC1E38">
              <w:rPr>
                <w:rFonts w:ascii="Arial" w:hAnsi="Arial" w:cs="Arial"/>
                <w:sz w:val="18"/>
                <w:szCs w:val="18"/>
              </w:rPr>
              <w:t>100%</w:t>
            </w:r>
          </w:p>
        </w:tc>
        <w:tc>
          <w:tcPr>
            <w:tcW w:w="1319" w:type="dxa"/>
            <w:tcBorders>
              <w:top w:val="nil"/>
              <w:left w:val="nil"/>
              <w:bottom w:val="nil"/>
              <w:right w:val="nil"/>
            </w:tcBorders>
            <w:shd w:val="clear" w:color="auto" w:fill="auto"/>
            <w:vAlign w:val="bottom"/>
            <w:hideMark/>
            <w:tcPrChange w:id="4845" w:author="Zuzana Kokavcova" w:date="2018-02-20T08:45:00Z">
              <w:tcPr>
                <w:tcW w:w="1120" w:type="dxa"/>
                <w:tcBorders>
                  <w:top w:val="nil"/>
                  <w:left w:val="nil"/>
                  <w:bottom w:val="nil"/>
                  <w:right w:val="nil"/>
                </w:tcBorders>
                <w:shd w:val="clear" w:color="auto" w:fill="auto"/>
                <w:vAlign w:val="bottom"/>
                <w:hideMark/>
              </w:tcPr>
            </w:tcPrChange>
          </w:tcPr>
          <w:p w14:paraId="54074E10"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19" w:type="dxa"/>
            <w:tcBorders>
              <w:top w:val="nil"/>
              <w:left w:val="nil"/>
              <w:bottom w:val="nil"/>
              <w:right w:val="nil"/>
            </w:tcBorders>
            <w:shd w:val="clear" w:color="auto" w:fill="auto"/>
            <w:vAlign w:val="bottom"/>
            <w:hideMark/>
            <w:tcPrChange w:id="4846" w:author="Zuzana Kokavcova" w:date="2018-02-20T08:45:00Z">
              <w:tcPr>
                <w:tcW w:w="1440" w:type="dxa"/>
                <w:tcBorders>
                  <w:top w:val="nil"/>
                  <w:left w:val="nil"/>
                  <w:bottom w:val="nil"/>
                  <w:right w:val="nil"/>
                </w:tcBorders>
                <w:shd w:val="clear" w:color="auto" w:fill="auto"/>
                <w:vAlign w:val="bottom"/>
                <w:hideMark/>
              </w:tcPr>
            </w:tcPrChange>
          </w:tcPr>
          <w:p w14:paraId="374A9FFE" w14:textId="77777777" w:rsidR="00DE5C23" w:rsidRPr="00BC1E38" w:rsidRDefault="00DE5C23">
            <w:pPr>
              <w:jc w:val="right"/>
              <w:rPr>
                <w:rFonts w:ascii="Arial" w:hAnsi="Arial" w:cs="Arial"/>
                <w:color w:val="000000" w:themeColor="text1"/>
                <w:sz w:val="18"/>
                <w:szCs w:val="18"/>
              </w:rPr>
            </w:pPr>
            <w:r w:rsidRPr="00BC1E38">
              <w:rPr>
                <w:rFonts w:ascii="Arial" w:hAnsi="Arial" w:cs="Arial"/>
                <w:color w:val="000000" w:themeColor="text1"/>
                <w:sz w:val="18"/>
                <w:szCs w:val="18"/>
              </w:rPr>
              <w:t>1 046 975</w:t>
            </w:r>
          </w:p>
        </w:tc>
        <w:tc>
          <w:tcPr>
            <w:tcW w:w="1319" w:type="dxa"/>
            <w:tcBorders>
              <w:top w:val="nil"/>
              <w:left w:val="nil"/>
              <w:bottom w:val="nil"/>
              <w:right w:val="nil"/>
            </w:tcBorders>
            <w:shd w:val="clear" w:color="auto" w:fill="auto"/>
            <w:vAlign w:val="bottom"/>
            <w:hideMark/>
            <w:tcPrChange w:id="4847" w:author="Zuzana Kokavcova" w:date="2018-02-20T08:45:00Z">
              <w:tcPr>
                <w:tcW w:w="1440" w:type="dxa"/>
                <w:tcBorders>
                  <w:top w:val="nil"/>
                  <w:left w:val="nil"/>
                  <w:bottom w:val="nil"/>
                  <w:right w:val="nil"/>
                </w:tcBorders>
                <w:shd w:val="clear" w:color="auto" w:fill="auto"/>
                <w:vAlign w:val="bottom"/>
                <w:hideMark/>
              </w:tcPr>
            </w:tcPrChange>
          </w:tcPr>
          <w:p w14:paraId="44E8A77E" w14:textId="77777777" w:rsidR="00DE5C23" w:rsidRPr="00BC1E38" w:rsidRDefault="00DE5C23">
            <w:pPr>
              <w:jc w:val="right"/>
              <w:rPr>
                <w:rFonts w:ascii="Arial" w:hAnsi="Arial" w:cs="Arial"/>
                <w:color w:val="000000" w:themeColor="text1"/>
                <w:sz w:val="18"/>
                <w:szCs w:val="18"/>
              </w:rPr>
            </w:pPr>
            <w:r w:rsidRPr="00BC1E38">
              <w:rPr>
                <w:rFonts w:ascii="Arial" w:hAnsi="Arial" w:cs="Arial"/>
                <w:color w:val="000000" w:themeColor="text1"/>
                <w:sz w:val="18"/>
                <w:szCs w:val="18"/>
              </w:rPr>
              <w:t>295 247</w:t>
            </w:r>
          </w:p>
        </w:tc>
        <w:tc>
          <w:tcPr>
            <w:tcW w:w="1319" w:type="dxa"/>
            <w:tcBorders>
              <w:top w:val="nil"/>
              <w:left w:val="nil"/>
              <w:bottom w:val="nil"/>
              <w:right w:val="nil"/>
            </w:tcBorders>
            <w:shd w:val="clear" w:color="auto" w:fill="auto"/>
            <w:vAlign w:val="bottom"/>
            <w:hideMark/>
            <w:tcPrChange w:id="4848" w:author="Zuzana Kokavcova" w:date="2018-02-20T08:45:00Z">
              <w:tcPr>
                <w:tcW w:w="1440" w:type="dxa"/>
                <w:tcBorders>
                  <w:top w:val="nil"/>
                  <w:left w:val="nil"/>
                  <w:bottom w:val="nil"/>
                  <w:right w:val="nil"/>
                </w:tcBorders>
                <w:shd w:val="clear" w:color="auto" w:fill="auto"/>
                <w:vAlign w:val="bottom"/>
                <w:hideMark/>
              </w:tcPr>
            </w:tcPrChange>
          </w:tcPr>
          <w:p w14:paraId="2C6E6CE8" w14:textId="77777777" w:rsidR="00DE5C23" w:rsidRPr="00BC1E38" w:rsidRDefault="00DE5C23">
            <w:pPr>
              <w:jc w:val="right"/>
              <w:rPr>
                <w:rFonts w:ascii="Arial" w:hAnsi="Arial" w:cs="Arial"/>
                <w:color w:val="000000" w:themeColor="text1"/>
                <w:sz w:val="18"/>
                <w:szCs w:val="18"/>
              </w:rPr>
            </w:pPr>
            <w:r w:rsidRPr="00BC1E38">
              <w:rPr>
                <w:rFonts w:ascii="Arial" w:hAnsi="Arial" w:cs="Arial"/>
                <w:color w:val="000000" w:themeColor="text1"/>
                <w:sz w:val="18"/>
                <w:szCs w:val="18"/>
              </w:rPr>
              <w:t>1 483 157</w:t>
            </w:r>
          </w:p>
        </w:tc>
      </w:tr>
      <w:tr w:rsidR="00DE5C23" w:rsidRPr="00BC1E38" w14:paraId="37703C20" w14:textId="77777777" w:rsidTr="00AC261D">
        <w:trPr>
          <w:trHeight w:val="227"/>
          <w:trPrChange w:id="4849" w:author="Zuzana Kokavcova" w:date="2018-02-20T08:45:00Z">
            <w:trPr>
              <w:trHeight w:val="240"/>
            </w:trPr>
          </w:trPrChange>
        </w:trPr>
        <w:tc>
          <w:tcPr>
            <w:tcW w:w="2626" w:type="dxa"/>
            <w:tcBorders>
              <w:top w:val="nil"/>
              <w:left w:val="nil"/>
              <w:bottom w:val="nil"/>
              <w:right w:val="nil"/>
            </w:tcBorders>
            <w:shd w:val="clear" w:color="auto" w:fill="auto"/>
            <w:vAlign w:val="bottom"/>
            <w:hideMark/>
            <w:tcPrChange w:id="4850" w:author="Zuzana Kokavcova" w:date="2018-02-20T08:45:00Z">
              <w:tcPr>
                <w:tcW w:w="3000" w:type="dxa"/>
                <w:tcBorders>
                  <w:top w:val="nil"/>
                  <w:left w:val="nil"/>
                  <w:bottom w:val="nil"/>
                  <w:right w:val="nil"/>
                </w:tcBorders>
                <w:shd w:val="clear" w:color="auto" w:fill="auto"/>
                <w:vAlign w:val="bottom"/>
                <w:hideMark/>
              </w:tcPr>
            </w:tcPrChange>
          </w:tcPr>
          <w:p w14:paraId="0982C5F6" w14:textId="2E6C3F7B" w:rsidR="00DE5C23" w:rsidRPr="00BC1E38" w:rsidRDefault="00DE5C23">
            <w:pPr>
              <w:rPr>
                <w:rFonts w:ascii="Arial" w:hAnsi="Arial" w:cs="Arial"/>
                <w:sz w:val="18"/>
                <w:szCs w:val="18"/>
              </w:rPr>
            </w:pPr>
            <w:r w:rsidRPr="00BC1E38">
              <w:rPr>
                <w:rFonts w:ascii="Arial" w:hAnsi="Arial" w:cs="Arial"/>
                <w:sz w:val="18"/>
                <w:szCs w:val="18"/>
              </w:rPr>
              <w:t>T</w:t>
            </w:r>
            <w:ins w:id="4851" w:author="Slavka Klabnikova" w:date="2018-02-19T21:42:00Z">
              <w:r w:rsidR="00D93424" w:rsidRPr="00BC1E38">
                <w:rPr>
                  <w:rFonts w:ascii="Arial" w:hAnsi="Arial" w:cs="Arial"/>
                  <w:sz w:val="18"/>
                  <w:szCs w:val="18"/>
                </w:rPr>
                <w:t>I</w:t>
              </w:r>
            </w:ins>
            <w:r w:rsidRPr="00BC1E38">
              <w:rPr>
                <w:rFonts w:ascii="Arial" w:hAnsi="Arial" w:cs="Arial"/>
                <w:sz w:val="18"/>
                <w:szCs w:val="18"/>
              </w:rPr>
              <w:t xml:space="preserve">P Žilina, </w:t>
            </w:r>
            <w:proofErr w:type="spellStart"/>
            <w:r w:rsidRPr="00BC1E38">
              <w:rPr>
                <w:rFonts w:ascii="Arial" w:hAnsi="Arial" w:cs="Arial"/>
                <w:sz w:val="18"/>
                <w:szCs w:val="18"/>
              </w:rPr>
              <w:t>s.r.o</w:t>
            </w:r>
            <w:proofErr w:type="spellEnd"/>
            <w:r w:rsidRPr="00BC1E38">
              <w:rPr>
                <w:rFonts w:ascii="Arial" w:hAnsi="Arial" w:cs="Arial"/>
                <w:sz w:val="18"/>
                <w:szCs w:val="18"/>
              </w:rPr>
              <w:t>.</w:t>
            </w:r>
          </w:p>
        </w:tc>
        <w:tc>
          <w:tcPr>
            <w:tcW w:w="1318" w:type="dxa"/>
            <w:tcBorders>
              <w:top w:val="nil"/>
              <w:left w:val="nil"/>
              <w:bottom w:val="nil"/>
              <w:right w:val="nil"/>
            </w:tcBorders>
            <w:shd w:val="clear" w:color="auto" w:fill="auto"/>
            <w:vAlign w:val="bottom"/>
            <w:hideMark/>
            <w:tcPrChange w:id="4852" w:author="Zuzana Kokavcova" w:date="2018-02-20T08:45:00Z">
              <w:tcPr>
                <w:tcW w:w="780" w:type="dxa"/>
                <w:tcBorders>
                  <w:top w:val="nil"/>
                  <w:left w:val="nil"/>
                  <w:bottom w:val="nil"/>
                  <w:right w:val="nil"/>
                </w:tcBorders>
                <w:shd w:val="clear" w:color="auto" w:fill="auto"/>
                <w:vAlign w:val="bottom"/>
                <w:hideMark/>
              </w:tcPr>
            </w:tcPrChange>
          </w:tcPr>
          <w:p w14:paraId="78F135B2" w14:textId="77777777" w:rsidR="00DE5C23" w:rsidRPr="00BC1E38" w:rsidRDefault="00DE5C23">
            <w:pPr>
              <w:jc w:val="right"/>
              <w:rPr>
                <w:rFonts w:ascii="Arial" w:hAnsi="Arial" w:cs="Arial"/>
                <w:sz w:val="18"/>
                <w:szCs w:val="18"/>
              </w:rPr>
            </w:pPr>
            <w:r w:rsidRPr="00BC1E38">
              <w:rPr>
                <w:rFonts w:ascii="Arial" w:hAnsi="Arial" w:cs="Arial"/>
                <w:sz w:val="18"/>
                <w:szCs w:val="18"/>
              </w:rPr>
              <w:t>100%</w:t>
            </w:r>
          </w:p>
        </w:tc>
        <w:tc>
          <w:tcPr>
            <w:tcW w:w="1319" w:type="dxa"/>
            <w:tcBorders>
              <w:top w:val="nil"/>
              <w:left w:val="nil"/>
              <w:bottom w:val="nil"/>
              <w:right w:val="nil"/>
            </w:tcBorders>
            <w:shd w:val="clear" w:color="auto" w:fill="auto"/>
            <w:vAlign w:val="bottom"/>
            <w:hideMark/>
            <w:tcPrChange w:id="4853" w:author="Zuzana Kokavcova" w:date="2018-02-20T08:45:00Z">
              <w:tcPr>
                <w:tcW w:w="1120" w:type="dxa"/>
                <w:tcBorders>
                  <w:top w:val="nil"/>
                  <w:left w:val="nil"/>
                  <w:bottom w:val="nil"/>
                  <w:right w:val="nil"/>
                </w:tcBorders>
                <w:shd w:val="clear" w:color="auto" w:fill="auto"/>
                <w:vAlign w:val="bottom"/>
                <w:hideMark/>
              </w:tcPr>
            </w:tcPrChange>
          </w:tcPr>
          <w:p w14:paraId="58A5EADE"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19" w:type="dxa"/>
            <w:tcBorders>
              <w:top w:val="nil"/>
              <w:left w:val="nil"/>
              <w:bottom w:val="nil"/>
              <w:right w:val="nil"/>
            </w:tcBorders>
            <w:shd w:val="clear" w:color="auto" w:fill="auto"/>
            <w:vAlign w:val="bottom"/>
            <w:hideMark/>
            <w:tcPrChange w:id="4854" w:author="Zuzana Kokavcova" w:date="2018-02-20T08:45:00Z">
              <w:tcPr>
                <w:tcW w:w="1440" w:type="dxa"/>
                <w:tcBorders>
                  <w:top w:val="nil"/>
                  <w:left w:val="nil"/>
                  <w:bottom w:val="nil"/>
                  <w:right w:val="nil"/>
                </w:tcBorders>
                <w:shd w:val="clear" w:color="auto" w:fill="auto"/>
                <w:vAlign w:val="bottom"/>
                <w:hideMark/>
              </w:tcPr>
            </w:tcPrChange>
          </w:tcPr>
          <w:p w14:paraId="70303491" w14:textId="77777777" w:rsidR="00DE5C23" w:rsidRPr="00BC1E38" w:rsidRDefault="00DE5C23">
            <w:pPr>
              <w:jc w:val="right"/>
              <w:rPr>
                <w:rFonts w:ascii="Arial" w:hAnsi="Arial" w:cs="Arial"/>
                <w:color w:val="000000" w:themeColor="text1"/>
                <w:sz w:val="18"/>
                <w:szCs w:val="18"/>
              </w:rPr>
            </w:pPr>
            <w:r w:rsidRPr="00BC1E38">
              <w:rPr>
                <w:rFonts w:ascii="Arial" w:hAnsi="Arial" w:cs="Arial"/>
                <w:color w:val="000000" w:themeColor="text1"/>
                <w:sz w:val="18"/>
                <w:szCs w:val="18"/>
              </w:rPr>
              <w:t>5 000</w:t>
            </w:r>
          </w:p>
        </w:tc>
        <w:tc>
          <w:tcPr>
            <w:tcW w:w="1319" w:type="dxa"/>
            <w:tcBorders>
              <w:top w:val="nil"/>
              <w:left w:val="nil"/>
              <w:bottom w:val="nil"/>
              <w:right w:val="nil"/>
            </w:tcBorders>
            <w:shd w:val="clear" w:color="auto" w:fill="auto"/>
            <w:vAlign w:val="bottom"/>
            <w:hideMark/>
            <w:tcPrChange w:id="4855" w:author="Zuzana Kokavcova" w:date="2018-02-20T08:45:00Z">
              <w:tcPr>
                <w:tcW w:w="1440" w:type="dxa"/>
                <w:tcBorders>
                  <w:top w:val="nil"/>
                  <w:left w:val="nil"/>
                  <w:bottom w:val="nil"/>
                  <w:right w:val="nil"/>
                </w:tcBorders>
                <w:shd w:val="clear" w:color="auto" w:fill="auto"/>
                <w:vAlign w:val="bottom"/>
                <w:hideMark/>
              </w:tcPr>
            </w:tcPrChange>
          </w:tcPr>
          <w:p w14:paraId="045D8A6D" w14:textId="77777777" w:rsidR="00DE5C23" w:rsidRPr="00BC1E38" w:rsidRDefault="00DE5C23">
            <w:pPr>
              <w:jc w:val="right"/>
              <w:rPr>
                <w:rFonts w:ascii="Arial" w:hAnsi="Arial" w:cs="Arial"/>
                <w:color w:val="000000" w:themeColor="text1"/>
                <w:sz w:val="18"/>
                <w:szCs w:val="18"/>
              </w:rPr>
            </w:pPr>
            <w:r w:rsidRPr="00BC1E38">
              <w:rPr>
                <w:rFonts w:ascii="Arial" w:hAnsi="Arial" w:cs="Arial"/>
                <w:color w:val="000000" w:themeColor="text1"/>
                <w:sz w:val="18"/>
                <w:szCs w:val="18"/>
              </w:rPr>
              <w:t>0</w:t>
            </w:r>
          </w:p>
        </w:tc>
        <w:tc>
          <w:tcPr>
            <w:tcW w:w="1319" w:type="dxa"/>
            <w:tcBorders>
              <w:top w:val="nil"/>
              <w:left w:val="nil"/>
              <w:bottom w:val="nil"/>
              <w:right w:val="nil"/>
            </w:tcBorders>
            <w:shd w:val="clear" w:color="auto" w:fill="auto"/>
            <w:vAlign w:val="bottom"/>
            <w:hideMark/>
            <w:tcPrChange w:id="4856" w:author="Zuzana Kokavcova" w:date="2018-02-20T08:45:00Z">
              <w:tcPr>
                <w:tcW w:w="1440" w:type="dxa"/>
                <w:tcBorders>
                  <w:top w:val="nil"/>
                  <w:left w:val="nil"/>
                  <w:bottom w:val="nil"/>
                  <w:right w:val="nil"/>
                </w:tcBorders>
                <w:shd w:val="clear" w:color="auto" w:fill="auto"/>
                <w:vAlign w:val="bottom"/>
                <w:hideMark/>
              </w:tcPr>
            </w:tcPrChange>
          </w:tcPr>
          <w:p w14:paraId="139432DE" w14:textId="77777777" w:rsidR="00DE5C23" w:rsidRPr="00BC1E38" w:rsidRDefault="00DE5C23">
            <w:pPr>
              <w:jc w:val="right"/>
              <w:rPr>
                <w:rFonts w:ascii="Arial" w:hAnsi="Arial" w:cs="Arial"/>
                <w:color w:val="000000" w:themeColor="text1"/>
                <w:sz w:val="18"/>
                <w:szCs w:val="18"/>
              </w:rPr>
            </w:pPr>
            <w:r w:rsidRPr="00BC1E38">
              <w:rPr>
                <w:rFonts w:ascii="Arial" w:hAnsi="Arial" w:cs="Arial"/>
                <w:color w:val="000000" w:themeColor="text1"/>
                <w:sz w:val="18"/>
                <w:szCs w:val="18"/>
              </w:rPr>
              <w:t>5 000</w:t>
            </w:r>
          </w:p>
        </w:tc>
      </w:tr>
      <w:tr w:rsidR="00DE5C23" w:rsidRPr="00BC1E38" w14:paraId="6EEA3E58" w14:textId="77777777" w:rsidTr="00AC261D">
        <w:trPr>
          <w:trHeight w:val="227"/>
          <w:trPrChange w:id="4857" w:author="Zuzana Kokavcova" w:date="2018-02-20T08:45:00Z">
            <w:trPr>
              <w:trHeight w:val="240"/>
            </w:trPr>
          </w:trPrChange>
        </w:trPr>
        <w:tc>
          <w:tcPr>
            <w:tcW w:w="2626" w:type="dxa"/>
            <w:tcBorders>
              <w:top w:val="nil"/>
              <w:left w:val="nil"/>
              <w:bottom w:val="nil"/>
              <w:right w:val="nil"/>
            </w:tcBorders>
            <w:shd w:val="clear" w:color="auto" w:fill="auto"/>
            <w:vAlign w:val="bottom"/>
            <w:hideMark/>
            <w:tcPrChange w:id="4858" w:author="Zuzana Kokavcova" w:date="2018-02-20T08:45:00Z">
              <w:tcPr>
                <w:tcW w:w="3000" w:type="dxa"/>
                <w:tcBorders>
                  <w:top w:val="nil"/>
                  <w:left w:val="nil"/>
                  <w:bottom w:val="nil"/>
                  <w:right w:val="nil"/>
                </w:tcBorders>
                <w:shd w:val="clear" w:color="auto" w:fill="auto"/>
                <w:vAlign w:val="bottom"/>
                <w:hideMark/>
              </w:tcPr>
            </w:tcPrChange>
          </w:tcPr>
          <w:p w14:paraId="67BF6A6B" w14:textId="77777777" w:rsidR="00DE5C23" w:rsidRPr="00BC1E38" w:rsidRDefault="00DE5C23">
            <w:pPr>
              <w:rPr>
                <w:rFonts w:ascii="Arial" w:hAnsi="Arial" w:cs="Arial"/>
                <w:b/>
                <w:bCs/>
                <w:sz w:val="18"/>
                <w:szCs w:val="18"/>
              </w:rPr>
            </w:pPr>
            <w:r w:rsidRPr="00BC1E38">
              <w:rPr>
                <w:rFonts w:ascii="Arial" w:hAnsi="Arial" w:cs="Arial"/>
                <w:b/>
                <w:bCs/>
                <w:sz w:val="18"/>
                <w:szCs w:val="18"/>
              </w:rPr>
              <w:t>Spoločný rozhodujúci vplyv</w:t>
            </w:r>
          </w:p>
        </w:tc>
        <w:tc>
          <w:tcPr>
            <w:tcW w:w="1318" w:type="dxa"/>
            <w:tcBorders>
              <w:top w:val="nil"/>
              <w:left w:val="nil"/>
              <w:bottom w:val="nil"/>
              <w:right w:val="nil"/>
            </w:tcBorders>
            <w:shd w:val="clear" w:color="auto" w:fill="auto"/>
            <w:noWrap/>
            <w:vAlign w:val="bottom"/>
            <w:hideMark/>
            <w:tcPrChange w:id="4859" w:author="Zuzana Kokavcova" w:date="2018-02-20T08:45:00Z">
              <w:tcPr>
                <w:tcW w:w="780" w:type="dxa"/>
                <w:tcBorders>
                  <w:top w:val="nil"/>
                  <w:left w:val="nil"/>
                  <w:bottom w:val="nil"/>
                  <w:right w:val="nil"/>
                </w:tcBorders>
                <w:shd w:val="clear" w:color="auto" w:fill="auto"/>
                <w:noWrap/>
                <w:vAlign w:val="bottom"/>
                <w:hideMark/>
              </w:tcPr>
            </w:tcPrChange>
          </w:tcPr>
          <w:p w14:paraId="3562800F" w14:textId="77777777" w:rsidR="00DE5C23" w:rsidRPr="00BC1E38" w:rsidRDefault="00DE5C23">
            <w:pPr>
              <w:rPr>
                <w:rFonts w:ascii="Arial" w:hAnsi="Arial" w:cs="Arial"/>
                <w:b/>
                <w:bCs/>
                <w:sz w:val="18"/>
                <w:szCs w:val="18"/>
              </w:rPr>
            </w:pPr>
          </w:p>
        </w:tc>
        <w:tc>
          <w:tcPr>
            <w:tcW w:w="1319" w:type="dxa"/>
            <w:tcBorders>
              <w:top w:val="nil"/>
              <w:left w:val="nil"/>
              <w:bottom w:val="nil"/>
              <w:right w:val="nil"/>
            </w:tcBorders>
            <w:shd w:val="clear" w:color="auto" w:fill="auto"/>
            <w:noWrap/>
            <w:vAlign w:val="bottom"/>
            <w:hideMark/>
            <w:tcPrChange w:id="4860" w:author="Zuzana Kokavcova" w:date="2018-02-20T08:45:00Z">
              <w:tcPr>
                <w:tcW w:w="1120" w:type="dxa"/>
                <w:tcBorders>
                  <w:top w:val="nil"/>
                  <w:left w:val="nil"/>
                  <w:bottom w:val="nil"/>
                  <w:right w:val="nil"/>
                </w:tcBorders>
                <w:shd w:val="clear" w:color="auto" w:fill="auto"/>
                <w:noWrap/>
                <w:vAlign w:val="bottom"/>
                <w:hideMark/>
              </w:tcPr>
            </w:tcPrChange>
          </w:tcPr>
          <w:p w14:paraId="1ED79C96" w14:textId="77777777" w:rsidR="00DE5C23" w:rsidRPr="00BC1E38" w:rsidRDefault="00DE5C23">
            <w:pPr>
              <w:rPr>
                <w:rFonts w:ascii="Arial" w:hAnsi="Arial" w:cs="Arial"/>
                <w:sz w:val="20"/>
                <w:szCs w:val="20"/>
                <w:rPrChange w:id="4861" w:author="Zuzana Kokavcova" w:date="2018-02-20T09:42:00Z">
                  <w:rPr>
                    <w:sz w:val="20"/>
                    <w:szCs w:val="20"/>
                  </w:rPr>
                </w:rPrChange>
              </w:rPr>
            </w:pPr>
          </w:p>
        </w:tc>
        <w:tc>
          <w:tcPr>
            <w:tcW w:w="1319" w:type="dxa"/>
            <w:tcBorders>
              <w:top w:val="nil"/>
              <w:left w:val="nil"/>
              <w:bottom w:val="nil"/>
              <w:right w:val="nil"/>
            </w:tcBorders>
            <w:shd w:val="clear" w:color="auto" w:fill="auto"/>
            <w:noWrap/>
            <w:vAlign w:val="bottom"/>
            <w:hideMark/>
            <w:tcPrChange w:id="4862" w:author="Zuzana Kokavcova" w:date="2018-02-20T08:45:00Z">
              <w:tcPr>
                <w:tcW w:w="1440" w:type="dxa"/>
                <w:tcBorders>
                  <w:top w:val="nil"/>
                  <w:left w:val="nil"/>
                  <w:bottom w:val="nil"/>
                  <w:right w:val="nil"/>
                </w:tcBorders>
                <w:shd w:val="clear" w:color="auto" w:fill="auto"/>
                <w:noWrap/>
                <w:vAlign w:val="bottom"/>
                <w:hideMark/>
              </w:tcPr>
            </w:tcPrChange>
          </w:tcPr>
          <w:p w14:paraId="509EF7DD" w14:textId="77777777" w:rsidR="00DE5C23" w:rsidRPr="00BC1E38" w:rsidRDefault="00DE5C23">
            <w:pPr>
              <w:rPr>
                <w:rFonts w:ascii="Arial" w:hAnsi="Arial" w:cs="Arial"/>
                <w:color w:val="000000" w:themeColor="text1"/>
                <w:sz w:val="20"/>
                <w:szCs w:val="20"/>
                <w:rPrChange w:id="4863" w:author="Zuzana Kokavcova" w:date="2018-02-20T09:42:00Z">
                  <w:rPr>
                    <w:color w:val="000000" w:themeColor="text1"/>
                    <w:sz w:val="20"/>
                    <w:szCs w:val="20"/>
                  </w:rPr>
                </w:rPrChange>
              </w:rPr>
            </w:pPr>
          </w:p>
        </w:tc>
        <w:tc>
          <w:tcPr>
            <w:tcW w:w="1319" w:type="dxa"/>
            <w:tcBorders>
              <w:top w:val="nil"/>
              <w:left w:val="nil"/>
              <w:bottom w:val="nil"/>
              <w:right w:val="nil"/>
            </w:tcBorders>
            <w:shd w:val="clear" w:color="auto" w:fill="auto"/>
            <w:noWrap/>
            <w:vAlign w:val="bottom"/>
            <w:hideMark/>
            <w:tcPrChange w:id="4864" w:author="Zuzana Kokavcova" w:date="2018-02-20T08:45:00Z">
              <w:tcPr>
                <w:tcW w:w="1440" w:type="dxa"/>
                <w:tcBorders>
                  <w:top w:val="nil"/>
                  <w:left w:val="nil"/>
                  <w:bottom w:val="nil"/>
                  <w:right w:val="nil"/>
                </w:tcBorders>
                <w:shd w:val="clear" w:color="auto" w:fill="auto"/>
                <w:noWrap/>
                <w:vAlign w:val="bottom"/>
                <w:hideMark/>
              </w:tcPr>
            </w:tcPrChange>
          </w:tcPr>
          <w:p w14:paraId="7D97BD29" w14:textId="77777777" w:rsidR="00DE5C23" w:rsidRPr="00BC1E38" w:rsidRDefault="00DE5C23">
            <w:pPr>
              <w:rPr>
                <w:rFonts w:ascii="Arial" w:hAnsi="Arial" w:cs="Arial"/>
                <w:color w:val="000000" w:themeColor="text1"/>
                <w:sz w:val="20"/>
                <w:szCs w:val="20"/>
                <w:rPrChange w:id="4865" w:author="Zuzana Kokavcova" w:date="2018-02-20T09:42:00Z">
                  <w:rPr>
                    <w:color w:val="000000" w:themeColor="text1"/>
                    <w:sz w:val="20"/>
                    <w:szCs w:val="20"/>
                  </w:rPr>
                </w:rPrChange>
              </w:rPr>
            </w:pPr>
          </w:p>
        </w:tc>
        <w:tc>
          <w:tcPr>
            <w:tcW w:w="1319" w:type="dxa"/>
            <w:tcBorders>
              <w:top w:val="nil"/>
              <w:left w:val="nil"/>
              <w:bottom w:val="nil"/>
              <w:right w:val="nil"/>
            </w:tcBorders>
            <w:shd w:val="clear" w:color="auto" w:fill="auto"/>
            <w:noWrap/>
            <w:vAlign w:val="bottom"/>
            <w:hideMark/>
            <w:tcPrChange w:id="4866" w:author="Zuzana Kokavcova" w:date="2018-02-20T08:45:00Z">
              <w:tcPr>
                <w:tcW w:w="1440" w:type="dxa"/>
                <w:tcBorders>
                  <w:top w:val="nil"/>
                  <w:left w:val="nil"/>
                  <w:bottom w:val="nil"/>
                  <w:right w:val="nil"/>
                </w:tcBorders>
                <w:shd w:val="clear" w:color="auto" w:fill="auto"/>
                <w:noWrap/>
                <w:vAlign w:val="bottom"/>
                <w:hideMark/>
              </w:tcPr>
            </w:tcPrChange>
          </w:tcPr>
          <w:p w14:paraId="4140D2F8" w14:textId="77777777" w:rsidR="00DE5C23" w:rsidRPr="00BC1E38" w:rsidRDefault="00DE5C23">
            <w:pPr>
              <w:rPr>
                <w:rFonts w:ascii="Arial" w:hAnsi="Arial" w:cs="Arial"/>
                <w:color w:val="000000" w:themeColor="text1"/>
                <w:sz w:val="20"/>
                <w:szCs w:val="20"/>
                <w:rPrChange w:id="4867" w:author="Zuzana Kokavcova" w:date="2018-02-20T09:42:00Z">
                  <w:rPr>
                    <w:color w:val="000000" w:themeColor="text1"/>
                    <w:sz w:val="20"/>
                    <w:szCs w:val="20"/>
                  </w:rPr>
                </w:rPrChange>
              </w:rPr>
            </w:pPr>
          </w:p>
        </w:tc>
      </w:tr>
      <w:tr w:rsidR="00DE5C23" w:rsidRPr="00BC1E38" w14:paraId="0DDD471A" w14:textId="77777777" w:rsidTr="00AC261D">
        <w:trPr>
          <w:trHeight w:val="227"/>
          <w:trPrChange w:id="4868" w:author="Zuzana Kokavcova" w:date="2018-02-20T08:45:00Z">
            <w:trPr>
              <w:trHeight w:val="240"/>
            </w:trPr>
          </w:trPrChange>
        </w:trPr>
        <w:tc>
          <w:tcPr>
            <w:tcW w:w="2626" w:type="dxa"/>
            <w:tcBorders>
              <w:top w:val="nil"/>
              <w:left w:val="nil"/>
              <w:bottom w:val="nil"/>
              <w:right w:val="nil"/>
            </w:tcBorders>
            <w:shd w:val="clear" w:color="auto" w:fill="auto"/>
            <w:vAlign w:val="bottom"/>
            <w:hideMark/>
            <w:tcPrChange w:id="4869" w:author="Zuzana Kokavcova" w:date="2018-02-20T08:45:00Z">
              <w:tcPr>
                <w:tcW w:w="3000" w:type="dxa"/>
                <w:tcBorders>
                  <w:top w:val="nil"/>
                  <w:left w:val="nil"/>
                  <w:bottom w:val="nil"/>
                  <w:right w:val="nil"/>
                </w:tcBorders>
                <w:shd w:val="clear" w:color="auto" w:fill="auto"/>
                <w:vAlign w:val="bottom"/>
                <w:hideMark/>
              </w:tcPr>
            </w:tcPrChange>
          </w:tcPr>
          <w:p w14:paraId="0049B093" w14:textId="77777777" w:rsidR="00DE5C23" w:rsidRPr="00BC1E38" w:rsidRDefault="00DE5C23">
            <w:pPr>
              <w:rPr>
                <w:rFonts w:ascii="Arial" w:hAnsi="Arial" w:cs="Arial"/>
                <w:b/>
                <w:bCs/>
                <w:sz w:val="18"/>
                <w:szCs w:val="18"/>
              </w:rPr>
            </w:pPr>
            <w:r w:rsidRPr="00BC1E38">
              <w:rPr>
                <w:rFonts w:ascii="Arial" w:hAnsi="Arial" w:cs="Arial"/>
                <w:b/>
                <w:bCs/>
                <w:sz w:val="18"/>
                <w:szCs w:val="18"/>
              </w:rPr>
              <w:t>Podstatný vplyv</w:t>
            </w:r>
          </w:p>
        </w:tc>
        <w:tc>
          <w:tcPr>
            <w:tcW w:w="1318" w:type="dxa"/>
            <w:tcBorders>
              <w:top w:val="nil"/>
              <w:left w:val="nil"/>
              <w:bottom w:val="nil"/>
              <w:right w:val="nil"/>
            </w:tcBorders>
            <w:shd w:val="clear" w:color="auto" w:fill="auto"/>
            <w:noWrap/>
            <w:vAlign w:val="bottom"/>
            <w:hideMark/>
            <w:tcPrChange w:id="4870" w:author="Zuzana Kokavcova" w:date="2018-02-20T08:45:00Z">
              <w:tcPr>
                <w:tcW w:w="780" w:type="dxa"/>
                <w:tcBorders>
                  <w:top w:val="nil"/>
                  <w:left w:val="nil"/>
                  <w:bottom w:val="nil"/>
                  <w:right w:val="nil"/>
                </w:tcBorders>
                <w:shd w:val="clear" w:color="auto" w:fill="auto"/>
                <w:noWrap/>
                <w:vAlign w:val="bottom"/>
                <w:hideMark/>
              </w:tcPr>
            </w:tcPrChange>
          </w:tcPr>
          <w:p w14:paraId="2607B166" w14:textId="77777777" w:rsidR="00DE5C23" w:rsidRPr="00BC1E38" w:rsidRDefault="00DE5C23">
            <w:pPr>
              <w:rPr>
                <w:rFonts w:ascii="Arial" w:hAnsi="Arial" w:cs="Arial"/>
                <w:b/>
                <w:bCs/>
                <w:sz w:val="18"/>
                <w:szCs w:val="18"/>
              </w:rPr>
            </w:pPr>
          </w:p>
        </w:tc>
        <w:tc>
          <w:tcPr>
            <w:tcW w:w="1319" w:type="dxa"/>
            <w:tcBorders>
              <w:top w:val="nil"/>
              <w:left w:val="nil"/>
              <w:bottom w:val="nil"/>
              <w:right w:val="nil"/>
            </w:tcBorders>
            <w:shd w:val="clear" w:color="auto" w:fill="auto"/>
            <w:noWrap/>
            <w:vAlign w:val="bottom"/>
            <w:hideMark/>
            <w:tcPrChange w:id="4871" w:author="Zuzana Kokavcova" w:date="2018-02-20T08:45:00Z">
              <w:tcPr>
                <w:tcW w:w="1120" w:type="dxa"/>
                <w:tcBorders>
                  <w:top w:val="nil"/>
                  <w:left w:val="nil"/>
                  <w:bottom w:val="nil"/>
                  <w:right w:val="nil"/>
                </w:tcBorders>
                <w:shd w:val="clear" w:color="auto" w:fill="auto"/>
                <w:noWrap/>
                <w:vAlign w:val="bottom"/>
                <w:hideMark/>
              </w:tcPr>
            </w:tcPrChange>
          </w:tcPr>
          <w:p w14:paraId="102D602A" w14:textId="77777777" w:rsidR="00DE5C23" w:rsidRPr="00BC1E38" w:rsidRDefault="00DE5C23">
            <w:pPr>
              <w:rPr>
                <w:rFonts w:ascii="Arial" w:hAnsi="Arial" w:cs="Arial"/>
                <w:sz w:val="20"/>
                <w:szCs w:val="20"/>
                <w:rPrChange w:id="4872" w:author="Zuzana Kokavcova" w:date="2018-02-20T09:42:00Z">
                  <w:rPr>
                    <w:sz w:val="20"/>
                    <w:szCs w:val="20"/>
                  </w:rPr>
                </w:rPrChange>
              </w:rPr>
            </w:pPr>
          </w:p>
        </w:tc>
        <w:tc>
          <w:tcPr>
            <w:tcW w:w="1319" w:type="dxa"/>
            <w:tcBorders>
              <w:top w:val="nil"/>
              <w:left w:val="nil"/>
              <w:bottom w:val="nil"/>
              <w:right w:val="nil"/>
            </w:tcBorders>
            <w:shd w:val="clear" w:color="auto" w:fill="auto"/>
            <w:noWrap/>
            <w:vAlign w:val="bottom"/>
            <w:hideMark/>
            <w:tcPrChange w:id="4873" w:author="Zuzana Kokavcova" w:date="2018-02-20T08:45:00Z">
              <w:tcPr>
                <w:tcW w:w="1440" w:type="dxa"/>
                <w:tcBorders>
                  <w:top w:val="nil"/>
                  <w:left w:val="nil"/>
                  <w:bottom w:val="nil"/>
                  <w:right w:val="nil"/>
                </w:tcBorders>
                <w:shd w:val="clear" w:color="auto" w:fill="auto"/>
                <w:noWrap/>
                <w:vAlign w:val="bottom"/>
                <w:hideMark/>
              </w:tcPr>
            </w:tcPrChange>
          </w:tcPr>
          <w:p w14:paraId="37CEDF69" w14:textId="77777777" w:rsidR="00DE5C23" w:rsidRPr="00BC1E38" w:rsidRDefault="00DE5C23">
            <w:pPr>
              <w:rPr>
                <w:rFonts w:ascii="Arial" w:hAnsi="Arial" w:cs="Arial"/>
                <w:sz w:val="20"/>
                <w:szCs w:val="20"/>
                <w:rPrChange w:id="4874" w:author="Zuzana Kokavcova" w:date="2018-02-20T09:42:00Z">
                  <w:rPr>
                    <w:sz w:val="20"/>
                    <w:szCs w:val="20"/>
                  </w:rPr>
                </w:rPrChange>
              </w:rPr>
            </w:pPr>
          </w:p>
        </w:tc>
        <w:tc>
          <w:tcPr>
            <w:tcW w:w="1319" w:type="dxa"/>
            <w:tcBorders>
              <w:top w:val="nil"/>
              <w:left w:val="nil"/>
              <w:bottom w:val="nil"/>
              <w:right w:val="nil"/>
            </w:tcBorders>
            <w:shd w:val="clear" w:color="auto" w:fill="auto"/>
            <w:noWrap/>
            <w:vAlign w:val="bottom"/>
            <w:hideMark/>
            <w:tcPrChange w:id="4875" w:author="Zuzana Kokavcova" w:date="2018-02-20T08:45:00Z">
              <w:tcPr>
                <w:tcW w:w="1440" w:type="dxa"/>
                <w:tcBorders>
                  <w:top w:val="nil"/>
                  <w:left w:val="nil"/>
                  <w:bottom w:val="nil"/>
                  <w:right w:val="nil"/>
                </w:tcBorders>
                <w:shd w:val="clear" w:color="auto" w:fill="auto"/>
                <w:noWrap/>
                <w:vAlign w:val="bottom"/>
                <w:hideMark/>
              </w:tcPr>
            </w:tcPrChange>
          </w:tcPr>
          <w:p w14:paraId="165D82CF" w14:textId="77777777" w:rsidR="00DE5C23" w:rsidRPr="00BC1E38" w:rsidRDefault="00DE5C23">
            <w:pPr>
              <w:rPr>
                <w:rFonts w:ascii="Arial" w:hAnsi="Arial" w:cs="Arial"/>
                <w:sz w:val="20"/>
                <w:szCs w:val="20"/>
                <w:rPrChange w:id="4876" w:author="Zuzana Kokavcova" w:date="2018-02-20T09:42:00Z">
                  <w:rPr>
                    <w:sz w:val="20"/>
                    <w:szCs w:val="20"/>
                  </w:rPr>
                </w:rPrChange>
              </w:rPr>
            </w:pPr>
          </w:p>
        </w:tc>
        <w:tc>
          <w:tcPr>
            <w:tcW w:w="1319" w:type="dxa"/>
            <w:tcBorders>
              <w:top w:val="nil"/>
              <w:left w:val="nil"/>
              <w:bottom w:val="nil"/>
              <w:right w:val="nil"/>
            </w:tcBorders>
            <w:shd w:val="clear" w:color="auto" w:fill="auto"/>
            <w:noWrap/>
            <w:vAlign w:val="bottom"/>
            <w:hideMark/>
            <w:tcPrChange w:id="4877" w:author="Zuzana Kokavcova" w:date="2018-02-20T08:45:00Z">
              <w:tcPr>
                <w:tcW w:w="1440" w:type="dxa"/>
                <w:tcBorders>
                  <w:top w:val="nil"/>
                  <w:left w:val="nil"/>
                  <w:bottom w:val="nil"/>
                  <w:right w:val="nil"/>
                </w:tcBorders>
                <w:shd w:val="clear" w:color="auto" w:fill="auto"/>
                <w:noWrap/>
                <w:vAlign w:val="bottom"/>
                <w:hideMark/>
              </w:tcPr>
            </w:tcPrChange>
          </w:tcPr>
          <w:p w14:paraId="1C6FF380" w14:textId="77777777" w:rsidR="00DE5C23" w:rsidRPr="00BC1E38" w:rsidRDefault="00DE5C23">
            <w:pPr>
              <w:rPr>
                <w:rFonts w:ascii="Arial" w:hAnsi="Arial" w:cs="Arial"/>
                <w:sz w:val="20"/>
                <w:szCs w:val="20"/>
                <w:rPrChange w:id="4878" w:author="Zuzana Kokavcova" w:date="2018-02-20T09:42:00Z">
                  <w:rPr>
                    <w:sz w:val="20"/>
                    <w:szCs w:val="20"/>
                  </w:rPr>
                </w:rPrChange>
              </w:rPr>
            </w:pPr>
          </w:p>
        </w:tc>
      </w:tr>
      <w:tr w:rsidR="00DE5C23" w:rsidRPr="00BC1E38" w14:paraId="4830927B" w14:textId="77777777" w:rsidTr="00AC261D">
        <w:trPr>
          <w:trHeight w:val="227"/>
          <w:trPrChange w:id="4879" w:author="Zuzana Kokavcova" w:date="2018-02-20T08:45:00Z">
            <w:trPr>
              <w:trHeight w:val="255"/>
            </w:trPr>
          </w:trPrChange>
        </w:trPr>
        <w:tc>
          <w:tcPr>
            <w:tcW w:w="2626" w:type="dxa"/>
            <w:tcBorders>
              <w:top w:val="nil"/>
              <w:left w:val="nil"/>
              <w:bottom w:val="nil"/>
              <w:right w:val="nil"/>
            </w:tcBorders>
            <w:shd w:val="clear" w:color="auto" w:fill="auto"/>
            <w:vAlign w:val="bottom"/>
            <w:hideMark/>
            <w:tcPrChange w:id="4880" w:author="Zuzana Kokavcova" w:date="2018-02-20T08:45:00Z">
              <w:tcPr>
                <w:tcW w:w="3000" w:type="dxa"/>
                <w:tcBorders>
                  <w:top w:val="nil"/>
                  <w:left w:val="nil"/>
                  <w:bottom w:val="nil"/>
                  <w:right w:val="nil"/>
                </w:tcBorders>
                <w:shd w:val="clear" w:color="auto" w:fill="auto"/>
                <w:vAlign w:val="bottom"/>
                <w:hideMark/>
              </w:tcPr>
            </w:tcPrChange>
          </w:tcPr>
          <w:p w14:paraId="19E35829" w14:textId="77777777" w:rsidR="00DE5C23" w:rsidRPr="00BC1E38" w:rsidRDefault="00DE5C23">
            <w:pPr>
              <w:rPr>
                <w:rFonts w:ascii="Arial" w:hAnsi="Arial" w:cs="Arial"/>
                <w:b/>
                <w:bCs/>
                <w:sz w:val="18"/>
                <w:szCs w:val="18"/>
              </w:rPr>
            </w:pPr>
            <w:r w:rsidRPr="00BC1E38">
              <w:rPr>
                <w:rFonts w:ascii="Arial" w:hAnsi="Arial" w:cs="Arial"/>
                <w:b/>
                <w:bCs/>
                <w:sz w:val="18"/>
                <w:szCs w:val="18"/>
              </w:rPr>
              <w:t>Spolu</w:t>
            </w:r>
          </w:p>
        </w:tc>
        <w:tc>
          <w:tcPr>
            <w:tcW w:w="1318" w:type="dxa"/>
            <w:tcBorders>
              <w:top w:val="nil"/>
              <w:left w:val="nil"/>
              <w:bottom w:val="nil"/>
              <w:right w:val="nil"/>
            </w:tcBorders>
            <w:shd w:val="clear" w:color="auto" w:fill="auto"/>
            <w:vAlign w:val="bottom"/>
            <w:hideMark/>
            <w:tcPrChange w:id="4881" w:author="Zuzana Kokavcova" w:date="2018-02-20T08:45:00Z">
              <w:tcPr>
                <w:tcW w:w="780" w:type="dxa"/>
                <w:tcBorders>
                  <w:top w:val="nil"/>
                  <w:left w:val="nil"/>
                  <w:bottom w:val="nil"/>
                  <w:right w:val="nil"/>
                </w:tcBorders>
                <w:shd w:val="clear" w:color="auto" w:fill="auto"/>
                <w:vAlign w:val="bottom"/>
                <w:hideMark/>
              </w:tcPr>
            </w:tcPrChange>
          </w:tcPr>
          <w:p w14:paraId="41B9CE59"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x</w:t>
            </w:r>
          </w:p>
        </w:tc>
        <w:tc>
          <w:tcPr>
            <w:tcW w:w="1319" w:type="dxa"/>
            <w:tcBorders>
              <w:top w:val="nil"/>
              <w:left w:val="nil"/>
              <w:bottom w:val="nil"/>
              <w:right w:val="nil"/>
            </w:tcBorders>
            <w:shd w:val="clear" w:color="auto" w:fill="auto"/>
            <w:vAlign w:val="bottom"/>
            <w:hideMark/>
            <w:tcPrChange w:id="4882" w:author="Zuzana Kokavcova" w:date="2018-02-20T08:45:00Z">
              <w:tcPr>
                <w:tcW w:w="1120" w:type="dxa"/>
                <w:tcBorders>
                  <w:top w:val="nil"/>
                  <w:left w:val="nil"/>
                  <w:bottom w:val="nil"/>
                  <w:right w:val="nil"/>
                </w:tcBorders>
                <w:shd w:val="clear" w:color="auto" w:fill="auto"/>
                <w:vAlign w:val="bottom"/>
                <w:hideMark/>
              </w:tcPr>
            </w:tcPrChange>
          </w:tcPr>
          <w:p w14:paraId="102E01AE"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x</w:t>
            </w:r>
          </w:p>
        </w:tc>
        <w:tc>
          <w:tcPr>
            <w:tcW w:w="1319" w:type="dxa"/>
            <w:tcBorders>
              <w:top w:val="nil"/>
              <w:left w:val="nil"/>
              <w:bottom w:val="nil"/>
              <w:right w:val="nil"/>
            </w:tcBorders>
            <w:shd w:val="clear" w:color="auto" w:fill="auto"/>
            <w:vAlign w:val="bottom"/>
            <w:hideMark/>
            <w:tcPrChange w:id="4883" w:author="Zuzana Kokavcova" w:date="2018-02-20T08:45:00Z">
              <w:tcPr>
                <w:tcW w:w="1440" w:type="dxa"/>
                <w:tcBorders>
                  <w:top w:val="nil"/>
                  <w:left w:val="nil"/>
                  <w:bottom w:val="nil"/>
                  <w:right w:val="nil"/>
                </w:tcBorders>
                <w:shd w:val="clear" w:color="auto" w:fill="auto"/>
                <w:vAlign w:val="bottom"/>
                <w:hideMark/>
              </w:tcPr>
            </w:tcPrChange>
          </w:tcPr>
          <w:p w14:paraId="50031F6A"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x</w:t>
            </w:r>
          </w:p>
        </w:tc>
        <w:tc>
          <w:tcPr>
            <w:tcW w:w="1319" w:type="dxa"/>
            <w:tcBorders>
              <w:top w:val="nil"/>
              <w:left w:val="nil"/>
              <w:bottom w:val="nil"/>
              <w:right w:val="nil"/>
            </w:tcBorders>
            <w:shd w:val="clear" w:color="auto" w:fill="auto"/>
            <w:vAlign w:val="bottom"/>
            <w:hideMark/>
            <w:tcPrChange w:id="4884" w:author="Zuzana Kokavcova" w:date="2018-02-20T08:45:00Z">
              <w:tcPr>
                <w:tcW w:w="1440" w:type="dxa"/>
                <w:tcBorders>
                  <w:top w:val="nil"/>
                  <w:left w:val="nil"/>
                  <w:bottom w:val="nil"/>
                  <w:right w:val="nil"/>
                </w:tcBorders>
                <w:shd w:val="clear" w:color="auto" w:fill="auto"/>
                <w:vAlign w:val="bottom"/>
                <w:hideMark/>
              </w:tcPr>
            </w:tcPrChange>
          </w:tcPr>
          <w:p w14:paraId="22D90FFC"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x</w:t>
            </w:r>
          </w:p>
        </w:tc>
        <w:tc>
          <w:tcPr>
            <w:tcW w:w="1319" w:type="dxa"/>
            <w:tcBorders>
              <w:top w:val="single" w:sz="4" w:space="0" w:color="auto"/>
              <w:left w:val="nil"/>
              <w:bottom w:val="double" w:sz="6" w:space="0" w:color="auto"/>
              <w:right w:val="nil"/>
            </w:tcBorders>
            <w:shd w:val="clear" w:color="auto" w:fill="auto"/>
            <w:noWrap/>
            <w:vAlign w:val="bottom"/>
            <w:hideMark/>
            <w:tcPrChange w:id="4885" w:author="Zuzana Kokavcova" w:date="2018-02-20T08:45:00Z">
              <w:tcPr>
                <w:tcW w:w="1440" w:type="dxa"/>
                <w:tcBorders>
                  <w:top w:val="single" w:sz="4" w:space="0" w:color="auto"/>
                  <w:left w:val="nil"/>
                  <w:bottom w:val="double" w:sz="6" w:space="0" w:color="auto"/>
                  <w:right w:val="nil"/>
                </w:tcBorders>
                <w:shd w:val="clear" w:color="auto" w:fill="auto"/>
                <w:noWrap/>
                <w:vAlign w:val="bottom"/>
                <w:hideMark/>
              </w:tcPr>
            </w:tcPrChange>
          </w:tcPr>
          <w:p w14:paraId="7C46EE4A" w14:textId="20FDF8DC" w:rsidR="00DE5C23" w:rsidRPr="00BC1E38" w:rsidRDefault="00470340" w:rsidP="00B46F74">
            <w:pPr>
              <w:jc w:val="right"/>
              <w:rPr>
                <w:rFonts w:ascii="Arial" w:hAnsi="Arial" w:cs="Arial"/>
                <w:b/>
                <w:bCs/>
                <w:sz w:val="18"/>
                <w:szCs w:val="18"/>
              </w:rPr>
            </w:pPr>
            <w:ins w:id="4886" w:author="Slavka Klabnikova" w:date="2018-02-19T21:40:00Z">
              <w:r w:rsidRPr="00BC1E38">
                <w:rPr>
                  <w:rFonts w:ascii="Arial" w:hAnsi="Arial" w:cs="Arial"/>
                  <w:b/>
                  <w:bCs/>
                  <w:sz w:val="18"/>
                  <w:szCs w:val="18"/>
                </w:rPr>
                <w:t>13 468 660</w:t>
              </w:r>
            </w:ins>
            <w:del w:id="4887" w:author="Slavka Klabnikova" w:date="2018-02-19T21:40:00Z">
              <w:r w:rsidR="00DE5C23" w:rsidRPr="00BC1E38" w:rsidDel="00470340">
                <w:rPr>
                  <w:rFonts w:ascii="Arial" w:hAnsi="Arial" w:cs="Arial"/>
                  <w:b/>
                  <w:bCs/>
                  <w:sz w:val="18"/>
                  <w:szCs w:val="18"/>
                </w:rPr>
                <w:delText>13 162 240</w:delText>
              </w:r>
            </w:del>
          </w:p>
        </w:tc>
      </w:tr>
    </w:tbl>
    <w:p w14:paraId="532CAB8F" w14:textId="6AB58641" w:rsidR="002A5F71" w:rsidRPr="00BC1E38" w:rsidRDefault="002A5F71" w:rsidP="00E77D08">
      <w:pPr>
        <w:pStyle w:val="odstavec"/>
        <w:rPr>
          <w:rPrChange w:id="4888" w:author="Zuzana Kokavcova" w:date="2018-02-20T09:42:00Z">
            <w:rPr/>
          </w:rPrChange>
        </w:rPr>
        <w:pPrChange w:id="4889" w:author="Slavka Klabnikova" w:date="2018-02-20T16:43:00Z">
          <w:pPr>
            <w:pStyle w:val="odstavec"/>
          </w:pPr>
        </w:pPrChange>
      </w:pPr>
    </w:p>
    <w:p w14:paraId="56070145" w14:textId="7AC1FA62" w:rsidR="002A5F71" w:rsidRPr="001D6142" w:rsidRDefault="001D6142" w:rsidP="00E77D08">
      <w:pPr>
        <w:pStyle w:val="odstavec"/>
        <w:rPr>
          <w:ins w:id="4890" w:author="Slavka Klabnikova" w:date="2018-02-20T16:40:00Z"/>
          <w:rPrChange w:id="4891" w:author="Slavka Klabnikova" w:date="2018-02-20T16:41:00Z">
            <w:rPr>
              <w:ins w:id="4892" w:author="Slavka Klabnikova" w:date="2018-02-20T16:40:00Z"/>
              <w:rFonts w:ascii="Arial" w:hAnsi="Arial" w:cs="Arial"/>
            </w:rPr>
          </w:rPrChange>
        </w:rPr>
        <w:pPrChange w:id="4893" w:author="Slavka Klabnikova" w:date="2018-02-20T16:43:00Z">
          <w:pPr>
            <w:pStyle w:val="odstavec"/>
          </w:pPr>
        </w:pPrChange>
      </w:pPr>
      <w:ins w:id="4894" w:author="Slavka Klabnikova" w:date="2018-02-20T16:40:00Z">
        <w:r>
          <w:t>*</w:t>
        </w:r>
      </w:ins>
      <w:ins w:id="4895" w:author="Slavka Klabnikova" w:date="2018-02-20T16:41:00Z">
        <w:r>
          <w:t>Informácie nie sú dostupné k dátumu zostavenia účtovnej závierky.</w:t>
        </w:r>
      </w:ins>
    </w:p>
    <w:p w14:paraId="57B0672B" w14:textId="621E9738" w:rsidR="001D6142" w:rsidRDefault="001D6142" w:rsidP="00E77D08">
      <w:pPr>
        <w:pStyle w:val="odstavec"/>
        <w:rPr>
          <w:ins w:id="4896" w:author="Slavka Klabnikova" w:date="2018-02-20T16:40:00Z"/>
        </w:rPr>
        <w:pPrChange w:id="4897" w:author="Slavka Klabnikova" w:date="2018-02-20T16:43:00Z">
          <w:pPr>
            <w:pStyle w:val="odstavec"/>
          </w:pPr>
        </w:pPrChange>
      </w:pPr>
    </w:p>
    <w:p w14:paraId="4A9C222D" w14:textId="77777777" w:rsidR="001D6142" w:rsidRPr="00BC1E38" w:rsidRDefault="001D6142" w:rsidP="00E77D08">
      <w:pPr>
        <w:pStyle w:val="odstavec"/>
        <w:rPr>
          <w:ins w:id="4898" w:author="Slavka Klabnikova" w:date="2018-02-19T21:38:00Z"/>
          <w:rPrChange w:id="4899" w:author="Zuzana Kokavcova" w:date="2018-02-20T09:42:00Z">
            <w:rPr>
              <w:ins w:id="4900" w:author="Slavka Klabnikova" w:date="2018-02-19T21:38:00Z"/>
            </w:rPr>
          </w:rPrChange>
        </w:rPr>
        <w:pPrChange w:id="4901" w:author="Slavka Klabnikova" w:date="2018-02-20T16:43:00Z">
          <w:pPr>
            <w:pStyle w:val="odstavec"/>
          </w:pPr>
        </w:pPrChange>
      </w:pPr>
    </w:p>
    <w:p w14:paraId="2F9DDC10" w14:textId="7FC7C61C" w:rsidR="00470340" w:rsidRPr="00BC1E38" w:rsidRDefault="00470340" w:rsidP="00E77D08">
      <w:pPr>
        <w:pStyle w:val="odstavec"/>
        <w:rPr>
          <w:ins w:id="4902" w:author="Slavka Klabnikova" w:date="2018-02-19T21:48:00Z"/>
          <w:rPrChange w:id="4903" w:author="Zuzana Kokavcova" w:date="2018-02-20T09:42:00Z">
            <w:rPr>
              <w:ins w:id="4904" w:author="Slavka Klabnikova" w:date="2018-02-19T21:48:00Z"/>
            </w:rPr>
          </w:rPrChange>
        </w:rPr>
        <w:pPrChange w:id="4905" w:author="Slavka Klabnikova" w:date="2018-02-20T16:43:00Z">
          <w:pPr>
            <w:pStyle w:val="odstavec"/>
          </w:pPr>
        </w:pPrChange>
      </w:pPr>
      <w:ins w:id="4906" w:author="Slavka Klabnikova" w:date="2018-02-19T21:38:00Z">
        <w:r w:rsidRPr="00BC1E38">
          <w:rPr>
            <w:rPrChange w:id="4907" w:author="Zuzana Kokavcova" w:date="2018-02-20T09:42:00Z">
              <w:rPr/>
            </w:rPrChange>
          </w:rPr>
          <w:t xml:space="preserve">Spoločnosť vykazuje opravnú položku v 100 </w:t>
        </w:r>
        <w:r w:rsidRPr="00BC1E38">
          <w:rPr>
            <w:lang w:val="en-US"/>
            <w:rPrChange w:id="4908" w:author="Zuzana Kokavcova" w:date="2018-02-20T09:42:00Z">
              <w:rPr>
                <w:lang w:val="en-US"/>
              </w:rPr>
            </w:rPrChange>
          </w:rPr>
          <w:t xml:space="preserve">% </w:t>
        </w:r>
        <w:r w:rsidRPr="00BC1E38">
          <w:rPr>
            <w:rPrChange w:id="4909" w:author="Zuzana Kokavcova" w:date="2018-02-20T09:42:00Z">
              <w:rPr/>
            </w:rPrChange>
          </w:rPr>
          <w:t xml:space="preserve">hodnote svojej finančnej investície (obchodného podielu) v spoločnosti METRANS </w:t>
        </w:r>
        <w:proofErr w:type="spellStart"/>
        <w:r w:rsidRPr="00BC1E38">
          <w:rPr>
            <w:rPrChange w:id="4910" w:author="Zuzana Kokavcova" w:date="2018-02-20T09:42:00Z">
              <w:rPr/>
            </w:rPrChange>
          </w:rPr>
          <w:t>Danubia</w:t>
        </w:r>
        <w:proofErr w:type="spellEnd"/>
        <w:r w:rsidRPr="00BC1E38">
          <w:rPr>
            <w:rPrChange w:id="4911" w:author="Zuzana Kokavcova" w:date="2018-02-20T09:42:00Z">
              <w:rPr/>
            </w:rPrChange>
          </w:rPr>
          <w:t xml:space="preserve"> </w:t>
        </w:r>
        <w:proofErr w:type="spellStart"/>
        <w:r w:rsidRPr="00BC1E38">
          <w:rPr>
            <w:rPrChange w:id="4912" w:author="Zuzana Kokavcova" w:date="2018-02-20T09:42:00Z">
              <w:rPr/>
            </w:rPrChange>
          </w:rPr>
          <w:t>Kft</w:t>
        </w:r>
        <w:proofErr w:type="spellEnd"/>
        <w:r w:rsidRPr="00BC1E38">
          <w:rPr>
            <w:rPrChange w:id="4913" w:author="Zuzana Kokavcova" w:date="2018-02-20T09:42:00Z">
              <w:rPr/>
            </w:rPrChange>
          </w:rPr>
          <w:t>.</w:t>
        </w:r>
      </w:ins>
    </w:p>
    <w:p w14:paraId="2E082D7D" w14:textId="0681F421" w:rsidR="00B46F74" w:rsidRPr="00BC1E38" w:rsidDel="00AC261D" w:rsidRDefault="00B46F74" w:rsidP="00E77D08">
      <w:pPr>
        <w:pStyle w:val="odstavec"/>
        <w:rPr>
          <w:ins w:id="4914" w:author="Slavka Klabnikova" w:date="2018-02-19T21:38:00Z"/>
          <w:del w:id="4915" w:author="Zuzana Kokavcova" w:date="2018-02-20T08:45:00Z"/>
          <w:rPrChange w:id="4916" w:author="Zuzana Kokavcova" w:date="2018-02-20T09:42:00Z">
            <w:rPr>
              <w:ins w:id="4917" w:author="Slavka Klabnikova" w:date="2018-02-19T21:38:00Z"/>
              <w:del w:id="4918" w:author="Zuzana Kokavcova" w:date="2018-02-20T08:45:00Z"/>
            </w:rPr>
          </w:rPrChange>
        </w:rPr>
        <w:pPrChange w:id="4919" w:author="Slavka Klabnikova" w:date="2018-02-20T16:43:00Z">
          <w:pPr>
            <w:pStyle w:val="odstavec"/>
          </w:pPr>
        </w:pPrChange>
      </w:pPr>
    </w:p>
    <w:p w14:paraId="4985B5CF" w14:textId="77777777" w:rsidR="00470340" w:rsidRPr="00BC1E38" w:rsidRDefault="00470340" w:rsidP="00E77D08">
      <w:pPr>
        <w:pStyle w:val="odstavec"/>
        <w:rPr>
          <w:rPrChange w:id="4920" w:author="Zuzana Kokavcova" w:date="2018-02-20T09:42:00Z">
            <w:rPr/>
          </w:rPrChange>
        </w:rPr>
        <w:pPrChange w:id="4921" w:author="Slavka Klabnikova" w:date="2018-02-20T16:43:00Z">
          <w:pPr>
            <w:pStyle w:val="odstavec"/>
          </w:pPr>
        </w:pPrChange>
      </w:pPr>
    </w:p>
    <w:bookmarkEnd w:id="4778"/>
    <w:p w14:paraId="3F8B10CF" w14:textId="77777777" w:rsidR="00384663" w:rsidRPr="00BC1E38" w:rsidRDefault="007A1EA3" w:rsidP="00E77D08">
      <w:pPr>
        <w:pStyle w:val="odstavec"/>
        <w:rPr>
          <w:rPrChange w:id="4922" w:author="Zuzana Kokavcova" w:date="2018-02-20T09:42:00Z">
            <w:rPr/>
          </w:rPrChange>
        </w:rPr>
        <w:pPrChange w:id="4923" w:author="Slavka Klabnikova" w:date="2018-02-20T16:43:00Z">
          <w:pPr>
            <w:pStyle w:val="odstavec"/>
          </w:pPr>
        </w:pPrChange>
      </w:pPr>
      <w:r w:rsidRPr="00BC1E38">
        <w:rPr>
          <w:rPrChange w:id="4924" w:author="Zuzana Kokavcova" w:date="2018-02-20T09:42:00Z">
            <w:rPr/>
          </w:rPrChange>
        </w:rPr>
        <w:t>Informácie za predchádzajúce účtovné obdobie sú uvedené v nasledujúcej tabuľke:</w:t>
      </w:r>
    </w:p>
    <w:p w14:paraId="37452065" w14:textId="77777777" w:rsidR="00DE5C23" w:rsidRPr="00BC1E38" w:rsidRDefault="00DE5C23" w:rsidP="00E77D08">
      <w:pPr>
        <w:pStyle w:val="odstavec"/>
        <w:rPr>
          <w:rPrChange w:id="4925" w:author="Zuzana Kokavcova" w:date="2018-02-20T09:42:00Z">
            <w:rPr/>
          </w:rPrChange>
        </w:rPr>
        <w:pPrChange w:id="4926" w:author="Slavka Klabnikova" w:date="2018-02-20T16:43:00Z">
          <w:pPr>
            <w:pStyle w:val="odstavec"/>
          </w:pPr>
        </w:pPrChange>
      </w:pPr>
      <w:bookmarkStart w:id="4927" w:name="FWT_T9b"/>
      <w:r w:rsidRPr="00BC1E38">
        <w:rPr>
          <w:rPrChange w:id="4928" w:author="Zuzana Kokavcova" w:date="2018-02-20T09:42:00Z">
            <w:rPr/>
          </w:rPrChange>
        </w:rPr>
        <w:t xml:space="preserve"> </w:t>
      </w:r>
    </w:p>
    <w:tbl>
      <w:tblPr>
        <w:tblW w:w="9233" w:type="dxa"/>
        <w:tblInd w:w="482" w:type="dxa"/>
        <w:tblLayout w:type="fixed"/>
        <w:tblLook w:val="04A0" w:firstRow="1" w:lastRow="0" w:firstColumn="1" w:lastColumn="0" w:noHBand="0" w:noVBand="1"/>
        <w:tblPrChange w:id="4929" w:author="Zuzana Kokavcova" w:date="2018-02-20T08:45:00Z">
          <w:tblPr>
            <w:tblW w:w="0" w:type="auto"/>
            <w:tblInd w:w="482" w:type="dxa"/>
            <w:tblLayout w:type="fixed"/>
            <w:tblLook w:val="04A0" w:firstRow="1" w:lastRow="0" w:firstColumn="1" w:lastColumn="0" w:noHBand="0" w:noVBand="1"/>
          </w:tblPr>
        </w:tblPrChange>
      </w:tblPr>
      <w:tblGrid>
        <w:gridCol w:w="2612"/>
        <w:gridCol w:w="1321"/>
        <w:gridCol w:w="1322"/>
        <w:gridCol w:w="1321"/>
        <w:gridCol w:w="1322"/>
        <w:gridCol w:w="1335"/>
        <w:tblGridChange w:id="4930">
          <w:tblGrid>
            <w:gridCol w:w="3000"/>
            <w:gridCol w:w="780"/>
            <w:gridCol w:w="1120"/>
            <w:gridCol w:w="1440"/>
            <w:gridCol w:w="1440"/>
            <w:gridCol w:w="1440"/>
          </w:tblGrid>
        </w:tblGridChange>
      </w:tblGrid>
      <w:tr w:rsidR="00DE5C23" w:rsidRPr="00BC1E38" w14:paraId="30FAC761" w14:textId="77777777" w:rsidTr="002A0455">
        <w:trPr>
          <w:trHeight w:val="227"/>
          <w:trPrChange w:id="4931" w:author="Zuzana Kokavcova" w:date="2018-02-20T08:45:00Z">
            <w:trPr>
              <w:trHeight w:val="1245"/>
            </w:trPr>
          </w:trPrChange>
        </w:trPr>
        <w:tc>
          <w:tcPr>
            <w:tcW w:w="2612" w:type="dxa"/>
            <w:tcBorders>
              <w:top w:val="nil"/>
              <w:left w:val="nil"/>
              <w:bottom w:val="single" w:sz="4" w:space="0" w:color="auto"/>
              <w:right w:val="nil"/>
            </w:tcBorders>
            <w:shd w:val="clear" w:color="auto" w:fill="auto"/>
            <w:vAlign w:val="bottom"/>
            <w:hideMark/>
            <w:tcPrChange w:id="4932" w:author="Zuzana Kokavcova" w:date="2018-02-20T08:45:00Z">
              <w:tcPr>
                <w:tcW w:w="3000" w:type="dxa"/>
                <w:tcBorders>
                  <w:top w:val="nil"/>
                  <w:left w:val="nil"/>
                  <w:bottom w:val="single" w:sz="4" w:space="0" w:color="auto"/>
                  <w:right w:val="nil"/>
                </w:tcBorders>
                <w:shd w:val="clear" w:color="auto" w:fill="auto"/>
                <w:vAlign w:val="bottom"/>
                <w:hideMark/>
              </w:tcPr>
            </w:tcPrChange>
          </w:tcPr>
          <w:p w14:paraId="71F88C45" w14:textId="77777777" w:rsidR="00DE5C23" w:rsidRPr="00BC1E38" w:rsidRDefault="00DE5C23">
            <w:pPr>
              <w:jc w:val="center"/>
              <w:rPr>
                <w:rFonts w:ascii="Arial" w:hAnsi="Arial" w:cs="Arial"/>
                <w:b/>
                <w:bCs/>
                <w:sz w:val="18"/>
                <w:szCs w:val="18"/>
              </w:rPr>
            </w:pPr>
            <w:bookmarkStart w:id="4933" w:name="RANGE!B27:G46"/>
            <w:r w:rsidRPr="00BC1E38">
              <w:rPr>
                <w:rFonts w:ascii="Arial" w:hAnsi="Arial" w:cs="Arial"/>
                <w:b/>
                <w:bCs/>
                <w:sz w:val="18"/>
                <w:szCs w:val="18"/>
              </w:rPr>
              <w:t>Obchodné meno a sídlo</w:t>
            </w:r>
            <w:bookmarkEnd w:id="4933"/>
          </w:p>
        </w:tc>
        <w:tc>
          <w:tcPr>
            <w:tcW w:w="1321" w:type="dxa"/>
            <w:tcBorders>
              <w:top w:val="nil"/>
              <w:left w:val="nil"/>
              <w:bottom w:val="single" w:sz="4" w:space="0" w:color="auto"/>
              <w:right w:val="nil"/>
            </w:tcBorders>
            <w:shd w:val="clear" w:color="auto" w:fill="auto"/>
            <w:vAlign w:val="bottom"/>
            <w:hideMark/>
            <w:tcPrChange w:id="4934" w:author="Zuzana Kokavcova" w:date="2018-02-20T08:45:00Z">
              <w:tcPr>
                <w:tcW w:w="780" w:type="dxa"/>
                <w:tcBorders>
                  <w:top w:val="nil"/>
                  <w:left w:val="nil"/>
                  <w:bottom w:val="single" w:sz="4" w:space="0" w:color="auto"/>
                  <w:right w:val="nil"/>
                </w:tcBorders>
                <w:shd w:val="clear" w:color="auto" w:fill="auto"/>
                <w:vAlign w:val="bottom"/>
                <w:hideMark/>
              </w:tcPr>
            </w:tcPrChange>
          </w:tcPr>
          <w:p w14:paraId="0DB0FF21" w14:textId="77777777" w:rsidR="002A0455" w:rsidRPr="00BC1E38" w:rsidRDefault="00DE5C23">
            <w:pPr>
              <w:jc w:val="center"/>
              <w:rPr>
                <w:ins w:id="4935" w:author="Zuzana Kokavcova" w:date="2018-02-20T08:45:00Z"/>
                <w:rFonts w:ascii="Arial" w:hAnsi="Arial" w:cs="Arial"/>
                <w:b/>
                <w:bCs/>
                <w:sz w:val="18"/>
                <w:szCs w:val="18"/>
              </w:rPr>
            </w:pPr>
            <w:r w:rsidRPr="00BC1E38">
              <w:rPr>
                <w:rFonts w:ascii="Arial" w:hAnsi="Arial" w:cs="Arial"/>
                <w:b/>
                <w:bCs/>
                <w:sz w:val="18"/>
                <w:szCs w:val="18"/>
              </w:rPr>
              <w:t xml:space="preserve">Podiel </w:t>
            </w:r>
          </w:p>
          <w:p w14:paraId="672A1B24" w14:textId="692D660D" w:rsidR="00DE5C23" w:rsidRPr="00BC1E38" w:rsidRDefault="00DE5C23">
            <w:pPr>
              <w:jc w:val="center"/>
              <w:rPr>
                <w:rFonts w:ascii="Arial" w:hAnsi="Arial" w:cs="Arial"/>
                <w:b/>
                <w:bCs/>
                <w:sz w:val="18"/>
                <w:szCs w:val="18"/>
              </w:rPr>
            </w:pPr>
            <w:r w:rsidRPr="00BC1E38">
              <w:rPr>
                <w:rFonts w:ascii="Arial" w:hAnsi="Arial" w:cs="Arial"/>
                <w:b/>
                <w:bCs/>
                <w:sz w:val="18"/>
                <w:szCs w:val="18"/>
              </w:rPr>
              <w:t>na ZI v  %</w:t>
            </w:r>
          </w:p>
        </w:tc>
        <w:tc>
          <w:tcPr>
            <w:tcW w:w="1322" w:type="dxa"/>
            <w:tcBorders>
              <w:top w:val="nil"/>
              <w:left w:val="nil"/>
              <w:bottom w:val="single" w:sz="4" w:space="0" w:color="auto"/>
              <w:right w:val="nil"/>
            </w:tcBorders>
            <w:shd w:val="clear" w:color="auto" w:fill="auto"/>
            <w:vAlign w:val="bottom"/>
            <w:hideMark/>
            <w:tcPrChange w:id="4936" w:author="Zuzana Kokavcova" w:date="2018-02-20T08:45:00Z">
              <w:tcPr>
                <w:tcW w:w="1120" w:type="dxa"/>
                <w:tcBorders>
                  <w:top w:val="nil"/>
                  <w:left w:val="nil"/>
                  <w:bottom w:val="single" w:sz="4" w:space="0" w:color="auto"/>
                  <w:right w:val="nil"/>
                </w:tcBorders>
                <w:shd w:val="clear" w:color="auto" w:fill="auto"/>
                <w:vAlign w:val="bottom"/>
                <w:hideMark/>
              </w:tcPr>
            </w:tcPrChange>
          </w:tcPr>
          <w:p w14:paraId="55601975"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Podiel na iných zložkách vlastného imania v %</w:t>
            </w:r>
          </w:p>
        </w:tc>
        <w:tc>
          <w:tcPr>
            <w:tcW w:w="1321" w:type="dxa"/>
            <w:tcBorders>
              <w:top w:val="nil"/>
              <w:left w:val="nil"/>
              <w:bottom w:val="single" w:sz="4" w:space="0" w:color="auto"/>
              <w:right w:val="nil"/>
            </w:tcBorders>
            <w:shd w:val="clear" w:color="auto" w:fill="auto"/>
            <w:vAlign w:val="bottom"/>
            <w:hideMark/>
            <w:tcPrChange w:id="4937" w:author="Zuzana Kokavcova" w:date="2018-02-20T08:45:00Z">
              <w:tcPr>
                <w:tcW w:w="1440" w:type="dxa"/>
                <w:tcBorders>
                  <w:top w:val="nil"/>
                  <w:left w:val="nil"/>
                  <w:bottom w:val="single" w:sz="4" w:space="0" w:color="auto"/>
                  <w:right w:val="nil"/>
                </w:tcBorders>
                <w:shd w:val="clear" w:color="auto" w:fill="auto"/>
                <w:vAlign w:val="bottom"/>
                <w:hideMark/>
              </w:tcPr>
            </w:tcPrChange>
          </w:tcPr>
          <w:p w14:paraId="2E720804" w14:textId="77777777" w:rsidR="002A0455" w:rsidRPr="00BC1E38" w:rsidRDefault="00DE5C23">
            <w:pPr>
              <w:jc w:val="center"/>
              <w:rPr>
                <w:ins w:id="4938" w:author="Zuzana Kokavcova" w:date="2018-02-20T08:45:00Z"/>
                <w:rFonts w:ascii="Arial" w:hAnsi="Arial" w:cs="Arial"/>
                <w:b/>
                <w:bCs/>
                <w:sz w:val="18"/>
                <w:szCs w:val="18"/>
              </w:rPr>
            </w:pPr>
            <w:r w:rsidRPr="00BC1E38">
              <w:rPr>
                <w:rFonts w:ascii="Arial" w:hAnsi="Arial" w:cs="Arial"/>
                <w:b/>
                <w:bCs/>
                <w:sz w:val="18"/>
                <w:szCs w:val="18"/>
              </w:rPr>
              <w:t xml:space="preserve">Výška </w:t>
            </w:r>
          </w:p>
          <w:p w14:paraId="62BD6E20" w14:textId="7DA7EE68" w:rsidR="00DE5C23" w:rsidRPr="00BC1E38" w:rsidRDefault="00DE5C23">
            <w:pPr>
              <w:jc w:val="center"/>
              <w:rPr>
                <w:rFonts w:ascii="Arial" w:hAnsi="Arial" w:cs="Arial"/>
                <w:b/>
                <w:bCs/>
                <w:sz w:val="18"/>
                <w:szCs w:val="18"/>
              </w:rPr>
            </w:pPr>
            <w:r w:rsidRPr="00BC1E38">
              <w:rPr>
                <w:rFonts w:ascii="Arial" w:hAnsi="Arial" w:cs="Arial"/>
                <w:b/>
                <w:bCs/>
                <w:sz w:val="18"/>
                <w:szCs w:val="18"/>
              </w:rPr>
              <w:t>vlastného imania</w:t>
            </w:r>
          </w:p>
        </w:tc>
        <w:tc>
          <w:tcPr>
            <w:tcW w:w="1322" w:type="dxa"/>
            <w:tcBorders>
              <w:top w:val="nil"/>
              <w:left w:val="nil"/>
              <w:bottom w:val="single" w:sz="4" w:space="0" w:color="auto"/>
              <w:right w:val="nil"/>
            </w:tcBorders>
            <w:shd w:val="clear" w:color="auto" w:fill="auto"/>
            <w:vAlign w:val="bottom"/>
            <w:hideMark/>
            <w:tcPrChange w:id="4939" w:author="Zuzana Kokavcova" w:date="2018-02-20T08:45:00Z">
              <w:tcPr>
                <w:tcW w:w="1440" w:type="dxa"/>
                <w:tcBorders>
                  <w:top w:val="nil"/>
                  <w:left w:val="nil"/>
                  <w:bottom w:val="single" w:sz="4" w:space="0" w:color="auto"/>
                  <w:right w:val="nil"/>
                </w:tcBorders>
                <w:shd w:val="clear" w:color="auto" w:fill="auto"/>
                <w:vAlign w:val="bottom"/>
                <w:hideMark/>
              </w:tcPr>
            </w:tcPrChange>
          </w:tcPr>
          <w:p w14:paraId="1836AC8D" w14:textId="77777777" w:rsidR="00DE5C23" w:rsidRPr="00BC1E38" w:rsidRDefault="00DE5C23" w:rsidP="002A0455">
            <w:pPr>
              <w:ind w:right="-96"/>
              <w:jc w:val="center"/>
              <w:rPr>
                <w:rFonts w:ascii="Arial" w:hAnsi="Arial" w:cs="Arial"/>
                <w:b/>
                <w:bCs/>
                <w:sz w:val="18"/>
                <w:szCs w:val="18"/>
              </w:rPr>
            </w:pPr>
            <w:r w:rsidRPr="00BC1E38">
              <w:rPr>
                <w:rFonts w:ascii="Arial" w:hAnsi="Arial" w:cs="Arial"/>
                <w:b/>
                <w:bCs/>
                <w:sz w:val="18"/>
                <w:szCs w:val="18"/>
              </w:rPr>
              <w:t xml:space="preserve">Výsledok hospodárenia </w:t>
            </w:r>
          </w:p>
        </w:tc>
        <w:tc>
          <w:tcPr>
            <w:tcW w:w="1335" w:type="dxa"/>
            <w:tcBorders>
              <w:top w:val="nil"/>
              <w:left w:val="nil"/>
              <w:bottom w:val="single" w:sz="4" w:space="0" w:color="auto"/>
              <w:right w:val="nil"/>
            </w:tcBorders>
            <w:shd w:val="clear" w:color="auto" w:fill="auto"/>
            <w:vAlign w:val="bottom"/>
            <w:hideMark/>
            <w:tcPrChange w:id="4940" w:author="Zuzana Kokavcova" w:date="2018-02-20T08:45:00Z">
              <w:tcPr>
                <w:tcW w:w="1440" w:type="dxa"/>
                <w:tcBorders>
                  <w:top w:val="nil"/>
                  <w:left w:val="nil"/>
                  <w:bottom w:val="single" w:sz="4" w:space="0" w:color="auto"/>
                  <w:right w:val="nil"/>
                </w:tcBorders>
                <w:shd w:val="clear" w:color="auto" w:fill="auto"/>
                <w:vAlign w:val="bottom"/>
                <w:hideMark/>
              </w:tcPr>
            </w:tcPrChange>
          </w:tcPr>
          <w:p w14:paraId="5E1BE7D1" w14:textId="77777777" w:rsidR="002A0455" w:rsidRPr="00BC1E38" w:rsidRDefault="00DE5C23" w:rsidP="002A0455">
            <w:pPr>
              <w:ind w:right="-61"/>
              <w:jc w:val="center"/>
              <w:rPr>
                <w:ins w:id="4941" w:author="Zuzana Kokavcova" w:date="2018-02-20T08:46:00Z"/>
                <w:rFonts w:ascii="Arial" w:hAnsi="Arial" w:cs="Arial"/>
                <w:b/>
                <w:bCs/>
                <w:sz w:val="18"/>
                <w:szCs w:val="18"/>
              </w:rPr>
            </w:pPr>
            <w:r w:rsidRPr="00BC1E38">
              <w:rPr>
                <w:rFonts w:ascii="Arial" w:hAnsi="Arial" w:cs="Arial"/>
                <w:b/>
                <w:bCs/>
                <w:sz w:val="18"/>
                <w:szCs w:val="18"/>
              </w:rPr>
              <w:t xml:space="preserve">Účtovná </w:t>
            </w:r>
          </w:p>
          <w:p w14:paraId="2C1CC4B0" w14:textId="1F10C854" w:rsidR="002A0455" w:rsidRPr="00BC1E38" w:rsidRDefault="002A0455" w:rsidP="002A0455">
            <w:pPr>
              <w:ind w:right="-61"/>
              <w:jc w:val="center"/>
              <w:rPr>
                <w:ins w:id="4942" w:author="Zuzana Kokavcova" w:date="2018-02-20T08:46:00Z"/>
                <w:rFonts w:ascii="Arial" w:hAnsi="Arial" w:cs="Arial"/>
                <w:b/>
                <w:bCs/>
                <w:sz w:val="18"/>
                <w:szCs w:val="18"/>
              </w:rPr>
            </w:pPr>
            <w:ins w:id="4943" w:author="Zuzana Kokavcova" w:date="2018-02-20T08:46:00Z">
              <w:r w:rsidRPr="00BC1E38">
                <w:rPr>
                  <w:rFonts w:ascii="Arial" w:hAnsi="Arial" w:cs="Arial"/>
                  <w:b/>
                  <w:bCs/>
                  <w:sz w:val="18"/>
                  <w:szCs w:val="18"/>
                </w:rPr>
                <w:t>h</w:t>
              </w:r>
            </w:ins>
            <w:del w:id="4944" w:author="Zuzana Kokavcova" w:date="2018-02-20T08:46:00Z">
              <w:r w:rsidRPr="00BC1E38" w:rsidDel="002A0455">
                <w:rPr>
                  <w:rFonts w:ascii="Arial" w:hAnsi="Arial" w:cs="Arial"/>
                  <w:b/>
                  <w:bCs/>
                  <w:sz w:val="18"/>
                  <w:szCs w:val="18"/>
                </w:rPr>
                <w:delText>H</w:delText>
              </w:r>
            </w:del>
            <w:r w:rsidR="00DE5C23" w:rsidRPr="00BC1E38">
              <w:rPr>
                <w:rFonts w:ascii="Arial" w:hAnsi="Arial" w:cs="Arial"/>
                <w:b/>
                <w:bCs/>
                <w:sz w:val="18"/>
                <w:szCs w:val="18"/>
              </w:rPr>
              <w:t>odnota</w:t>
            </w:r>
          </w:p>
          <w:p w14:paraId="0486586C" w14:textId="029F1607" w:rsidR="00DE5C23" w:rsidRPr="00BC1E38" w:rsidRDefault="00DE5C23" w:rsidP="002A0455">
            <w:pPr>
              <w:ind w:right="-61"/>
              <w:jc w:val="center"/>
              <w:rPr>
                <w:rFonts w:ascii="Arial" w:hAnsi="Arial" w:cs="Arial"/>
                <w:b/>
                <w:bCs/>
                <w:sz w:val="18"/>
                <w:szCs w:val="18"/>
              </w:rPr>
            </w:pPr>
            <w:r w:rsidRPr="00BC1E38">
              <w:rPr>
                <w:rFonts w:ascii="Arial" w:hAnsi="Arial" w:cs="Arial"/>
                <w:b/>
                <w:bCs/>
                <w:sz w:val="18"/>
                <w:szCs w:val="18"/>
              </w:rPr>
              <w:t> DFM</w:t>
            </w:r>
            <w:ins w:id="4945" w:author="Slavka Klabnikova" w:date="2018-02-19T21:41:00Z">
              <w:r w:rsidR="003C2F1F" w:rsidRPr="00BC1E38">
                <w:rPr>
                  <w:rFonts w:ascii="Arial" w:hAnsi="Arial" w:cs="Arial"/>
                  <w:b/>
                  <w:bCs/>
                  <w:sz w:val="18"/>
                  <w:szCs w:val="18"/>
                </w:rPr>
                <w:t xml:space="preserve"> (brutto)</w:t>
              </w:r>
            </w:ins>
          </w:p>
        </w:tc>
      </w:tr>
      <w:tr w:rsidR="00DE5C23" w:rsidRPr="00BC1E38" w14:paraId="2336022D" w14:textId="77777777" w:rsidTr="002A0455">
        <w:trPr>
          <w:trHeight w:val="227"/>
          <w:trPrChange w:id="4946" w:author="Zuzana Kokavcova" w:date="2018-02-20T08:45:00Z">
            <w:trPr>
              <w:trHeight w:val="240"/>
            </w:trPr>
          </w:trPrChange>
        </w:trPr>
        <w:tc>
          <w:tcPr>
            <w:tcW w:w="2612" w:type="dxa"/>
            <w:tcBorders>
              <w:top w:val="nil"/>
              <w:left w:val="nil"/>
              <w:bottom w:val="nil"/>
              <w:right w:val="nil"/>
            </w:tcBorders>
            <w:shd w:val="clear" w:color="auto" w:fill="auto"/>
            <w:vAlign w:val="bottom"/>
            <w:hideMark/>
            <w:tcPrChange w:id="4947" w:author="Zuzana Kokavcova" w:date="2018-02-20T08:45:00Z">
              <w:tcPr>
                <w:tcW w:w="3000" w:type="dxa"/>
                <w:tcBorders>
                  <w:top w:val="nil"/>
                  <w:left w:val="nil"/>
                  <w:bottom w:val="nil"/>
                  <w:right w:val="nil"/>
                </w:tcBorders>
                <w:shd w:val="clear" w:color="auto" w:fill="auto"/>
                <w:vAlign w:val="bottom"/>
                <w:hideMark/>
              </w:tcPr>
            </w:tcPrChange>
          </w:tcPr>
          <w:p w14:paraId="1FBFAB28" w14:textId="77777777" w:rsidR="00DE5C23" w:rsidRPr="00BC1E38" w:rsidRDefault="00DE5C23">
            <w:pPr>
              <w:rPr>
                <w:rFonts w:ascii="Arial" w:hAnsi="Arial" w:cs="Arial"/>
                <w:b/>
                <w:bCs/>
                <w:sz w:val="18"/>
                <w:szCs w:val="18"/>
              </w:rPr>
            </w:pPr>
            <w:r w:rsidRPr="00BC1E38">
              <w:rPr>
                <w:rFonts w:ascii="Arial" w:hAnsi="Arial" w:cs="Arial"/>
                <w:b/>
                <w:bCs/>
                <w:sz w:val="18"/>
                <w:szCs w:val="18"/>
              </w:rPr>
              <w:t>Rozhodujúci vplyv</w:t>
            </w:r>
          </w:p>
        </w:tc>
        <w:tc>
          <w:tcPr>
            <w:tcW w:w="1321" w:type="dxa"/>
            <w:tcBorders>
              <w:top w:val="nil"/>
              <w:left w:val="nil"/>
              <w:bottom w:val="nil"/>
              <w:right w:val="nil"/>
            </w:tcBorders>
            <w:shd w:val="clear" w:color="auto" w:fill="auto"/>
            <w:noWrap/>
            <w:vAlign w:val="bottom"/>
            <w:hideMark/>
            <w:tcPrChange w:id="4948" w:author="Zuzana Kokavcova" w:date="2018-02-20T08:45:00Z">
              <w:tcPr>
                <w:tcW w:w="780" w:type="dxa"/>
                <w:tcBorders>
                  <w:top w:val="nil"/>
                  <w:left w:val="nil"/>
                  <w:bottom w:val="nil"/>
                  <w:right w:val="nil"/>
                </w:tcBorders>
                <w:shd w:val="clear" w:color="auto" w:fill="auto"/>
                <w:noWrap/>
                <w:vAlign w:val="bottom"/>
                <w:hideMark/>
              </w:tcPr>
            </w:tcPrChange>
          </w:tcPr>
          <w:p w14:paraId="1715EBFC" w14:textId="77777777" w:rsidR="00DE5C23" w:rsidRPr="00BC1E38" w:rsidRDefault="00DE5C23">
            <w:pPr>
              <w:rPr>
                <w:rFonts w:ascii="Arial" w:hAnsi="Arial" w:cs="Arial"/>
                <w:b/>
                <w:bCs/>
                <w:sz w:val="18"/>
                <w:szCs w:val="18"/>
              </w:rPr>
            </w:pPr>
          </w:p>
        </w:tc>
        <w:tc>
          <w:tcPr>
            <w:tcW w:w="1322" w:type="dxa"/>
            <w:tcBorders>
              <w:top w:val="nil"/>
              <w:left w:val="nil"/>
              <w:bottom w:val="nil"/>
              <w:right w:val="nil"/>
            </w:tcBorders>
            <w:shd w:val="clear" w:color="auto" w:fill="auto"/>
            <w:noWrap/>
            <w:vAlign w:val="bottom"/>
            <w:hideMark/>
            <w:tcPrChange w:id="4949" w:author="Zuzana Kokavcova" w:date="2018-02-20T08:45:00Z">
              <w:tcPr>
                <w:tcW w:w="1120" w:type="dxa"/>
                <w:tcBorders>
                  <w:top w:val="nil"/>
                  <w:left w:val="nil"/>
                  <w:bottom w:val="nil"/>
                  <w:right w:val="nil"/>
                </w:tcBorders>
                <w:shd w:val="clear" w:color="auto" w:fill="auto"/>
                <w:noWrap/>
                <w:vAlign w:val="bottom"/>
                <w:hideMark/>
              </w:tcPr>
            </w:tcPrChange>
          </w:tcPr>
          <w:p w14:paraId="3F0ADCD7" w14:textId="77777777" w:rsidR="00DE5C23" w:rsidRPr="00BC1E38" w:rsidRDefault="00DE5C23">
            <w:pPr>
              <w:rPr>
                <w:rFonts w:ascii="Arial" w:hAnsi="Arial" w:cs="Arial"/>
                <w:sz w:val="20"/>
                <w:szCs w:val="20"/>
                <w:rPrChange w:id="4950" w:author="Zuzana Kokavcova" w:date="2018-02-20T09:42:00Z">
                  <w:rPr>
                    <w:sz w:val="20"/>
                    <w:szCs w:val="20"/>
                  </w:rPr>
                </w:rPrChange>
              </w:rPr>
            </w:pPr>
          </w:p>
        </w:tc>
        <w:tc>
          <w:tcPr>
            <w:tcW w:w="1321" w:type="dxa"/>
            <w:tcBorders>
              <w:top w:val="nil"/>
              <w:left w:val="nil"/>
              <w:bottom w:val="nil"/>
              <w:right w:val="nil"/>
            </w:tcBorders>
            <w:shd w:val="clear" w:color="auto" w:fill="auto"/>
            <w:noWrap/>
            <w:vAlign w:val="bottom"/>
            <w:hideMark/>
            <w:tcPrChange w:id="4951" w:author="Zuzana Kokavcova" w:date="2018-02-20T08:45:00Z">
              <w:tcPr>
                <w:tcW w:w="1440" w:type="dxa"/>
                <w:tcBorders>
                  <w:top w:val="nil"/>
                  <w:left w:val="nil"/>
                  <w:bottom w:val="nil"/>
                  <w:right w:val="nil"/>
                </w:tcBorders>
                <w:shd w:val="clear" w:color="auto" w:fill="auto"/>
                <w:noWrap/>
                <w:vAlign w:val="bottom"/>
                <w:hideMark/>
              </w:tcPr>
            </w:tcPrChange>
          </w:tcPr>
          <w:p w14:paraId="1EC70A16" w14:textId="77777777" w:rsidR="00DE5C23" w:rsidRPr="00BC1E38" w:rsidRDefault="00DE5C23">
            <w:pPr>
              <w:rPr>
                <w:rFonts w:ascii="Arial" w:hAnsi="Arial" w:cs="Arial"/>
                <w:sz w:val="20"/>
                <w:szCs w:val="20"/>
                <w:rPrChange w:id="4952" w:author="Zuzana Kokavcova" w:date="2018-02-20T09:42:00Z">
                  <w:rPr>
                    <w:sz w:val="20"/>
                    <w:szCs w:val="20"/>
                  </w:rPr>
                </w:rPrChange>
              </w:rPr>
            </w:pPr>
          </w:p>
        </w:tc>
        <w:tc>
          <w:tcPr>
            <w:tcW w:w="1322" w:type="dxa"/>
            <w:tcBorders>
              <w:top w:val="nil"/>
              <w:left w:val="nil"/>
              <w:bottom w:val="nil"/>
              <w:right w:val="nil"/>
            </w:tcBorders>
            <w:shd w:val="clear" w:color="auto" w:fill="auto"/>
            <w:noWrap/>
            <w:vAlign w:val="bottom"/>
            <w:hideMark/>
            <w:tcPrChange w:id="4953" w:author="Zuzana Kokavcova" w:date="2018-02-20T08:45:00Z">
              <w:tcPr>
                <w:tcW w:w="1440" w:type="dxa"/>
                <w:tcBorders>
                  <w:top w:val="nil"/>
                  <w:left w:val="nil"/>
                  <w:bottom w:val="nil"/>
                  <w:right w:val="nil"/>
                </w:tcBorders>
                <w:shd w:val="clear" w:color="auto" w:fill="auto"/>
                <w:noWrap/>
                <w:vAlign w:val="bottom"/>
                <w:hideMark/>
              </w:tcPr>
            </w:tcPrChange>
          </w:tcPr>
          <w:p w14:paraId="54DAA9A2" w14:textId="77777777" w:rsidR="00DE5C23" w:rsidRPr="00BC1E38" w:rsidRDefault="00DE5C23">
            <w:pPr>
              <w:rPr>
                <w:rFonts w:ascii="Arial" w:hAnsi="Arial" w:cs="Arial"/>
                <w:sz w:val="20"/>
                <w:szCs w:val="20"/>
                <w:rPrChange w:id="4954" w:author="Zuzana Kokavcova" w:date="2018-02-20T09:42:00Z">
                  <w:rPr>
                    <w:sz w:val="20"/>
                    <w:szCs w:val="20"/>
                  </w:rPr>
                </w:rPrChange>
              </w:rPr>
            </w:pPr>
          </w:p>
        </w:tc>
        <w:tc>
          <w:tcPr>
            <w:tcW w:w="1335" w:type="dxa"/>
            <w:tcBorders>
              <w:top w:val="nil"/>
              <w:left w:val="nil"/>
              <w:bottom w:val="nil"/>
              <w:right w:val="nil"/>
            </w:tcBorders>
            <w:shd w:val="clear" w:color="auto" w:fill="auto"/>
            <w:noWrap/>
            <w:vAlign w:val="bottom"/>
            <w:hideMark/>
            <w:tcPrChange w:id="4955" w:author="Zuzana Kokavcova" w:date="2018-02-20T08:45:00Z">
              <w:tcPr>
                <w:tcW w:w="1440" w:type="dxa"/>
                <w:tcBorders>
                  <w:top w:val="nil"/>
                  <w:left w:val="nil"/>
                  <w:bottom w:val="nil"/>
                  <w:right w:val="nil"/>
                </w:tcBorders>
                <w:shd w:val="clear" w:color="auto" w:fill="auto"/>
                <w:noWrap/>
                <w:vAlign w:val="bottom"/>
                <w:hideMark/>
              </w:tcPr>
            </w:tcPrChange>
          </w:tcPr>
          <w:p w14:paraId="63AA9C2B" w14:textId="77777777" w:rsidR="00DE5C23" w:rsidRPr="00BC1E38" w:rsidRDefault="00DE5C23">
            <w:pPr>
              <w:rPr>
                <w:rFonts w:ascii="Arial" w:hAnsi="Arial" w:cs="Arial"/>
                <w:sz w:val="20"/>
                <w:szCs w:val="20"/>
                <w:rPrChange w:id="4956" w:author="Zuzana Kokavcova" w:date="2018-02-20T09:42:00Z">
                  <w:rPr>
                    <w:sz w:val="20"/>
                    <w:szCs w:val="20"/>
                  </w:rPr>
                </w:rPrChange>
              </w:rPr>
            </w:pPr>
          </w:p>
        </w:tc>
      </w:tr>
      <w:tr w:rsidR="00DE5C23" w:rsidRPr="00BC1E38" w14:paraId="737C7C16" w14:textId="77777777" w:rsidTr="002A0455">
        <w:trPr>
          <w:trHeight w:val="227"/>
          <w:trPrChange w:id="4957" w:author="Zuzana Kokavcova" w:date="2018-02-20T08:45:00Z">
            <w:trPr>
              <w:trHeight w:val="240"/>
            </w:trPr>
          </w:trPrChange>
        </w:trPr>
        <w:tc>
          <w:tcPr>
            <w:tcW w:w="2612" w:type="dxa"/>
            <w:tcBorders>
              <w:top w:val="nil"/>
              <w:left w:val="nil"/>
              <w:bottom w:val="nil"/>
              <w:right w:val="nil"/>
            </w:tcBorders>
            <w:shd w:val="clear" w:color="auto" w:fill="auto"/>
            <w:vAlign w:val="bottom"/>
            <w:hideMark/>
            <w:tcPrChange w:id="4958" w:author="Zuzana Kokavcova" w:date="2018-02-20T08:45:00Z">
              <w:tcPr>
                <w:tcW w:w="3000" w:type="dxa"/>
                <w:tcBorders>
                  <w:top w:val="nil"/>
                  <w:left w:val="nil"/>
                  <w:bottom w:val="nil"/>
                  <w:right w:val="nil"/>
                </w:tcBorders>
                <w:shd w:val="clear" w:color="auto" w:fill="auto"/>
                <w:vAlign w:val="bottom"/>
                <w:hideMark/>
              </w:tcPr>
            </w:tcPrChange>
          </w:tcPr>
          <w:p w14:paraId="69FE490B" w14:textId="77777777" w:rsidR="00DE5C23" w:rsidRPr="00BC1E38" w:rsidRDefault="00DE5C23">
            <w:pPr>
              <w:rPr>
                <w:rFonts w:ascii="Arial" w:hAnsi="Arial" w:cs="Arial"/>
                <w:sz w:val="18"/>
                <w:szCs w:val="18"/>
              </w:rPr>
            </w:pPr>
            <w:r w:rsidRPr="00BC1E38">
              <w:rPr>
                <w:rFonts w:ascii="Arial" w:hAnsi="Arial" w:cs="Arial"/>
                <w:sz w:val="18"/>
                <w:szCs w:val="18"/>
              </w:rPr>
              <w:t xml:space="preserve">METRANS ADRIA </w:t>
            </w:r>
            <w:proofErr w:type="spellStart"/>
            <w:r w:rsidRPr="00BC1E38">
              <w:rPr>
                <w:rFonts w:ascii="Arial" w:hAnsi="Arial" w:cs="Arial"/>
                <w:sz w:val="18"/>
                <w:szCs w:val="18"/>
              </w:rPr>
              <w:t>d.o.o</w:t>
            </w:r>
            <w:proofErr w:type="spellEnd"/>
            <w:r w:rsidRPr="00BC1E38">
              <w:rPr>
                <w:rFonts w:ascii="Arial" w:hAnsi="Arial" w:cs="Arial"/>
                <w:sz w:val="18"/>
                <w:szCs w:val="18"/>
              </w:rPr>
              <w:t>.</w:t>
            </w:r>
          </w:p>
        </w:tc>
        <w:tc>
          <w:tcPr>
            <w:tcW w:w="1321" w:type="dxa"/>
            <w:tcBorders>
              <w:top w:val="nil"/>
              <w:left w:val="nil"/>
              <w:bottom w:val="nil"/>
              <w:right w:val="nil"/>
            </w:tcBorders>
            <w:shd w:val="clear" w:color="auto" w:fill="auto"/>
            <w:vAlign w:val="bottom"/>
            <w:hideMark/>
            <w:tcPrChange w:id="4959" w:author="Zuzana Kokavcova" w:date="2018-02-20T08:45:00Z">
              <w:tcPr>
                <w:tcW w:w="780" w:type="dxa"/>
                <w:tcBorders>
                  <w:top w:val="nil"/>
                  <w:left w:val="nil"/>
                  <w:bottom w:val="nil"/>
                  <w:right w:val="nil"/>
                </w:tcBorders>
                <w:shd w:val="clear" w:color="auto" w:fill="auto"/>
                <w:vAlign w:val="bottom"/>
                <w:hideMark/>
              </w:tcPr>
            </w:tcPrChange>
          </w:tcPr>
          <w:p w14:paraId="5B451CE3" w14:textId="77777777" w:rsidR="00DE5C23" w:rsidRPr="00BC1E38" w:rsidRDefault="00DE5C23">
            <w:pPr>
              <w:jc w:val="right"/>
              <w:rPr>
                <w:rFonts w:ascii="Arial" w:hAnsi="Arial" w:cs="Arial"/>
                <w:sz w:val="18"/>
                <w:szCs w:val="18"/>
              </w:rPr>
            </w:pPr>
            <w:r w:rsidRPr="00BC1E38">
              <w:rPr>
                <w:rFonts w:ascii="Arial" w:hAnsi="Arial" w:cs="Arial"/>
                <w:sz w:val="18"/>
                <w:szCs w:val="18"/>
              </w:rPr>
              <w:t>100%</w:t>
            </w:r>
          </w:p>
        </w:tc>
        <w:tc>
          <w:tcPr>
            <w:tcW w:w="1322" w:type="dxa"/>
            <w:tcBorders>
              <w:top w:val="nil"/>
              <w:left w:val="nil"/>
              <w:bottom w:val="nil"/>
              <w:right w:val="nil"/>
            </w:tcBorders>
            <w:shd w:val="clear" w:color="auto" w:fill="auto"/>
            <w:vAlign w:val="bottom"/>
            <w:hideMark/>
            <w:tcPrChange w:id="4960" w:author="Zuzana Kokavcova" w:date="2018-02-20T08:45:00Z">
              <w:tcPr>
                <w:tcW w:w="1120" w:type="dxa"/>
                <w:tcBorders>
                  <w:top w:val="nil"/>
                  <w:left w:val="nil"/>
                  <w:bottom w:val="nil"/>
                  <w:right w:val="nil"/>
                </w:tcBorders>
                <w:shd w:val="clear" w:color="auto" w:fill="auto"/>
                <w:vAlign w:val="bottom"/>
                <w:hideMark/>
              </w:tcPr>
            </w:tcPrChange>
          </w:tcPr>
          <w:p w14:paraId="05720DE8"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21" w:type="dxa"/>
            <w:tcBorders>
              <w:top w:val="nil"/>
              <w:left w:val="nil"/>
              <w:bottom w:val="nil"/>
              <w:right w:val="nil"/>
            </w:tcBorders>
            <w:shd w:val="clear" w:color="auto" w:fill="auto"/>
            <w:vAlign w:val="bottom"/>
            <w:hideMark/>
            <w:tcPrChange w:id="4961" w:author="Zuzana Kokavcova" w:date="2018-02-20T08:45:00Z">
              <w:tcPr>
                <w:tcW w:w="1440" w:type="dxa"/>
                <w:tcBorders>
                  <w:top w:val="nil"/>
                  <w:left w:val="nil"/>
                  <w:bottom w:val="nil"/>
                  <w:right w:val="nil"/>
                </w:tcBorders>
                <w:shd w:val="clear" w:color="auto" w:fill="auto"/>
                <w:vAlign w:val="bottom"/>
                <w:hideMark/>
              </w:tcPr>
            </w:tcPrChange>
          </w:tcPr>
          <w:p w14:paraId="038C1DCE" w14:textId="77777777" w:rsidR="00DE5C23" w:rsidRPr="00BC1E38" w:rsidRDefault="00DE5C23">
            <w:pPr>
              <w:jc w:val="right"/>
              <w:rPr>
                <w:rFonts w:ascii="Arial" w:hAnsi="Arial" w:cs="Arial"/>
                <w:sz w:val="18"/>
                <w:szCs w:val="18"/>
              </w:rPr>
            </w:pPr>
            <w:r w:rsidRPr="00BC1E38">
              <w:rPr>
                <w:rFonts w:ascii="Arial" w:hAnsi="Arial" w:cs="Arial"/>
                <w:sz w:val="18"/>
                <w:szCs w:val="18"/>
              </w:rPr>
              <w:t>1 109 280</w:t>
            </w:r>
          </w:p>
        </w:tc>
        <w:tc>
          <w:tcPr>
            <w:tcW w:w="1322" w:type="dxa"/>
            <w:tcBorders>
              <w:top w:val="nil"/>
              <w:left w:val="nil"/>
              <w:bottom w:val="nil"/>
              <w:right w:val="nil"/>
            </w:tcBorders>
            <w:shd w:val="clear" w:color="auto" w:fill="auto"/>
            <w:vAlign w:val="bottom"/>
            <w:hideMark/>
            <w:tcPrChange w:id="4962" w:author="Zuzana Kokavcova" w:date="2018-02-20T08:45:00Z">
              <w:tcPr>
                <w:tcW w:w="1440" w:type="dxa"/>
                <w:tcBorders>
                  <w:top w:val="nil"/>
                  <w:left w:val="nil"/>
                  <w:bottom w:val="nil"/>
                  <w:right w:val="nil"/>
                </w:tcBorders>
                <w:shd w:val="clear" w:color="auto" w:fill="auto"/>
                <w:vAlign w:val="bottom"/>
                <w:hideMark/>
              </w:tcPr>
            </w:tcPrChange>
          </w:tcPr>
          <w:p w14:paraId="316014DE" w14:textId="77777777" w:rsidR="00DE5C23" w:rsidRPr="00BC1E38" w:rsidRDefault="00DE5C23">
            <w:pPr>
              <w:jc w:val="right"/>
              <w:rPr>
                <w:rFonts w:ascii="Arial" w:hAnsi="Arial" w:cs="Arial"/>
                <w:sz w:val="18"/>
                <w:szCs w:val="18"/>
              </w:rPr>
            </w:pPr>
            <w:r w:rsidRPr="00BC1E38">
              <w:rPr>
                <w:rFonts w:ascii="Arial" w:hAnsi="Arial" w:cs="Arial"/>
                <w:sz w:val="18"/>
                <w:szCs w:val="18"/>
              </w:rPr>
              <w:t>314 617</w:t>
            </w:r>
          </w:p>
        </w:tc>
        <w:tc>
          <w:tcPr>
            <w:tcW w:w="1335" w:type="dxa"/>
            <w:tcBorders>
              <w:top w:val="nil"/>
              <w:left w:val="nil"/>
              <w:bottom w:val="nil"/>
              <w:right w:val="nil"/>
            </w:tcBorders>
            <w:shd w:val="clear" w:color="auto" w:fill="auto"/>
            <w:vAlign w:val="bottom"/>
            <w:hideMark/>
            <w:tcPrChange w:id="4963" w:author="Zuzana Kokavcova" w:date="2018-02-20T08:45:00Z">
              <w:tcPr>
                <w:tcW w:w="1440" w:type="dxa"/>
                <w:tcBorders>
                  <w:top w:val="nil"/>
                  <w:left w:val="nil"/>
                  <w:bottom w:val="nil"/>
                  <w:right w:val="nil"/>
                </w:tcBorders>
                <w:shd w:val="clear" w:color="auto" w:fill="auto"/>
                <w:vAlign w:val="bottom"/>
                <w:hideMark/>
              </w:tcPr>
            </w:tcPrChange>
          </w:tcPr>
          <w:p w14:paraId="4E0D68DB" w14:textId="77777777" w:rsidR="00DE5C23" w:rsidRPr="00BC1E38" w:rsidRDefault="00DE5C23">
            <w:pPr>
              <w:jc w:val="right"/>
              <w:rPr>
                <w:rFonts w:ascii="Arial" w:hAnsi="Arial" w:cs="Arial"/>
                <w:sz w:val="18"/>
                <w:szCs w:val="18"/>
              </w:rPr>
            </w:pPr>
            <w:r w:rsidRPr="00BC1E38">
              <w:rPr>
                <w:rFonts w:ascii="Arial" w:hAnsi="Arial" w:cs="Arial"/>
                <w:sz w:val="18"/>
                <w:szCs w:val="18"/>
              </w:rPr>
              <w:t>104 818</w:t>
            </w:r>
          </w:p>
        </w:tc>
      </w:tr>
      <w:tr w:rsidR="00DE5C23" w:rsidRPr="00BC1E38" w14:paraId="5E41A012" w14:textId="77777777" w:rsidTr="002A0455">
        <w:trPr>
          <w:trHeight w:val="227"/>
          <w:trPrChange w:id="4964" w:author="Zuzana Kokavcova" w:date="2018-02-20T08:45:00Z">
            <w:trPr>
              <w:trHeight w:val="240"/>
            </w:trPr>
          </w:trPrChange>
        </w:trPr>
        <w:tc>
          <w:tcPr>
            <w:tcW w:w="2612" w:type="dxa"/>
            <w:tcBorders>
              <w:top w:val="nil"/>
              <w:left w:val="nil"/>
              <w:bottom w:val="nil"/>
              <w:right w:val="nil"/>
            </w:tcBorders>
            <w:shd w:val="clear" w:color="auto" w:fill="auto"/>
            <w:vAlign w:val="bottom"/>
            <w:hideMark/>
            <w:tcPrChange w:id="4965" w:author="Zuzana Kokavcova" w:date="2018-02-20T08:45:00Z">
              <w:tcPr>
                <w:tcW w:w="3000" w:type="dxa"/>
                <w:tcBorders>
                  <w:top w:val="nil"/>
                  <w:left w:val="nil"/>
                  <w:bottom w:val="nil"/>
                  <w:right w:val="nil"/>
                </w:tcBorders>
                <w:shd w:val="clear" w:color="auto" w:fill="auto"/>
                <w:vAlign w:val="bottom"/>
                <w:hideMark/>
              </w:tcPr>
            </w:tcPrChange>
          </w:tcPr>
          <w:p w14:paraId="09B152BA" w14:textId="77777777" w:rsidR="00DE5C23" w:rsidRPr="00BC1E38" w:rsidRDefault="00DE5C23">
            <w:pPr>
              <w:rPr>
                <w:rFonts w:ascii="Arial" w:hAnsi="Arial" w:cs="Arial"/>
                <w:sz w:val="18"/>
                <w:szCs w:val="18"/>
              </w:rPr>
            </w:pPr>
            <w:r w:rsidRPr="00BC1E38">
              <w:rPr>
                <w:rFonts w:ascii="Arial" w:hAnsi="Arial" w:cs="Arial"/>
                <w:sz w:val="18"/>
                <w:szCs w:val="18"/>
              </w:rPr>
              <w:t xml:space="preserve">METRANS </w:t>
            </w:r>
            <w:proofErr w:type="spellStart"/>
            <w:r w:rsidRPr="00BC1E38">
              <w:rPr>
                <w:rFonts w:ascii="Arial" w:hAnsi="Arial" w:cs="Arial"/>
                <w:sz w:val="18"/>
                <w:szCs w:val="18"/>
              </w:rPr>
              <w:t>Danubia</w:t>
            </w:r>
            <w:proofErr w:type="spellEnd"/>
            <w:r w:rsidRPr="00BC1E38">
              <w:rPr>
                <w:rFonts w:ascii="Arial" w:hAnsi="Arial" w:cs="Arial"/>
                <w:sz w:val="18"/>
                <w:szCs w:val="18"/>
              </w:rPr>
              <w:t xml:space="preserve"> </w:t>
            </w:r>
            <w:proofErr w:type="spellStart"/>
            <w:r w:rsidRPr="00BC1E38">
              <w:rPr>
                <w:rFonts w:ascii="Arial" w:hAnsi="Arial" w:cs="Arial"/>
                <w:sz w:val="18"/>
                <w:szCs w:val="18"/>
              </w:rPr>
              <w:t>Kft</w:t>
            </w:r>
            <w:proofErr w:type="spellEnd"/>
            <w:r w:rsidRPr="00BC1E38">
              <w:rPr>
                <w:rFonts w:ascii="Arial" w:hAnsi="Arial" w:cs="Arial"/>
                <w:sz w:val="18"/>
                <w:szCs w:val="18"/>
              </w:rPr>
              <w:t>.</w:t>
            </w:r>
          </w:p>
        </w:tc>
        <w:tc>
          <w:tcPr>
            <w:tcW w:w="1321" w:type="dxa"/>
            <w:tcBorders>
              <w:top w:val="nil"/>
              <w:left w:val="nil"/>
              <w:bottom w:val="nil"/>
              <w:right w:val="nil"/>
            </w:tcBorders>
            <w:shd w:val="clear" w:color="auto" w:fill="auto"/>
            <w:vAlign w:val="bottom"/>
            <w:hideMark/>
            <w:tcPrChange w:id="4966" w:author="Zuzana Kokavcova" w:date="2018-02-20T08:45:00Z">
              <w:tcPr>
                <w:tcW w:w="780" w:type="dxa"/>
                <w:tcBorders>
                  <w:top w:val="nil"/>
                  <w:left w:val="nil"/>
                  <w:bottom w:val="nil"/>
                  <w:right w:val="nil"/>
                </w:tcBorders>
                <w:shd w:val="clear" w:color="auto" w:fill="auto"/>
                <w:vAlign w:val="bottom"/>
                <w:hideMark/>
              </w:tcPr>
            </w:tcPrChange>
          </w:tcPr>
          <w:p w14:paraId="72BF716C" w14:textId="77777777" w:rsidR="00DE5C23" w:rsidRPr="00BC1E38" w:rsidRDefault="00DE5C23">
            <w:pPr>
              <w:jc w:val="right"/>
              <w:rPr>
                <w:rFonts w:ascii="Arial" w:hAnsi="Arial" w:cs="Arial"/>
                <w:sz w:val="18"/>
                <w:szCs w:val="18"/>
              </w:rPr>
            </w:pPr>
            <w:r w:rsidRPr="00BC1E38">
              <w:rPr>
                <w:rFonts w:ascii="Arial" w:hAnsi="Arial" w:cs="Arial"/>
                <w:sz w:val="18"/>
                <w:szCs w:val="18"/>
              </w:rPr>
              <w:t>100%</w:t>
            </w:r>
          </w:p>
        </w:tc>
        <w:tc>
          <w:tcPr>
            <w:tcW w:w="1322" w:type="dxa"/>
            <w:tcBorders>
              <w:top w:val="nil"/>
              <w:left w:val="nil"/>
              <w:bottom w:val="nil"/>
              <w:right w:val="nil"/>
            </w:tcBorders>
            <w:shd w:val="clear" w:color="auto" w:fill="auto"/>
            <w:vAlign w:val="bottom"/>
            <w:hideMark/>
            <w:tcPrChange w:id="4967" w:author="Zuzana Kokavcova" w:date="2018-02-20T08:45:00Z">
              <w:tcPr>
                <w:tcW w:w="1120" w:type="dxa"/>
                <w:tcBorders>
                  <w:top w:val="nil"/>
                  <w:left w:val="nil"/>
                  <w:bottom w:val="nil"/>
                  <w:right w:val="nil"/>
                </w:tcBorders>
                <w:shd w:val="clear" w:color="auto" w:fill="auto"/>
                <w:vAlign w:val="bottom"/>
                <w:hideMark/>
              </w:tcPr>
            </w:tcPrChange>
          </w:tcPr>
          <w:p w14:paraId="356F43DB"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21" w:type="dxa"/>
            <w:tcBorders>
              <w:top w:val="nil"/>
              <w:left w:val="nil"/>
              <w:bottom w:val="nil"/>
              <w:right w:val="nil"/>
            </w:tcBorders>
            <w:shd w:val="clear" w:color="auto" w:fill="auto"/>
            <w:vAlign w:val="bottom"/>
            <w:hideMark/>
            <w:tcPrChange w:id="4968" w:author="Zuzana Kokavcova" w:date="2018-02-20T08:45:00Z">
              <w:tcPr>
                <w:tcW w:w="1440" w:type="dxa"/>
                <w:tcBorders>
                  <w:top w:val="nil"/>
                  <w:left w:val="nil"/>
                  <w:bottom w:val="nil"/>
                  <w:right w:val="nil"/>
                </w:tcBorders>
                <w:shd w:val="clear" w:color="auto" w:fill="auto"/>
                <w:vAlign w:val="bottom"/>
                <w:hideMark/>
              </w:tcPr>
            </w:tcPrChange>
          </w:tcPr>
          <w:p w14:paraId="088AF9B6" w14:textId="77777777" w:rsidR="00DE5C23" w:rsidRPr="00BC1E38" w:rsidRDefault="00DE5C23">
            <w:pPr>
              <w:jc w:val="right"/>
              <w:rPr>
                <w:rFonts w:ascii="Arial" w:hAnsi="Arial" w:cs="Arial"/>
                <w:sz w:val="18"/>
                <w:szCs w:val="18"/>
              </w:rPr>
            </w:pPr>
            <w:r w:rsidRPr="00BC1E38">
              <w:rPr>
                <w:rFonts w:ascii="Arial" w:hAnsi="Arial" w:cs="Arial"/>
                <w:sz w:val="18"/>
                <w:szCs w:val="18"/>
              </w:rPr>
              <w:t>915 615</w:t>
            </w:r>
          </w:p>
        </w:tc>
        <w:tc>
          <w:tcPr>
            <w:tcW w:w="1322" w:type="dxa"/>
            <w:tcBorders>
              <w:top w:val="nil"/>
              <w:left w:val="nil"/>
              <w:bottom w:val="nil"/>
              <w:right w:val="nil"/>
            </w:tcBorders>
            <w:shd w:val="clear" w:color="auto" w:fill="auto"/>
            <w:vAlign w:val="bottom"/>
            <w:hideMark/>
            <w:tcPrChange w:id="4969" w:author="Zuzana Kokavcova" w:date="2018-02-20T08:45:00Z">
              <w:tcPr>
                <w:tcW w:w="1440" w:type="dxa"/>
                <w:tcBorders>
                  <w:top w:val="nil"/>
                  <w:left w:val="nil"/>
                  <w:bottom w:val="nil"/>
                  <w:right w:val="nil"/>
                </w:tcBorders>
                <w:shd w:val="clear" w:color="auto" w:fill="auto"/>
                <w:vAlign w:val="bottom"/>
                <w:hideMark/>
              </w:tcPr>
            </w:tcPrChange>
          </w:tcPr>
          <w:p w14:paraId="569A63BA" w14:textId="77777777" w:rsidR="00DE5C23" w:rsidRPr="00BC1E38" w:rsidRDefault="00DE5C23">
            <w:pPr>
              <w:jc w:val="right"/>
              <w:rPr>
                <w:rFonts w:ascii="Arial" w:hAnsi="Arial" w:cs="Arial"/>
                <w:sz w:val="18"/>
                <w:szCs w:val="18"/>
              </w:rPr>
            </w:pPr>
            <w:r w:rsidRPr="00BC1E38">
              <w:rPr>
                <w:rFonts w:ascii="Arial" w:hAnsi="Arial" w:cs="Arial"/>
                <w:sz w:val="18"/>
                <w:szCs w:val="18"/>
              </w:rPr>
              <w:t>90 460</w:t>
            </w:r>
          </w:p>
        </w:tc>
        <w:tc>
          <w:tcPr>
            <w:tcW w:w="1335" w:type="dxa"/>
            <w:tcBorders>
              <w:top w:val="nil"/>
              <w:left w:val="nil"/>
              <w:bottom w:val="nil"/>
              <w:right w:val="nil"/>
            </w:tcBorders>
            <w:shd w:val="clear" w:color="auto" w:fill="auto"/>
            <w:vAlign w:val="bottom"/>
            <w:hideMark/>
            <w:tcPrChange w:id="4970" w:author="Zuzana Kokavcova" w:date="2018-02-20T08:45:00Z">
              <w:tcPr>
                <w:tcW w:w="1440" w:type="dxa"/>
                <w:tcBorders>
                  <w:top w:val="nil"/>
                  <w:left w:val="nil"/>
                  <w:bottom w:val="nil"/>
                  <w:right w:val="nil"/>
                </w:tcBorders>
                <w:shd w:val="clear" w:color="auto" w:fill="auto"/>
                <w:vAlign w:val="bottom"/>
                <w:hideMark/>
              </w:tcPr>
            </w:tcPrChange>
          </w:tcPr>
          <w:p w14:paraId="7BF0C1A4" w14:textId="77777777" w:rsidR="00DE5C23" w:rsidRPr="00BC1E38" w:rsidRDefault="00DE5C23">
            <w:pPr>
              <w:jc w:val="right"/>
              <w:rPr>
                <w:rFonts w:ascii="Arial" w:hAnsi="Arial" w:cs="Arial"/>
                <w:sz w:val="18"/>
                <w:szCs w:val="18"/>
              </w:rPr>
            </w:pPr>
            <w:r w:rsidRPr="00BC1E38">
              <w:rPr>
                <w:rFonts w:ascii="Arial" w:hAnsi="Arial" w:cs="Arial"/>
                <w:sz w:val="18"/>
                <w:szCs w:val="18"/>
              </w:rPr>
              <w:t>306 420</w:t>
            </w:r>
          </w:p>
        </w:tc>
      </w:tr>
      <w:tr w:rsidR="00DE5C23" w:rsidRPr="00BC1E38" w14:paraId="643CA3D4" w14:textId="77777777" w:rsidTr="002A0455">
        <w:trPr>
          <w:trHeight w:val="227"/>
          <w:trPrChange w:id="4971" w:author="Zuzana Kokavcova" w:date="2018-02-20T08:45:00Z">
            <w:trPr>
              <w:trHeight w:val="240"/>
            </w:trPr>
          </w:trPrChange>
        </w:trPr>
        <w:tc>
          <w:tcPr>
            <w:tcW w:w="2612" w:type="dxa"/>
            <w:tcBorders>
              <w:top w:val="nil"/>
              <w:left w:val="nil"/>
              <w:bottom w:val="nil"/>
              <w:right w:val="nil"/>
            </w:tcBorders>
            <w:shd w:val="clear" w:color="auto" w:fill="auto"/>
            <w:vAlign w:val="bottom"/>
            <w:hideMark/>
            <w:tcPrChange w:id="4972" w:author="Zuzana Kokavcova" w:date="2018-02-20T08:45:00Z">
              <w:tcPr>
                <w:tcW w:w="3000" w:type="dxa"/>
                <w:tcBorders>
                  <w:top w:val="nil"/>
                  <w:left w:val="nil"/>
                  <w:bottom w:val="nil"/>
                  <w:right w:val="nil"/>
                </w:tcBorders>
                <w:shd w:val="clear" w:color="auto" w:fill="auto"/>
                <w:vAlign w:val="bottom"/>
                <w:hideMark/>
              </w:tcPr>
            </w:tcPrChange>
          </w:tcPr>
          <w:p w14:paraId="16A6B72C" w14:textId="77777777" w:rsidR="00DE5C23" w:rsidRPr="00BC1E38" w:rsidRDefault="00DE5C23">
            <w:pPr>
              <w:rPr>
                <w:rFonts w:ascii="Arial" w:hAnsi="Arial" w:cs="Arial"/>
                <w:sz w:val="18"/>
                <w:szCs w:val="18"/>
              </w:rPr>
            </w:pPr>
            <w:r w:rsidRPr="00BC1E38">
              <w:rPr>
                <w:rFonts w:ascii="Arial" w:hAnsi="Arial" w:cs="Arial"/>
                <w:sz w:val="18"/>
                <w:szCs w:val="18"/>
              </w:rPr>
              <w:t xml:space="preserve">METRANS RIJEKA </w:t>
            </w:r>
            <w:proofErr w:type="spellStart"/>
            <w:r w:rsidRPr="00BC1E38">
              <w:rPr>
                <w:rFonts w:ascii="Arial" w:hAnsi="Arial" w:cs="Arial"/>
                <w:sz w:val="18"/>
                <w:szCs w:val="18"/>
              </w:rPr>
              <w:t>d.o.o</w:t>
            </w:r>
            <w:proofErr w:type="spellEnd"/>
            <w:r w:rsidRPr="00BC1E38">
              <w:rPr>
                <w:rFonts w:ascii="Arial" w:hAnsi="Arial" w:cs="Arial"/>
                <w:sz w:val="18"/>
                <w:szCs w:val="18"/>
              </w:rPr>
              <w:t>.</w:t>
            </w:r>
          </w:p>
        </w:tc>
        <w:tc>
          <w:tcPr>
            <w:tcW w:w="1321" w:type="dxa"/>
            <w:tcBorders>
              <w:top w:val="nil"/>
              <w:left w:val="nil"/>
              <w:bottom w:val="nil"/>
              <w:right w:val="nil"/>
            </w:tcBorders>
            <w:shd w:val="clear" w:color="auto" w:fill="auto"/>
            <w:vAlign w:val="bottom"/>
            <w:hideMark/>
            <w:tcPrChange w:id="4973" w:author="Zuzana Kokavcova" w:date="2018-02-20T08:45:00Z">
              <w:tcPr>
                <w:tcW w:w="780" w:type="dxa"/>
                <w:tcBorders>
                  <w:top w:val="nil"/>
                  <w:left w:val="nil"/>
                  <w:bottom w:val="nil"/>
                  <w:right w:val="nil"/>
                </w:tcBorders>
                <w:shd w:val="clear" w:color="auto" w:fill="auto"/>
                <w:vAlign w:val="bottom"/>
                <w:hideMark/>
              </w:tcPr>
            </w:tcPrChange>
          </w:tcPr>
          <w:p w14:paraId="14CDC44A" w14:textId="77777777" w:rsidR="00DE5C23" w:rsidRPr="00BC1E38" w:rsidRDefault="00DE5C23">
            <w:pPr>
              <w:jc w:val="right"/>
              <w:rPr>
                <w:rFonts w:ascii="Arial" w:hAnsi="Arial" w:cs="Arial"/>
                <w:sz w:val="18"/>
                <w:szCs w:val="18"/>
              </w:rPr>
            </w:pPr>
            <w:r w:rsidRPr="00BC1E38">
              <w:rPr>
                <w:rFonts w:ascii="Arial" w:hAnsi="Arial" w:cs="Arial"/>
                <w:sz w:val="18"/>
                <w:szCs w:val="18"/>
              </w:rPr>
              <w:t>100%</w:t>
            </w:r>
          </w:p>
        </w:tc>
        <w:tc>
          <w:tcPr>
            <w:tcW w:w="1322" w:type="dxa"/>
            <w:tcBorders>
              <w:top w:val="nil"/>
              <w:left w:val="nil"/>
              <w:bottom w:val="nil"/>
              <w:right w:val="nil"/>
            </w:tcBorders>
            <w:shd w:val="clear" w:color="auto" w:fill="auto"/>
            <w:vAlign w:val="bottom"/>
            <w:hideMark/>
            <w:tcPrChange w:id="4974" w:author="Zuzana Kokavcova" w:date="2018-02-20T08:45:00Z">
              <w:tcPr>
                <w:tcW w:w="1120" w:type="dxa"/>
                <w:tcBorders>
                  <w:top w:val="nil"/>
                  <w:left w:val="nil"/>
                  <w:bottom w:val="nil"/>
                  <w:right w:val="nil"/>
                </w:tcBorders>
                <w:shd w:val="clear" w:color="auto" w:fill="auto"/>
                <w:vAlign w:val="bottom"/>
                <w:hideMark/>
              </w:tcPr>
            </w:tcPrChange>
          </w:tcPr>
          <w:p w14:paraId="34F0124A"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21" w:type="dxa"/>
            <w:tcBorders>
              <w:top w:val="nil"/>
              <w:left w:val="nil"/>
              <w:bottom w:val="nil"/>
              <w:right w:val="nil"/>
            </w:tcBorders>
            <w:shd w:val="clear" w:color="auto" w:fill="auto"/>
            <w:vAlign w:val="bottom"/>
            <w:hideMark/>
            <w:tcPrChange w:id="4975" w:author="Zuzana Kokavcova" w:date="2018-02-20T08:45:00Z">
              <w:tcPr>
                <w:tcW w:w="1440" w:type="dxa"/>
                <w:tcBorders>
                  <w:top w:val="nil"/>
                  <w:left w:val="nil"/>
                  <w:bottom w:val="nil"/>
                  <w:right w:val="nil"/>
                </w:tcBorders>
                <w:shd w:val="clear" w:color="auto" w:fill="auto"/>
                <w:vAlign w:val="bottom"/>
                <w:hideMark/>
              </w:tcPr>
            </w:tcPrChange>
          </w:tcPr>
          <w:p w14:paraId="78FA7EB1"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22" w:type="dxa"/>
            <w:tcBorders>
              <w:top w:val="nil"/>
              <w:left w:val="nil"/>
              <w:bottom w:val="nil"/>
              <w:right w:val="nil"/>
            </w:tcBorders>
            <w:shd w:val="clear" w:color="auto" w:fill="auto"/>
            <w:vAlign w:val="bottom"/>
            <w:hideMark/>
            <w:tcPrChange w:id="4976" w:author="Zuzana Kokavcova" w:date="2018-02-20T08:45:00Z">
              <w:tcPr>
                <w:tcW w:w="1440" w:type="dxa"/>
                <w:tcBorders>
                  <w:top w:val="nil"/>
                  <w:left w:val="nil"/>
                  <w:bottom w:val="nil"/>
                  <w:right w:val="nil"/>
                </w:tcBorders>
                <w:shd w:val="clear" w:color="auto" w:fill="auto"/>
                <w:vAlign w:val="bottom"/>
                <w:hideMark/>
              </w:tcPr>
            </w:tcPrChange>
          </w:tcPr>
          <w:p w14:paraId="3CDB3606"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35" w:type="dxa"/>
            <w:tcBorders>
              <w:top w:val="nil"/>
              <w:left w:val="nil"/>
              <w:bottom w:val="nil"/>
              <w:right w:val="nil"/>
            </w:tcBorders>
            <w:shd w:val="clear" w:color="auto" w:fill="auto"/>
            <w:vAlign w:val="bottom"/>
            <w:hideMark/>
            <w:tcPrChange w:id="4977" w:author="Zuzana Kokavcova" w:date="2018-02-20T08:45:00Z">
              <w:tcPr>
                <w:tcW w:w="1440" w:type="dxa"/>
                <w:tcBorders>
                  <w:top w:val="nil"/>
                  <w:left w:val="nil"/>
                  <w:bottom w:val="nil"/>
                  <w:right w:val="nil"/>
                </w:tcBorders>
                <w:shd w:val="clear" w:color="auto" w:fill="auto"/>
                <w:vAlign w:val="bottom"/>
                <w:hideMark/>
              </w:tcPr>
            </w:tcPrChange>
          </w:tcPr>
          <w:p w14:paraId="40B46968" w14:textId="77777777" w:rsidR="00DE5C23" w:rsidRPr="00BC1E38" w:rsidRDefault="00DE5C23">
            <w:pPr>
              <w:jc w:val="right"/>
              <w:rPr>
                <w:rFonts w:ascii="Arial" w:hAnsi="Arial" w:cs="Arial"/>
                <w:sz w:val="18"/>
                <w:szCs w:val="18"/>
              </w:rPr>
            </w:pPr>
            <w:r w:rsidRPr="00BC1E38">
              <w:rPr>
                <w:rFonts w:ascii="Arial" w:hAnsi="Arial" w:cs="Arial"/>
                <w:sz w:val="18"/>
                <w:szCs w:val="18"/>
              </w:rPr>
              <w:t>2 874</w:t>
            </w:r>
          </w:p>
        </w:tc>
      </w:tr>
      <w:tr w:rsidR="00DE5C23" w:rsidRPr="00BC1E38" w14:paraId="10B38ED8" w14:textId="77777777" w:rsidTr="002A0455">
        <w:trPr>
          <w:trHeight w:val="227"/>
          <w:trPrChange w:id="4978" w:author="Zuzana Kokavcova" w:date="2018-02-20T08:45:00Z">
            <w:trPr>
              <w:trHeight w:val="240"/>
            </w:trPr>
          </w:trPrChange>
        </w:trPr>
        <w:tc>
          <w:tcPr>
            <w:tcW w:w="2612" w:type="dxa"/>
            <w:tcBorders>
              <w:top w:val="nil"/>
              <w:left w:val="nil"/>
              <w:bottom w:val="nil"/>
              <w:right w:val="nil"/>
            </w:tcBorders>
            <w:shd w:val="clear" w:color="auto" w:fill="auto"/>
            <w:vAlign w:val="bottom"/>
            <w:hideMark/>
            <w:tcPrChange w:id="4979" w:author="Zuzana Kokavcova" w:date="2018-02-20T08:45:00Z">
              <w:tcPr>
                <w:tcW w:w="3000" w:type="dxa"/>
                <w:tcBorders>
                  <w:top w:val="nil"/>
                  <w:left w:val="nil"/>
                  <w:bottom w:val="nil"/>
                  <w:right w:val="nil"/>
                </w:tcBorders>
                <w:shd w:val="clear" w:color="auto" w:fill="auto"/>
                <w:vAlign w:val="bottom"/>
                <w:hideMark/>
              </w:tcPr>
            </w:tcPrChange>
          </w:tcPr>
          <w:p w14:paraId="0565EF2F" w14:textId="77777777" w:rsidR="00DE5C23" w:rsidRPr="00BC1E38" w:rsidRDefault="00DE5C23">
            <w:pPr>
              <w:rPr>
                <w:rFonts w:ascii="Arial" w:hAnsi="Arial" w:cs="Arial"/>
                <w:sz w:val="18"/>
                <w:szCs w:val="18"/>
              </w:rPr>
            </w:pPr>
            <w:r w:rsidRPr="00BC1E38">
              <w:rPr>
                <w:rFonts w:ascii="Arial" w:hAnsi="Arial" w:cs="Arial"/>
                <w:sz w:val="18"/>
                <w:szCs w:val="18"/>
              </w:rPr>
              <w:t xml:space="preserve">METRANS </w:t>
            </w:r>
            <w:proofErr w:type="spellStart"/>
            <w:r w:rsidRPr="00BC1E38">
              <w:rPr>
                <w:rFonts w:ascii="Arial" w:hAnsi="Arial" w:cs="Arial"/>
                <w:sz w:val="18"/>
                <w:szCs w:val="18"/>
              </w:rPr>
              <w:t>Konténer</w:t>
            </w:r>
            <w:proofErr w:type="spellEnd"/>
            <w:r w:rsidRPr="00BC1E38">
              <w:rPr>
                <w:rFonts w:ascii="Arial" w:hAnsi="Arial" w:cs="Arial"/>
                <w:sz w:val="18"/>
                <w:szCs w:val="18"/>
              </w:rPr>
              <w:t xml:space="preserve"> </w:t>
            </w:r>
            <w:proofErr w:type="spellStart"/>
            <w:r w:rsidRPr="00BC1E38">
              <w:rPr>
                <w:rFonts w:ascii="Arial" w:hAnsi="Arial" w:cs="Arial"/>
                <w:sz w:val="18"/>
                <w:szCs w:val="18"/>
              </w:rPr>
              <w:t>Kft</w:t>
            </w:r>
            <w:proofErr w:type="spellEnd"/>
            <w:r w:rsidRPr="00BC1E38">
              <w:rPr>
                <w:rFonts w:ascii="Arial" w:hAnsi="Arial" w:cs="Arial"/>
                <w:sz w:val="18"/>
                <w:szCs w:val="18"/>
              </w:rPr>
              <w:t>.</w:t>
            </w:r>
          </w:p>
        </w:tc>
        <w:tc>
          <w:tcPr>
            <w:tcW w:w="1321" w:type="dxa"/>
            <w:tcBorders>
              <w:top w:val="nil"/>
              <w:left w:val="nil"/>
              <w:bottom w:val="nil"/>
              <w:right w:val="nil"/>
            </w:tcBorders>
            <w:shd w:val="clear" w:color="auto" w:fill="auto"/>
            <w:vAlign w:val="bottom"/>
            <w:hideMark/>
            <w:tcPrChange w:id="4980" w:author="Zuzana Kokavcova" w:date="2018-02-20T08:45:00Z">
              <w:tcPr>
                <w:tcW w:w="780" w:type="dxa"/>
                <w:tcBorders>
                  <w:top w:val="nil"/>
                  <w:left w:val="nil"/>
                  <w:bottom w:val="nil"/>
                  <w:right w:val="nil"/>
                </w:tcBorders>
                <w:shd w:val="clear" w:color="auto" w:fill="auto"/>
                <w:vAlign w:val="bottom"/>
                <w:hideMark/>
              </w:tcPr>
            </w:tcPrChange>
          </w:tcPr>
          <w:p w14:paraId="32959885" w14:textId="77777777" w:rsidR="00DE5C23" w:rsidRPr="00BC1E38" w:rsidRDefault="00DE5C23">
            <w:pPr>
              <w:jc w:val="right"/>
              <w:rPr>
                <w:rFonts w:ascii="Arial" w:hAnsi="Arial" w:cs="Arial"/>
                <w:sz w:val="18"/>
                <w:szCs w:val="18"/>
              </w:rPr>
            </w:pPr>
            <w:r w:rsidRPr="00BC1E38">
              <w:rPr>
                <w:rFonts w:ascii="Arial" w:hAnsi="Arial" w:cs="Arial"/>
                <w:sz w:val="18"/>
                <w:szCs w:val="18"/>
              </w:rPr>
              <w:t>100%</w:t>
            </w:r>
          </w:p>
        </w:tc>
        <w:tc>
          <w:tcPr>
            <w:tcW w:w="1322" w:type="dxa"/>
            <w:tcBorders>
              <w:top w:val="nil"/>
              <w:left w:val="nil"/>
              <w:bottom w:val="nil"/>
              <w:right w:val="nil"/>
            </w:tcBorders>
            <w:shd w:val="clear" w:color="auto" w:fill="auto"/>
            <w:vAlign w:val="bottom"/>
            <w:hideMark/>
            <w:tcPrChange w:id="4981" w:author="Zuzana Kokavcova" w:date="2018-02-20T08:45:00Z">
              <w:tcPr>
                <w:tcW w:w="1120" w:type="dxa"/>
                <w:tcBorders>
                  <w:top w:val="nil"/>
                  <w:left w:val="nil"/>
                  <w:bottom w:val="nil"/>
                  <w:right w:val="nil"/>
                </w:tcBorders>
                <w:shd w:val="clear" w:color="auto" w:fill="auto"/>
                <w:vAlign w:val="bottom"/>
                <w:hideMark/>
              </w:tcPr>
            </w:tcPrChange>
          </w:tcPr>
          <w:p w14:paraId="3008F3DE"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21" w:type="dxa"/>
            <w:tcBorders>
              <w:top w:val="nil"/>
              <w:left w:val="nil"/>
              <w:bottom w:val="nil"/>
              <w:right w:val="nil"/>
            </w:tcBorders>
            <w:shd w:val="clear" w:color="auto" w:fill="auto"/>
            <w:vAlign w:val="bottom"/>
            <w:hideMark/>
            <w:tcPrChange w:id="4982" w:author="Zuzana Kokavcova" w:date="2018-02-20T08:45:00Z">
              <w:tcPr>
                <w:tcW w:w="1440" w:type="dxa"/>
                <w:tcBorders>
                  <w:top w:val="nil"/>
                  <w:left w:val="nil"/>
                  <w:bottom w:val="nil"/>
                  <w:right w:val="nil"/>
                </w:tcBorders>
                <w:shd w:val="clear" w:color="auto" w:fill="auto"/>
                <w:vAlign w:val="bottom"/>
                <w:hideMark/>
              </w:tcPr>
            </w:tcPrChange>
          </w:tcPr>
          <w:p w14:paraId="62806569" w14:textId="77777777" w:rsidR="00DE5C23" w:rsidRPr="00BC1E38" w:rsidRDefault="00DE5C23">
            <w:pPr>
              <w:jc w:val="right"/>
              <w:rPr>
                <w:rFonts w:ascii="Arial" w:hAnsi="Arial" w:cs="Arial"/>
                <w:sz w:val="18"/>
                <w:szCs w:val="18"/>
              </w:rPr>
            </w:pPr>
            <w:r w:rsidRPr="00BC1E38">
              <w:rPr>
                <w:rFonts w:ascii="Arial" w:hAnsi="Arial" w:cs="Arial"/>
                <w:sz w:val="18"/>
                <w:szCs w:val="18"/>
              </w:rPr>
              <w:t>8 853 676</w:t>
            </w:r>
          </w:p>
        </w:tc>
        <w:tc>
          <w:tcPr>
            <w:tcW w:w="1322" w:type="dxa"/>
            <w:tcBorders>
              <w:top w:val="nil"/>
              <w:left w:val="nil"/>
              <w:bottom w:val="nil"/>
              <w:right w:val="nil"/>
            </w:tcBorders>
            <w:shd w:val="clear" w:color="auto" w:fill="auto"/>
            <w:vAlign w:val="bottom"/>
            <w:hideMark/>
            <w:tcPrChange w:id="4983" w:author="Zuzana Kokavcova" w:date="2018-02-20T08:45:00Z">
              <w:tcPr>
                <w:tcW w:w="1440" w:type="dxa"/>
                <w:tcBorders>
                  <w:top w:val="nil"/>
                  <w:left w:val="nil"/>
                  <w:bottom w:val="nil"/>
                  <w:right w:val="nil"/>
                </w:tcBorders>
                <w:shd w:val="clear" w:color="auto" w:fill="auto"/>
                <w:vAlign w:val="bottom"/>
                <w:hideMark/>
              </w:tcPr>
            </w:tcPrChange>
          </w:tcPr>
          <w:p w14:paraId="72BF5E35" w14:textId="77777777" w:rsidR="00DE5C23" w:rsidRPr="00BC1E38" w:rsidRDefault="00DE5C23">
            <w:pPr>
              <w:jc w:val="right"/>
              <w:rPr>
                <w:rFonts w:ascii="Arial" w:hAnsi="Arial" w:cs="Arial"/>
                <w:sz w:val="18"/>
                <w:szCs w:val="18"/>
              </w:rPr>
            </w:pPr>
            <w:r w:rsidRPr="00BC1E38">
              <w:rPr>
                <w:rFonts w:ascii="Arial" w:hAnsi="Arial" w:cs="Arial"/>
                <w:sz w:val="18"/>
                <w:szCs w:val="18"/>
              </w:rPr>
              <w:t>-600 969</w:t>
            </w:r>
          </w:p>
        </w:tc>
        <w:tc>
          <w:tcPr>
            <w:tcW w:w="1335" w:type="dxa"/>
            <w:tcBorders>
              <w:top w:val="nil"/>
              <w:left w:val="nil"/>
              <w:bottom w:val="nil"/>
              <w:right w:val="nil"/>
            </w:tcBorders>
            <w:shd w:val="clear" w:color="auto" w:fill="auto"/>
            <w:vAlign w:val="bottom"/>
            <w:hideMark/>
            <w:tcPrChange w:id="4984" w:author="Zuzana Kokavcova" w:date="2018-02-20T08:45:00Z">
              <w:tcPr>
                <w:tcW w:w="1440" w:type="dxa"/>
                <w:tcBorders>
                  <w:top w:val="nil"/>
                  <w:left w:val="nil"/>
                  <w:bottom w:val="nil"/>
                  <w:right w:val="nil"/>
                </w:tcBorders>
                <w:shd w:val="clear" w:color="auto" w:fill="auto"/>
                <w:vAlign w:val="bottom"/>
                <w:hideMark/>
              </w:tcPr>
            </w:tcPrChange>
          </w:tcPr>
          <w:p w14:paraId="328E1B21" w14:textId="77777777" w:rsidR="00DE5C23" w:rsidRPr="00BC1E38" w:rsidRDefault="00DE5C23">
            <w:pPr>
              <w:jc w:val="right"/>
              <w:rPr>
                <w:rFonts w:ascii="Arial" w:hAnsi="Arial" w:cs="Arial"/>
                <w:sz w:val="18"/>
                <w:szCs w:val="18"/>
              </w:rPr>
            </w:pPr>
            <w:r w:rsidRPr="00BC1E38">
              <w:rPr>
                <w:rFonts w:ascii="Arial" w:hAnsi="Arial" w:cs="Arial"/>
                <w:sz w:val="18"/>
                <w:szCs w:val="18"/>
              </w:rPr>
              <w:t>11 566 391</w:t>
            </w:r>
          </w:p>
        </w:tc>
      </w:tr>
      <w:tr w:rsidR="00DE5C23" w:rsidRPr="00BC1E38" w14:paraId="07EDA2FF" w14:textId="77777777" w:rsidTr="002A0455">
        <w:trPr>
          <w:trHeight w:val="227"/>
          <w:trPrChange w:id="4985" w:author="Zuzana Kokavcova" w:date="2018-02-20T08:45:00Z">
            <w:trPr>
              <w:trHeight w:val="240"/>
            </w:trPr>
          </w:trPrChange>
        </w:trPr>
        <w:tc>
          <w:tcPr>
            <w:tcW w:w="2612" w:type="dxa"/>
            <w:tcBorders>
              <w:top w:val="nil"/>
              <w:left w:val="nil"/>
              <w:bottom w:val="nil"/>
              <w:right w:val="nil"/>
            </w:tcBorders>
            <w:shd w:val="clear" w:color="auto" w:fill="auto"/>
            <w:vAlign w:val="bottom"/>
            <w:hideMark/>
            <w:tcPrChange w:id="4986" w:author="Zuzana Kokavcova" w:date="2018-02-20T08:45:00Z">
              <w:tcPr>
                <w:tcW w:w="3000" w:type="dxa"/>
                <w:tcBorders>
                  <w:top w:val="nil"/>
                  <w:left w:val="nil"/>
                  <w:bottom w:val="nil"/>
                  <w:right w:val="nil"/>
                </w:tcBorders>
                <w:shd w:val="clear" w:color="auto" w:fill="auto"/>
                <w:vAlign w:val="bottom"/>
                <w:hideMark/>
              </w:tcPr>
            </w:tcPrChange>
          </w:tcPr>
          <w:p w14:paraId="537B9D61" w14:textId="77777777" w:rsidR="00DE5C23" w:rsidRPr="00BC1E38" w:rsidRDefault="00DE5C23">
            <w:pPr>
              <w:rPr>
                <w:rFonts w:ascii="Arial" w:hAnsi="Arial" w:cs="Arial"/>
                <w:sz w:val="18"/>
                <w:szCs w:val="18"/>
              </w:rPr>
            </w:pPr>
            <w:proofErr w:type="spellStart"/>
            <w:r w:rsidRPr="00BC1E38">
              <w:rPr>
                <w:rFonts w:ascii="Arial" w:hAnsi="Arial" w:cs="Arial"/>
                <w:sz w:val="18"/>
                <w:szCs w:val="18"/>
              </w:rPr>
              <w:t>UniverTrans</w:t>
            </w:r>
            <w:proofErr w:type="spellEnd"/>
            <w:r w:rsidRPr="00BC1E38">
              <w:rPr>
                <w:rFonts w:ascii="Arial" w:hAnsi="Arial" w:cs="Arial"/>
                <w:sz w:val="18"/>
                <w:szCs w:val="18"/>
              </w:rPr>
              <w:t xml:space="preserve"> </w:t>
            </w:r>
            <w:proofErr w:type="spellStart"/>
            <w:r w:rsidRPr="00BC1E38">
              <w:rPr>
                <w:rFonts w:ascii="Arial" w:hAnsi="Arial" w:cs="Arial"/>
                <w:sz w:val="18"/>
                <w:szCs w:val="18"/>
              </w:rPr>
              <w:t>Kft</w:t>
            </w:r>
            <w:proofErr w:type="spellEnd"/>
            <w:r w:rsidRPr="00BC1E38">
              <w:rPr>
                <w:rFonts w:ascii="Arial" w:hAnsi="Arial" w:cs="Arial"/>
                <w:sz w:val="18"/>
                <w:szCs w:val="18"/>
              </w:rPr>
              <w:t>.</w:t>
            </w:r>
          </w:p>
        </w:tc>
        <w:tc>
          <w:tcPr>
            <w:tcW w:w="1321" w:type="dxa"/>
            <w:tcBorders>
              <w:top w:val="nil"/>
              <w:left w:val="nil"/>
              <w:bottom w:val="nil"/>
              <w:right w:val="nil"/>
            </w:tcBorders>
            <w:shd w:val="clear" w:color="auto" w:fill="auto"/>
            <w:vAlign w:val="bottom"/>
            <w:hideMark/>
            <w:tcPrChange w:id="4987" w:author="Zuzana Kokavcova" w:date="2018-02-20T08:45:00Z">
              <w:tcPr>
                <w:tcW w:w="780" w:type="dxa"/>
                <w:tcBorders>
                  <w:top w:val="nil"/>
                  <w:left w:val="nil"/>
                  <w:bottom w:val="nil"/>
                  <w:right w:val="nil"/>
                </w:tcBorders>
                <w:shd w:val="clear" w:color="auto" w:fill="auto"/>
                <w:vAlign w:val="bottom"/>
                <w:hideMark/>
              </w:tcPr>
            </w:tcPrChange>
          </w:tcPr>
          <w:p w14:paraId="485172D2" w14:textId="77777777" w:rsidR="00DE5C23" w:rsidRPr="00BC1E38" w:rsidRDefault="00DE5C23">
            <w:pPr>
              <w:jc w:val="right"/>
              <w:rPr>
                <w:rFonts w:ascii="Arial" w:hAnsi="Arial" w:cs="Arial"/>
                <w:sz w:val="18"/>
                <w:szCs w:val="18"/>
              </w:rPr>
            </w:pPr>
            <w:r w:rsidRPr="00BC1E38">
              <w:rPr>
                <w:rFonts w:ascii="Arial" w:hAnsi="Arial" w:cs="Arial"/>
                <w:sz w:val="18"/>
                <w:szCs w:val="18"/>
              </w:rPr>
              <w:t>100%</w:t>
            </w:r>
          </w:p>
        </w:tc>
        <w:tc>
          <w:tcPr>
            <w:tcW w:w="1322" w:type="dxa"/>
            <w:tcBorders>
              <w:top w:val="nil"/>
              <w:left w:val="nil"/>
              <w:bottom w:val="nil"/>
              <w:right w:val="nil"/>
            </w:tcBorders>
            <w:shd w:val="clear" w:color="auto" w:fill="auto"/>
            <w:vAlign w:val="bottom"/>
            <w:hideMark/>
            <w:tcPrChange w:id="4988" w:author="Zuzana Kokavcova" w:date="2018-02-20T08:45:00Z">
              <w:tcPr>
                <w:tcW w:w="1120" w:type="dxa"/>
                <w:tcBorders>
                  <w:top w:val="nil"/>
                  <w:left w:val="nil"/>
                  <w:bottom w:val="nil"/>
                  <w:right w:val="nil"/>
                </w:tcBorders>
                <w:shd w:val="clear" w:color="auto" w:fill="auto"/>
                <w:vAlign w:val="bottom"/>
                <w:hideMark/>
              </w:tcPr>
            </w:tcPrChange>
          </w:tcPr>
          <w:p w14:paraId="77AEC14C"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21" w:type="dxa"/>
            <w:tcBorders>
              <w:top w:val="nil"/>
              <w:left w:val="nil"/>
              <w:bottom w:val="nil"/>
              <w:right w:val="nil"/>
            </w:tcBorders>
            <w:shd w:val="clear" w:color="auto" w:fill="auto"/>
            <w:vAlign w:val="bottom"/>
            <w:hideMark/>
            <w:tcPrChange w:id="4989" w:author="Zuzana Kokavcova" w:date="2018-02-20T08:45:00Z">
              <w:tcPr>
                <w:tcW w:w="1440" w:type="dxa"/>
                <w:tcBorders>
                  <w:top w:val="nil"/>
                  <w:left w:val="nil"/>
                  <w:bottom w:val="nil"/>
                  <w:right w:val="nil"/>
                </w:tcBorders>
                <w:shd w:val="clear" w:color="auto" w:fill="auto"/>
                <w:vAlign w:val="bottom"/>
                <w:hideMark/>
              </w:tcPr>
            </w:tcPrChange>
          </w:tcPr>
          <w:p w14:paraId="063A66BE" w14:textId="77777777" w:rsidR="00DE5C23" w:rsidRPr="00BC1E38" w:rsidRDefault="00DE5C23">
            <w:pPr>
              <w:jc w:val="right"/>
              <w:rPr>
                <w:rFonts w:ascii="Arial" w:hAnsi="Arial" w:cs="Arial"/>
                <w:sz w:val="18"/>
                <w:szCs w:val="18"/>
              </w:rPr>
            </w:pPr>
            <w:r w:rsidRPr="00BC1E38">
              <w:rPr>
                <w:rFonts w:ascii="Arial" w:hAnsi="Arial" w:cs="Arial"/>
                <w:sz w:val="18"/>
                <w:szCs w:val="18"/>
              </w:rPr>
              <w:t>752 940</w:t>
            </w:r>
          </w:p>
        </w:tc>
        <w:tc>
          <w:tcPr>
            <w:tcW w:w="1322" w:type="dxa"/>
            <w:tcBorders>
              <w:top w:val="nil"/>
              <w:left w:val="nil"/>
              <w:bottom w:val="nil"/>
              <w:right w:val="nil"/>
            </w:tcBorders>
            <w:shd w:val="clear" w:color="auto" w:fill="auto"/>
            <w:vAlign w:val="bottom"/>
            <w:hideMark/>
            <w:tcPrChange w:id="4990" w:author="Zuzana Kokavcova" w:date="2018-02-20T08:45:00Z">
              <w:tcPr>
                <w:tcW w:w="1440" w:type="dxa"/>
                <w:tcBorders>
                  <w:top w:val="nil"/>
                  <w:left w:val="nil"/>
                  <w:bottom w:val="nil"/>
                  <w:right w:val="nil"/>
                </w:tcBorders>
                <w:shd w:val="clear" w:color="auto" w:fill="auto"/>
                <w:vAlign w:val="bottom"/>
                <w:hideMark/>
              </w:tcPr>
            </w:tcPrChange>
          </w:tcPr>
          <w:p w14:paraId="09842A51" w14:textId="77777777" w:rsidR="00DE5C23" w:rsidRPr="00BC1E38" w:rsidRDefault="00DE5C23">
            <w:pPr>
              <w:jc w:val="right"/>
              <w:rPr>
                <w:rFonts w:ascii="Arial" w:hAnsi="Arial" w:cs="Arial"/>
                <w:sz w:val="18"/>
                <w:szCs w:val="18"/>
              </w:rPr>
            </w:pPr>
            <w:r w:rsidRPr="00BC1E38">
              <w:rPr>
                <w:rFonts w:ascii="Arial" w:hAnsi="Arial" w:cs="Arial"/>
                <w:sz w:val="18"/>
                <w:szCs w:val="18"/>
              </w:rPr>
              <w:t>130 143</w:t>
            </w:r>
          </w:p>
        </w:tc>
        <w:tc>
          <w:tcPr>
            <w:tcW w:w="1335" w:type="dxa"/>
            <w:tcBorders>
              <w:top w:val="nil"/>
              <w:left w:val="nil"/>
              <w:bottom w:val="nil"/>
              <w:right w:val="nil"/>
            </w:tcBorders>
            <w:shd w:val="clear" w:color="auto" w:fill="auto"/>
            <w:vAlign w:val="bottom"/>
            <w:hideMark/>
            <w:tcPrChange w:id="4991" w:author="Zuzana Kokavcova" w:date="2018-02-20T08:45:00Z">
              <w:tcPr>
                <w:tcW w:w="1440" w:type="dxa"/>
                <w:tcBorders>
                  <w:top w:val="nil"/>
                  <w:left w:val="nil"/>
                  <w:bottom w:val="nil"/>
                  <w:right w:val="nil"/>
                </w:tcBorders>
                <w:shd w:val="clear" w:color="auto" w:fill="auto"/>
                <w:vAlign w:val="bottom"/>
                <w:hideMark/>
              </w:tcPr>
            </w:tcPrChange>
          </w:tcPr>
          <w:p w14:paraId="2E582E1C" w14:textId="77777777" w:rsidR="00DE5C23" w:rsidRPr="00BC1E38" w:rsidRDefault="00DE5C23">
            <w:pPr>
              <w:jc w:val="right"/>
              <w:rPr>
                <w:rFonts w:ascii="Arial" w:hAnsi="Arial" w:cs="Arial"/>
                <w:sz w:val="18"/>
                <w:szCs w:val="18"/>
              </w:rPr>
            </w:pPr>
            <w:r w:rsidRPr="00BC1E38">
              <w:rPr>
                <w:rFonts w:ascii="Arial" w:hAnsi="Arial" w:cs="Arial"/>
                <w:sz w:val="18"/>
                <w:szCs w:val="18"/>
              </w:rPr>
              <w:t>1 483 157</w:t>
            </w:r>
          </w:p>
        </w:tc>
      </w:tr>
      <w:tr w:rsidR="00DE5C23" w:rsidRPr="00BC1E38" w14:paraId="66BCC860" w14:textId="77777777" w:rsidTr="002A0455">
        <w:trPr>
          <w:trHeight w:val="227"/>
          <w:trPrChange w:id="4992" w:author="Zuzana Kokavcova" w:date="2018-02-20T08:45:00Z">
            <w:trPr>
              <w:trHeight w:val="240"/>
            </w:trPr>
          </w:trPrChange>
        </w:trPr>
        <w:tc>
          <w:tcPr>
            <w:tcW w:w="2612" w:type="dxa"/>
            <w:tcBorders>
              <w:top w:val="nil"/>
              <w:left w:val="nil"/>
              <w:bottom w:val="nil"/>
              <w:right w:val="nil"/>
            </w:tcBorders>
            <w:shd w:val="clear" w:color="auto" w:fill="auto"/>
            <w:vAlign w:val="bottom"/>
            <w:hideMark/>
            <w:tcPrChange w:id="4993" w:author="Zuzana Kokavcova" w:date="2018-02-20T08:45:00Z">
              <w:tcPr>
                <w:tcW w:w="3000" w:type="dxa"/>
                <w:tcBorders>
                  <w:top w:val="nil"/>
                  <w:left w:val="nil"/>
                  <w:bottom w:val="nil"/>
                  <w:right w:val="nil"/>
                </w:tcBorders>
                <w:shd w:val="clear" w:color="auto" w:fill="auto"/>
                <w:vAlign w:val="bottom"/>
                <w:hideMark/>
              </w:tcPr>
            </w:tcPrChange>
          </w:tcPr>
          <w:p w14:paraId="4292B44E" w14:textId="77777777" w:rsidR="00DE5C23" w:rsidRPr="00BC1E38" w:rsidRDefault="00DE5C23">
            <w:pPr>
              <w:rPr>
                <w:rFonts w:ascii="Arial" w:hAnsi="Arial" w:cs="Arial"/>
                <w:b/>
                <w:bCs/>
                <w:sz w:val="18"/>
                <w:szCs w:val="18"/>
              </w:rPr>
            </w:pPr>
            <w:r w:rsidRPr="00BC1E38">
              <w:rPr>
                <w:rFonts w:ascii="Arial" w:hAnsi="Arial" w:cs="Arial"/>
                <w:b/>
                <w:bCs/>
                <w:sz w:val="18"/>
                <w:szCs w:val="18"/>
              </w:rPr>
              <w:t>Spoločný rozhodujúci vplyv</w:t>
            </w:r>
          </w:p>
        </w:tc>
        <w:tc>
          <w:tcPr>
            <w:tcW w:w="1321" w:type="dxa"/>
            <w:tcBorders>
              <w:top w:val="nil"/>
              <w:left w:val="nil"/>
              <w:bottom w:val="nil"/>
              <w:right w:val="nil"/>
            </w:tcBorders>
            <w:shd w:val="clear" w:color="auto" w:fill="auto"/>
            <w:noWrap/>
            <w:vAlign w:val="bottom"/>
            <w:hideMark/>
            <w:tcPrChange w:id="4994" w:author="Zuzana Kokavcova" w:date="2018-02-20T08:45:00Z">
              <w:tcPr>
                <w:tcW w:w="780" w:type="dxa"/>
                <w:tcBorders>
                  <w:top w:val="nil"/>
                  <w:left w:val="nil"/>
                  <w:bottom w:val="nil"/>
                  <w:right w:val="nil"/>
                </w:tcBorders>
                <w:shd w:val="clear" w:color="auto" w:fill="auto"/>
                <w:noWrap/>
                <w:vAlign w:val="bottom"/>
                <w:hideMark/>
              </w:tcPr>
            </w:tcPrChange>
          </w:tcPr>
          <w:p w14:paraId="111BD97F" w14:textId="77777777" w:rsidR="00DE5C23" w:rsidRPr="00BC1E38" w:rsidRDefault="00DE5C23">
            <w:pPr>
              <w:rPr>
                <w:rFonts w:ascii="Arial" w:hAnsi="Arial" w:cs="Arial"/>
                <w:b/>
                <w:bCs/>
                <w:sz w:val="18"/>
                <w:szCs w:val="18"/>
              </w:rPr>
            </w:pPr>
          </w:p>
        </w:tc>
        <w:tc>
          <w:tcPr>
            <w:tcW w:w="1322" w:type="dxa"/>
            <w:tcBorders>
              <w:top w:val="nil"/>
              <w:left w:val="nil"/>
              <w:bottom w:val="nil"/>
              <w:right w:val="nil"/>
            </w:tcBorders>
            <w:shd w:val="clear" w:color="auto" w:fill="auto"/>
            <w:noWrap/>
            <w:vAlign w:val="bottom"/>
            <w:hideMark/>
            <w:tcPrChange w:id="4995" w:author="Zuzana Kokavcova" w:date="2018-02-20T08:45:00Z">
              <w:tcPr>
                <w:tcW w:w="1120" w:type="dxa"/>
                <w:tcBorders>
                  <w:top w:val="nil"/>
                  <w:left w:val="nil"/>
                  <w:bottom w:val="nil"/>
                  <w:right w:val="nil"/>
                </w:tcBorders>
                <w:shd w:val="clear" w:color="auto" w:fill="auto"/>
                <w:noWrap/>
                <w:vAlign w:val="bottom"/>
                <w:hideMark/>
              </w:tcPr>
            </w:tcPrChange>
          </w:tcPr>
          <w:p w14:paraId="7473A9B6" w14:textId="77777777" w:rsidR="00DE5C23" w:rsidRPr="00BC1E38" w:rsidRDefault="00DE5C23">
            <w:pPr>
              <w:rPr>
                <w:rFonts w:ascii="Arial" w:hAnsi="Arial" w:cs="Arial"/>
                <w:sz w:val="20"/>
                <w:szCs w:val="20"/>
                <w:rPrChange w:id="4996" w:author="Zuzana Kokavcova" w:date="2018-02-20T09:42:00Z">
                  <w:rPr>
                    <w:sz w:val="20"/>
                    <w:szCs w:val="20"/>
                  </w:rPr>
                </w:rPrChange>
              </w:rPr>
            </w:pPr>
          </w:p>
        </w:tc>
        <w:tc>
          <w:tcPr>
            <w:tcW w:w="1321" w:type="dxa"/>
            <w:tcBorders>
              <w:top w:val="nil"/>
              <w:left w:val="nil"/>
              <w:bottom w:val="nil"/>
              <w:right w:val="nil"/>
            </w:tcBorders>
            <w:shd w:val="clear" w:color="auto" w:fill="auto"/>
            <w:noWrap/>
            <w:vAlign w:val="bottom"/>
            <w:hideMark/>
            <w:tcPrChange w:id="4997" w:author="Zuzana Kokavcova" w:date="2018-02-20T08:45:00Z">
              <w:tcPr>
                <w:tcW w:w="1440" w:type="dxa"/>
                <w:tcBorders>
                  <w:top w:val="nil"/>
                  <w:left w:val="nil"/>
                  <w:bottom w:val="nil"/>
                  <w:right w:val="nil"/>
                </w:tcBorders>
                <w:shd w:val="clear" w:color="auto" w:fill="auto"/>
                <w:noWrap/>
                <w:vAlign w:val="bottom"/>
                <w:hideMark/>
              </w:tcPr>
            </w:tcPrChange>
          </w:tcPr>
          <w:p w14:paraId="14429D63" w14:textId="77777777" w:rsidR="00DE5C23" w:rsidRPr="00BC1E38" w:rsidRDefault="00DE5C23">
            <w:pPr>
              <w:rPr>
                <w:rFonts w:ascii="Arial" w:hAnsi="Arial" w:cs="Arial"/>
                <w:sz w:val="20"/>
                <w:szCs w:val="20"/>
                <w:rPrChange w:id="4998" w:author="Zuzana Kokavcova" w:date="2018-02-20T09:42:00Z">
                  <w:rPr>
                    <w:sz w:val="20"/>
                    <w:szCs w:val="20"/>
                  </w:rPr>
                </w:rPrChange>
              </w:rPr>
            </w:pPr>
          </w:p>
        </w:tc>
        <w:tc>
          <w:tcPr>
            <w:tcW w:w="1322" w:type="dxa"/>
            <w:tcBorders>
              <w:top w:val="nil"/>
              <w:left w:val="nil"/>
              <w:bottom w:val="nil"/>
              <w:right w:val="nil"/>
            </w:tcBorders>
            <w:shd w:val="clear" w:color="auto" w:fill="auto"/>
            <w:noWrap/>
            <w:vAlign w:val="bottom"/>
            <w:hideMark/>
            <w:tcPrChange w:id="4999" w:author="Zuzana Kokavcova" w:date="2018-02-20T08:45:00Z">
              <w:tcPr>
                <w:tcW w:w="1440" w:type="dxa"/>
                <w:tcBorders>
                  <w:top w:val="nil"/>
                  <w:left w:val="nil"/>
                  <w:bottom w:val="nil"/>
                  <w:right w:val="nil"/>
                </w:tcBorders>
                <w:shd w:val="clear" w:color="auto" w:fill="auto"/>
                <w:noWrap/>
                <w:vAlign w:val="bottom"/>
                <w:hideMark/>
              </w:tcPr>
            </w:tcPrChange>
          </w:tcPr>
          <w:p w14:paraId="5A9C9297" w14:textId="77777777" w:rsidR="00DE5C23" w:rsidRPr="00BC1E38" w:rsidRDefault="00DE5C23">
            <w:pPr>
              <w:rPr>
                <w:rFonts w:ascii="Arial" w:hAnsi="Arial" w:cs="Arial"/>
                <w:sz w:val="20"/>
                <w:szCs w:val="20"/>
                <w:rPrChange w:id="5000" w:author="Zuzana Kokavcova" w:date="2018-02-20T09:42:00Z">
                  <w:rPr>
                    <w:sz w:val="20"/>
                    <w:szCs w:val="20"/>
                  </w:rPr>
                </w:rPrChange>
              </w:rPr>
            </w:pPr>
          </w:p>
        </w:tc>
        <w:tc>
          <w:tcPr>
            <w:tcW w:w="1335" w:type="dxa"/>
            <w:tcBorders>
              <w:top w:val="nil"/>
              <w:left w:val="nil"/>
              <w:bottom w:val="nil"/>
              <w:right w:val="nil"/>
            </w:tcBorders>
            <w:shd w:val="clear" w:color="auto" w:fill="auto"/>
            <w:noWrap/>
            <w:vAlign w:val="bottom"/>
            <w:hideMark/>
            <w:tcPrChange w:id="5001" w:author="Zuzana Kokavcova" w:date="2018-02-20T08:45:00Z">
              <w:tcPr>
                <w:tcW w:w="1440" w:type="dxa"/>
                <w:tcBorders>
                  <w:top w:val="nil"/>
                  <w:left w:val="nil"/>
                  <w:bottom w:val="nil"/>
                  <w:right w:val="nil"/>
                </w:tcBorders>
                <w:shd w:val="clear" w:color="auto" w:fill="auto"/>
                <w:noWrap/>
                <w:vAlign w:val="bottom"/>
                <w:hideMark/>
              </w:tcPr>
            </w:tcPrChange>
          </w:tcPr>
          <w:p w14:paraId="43B08A77" w14:textId="77777777" w:rsidR="00DE5C23" w:rsidRPr="00BC1E38" w:rsidRDefault="00DE5C23">
            <w:pPr>
              <w:rPr>
                <w:rFonts w:ascii="Arial" w:hAnsi="Arial" w:cs="Arial"/>
                <w:sz w:val="20"/>
                <w:szCs w:val="20"/>
                <w:rPrChange w:id="5002" w:author="Zuzana Kokavcova" w:date="2018-02-20T09:42:00Z">
                  <w:rPr>
                    <w:sz w:val="20"/>
                    <w:szCs w:val="20"/>
                  </w:rPr>
                </w:rPrChange>
              </w:rPr>
            </w:pPr>
          </w:p>
        </w:tc>
      </w:tr>
      <w:tr w:rsidR="00DE5C23" w:rsidRPr="00BC1E38" w14:paraId="6FFA8DB9" w14:textId="77777777" w:rsidTr="002A0455">
        <w:trPr>
          <w:trHeight w:val="227"/>
          <w:trPrChange w:id="5003" w:author="Zuzana Kokavcova" w:date="2018-02-20T08:45:00Z">
            <w:trPr>
              <w:trHeight w:val="240"/>
            </w:trPr>
          </w:trPrChange>
        </w:trPr>
        <w:tc>
          <w:tcPr>
            <w:tcW w:w="2612" w:type="dxa"/>
            <w:tcBorders>
              <w:top w:val="nil"/>
              <w:left w:val="nil"/>
              <w:bottom w:val="nil"/>
              <w:right w:val="nil"/>
            </w:tcBorders>
            <w:shd w:val="clear" w:color="auto" w:fill="auto"/>
            <w:vAlign w:val="bottom"/>
            <w:hideMark/>
            <w:tcPrChange w:id="5004" w:author="Zuzana Kokavcova" w:date="2018-02-20T08:45:00Z">
              <w:tcPr>
                <w:tcW w:w="3000" w:type="dxa"/>
                <w:tcBorders>
                  <w:top w:val="nil"/>
                  <w:left w:val="nil"/>
                  <w:bottom w:val="nil"/>
                  <w:right w:val="nil"/>
                </w:tcBorders>
                <w:shd w:val="clear" w:color="auto" w:fill="auto"/>
                <w:vAlign w:val="bottom"/>
                <w:hideMark/>
              </w:tcPr>
            </w:tcPrChange>
          </w:tcPr>
          <w:p w14:paraId="79D8BD06" w14:textId="77777777" w:rsidR="00DE5C23" w:rsidRPr="00BC1E38" w:rsidRDefault="00DE5C23">
            <w:pPr>
              <w:rPr>
                <w:rFonts w:ascii="Arial" w:hAnsi="Arial" w:cs="Arial"/>
                <w:b/>
                <w:bCs/>
                <w:sz w:val="18"/>
                <w:szCs w:val="18"/>
              </w:rPr>
            </w:pPr>
            <w:r w:rsidRPr="00BC1E38">
              <w:rPr>
                <w:rFonts w:ascii="Arial" w:hAnsi="Arial" w:cs="Arial"/>
                <w:b/>
                <w:bCs/>
                <w:sz w:val="18"/>
                <w:szCs w:val="18"/>
              </w:rPr>
              <w:t>Podstatný vplyv</w:t>
            </w:r>
          </w:p>
        </w:tc>
        <w:tc>
          <w:tcPr>
            <w:tcW w:w="1321" w:type="dxa"/>
            <w:tcBorders>
              <w:top w:val="nil"/>
              <w:left w:val="nil"/>
              <w:bottom w:val="nil"/>
              <w:right w:val="nil"/>
            </w:tcBorders>
            <w:shd w:val="clear" w:color="auto" w:fill="auto"/>
            <w:noWrap/>
            <w:vAlign w:val="bottom"/>
            <w:hideMark/>
            <w:tcPrChange w:id="5005" w:author="Zuzana Kokavcova" w:date="2018-02-20T08:45:00Z">
              <w:tcPr>
                <w:tcW w:w="780" w:type="dxa"/>
                <w:tcBorders>
                  <w:top w:val="nil"/>
                  <w:left w:val="nil"/>
                  <w:bottom w:val="nil"/>
                  <w:right w:val="nil"/>
                </w:tcBorders>
                <w:shd w:val="clear" w:color="auto" w:fill="auto"/>
                <w:noWrap/>
                <w:vAlign w:val="bottom"/>
                <w:hideMark/>
              </w:tcPr>
            </w:tcPrChange>
          </w:tcPr>
          <w:p w14:paraId="0AD88FAF" w14:textId="77777777" w:rsidR="00DE5C23" w:rsidRPr="00BC1E38" w:rsidRDefault="00DE5C23">
            <w:pPr>
              <w:rPr>
                <w:rFonts w:ascii="Arial" w:hAnsi="Arial" w:cs="Arial"/>
                <w:b/>
                <w:bCs/>
                <w:sz w:val="18"/>
                <w:szCs w:val="18"/>
              </w:rPr>
            </w:pPr>
          </w:p>
        </w:tc>
        <w:tc>
          <w:tcPr>
            <w:tcW w:w="1322" w:type="dxa"/>
            <w:tcBorders>
              <w:top w:val="nil"/>
              <w:left w:val="nil"/>
              <w:bottom w:val="nil"/>
              <w:right w:val="nil"/>
            </w:tcBorders>
            <w:shd w:val="clear" w:color="auto" w:fill="auto"/>
            <w:noWrap/>
            <w:vAlign w:val="bottom"/>
            <w:hideMark/>
            <w:tcPrChange w:id="5006" w:author="Zuzana Kokavcova" w:date="2018-02-20T08:45:00Z">
              <w:tcPr>
                <w:tcW w:w="1120" w:type="dxa"/>
                <w:tcBorders>
                  <w:top w:val="nil"/>
                  <w:left w:val="nil"/>
                  <w:bottom w:val="nil"/>
                  <w:right w:val="nil"/>
                </w:tcBorders>
                <w:shd w:val="clear" w:color="auto" w:fill="auto"/>
                <w:noWrap/>
                <w:vAlign w:val="bottom"/>
                <w:hideMark/>
              </w:tcPr>
            </w:tcPrChange>
          </w:tcPr>
          <w:p w14:paraId="310CF3D5" w14:textId="77777777" w:rsidR="00DE5C23" w:rsidRPr="00BC1E38" w:rsidRDefault="00DE5C23">
            <w:pPr>
              <w:rPr>
                <w:rFonts w:ascii="Arial" w:hAnsi="Arial" w:cs="Arial"/>
                <w:sz w:val="20"/>
                <w:szCs w:val="20"/>
                <w:rPrChange w:id="5007" w:author="Zuzana Kokavcova" w:date="2018-02-20T09:42:00Z">
                  <w:rPr>
                    <w:sz w:val="20"/>
                    <w:szCs w:val="20"/>
                  </w:rPr>
                </w:rPrChange>
              </w:rPr>
            </w:pPr>
          </w:p>
        </w:tc>
        <w:tc>
          <w:tcPr>
            <w:tcW w:w="1321" w:type="dxa"/>
            <w:tcBorders>
              <w:top w:val="nil"/>
              <w:left w:val="nil"/>
              <w:bottom w:val="nil"/>
              <w:right w:val="nil"/>
            </w:tcBorders>
            <w:shd w:val="clear" w:color="auto" w:fill="auto"/>
            <w:noWrap/>
            <w:vAlign w:val="bottom"/>
            <w:hideMark/>
            <w:tcPrChange w:id="5008" w:author="Zuzana Kokavcova" w:date="2018-02-20T08:45:00Z">
              <w:tcPr>
                <w:tcW w:w="1440" w:type="dxa"/>
                <w:tcBorders>
                  <w:top w:val="nil"/>
                  <w:left w:val="nil"/>
                  <w:bottom w:val="nil"/>
                  <w:right w:val="nil"/>
                </w:tcBorders>
                <w:shd w:val="clear" w:color="auto" w:fill="auto"/>
                <w:noWrap/>
                <w:vAlign w:val="bottom"/>
                <w:hideMark/>
              </w:tcPr>
            </w:tcPrChange>
          </w:tcPr>
          <w:p w14:paraId="58F30240" w14:textId="77777777" w:rsidR="00DE5C23" w:rsidRPr="00BC1E38" w:rsidRDefault="00DE5C23">
            <w:pPr>
              <w:rPr>
                <w:rFonts w:ascii="Arial" w:hAnsi="Arial" w:cs="Arial"/>
                <w:sz w:val="20"/>
                <w:szCs w:val="20"/>
                <w:rPrChange w:id="5009" w:author="Zuzana Kokavcova" w:date="2018-02-20T09:42:00Z">
                  <w:rPr>
                    <w:sz w:val="20"/>
                    <w:szCs w:val="20"/>
                  </w:rPr>
                </w:rPrChange>
              </w:rPr>
            </w:pPr>
          </w:p>
        </w:tc>
        <w:tc>
          <w:tcPr>
            <w:tcW w:w="1322" w:type="dxa"/>
            <w:tcBorders>
              <w:top w:val="nil"/>
              <w:left w:val="nil"/>
              <w:bottom w:val="nil"/>
              <w:right w:val="nil"/>
            </w:tcBorders>
            <w:shd w:val="clear" w:color="auto" w:fill="auto"/>
            <w:noWrap/>
            <w:vAlign w:val="bottom"/>
            <w:hideMark/>
            <w:tcPrChange w:id="5010" w:author="Zuzana Kokavcova" w:date="2018-02-20T08:45:00Z">
              <w:tcPr>
                <w:tcW w:w="1440" w:type="dxa"/>
                <w:tcBorders>
                  <w:top w:val="nil"/>
                  <w:left w:val="nil"/>
                  <w:bottom w:val="nil"/>
                  <w:right w:val="nil"/>
                </w:tcBorders>
                <w:shd w:val="clear" w:color="auto" w:fill="auto"/>
                <w:noWrap/>
                <w:vAlign w:val="bottom"/>
                <w:hideMark/>
              </w:tcPr>
            </w:tcPrChange>
          </w:tcPr>
          <w:p w14:paraId="7DAA4336" w14:textId="77777777" w:rsidR="00DE5C23" w:rsidRPr="00BC1E38" w:rsidRDefault="00DE5C23">
            <w:pPr>
              <w:rPr>
                <w:rFonts w:ascii="Arial" w:hAnsi="Arial" w:cs="Arial"/>
                <w:sz w:val="20"/>
                <w:szCs w:val="20"/>
                <w:rPrChange w:id="5011" w:author="Zuzana Kokavcova" w:date="2018-02-20T09:42:00Z">
                  <w:rPr>
                    <w:sz w:val="20"/>
                    <w:szCs w:val="20"/>
                  </w:rPr>
                </w:rPrChange>
              </w:rPr>
            </w:pPr>
          </w:p>
        </w:tc>
        <w:tc>
          <w:tcPr>
            <w:tcW w:w="1335" w:type="dxa"/>
            <w:tcBorders>
              <w:top w:val="nil"/>
              <w:left w:val="nil"/>
              <w:bottom w:val="nil"/>
              <w:right w:val="nil"/>
            </w:tcBorders>
            <w:shd w:val="clear" w:color="auto" w:fill="auto"/>
            <w:noWrap/>
            <w:vAlign w:val="bottom"/>
            <w:hideMark/>
            <w:tcPrChange w:id="5012" w:author="Zuzana Kokavcova" w:date="2018-02-20T08:45:00Z">
              <w:tcPr>
                <w:tcW w:w="1440" w:type="dxa"/>
                <w:tcBorders>
                  <w:top w:val="nil"/>
                  <w:left w:val="nil"/>
                  <w:bottom w:val="nil"/>
                  <w:right w:val="nil"/>
                </w:tcBorders>
                <w:shd w:val="clear" w:color="auto" w:fill="auto"/>
                <w:noWrap/>
                <w:vAlign w:val="bottom"/>
                <w:hideMark/>
              </w:tcPr>
            </w:tcPrChange>
          </w:tcPr>
          <w:p w14:paraId="07E17963" w14:textId="77777777" w:rsidR="00DE5C23" w:rsidRPr="00BC1E38" w:rsidRDefault="00DE5C23">
            <w:pPr>
              <w:rPr>
                <w:rFonts w:ascii="Arial" w:hAnsi="Arial" w:cs="Arial"/>
                <w:sz w:val="20"/>
                <w:szCs w:val="20"/>
                <w:rPrChange w:id="5013" w:author="Zuzana Kokavcova" w:date="2018-02-20T09:42:00Z">
                  <w:rPr>
                    <w:sz w:val="20"/>
                    <w:szCs w:val="20"/>
                  </w:rPr>
                </w:rPrChange>
              </w:rPr>
            </w:pPr>
          </w:p>
        </w:tc>
      </w:tr>
      <w:tr w:rsidR="00DE5C23" w:rsidRPr="00BC1E38" w14:paraId="435A3646" w14:textId="77777777" w:rsidTr="002A0455">
        <w:trPr>
          <w:trHeight w:val="227"/>
          <w:trPrChange w:id="5014" w:author="Zuzana Kokavcova" w:date="2018-02-20T08:45:00Z">
            <w:trPr>
              <w:trHeight w:val="255"/>
            </w:trPr>
          </w:trPrChange>
        </w:trPr>
        <w:tc>
          <w:tcPr>
            <w:tcW w:w="2612" w:type="dxa"/>
            <w:tcBorders>
              <w:top w:val="nil"/>
              <w:left w:val="nil"/>
              <w:bottom w:val="nil"/>
              <w:right w:val="nil"/>
            </w:tcBorders>
            <w:shd w:val="clear" w:color="auto" w:fill="auto"/>
            <w:vAlign w:val="bottom"/>
            <w:hideMark/>
            <w:tcPrChange w:id="5015" w:author="Zuzana Kokavcova" w:date="2018-02-20T08:45:00Z">
              <w:tcPr>
                <w:tcW w:w="3000" w:type="dxa"/>
                <w:tcBorders>
                  <w:top w:val="nil"/>
                  <w:left w:val="nil"/>
                  <w:bottom w:val="nil"/>
                  <w:right w:val="nil"/>
                </w:tcBorders>
                <w:shd w:val="clear" w:color="auto" w:fill="auto"/>
                <w:vAlign w:val="bottom"/>
                <w:hideMark/>
              </w:tcPr>
            </w:tcPrChange>
          </w:tcPr>
          <w:p w14:paraId="39FAE60A" w14:textId="77777777" w:rsidR="00DE5C23" w:rsidRPr="00BC1E38" w:rsidRDefault="00DE5C23">
            <w:pPr>
              <w:rPr>
                <w:rFonts w:ascii="Arial" w:hAnsi="Arial" w:cs="Arial"/>
                <w:b/>
                <w:bCs/>
                <w:sz w:val="18"/>
                <w:szCs w:val="18"/>
              </w:rPr>
            </w:pPr>
            <w:r w:rsidRPr="00BC1E38">
              <w:rPr>
                <w:rFonts w:ascii="Arial" w:hAnsi="Arial" w:cs="Arial"/>
                <w:b/>
                <w:bCs/>
                <w:sz w:val="18"/>
                <w:szCs w:val="18"/>
              </w:rPr>
              <w:t>Spolu</w:t>
            </w:r>
          </w:p>
        </w:tc>
        <w:tc>
          <w:tcPr>
            <w:tcW w:w="1321" w:type="dxa"/>
            <w:tcBorders>
              <w:top w:val="nil"/>
              <w:left w:val="nil"/>
              <w:bottom w:val="nil"/>
              <w:right w:val="nil"/>
            </w:tcBorders>
            <w:shd w:val="clear" w:color="auto" w:fill="auto"/>
            <w:vAlign w:val="bottom"/>
            <w:hideMark/>
            <w:tcPrChange w:id="5016" w:author="Zuzana Kokavcova" w:date="2018-02-20T08:45:00Z">
              <w:tcPr>
                <w:tcW w:w="780" w:type="dxa"/>
                <w:tcBorders>
                  <w:top w:val="nil"/>
                  <w:left w:val="nil"/>
                  <w:bottom w:val="nil"/>
                  <w:right w:val="nil"/>
                </w:tcBorders>
                <w:shd w:val="clear" w:color="auto" w:fill="auto"/>
                <w:vAlign w:val="bottom"/>
                <w:hideMark/>
              </w:tcPr>
            </w:tcPrChange>
          </w:tcPr>
          <w:p w14:paraId="6957E9CB"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x</w:t>
            </w:r>
          </w:p>
        </w:tc>
        <w:tc>
          <w:tcPr>
            <w:tcW w:w="1322" w:type="dxa"/>
            <w:tcBorders>
              <w:top w:val="nil"/>
              <w:left w:val="nil"/>
              <w:bottom w:val="nil"/>
              <w:right w:val="nil"/>
            </w:tcBorders>
            <w:shd w:val="clear" w:color="auto" w:fill="auto"/>
            <w:vAlign w:val="bottom"/>
            <w:hideMark/>
            <w:tcPrChange w:id="5017" w:author="Zuzana Kokavcova" w:date="2018-02-20T08:45:00Z">
              <w:tcPr>
                <w:tcW w:w="1120" w:type="dxa"/>
                <w:tcBorders>
                  <w:top w:val="nil"/>
                  <w:left w:val="nil"/>
                  <w:bottom w:val="nil"/>
                  <w:right w:val="nil"/>
                </w:tcBorders>
                <w:shd w:val="clear" w:color="auto" w:fill="auto"/>
                <w:vAlign w:val="bottom"/>
                <w:hideMark/>
              </w:tcPr>
            </w:tcPrChange>
          </w:tcPr>
          <w:p w14:paraId="6CB0FA9E"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x</w:t>
            </w:r>
          </w:p>
        </w:tc>
        <w:tc>
          <w:tcPr>
            <w:tcW w:w="1321" w:type="dxa"/>
            <w:tcBorders>
              <w:top w:val="nil"/>
              <w:left w:val="nil"/>
              <w:bottom w:val="nil"/>
              <w:right w:val="nil"/>
            </w:tcBorders>
            <w:shd w:val="clear" w:color="auto" w:fill="auto"/>
            <w:vAlign w:val="bottom"/>
            <w:hideMark/>
            <w:tcPrChange w:id="5018" w:author="Zuzana Kokavcova" w:date="2018-02-20T08:45:00Z">
              <w:tcPr>
                <w:tcW w:w="1440" w:type="dxa"/>
                <w:tcBorders>
                  <w:top w:val="nil"/>
                  <w:left w:val="nil"/>
                  <w:bottom w:val="nil"/>
                  <w:right w:val="nil"/>
                </w:tcBorders>
                <w:shd w:val="clear" w:color="auto" w:fill="auto"/>
                <w:vAlign w:val="bottom"/>
                <w:hideMark/>
              </w:tcPr>
            </w:tcPrChange>
          </w:tcPr>
          <w:p w14:paraId="5C8B727D"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x</w:t>
            </w:r>
          </w:p>
        </w:tc>
        <w:tc>
          <w:tcPr>
            <w:tcW w:w="1322" w:type="dxa"/>
            <w:tcBorders>
              <w:top w:val="nil"/>
              <w:left w:val="nil"/>
              <w:bottom w:val="nil"/>
              <w:right w:val="nil"/>
            </w:tcBorders>
            <w:shd w:val="clear" w:color="auto" w:fill="auto"/>
            <w:vAlign w:val="bottom"/>
            <w:hideMark/>
            <w:tcPrChange w:id="5019" w:author="Zuzana Kokavcova" w:date="2018-02-20T08:45:00Z">
              <w:tcPr>
                <w:tcW w:w="1440" w:type="dxa"/>
                <w:tcBorders>
                  <w:top w:val="nil"/>
                  <w:left w:val="nil"/>
                  <w:bottom w:val="nil"/>
                  <w:right w:val="nil"/>
                </w:tcBorders>
                <w:shd w:val="clear" w:color="auto" w:fill="auto"/>
                <w:vAlign w:val="bottom"/>
                <w:hideMark/>
              </w:tcPr>
            </w:tcPrChange>
          </w:tcPr>
          <w:p w14:paraId="6CB3FF3F"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x</w:t>
            </w:r>
          </w:p>
        </w:tc>
        <w:tc>
          <w:tcPr>
            <w:tcW w:w="1335" w:type="dxa"/>
            <w:tcBorders>
              <w:top w:val="single" w:sz="4" w:space="0" w:color="auto"/>
              <w:left w:val="nil"/>
              <w:bottom w:val="double" w:sz="6" w:space="0" w:color="auto"/>
              <w:right w:val="nil"/>
            </w:tcBorders>
            <w:shd w:val="clear" w:color="auto" w:fill="auto"/>
            <w:noWrap/>
            <w:vAlign w:val="bottom"/>
            <w:hideMark/>
            <w:tcPrChange w:id="5020" w:author="Zuzana Kokavcova" w:date="2018-02-20T08:45:00Z">
              <w:tcPr>
                <w:tcW w:w="1440" w:type="dxa"/>
                <w:tcBorders>
                  <w:top w:val="single" w:sz="4" w:space="0" w:color="auto"/>
                  <w:left w:val="nil"/>
                  <w:bottom w:val="double" w:sz="6" w:space="0" w:color="auto"/>
                  <w:right w:val="nil"/>
                </w:tcBorders>
                <w:shd w:val="clear" w:color="auto" w:fill="auto"/>
                <w:noWrap/>
                <w:vAlign w:val="bottom"/>
                <w:hideMark/>
              </w:tcPr>
            </w:tcPrChange>
          </w:tcPr>
          <w:p w14:paraId="50540BEC"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13 463 660</w:t>
            </w:r>
          </w:p>
        </w:tc>
      </w:tr>
    </w:tbl>
    <w:p w14:paraId="2D3368ED" w14:textId="4DE07714" w:rsidR="002A5F71" w:rsidRPr="00BC1E38" w:rsidRDefault="002A5F71" w:rsidP="00E77D08">
      <w:pPr>
        <w:pStyle w:val="odstavec"/>
        <w:rPr>
          <w:rPrChange w:id="5021" w:author="Zuzana Kokavcova" w:date="2018-02-20T09:42:00Z">
            <w:rPr/>
          </w:rPrChange>
        </w:rPr>
        <w:pPrChange w:id="5022" w:author="Slavka Klabnikova" w:date="2018-02-20T16:43:00Z">
          <w:pPr>
            <w:pStyle w:val="odstavec"/>
          </w:pPr>
        </w:pPrChange>
      </w:pPr>
    </w:p>
    <w:p w14:paraId="1697652E" w14:textId="77777777" w:rsidR="00A15E7C" w:rsidRPr="00A15E7C" w:rsidRDefault="00A15E7C" w:rsidP="00E77D08">
      <w:pPr>
        <w:pStyle w:val="odstavec"/>
        <w:rPr>
          <w:rPrChange w:id="5023" w:author="Zuzana Kokavcova" w:date="2018-02-20T09:42:00Z">
            <w:rPr/>
          </w:rPrChange>
        </w:rPr>
        <w:sectPr w:rsidR="00A15E7C" w:rsidRPr="00A15E7C" w:rsidSect="00103984">
          <w:headerReference w:type="default" r:id="rId10"/>
          <w:pgSz w:w="11906" w:h="16838"/>
          <w:pgMar w:top="1134" w:right="1134" w:bottom="1134" w:left="1134" w:header="709" w:footer="709" w:gutter="0"/>
          <w:cols w:space="708"/>
          <w:docGrid w:linePitch="360"/>
        </w:sectPr>
        <w:pPrChange w:id="5032" w:author="Slavka Klabnikova" w:date="2018-02-20T16:43:00Z">
          <w:pPr>
            <w:pStyle w:val="odstavec"/>
          </w:pPr>
        </w:pPrChange>
      </w:pPr>
    </w:p>
    <w:bookmarkEnd w:id="4927"/>
    <w:p w14:paraId="3E48207C" w14:textId="77777777" w:rsidR="002A6B50" w:rsidRPr="00BC1E38" w:rsidRDefault="00824EAF">
      <w:pPr>
        <w:pStyle w:val="Heading2"/>
      </w:pPr>
      <w:r w:rsidRPr="00BC1E38">
        <w:lastRenderedPageBreak/>
        <w:t>Zásoby</w:t>
      </w:r>
    </w:p>
    <w:p w14:paraId="7012FC73" w14:textId="0C0A8161" w:rsidR="00F36918" w:rsidRPr="00BC1E38" w:rsidRDefault="009353D5" w:rsidP="00E77D08">
      <w:pPr>
        <w:pStyle w:val="odstavec"/>
        <w:rPr>
          <w:rPrChange w:id="5033" w:author="Zuzana Kokavcova" w:date="2018-02-20T09:42:00Z">
            <w:rPr/>
          </w:rPrChange>
        </w:rPr>
        <w:pPrChange w:id="5034" w:author="Slavka Klabnikova" w:date="2018-02-20T16:43:00Z">
          <w:pPr>
            <w:pStyle w:val="odstavec"/>
          </w:pPr>
        </w:pPrChange>
      </w:pPr>
      <w:r w:rsidRPr="00BC1E38">
        <w:rPr>
          <w:rPrChange w:id="5035" w:author="Zuzana Kokavcova" w:date="2018-02-20T09:42:00Z">
            <w:rPr/>
          </w:rPrChange>
        </w:rPr>
        <w:t xml:space="preserve">Vývoj opravnej položky </w:t>
      </w:r>
      <w:r w:rsidR="00FE5E3F" w:rsidRPr="00BC1E38">
        <w:rPr>
          <w:rPrChange w:id="5036" w:author="Zuzana Kokavcova" w:date="2018-02-20T09:42:00Z">
            <w:rPr/>
          </w:rPrChange>
        </w:rPr>
        <w:t xml:space="preserve">k zásobám </w:t>
      </w:r>
      <w:r w:rsidRPr="00BC1E38">
        <w:rPr>
          <w:rPrChange w:id="5037" w:author="Zuzana Kokavcova" w:date="2018-02-20T09:42:00Z">
            <w:rPr/>
          </w:rPrChange>
        </w:rPr>
        <w:t xml:space="preserve">v priebehu </w:t>
      </w:r>
      <w:r w:rsidR="006965A5" w:rsidRPr="00BC1E38">
        <w:rPr>
          <w:rPrChange w:id="5038" w:author="Zuzana Kokavcova" w:date="2018-02-20T09:42:00Z">
            <w:rPr/>
          </w:rPrChange>
        </w:rPr>
        <w:t xml:space="preserve">bežného </w:t>
      </w:r>
      <w:r w:rsidRPr="00BC1E38">
        <w:rPr>
          <w:rPrChange w:id="5039" w:author="Zuzana Kokavcova" w:date="2018-02-20T09:42:00Z">
            <w:rPr/>
          </w:rPrChange>
        </w:rPr>
        <w:t>účtovného obdobia je uvedený v nasledujúcej tabuľke:</w:t>
      </w:r>
    </w:p>
    <w:p w14:paraId="38E1D127" w14:textId="77777777" w:rsidR="00DE5C23" w:rsidRPr="00BC1E38" w:rsidRDefault="00DE5C23" w:rsidP="00E77D08">
      <w:pPr>
        <w:pStyle w:val="odstavec"/>
        <w:rPr>
          <w:rPrChange w:id="5040" w:author="Zuzana Kokavcova" w:date="2018-02-20T09:42:00Z">
            <w:rPr/>
          </w:rPrChange>
        </w:rPr>
        <w:pPrChange w:id="5041" w:author="Slavka Klabnikova" w:date="2018-02-20T16:43:00Z">
          <w:pPr>
            <w:pStyle w:val="odstavec"/>
          </w:pPr>
        </w:pPrChange>
      </w:pPr>
      <w:bookmarkStart w:id="5042" w:name="FWT_T11a"/>
      <w:r w:rsidRPr="00BC1E38">
        <w:rPr>
          <w:rPrChange w:id="5043" w:author="Zuzana Kokavcova" w:date="2018-02-20T09:42:00Z">
            <w:rPr/>
          </w:rPrChange>
        </w:rPr>
        <w:t xml:space="preserve"> </w:t>
      </w:r>
    </w:p>
    <w:tbl>
      <w:tblPr>
        <w:tblW w:w="9303" w:type="dxa"/>
        <w:tblInd w:w="482" w:type="dxa"/>
        <w:tblLayout w:type="fixed"/>
        <w:tblLook w:val="04A0" w:firstRow="1" w:lastRow="0" w:firstColumn="1" w:lastColumn="0" w:noHBand="0" w:noVBand="1"/>
        <w:tblPrChange w:id="5044" w:author="Zuzana Kokavcova" w:date="2018-02-20T08:48:00Z">
          <w:tblPr>
            <w:tblW w:w="9583" w:type="dxa"/>
            <w:tblInd w:w="482" w:type="dxa"/>
            <w:tblLayout w:type="fixed"/>
            <w:tblLook w:val="04A0" w:firstRow="1" w:lastRow="0" w:firstColumn="1" w:lastColumn="0" w:noHBand="0" w:noVBand="1"/>
          </w:tblPr>
        </w:tblPrChange>
      </w:tblPr>
      <w:tblGrid>
        <w:gridCol w:w="3004"/>
        <w:gridCol w:w="1259"/>
        <w:gridCol w:w="1260"/>
        <w:gridCol w:w="1260"/>
        <w:gridCol w:w="1260"/>
        <w:gridCol w:w="1260"/>
        <w:tblGridChange w:id="5045">
          <w:tblGrid>
            <w:gridCol w:w="3354"/>
            <w:gridCol w:w="1221"/>
            <w:gridCol w:w="1127"/>
            <w:gridCol w:w="1471"/>
            <w:gridCol w:w="1276"/>
            <w:gridCol w:w="1134"/>
          </w:tblGrid>
        </w:tblGridChange>
      </w:tblGrid>
      <w:tr w:rsidR="00DE5C23" w:rsidRPr="00BC1E38" w14:paraId="2A0345D6" w14:textId="77777777" w:rsidTr="002A0455">
        <w:trPr>
          <w:trHeight w:val="227"/>
          <w:trPrChange w:id="5046" w:author="Zuzana Kokavcova" w:date="2018-02-20T08:48:00Z">
            <w:trPr>
              <w:trHeight w:val="1440"/>
            </w:trPr>
          </w:trPrChange>
        </w:trPr>
        <w:tc>
          <w:tcPr>
            <w:tcW w:w="3004" w:type="dxa"/>
            <w:tcBorders>
              <w:top w:val="nil"/>
              <w:left w:val="nil"/>
              <w:bottom w:val="single" w:sz="4" w:space="0" w:color="auto"/>
              <w:right w:val="nil"/>
            </w:tcBorders>
            <w:shd w:val="clear" w:color="auto" w:fill="auto"/>
            <w:vAlign w:val="bottom"/>
            <w:hideMark/>
            <w:tcPrChange w:id="5047" w:author="Zuzana Kokavcova" w:date="2018-02-20T08:48:00Z">
              <w:tcPr>
                <w:tcW w:w="3354" w:type="dxa"/>
                <w:tcBorders>
                  <w:top w:val="nil"/>
                  <w:left w:val="nil"/>
                  <w:bottom w:val="single" w:sz="4" w:space="0" w:color="auto"/>
                  <w:right w:val="nil"/>
                </w:tcBorders>
                <w:shd w:val="clear" w:color="auto" w:fill="auto"/>
                <w:vAlign w:val="bottom"/>
                <w:hideMark/>
              </w:tcPr>
            </w:tcPrChange>
          </w:tcPr>
          <w:p w14:paraId="4A21A9CC" w14:textId="77777777" w:rsidR="00DE5C23" w:rsidRPr="00BC1E38" w:rsidRDefault="00DE5C23">
            <w:pPr>
              <w:jc w:val="center"/>
              <w:rPr>
                <w:rFonts w:ascii="Arial" w:hAnsi="Arial" w:cs="Arial"/>
                <w:b/>
                <w:bCs/>
                <w:sz w:val="18"/>
                <w:szCs w:val="18"/>
              </w:rPr>
            </w:pPr>
            <w:bookmarkStart w:id="5048" w:name="RANGE!B3:G11"/>
            <w:r w:rsidRPr="00BC1E38">
              <w:rPr>
                <w:rFonts w:ascii="Arial" w:hAnsi="Arial" w:cs="Arial"/>
                <w:b/>
                <w:bCs/>
                <w:sz w:val="18"/>
                <w:szCs w:val="18"/>
              </w:rPr>
              <w:t>Zásoby</w:t>
            </w:r>
            <w:bookmarkEnd w:id="5048"/>
          </w:p>
        </w:tc>
        <w:tc>
          <w:tcPr>
            <w:tcW w:w="1259" w:type="dxa"/>
            <w:tcBorders>
              <w:top w:val="nil"/>
              <w:left w:val="nil"/>
              <w:bottom w:val="single" w:sz="4" w:space="0" w:color="auto"/>
              <w:right w:val="nil"/>
            </w:tcBorders>
            <w:shd w:val="clear" w:color="auto" w:fill="auto"/>
            <w:vAlign w:val="bottom"/>
            <w:hideMark/>
            <w:tcPrChange w:id="5049" w:author="Zuzana Kokavcova" w:date="2018-02-20T08:48:00Z">
              <w:tcPr>
                <w:tcW w:w="1221" w:type="dxa"/>
                <w:tcBorders>
                  <w:top w:val="nil"/>
                  <w:left w:val="nil"/>
                  <w:bottom w:val="single" w:sz="4" w:space="0" w:color="auto"/>
                  <w:right w:val="nil"/>
                </w:tcBorders>
                <w:shd w:val="clear" w:color="auto" w:fill="auto"/>
                <w:vAlign w:val="bottom"/>
                <w:hideMark/>
              </w:tcPr>
            </w:tcPrChange>
          </w:tcPr>
          <w:p w14:paraId="087BCEC7"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Stav k 1.1.2017</w:t>
            </w:r>
          </w:p>
        </w:tc>
        <w:tc>
          <w:tcPr>
            <w:tcW w:w="1260" w:type="dxa"/>
            <w:tcBorders>
              <w:top w:val="nil"/>
              <w:left w:val="nil"/>
              <w:bottom w:val="single" w:sz="4" w:space="0" w:color="auto"/>
              <w:right w:val="nil"/>
            </w:tcBorders>
            <w:shd w:val="clear" w:color="auto" w:fill="auto"/>
            <w:vAlign w:val="bottom"/>
            <w:hideMark/>
            <w:tcPrChange w:id="5050" w:author="Zuzana Kokavcova" w:date="2018-02-20T08:48:00Z">
              <w:tcPr>
                <w:tcW w:w="1127" w:type="dxa"/>
                <w:tcBorders>
                  <w:top w:val="nil"/>
                  <w:left w:val="nil"/>
                  <w:bottom w:val="single" w:sz="4" w:space="0" w:color="auto"/>
                  <w:right w:val="nil"/>
                </w:tcBorders>
                <w:shd w:val="clear" w:color="auto" w:fill="auto"/>
                <w:vAlign w:val="bottom"/>
                <w:hideMark/>
              </w:tcPr>
            </w:tcPrChange>
          </w:tcPr>
          <w:p w14:paraId="10B86FB4"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Tvorba OP</w:t>
            </w:r>
          </w:p>
        </w:tc>
        <w:tc>
          <w:tcPr>
            <w:tcW w:w="1260" w:type="dxa"/>
            <w:tcBorders>
              <w:top w:val="nil"/>
              <w:left w:val="nil"/>
              <w:bottom w:val="single" w:sz="4" w:space="0" w:color="auto"/>
              <w:right w:val="nil"/>
            </w:tcBorders>
            <w:shd w:val="clear" w:color="auto" w:fill="auto"/>
            <w:vAlign w:val="bottom"/>
            <w:hideMark/>
            <w:tcPrChange w:id="5051" w:author="Zuzana Kokavcova" w:date="2018-02-20T08:48:00Z">
              <w:tcPr>
                <w:tcW w:w="1471" w:type="dxa"/>
                <w:tcBorders>
                  <w:top w:val="nil"/>
                  <w:left w:val="nil"/>
                  <w:bottom w:val="single" w:sz="4" w:space="0" w:color="auto"/>
                  <w:right w:val="nil"/>
                </w:tcBorders>
                <w:shd w:val="clear" w:color="auto" w:fill="auto"/>
                <w:vAlign w:val="bottom"/>
                <w:hideMark/>
              </w:tcPr>
            </w:tcPrChange>
          </w:tcPr>
          <w:p w14:paraId="4BEB635C" w14:textId="77777777" w:rsidR="002A0455" w:rsidRPr="00BC1E38" w:rsidRDefault="00DE5C23">
            <w:pPr>
              <w:jc w:val="center"/>
              <w:rPr>
                <w:ins w:id="5052" w:author="Zuzana Kokavcova" w:date="2018-02-20T08:48:00Z"/>
                <w:rFonts w:ascii="Arial" w:hAnsi="Arial" w:cs="Arial"/>
                <w:b/>
                <w:bCs/>
                <w:sz w:val="18"/>
                <w:szCs w:val="18"/>
              </w:rPr>
            </w:pPr>
            <w:r w:rsidRPr="00BC1E38">
              <w:rPr>
                <w:rFonts w:ascii="Arial" w:hAnsi="Arial" w:cs="Arial"/>
                <w:b/>
                <w:bCs/>
                <w:sz w:val="18"/>
                <w:szCs w:val="18"/>
              </w:rPr>
              <w:t>Zúčtovanie OP z </w:t>
            </w:r>
          </w:p>
          <w:p w14:paraId="4C33208F" w14:textId="77777777" w:rsidR="002A0455" w:rsidRPr="00BC1E38" w:rsidRDefault="00DE5C23">
            <w:pPr>
              <w:jc w:val="center"/>
              <w:rPr>
                <w:ins w:id="5053" w:author="Zuzana Kokavcova" w:date="2018-02-20T08:48:00Z"/>
                <w:rFonts w:ascii="Arial" w:hAnsi="Arial" w:cs="Arial"/>
                <w:b/>
                <w:bCs/>
                <w:sz w:val="18"/>
                <w:szCs w:val="18"/>
              </w:rPr>
            </w:pPr>
            <w:r w:rsidRPr="00BC1E38">
              <w:rPr>
                <w:rFonts w:ascii="Arial" w:hAnsi="Arial" w:cs="Arial"/>
                <w:b/>
                <w:bCs/>
                <w:sz w:val="18"/>
                <w:szCs w:val="18"/>
              </w:rPr>
              <w:t xml:space="preserve">dôvodu </w:t>
            </w:r>
          </w:p>
          <w:p w14:paraId="0EA203D7" w14:textId="171CF015" w:rsidR="00DE5C23" w:rsidRPr="00BC1E38" w:rsidRDefault="00DE5C23" w:rsidP="002A0455">
            <w:pPr>
              <w:ind w:right="-43"/>
              <w:jc w:val="center"/>
              <w:rPr>
                <w:rFonts w:ascii="Arial" w:hAnsi="Arial" w:cs="Arial"/>
                <w:b/>
                <w:bCs/>
                <w:sz w:val="18"/>
                <w:szCs w:val="18"/>
              </w:rPr>
            </w:pPr>
            <w:r w:rsidRPr="00BC1E38">
              <w:rPr>
                <w:rFonts w:ascii="Arial" w:hAnsi="Arial" w:cs="Arial"/>
                <w:b/>
                <w:bCs/>
                <w:sz w:val="18"/>
                <w:szCs w:val="18"/>
              </w:rPr>
              <w:t>zániku opodstatnenosti</w:t>
            </w:r>
          </w:p>
        </w:tc>
        <w:tc>
          <w:tcPr>
            <w:tcW w:w="1260" w:type="dxa"/>
            <w:tcBorders>
              <w:top w:val="nil"/>
              <w:left w:val="nil"/>
              <w:bottom w:val="single" w:sz="4" w:space="0" w:color="auto"/>
              <w:right w:val="nil"/>
            </w:tcBorders>
            <w:shd w:val="clear" w:color="auto" w:fill="auto"/>
            <w:vAlign w:val="bottom"/>
            <w:hideMark/>
            <w:tcPrChange w:id="5054" w:author="Zuzana Kokavcova" w:date="2018-02-20T08:48:00Z">
              <w:tcPr>
                <w:tcW w:w="1276" w:type="dxa"/>
                <w:tcBorders>
                  <w:top w:val="nil"/>
                  <w:left w:val="nil"/>
                  <w:bottom w:val="single" w:sz="4" w:space="0" w:color="auto"/>
                  <w:right w:val="nil"/>
                </w:tcBorders>
                <w:shd w:val="clear" w:color="auto" w:fill="auto"/>
                <w:vAlign w:val="bottom"/>
                <w:hideMark/>
              </w:tcPr>
            </w:tcPrChange>
          </w:tcPr>
          <w:p w14:paraId="5A111867" w14:textId="77777777" w:rsidR="002A0455" w:rsidRPr="00BC1E38" w:rsidRDefault="00DE5C23">
            <w:pPr>
              <w:jc w:val="center"/>
              <w:rPr>
                <w:ins w:id="5055" w:author="Zuzana Kokavcova" w:date="2018-02-20T08:48:00Z"/>
                <w:rFonts w:ascii="Arial" w:hAnsi="Arial" w:cs="Arial"/>
                <w:b/>
                <w:bCs/>
                <w:sz w:val="18"/>
                <w:szCs w:val="18"/>
              </w:rPr>
            </w:pPr>
            <w:r w:rsidRPr="00BC1E38">
              <w:rPr>
                <w:rFonts w:ascii="Arial" w:hAnsi="Arial" w:cs="Arial"/>
                <w:b/>
                <w:bCs/>
                <w:sz w:val="18"/>
                <w:szCs w:val="18"/>
              </w:rPr>
              <w:t>Zúčtovanie OP z </w:t>
            </w:r>
          </w:p>
          <w:p w14:paraId="4C37FC5D" w14:textId="77777777" w:rsidR="002A0455" w:rsidRPr="00BC1E38" w:rsidRDefault="00DE5C23">
            <w:pPr>
              <w:jc w:val="center"/>
              <w:rPr>
                <w:ins w:id="5056" w:author="Zuzana Kokavcova" w:date="2018-02-20T08:48:00Z"/>
                <w:rFonts w:ascii="Arial" w:hAnsi="Arial" w:cs="Arial"/>
                <w:b/>
                <w:bCs/>
                <w:sz w:val="18"/>
                <w:szCs w:val="18"/>
              </w:rPr>
            </w:pPr>
            <w:r w:rsidRPr="00BC1E38">
              <w:rPr>
                <w:rFonts w:ascii="Arial" w:hAnsi="Arial" w:cs="Arial"/>
                <w:b/>
                <w:bCs/>
                <w:sz w:val="18"/>
                <w:szCs w:val="18"/>
              </w:rPr>
              <w:t xml:space="preserve">dôvodu </w:t>
            </w:r>
          </w:p>
          <w:p w14:paraId="787A1276" w14:textId="58623FD7" w:rsidR="00DE5C23" w:rsidRPr="00BC1E38" w:rsidRDefault="00DE5C23">
            <w:pPr>
              <w:jc w:val="center"/>
              <w:rPr>
                <w:rFonts w:ascii="Arial" w:hAnsi="Arial" w:cs="Arial"/>
                <w:b/>
                <w:bCs/>
                <w:sz w:val="18"/>
                <w:szCs w:val="18"/>
              </w:rPr>
            </w:pPr>
            <w:r w:rsidRPr="00BC1E38">
              <w:rPr>
                <w:rFonts w:ascii="Arial" w:hAnsi="Arial" w:cs="Arial"/>
                <w:b/>
                <w:bCs/>
                <w:sz w:val="18"/>
                <w:szCs w:val="18"/>
              </w:rPr>
              <w:t>vyradenia majetku z účtovníctva</w:t>
            </w:r>
          </w:p>
        </w:tc>
        <w:tc>
          <w:tcPr>
            <w:tcW w:w="1260" w:type="dxa"/>
            <w:tcBorders>
              <w:top w:val="nil"/>
              <w:left w:val="nil"/>
              <w:bottom w:val="single" w:sz="4" w:space="0" w:color="auto"/>
              <w:right w:val="nil"/>
            </w:tcBorders>
            <w:shd w:val="clear" w:color="auto" w:fill="auto"/>
            <w:vAlign w:val="bottom"/>
            <w:hideMark/>
            <w:tcPrChange w:id="5057" w:author="Zuzana Kokavcova" w:date="2018-02-20T08:48:00Z">
              <w:tcPr>
                <w:tcW w:w="1134" w:type="dxa"/>
                <w:tcBorders>
                  <w:top w:val="nil"/>
                  <w:left w:val="nil"/>
                  <w:bottom w:val="single" w:sz="4" w:space="0" w:color="auto"/>
                  <w:right w:val="nil"/>
                </w:tcBorders>
                <w:shd w:val="clear" w:color="auto" w:fill="auto"/>
                <w:vAlign w:val="bottom"/>
                <w:hideMark/>
              </w:tcPr>
            </w:tcPrChange>
          </w:tcPr>
          <w:p w14:paraId="7E234461"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Stav k 31.12.2017</w:t>
            </w:r>
          </w:p>
        </w:tc>
      </w:tr>
      <w:tr w:rsidR="00DE5C23" w:rsidRPr="00BC1E38" w14:paraId="25C0AA33" w14:textId="77777777" w:rsidTr="002A0455">
        <w:trPr>
          <w:trHeight w:val="227"/>
          <w:trPrChange w:id="5058" w:author="Zuzana Kokavcova" w:date="2018-02-20T08:48:00Z">
            <w:trPr>
              <w:trHeight w:val="240"/>
            </w:trPr>
          </w:trPrChange>
        </w:trPr>
        <w:tc>
          <w:tcPr>
            <w:tcW w:w="3004" w:type="dxa"/>
            <w:tcBorders>
              <w:top w:val="nil"/>
              <w:left w:val="nil"/>
              <w:bottom w:val="nil"/>
              <w:right w:val="nil"/>
            </w:tcBorders>
            <w:shd w:val="clear" w:color="auto" w:fill="auto"/>
            <w:vAlign w:val="bottom"/>
            <w:hideMark/>
            <w:tcPrChange w:id="5059" w:author="Zuzana Kokavcova" w:date="2018-02-20T08:48:00Z">
              <w:tcPr>
                <w:tcW w:w="3354" w:type="dxa"/>
                <w:tcBorders>
                  <w:top w:val="nil"/>
                  <w:left w:val="nil"/>
                  <w:bottom w:val="nil"/>
                  <w:right w:val="nil"/>
                </w:tcBorders>
                <w:shd w:val="clear" w:color="auto" w:fill="auto"/>
                <w:vAlign w:val="bottom"/>
                <w:hideMark/>
              </w:tcPr>
            </w:tcPrChange>
          </w:tcPr>
          <w:p w14:paraId="5A9ADB50" w14:textId="77777777" w:rsidR="00DE5C23" w:rsidRPr="00BC1E38" w:rsidRDefault="00DE5C23">
            <w:pPr>
              <w:rPr>
                <w:rFonts w:ascii="Arial" w:hAnsi="Arial" w:cs="Arial"/>
                <w:sz w:val="18"/>
                <w:szCs w:val="18"/>
              </w:rPr>
            </w:pPr>
            <w:r w:rsidRPr="00BC1E38">
              <w:rPr>
                <w:rFonts w:ascii="Arial" w:hAnsi="Arial" w:cs="Arial"/>
                <w:sz w:val="18"/>
                <w:szCs w:val="18"/>
              </w:rPr>
              <w:t>Materiál</w:t>
            </w:r>
          </w:p>
        </w:tc>
        <w:tc>
          <w:tcPr>
            <w:tcW w:w="1259" w:type="dxa"/>
            <w:tcBorders>
              <w:top w:val="nil"/>
              <w:left w:val="nil"/>
              <w:bottom w:val="nil"/>
              <w:right w:val="nil"/>
            </w:tcBorders>
            <w:shd w:val="clear" w:color="auto" w:fill="auto"/>
            <w:vAlign w:val="bottom"/>
            <w:hideMark/>
            <w:tcPrChange w:id="5060" w:author="Zuzana Kokavcova" w:date="2018-02-20T08:48:00Z">
              <w:tcPr>
                <w:tcW w:w="1221" w:type="dxa"/>
                <w:tcBorders>
                  <w:top w:val="nil"/>
                  <w:left w:val="nil"/>
                  <w:bottom w:val="nil"/>
                  <w:right w:val="nil"/>
                </w:tcBorders>
                <w:shd w:val="clear" w:color="auto" w:fill="auto"/>
                <w:vAlign w:val="bottom"/>
                <w:hideMark/>
              </w:tcPr>
            </w:tcPrChange>
          </w:tcPr>
          <w:p w14:paraId="01DC6B3A" w14:textId="77777777" w:rsidR="00DE5C23" w:rsidRPr="00BC1E38" w:rsidRDefault="00DE5C23">
            <w:pPr>
              <w:jc w:val="right"/>
              <w:rPr>
                <w:rFonts w:ascii="Arial" w:hAnsi="Arial" w:cs="Arial"/>
                <w:sz w:val="18"/>
                <w:szCs w:val="18"/>
              </w:rPr>
            </w:pPr>
            <w:r w:rsidRPr="00BC1E38">
              <w:rPr>
                <w:rFonts w:ascii="Arial" w:hAnsi="Arial" w:cs="Arial"/>
                <w:sz w:val="18"/>
                <w:szCs w:val="18"/>
              </w:rPr>
              <w:t>74 505</w:t>
            </w:r>
          </w:p>
        </w:tc>
        <w:tc>
          <w:tcPr>
            <w:tcW w:w="1260" w:type="dxa"/>
            <w:tcBorders>
              <w:top w:val="nil"/>
              <w:left w:val="nil"/>
              <w:bottom w:val="nil"/>
              <w:right w:val="nil"/>
            </w:tcBorders>
            <w:shd w:val="clear" w:color="auto" w:fill="auto"/>
            <w:vAlign w:val="bottom"/>
            <w:hideMark/>
            <w:tcPrChange w:id="5061" w:author="Zuzana Kokavcova" w:date="2018-02-20T08:48:00Z">
              <w:tcPr>
                <w:tcW w:w="1127" w:type="dxa"/>
                <w:tcBorders>
                  <w:top w:val="nil"/>
                  <w:left w:val="nil"/>
                  <w:bottom w:val="nil"/>
                  <w:right w:val="nil"/>
                </w:tcBorders>
                <w:shd w:val="clear" w:color="auto" w:fill="auto"/>
                <w:vAlign w:val="bottom"/>
                <w:hideMark/>
              </w:tcPr>
            </w:tcPrChange>
          </w:tcPr>
          <w:p w14:paraId="000A3769"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75 584</w:t>
            </w:r>
          </w:p>
        </w:tc>
        <w:tc>
          <w:tcPr>
            <w:tcW w:w="1260" w:type="dxa"/>
            <w:tcBorders>
              <w:top w:val="nil"/>
              <w:left w:val="nil"/>
              <w:bottom w:val="nil"/>
              <w:right w:val="nil"/>
            </w:tcBorders>
            <w:shd w:val="clear" w:color="auto" w:fill="auto"/>
            <w:vAlign w:val="bottom"/>
            <w:hideMark/>
            <w:tcPrChange w:id="5062" w:author="Zuzana Kokavcova" w:date="2018-02-20T08:48:00Z">
              <w:tcPr>
                <w:tcW w:w="1471" w:type="dxa"/>
                <w:tcBorders>
                  <w:top w:val="nil"/>
                  <w:left w:val="nil"/>
                  <w:bottom w:val="nil"/>
                  <w:right w:val="nil"/>
                </w:tcBorders>
                <w:shd w:val="clear" w:color="auto" w:fill="auto"/>
                <w:vAlign w:val="bottom"/>
                <w:hideMark/>
              </w:tcPr>
            </w:tcPrChange>
          </w:tcPr>
          <w:p w14:paraId="22FC787D"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60" w:type="dxa"/>
            <w:tcBorders>
              <w:top w:val="nil"/>
              <w:left w:val="nil"/>
              <w:bottom w:val="nil"/>
              <w:right w:val="nil"/>
            </w:tcBorders>
            <w:shd w:val="clear" w:color="auto" w:fill="auto"/>
            <w:vAlign w:val="bottom"/>
            <w:hideMark/>
            <w:tcPrChange w:id="5063" w:author="Zuzana Kokavcova" w:date="2018-02-20T08:48:00Z">
              <w:tcPr>
                <w:tcW w:w="1276" w:type="dxa"/>
                <w:tcBorders>
                  <w:top w:val="nil"/>
                  <w:left w:val="nil"/>
                  <w:bottom w:val="nil"/>
                  <w:right w:val="nil"/>
                </w:tcBorders>
                <w:shd w:val="clear" w:color="auto" w:fill="auto"/>
                <w:vAlign w:val="bottom"/>
                <w:hideMark/>
              </w:tcPr>
            </w:tcPrChange>
          </w:tcPr>
          <w:p w14:paraId="4AA70681"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60" w:type="dxa"/>
            <w:tcBorders>
              <w:top w:val="nil"/>
              <w:left w:val="nil"/>
              <w:bottom w:val="nil"/>
              <w:right w:val="nil"/>
            </w:tcBorders>
            <w:shd w:val="clear" w:color="auto" w:fill="auto"/>
            <w:vAlign w:val="bottom"/>
            <w:hideMark/>
            <w:tcPrChange w:id="5064" w:author="Zuzana Kokavcova" w:date="2018-02-20T08:48:00Z">
              <w:tcPr>
                <w:tcW w:w="1134" w:type="dxa"/>
                <w:tcBorders>
                  <w:top w:val="nil"/>
                  <w:left w:val="nil"/>
                  <w:bottom w:val="nil"/>
                  <w:right w:val="nil"/>
                </w:tcBorders>
                <w:shd w:val="clear" w:color="auto" w:fill="auto"/>
                <w:vAlign w:val="bottom"/>
                <w:hideMark/>
              </w:tcPr>
            </w:tcPrChange>
          </w:tcPr>
          <w:p w14:paraId="04B16D74"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150 089</w:t>
            </w:r>
          </w:p>
        </w:tc>
      </w:tr>
      <w:tr w:rsidR="00DE5C23" w:rsidRPr="00BC1E38" w14:paraId="464616A4" w14:textId="77777777" w:rsidTr="002A0455">
        <w:trPr>
          <w:trHeight w:val="227"/>
          <w:trPrChange w:id="5065" w:author="Zuzana Kokavcova" w:date="2018-02-20T08:48:00Z">
            <w:trPr>
              <w:trHeight w:val="480"/>
            </w:trPr>
          </w:trPrChange>
        </w:trPr>
        <w:tc>
          <w:tcPr>
            <w:tcW w:w="3004" w:type="dxa"/>
            <w:tcBorders>
              <w:top w:val="nil"/>
              <w:left w:val="nil"/>
              <w:bottom w:val="nil"/>
              <w:right w:val="nil"/>
            </w:tcBorders>
            <w:shd w:val="clear" w:color="auto" w:fill="auto"/>
            <w:vAlign w:val="bottom"/>
            <w:hideMark/>
            <w:tcPrChange w:id="5066" w:author="Zuzana Kokavcova" w:date="2018-02-20T08:48:00Z">
              <w:tcPr>
                <w:tcW w:w="3354" w:type="dxa"/>
                <w:tcBorders>
                  <w:top w:val="nil"/>
                  <w:left w:val="nil"/>
                  <w:bottom w:val="nil"/>
                  <w:right w:val="nil"/>
                </w:tcBorders>
                <w:shd w:val="clear" w:color="auto" w:fill="auto"/>
                <w:vAlign w:val="bottom"/>
                <w:hideMark/>
              </w:tcPr>
            </w:tcPrChange>
          </w:tcPr>
          <w:p w14:paraId="6B4E1CB3" w14:textId="77777777" w:rsidR="00DE5C23" w:rsidRPr="00BC1E38" w:rsidRDefault="00DE5C23">
            <w:pPr>
              <w:rPr>
                <w:rFonts w:ascii="Arial" w:hAnsi="Arial" w:cs="Arial"/>
                <w:sz w:val="18"/>
                <w:szCs w:val="18"/>
              </w:rPr>
            </w:pPr>
            <w:r w:rsidRPr="00BC1E38">
              <w:rPr>
                <w:rFonts w:ascii="Arial" w:hAnsi="Arial" w:cs="Arial"/>
                <w:sz w:val="18"/>
                <w:szCs w:val="18"/>
              </w:rPr>
              <w:t>Nedokončená výroba a polotovary vlastnej výroby</w:t>
            </w:r>
          </w:p>
        </w:tc>
        <w:tc>
          <w:tcPr>
            <w:tcW w:w="1259" w:type="dxa"/>
            <w:tcBorders>
              <w:top w:val="nil"/>
              <w:left w:val="nil"/>
              <w:bottom w:val="nil"/>
              <w:right w:val="nil"/>
            </w:tcBorders>
            <w:shd w:val="clear" w:color="auto" w:fill="auto"/>
            <w:vAlign w:val="bottom"/>
            <w:hideMark/>
            <w:tcPrChange w:id="5067" w:author="Zuzana Kokavcova" w:date="2018-02-20T08:48:00Z">
              <w:tcPr>
                <w:tcW w:w="1221" w:type="dxa"/>
                <w:tcBorders>
                  <w:top w:val="nil"/>
                  <w:left w:val="nil"/>
                  <w:bottom w:val="nil"/>
                  <w:right w:val="nil"/>
                </w:tcBorders>
                <w:shd w:val="clear" w:color="auto" w:fill="auto"/>
                <w:vAlign w:val="bottom"/>
                <w:hideMark/>
              </w:tcPr>
            </w:tcPrChange>
          </w:tcPr>
          <w:p w14:paraId="2EAFE561"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60" w:type="dxa"/>
            <w:tcBorders>
              <w:top w:val="nil"/>
              <w:left w:val="nil"/>
              <w:bottom w:val="nil"/>
              <w:right w:val="nil"/>
            </w:tcBorders>
            <w:shd w:val="clear" w:color="auto" w:fill="auto"/>
            <w:vAlign w:val="bottom"/>
            <w:hideMark/>
            <w:tcPrChange w:id="5068" w:author="Zuzana Kokavcova" w:date="2018-02-20T08:48:00Z">
              <w:tcPr>
                <w:tcW w:w="1127" w:type="dxa"/>
                <w:tcBorders>
                  <w:top w:val="nil"/>
                  <w:left w:val="nil"/>
                  <w:bottom w:val="nil"/>
                  <w:right w:val="nil"/>
                </w:tcBorders>
                <w:shd w:val="clear" w:color="auto" w:fill="auto"/>
                <w:vAlign w:val="bottom"/>
                <w:hideMark/>
              </w:tcPr>
            </w:tcPrChange>
          </w:tcPr>
          <w:p w14:paraId="2CFF98E0"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60" w:type="dxa"/>
            <w:tcBorders>
              <w:top w:val="nil"/>
              <w:left w:val="nil"/>
              <w:bottom w:val="nil"/>
              <w:right w:val="nil"/>
            </w:tcBorders>
            <w:shd w:val="clear" w:color="auto" w:fill="auto"/>
            <w:vAlign w:val="bottom"/>
            <w:hideMark/>
            <w:tcPrChange w:id="5069" w:author="Zuzana Kokavcova" w:date="2018-02-20T08:48:00Z">
              <w:tcPr>
                <w:tcW w:w="1471" w:type="dxa"/>
                <w:tcBorders>
                  <w:top w:val="nil"/>
                  <w:left w:val="nil"/>
                  <w:bottom w:val="nil"/>
                  <w:right w:val="nil"/>
                </w:tcBorders>
                <w:shd w:val="clear" w:color="auto" w:fill="auto"/>
                <w:vAlign w:val="bottom"/>
                <w:hideMark/>
              </w:tcPr>
            </w:tcPrChange>
          </w:tcPr>
          <w:p w14:paraId="64988CA9"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60" w:type="dxa"/>
            <w:tcBorders>
              <w:top w:val="nil"/>
              <w:left w:val="nil"/>
              <w:bottom w:val="nil"/>
              <w:right w:val="nil"/>
            </w:tcBorders>
            <w:shd w:val="clear" w:color="auto" w:fill="auto"/>
            <w:vAlign w:val="bottom"/>
            <w:hideMark/>
            <w:tcPrChange w:id="5070" w:author="Zuzana Kokavcova" w:date="2018-02-20T08:48:00Z">
              <w:tcPr>
                <w:tcW w:w="1276" w:type="dxa"/>
                <w:tcBorders>
                  <w:top w:val="nil"/>
                  <w:left w:val="nil"/>
                  <w:bottom w:val="nil"/>
                  <w:right w:val="nil"/>
                </w:tcBorders>
                <w:shd w:val="clear" w:color="auto" w:fill="auto"/>
                <w:vAlign w:val="bottom"/>
                <w:hideMark/>
              </w:tcPr>
            </w:tcPrChange>
          </w:tcPr>
          <w:p w14:paraId="4B590D94"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60" w:type="dxa"/>
            <w:tcBorders>
              <w:top w:val="nil"/>
              <w:left w:val="nil"/>
              <w:bottom w:val="nil"/>
              <w:right w:val="nil"/>
            </w:tcBorders>
            <w:shd w:val="clear" w:color="auto" w:fill="auto"/>
            <w:vAlign w:val="bottom"/>
            <w:hideMark/>
            <w:tcPrChange w:id="5071" w:author="Zuzana Kokavcova" w:date="2018-02-20T08:48:00Z">
              <w:tcPr>
                <w:tcW w:w="1134" w:type="dxa"/>
                <w:tcBorders>
                  <w:top w:val="nil"/>
                  <w:left w:val="nil"/>
                  <w:bottom w:val="nil"/>
                  <w:right w:val="nil"/>
                </w:tcBorders>
                <w:shd w:val="clear" w:color="auto" w:fill="auto"/>
                <w:vAlign w:val="bottom"/>
                <w:hideMark/>
              </w:tcPr>
            </w:tcPrChange>
          </w:tcPr>
          <w:p w14:paraId="326ACCF8"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r>
      <w:tr w:rsidR="00DE5C23" w:rsidRPr="00BC1E38" w14:paraId="12BA3471" w14:textId="77777777" w:rsidTr="002A0455">
        <w:trPr>
          <w:trHeight w:val="227"/>
          <w:trPrChange w:id="5072" w:author="Zuzana Kokavcova" w:date="2018-02-20T08:48:00Z">
            <w:trPr>
              <w:trHeight w:val="240"/>
            </w:trPr>
          </w:trPrChange>
        </w:trPr>
        <w:tc>
          <w:tcPr>
            <w:tcW w:w="3004" w:type="dxa"/>
            <w:tcBorders>
              <w:top w:val="nil"/>
              <w:left w:val="nil"/>
              <w:bottom w:val="nil"/>
              <w:right w:val="nil"/>
            </w:tcBorders>
            <w:shd w:val="clear" w:color="auto" w:fill="auto"/>
            <w:vAlign w:val="bottom"/>
            <w:hideMark/>
            <w:tcPrChange w:id="5073" w:author="Zuzana Kokavcova" w:date="2018-02-20T08:48:00Z">
              <w:tcPr>
                <w:tcW w:w="3354" w:type="dxa"/>
                <w:tcBorders>
                  <w:top w:val="nil"/>
                  <w:left w:val="nil"/>
                  <w:bottom w:val="nil"/>
                  <w:right w:val="nil"/>
                </w:tcBorders>
                <w:shd w:val="clear" w:color="auto" w:fill="auto"/>
                <w:vAlign w:val="bottom"/>
                <w:hideMark/>
              </w:tcPr>
            </w:tcPrChange>
          </w:tcPr>
          <w:p w14:paraId="09DF7589" w14:textId="77777777" w:rsidR="00DE5C23" w:rsidRPr="00BC1E38" w:rsidRDefault="00DE5C23">
            <w:pPr>
              <w:rPr>
                <w:rFonts w:ascii="Arial" w:hAnsi="Arial" w:cs="Arial"/>
                <w:sz w:val="18"/>
                <w:szCs w:val="18"/>
              </w:rPr>
            </w:pPr>
            <w:r w:rsidRPr="00BC1E38">
              <w:rPr>
                <w:rFonts w:ascii="Arial" w:hAnsi="Arial" w:cs="Arial"/>
                <w:sz w:val="18"/>
                <w:szCs w:val="18"/>
              </w:rPr>
              <w:t>Výrobky</w:t>
            </w:r>
          </w:p>
        </w:tc>
        <w:tc>
          <w:tcPr>
            <w:tcW w:w="1259" w:type="dxa"/>
            <w:tcBorders>
              <w:top w:val="nil"/>
              <w:left w:val="nil"/>
              <w:bottom w:val="nil"/>
              <w:right w:val="nil"/>
            </w:tcBorders>
            <w:shd w:val="clear" w:color="auto" w:fill="auto"/>
            <w:vAlign w:val="bottom"/>
            <w:hideMark/>
            <w:tcPrChange w:id="5074" w:author="Zuzana Kokavcova" w:date="2018-02-20T08:48:00Z">
              <w:tcPr>
                <w:tcW w:w="1221" w:type="dxa"/>
                <w:tcBorders>
                  <w:top w:val="nil"/>
                  <w:left w:val="nil"/>
                  <w:bottom w:val="nil"/>
                  <w:right w:val="nil"/>
                </w:tcBorders>
                <w:shd w:val="clear" w:color="auto" w:fill="auto"/>
                <w:vAlign w:val="bottom"/>
                <w:hideMark/>
              </w:tcPr>
            </w:tcPrChange>
          </w:tcPr>
          <w:p w14:paraId="5CACC815"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60" w:type="dxa"/>
            <w:tcBorders>
              <w:top w:val="nil"/>
              <w:left w:val="nil"/>
              <w:bottom w:val="nil"/>
              <w:right w:val="nil"/>
            </w:tcBorders>
            <w:shd w:val="clear" w:color="auto" w:fill="auto"/>
            <w:vAlign w:val="bottom"/>
            <w:hideMark/>
            <w:tcPrChange w:id="5075" w:author="Zuzana Kokavcova" w:date="2018-02-20T08:48:00Z">
              <w:tcPr>
                <w:tcW w:w="1127" w:type="dxa"/>
                <w:tcBorders>
                  <w:top w:val="nil"/>
                  <w:left w:val="nil"/>
                  <w:bottom w:val="nil"/>
                  <w:right w:val="nil"/>
                </w:tcBorders>
                <w:shd w:val="clear" w:color="auto" w:fill="auto"/>
                <w:vAlign w:val="bottom"/>
                <w:hideMark/>
              </w:tcPr>
            </w:tcPrChange>
          </w:tcPr>
          <w:p w14:paraId="6B84BA1F"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60" w:type="dxa"/>
            <w:tcBorders>
              <w:top w:val="nil"/>
              <w:left w:val="nil"/>
              <w:bottom w:val="nil"/>
              <w:right w:val="nil"/>
            </w:tcBorders>
            <w:shd w:val="clear" w:color="auto" w:fill="auto"/>
            <w:vAlign w:val="bottom"/>
            <w:hideMark/>
            <w:tcPrChange w:id="5076" w:author="Zuzana Kokavcova" w:date="2018-02-20T08:48:00Z">
              <w:tcPr>
                <w:tcW w:w="1471" w:type="dxa"/>
                <w:tcBorders>
                  <w:top w:val="nil"/>
                  <w:left w:val="nil"/>
                  <w:bottom w:val="nil"/>
                  <w:right w:val="nil"/>
                </w:tcBorders>
                <w:shd w:val="clear" w:color="auto" w:fill="auto"/>
                <w:vAlign w:val="bottom"/>
                <w:hideMark/>
              </w:tcPr>
            </w:tcPrChange>
          </w:tcPr>
          <w:p w14:paraId="5DE53810"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60" w:type="dxa"/>
            <w:tcBorders>
              <w:top w:val="nil"/>
              <w:left w:val="nil"/>
              <w:bottom w:val="nil"/>
              <w:right w:val="nil"/>
            </w:tcBorders>
            <w:shd w:val="clear" w:color="auto" w:fill="auto"/>
            <w:vAlign w:val="bottom"/>
            <w:hideMark/>
            <w:tcPrChange w:id="5077" w:author="Zuzana Kokavcova" w:date="2018-02-20T08:48:00Z">
              <w:tcPr>
                <w:tcW w:w="1276" w:type="dxa"/>
                <w:tcBorders>
                  <w:top w:val="nil"/>
                  <w:left w:val="nil"/>
                  <w:bottom w:val="nil"/>
                  <w:right w:val="nil"/>
                </w:tcBorders>
                <w:shd w:val="clear" w:color="auto" w:fill="auto"/>
                <w:vAlign w:val="bottom"/>
                <w:hideMark/>
              </w:tcPr>
            </w:tcPrChange>
          </w:tcPr>
          <w:p w14:paraId="3DA4A0F1"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60" w:type="dxa"/>
            <w:tcBorders>
              <w:top w:val="nil"/>
              <w:left w:val="nil"/>
              <w:bottom w:val="nil"/>
              <w:right w:val="nil"/>
            </w:tcBorders>
            <w:shd w:val="clear" w:color="auto" w:fill="auto"/>
            <w:vAlign w:val="bottom"/>
            <w:hideMark/>
            <w:tcPrChange w:id="5078" w:author="Zuzana Kokavcova" w:date="2018-02-20T08:48:00Z">
              <w:tcPr>
                <w:tcW w:w="1134" w:type="dxa"/>
                <w:tcBorders>
                  <w:top w:val="nil"/>
                  <w:left w:val="nil"/>
                  <w:bottom w:val="nil"/>
                  <w:right w:val="nil"/>
                </w:tcBorders>
                <w:shd w:val="clear" w:color="auto" w:fill="auto"/>
                <w:vAlign w:val="bottom"/>
                <w:hideMark/>
              </w:tcPr>
            </w:tcPrChange>
          </w:tcPr>
          <w:p w14:paraId="6FBF234D"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r>
      <w:tr w:rsidR="00DE5C23" w:rsidRPr="00BC1E38" w14:paraId="4B833432" w14:textId="77777777" w:rsidTr="002A0455">
        <w:trPr>
          <w:trHeight w:val="227"/>
          <w:trPrChange w:id="5079" w:author="Zuzana Kokavcova" w:date="2018-02-20T08:48:00Z">
            <w:trPr>
              <w:trHeight w:val="240"/>
            </w:trPr>
          </w:trPrChange>
        </w:trPr>
        <w:tc>
          <w:tcPr>
            <w:tcW w:w="3004" w:type="dxa"/>
            <w:tcBorders>
              <w:top w:val="nil"/>
              <w:left w:val="nil"/>
              <w:bottom w:val="nil"/>
              <w:right w:val="nil"/>
            </w:tcBorders>
            <w:shd w:val="clear" w:color="auto" w:fill="auto"/>
            <w:vAlign w:val="bottom"/>
            <w:hideMark/>
            <w:tcPrChange w:id="5080" w:author="Zuzana Kokavcova" w:date="2018-02-20T08:48:00Z">
              <w:tcPr>
                <w:tcW w:w="3354" w:type="dxa"/>
                <w:tcBorders>
                  <w:top w:val="nil"/>
                  <w:left w:val="nil"/>
                  <w:bottom w:val="nil"/>
                  <w:right w:val="nil"/>
                </w:tcBorders>
                <w:shd w:val="clear" w:color="auto" w:fill="auto"/>
                <w:vAlign w:val="bottom"/>
                <w:hideMark/>
              </w:tcPr>
            </w:tcPrChange>
          </w:tcPr>
          <w:p w14:paraId="0C7A8315" w14:textId="77777777" w:rsidR="00DE5C23" w:rsidRPr="00BC1E38" w:rsidRDefault="00DE5C23">
            <w:pPr>
              <w:rPr>
                <w:rFonts w:ascii="Arial" w:hAnsi="Arial" w:cs="Arial"/>
                <w:sz w:val="18"/>
                <w:szCs w:val="18"/>
              </w:rPr>
            </w:pPr>
            <w:r w:rsidRPr="00BC1E38">
              <w:rPr>
                <w:rFonts w:ascii="Arial" w:hAnsi="Arial" w:cs="Arial"/>
                <w:sz w:val="18"/>
                <w:szCs w:val="18"/>
              </w:rPr>
              <w:t xml:space="preserve">Zvieratá </w:t>
            </w:r>
          </w:p>
        </w:tc>
        <w:tc>
          <w:tcPr>
            <w:tcW w:w="1259" w:type="dxa"/>
            <w:tcBorders>
              <w:top w:val="nil"/>
              <w:left w:val="nil"/>
              <w:bottom w:val="nil"/>
              <w:right w:val="nil"/>
            </w:tcBorders>
            <w:shd w:val="clear" w:color="auto" w:fill="auto"/>
            <w:vAlign w:val="bottom"/>
            <w:hideMark/>
            <w:tcPrChange w:id="5081" w:author="Zuzana Kokavcova" w:date="2018-02-20T08:48:00Z">
              <w:tcPr>
                <w:tcW w:w="1221" w:type="dxa"/>
                <w:tcBorders>
                  <w:top w:val="nil"/>
                  <w:left w:val="nil"/>
                  <w:bottom w:val="nil"/>
                  <w:right w:val="nil"/>
                </w:tcBorders>
                <w:shd w:val="clear" w:color="auto" w:fill="auto"/>
                <w:vAlign w:val="bottom"/>
                <w:hideMark/>
              </w:tcPr>
            </w:tcPrChange>
          </w:tcPr>
          <w:p w14:paraId="530380AA"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60" w:type="dxa"/>
            <w:tcBorders>
              <w:top w:val="nil"/>
              <w:left w:val="nil"/>
              <w:bottom w:val="nil"/>
              <w:right w:val="nil"/>
            </w:tcBorders>
            <w:shd w:val="clear" w:color="auto" w:fill="auto"/>
            <w:vAlign w:val="bottom"/>
            <w:hideMark/>
            <w:tcPrChange w:id="5082" w:author="Zuzana Kokavcova" w:date="2018-02-20T08:48:00Z">
              <w:tcPr>
                <w:tcW w:w="1127" w:type="dxa"/>
                <w:tcBorders>
                  <w:top w:val="nil"/>
                  <w:left w:val="nil"/>
                  <w:bottom w:val="nil"/>
                  <w:right w:val="nil"/>
                </w:tcBorders>
                <w:shd w:val="clear" w:color="auto" w:fill="auto"/>
                <w:vAlign w:val="bottom"/>
                <w:hideMark/>
              </w:tcPr>
            </w:tcPrChange>
          </w:tcPr>
          <w:p w14:paraId="486BD0E6"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60" w:type="dxa"/>
            <w:tcBorders>
              <w:top w:val="nil"/>
              <w:left w:val="nil"/>
              <w:bottom w:val="nil"/>
              <w:right w:val="nil"/>
            </w:tcBorders>
            <w:shd w:val="clear" w:color="auto" w:fill="auto"/>
            <w:vAlign w:val="bottom"/>
            <w:hideMark/>
            <w:tcPrChange w:id="5083" w:author="Zuzana Kokavcova" w:date="2018-02-20T08:48:00Z">
              <w:tcPr>
                <w:tcW w:w="1471" w:type="dxa"/>
                <w:tcBorders>
                  <w:top w:val="nil"/>
                  <w:left w:val="nil"/>
                  <w:bottom w:val="nil"/>
                  <w:right w:val="nil"/>
                </w:tcBorders>
                <w:shd w:val="clear" w:color="auto" w:fill="auto"/>
                <w:vAlign w:val="bottom"/>
                <w:hideMark/>
              </w:tcPr>
            </w:tcPrChange>
          </w:tcPr>
          <w:p w14:paraId="6B39EAE8"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60" w:type="dxa"/>
            <w:tcBorders>
              <w:top w:val="nil"/>
              <w:left w:val="nil"/>
              <w:bottom w:val="nil"/>
              <w:right w:val="nil"/>
            </w:tcBorders>
            <w:shd w:val="clear" w:color="auto" w:fill="auto"/>
            <w:vAlign w:val="bottom"/>
            <w:hideMark/>
            <w:tcPrChange w:id="5084" w:author="Zuzana Kokavcova" w:date="2018-02-20T08:48:00Z">
              <w:tcPr>
                <w:tcW w:w="1276" w:type="dxa"/>
                <w:tcBorders>
                  <w:top w:val="nil"/>
                  <w:left w:val="nil"/>
                  <w:bottom w:val="nil"/>
                  <w:right w:val="nil"/>
                </w:tcBorders>
                <w:shd w:val="clear" w:color="auto" w:fill="auto"/>
                <w:vAlign w:val="bottom"/>
                <w:hideMark/>
              </w:tcPr>
            </w:tcPrChange>
          </w:tcPr>
          <w:p w14:paraId="27F5C0F1"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60" w:type="dxa"/>
            <w:tcBorders>
              <w:top w:val="nil"/>
              <w:left w:val="nil"/>
              <w:bottom w:val="nil"/>
              <w:right w:val="nil"/>
            </w:tcBorders>
            <w:shd w:val="clear" w:color="auto" w:fill="auto"/>
            <w:vAlign w:val="bottom"/>
            <w:hideMark/>
            <w:tcPrChange w:id="5085" w:author="Zuzana Kokavcova" w:date="2018-02-20T08:48:00Z">
              <w:tcPr>
                <w:tcW w:w="1134" w:type="dxa"/>
                <w:tcBorders>
                  <w:top w:val="nil"/>
                  <w:left w:val="nil"/>
                  <w:bottom w:val="nil"/>
                  <w:right w:val="nil"/>
                </w:tcBorders>
                <w:shd w:val="clear" w:color="auto" w:fill="auto"/>
                <w:vAlign w:val="bottom"/>
                <w:hideMark/>
              </w:tcPr>
            </w:tcPrChange>
          </w:tcPr>
          <w:p w14:paraId="19F79E5E"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r>
      <w:tr w:rsidR="00DE5C23" w:rsidRPr="00BC1E38" w14:paraId="5A21A9D7" w14:textId="77777777" w:rsidTr="002A0455">
        <w:trPr>
          <w:trHeight w:val="227"/>
          <w:trPrChange w:id="5086" w:author="Zuzana Kokavcova" w:date="2018-02-20T08:48:00Z">
            <w:trPr>
              <w:trHeight w:val="240"/>
            </w:trPr>
          </w:trPrChange>
        </w:trPr>
        <w:tc>
          <w:tcPr>
            <w:tcW w:w="3004" w:type="dxa"/>
            <w:tcBorders>
              <w:top w:val="nil"/>
              <w:left w:val="nil"/>
              <w:bottom w:val="nil"/>
              <w:right w:val="nil"/>
            </w:tcBorders>
            <w:shd w:val="clear" w:color="auto" w:fill="auto"/>
            <w:vAlign w:val="bottom"/>
            <w:hideMark/>
            <w:tcPrChange w:id="5087" w:author="Zuzana Kokavcova" w:date="2018-02-20T08:48:00Z">
              <w:tcPr>
                <w:tcW w:w="3354" w:type="dxa"/>
                <w:tcBorders>
                  <w:top w:val="nil"/>
                  <w:left w:val="nil"/>
                  <w:bottom w:val="nil"/>
                  <w:right w:val="nil"/>
                </w:tcBorders>
                <w:shd w:val="clear" w:color="auto" w:fill="auto"/>
                <w:vAlign w:val="bottom"/>
                <w:hideMark/>
              </w:tcPr>
            </w:tcPrChange>
          </w:tcPr>
          <w:p w14:paraId="037636E9" w14:textId="77777777" w:rsidR="00DE5C23" w:rsidRPr="00BC1E38" w:rsidRDefault="00DE5C23">
            <w:pPr>
              <w:rPr>
                <w:rFonts w:ascii="Arial" w:hAnsi="Arial" w:cs="Arial"/>
                <w:sz w:val="18"/>
                <w:szCs w:val="18"/>
              </w:rPr>
            </w:pPr>
            <w:r w:rsidRPr="00BC1E38">
              <w:rPr>
                <w:rFonts w:ascii="Arial" w:hAnsi="Arial" w:cs="Arial"/>
                <w:sz w:val="18"/>
                <w:szCs w:val="18"/>
              </w:rPr>
              <w:t>Tovar</w:t>
            </w:r>
          </w:p>
        </w:tc>
        <w:tc>
          <w:tcPr>
            <w:tcW w:w="1259" w:type="dxa"/>
            <w:tcBorders>
              <w:top w:val="nil"/>
              <w:left w:val="nil"/>
              <w:bottom w:val="nil"/>
              <w:right w:val="nil"/>
            </w:tcBorders>
            <w:shd w:val="clear" w:color="auto" w:fill="auto"/>
            <w:vAlign w:val="bottom"/>
            <w:hideMark/>
            <w:tcPrChange w:id="5088" w:author="Zuzana Kokavcova" w:date="2018-02-20T08:48:00Z">
              <w:tcPr>
                <w:tcW w:w="1221" w:type="dxa"/>
                <w:tcBorders>
                  <w:top w:val="nil"/>
                  <w:left w:val="nil"/>
                  <w:bottom w:val="nil"/>
                  <w:right w:val="nil"/>
                </w:tcBorders>
                <w:shd w:val="clear" w:color="auto" w:fill="auto"/>
                <w:vAlign w:val="bottom"/>
                <w:hideMark/>
              </w:tcPr>
            </w:tcPrChange>
          </w:tcPr>
          <w:p w14:paraId="69254CD4"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60" w:type="dxa"/>
            <w:tcBorders>
              <w:top w:val="nil"/>
              <w:left w:val="nil"/>
              <w:bottom w:val="nil"/>
              <w:right w:val="nil"/>
            </w:tcBorders>
            <w:shd w:val="clear" w:color="auto" w:fill="auto"/>
            <w:vAlign w:val="bottom"/>
            <w:hideMark/>
            <w:tcPrChange w:id="5089" w:author="Zuzana Kokavcova" w:date="2018-02-20T08:48:00Z">
              <w:tcPr>
                <w:tcW w:w="1127" w:type="dxa"/>
                <w:tcBorders>
                  <w:top w:val="nil"/>
                  <w:left w:val="nil"/>
                  <w:bottom w:val="nil"/>
                  <w:right w:val="nil"/>
                </w:tcBorders>
                <w:shd w:val="clear" w:color="auto" w:fill="auto"/>
                <w:vAlign w:val="bottom"/>
                <w:hideMark/>
              </w:tcPr>
            </w:tcPrChange>
          </w:tcPr>
          <w:p w14:paraId="57014618"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60" w:type="dxa"/>
            <w:tcBorders>
              <w:top w:val="nil"/>
              <w:left w:val="nil"/>
              <w:bottom w:val="nil"/>
              <w:right w:val="nil"/>
            </w:tcBorders>
            <w:shd w:val="clear" w:color="auto" w:fill="auto"/>
            <w:vAlign w:val="bottom"/>
            <w:hideMark/>
            <w:tcPrChange w:id="5090" w:author="Zuzana Kokavcova" w:date="2018-02-20T08:48:00Z">
              <w:tcPr>
                <w:tcW w:w="1471" w:type="dxa"/>
                <w:tcBorders>
                  <w:top w:val="nil"/>
                  <w:left w:val="nil"/>
                  <w:bottom w:val="nil"/>
                  <w:right w:val="nil"/>
                </w:tcBorders>
                <w:shd w:val="clear" w:color="auto" w:fill="auto"/>
                <w:vAlign w:val="bottom"/>
                <w:hideMark/>
              </w:tcPr>
            </w:tcPrChange>
          </w:tcPr>
          <w:p w14:paraId="66EAE1D4"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60" w:type="dxa"/>
            <w:tcBorders>
              <w:top w:val="nil"/>
              <w:left w:val="nil"/>
              <w:bottom w:val="nil"/>
              <w:right w:val="nil"/>
            </w:tcBorders>
            <w:shd w:val="clear" w:color="auto" w:fill="auto"/>
            <w:vAlign w:val="bottom"/>
            <w:hideMark/>
            <w:tcPrChange w:id="5091" w:author="Zuzana Kokavcova" w:date="2018-02-20T08:48:00Z">
              <w:tcPr>
                <w:tcW w:w="1276" w:type="dxa"/>
                <w:tcBorders>
                  <w:top w:val="nil"/>
                  <w:left w:val="nil"/>
                  <w:bottom w:val="nil"/>
                  <w:right w:val="nil"/>
                </w:tcBorders>
                <w:shd w:val="clear" w:color="auto" w:fill="auto"/>
                <w:vAlign w:val="bottom"/>
                <w:hideMark/>
              </w:tcPr>
            </w:tcPrChange>
          </w:tcPr>
          <w:p w14:paraId="5BE67D6C"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60" w:type="dxa"/>
            <w:tcBorders>
              <w:top w:val="nil"/>
              <w:left w:val="nil"/>
              <w:bottom w:val="nil"/>
              <w:right w:val="nil"/>
            </w:tcBorders>
            <w:shd w:val="clear" w:color="auto" w:fill="auto"/>
            <w:vAlign w:val="bottom"/>
            <w:hideMark/>
            <w:tcPrChange w:id="5092" w:author="Zuzana Kokavcova" w:date="2018-02-20T08:48:00Z">
              <w:tcPr>
                <w:tcW w:w="1134" w:type="dxa"/>
                <w:tcBorders>
                  <w:top w:val="nil"/>
                  <w:left w:val="nil"/>
                  <w:bottom w:val="nil"/>
                  <w:right w:val="nil"/>
                </w:tcBorders>
                <w:shd w:val="clear" w:color="auto" w:fill="auto"/>
                <w:vAlign w:val="bottom"/>
                <w:hideMark/>
              </w:tcPr>
            </w:tcPrChange>
          </w:tcPr>
          <w:p w14:paraId="3466784B"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r>
      <w:tr w:rsidR="00DE5C23" w:rsidRPr="00BC1E38" w14:paraId="2E720B98" w14:textId="77777777" w:rsidTr="002A0455">
        <w:trPr>
          <w:trHeight w:val="227"/>
          <w:trPrChange w:id="5093" w:author="Zuzana Kokavcova" w:date="2018-02-20T08:48:00Z">
            <w:trPr>
              <w:trHeight w:val="240"/>
            </w:trPr>
          </w:trPrChange>
        </w:trPr>
        <w:tc>
          <w:tcPr>
            <w:tcW w:w="3004" w:type="dxa"/>
            <w:tcBorders>
              <w:top w:val="nil"/>
              <w:left w:val="nil"/>
              <w:bottom w:val="nil"/>
              <w:right w:val="nil"/>
            </w:tcBorders>
            <w:shd w:val="clear" w:color="auto" w:fill="auto"/>
            <w:noWrap/>
            <w:vAlign w:val="bottom"/>
            <w:hideMark/>
            <w:tcPrChange w:id="5094" w:author="Zuzana Kokavcova" w:date="2018-02-20T08:48:00Z">
              <w:tcPr>
                <w:tcW w:w="3354" w:type="dxa"/>
                <w:tcBorders>
                  <w:top w:val="nil"/>
                  <w:left w:val="nil"/>
                  <w:bottom w:val="nil"/>
                  <w:right w:val="nil"/>
                </w:tcBorders>
                <w:shd w:val="clear" w:color="auto" w:fill="auto"/>
                <w:noWrap/>
                <w:vAlign w:val="bottom"/>
                <w:hideMark/>
              </w:tcPr>
            </w:tcPrChange>
          </w:tcPr>
          <w:p w14:paraId="587D79B7" w14:textId="77777777" w:rsidR="00DE5C23" w:rsidRPr="00BC1E38" w:rsidRDefault="00DE5C23">
            <w:pPr>
              <w:rPr>
                <w:rFonts w:ascii="Arial" w:hAnsi="Arial" w:cs="Arial"/>
                <w:sz w:val="18"/>
                <w:szCs w:val="18"/>
              </w:rPr>
            </w:pPr>
            <w:r w:rsidRPr="00BC1E38">
              <w:rPr>
                <w:rFonts w:ascii="Arial" w:hAnsi="Arial" w:cs="Arial"/>
                <w:sz w:val="18"/>
                <w:szCs w:val="18"/>
              </w:rPr>
              <w:t>Nehnuteľnosť na predaj</w:t>
            </w:r>
          </w:p>
        </w:tc>
        <w:tc>
          <w:tcPr>
            <w:tcW w:w="1259" w:type="dxa"/>
            <w:tcBorders>
              <w:top w:val="nil"/>
              <w:left w:val="nil"/>
              <w:bottom w:val="nil"/>
              <w:right w:val="nil"/>
            </w:tcBorders>
            <w:shd w:val="clear" w:color="auto" w:fill="auto"/>
            <w:vAlign w:val="bottom"/>
            <w:hideMark/>
            <w:tcPrChange w:id="5095" w:author="Zuzana Kokavcova" w:date="2018-02-20T08:48:00Z">
              <w:tcPr>
                <w:tcW w:w="1221" w:type="dxa"/>
                <w:tcBorders>
                  <w:top w:val="nil"/>
                  <w:left w:val="nil"/>
                  <w:bottom w:val="nil"/>
                  <w:right w:val="nil"/>
                </w:tcBorders>
                <w:shd w:val="clear" w:color="auto" w:fill="auto"/>
                <w:vAlign w:val="bottom"/>
                <w:hideMark/>
              </w:tcPr>
            </w:tcPrChange>
          </w:tcPr>
          <w:p w14:paraId="60B34ECD"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60" w:type="dxa"/>
            <w:tcBorders>
              <w:top w:val="nil"/>
              <w:left w:val="nil"/>
              <w:bottom w:val="nil"/>
              <w:right w:val="nil"/>
            </w:tcBorders>
            <w:shd w:val="clear" w:color="auto" w:fill="auto"/>
            <w:vAlign w:val="bottom"/>
            <w:hideMark/>
            <w:tcPrChange w:id="5096" w:author="Zuzana Kokavcova" w:date="2018-02-20T08:48:00Z">
              <w:tcPr>
                <w:tcW w:w="1127" w:type="dxa"/>
                <w:tcBorders>
                  <w:top w:val="nil"/>
                  <w:left w:val="nil"/>
                  <w:bottom w:val="nil"/>
                  <w:right w:val="nil"/>
                </w:tcBorders>
                <w:shd w:val="clear" w:color="auto" w:fill="auto"/>
                <w:vAlign w:val="bottom"/>
                <w:hideMark/>
              </w:tcPr>
            </w:tcPrChange>
          </w:tcPr>
          <w:p w14:paraId="59E2E8D6"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60" w:type="dxa"/>
            <w:tcBorders>
              <w:top w:val="nil"/>
              <w:left w:val="nil"/>
              <w:bottom w:val="nil"/>
              <w:right w:val="nil"/>
            </w:tcBorders>
            <w:shd w:val="clear" w:color="auto" w:fill="auto"/>
            <w:vAlign w:val="bottom"/>
            <w:hideMark/>
            <w:tcPrChange w:id="5097" w:author="Zuzana Kokavcova" w:date="2018-02-20T08:48:00Z">
              <w:tcPr>
                <w:tcW w:w="1471" w:type="dxa"/>
                <w:tcBorders>
                  <w:top w:val="nil"/>
                  <w:left w:val="nil"/>
                  <w:bottom w:val="nil"/>
                  <w:right w:val="nil"/>
                </w:tcBorders>
                <w:shd w:val="clear" w:color="auto" w:fill="auto"/>
                <w:vAlign w:val="bottom"/>
                <w:hideMark/>
              </w:tcPr>
            </w:tcPrChange>
          </w:tcPr>
          <w:p w14:paraId="710B35D4"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60" w:type="dxa"/>
            <w:tcBorders>
              <w:top w:val="nil"/>
              <w:left w:val="nil"/>
              <w:bottom w:val="nil"/>
              <w:right w:val="nil"/>
            </w:tcBorders>
            <w:shd w:val="clear" w:color="auto" w:fill="auto"/>
            <w:vAlign w:val="bottom"/>
            <w:hideMark/>
            <w:tcPrChange w:id="5098" w:author="Zuzana Kokavcova" w:date="2018-02-20T08:48:00Z">
              <w:tcPr>
                <w:tcW w:w="1276" w:type="dxa"/>
                <w:tcBorders>
                  <w:top w:val="nil"/>
                  <w:left w:val="nil"/>
                  <w:bottom w:val="nil"/>
                  <w:right w:val="nil"/>
                </w:tcBorders>
                <w:shd w:val="clear" w:color="auto" w:fill="auto"/>
                <w:vAlign w:val="bottom"/>
                <w:hideMark/>
              </w:tcPr>
            </w:tcPrChange>
          </w:tcPr>
          <w:p w14:paraId="561CE8EC"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60" w:type="dxa"/>
            <w:tcBorders>
              <w:top w:val="nil"/>
              <w:left w:val="nil"/>
              <w:bottom w:val="nil"/>
              <w:right w:val="nil"/>
            </w:tcBorders>
            <w:shd w:val="clear" w:color="auto" w:fill="auto"/>
            <w:vAlign w:val="bottom"/>
            <w:hideMark/>
            <w:tcPrChange w:id="5099" w:author="Zuzana Kokavcova" w:date="2018-02-20T08:48:00Z">
              <w:tcPr>
                <w:tcW w:w="1134" w:type="dxa"/>
                <w:tcBorders>
                  <w:top w:val="nil"/>
                  <w:left w:val="nil"/>
                  <w:bottom w:val="nil"/>
                  <w:right w:val="nil"/>
                </w:tcBorders>
                <w:shd w:val="clear" w:color="auto" w:fill="auto"/>
                <w:vAlign w:val="bottom"/>
                <w:hideMark/>
              </w:tcPr>
            </w:tcPrChange>
          </w:tcPr>
          <w:p w14:paraId="2E207695"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r>
      <w:tr w:rsidR="00DE5C23" w:rsidRPr="00BC1E38" w14:paraId="17AE5023" w14:textId="77777777" w:rsidTr="002A0455">
        <w:trPr>
          <w:trHeight w:val="227"/>
          <w:trPrChange w:id="5100" w:author="Zuzana Kokavcova" w:date="2018-02-20T08:48:00Z">
            <w:trPr>
              <w:trHeight w:val="240"/>
            </w:trPr>
          </w:trPrChange>
        </w:trPr>
        <w:tc>
          <w:tcPr>
            <w:tcW w:w="3004" w:type="dxa"/>
            <w:tcBorders>
              <w:top w:val="nil"/>
              <w:left w:val="nil"/>
              <w:bottom w:val="nil"/>
              <w:right w:val="nil"/>
            </w:tcBorders>
            <w:shd w:val="clear" w:color="auto" w:fill="auto"/>
            <w:vAlign w:val="bottom"/>
            <w:hideMark/>
            <w:tcPrChange w:id="5101" w:author="Zuzana Kokavcova" w:date="2018-02-20T08:48:00Z">
              <w:tcPr>
                <w:tcW w:w="3354" w:type="dxa"/>
                <w:tcBorders>
                  <w:top w:val="nil"/>
                  <w:left w:val="nil"/>
                  <w:bottom w:val="nil"/>
                  <w:right w:val="nil"/>
                </w:tcBorders>
                <w:shd w:val="clear" w:color="auto" w:fill="auto"/>
                <w:vAlign w:val="bottom"/>
                <w:hideMark/>
              </w:tcPr>
            </w:tcPrChange>
          </w:tcPr>
          <w:p w14:paraId="68339B69" w14:textId="77777777" w:rsidR="00DE5C23" w:rsidRPr="00BC1E38" w:rsidRDefault="00DE5C23">
            <w:pPr>
              <w:rPr>
                <w:rFonts w:ascii="Arial" w:hAnsi="Arial" w:cs="Arial"/>
                <w:sz w:val="18"/>
                <w:szCs w:val="18"/>
              </w:rPr>
            </w:pPr>
            <w:r w:rsidRPr="00BC1E38">
              <w:rPr>
                <w:rFonts w:ascii="Arial" w:hAnsi="Arial" w:cs="Arial"/>
                <w:sz w:val="18"/>
                <w:szCs w:val="18"/>
              </w:rPr>
              <w:t>Poskytnuté preddavky na zásoby</w:t>
            </w:r>
          </w:p>
        </w:tc>
        <w:tc>
          <w:tcPr>
            <w:tcW w:w="1259" w:type="dxa"/>
            <w:tcBorders>
              <w:top w:val="nil"/>
              <w:left w:val="nil"/>
              <w:bottom w:val="single" w:sz="4" w:space="0" w:color="auto"/>
              <w:right w:val="nil"/>
            </w:tcBorders>
            <w:shd w:val="clear" w:color="auto" w:fill="auto"/>
            <w:vAlign w:val="bottom"/>
            <w:hideMark/>
            <w:tcPrChange w:id="5102" w:author="Zuzana Kokavcova" w:date="2018-02-20T08:48:00Z">
              <w:tcPr>
                <w:tcW w:w="1221" w:type="dxa"/>
                <w:tcBorders>
                  <w:top w:val="nil"/>
                  <w:left w:val="nil"/>
                  <w:bottom w:val="nil"/>
                  <w:right w:val="nil"/>
                </w:tcBorders>
                <w:shd w:val="clear" w:color="auto" w:fill="auto"/>
                <w:vAlign w:val="bottom"/>
                <w:hideMark/>
              </w:tcPr>
            </w:tcPrChange>
          </w:tcPr>
          <w:p w14:paraId="1EDDF924"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60" w:type="dxa"/>
            <w:tcBorders>
              <w:top w:val="nil"/>
              <w:left w:val="nil"/>
              <w:bottom w:val="single" w:sz="4" w:space="0" w:color="auto"/>
              <w:right w:val="nil"/>
            </w:tcBorders>
            <w:shd w:val="clear" w:color="auto" w:fill="auto"/>
            <w:vAlign w:val="bottom"/>
            <w:hideMark/>
            <w:tcPrChange w:id="5103" w:author="Zuzana Kokavcova" w:date="2018-02-20T08:48:00Z">
              <w:tcPr>
                <w:tcW w:w="1127" w:type="dxa"/>
                <w:tcBorders>
                  <w:top w:val="nil"/>
                  <w:left w:val="nil"/>
                  <w:bottom w:val="nil"/>
                  <w:right w:val="nil"/>
                </w:tcBorders>
                <w:shd w:val="clear" w:color="auto" w:fill="auto"/>
                <w:vAlign w:val="bottom"/>
                <w:hideMark/>
              </w:tcPr>
            </w:tcPrChange>
          </w:tcPr>
          <w:p w14:paraId="44ABA66E"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60" w:type="dxa"/>
            <w:tcBorders>
              <w:top w:val="nil"/>
              <w:left w:val="nil"/>
              <w:bottom w:val="single" w:sz="4" w:space="0" w:color="auto"/>
              <w:right w:val="nil"/>
            </w:tcBorders>
            <w:shd w:val="clear" w:color="auto" w:fill="auto"/>
            <w:vAlign w:val="bottom"/>
            <w:hideMark/>
            <w:tcPrChange w:id="5104" w:author="Zuzana Kokavcova" w:date="2018-02-20T08:48:00Z">
              <w:tcPr>
                <w:tcW w:w="1471" w:type="dxa"/>
                <w:tcBorders>
                  <w:top w:val="nil"/>
                  <w:left w:val="nil"/>
                  <w:bottom w:val="nil"/>
                  <w:right w:val="nil"/>
                </w:tcBorders>
                <w:shd w:val="clear" w:color="auto" w:fill="auto"/>
                <w:vAlign w:val="bottom"/>
                <w:hideMark/>
              </w:tcPr>
            </w:tcPrChange>
          </w:tcPr>
          <w:p w14:paraId="081CA753"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60" w:type="dxa"/>
            <w:tcBorders>
              <w:top w:val="nil"/>
              <w:left w:val="nil"/>
              <w:bottom w:val="single" w:sz="4" w:space="0" w:color="auto"/>
              <w:right w:val="nil"/>
            </w:tcBorders>
            <w:shd w:val="clear" w:color="auto" w:fill="auto"/>
            <w:vAlign w:val="bottom"/>
            <w:hideMark/>
            <w:tcPrChange w:id="5105" w:author="Zuzana Kokavcova" w:date="2018-02-20T08:48:00Z">
              <w:tcPr>
                <w:tcW w:w="1276" w:type="dxa"/>
                <w:tcBorders>
                  <w:top w:val="nil"/>
                  <w:left w:val="nil"/>
                  <w:bottom w:val="nil"/>
                  <w:right w:val="nil"/>
                </w:tcBorders>
                <w:shd w:val="clear" w:color="auto" w:fill="auto"/>
                <w:vAlign w:val="bottom"/>
                <w:hideMark/>
              </w:tcPr>
            </w:tcPrChange>
          </w:tcPr>
          <w:p w14:paraId="4E4BDB11"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60" w:type="dxa"/>
            <w:tcBorders>
              <w:top w:val="nil"/>
              <w:left w:val="nil"/>
              <w:bottom w:val="single" w:sz="4" w:space="0" w:color="auto"/>
              <w:right w:val="nil"/>
            </w:tcBorders>
            <w:shd w:val="clear" w:color="auto" w:fill="auto"/>
            <w:noWrap/>
            <w:vAlign w:val="bottom"/>
            <w:hideMark/>
            <w:tcPrChange w:id="5106" w:author="Zuzana Kokavcova" w:date="2018-02-20T08:48:00Z">
              <w:tcPr>
                <w:tcW w:w="1134" w:type="dxa"/>
                <w:tcBorders>
                  <w:top w:val="nil"/>
                  <w:left w:val="nil"/>
                  <w:bottom w:val="nil"/>
                  <w:right w:val="nil"/>
                </w:tcBorders>
                <w:shd w:val="clear" w:color="auto" w:fill="auto"/>
                <w:noWrap/>
                <w:vAlign w:val="bottom"/>
                <w:hideMark/>
              </w:tcPr>
            </w:tcPrChange>
          </w:tcPr>
          <w:p w14:paraId="4F1FF2B1"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r>
      <w:tr w:rsidR="00DE5C23" w:rsidRPr="00BC1E38" w14:paraId="5F036848" w14:textId="77777777" w:rsidTr="002A0455">
        <w:trPr>
          <w:trHeight w:val="227"/>
          <w:trPrChange w:id="5107" w:author="Zuzana Kokavcova" w:date="2018-02-20T08:48:00Z">
            <w:trPr>
              <w:trHeight w:val="255"/>
            </w:trPr>
          </w:trPrChange>
        </w:trPr>
        <w:tc>
          <w:tcPr>
            <w:tcW w:w="3004" w:type="dxa"/>
            <w:tcBorders>
              <w:top w:val="nil"/>
              <w:left w:val="nil"/>
              <w:bottom w:val="nil"/>
              <w:right w:val="nil"/>
            </w:tcBorders>
            <w:shd w:val="clear" w:color="auto" w:fill="auto"/>
            <w:vAlign w:val="bottom"/>
            <w:hideMark/>
            <w:tcPrChange w:id="5108" w:author="Zuzana Kokavcova" w:date="2018-02-20T08:48:00Z">
              <w:tcPr>
                <w:tcW w:w="3354" w:type="dxa"/>
                <w:tcBorders>
                  <w:top w:val="nil"/>
                  <w:left w:val="nil"/>
                  <w:bottom w:val="nil"/>
                  <w:right w:val="nil"/>
                </w:tcBorders>
                <w:shd w:val="clear" w:color="auto" w:fill="auto"/>
                <w:vAlign w:val="bottom"/>
                <w:hideMark/>
              </w:tcPr>
            </w:tcPrChange>
          </w:tcPr>
          <w:p w14:paraId="15450E68" w14:textId="77777777" w:rsidR="00DE5C23" w:rsidRPr="00BC1E38" w:rsidRDefault="00DE5C23">
            <w:pPr>
              <w:rPr>
                <w:rFonts w:ascii="Arial" w:hAnsi="Arial" w:cs="Arial"/>
                <w:b/>
                <w:bCs/>
                <w:sz w:val="18"/>
                <w:szCs w:val="18"/>
              </w:rPr>
            </w:pPr>
            <w:r w:rsidRPr="00BC1E38">
              <w:rPr>
                <w:rFonts w:ascii="Arial" w:hAnsi="Arial" w:cs="Arial"/>
                <w:b/>
                <w:bCs/>
                <w:sz w:val="18"/>
                <w:szCs w:val="18"/>
              </w:rPr>
              <w:t>Zásoby spolu</w:t>
            </w:r>
          </w:p>
        </w:tc>
        <w:tc>
          <w:tcPr>
            <w:tcW w:w="1259" w:type="dxa"/>
            <w:tcBorders>
              <w:top w:val="single" w:sz="4" w:space="0" w:color="auto"/>
              <w:left w:val="nil"/>
              <w:bottom w:val="double" w:sz="4" w:space="0" w:color="auto"/>
              <w:right w:val="nil"/>
            </w:tcBorders>
            <w:shd w:val="clear" w:color="auto" w:fill="auto"/>
            <w:noWrap/>
            <w:vAlign w:val="bottom"/>
            <w:hideMark/>
            <w:tcPrChange w:id="5109" w:author="Zuzana Kokavcova" w:date="2018-02-20T08:48:00Z">
              <w:tcPr>
                <w:tcW w:w="1221" w:type="dxa"/>
                <w:tcBorders>
                  <w:top w:val="single" w:sz="4" w:space="0" w:color="auto"/>
                  <w:left w:val="nil"/>
                  <w:bottom w:val="double" w:sz="6" w:space="0" w:color="auto"/>
                  <w:right w:val="nil"/>
                </w:tcBorders>
                <w:shd w:val="clear" w:color="auto" w:fill="auto"/>
                <w:noWrap/>
                <w:vAlign w:val="bottom"/>
                <w:hideMark/>
              </w:tcPr>
            </w:tcPrChange>
          </w:tcPr>
          <w:p w14:paraId="15466E65"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74 505</w:t>
            </w:r>
          </w:p>
        </w:tc>
        <w:tc>
          <w:tcPr>
            <w:tcW w:w="1260" w:type="dxa"/>
            <w:tcBorders>
              <w:top w:val="single" w:sz="4" w:space="0" w:color="auto"/>
              <w:left w:val="nil"/>
              <w:bottom w:val="double" w:sz="4" w:space="0" w:color="auto"/>
              <w:right w:val="nil"/>
            </w:tcBorders>
            <w:shd w:val="clear" w:color="auto" w:fill="auto"/>
            <w:noWrap/>
            <w:vAlign w:val="bottom"/>
            <w:hideMark/>
            <w:tcPrChange w:id="5110" w:author="Zuzana Kokavcova" w:date="2018-02-20T08:48:00Z">
              <w:tcPr>
                <w:tcW w:w="1127" w:type="dxa"/>
                <w:tcBorders>
                  <w:top w:val="single" w:sz="4" w:space="0" w:color="auto"/>
                  <w:left w:val="nil"/>
                  <w:bottom w:val="double" w:sz="6" w:space="0" w:color="auto"/>
                  <w:right w:val="nil"/>
                </w:tcBorders>
                <w:shd w:val="clear" w:color="auto" w:fill="auto"/>
                <w:noWrap/>
                <w:vAlign w:val="bottom"/>
                <w:hideMark/>
              </w:tcPr>
            </w:tcPrChange>
          </w:tcPr>
          <w:p w14:paraId="4A05DE86"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75 584</w:t>
            </w:r>
          </w:p>
        </w:tc>
        <w:tc>
          <w:tcPr>
            <w:tcW w:w="1260" w:type="dxa"/>
            <w:tcBorders>
              <w:top w:val="single" w:sz="4" w:space="0" w:color="auto"/>
              <w:left w:val="nil"/>
              <w:bottom w:val="double" w:sz="4" w:space="0" w:color="auto"/>
              <w:right w:val="nil"/>
            </w:tcBorders>
            <w:shd w:val="clear" w:color="auto" w:fill="auto"/>
            <w:noWrap/>
            <w:vAlign w:val="bottom"/>
            <w:hideMark/>
            <w:tcPrChange w:id="5111" w:author="Zuzana Kokavcova" w:date="2018-02-20T08:48:00Z">
              <w:tcPr>
                <w:tcW w:w="1471" w:type="dxa"/>
                <w:tcBorders>
                  <w:top w:val="single" w:sz="4" w:space="0" w:color="auto"/>
                  <w:left w:val="nil"/>
                  <w:bottom w:val="double" w:sz="6" w:space="0" w:color="auto"/>
                  <w:right w:val="nil"/>
                </w:tcBorders>
                <w:shd w:val="clear" w:color="auto" w:fill="auto"/>
                <w:noWrap/>
                <w:vAlign w:val="bottom"/>
                <w:hideMark/>
              </w:tcPr>
            </w:tcPrChange>
          </w:tcPr>
          <w:p w14:paraId="5E369F9B"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260" w:type="dxa"/>
            <w:tcBorders>
              <w:top w:val="single" w:sz="4" w:space="0" w:color="auto"/>
              <w:left w:val="nil"/>
              <w:bottom w:val="double" w:sz="4" w:space="0" w:color="auto"/>
              <w:right w:val="nil"/>
            </w:tcBorders>
            <w:shd w:val="clear" w:color="auto" w:fill="auto"/>
            <w:noWrap/>
            <w:vAlign w:val="bottom"/>
            <w:hideMark/>
            <w:tcPrChange w:id="5112" w:author="Zuzana Kokavcova" w:date="2018-02-20T08:48:00Z">
              <w:tcPr>
                <w:tcW w:w="1276" w:type="dxa"/>
                <w:tcBorders>
                  <w:top w:val="single" w:sz="4" w:space="0" w:color="auto"/>
                  <w:left w:val="nil"/>
                  <w:bottom w:val="double" w:sz="6" w:space="0" w:color="auto"/>
                  <w:right w:val="nil"/>
                </w:tcBorders>
                <w:shd w:val="clear" w:color="auto" w:fill="auto"/>
                <w:noWrap/>
                <w:vAlign w:val="bottom"/>
                <w:hideMark/>
              </w:tcPr>
            </w:tcPrChange>
          </w:tcPr>
          <w:p w14:paraId="7095F0D8"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260" w:type="dxa"/>
            <w:tcBorders>
              <w:top w:val="single" w:sz="4" w:space="0" w:color="auto"/>
              <w:left w:val="nil"/>
              <w:bottom w:val="double" w:sz="4" w:space="0" w:color="auto"/>
              <w:right w:val="nil"/>
            </w:tcBorders>
            <w:shd w:val="clear" w:color="auto" w:fill="auto"/>
            <w:noWrap/>
            <w:vAlign w:val="bottom"/>
            <w:hideMark/>
            <w:tcPrChange w:id="5113" w:author="Zuzana Kokavcova" w:date="2018-02-20T08:48:00Z">
              <w:tcPr>
                <w:tcW w:w="1134" w:type="dxa"/>
                <w:tcBorders>
                  <w:top w:val="single" w:sz="4" w:space="0" w:color="auto"/>
                  <w:left w:val="nil"/>
                  <w:bottom w:val="double" w:sz="6" w:space="0" w:color="auto"/>
                  <w:right w:val="nil"/>
                </w:tcBorders>
                <w:shd w:val="clear" w:color="auto" w:fill="auto"/>
                <w:noWrap/>
                <w:vAlign w:val="bottom"/>
                <w:hideMark/>
              </w:tcPr>
            </w:tcPrChange>
          </w:tcPr>
          <w:p w14:paraId="4345921E"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150 089</w:t>
            </w:r>
          </w:p>
        </w:tc>
      </w:tr>
    </w:tbl>
    <w:p w14:paraId="4440377B" w14:textId="7413DBBD" w:rsidR="00550892" w:rsidRPr="00BC1E38" w:rsidRDefault="00550892" w:rsidP="00E77D08">
      <w:pPr>
        <w:pStyle w:val="odstavec"/>
        <w:rPr>
          <w:rPrChange w:id="5114" w:author="Zuzana Kokavcova" w:date="2018-02-20T09:42:00Z">
            <w:rPr/>
          </w:rPrChange>
        </w:rPr>
        <w:pPrChange w:id="5115" w:author="Slavka Klabnikova" w:date="2018-02-20T16:43:00Z">
          <w:pPr>
            <w:pStyle w:val="odstavec"/>
          </w:pPr>
        </w:pPrChange>
      </w:pPr>
    </w:p>
    <w:p w14:paraId="10149992" w14:textId="77777777" w:rsidR="00550892" w:rsidRPr="00BC1E38" w:rsidRDefault="00550892" w:rsidP="00E77D08">
      <w:pPr>
        <w:pStyle w:val="odstavec"/>
        <w:rPr>
          <w:rPrChange w:id="5116" w:author="Zuzana Kokavcova" w:date="2018-02-20T09:42:00Z">
            <w:rPr/>
          </w:rPrChange>
        </w:rPr>
        <w:pPrChange w:id="5117" w:author="Slavka Klabnikova" w:date="2018-02-20T16:43:00Z">
          <w:pPr>
            <w:pStyle w:val="odstavec"/>
          </w:pPr>
        </w:pPrChange>
      </w:pPr>
    </w:p>
    <w:bookmarkEnd w:id="5042"/>
    <w:p w14:paraId="6A7732F0" w14:textId="77777777" w:rsidR="001B50C6" w:rsidRPr="00BC1E38" w:rsidRDefault="009353D5" w:rsidP="00E77D08">
      <w:pPr>
        <w:pStyle w:val="odstavec"/>
        <w:rPr>
          <w:i/>
          <w:color w:val="FF0000"/>
          <w:rPrChange w:id="5118" w:author="Zuzana Kokavcova" w:date="2018-02-20T09:42:00Z">
            <w:rPr>
              <w:i/>
              <w:color w:val="FF0000"/>
            </w:rPr>
          </w:rPrChange>
        </w:rPr>
        <w:pPrChange w:id="5119" w:author="Slavka Klabnikova" w:date="2018-02-20T16:43:00Z">
          <w:pPr>
            <w:pStyle w:val="odstavec"/>
          </w:pPr>
        </w:pPrChange>
      </w:pPr>
      <w:r w:rsidRPr="00BC1E38">
        <w:rPr>
          <w:rPrChange w:id="5120" w:author="Zuzana Kokavcova" w:date="2018-02-20T09:42:00Z">
            <w:rPr/>
          </w:rPrChange>
        </w:rPr>
        <w:t xml:space="preserve">Zníženie čistej realizačnej hodnoty zásob bolo zohľadnené vytvorením opravnej položky. </w:t>
      </w:r>
      <w:r w:rsidR="001B50C6" w:rsidRPr="00BC1E38">
        <w:rPr>
          <w:rPrChange w:id="5121" w:author="Zuzana Kokavcova" w:date="2018-02-20T09:42:00Z">
            <w:rPr/>
          </w:rPrChange>
        </w:rPr>
        <w:t>Opravnú položku Spoločnosť tvorila k </w:t>
      </w:r>
      <w:proofErr w:type="spellStart"/>
      <w:r w:rsidR="001B50C6" w:rsidRPr="00BC1E38">
        <w:rPr>
          <w:rPrChange w:id="5122" w:author="Zuzana Kokavcova" w:date="2018-02-20T09:42:00Z">
            <w:rPr/>
          </w:rPrChange>
        </w:rPr>
        <w:t>nizkoobrátkovým</w:t>
      </w:r>
      <w:proofErr w:type="spellEnd"/>
      <w:r w:rsidR="001B50C6" w:rsidRPr="00BC1E38">
        <w:rPr>
          <w:rPrChange w:id="5123" w:author="Zuzana Kokavcova" w:date="2018-02-20T09:42:00Z">
            <w:rPr/>
          </w:rPrChange>
        </w:rPr>
        <w:t xml:space="preserve"> materiálovým zásobám (náhradným dielom) v súlade so skupinovou internou smernicou. </w:t>
      </w:r>
    </w:p>
    <w:p w14:paraId="27F1CC28" w14:textId="05F641E2" w:rsidR="006965A5" w:rsidRPr="00BC1E38" w:rsidDel="00BC1E38" w:rsidRDefault="006965A5" w:rsidP="00E77D08">
      <w:pPr>
        <w:pStyle w:val="odstavec"/>
        <w:rPr>
          <w:del w:id="5124" w:author="Zuzana Kokavcova" w:date="2018-02-20T09:44:00Z"/>
          <w:rPrChange w:id="5125" w:author="Zuzana Kokavcova" w:date="2018-02-20T09:42:00Z">
            <w:rPr>
              <w:del w:id="5126" w:author="Zuzana Kokavcova" w:date="2018-02-20T09:44:00Z"/>
            </w:rPr>
          </w:rPrChange>
        </w:rPr>
        <w:pPrChange w:id="5127" w:author="Slavka Klabnikova" w:date="2018-02-20T16:43:00Z">
          <w:pPr>
            <w:pStyle w:val="odstavec"/>
          </w:pPr>
        </w:pPrChange>
      </w:pPr>
    </w:p>
    <w:p w14:paraId="6705953C" w14:textId="77777777" w:rsidR="00193000" w:rsidRPr="00BC1E38" w:rsidRDefault="00193000" w:rsidP="00E77D08">
      <w:pPr>
        <w:pStyle w:val="odstavec"/>
        <w:rPr>
          <w:rPrChange w:id="5128" w:author="Zuzana Kokavcova" w:date="2018-02-20T09:42:00Z">
            <w:rPr/>
          </w:rPrChange>
        </w:rPr>
        <w:pPrChange w:id="5129" w:author="Slavka Klabnikova" w:date="2018-02-20T16:43:00Z">
          <w:pPr>
            <w:pStyle w:val="odstavec"/>
          </w:pPr>
        </w:pPrChange>
      </w:pPr>
    </w:p>
    <w:p w14:paraId="0231D667" w14:textId="77777777" w:rsidR="006965A5" w:rsidRPr="00BC1E38" w:rsidRDefault="00964796" w:rsidP="00E77D08">
      <w:pPr>
        <w:pStyle w:val="odstavec"/>
        <w:rPr>
          <w:rPrChange w:id="5130" w:author="Zuzana Kokavcova" w:date="2018-02-20T09:42:00Z">
            <w:rPr/>
          </w:rPrChange>
        </w:rPr>
        <w:pPrChange w:id="5131" w:author="Slavka Klabnikova" w:date="2018-02-20T16:43:00Z">
          <w:pPr>
            <w:pStyle w:val="odstavec"/>
          </w:pPr>
        </w:pPrChange>
      </w:pPr>
      <w:r w:rsidRPr="00BC1E38">
        <w:rPr>
          <w:rPrChange w:id="5132" w:author="Zuzana Kokavcova" w:date="2018-02-20T09:42:00Z">
            <w:rPr/>
          </w:rPrChange>
        </w:rPr>
        <w:t>Informácie za predchádzajúce účtovné obdobie sú uvedené v nasledujúcej tabuľke:</w:t>
      </w:r>
    </w:p>
    <w:p w14:paraId="7BA8259F" w14:textId="77777777" w:rsidR="00DE5C23" w:rsidRPr="00BC1E38" w:rsidRDefault="00DE5C23" w:rsidP="00E77D08">
      <w:pPr>
        <w:pStyle w:val="odstavec"/>
        <w:rPr>
          <w:rPrChange w:id="5133" w:author="Zuzana Kokavcova" w:date="2018-02-20T09:42:00Z">
            <w:rPr/>
          </w:rPrChange>
        </w:rPr>
        <w:pPrChange w:id="5134" w:author="Slavka Klabnikova" w:date="2018-02-20T16:43:00Z">
          <w:pPr>
            <w:pStyle w:val="odstavec"/>
          </w:pPr>
        </w:pPrChange>
      </w:pPr>
      <w:bookmarkStart w:id="5135" w:name="FWT_T11b"/>
      <w:r w:rsidRPr="00BC1E38">
        <w:rPr>
          <w:rPrChange w:id="5136" w:author="Zuzana Kokavcova" w:date="2018-02-20T09:42:00Z">
            <w:rPr/>
          </w:rPrChange>
        </w:rPr>
        <w:t xml:space="preserve"> </w:t>
      </w:r>
    </w:p>
    <w:tbl>
      <w:tblPr>
        <w:tblW w:w="9280" w:type="dxa"/>
        <w:tblInd w:w="482" w:type="dxa"/>
        <w:tblLayout w:type="fixed"/>
        <w:tblLook w:val="04A0" w:firstRow="1" w:lastRow="0" w:firstColumn="1" w:lastColumn="0" w:noHBand="0" w:noVBand="1"/>
        <w:tblPrChange w:id="5137" w:author="Zuzana Kokavcova" w:date="2018-02-20T08:49:00Z">
          <w:tblPr>
            <w:tblW w:w="0" w:type="auto"/>
            <w:tblInd w:w="482" w:type="dxa"/>
            <w:tblLayout w:type="fixed"/>
            <w:tblLook w:val="04A0" w:firstRow="1" w:lastRow="0" w:firstColumn="1" w:lastColumn="0" w:noHBand="0" w:noVBand="1"/>
          </w:tblPr>
        </w:tblPrChange>
      </w:tblPr>
      <w:tblGrid>
        <w:gridCol w:w="2976"/>
        <w:gridCol w:w="1260"/>
        <w:gridCol w:w="1261"/>
        <w:gridCol w:w="1261"/>
        <w:gridCol w:w="1261"/>
        <w:gridCol w:w="1261"/>
        <w:tblGridChange w:id="5138">
          <w:tblGrid>
            <w:gridCol w:w="2976"/>
            <w:gridCol w:w="1227"/>
            <w:gridCol w:w="1127"/>
            <w:gridCol w:w="1616"/>
            <w:gridCol w:w="1217"/>
            <w:gridCol w:w="1117"/>
          </w:tblGrid>
        </w:tblGridChange>
      </w:tblGrid>
      <w:tr w:rsidR="00DE5C23" w:rsidRPr="00BC1E38" w14:paraId="0BEFEE72" w14:textId="77777777" w:rsidTr="002A0455">
        <w:trPr>
          <w:trHeight w:val="227"/>
          <w:trPrChange w:id="5139" w:author="Zuzana Kokavcova" w:date="2018-02-20T08:49:00Z">
            <w:trPr>
              <w:trHeight w:val="1440"/>
            </w:trPr>
          </w:trPrChange>
        </w:trPr>
        <w:tc>
          <w:tcPr>
            <w:tcW w:w="2976" w:type="dxa"/>
            <w:tcBorders>
              <w:top w:val="nil"/>
              <w:left w:val="nil"/>
              <w:bottom w:val="single" w:sz="4" w:space="0" w:color="auto"/>
              <w:right w:val="nil"/>
            </w:tcBorders>
            <w:shd w:val="clear" w:color="auto" w:fill="auto"/>
            <w:vAlign w:val="bottom"/>
            <w:hideMark/>
            <w:tcPrChange w:id="5140" w:author="Zuzana Kokavcova" w:date="2018-02-20T08:49:00Z">
              <w:tcPr>
                <w:tcW w:w="2976" w:type="dxa"/>
                <w:tcBorders>
                  <w:top w:val="nil"/>
                  <w:left w:val="nil"/>
                  <w:bottom w:val="single" w:sz="4" w:space="0" w:color="auto"/>
                  <w:right w:val="nil"/>
                </w:tcBorders>
                <w:shd w:val="clear" w:color="auto" w:fill="auto"/>
                <w:vAlign w:val="bottom"/>
                <w:hideMark/>
              </w:tcPr>
            </w:tcPrChange>
          </w:tcPr>
          <w:p w14:paraId="7CB84962" w14:textId="77777777" w:rsidR="00DE5C23" w:rsidRPr="00BC1E38" w:rsidRDefault="00DE5C23">
            <w:pPr>
              <w:jc w:val="center"/>
              <w:rPr>
                <w:rFonts w:ascii="Arial" w:hAnsi="Arial" w:cs="Arial"/>
                <w:b/>
                <w:bCs/>
                <w:sz w:val="18"/>
                <w:szCs w:val="18"/>
              </w:rPr>
            </w:pPr>
            <w:bookmarkStart w:id="5141" w:name="RANGE!B15:G23"/>
            <w:r w:rsidRPr="00BC1E38">
              <w:rPr>
                <w:rFonts w:ascii="Arial" w:hAnsi="Arial" w:cs="Arial"/>
                <w:b/>
                <w:bCs/>
                <w:sz w:val="18"/>
                <w:szCs w:val="18"/>
              </w:rPr>
              <w:t>Zásoby</w:t>
            </w:r>
            <w:bookmarkEnd w:id="5141"/>
          </w:p>
        </w:tc>
        <w:tc>
          <w:tcPr>
            <w:tcW w:w="1260" w:type="dxa"/>
            <w:tcBorders>
              <w:top w:val="nil"/>
              <w:left w:val="nil"/>
              <w:bottom w:val="single" w:sz="4" w:space="0" w:color="auto"/>
              <w:right w:val="nil"/>
            </w:tcBorders>
            <w:shd w:val="clear" w:color="auto" w:fill="auto"/>
            <w:vAlign w:val="bottom"/>
            <w:hideMark/>
            <w:tcPrChange w:id="5142" w:author="Zuzana Kokavcova" w:date="2018-02-20T08:49:00Z">
              <w:tcPr>
                <w:tcW w:w="1227" w:type="dxa"/>
                <w:tcBorders>
                  <w:top w:val="nil"/>
                  <w:left w:val="nil"/>
                  <w:bottom w:val="single" w:sz="4" w:space="0" w:color="auto"/>
                  <w:right w:val="nil"/>
                </w:tcBorders>
                <w:shd w:val="clear" w:color="auto" w:fill="auto"/>
                <w:vAlign w:val="bottom"/>
                <w:hideMark/>
              </w:tcPr>
            </w:tcPrChange>
          </w:tcPr>
          <w:p w14:paraId="44E421EC"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Stav k 1.1.2016</w:t>
            </w:r>
          </w:p>
        </w:tc>
        <w:tc>
          <w:tcPr>
            <w:tcW w:w="1261" w:type="dxa"/>
            <w:tcBorders>
              <w:top w:val="nil"/>
              <w:left w:val="nil"/>
              <w:bottom w:val="single" w:sz="4" w:space="0" w:color="auto"/>
              <w:right w:val="nil"/>
            </w:tcBorders>
            <w:shd w:val="clear" w:color="auto" w:fill="auto"/>
            <w:vAlign w:val="bottom"/>
            <w:hideMark/>
            <w:tcPrChange w:id="5143" w:author="Zuzana Kokavcova" w:date="2018-02-20T08:49:00Z">
              <w:tcPr>
                <w:tcW w:w="1127" w:type="dxa"/>
                <w:tcBorders>
                  <w:top w:val="nil"/>
                  <w:left w:val="nil"/>
                  <w:bottom w:val="single" w:sz="4" w:space="0" w:color="auto"/>
                  <w:right w:val="nil"/>
                </w:tcBorders>
                <w:shd w:val="clear" w:color="auto" w:fill="auto"/>
                <w:vAlign w:val="bottom"/>
                <w:hideMark/>
              </w:tcPr>
            </w:tcPrChange>
          </w:tcPr>
          <w:p w14:paraId="7EF6352B"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Tvorba OP</w:t>
            </w:r>
          </w:p>
        </w:tc>
        <w:tc>
          <w:tcPr>
            <w:tcW w:w="1261" w:type="dxa"/>
            <w:tcBorders>
              <w:top w:val="nil"/>
              <w:left w:val="nil"/>
              <w:bottom w:val="single" w:sz="4" w:space="0" w:color="auto"/>
              <w:right w:val="nil"/>
            </w:tcBorders>
            <w:shd w:val="clear" w:color="auto" w:fill="auto"/>
            <w:vAlign w:val="bottom"/>
            <w:hideMark/>
            <w:tcPrChange w:id="5144" w:author="Zuzana Kokavcova" w:date="2018-02-20T08:49:00Z">
              <w:tcPr>
                <w:tcW w:w="1616" w:type="dxa"/>
                <w:tcBorders>
                  <w:top w:val="nil"/>
                  <w:left w:val="nil"/>
                  <w:bottom w:val="single" w:sz="4" w:space="0" w:color="auto"/>
                  <w:right w:val="nil"/>
                </w:tcBorders>
                <w:shd w:val="clear" w:color="auto" w:fill="auto"/>
                <w:vAlign w:val="bottom"/>
                <w:hideMark/>
              </w:tcPr>
            </w:tcPrChange>
          </w:tcPr>
          <w:p w14:paraId="72EF4617" w14:textId="77777777" w:rsidR="002A0455" w:rsidRPr="00BC1E38" w:rsidRDefault="00DE5C23">
            <w:pPr>
              <w:jc w:val="center"/>
              <w:rPr>
                <w:ins w:id="5145" w:author="Zuzana Kokavcova" w:date="2018-02-20T08:48:00Z"/>
                <w:rFonts w:ascii="Arial" w:hAnsi="Arial" w:cs="Arial"/>
                <w:b/>
                <w:bCs/>
                <w:sz w:val="18"/>
                <w:szCs w:val="18"/>
              </w:rPr>
            </w:pPr>
            <w:r w:rsidRPr="00BC1E38">
              <w:rPr>
                <w:rFonts w:ascii="Arial" w:hAnsi="Arial" w:cs="Arial"/>
                <w:b/>
                <w:bCs/>
                <w:sz w:val="18"/>
                <w:szCs w:val="18"/>
              </w:rPr>
              <w:t>Zúčtovanie OP z </w:t>
            </w:r>
          </w:p>
          <w:p w14:paraId="7367A533" w14:textId="77777777" w:rsidR="002A0455" w:rsidRPr="00BC1E38" w:rsidRDefault="00DE5C23">
            <w:pPr>
              <w:jc w:val="center"/>
              <w:rPr>
                <w:ins w:id="5146" w:author="Zuzana Kokavcova" w:date="2018-02-20T08:48:00Z"/>
                <w:rFonts w:ascii="Arial" w:hAnsi="Arial" w:cs="Arial"/>
                <w:b/>
                <w:bCs/>
                <w:sz w:val="18"/>
                <w:szCs w:val="18"/>
              </w:rPr>
            </w:pPr>
            <w:r w:rsidRPr="00BC1E38">
              <w:rPr>
                <w:rFonts w:ascii="Arial" w:hAnsi="Arial" w:cs="Arial"/>
                <w:b/>
                <w:bCs/>
                <w:sz w:val="18"/>
                <w:szCs w:val="18"/>
              </w:rPr>
              <w:t xml:space="preserve">dôvodu </w:t>
            </w:r>
          </w:p>
          <w:p w14:paraId="4662BC0A" w14:textId="24307E3D" w:rsidR="00DE5C23" w:rsidRPr="00BC1E38" w:rsidRDefault="00DE5C23">
            <w:pPr>
              <w:jc w:val="center"/>
              <w:rPr>
                <w:rFonts w:ascii="Arial" w:hAnsi="Arial" w:cs="Arial"/>
                <w:b/>
                <w:bCs/>
                <w:sz w:val="18"/>
                <w:szCs w:val="18"/>
              </w:rPr>
            </w:pPr>
            <w:r w:rsidRPr="00BC1E38">
              <w:rPr>
                <w:rFonts w:ascii="Arial" w:hAnsi="Arial" w:cs="Arial"/>
                <w:b/>
                <w:bCs/>
                <w:sz w:val="18"/>
                <w:szCs w:val="18"/>
              </w:rPr>
              <w:t>zániku opodstatnenosti</w:t>
            </w:r>
          </w:p>
        </w:tc>
        <w:tc>
          <w:tcPr>
            <w:tcW w:w="1261" w:type="dxa"/>
            <w:tcBorders>
              <w:top w:val="nil"/>
              <w:left w:val="nil"/>
              <w:bottom w:val="single" w:sz="4" w:space="0" w:color="auto"/>
              <w:right w:val="nil"/>
            </w:tcBorders>
            <w:shd w:val="clear" w:color="auto" w:fill="auto"/>
            <w:vAlign w:val="bottom"/>
            <w:hideMark/>
            <w:tcPrChange w:id="5147" w:author="Zuzana Kokavcova" w:date="2018-02-20T08:49:00Z">
              <w:tcPr>
                <w:tcW w:w="1217" w:type="dxa"/>
                <w:tcBorders>
                  <w:top w:val="nil"/>
                  <w:left w:val="nil"/>
                  <w:bottom w:val="single" w:sz="4" w:space="0" w:color="auto"/>
                  <w:right w:val="nil"/>
                </w:tcBorders>
                <w:shd w:val="clear" w:color="auto" w:fill="auto"/>
                <w:vAlign w:val="bottom"/>
                <w:hideMark/>
              </w:tcPr>
            </w:tcPrChange>
          </w:tcPr>
          <w:p w14:paraId="0992F685" w14:textId="77777777" w:rsidR="002A0455" w:rsidRPr="00BC1E38" w:rsidRDefault="00DE5C23">
            <w:pPr>
              <w:jc w:val="center"/>
              <w:rPr>
                <w:ins w:id="5148" w:author="Zuzana Kokavcova" w:date="2018-02-20T08:48:00Z"/>
                <w:rFonts w:ascii="Arial" w:hAnsi="Arial" w:cs="Arial"/>
                <w:b/>
                <w:bCs/>
                <w:sz w:val="18"/>
                <w:szCs w:val="18"/>
              </w:rPr>
            </w:pPr>
            <w:r w:rsidRPr="00BC1E38">
              <w:rPr>
                <w:rFonts w:ascii="Arial" w:hAnsi="Arial" w:cs="Arial"/>
                <w:b/>
                <w:bCs/>
                <w:sz w:val="18"/>
                <w:szCs w:val="18"/>
              </w:rPr>
              <w:t>Zúčtovanie OP z </w:t>
            </w:r>
          </w:p>
          <w:p w14:paraId="67F5D8AB" w14:textId="77777777" w:rsidR="002A0455" w:rsidRPr="00BC1E38" w:rsidRDefault="00DE5C23">
            <w:pPr>
              <w:jc w:val="center"/>
              <w:rPr>
                <w:ins w:id="5149" w:author="Zuzana Kokavcova" w:date="2018-02-20T08:49:00Z"/>
                <w:rFonts w:ascii="Arial" w:hAnsi="Arial" w:cs="Arial"/>
                <w:b/>
                <w:bCs/>
                <w:sz w:val="18"/>
                <w:szCs w:val="18"/>
              </w:rPr>
            </w:pPr>
            <w:r w:rsidRPr="00BC1E38">
              <w:rPr>
                <w:rFonts w:ascii="Arial" w:hAnsi="Arial" w:cs="Arial"/>
                <w:b/>
                <w:bCs/>
                <w:sz w:val="18"/>
                <w:szCs w:val="18"/>
              </w:rPr>
              <w:t xml:space="preserve">dôvodu </w:t>
            </w:r>
          </w:p>
          <w:p w14:paraId="54D4AA91" w14:textId="1334B44E" w:rsidR="00DE5C23" w:rsidRPr="00BC1E38" w:rsidRDefault="00DE5C23">
            <w:pPr>
              <w:jc w:val="center"/>
              <w:rPr>
                <w:rFonts w:ascii="Arial" w:hAnsi="Arial" w:cs="Arial"/>
                <w:b/>
                <w:bCs/>
                <w:sz w:val="18"/>
                <w:szCs w:val="18"/>
              </w:rPr>
            </w:pPr>
            <w:r w:rsidRPr="00BC1E38">
              <w:rPr>
                <w:rFonts w:ascii="Arial" w:hAnsi="Arial" w:cs="Arial"/>
                <w:b/>
                <w:bCs/>
                <w:sz w:val="18"/>
                <w:szCs w:val="18"/>
              </w:rPr>
              <w:t>vyradenia majetku z účtovníctva</w:t>
            </w:r>
          </w:p>
        </w:tc>
        <w:tc>
          <w:tcPr>
            <w:tcW w:w="1261" w:type="dxa"/>
            <w:tcBorders>
              <w:top w:val="nil"/>
              <w:left w:val="nil"/>
              <w:bottom w:val="single" w:sz="4" w:space="0" w:color="auto"/>
              <w:right w:val="nil"/>
            </w:tcBorders>
            <w:shd w:val="clear" w:color="auto" w:fill="auto"/>
            <w:vAlign w:val="bottom"/>
            <w:hideMark/>
            <w:tcPrChange w:id="5150" w:author="Zuzana Kokavcova" w:date="2018-02-20T08:49:00Z">
              <w:tcPr>
                <w:tcW w:w="1117" w:type="dxa"/>
                <w:tcBorders>
                  <w:top w:val="nil"/>
                  <w:left w:val="nil"/>
                  <w:bottom w:val="single" w:sz="4" w:space="0" w:color="auto"/>
                  <w:right w:val="nil"/>
                </w:tcBorders>
                <w:shd w:val="clear" w:color="auto" w:fill="auto"/>
                <w:vAlign w:val="bottom"/>
                <w:hideMark/>
              </w:tcPr>
            </w:tcPrChange>
          </w:tcPr>
          <w:p w14:paraId="7DA05BD5"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Stav k 31.12.2016</w:t>
            </w:r>
          </w:p>
        </w:tc>
      </w:tr>
      <w:tr w:rsidR="00DE5C23" w:rsidRPr="00BC1E38" w14:paraId="08E95973" w14:textId="77777777" w:rsidTr="002A0455">
        <w:trPr>
          <w:trHeight w:val="227"/>
          <w:trPrChange w:id="5151" w:author="Zuzana Kokavcova" w:date="2018-02-20T08:49:00Z">
            <w:trPr>
              <w:trHeight w:val="390"/>
            </w:trPr>
          </w:trPrChange>
        </w:trPr>
        <w:tc>
          <w:tcPr>
            <w:tcW w:w="2976" w:type="dxa"/>
            <w:tcBorders>
              <w:top w:val="nil"/>
              <w:left w:val="nil"/>
              <w:bottom w:val="nil"/>
              <w:right w:val="nil"/>
            </w:tcBorders>
            <w:shd w:val="clear" w:color="auto" w:fill="auto"/>
            <w:vAlign w:val="bottom"/>
            <w:hideMark/>
            <w:tcPrChange w:id="5152" w:author="Zuzana Kokavcova" w:date="2018-02-20T08:49:00Z">
              <w:tcPr>
                <w:tcW w:w="2976" w:type="dxa"/>
                <w:tcBorders>
                  <w:top w:val="nil"/>
                  <w:left w:val="nil"/>
                  <w:bottom w:val="nil"/>
                  <w:right w:val="nil"/>
                </w:tcBorders>
                <w:shd w:val="clear" w:color="auto" w:fill="auto"/>
                <w:vAlign w:val="bottom"/>
                <w:hideMark/>
              </w:tcPr>
            </w:tcPrChange>
          </w:tcPr>
          <w:p w14:paraId="0E9B4CD4" w14:textId="77777777" w:rsidR="00DE5C23" w:rsidRPr="00BC1E38" w:rsidRDefault="00DE5C23">
            <w:pPr>
              <w:rPr>
                <w:rFonts w:ascii="Arial" w:hAnsi="Arial" w:cs="Arial"/>
                <w:sz w:val="18"/>
                <w:szCs w:val="18"/>
              </w:rPr>
            </w:pPr>
            <w:r w:rsidRPr="00BC1E38">
              <w:rPr>
                <w:rFonts w:ascii="Arial" w:hAnsi="Arial" w:cs="Arial"/>
                <w:sz w:val="18"/>
                <w:szCs w:val="18"/>
              </w:rPr>
              <w:t>Materiál</w:t>
            </w:r>
          </w:p>
        </w:tc>
        <w:tc>
          <w:tcPr>
            <w:tcW w:w="1260" w:type="dxa"/>
            <w:tcBorders>
              <w:top w:val="nil"/>
              <w:left w:val="nil"/>
              <w:bottom w:val="nil"/>
              <w:right w:val="nil"/>
            </w:tcBorders>
            <w:shd w:val="clear" w:color="auto" w:fill="auto"/>
            <w:vAlign w:val="bottom"/>
            <w:hideMark/>
            <w:tcPrChange w:id="5153" w:author="Zuzana Kokavcova" w:date="2018-02-20T08:49:00Z">
              <w:tcPr>
                <w:tcW w:w="1227" w:type="dxa"/>
                <w:tcBorders>
                  <w:top w:val="nil"/>
                  <w:left w:val="nil"/>
                  <w:bottom w:val="nil"/>
                  <w:right w:val="nil"/>
                </w:tcBorders>
                <w:shd w:val="clear" w:color="auto" w:fill="auto"/>
                <w:vAlign w:val="bottom"/>
                <w:hideMark/>
              </w:tcPr>
            </w:tcPrChange>
          </w:tcPr>
          <w:p w14:paraId="76DF2A71" w14:textId="77777777" w:rsidR="00DE5C23" w:rsidRPr="00BC1E38" w:rsidRDefault="00DE5C23">
            <w:pPr>
              <w:jc w:val="right"/>
              <w:rPr>
                <w:rFonts w:ascii="Arial" w:hAnsi="Arial" w:cs="Arial"/>
                <w:sz w:val="18"/>
                <w:szCs w:val="18"/>
              </w:rPr>
            </w:pPr>
            <w:r w:rsidRPr="00BC1E38">
              <w:rPr>
                <w:rFonts w:ascii="Arial" w:hAnsi="Arial" w:cs="Arial"/>
                <w:sz w:val="18"/>
                <w:szCs w:val="18"/>
              </w:rPr>
              <w:t>24 687</w:t>
            </w:r>
          </w:p>
        </w:tc>
        <w:tc>
          <w:tcPr>
            <w:tcW w:w="1261" w:type="dxa"/>
            <w:tcBorders>
              <w:top w:val="nil"/>
              <w:left w:val="nil"/>
              <w:bottom w:val="nil"/>
              <w:right w:val="nil"/>
            </w:tcBorders>
            <w:shd w:val="clear" w:color="auto" w:fill="auto"/>
            <w:vAlign w:val="bottom"/>
            <w:hideMark/>
            <w:tcPrChange w:id="5154" w:author="Zuzana Kokavcova" w:date="2018-02-20T08:49:00Z">
              <w:tcPr>
                <w:tcW w:w="1127" w:type="dxa"/>
                <w:tcBorders>
                  <w:top w:val="nil"/>
                  <w:left w:val="nil"/>
                  <w:bottom w:val="nil"/>
                  <w:right w:val="nil"/>
                </w:tcBorders>
                <w:shd w:val="clear" w:color="auto" w:fill="auto"/>
                <w:vAlign w:val="bottom"/>
                <w:hideMark/>
              </w:tcPr>
            </w:tcPrChange>
          </w:tcPr>
          <w:p w14:paraId="6A6C318D" w14:textId="77777777" w:rsidR="00DE5C23" w:rsidRPr="00BC1E38" w:rsidRDefault="00DE5C23">
            <w:pPr>
              <w:jc w:val="right"/>
              <w:rPr>
                <w:rFonts w:ascii="Arial" w:hAnsi="Arial" w:cs="Arial"/>
                <w:sz w:val="18"/>
                <w:szCs w:val="18"/>
              </w:rPr>
            </w:pPr>
            <w:r w:rsidRPr="00BC1E38">
              <w:rPr>
                <w:rFonts w:ascii="Arial" w:hAnsi="Arial" w:cs="Arial"/>
                <w:sz w:val="18"/>
                <w:szCs w:val="18"/>
              </w:rPr>
              <w:t>49 818</w:t>
            </w:r>
          </w:p>
        </w:tc>
        <w:tc>
          <w:tcPr>
            <w:tcW w:w="1261" w:type="dxa"/>
            <w:tcBorders>
              <w:top w:val="nil"/>
              <w:left w:val="nil"/>
              <w:bottom w:val="nil"/>
              <w:right w:val="nil"/>
            </w:tcBorders>
            <w:shd w:val="clear" w:color="auto" w:fill="auto"/>
            <w:vAlign w:val="bottom"/>
            <w:hideMark/>
            <w:tcPrChange w:id="5155" w:author="Zuzana Kokavcova" w:date="2018-02-20T08:49:00Z">
              <w:tcPr>
                <w:tcW w:w="1616" w:type="dxa"/>
                <w:tcBorders>
                  <w:top w:val="nil"/>
                  <w:left w:val="nil"/>
                  <w:bottom w:val="nil"/>
                  <w:right w:val="nil"/>
                </w:tcBorders>
                <w:shd w:val="clear" w:color="auto" w:fill="auto"/>
                <w:vAlign w:val="bottom"/>
                <w:hideMark/>
              </w:tcPr>
            </w:tcPrChange>
          </w:tcPr>
          <w:p w14:paraId="53B5DBD8"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61" w:type="dxa"/>
            <w:tcBorders>
              <w:top w:val="nil"/>
              <w:left w:val="nil"/>
              <w:bottom w:val="nil"/>
              <w:right w:val="nil"/>
            </w:tcBorders>
            <w:shd w:val="clear" w:color="auto" w:fill="auto"/>
            <w:vAlign w:val="bottom"/>
            <w:hideMark/>
            <w:tcPrChange w:id="5156" w:author="Zuzana Kokavcova" w:date="2018-02-20T08:49:00Z">
              <w:tcPr>
                <w:tcW w:w="1217" w:type="dxa"/>
                <w:tcBorders>
                  <w:top w:val="nil"/>
                  <w:left w:val="nil"/>
                  <w:bottom w:val="nil"/>
                  <w:right w:val="nil"/>
                </w:tcBorders>
                <w:shd w:val="clear" w:color="auto" w:fill="auto"/>
                <w:vAlign w:val="bottom"/>
                <w:hideMark/>
              </w:tcPr>
            </w:tcPrChange>
          </w:tcPr>
          <w:p w14:paraId="02BFBD59"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61" w:type="dxa"/>
            <w:tcBorders>
              <w:top w:val="nil"/>
              <w:left w:val="nil"/>
              <w:bottom w:val="nil"/>
              <w:right w:val="nil"/>
            </w:tcBorders>
            <w:shd w:val="clear" w:color="auto" w:fill="auto"/>
            <w:vAlign w:val="bottom"/>
            <w:hideMark/>
            <w:tcPrChange w:id="5157" w:author="Zuzana Kokavcova" w:date="2018-02-20T08:49:00Z">
              <w:tcPr>
                <w:tcW w:w="1117" w:type="dxa"/>
                <w:tcBorders>
                  <w:top w:val="nil"/>
                  <w:left w:val="nil"/>
                  <w:bottom w:val="nil"/>
                  <w:right w:val="nil"/>
                </w:tcBorders>
                <w:shd w:val="clear" w:color="auto" w:fill="auto"/>
                <w:vAlign w:val="bottom"/>
                <w:hideMark/>
              </w:tcPr>
            </w:tcPrChange>
          </w:tcPr>
          <w:p w14:paraId="10CFA493"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74 505</w:t>
            </w:r>
          </w:p>
        </w:tc>
      </w:tr>
      <w:tr w:rsidR="00DE5C23" w:rsidRPr="00BC1E38" w14:paraId="061099F6" w14:textId="77777777" w:rsidTr="002A0455">
        <w:trPr>
          <w:trHeight w:val="227"/>
          <w:trPrChange w:id="5158" w:author="Zuzana Kokavcova" w:date="2018-02-20T08:49:00Z">
            <w:trPr>
              <w:trHeight w:val="480"/>
            </w:trPr>
          </w:trPrChange>
        </w:trPr>
        <w:tc>
          <w:tcPr>
            <w:tcW w:w="2976" w:type="dxa"/>
            <w:tcBorders>
              <w:top w:val="nil"/>
              <w:left w:val="nil"/>
              <w:bottom w:val="nil"/>
              <w:right w:val="nil"/>
            </w:tcBorders>
            <w:shd w:val="clear" w:color="auto" w:fill="auto"/>
            <w:vAlign w:val="bottom"/>
            <w:hideMark/>
            <w:tcPrChange w:id="5159" w:author="Zuzana Kokavcova" w:date="2018-02-20T08:49:00Z">
              <w:tcPr>
                <w:tcW w:w="2976" w:type="dxa"/>
                <w:tcBorders>
                  <w:top w:val="nil"/>
                  <w:left w:val="nil"/>
                  <w:bottom w:val="nil"/>
                  <w:right w:val="nil"/>
                </w:tcBorders>
                <w:shd w:val="clear" w:color="auto" w:fill="auto"/>
                <w:vAlign w:val="bottom"/>
                <w:hideMark/>
              </w:tcPr>
            </w:tcPrChange>
          </w:tcPr>
          <w:p w14:paraId="7B19442D" w14:textId="77777777" w:rsidR="00DE5C23" w:rsidRPr="00BC1E38" w:rsidRDefault="00DE5C23">
            <w:pPr>
              <w:rPr>
                <w:rFonts w:ascii="Arial" w:hAnsi="Arial" w:cs="Arial"/>
                <w:sz w:val="18"/>
                <w:szCs w:val="18"/>
              </w:rPr>
            </w:pPr>
            <w:r w:rsidRPr="00BC1E38">
              <w:rPr>
                <w:rFonts w:ascii="Arial" w:hAnsi="Arial" w:cs="Arial"/>
                <w:sz w:val="18"/>
                <w:szCs w:val="18"/>
              </w:rPr>
              <w:t>Nedokončená výroba a polotovary vlastnej výroby</w:t>
            </w:r>
          </w:p>
        </w:tc>
        <w:tc>
          <w:tcPr>
            <w:tcW w:w="1260" w:type="dxa"/>
            <w:tcBorders>
              <w:top w:val="nil"/>
              <w:left w:val="nil"/>
              <w:bottom w:val="nil"/>
              <w:right w:val="nil"/>
            </w:tcBorders>
            <w:shd w:val="clear" w:color="auto" w:fill="auto"/>
            <w:vAlign w:val="bottom"/>
            <w:hideMark/>
            <w:tcPrChange w:id="5160" w:author="Zuzana Kokavcova" w:date="2018-02-20T08:49:00Z">
              <w:tcPr>
                <w:tcW w:w="1227" w:type="dxa"/>
                <w:tcBorders>
                  <w:top w:val="nil"/>
                  <w:left w:val="nil"/>
                  <w:bottom w:val="nil"/>
                  <w:right w:val="nil"/>
                </w:tcBorders>
                <w:shd w:val="clear" w:color="auto" w:fill="auto"/>
                <w:vAlign w:val="bottom"/>
                <w:hideMark/>
              </w:tcPr>
            </w:tcPrChange>
          </w:tcPr>
          <w:p w14:paraId="1359636B"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61" w:type="dxa"/>
            <w:tcBorders>
              <w:top w:val="nil"/>
              <w:left w:val="nil"/>
              <w:bottom w:val="nil"/>
              <w:right w:val="nil"/>
            </w:tcBorders>
            <w:shd w:val="clear" w:color="auto" w:fill="auto"/>
            <w:vAlign w:val="bottom"/>
            <w:hideMark/>
            <w:tcPrChange w:id="5161" w:author="Zuzana Kokavcova" w:date="2018-02-20T08:49:00Z">
              <w:tcPr>
                <w:tcW w:w="1127" w:type="dxa"/>
                <w:tcBorders>
                  <w:top w:val="nil"/>
                  <w:left w:val="nil"/>
                  <w:bottom w:val="nil"/>
                  <w:right w:val="nil"/>
                </w:tcBorders>
                <w:shd w:val="clear" w:color="auto" w:fill="auto"/>
                <w:vAlign w:val="bottom"/>
                <w:hideMark/>
              </w:tcPr>
            </w:tcPrChange>
          </w:tcPr>
          <w:p w14:paraId="6747B717"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61" w:type="dxa"/>
            <w:tcBorders>
              <w:top w:val="nil"/>
              <w:left w:val="nil"/>
              <w:bottom w:val="nil"/>
              <w:right w:val="nil"/>
            </w:tcBorders>
            <w:shd w:val="clear" w:color="auto" w:fill="auto"/>
            <w:vAlign w:val="bottom"/>
            <w:hideMark/>
            <w:tcPrChange w:id="5162" w:author="Zuzana Kokavcova" w:date="2018-02-20T08:49:00Z">
              <w:tcPr>
                <w:tcW w:w="1616" w:type="dxa"/>
                <w:tcBorders>
                  <w:top w:val="nil"/>
                  <w:left w:val="nil"/>
                  <w:bottom w:val="nil"/>
                  <w:right w:val="nil"/>
                </w:tcBorders>
                <w:shd w:val="clear" w:color="auto" w:fill="auto"/>
                <w:vAlign w:val="bottom"/>
                <w:hideMark/>
              </w:tcPr>
            </w:tcPrChange>
          </w:tcPr>
          <w:p w14:paraId="4547E88A"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61" w:type="dxa"/>
            <w:tcBorders>
              <w:top w:val="nil"/>
              <w:left w:val="nil"/>
              <w:bottom w:val="nil"/>
              <w:right w:val="nil"/>
            </w:tcBorders>
            <w:shd w:val="clear" w:color="auto" w:fill="auto"/>
            <w:vAlign w:val="bottom"/>
            <w:hideMark/>
            <w:tcPrChange w:id="5163" w:author="Zuzana Kokavcova" w:date="2018-02-20T08:49:00Z">
              <w:tcPr>
                <w:tcW w:w="1217" w:type="dxa"/>
                <w:tcBorders>
                  <w:top w:val="nil"/>
                  <w:left w:val="nil"/>
                  <w:bottom w:val="nil"/>
                  <w:right w:val="nil"/>
                </w:tcBorders>
                <w:shd w:val="clear" w:color="auto" w:fill="auto"/>
                <w:vAlign w:val="bottom"/>
                <w:hideMark/>
              </w:tcPr>
            </w:tcPrChange>
          </w:tcPr>
          <w:p w14:paraId="72B0C148"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61" w:type="dxa"/>
            <w:tcBorders>
              <w:top w:val="nil"/>
              <w:left w:val="nil"/>
              <w:bottom w:val="nil"/>
              <w:right w:val="nil"/>
            </w:tcBorders>
            <w:shd w:val="clear" w:color="auto" w:fill="auto"/>
            <w:vAlign w:val="bottom"/>
            <w:hideMark/>
            <w:tcPrChange w:id="5164" w:author="Zuzana Kokavcova" w:date="2018-02-20T08:49:00Z">
              <w:tcPr>
                <w:tcW w:w="1117" w:type="dxa"/>
                <w:tcBorders>
                  <w:top w:val="nil"/>
                  <w:left w:val="nil"/>
                  <w:bottom w:val="nil"/>
                  <w:right w:val="nil"/>
                </w:tcBorders>
                <w:shd w:val="clear" w:color="auto" w:fill="auto"/>
                <w:vAlign w:val="bottom"/>
                <w:hideMark/>
              </w:tcPr>
            </w:tcPrChange>
          </w:tcPr>
          <w:p w14:paraId="01F3EE7B"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r>
      <w:tr w:rsidR="00DE5C23" w:rsidRPr="00BC1E38" w14:paraId="2E52C014" w14:textId="77777777" w:rsidTr="002A0455">
        <w:trPr>
          <w:trHeight w:val="227"/>
          <w:trPrChange w:id="5165" w:author="Zuzana Kokavcova" w:date="2018-02-20T08:49:00Z">
            <w:trPr>
              <w:trHeight w:val="240"/>
            </w:trPr>
          </w:trPrChange>
        </w:trPr>
        <w:tc>
          <w:tcPr>
            <w:tcW w:w="2976" w:type="dxa"/>
            <w:tcBorders>
              <w:top w:val="nil"/>
              <w:left w:val="nil"/>
              <w:bottom w:val="nil"/>
              <w:right w:val="nil"/>
            </w:tcBorders>
            <w:shd w:val="clear" w:color="auto" w:fill="auto"/>
            <w:vAlign w:val="bottom"/>
            <w:hideMark/>
            <w:tcPrChange w:id="5166" w:author="Zuzana Kokavcova" w:date="2018-02-20T08:49:00Z">
              <w:tcPr>
                <w:tcW w:w="2976" w:type="dxa"/>
                <w:tcBorders>
                  <w:top w:val="nil"/>
                  <w:left w:val="nil"/>
                  <w:bottom w:val="nil"/>
                  <w:right w:val="nil"/>
                </w:tcBorders>
                <w:shd w:val="clear" w:color="auto" w:fill="auto"/>
                <w:vAlign w:val="bottom"/>
                <w:hideMark/>
              </w:tcPr>
            </w:tcPrChange>
          </w:tcPr>
          <w:p w14:paraId="45EF2B77" w14:textId="77777777" w:rsidR="00DE5C23" w:rsidRPr="00BC1E38" w:rsidRDefault="00DE5C23">
            <w:pPr>
              <w:rPr>
                <w:rFonts w:ascii="Arial" w:hAnsi="Arial" w:cs="Arial"/>
                <w:sz w:val="18"/>
                <w:szCs w:val="18"/>
              </w:rPr>
            </w:pPr>
            <w:r w:rsidRPr="00BC1E38">
              <w:rPr>
                <w:rFonts w:ascii="Arial" w:hAnsi="Arial" w:cs="Arial"/>
                <w:sz w:val="18"/>
                <w:szCs w:val="18"/>
              </w:rPr>
              <w:t>Výrobky</w:t>
            </w:r>
          </w:p>
        </w:tc>
        <w:tc>
          <w:tcPr>
            <w:tcW w:w="1260" w:type="dxa"/>
            <w:tcBorders>
              <w:top w:val="nil"/>
              <w:left w:val="nil"/>
              <w:bottom w:val="nil"/>
              <w:right w:val="nil"/>
            </w:tcBorders>
            <w:shd w:val="clear" w:color="auto" w:fill="auto"/>
            <w:vAlign w:val="bottom"/>
            <w:hideMark/>
            <w:tcPrChange w:id="5167" w:author="Zuzana Kokavcova" w:date="2018-02-20T08:49:00Z">
              <w:tcPr>
                <w:tcW w:w="1227" w:type="dxa"/>
                <w:tcBorders>
                  <w:top w:val="nil"/>
                  <w:left w:val="nil"/>
                  <w:bottom w:val="nil"/>
                  <w:right w:val="nil"/>
                </w:tcBorders>
                <w:shd w:val="clear" w:color="auto" w:fill="auto"/>
                <w:vAlign w:val="bottom"/>
                <w:hideMark/>
              </w:tcPr>
            </w:tcPrChange>
          </w:tcPr>
          <w:p w14:paraId="03634E70"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61" w:type="dxa"/>
            <w:tcBorders>
              <w:top w:val="nil"/>
              <w:left w:val="nil"/>
              <w:bottom w:val="nil"/>
              <w:right w:val="nil"/>
            </w:tcBorders>
            <w:shd w:val="clear" w:color="auto" w:fill="auto"/>
            <w:vAlign w:val="bottom"/>
            <w:hideMark/>
            <w:tcPrChange w:id="5168" w:author="Zuzana Kokavcova" w:date="2018-02-20T08:49:00Z">
              <w:tcPr>
                <w:tcW w:w="1127" w:type="dxa"/>
                <w:tcBorders>
                  <w:top w:val="nil"/>
                  <w:left w:val="nil"/>
                  <w:bottom w:val="nil"/>
                  <w:right w:val="nil"/>
                </w:tcBorders>
                <w:shd w:val="clear" w:color="auto" w:fill="auto"/>
                <w:vAlign w:val="bottom"/>
                <w:hideMark/>
              </w:tcPr>
            </w:tcPrChange>
          </w:tcPr>
          <w:p w14:paraId="13C4DD8E"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61" w:type="dxa"/>
            <w:tcBorders>
              <w:top w:val="nil"/>
              <w:left w:val="nil"/>
              <w:bottom w:val="nil"/>
              <w:right w:val="nil"/>
            </w:tcBorders>
            <w:shd w:val="clear" w:color="auto" w:fill="auto"/>
            <w:vAlign w:val="bottom"/>
            <w:hideMark/>
            <w:tcPrChange w:id="5169" w:author="Zuzana Kokavcova" w:date="2018-02-20T08:49:00Z">
              <w:tcPr>
                <w:tcW w:w="1616" w:type="dxa"/>
                <w:tcBorders>
                  <w:top w:val="nil"/>
                  <w:left w:val="nil"/>
                  <w:bottom w:val="nil"/>
                  <w:right w:val="nil"/>
                </w:tcBorders>
                <w:shd w:val="clear" w:color="auto" w:fill="auto"/>
                <w:vAlign w:val="bottom"/>
                <w:hideMark/>
              </w:tcPr>
            </w:tcPrChange>
          </w:tcPr>
          <w:p w14:paraId="02745347"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61" w:type="dxa"/>
            <w:tcBorders>
              <w:top w:val="nil"/>
              <w:left w:val="nil"/>
              <w:bottom w:val="nil"/>
              <w:right w:val="nil"/>
            </w:tcBorders>
            <w:shd w:val="clear" w:color="auto" w:fill="auto"/>
            <w:vAlign w:val="bottom"/>
            <w:hideMark/>
            <w:tcPrChange w:id="5170" w:author="Zuzana Kokavcova" w:date="2018-02-20T08:49:00Z">
              <w:tcPr>
                <w:tcW w:w="1217" w:type="dxa"/>
                <w:tcBorders>
                  <w:top w:val="nil"/>
                  <w:left w:val="nil"/>
                  <w:bottom w:val="nil"/>
                  <w:right w:val="nil"/>
                </w:tcBorders>
                <w:shd w:val="clear" w:color="auto" w:fill="auto"/>
                <w:vAlign w:val="bottom"/>
                <w:hideMark/>
              </w:tcPr>
            </w:tcPrChange>
          </w:tcPr>
          <w:p w14:paraId="43AB713B"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61" w:type="dxa"/>
            <w:tcBorders>
              <w:top w:val="nil"/>
              <w:left w:val="nil"/>
              <w:bottom w:val="nil"/>
              <w:right w:val="nil"/>
            </w:tcBorders>
            <w:shd w:val="clear" w:color="auto" w:fill="auto"/>
            <w:vAlign w:val="bottom"/>
            <w:hideMark/>
            <w:tcPrChange w:id="5171" w:author="Zuzana Kokavcova" w:date="2018-02-20T08:49:00Z">
              <w:tcPr>
                <w:tcW w:w="1117" w:type="dxa"/>
                <w:tcBorders>
                  <w:top w:val="nil"/>
                  <w:left w:val="nil"/>
                  <w:bottom w:val="nil"/>
                  <w:right w:val="nil"/>
                </w:tcBorders>
                <w:shd w:val="clear" w:color="auto" w:fill="auto"/>
                <w:vAlign w:val="bottom"/>
                <w:hideMark/>
              </w:tcPr>
            </w:tcPrChange>
          </w:tcPr>
          <w:p w14:paraId="2323C53F"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r>
      <w:tr w:rsidR="00DE5C23" w:rsidRPr="00BC1E38" w14:paraId="314468FC" w14:textId="77777777" w:rsidTr="002A0455">
        <w:trPr>
          <w:trHeight w:val="227"/>
          <w:trPrChange w:id="5172" w:author="Zuzana Kokavcova" w:date="2018-02-20T08:49:00Z">
            <w:trPr>
              <w:trHeight w:val="240"/>
            </w:trPr>
          </w:trPrChange>
        </w:trPr>
        <w:tc>
          <w:tcPr>
            <w:tcW w:w="2976" w:type="dxa"/>
            <w:tcBorders>
              <w:top w:val="nil"/>
              <w:left w:val="nil"/>
              <w:bottom w:val="nil"/>
              <w:right w:val="nil"/>
            </w:tcBorders>
            <w:shd w:val="clear" w:color="auto" w:fill="auto"/>
            <w:vAlign w:val="bottom"/>
            <w:hideMark/>
            <w:tcPrChange w:id="5173" w:author="Zuzana Kokavcova" w:date="2018-02-20T08:49:00Z">
              <w:tcPr>
                <w:tcW w:w="2976" w:type="dxa"/>
                <w:tcBorders>
                  <w:top w:val="nil"/>
                  <w:left w:val="nil"/>
                  <w:bottom w:val="nil"/>
                  <w:right w:val="nil"/>
                </w:tcBorders>
                <w:shd w:val="clear" w:color="auto" w:fill="auto"/>
                <w:vAlign w:val="bottom"/>
                <w:hideMark/>
              </w:tcPr>
            </w:tcPrChange>
          </w:tcPr>
          <w:p w14:paraId="379F8FF7" w14:textId="77777777" w:rsidR="00DE5C23" w:rsidRPr="00BC1E38" w:rsidRDefault="00DE5C23">
            <w:pPr>
              <w:rPr>
                <w:rFonts w:ascii="Arial" w:hAnsi="Arial" w:cs="Arial"/>
                <w:sz w:val="18"/>
                <w:szCs w:val="18"/>
              </w:rPr>
            </w:pPr>
            <w:r w:rsidRPr="00BC1E38">
              <w:rPr>
                <w:rFonts w:ascii="Arial" w:hAnsi="Arial" w:cs="Arial"/>
                <w:sz w:val="18"/>
                <w:szCs w:val="18"/>
              </w:rPr>
              <w:t xml:space="preserve">Zvieratá </w:t>
            </w:r>
          </w:p>
        </w:tc>
        <w:tc>
          <w:tcPr>
            <w:tcW w:w="1260" w:type="dxa"/>
            <w:tcBorders>
              <w:top w:val="nil"/>
              <w:left w:val="nil"/>
              <w:bottom w:val="nil"/>
              <w:right w:val="nil"/>
            </w:tcBorders>
            <w:shd w:val="clear" w:color="auto" w:fill="auto"/>
            <w:vAlign w:val="bottom"/>
            <w:hideMark/>
            <w:tcPrChange w:id="5174" w:author="Zuzana Kokavcova" w:date="2018-02-20T08:49:00Z">
              <w:tcPr>
                <w:tcW w:w="1227" w:type="dxa"/>
                <w:tcBorders>
                  <w:top w:val="nil"/>
                  <w:left w:val="nil"/>
                  <w:bottom w:val="nil"/>
                  <w:right w:val="nil"/>
                </w:tcBorders>
                <w:shd w:val="clear" w:color="auto" w:fill="auto"/>
                <w:vAlign w:val="bottom"/>
                <w:hideMark/>
              </w:tcPr>
            </w:tcPrChange>
          </w:tcPr>
          <w:p w14:paraId="7F62C241"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61" w:type="dxa"/>
            <w:tcBorders>
              <w:top w:val="nil"/>
              <w:left w:val="nil"/>
              <w:bottom w:val="nil"/>
              <w:right w:val="nil"/>
            </w:tcBorders>
            <w:shd w:val="clear" w:color="auto" w:fill="auto"/>
            <w:vAlign w:val="bottom"/>
            <w:hideMark/>
            <w:tcPrChange w:id="5175" w:author="Zuzana Kokavcova" w:date="2018-02-20T08:49:00Z">
              <w:tcPr>
                <w:tcW w:w="1127" w:type="dxa"/>
                <w:tcBorders>
                  <w:top w:val="nil"/>
                  <w:left w:val="nil"/>
                  <w:bottom w:val="nil"/>
                  <w:right w:val="nil"/>
                </w:tcBorders>
                <w:shd w:val="clear" w:color="auto" w:fill="auto"/>
                <w:vAlign w:val="bottom"/>
                <w:hideMark/>
              </w:tcPr>
            </w:tcPrChange>
          </w:tcPr>
          <w:p w14:paraId="0AC33B6A"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61" w:type="dxa"/>
            <w:tcBorders>
              <w:top w:val="nil"/>
              <w:left w:val="nil"/>
              <w:bottom w:val="nil"/>
              <w:right w:val="nil"/>
            </w:tcBorders>
            <w:shd w:val="clear" w:color="auto" w:fill="auto"/>
            <w:vAlign w:val="bottom"/>
            <w:hideMark/>
            <w:tcPrChange w:id="5176" w:author="Zuzana Kokavcova" w:date="2018-02-20T08:49:00Z">
              <w:tcPr>
                <w:tcW w:w="1616" w:type="dxa"/>
                <w:tcBorders>
                  <w:top w:val="nil"/>
                  <w:left w:val="nil"/>
                  <w:bottom w:val="nil"/>
                  <w:right w:val="nil"/>
                </w:tcBorders>
                <w:shd w:val="clear" w:color="auto" w:fill="auto"/>
                <w:vAlign w:val="bottom"/>
                <w:hideMark/>
              </w:tcPr>
            </w:tcPrChange>
          </w:tcPr>
          <w:p w14:paraId="7ECB1876"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61" w:type="dxa"/>
            <w:tcBorders>
              <w:top w:val="nil"/>
              <w:left w:val="nil"/>
              <w:bottom w:val="nil"/>
              <w:right w:val="nil"/>
            </w:tcBorders>
            <w:shd w:val="clear" w:color="auto" w:fill="auto"/>
            <w:vAlign w:val="bottom"/>
            <w:hideMark/>
            <w:tcPrChange w:id="5177" w:author="Zuzana Kokavcova" w:date="2018-02-20T08:49:00Z">
              <w:tcPr>
                <w:tcW w:w="1217" w:type="dxa"/>
                <w:tcBorders>
                  <w:top w:val="nil"/>
                  <w:left w:val="nil"/>
                  <w:bottom w:val="nil"/>
                  <w:right w:val="nil"/>
                </w:tcBorders>
                <w:shd w:val="clear" w:color="auto" w:fill="auto"/>
                <w:vAlign w:val="bottom"/>
                <w:hideMark/>
              </w:tcPr>
            </w:tcPrChange>
          </w:tcPr>
          <w:p w14:paraId="50766798"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61" w:type="dxa"/>
            <w:tcBorders>
              <w:top w:val="nil"/>
              <w:left w:val="nil"/>
              <w:bottom w:val="nil"/>
              <w:right w:val="nil"/>
            </w:tcBorders>
            <w:shd w:val="clear" w:color="auto" w:fill="auto"/>
            <w:vAlign w:val="bottom"/>
            <w:hideMark/>
            <w:tcPrChange w:id="5178" w:author="Zuzana Kokavcova" w:date="2018-02-20T08:49:00Z">
              <w:tcPr>
                <w:tcW w:w="1117" w:type="dxa"/>
                <w:tcBorders>
                  <w:top w:val="nil"/>
                  <w:left w:val="nil"/>
                  <w:bottom w:val="nil"/>
                  <w:right w:val="nil"/>
                </w:tcBorders>
                <w:shd w:val="clear" w:color="auto" w:fill="auto"/>
                <w:vAlign w:val="bottom"/>
                <w:hideMark/>
              </w:tcPr>
            </w:tcPrChange>
          </w:tcPr>
          <w:p w14:paraId="69710E74"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r>
      <w:tr w:rsidR="00DE5C23" w:rsidRPr="00BC1E38" w14:paraId="0AB08F53" w14:textId="77777777" w:rsidTr="002A0455">
        <w:trPr>
          <w:trHeight w:val="227"/>
          <w:trPrChange w:id="5179" w:author="Zuzana Kokavcova" w:date="2018-02-20T08:49:00Z">
            <w:trPr>
              <w:trHeight w:val="240"/>
            </w:trPr>
          </w:trPrChange>
        </w:trPr>
        <w:tc>
          <w:tcPr>
            <w:tcW w:w="2976" w:type="dxa"/>
            <w:tcBorders>
              <w:top w:val="nil"/>
              <w:left w:val="nil"/>
              <w:bottom w:val="nil"/>
              <w:right w:val="nil"/>
            </w:tcBorders>
            <w:shd w:val="clear" w:color="auto" w:fill="auto"/>
            <w:vAlign w:val="bottom"/>
            <w:hideMark/>
            <w:tcPrChange w:id="5180" w:author="Zuzana Kokavcova" w:date="2018-02-20T08:49:00Z">
              <w:tcPr>
                <w:tcW w:w="2976" w:type="dxa"/>
                <w:tcBorders>
                  <w:top w:val="nil"/>
                  <w:left w:val="nil"/>
                  <w:bottom w:val="nil"/>
                  <w:right w:val="nil"/>
                </w:tcBorders>
                <w:shd w:val="clear" w:color="auto" w:fill="auto"/>
                <w:vAlign w:val="bottom"/>
                <w:hideMark/>
              </w:tcPr>
            </w:tcPrChange>
          </w:tcPr>
          <w:p w14:paraId="287C5427" w14:textId="77777777" w:rsidR="00DE5C23" w:rsidRPr="00BC1E38" w:rsidRDefault="00DE5C23">
            <w:pPr>
              <w:rPr>
                <w:rFonts w:ascii="Arial" w:hAnsi="Arial" w:cs="Arial"/>
                <w:sz w:val="18"/>
                <w:szCs w:val="18"/>
              </w:rPr>
            </w:pPr>
            <w:r w:rsidRPr="00BC1E38">
              <w:rPr>
                <w:rFonts w:ascii="Arial" w:hAnsi="Arial" w:cs="Arial"/>
                <w:sz w:val="18"/>
                <w:szCs w:val="18"/>
              </w:rPr>
              <w:t>Tovar</w:t>
            </w:r>
          </w:p>
        </w:tc>
        <w:tc>
          <w:tcPr>
            <w:tcW w:w="1260" w:type="dxa"/>
            <w:tcBorders>
              <w:top w:val="nil"/>
              <w:left w:val="nil"/>
              <w:bottom w:val="nil"/>
              <w:right w:val="nil"/>
            </w:tcBorders>
            <w:shd w:val="clear" w:color="auto" w:fill="auto"/>
            <w:vAlign w:val="bottom"/>
            <w:hideMark/>
            <w:tcPrChange w:id="5181" w:author="Zuzana Kokavcova" w:date="2018-02-20T08:49:00Z">
              <w:tcPr>
                <w:tcW w:w="1227" w:type="dxa"/>
                <w:tcBorders>
                  <w:top w:val="nil"/>
                  <w:left w:val="nil"/>
                  <w:bottom w:val="nil"/>
                  <w:right w:val="nil"/>
                </w:tcBorders>
                <w:shd w:val="clear" w:color="auto" w:fill="auto"/>
                <w:vAlign w:val="bottom"/>
                <w:hideMark/>
              </w:tcPr>
            </w:tcPrChange>
          </w:tcPr>
          <w:p w14:paraId="44B53662"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61" w:type="dxa"/>
            <w:tcBorders>
              <w:top w:val="nil"/>
              <w:left w:val="nil"/>
              <w:bottom w:val="nil"/>
              <w:right w:val="nil"/>
            </w:tcBorders>
            <w:shd w:val="clear" w:color="auto" w:fill="auto"/>
            <w:vAlign w:val="bottom"/>
            <w:hideMark/>
            <w:tcPrChange w:id="5182" w:author="Zuzana Kokavcova" w:date="2018-02-20T08:49:00Z">
              <w:tcPr>
                <w:tcW w:w="1127" w:type="dxa"/>
                <w:tcBorders>
                  <w:top w:val="nil"/>
                  <w:left w:val="nil"/>
                  <w:bottom w:val="nil"/>
                  <w:right w:val="nil"/>
                </w:tcBorders>
                <w:shd w:val="clear" w:color="auto" w:fill="auto"/>
                <w:vAlign w:val="bottom"/>
                <w:hideMark/>
              </w:tcPr>
            </w:tcPrChange>
          </w:tcPr>
          <w:p w14:paraId="76F41BC0"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61" w:type="dxa"/>
            <w:tcBorders>
              <w:top w:val="nil"/>
              <w:left w:val="nil"/>
              <w:bottom w:val="nil"/>
              <w:right w:val="nil"/>
            </w:tcBorders>
            <w:shd w:val="clear" w:color="auto" w:fill="auto"/>
            <w:vAlign w:val="bottom"/>
            <w:hideMark/>
            <w:tcPrChange w:id="5183" w:author="Zuzana Kokavcova" w:date="2018-02-20T08:49:00Z">
              <w:tcPr>
                <w:tcW w:w="1616" w:type="dxa"/>
                <w:tcBorders>
                  <w:top w:val="nil"/>
                  <w:left w:val="nil"/>
                  <w:bottom w:val="nil"/>
                  <w:right w:val="nil"/>
                </w:tcBorders>
                <w:shd w:val="clear" w:color="auto" w:fill="auto"/>
                <w:vAlign w:val="bottom"/>
                <w:hideMark/>
              </w:tcPr>
            </w:tcPrChange>
          </w:tcPr>
          <w:p w14:paraId="0DD97FE7"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61" w:type="dxa"/>
            <w:tcBorders>
              <w:top w:val="nil"/>
              <w:left w:val="nil"/>
              <w:bottom w:val="nil"/>
              <w:right w:val="nil"/>
            </w:tcBorders>
            <w:shd w:val="clear" w:color="auto" w:fill="auto"/>
            <w:vAlign w:val="bottom"/>
            <w:hideMark/>
            <w:tcPrChange w:id="5184" w:author="Zuzana Kokavcova" w:date="2018-02-20T08:49:00Z">
              <w:tcPr>
                <w:tcW w:w="1217" w:type="dxa"/>
                <w:tcBorders>
                  <w:top w:val="nil"/>
                  <w:left w:val="nil"/>
                  <w:bottom w:val="nil"/>
                  <w:right w:val="nil"/>
                </w:tcBorders>
                <w:shd w:val="clear" w:color="auto" w:fill="auto"/>
                <w:vAlign w:val="bottom"/>
                <w:hideMark/>
              </w:tcPr>
            </w:tcPrChange>
          </w:tcPr>
          <w:p w14:paraId="6C0C6ACD"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61" w:type="dxa"/>
            <w:tcBorders>
              <w:top w:val="nil"/>
              <w:left w:val="nil"/>
              <w:bottom w:val="nil"/>
              <w:right w:val="nil"/>
            </w:tcBorders>
            <w:shd w:val="clear" w:color="auto" w:fill="auto"/>
            <w:vAlign w:val="bottom"/>
            <w:hideMark/>
            <w:tcPrChange w:id="5185" w:author="Zuzana Kokavcova" w:date="2018-02-20T08:49:00Z">
              <w:tcPr>
                <w:tcW w:w="1117" w:type="dxa"/>
                <w:tcBorders>
                  <w:top w:val="nil"/>
                  <w:left w:val="nil"/>
                  <w:bottom w:val="nil"/>
                  <w:right w:val="nil"/>
                </w:tcBorders>
                <w:shd w:val="clear" w:color="auto" w:fill="auto"/>
                <w:vAlign w:val="bottom"/>
                <w:hideMark/>
              </w:tcPr>
            </w:tcPrChange>
          </w:tcPr>
          <w:p w14:paraId="336A28EB"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r>
      <w:tr w:rsidR="00DE5C23" w:rsidRPr="00BC1E38" w14:paraId="469F3F10" w14:textId="77777777" w:rsidTr="002A0455">
        <w:trPr>
          <w:trHeight w:val="227"/>
          <w:trPrChange w:id="5186" w:author="Zuzana Kokavcova" w:date="2018-02-20T08:49:00Z">
            <w:trPr>
              <w:trHeight w:val="240"/>
            </w:trPr>
          </w:trPrChange>
        </w:trPr>
        <w:tc>
          <w:tcPr>
            <w:tcW w:w="2976" w:type="dxa"/>
            <w:tcBorders>
              <w:top w:val="nil"/>
              <w:left w:val="nil"/>
              <w:bottom w:val="nil"/>
              <w:right w:val="nil"/>
            </w:tcBorders>
            <w:shd w:val="clear" w:color="auto" w:fill="auto"/>
            <w:vAlign w:val="bottom"/>
            <w:hideMark/>
            <w:tcPrChange w:id="5187" w:author="Zuzana Kokavcova" w:date="2018-02-20T08:49:00Z">
              <w:tcPr>
                <w:tcW w:w="2976" w:type="dxa"/>
                <w:tcBorders>
                  <w:top w:val="nil"/>
                  <w:left w:val="nil"/>
                  <w:bottom w:val="nil"/>
                  <w:right w:val="nil"/>
                </w:tcBorders>
                <w:shd w:val="clear" w:color="auto" w:fill="auto"/>
                <w:vAlign w:val="bottom"/>
                <w:hideMark/>
              </w:tcPr>
            </w:tcPrChange>
          </w:tcPr>
          <w:p w14:paraId="32770F5C" w14:textId="77777777" w:rsidR="00DE5C23" w:rsidRPr="00BC1E38" w:rsidRDefault="00DE5C23">
            <w:pPr>
              <w:rPr>
                <w:rFonts w:ascii="Arial" w:hAnsi="Arial" w:cs="Arial"/>
                <w:sz w:val="18"/>
                <w:szCs w:val="18"/>
              </w:rPr>
            </w:pPr>
            <w:r w:rsidRPr="00BC1E38">
              <w:rPr>
                <w:rFonts w:ascii="Arial" w:hAnsi="Arial" w:cs="Arial"/>
                <w:sz w:val="18"/>
                <w:szCs w:val="18"/>
              </w:rPr>
              <w:t>Nehnuteľnosť na predaj</w:t>
            </w:r>
          </w:p>
        </w:tc>
        <w:tc>
          <w:tcPr>
            <w:tcW w:w="1260" w:type="dxa"/>
            <w:tcBorders>
              <w:top w:val="nil"/>
              <w:left w:val="nil"/>
              <w:bottom w:val="nil"/>
              <w:right w:val="nil"/>
            </w:tcBorders>
            <w:shd w:val="clear" w:color="auto" w:fill="auto"/>
            <w:vAlign w:val="bottom"/>
            <w:hideMark/>
            <w:tcPrChange w:id="5188" w:author="Zuzana Kokavcova" w:date="2018-02-20T08:49:00Z">
              <w:tcPr>
                <w:tcW w:w="1227" w:type="dxa"/>
                <w:tcBorders>
                  <w:top w:val="nil"/>
                  <w:left w:val="nil"/>
                  <w:bottom w:val="nil"/>
                  <w:right w:val="nil"/>
                </w:tcBorders>
                <w:shd w:val="clear" w:color="auto" w:fill="auto"/>
                <w:vAlign w:val="bottom"/>
                <w:hideMark/>
              </w:tcPr>
            </w:tcPrChange>
          </w:tcPr>
          <w:p w14:paraId="1C951CB5"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61" w:type="dxa"/>
            <w:tcBorders>
              <w:top w:val="nil"/>
              <w:left w:val="nil"/>
              <w:bottom w:val="nil"/>
              <w:right w:val="nil"/>
            </w:tcBorders>
            <w:shd w:val="clear" w:color="auto" w:fill="auto"/>
            <w:vAlign w:val="bottom"/>
            <w:hideMark/>
            <w:tcPrChange w:id="5189" w:author="Zuzana Kokavcova" w:date="2018-02-20T08:49:00Z">
              <w:tcPr>
                <w:tcW w:w="1127" w:type="dxa"/>
                <w:tcBorders>
                  <w:top w:val="nil"/>
                  <w:left w:val="nil"/>
                  <w:bottom w:val="nil"/>
                  <w:right w:val="nil"/>
                </w:tcBorders>
                <w:shd w:val="clear" w:color="auto" w:fill="auto"/>
                <w:vAlign w:val="bottom"/>
                <w:hideMark/>
              </w:tcPr>
            </w:tcPrChange>
          </w:tcPr>
          <w:p w14:paraId="1F7B0EE4"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61" w:type="dxa"/>
            <w:tcBorders>
              <w:top w:val="nil"/>
              <w:left w:val="nil"/>
              <w:bottom w:val="nil"/>
              <w:right w:val="nil"/>
            </w:tcBorders>
            <w:shd w:val="clear" w:color="auto" w:fill="auto"/>
            <w:vAlign w:val="bottom"/>
            <w:hideMark/>
            <w:tcPrChange w:id="5190" w:author="Zuzana Kokavcova" w:date="2018-02-20T08:49:00Z">
              <w:tcPr>
                <w:tcW w:w="1616" w:type="dxa"/>
                <w:tcBorders>
                  <w:top w:val="nil"/>
                  <w:left w:val="nil"/>
                  <w:bottom w:val="nil"/>
                  <w:right w:val="nil"/>
                </w:tcBorders>
                <w:shd w:val="clear" w:color="auto" w:fill="auto"/>
                <w:vAlign w:val="bottom"/>
                <w:hideMark/>
              </w:tcPr>
            </w:tcPrChange>
          </w:tcPr>
          <w:p w14:paraId="4EF71113"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61" w:type="dxa"/>
            <w:tcBorders>
              <w:top w:val="nil"/>
              <w:left w:val="nil"/>
              <w:bottom w:val="nil"/>
              <w:right w:val="nil"/>
            </w:tcBorders>
            <w:shd w:val="clear" w:color="auto" w:fill="auto"/>
            <w:vAlign w:val="bottom"/>
            <w:hideMark/>
            <w:tcPrChange w:id="5191" w:author="Zuzana Kokavcova" w:date="2018-02-20T08:49:00Z">
              <w:tcPr>
                <w:tcW w:w="1217" w:type="dxa"/>
                <w:tcBorders>
                  <w:top w:val="nil"/>
                  <w:left w:val="nil"/>
                  <w:bottom w:val="nil"/>
                  <w:right w:val="nil"/>
                </w:tcBorders>
                <w:shd w:val="clear" w:color="auto" w:fill="auto"/>
                <w:vAlign w:val="bottom"/>
                <w:hideMark/>
              </w:tcPr>
            </w:tcPrChange>
          </w:tcPr>
          <w:p w14:paraId="7756F458"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61" w:type="dxa"/>
            <w:tcBorders>
              <w:top w:val="nil"/>
              <w:left w:val="nil"/>
              <w:bottom w:val="nil"/>
              <w:right w:val="nil"/>
            </w:tcBorders>
            <w:shd w:val="clear" w:color="auto" w:fill="auto"/>
            <w:vAlign w:val="bottom"/>
            <w:hideMark/>
            <w:tcPrChange w:id="5192" w:author="Zuzana Kokavcova" w:date="2018-02-20T08:49:00Z">
              <w:tcPr>
                <w:tcW w:w="1117" w:type="dxa"/>
                <w:tcBorders>
                  <w:top w:val="nil"/>
                  <w:left w:val="nil"/>
                  <w:bottom w:val="nil"/>
                  <w:right w:val="nil"/>
                </w:tcBorders>
                <w:shd w:val="clear" w:color="auto" w:fill="auto"/>
                <w:vAlign w:val="bottom"/>
                <w:hideMark/>
              </w:tcPr>
            </w:tcPrChange>
          </w:tcPr>
          <w:p w14:paraId="5DE8CA21"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r>
      <w:tr w:rsidR="00DE5C23" w:rsidRPr="00BC1E38" w14:paraId="1238B81D" w14:textId="77777777" w:rsidTr="002A0455">
        <w:trPr>
          <w:trHeight w:val="227"/>
          <w:trPrChange w:id="5193" w:author="Zuzana Kokavcova" w:date="2018-02-20T08:49:00Z">
            <w:trPr>
              <w:trHeight w:val="240"/>
            </w:trPr>
          </w:trPrChange>
        </w:trPr>
        <w:tc>
          <w:tcPr>
            <w:tcW w:w="2976" w:type="dxa"/>
            <w:tcBorders>
              <w:top w:val="nil"/>
              <w:left w:val="nil"/>
              <w:bottom w:val="nil"/>
              <w:right w:val="nil"/>
            </w:tcBorders>
            <w:shd w:val="clear" w:color="auto" w:fill="auto"/>
            <w:vAlign w:val="bottom"/>
            <w:hideMark/>
            <w:tcPrChange w:id="5194" w:author="Zuzana Kokavcova" w:date="2018-02-20T08:49:00Z">
              <w:tcPr>
                <w:tcW w:w="2976" w:type="dxa"/>
                <w:tcBorders>
                  <w:top w:val="nil"/>
                  <w:left w:val="nil"/>
                  <w:bottom w:val="nil"/>
                  <w:right w:val="nil"/>
                </w:tcBorders>
                <w:shd w:val="clear" w:color="auto" w:fill="auto"/>
                <w:vAlign w:val="bottom"/>
                <w:hideMark/>
              </w:tcPr>
            </w:tcPrChange>
          </w:tcPr>
          <w:p w14:paraId="664311F1" w14:textId="77777777" w:rsidR="00DE5C23" w:rsidRPr="00BC1E38" w:rsidRDefault="00DE5C23">
            <w:pPr>
              <w:rPr>
                <w:rFonts w:ascii="Arial" w:hAnsi="Arial" w:cs="Arial"/>
                <w:sz w:val="18"/>
                <w:szCs w:val="18"/>
              </w:rPr>
            </w:pPr>
            <w:r w:rsidRPr="00BC1E38">
              <w:rPr>
                <w:rFonts w:ascii="Arial" w:hAnsi="Arial" w:cs="Arial"/>
                <w:sz w:val="18"/>
                <w:szCs w:val="18"/>
              </w:rPr>
              <w:t>Poskytnuté preddavky na zásoby</w:t>
            </w:r>
          </w:p>
        </w:tc>
        <w:tc>
          <w:tcPr>
            <w:tcW w:w="1260" w:type="dxa"/>
            <w:tcBorders>
              <w:top w:val="nil"/>
              <w:left w:val="nil"/>
              <w:bottom w:val="nil"/>
              <w:right w:val="nil"/>
            </w:tcBorders>
            <w:shd w:val="clear" w:color="auto" w:fill="auto"/>
            <w:vAlign w:val="bottom"/>
            <w:hideMark/>
            <w:tcPrChange w:id="5195" w:author="Zuzana Kokavcova" w:date="2018-02-20T08:49:00Z">
              <w:tcPr>
                <w:tcW w:w="1227" w:type="dxa"/>
                <w:tcBorders>
                  <w:top w:val="nil"/>
                  <w:left w:val="nil"/>
                  <w:bottom w:val="nil"/>
                  <w:right w:val="nil"/>
                </w:tcBorders>
                <w:shd w:val="clear" w:color="auto" w:fill="auto"/>
                <w:vAlign w:val="bottom"/>
                <w:hideMark/>
              </w:tcPr>
            </w:tcPrChange>
          </w:tcPr>
          <w:p w14:paraId="36142F2E"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61" w:type="dxa"/>
            <w:tcBorders>
              <w:top w:val="nil"/>
              <w:left w:val="nil"/>
              <w:bottom w:val="nil"/>
              <w:right w:val="nil"/>
            </w:tcBorders>
            <w:shd w:val="clear" w:color="auto" w:fill="auto"/>
            <w:vAlign w:val="bottom"/>
            <w:hideMark/>
            <w:tcPrChange w:id="5196" w:author="Zuzana Kokavcova" w:date="2018-02-20T08:49:00Z">
              <w:tcPr>
                <w:tcW w:w="1127" w:type="dxa"/>
                <w:tcBorders>
                  <w:top w:val="nil"/>
                  <w:left w:val="nil"/>
                  <w:bottom w:val="nil"/>
                  <w:right w:val="nil"/>
                </w:tcBorders>
                <w:shd w:val="clear" w:color="auto" w:fill="auto"/>
                <w:vAlign w:val="bottom"/>
                <w:hideMark/>
              </w:tcPr>
            </w:tcPrChange>
          </w:tcPr>
          <w:p w14:paraId="3F62CF61"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61" w:type="dxa"/>
            <w:tcBorders>
              <w:top w:val="nil"/>
              <w:left w:val="nil"/>
              <w:bottom w:val="nil"/>
              <w:right w:val="nil"/>
            </w:tcBorders>
            <w:shd w:val="clear" w:color="auto" w:fill="auto"/>
            <w:vAlign w:val="bottom"/>
            <w:hideMark/>
            <w:tcPrChange w:id="5197" w:author="Zuzana Kokavcova" w:date="2018-02-20T08:49:00Z">
              <w:tcPr>
                <w:tcW w:w="1616" w:type="dxa"/>
                <w:tcBorders>
                  <w:top w:val="nil"/>
                  <w:left w:val="nil"/>
                  <w:bottom w:val="nil"/>
                  <w:right w:val="nil"/>
                </w:tcBorders>
                <w:shd w:val="clear" w:color="auto" w:fill="auto"/>
                <w:vAlign w:val="bottom"/>
                <w:hideMark/>
              </w:tcPr>
            </w:tcPrChange>
          </w:tcPr>
          <w:p w14:paraId="4CBA83A5"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61" w:type="dxa"/>
            <w:tcBorders>
              <w:top w:val="nil"/>
              <w:left w:val="nil"/>
              <w:bottom w:val="nil"/>
              <w:right w:val="nil"/>
            </w:tcBorders>
            <w:shd w:val="clear" w:color="auto" w:fill="auto"/>
            <w:vAlign w:val="bottom"/>
            <w:hideMark/>
            <w:tcPrChange w:id="5198" w:author="Zuzana Kokavcova" w:date="2018-02-20T08:49:00Z">
              <w:tcPr>
                <w:tcW w:w="1217" w:type="dxa"/>
                <w:tcBorders>
                  <w:top w:val="nil"/>
                  <w:left w:val="nil"/>
                  <w:bottom w:val="nil"/>
                  <w:right w:val="nil"/>
                </w:tcBorders>
                <w:shd w:val="clear" w:color="auto" w:fill="auto"/>
                <w:vAlign w:val="bottom"/>
                <w:hideMark/>
              </w:tcPr>
            </w:tcPrChange>
          </w:tcPr>
          <w:p w14:paraId="2A592EC1"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61" w:type="dxa"/>
            <w:tcBorders>
              <w:top w:val="nil"/>
              <w:left w:val="nil"/>
              <w:bottom w:val="nil"/>
              <w:right w:val="nil"/>
            </w:tcBorders>
            <w:shd w:val="clear" w:color="auto" w:fill="auto"/>
            <w:noWrap/>
            <w:vAlign w:val="bottom"/>
            <w:hideMark/>
            <w:tcPrChange w:id="5199" w:author="Zuzana Kokavcova" w:date="2018-02-20T08:49:00Z">
              <w:tcPr>
                <w:tcW w:w="1117" w:type="dxa"/>
                <w:tcBorders>
                  <w:top w:val="nil"/>
                  <w:left w:val="nil"/>
                  <w:bottom w:val="nil"/>
                  <w:right w:val="nil"/>
                </w:tcBorders>
                <w:shd w:val="clear" w:color="auto" w:fill="auto"/>
                <w:noWrap/>
                <w:vAlign w:val="bottom"/>
                <w:hideMark/>
              </w:tcPr>
            </w:tcPrChange>
          </w:tcPr>
          <w:p w14:paraId="3A636579"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r>
      <w:tr w:rsidR="00DE5C23" w:rsidRPr="00BC1E38" w14:paraId="31749DBC" w14:textId="77777777" w:rsidTr="002A0455">
        <w:trPr>
          <w:trHeight w:val="227"/>
          <w:trPrChange w:id="5200" w:author="Zuzana Kokavcova" w:date="2018-02-20T08:49:00Z">
            <w:trPr>
              <w:trHeight w:val="255"/>
            </w:trPr>
          </w:trPrChange>
        </w:trPr>
        <w:tc>
          <w:tcPr>
            <w:tcW w:w="2976" w:type="dxa"/>
            <w:tcBorders>
              <w:top w:val="nil"/>
              <w:left w:val="nil"/>
              <w:bottom w:val="nil"/>
              <w:right w:val="nil"/>
            </w:tcBorders>
            <w:shd w:val="clear" w:color="auto" w:fill="auto"/>
            <w:vAlign w:val="bottom"/>
            <w:hideMark/>
            <w:tcPrChange w:id="5201" w:author="Zuzana Kokavcova" w:date="2018-02-20T08:49:00Z">
              <w:tcPr>
                <w:tcW w:w="2976" w:type="dxa"/>
                <w:tcBorders>
                  <w:top w:val="nil"/>
                  <w:left w:val="nil"/>
                  <w:bottom w:val="nil"/>
                  <w:right w:val="nil"/>
                </w:tcBorders>
                <w:shd w:val="clear" w:color="auto" w:fill="auto"/>
                <w:vAlign w:val="bottom"/>
                <w:hideMark/>
              </w:tcPr>
            </w:tcPrChange>
          </w:tcPr>
          <w:p w14:paraId="24FBEC41" w14:textId="77777777" w:rsidR="00DE5C23" w:rsidRPr="00BC1E38" w:rsidRDefault="00DE5C23">
            <w:pPr>
              <w:rPr>
                <w:rFonts w:ascii="Arial" w:hAnsi="Arial" w:cs="Arial"/>
                <w:b/>
                <w:bCs/>
                <w:sz w:val="18"/>
                <w:szCs w:val="18"/>
              </w:rPr>
            </w:pPr>
            <w:r w:rsidRPr="00BC1E38">
              <w:rPr>
                <w:rFonts w:ascii="Arial" w:hAnsi="Arial" w:cs="Arial"/>
                <w:b/>
                <w:bCs/>
                <w:sz w:val="18"/>
                <w:szCs w:val="18"/>
              </w:rPr>
              <w:t>Zásoby spolu</w:t>
            </w:r>
          </w:p>
        </w:tc>
        <w:tc>
          <w:tcPr>
            <w:tcW w:w="1260" w:type="dxa"/>
            <w:tcBorders>
              <w:top w:val="single" w:sz="4" w:space="0" w:color="auto"/>
              <w:left w:val="nil"/>
              <w:bottom w:val="double" w:sz="6" w:space="0" w:color="auto"/>
              <w:right w:val="nil"/>
            </w:tcBorders>
            <w:shd w:val="clear" w:color="auto" w:fill="auto"/>
            <w:noWrap/>
            <w:vAlign w:val="bottom"/>
            <w:hideMark/>
            <w:tcPrChange w:id="5202" w:author="Zuzana Kokavcova" w:date="2018-02-20T08:49:00Z">
              <w:tcPr>
                <w:tcW w:w="1227" w:type="dxa"/>
                <w:tcBorders>
                  <w:top w:val="single" w:sz="4" w:space="0" w:color="auto"/>
                  <w:left w:val="nil"/>
                  <w:bottom w:val="double" w:sz="6" w:space="0" w:color="auto"/>
                  <w:right w:val="nil"/>
                </w:tcBorders>
                <w:shd w:val="clear" w:color="auto" w:fill="auto"/>
                <w:noWrap/>
                <w:vAlign w:val="bottom"/>
                <w:hideMark/>
              </w:tcPr>
            </w:tcPrChange>
          </w:tcPr>
          <w:p w14:paraId="6FA34A89"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24 687</w:t>
            </w:r>
          </w:p>
        </w:tc>
        <w:tc>
          <w:tcPr>
            <w:tcW w:w="1261" w:type="dxa"/>
            <w:tcBorders>
              <w:top w:val="single" w:sz="4" w:space="0" w:color="auto"/>
              <w:left w:val="nil"/>
              <w:bottom w:val="double" w:sz="6" w:space="0" w:color="auto"/>
              <w:right w:val="nil"/>
            </w:tcBorders>
            <w:shd w:val="clear" w:color="auto" w:fill="auto"/>
            <w:noWrap/>
            <w:vAlign w:val="bottom"/>
            <w:hideMark/>
            <w:tcPrChange w:id="5203" w:author="Zuzana Kokavcova" w:date="2018-02-20T08:49:00Z">
              <w:tcPr>
                <w:tcW w:w="1127" w:type="dxa"/>
                <w:tcBorders>
                  <w:top w:val="single" w:sz="4" w:space="0" w:color="auto"/>
                  <w:left w:val="nil"/>
                  <w:bottom w:val="double" w:sz="6" w:space="0" w:color="auto"/>
                  <w:right w:val="nil"/>
                </w:tcBorders>
                <w:shd w:val="clear" w:color="auto" w:fill="auto"/>
                <w:noWrap/>
                <w:vAlign w:val="bottom"/>
                <w:hideMark/>
              </w:tcPr>
            </w:tcPrChange>
          </w:tcPr>
          <w:p w14:paraId="666F4A33"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49 818</w:t>
            </w:r>
          </w:p>
        </w:tc>
        <w:tc>
          <w:tcPr>
            <w:tcW w:w="1261" w:type="dxa"/>
            <w:tcBorders>
              <w:top w:val="single" w:sz="4" w:space="0" w:color="auto"/>
              <w:left w:val="nil"/>
              <w:bottom w:val="double" w:sz="6" w:space="0" w:color="auto"/>
              <w:right w:val="nil"/>
            </w:tcBorders>
            <w:shd w:val="clear" w:color="auto" w:fill="auto"/>
            <w:noWrap/>
            <w:vAlign w:val="bottom"/>
            <w:hideMark/>
            <w:tcPrChange w:id="5204" w:author="Zuzana Kokavcova" w:date="2018-02-20T08:49:00Z">
              <w:tcPr>
                <w:tcW w:w="1616" w:type="dxa"/>
                <w:tcBorders>
                  <w:top w:val="single" w:sz="4" w:space="0" w:color="auto"/>
                  <w:left w:val="nil"/>
                  <w:bottom w:val="double" w:sz="6" w:space="0" w:color="auto"/>
                  <w:right w:val="nil"/>
                </w:tcBorders>
                <w:shd w:val="clear" w:color="auto" w:fill="auto"/>
                <w:noWrap/>
                <w:vAlign w:val="bottom"/>
                <w:hideMark/>
              </w:tcPr>
            </w:tcPrChange>
          </w:tcPr>
          <w:p w14:paraId="567E7E09"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261" w:type="dxa"/>
            <w:tcBorders>
              <w:top w:val="single" w:sz="4" w:space="0" w:color="auto"/>
              <w:left w:val="nil"/>
              <w:bottom w:val="double" w:sz="6" w:space="0" w:color="auto"/>
              <w:right w:val="nil"/>
            </w:tcBorders>
            <w:shd w:val="clear" w:color="auto" w:fill="auto"/>
            <w:noWrap/>
            <w:vAlign w:val="bottom"/>
            <w:hideMark/>
            <w:tcPrChange w:id="5205" w:author="Zuzana Kokavcova" w:date="2018-02-20T08:49:00Z">
              <w:tcPr>
                <w:tcW w:w="1217" w:type="dxa"/>
                <w:tcBorders>
                  <w:top w:val="single" w:sz="4" w:space="0" w:color="auto"/>
                  <w:left w:val="nil"/>
                  <w:bottom w:val="double" w:sz="6" w:space="0" w:color="auto"/>
                  <w:right w:val="nil"/>
                </w:tcBorders>
                <w:shd w:val="clear" w:color="auto" w:fill="auto"/>
                <w:noWrap/>
                <w:vAlign w:val="bottom"/>
                <w:hideMark/>
              </w:tcPr>
            </w:tcPrChange>
          </w:tcPr>
          <w:p w14:paraId="4DB6149B"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261" w:type="dxa"/>
            <w:tcBorders>
              <w:top w:val="single" w:sz="4" w:space="0" w:color="auto"/>
              <w:left w:val="nil"/>
              <w:bottom w:val="double" w:sz="6" w:space="0" w:color="auto"/>
              <w:right w:val="nil"/>
            </w:tcBorders>
            <w:shd w:val="clear" w:color="auto" w:fill="auto"/>
            <w:noWrap/>
            <w:vAlign w:val="bottom"/>
            <w:hideMark/>
            <w:tcPrChange w:id="5206" w:author="Zuzana Kokavcova" w:date="2018-02-20T08:49:00Z">
              <w:tcPr>
                <w:tcW w:w="1117" w:type="dxa"/>
                <w:tcBorders>
                  <w:top w:val="single" w:sz="4" w:space="0" w:color="auto"/>
                  <w:left w:val="nil"/>
                  <w:bottom w:val="double" w:sz="6" w:space="0" w:color="auto"/>
                  <w:right w:val="nil"/>
                </w:tcBorders>
                <w:shd w:val="clear" w:color="auto" w:fill="auto"/>
                <w:noWrap/>
                <w:vAlign w:val="bottom"/>
                <w:hideMark/>
              </w:tcPr>
            </w:tcPrChange>
          </w:tcPr>
          <w:p w14:paraId="5D416961"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74 505</w:t>
            </w:r>
          </w:p>
        </w:tc>
      </w:tr>
    </w:tbl>
    <w:p w14:paraId="2EB25F86" w14:textId="5F3B2931" w:rsidR="00550892" w:rsidRPr="00BC1E38" w:rsidRDefault="00550892" w:rsidP="00E77D08">
      <w:pPr>
        <w:pStyle w:val="odstavec"/>
        <w:rPr>
          <w:rPrChange w:id="5207" w:author="Zuzana Kokavcova" w:date="2018-02-20T09:42:00Z">
            <w:rPr/>
          </w:rPrChange>
        </w:rPr>
        <w:pPrChange w:id="5208" w:author="Slavka Klabnikova" w:date="2018-02-20T16:43:00Z">
          <w:pPr>
            <w:pStyle w:val="odstavec"/>
          </w:pPr>
        </w:pPrChange>
      </w:pPr>
    </w:p>
    <w:p w14:paraId="0380D8C0" w14:textId="52B54451" w:rsidR="00550892" w:rsidRPr="00BC1E38" w:rsidDel="000B5E9D" w:rsidRDefault="00550892" w:rsidP="00E77D08">
      <w:pPr>
        <w:pStyle w:val="body"/>
        <w:rPr>
          <w:del w:id="5209" w:author="Slavka Klabnikova" w:date="2018-02-19T21:46:00Z"/>
          <w:rPrChange w:id="5210" w:author="Zuzana Kokavcova" w:date="2018-02-20T09:42:00Z">
            <w:rPr>
              <w:del w:id="5211" w:author="Slavka Klabnikova" w:date="2018-02-19T21:46:00Z"/>
            </w:rPr>
          </w:rPrChange>
        </w:rPr>
        <w:pPrChange w:id="5212" w:author="Slavka Klabnikova" w:date="2018-02-20T16:43:00Z">
          <w:pPr>
            <w:pStyle w:val="odstavec"/>
          </w:pPr>
        </w:pPrChange>
      </w:pPr>
    </w:p>
    <w:bookmarkEnd w:id="5135"/>
    <w:p w14:paraId="31ED2312" w14:textId="29AC3B14" w:rsidR="00A3310B" w:rsidRPr="00BC1E38" w:rsidDel="000B5E9D" w:rsidRDefault="005303E3" w:rsidP="00E77D08">
      <w:pPr>
        <w:pStyle w:val="body"/>
        <w:rPr>
          <w:del w:id="5213" w:author="Slavka Klabnikova" w:date="2018-02-19T21:46:00Z"/>
          <w:rPrChange w:id="5214" w:author="Zuzana Kokavcova" w:date="2018-02-20T09:42:00Z">
            <w:rPr>
              <w:del w:id="5215" w:author="Slavka Klabnikova" w:date="2018-02-19T21:46:00Z"/>
            </w:rPr>
          </w:rPrChange>
        </w:rPr>
        <w:pPrChange w:id="5216" w:author="Slavka Klabnikova" w:date="2018-02-20T16:43:00Z">
          <w:pPr>
            <w:pStyle w:val="odstavec"/>
          </w:pPr>
        </w:pPrChange>
      </w:pPr>
      <w:del w:id="5217" w:author="Slavka Klabnikova" w:date="2018-02-19T21:46:00Z">
        <w:r w:rsidRPr="00BC1E38" w:rsidDel="000B5E9D">
          <w:rPr>
            <w:rPrChange w:id="5218" w:author="Zuzana Kokavcova" w:date="2018-02-20T09:42:00Z">
              <w:rPr>
                <w:bCs w:val="0"/>
                <w:iCs w:val="0"/>
              </w:rPr>
            </w:rPrChange>
          </w:rPr>
          <w:delText>Zníženie čistej realizačnej hodnoty zásob bolo zohľadnené vytvorením opravnej položky. Opravnú položku Spoločnosť tvorila k nízkoobrátkovým materiálovým zásobám (náhradným dielom) v súlade so skupinovou smernicou.</w:delText>
        </w:r>
      </w:del>
    </w:p>
    <w:p w14:paraId="1646AA04" w14:textId="62D7800B" w:rsidR="00193000" w:rsidRPr="00BC1E38" w:rsidDel="000B5E9D" w:rsidRDefault="00193000" w:rsidP="00E77D08">
      <w:pPr>
        <w:pStyle w:val="body"/>
        <w:rPr>
          <w:del w:id="5219" w:author="Slavka Klabnikova" w:date="2018-02-19T21:46:00Z"/>
          <w:rPrChange w:id="5220" w:author="Zuzana Kokavcova" w:date="2018-02-20T09:42:00Z">
            <w:rPr>
              <w:del w:id="5221" w:author="Slavka Klabnikova" w:date="2018-02-19T21:46:00Z"/>
            </w:rPr>
          </w:rPrChange>
        </w:rPr>
        <w:pPrChange w:id="5222" w:author="Slavka Klabnikova" w:date="2018-02-20T16:43:00Z">
          <w:pPr>
            <w:pStyle w:val="body"/>
          </w:pPr>
        </w:pPrChange>
      </w:pPr>
    </w:p>
    <w:p w14:paraId="742DA2C6" w14:textId="77777777" w:rsidR="00193000" w:rsidRPr="00BC1E38" w:rsidRDefault="00193000" w:rsidP="00E77D08">
      <w:pPr>
        <w:pStyle w:val="body"/>
        <w:rPr>
          <w:rPrChange w:id="5223" w:author="Zuzana Kokavcova" w:date="2018-02-20T09:42:00Z">
            <w:rPr/>
          </w:rPrChange>
        </w:rPr>
        <w:pPrChange w:id="5224" w:author="Slavka Klabnikova" w:date="2018-02-20T16:43:00Z">
          <w:pPr>
            <w:pStyle w:val="body"/>
          </w:pPr>
        </w:pPrChange>
      </w:pPr>
    </w:p>
    <w:p w14:paraId="50531A33" w14:textId="0ACD20CD" w:rsidR="00370C42" w:rsidRPr="00BC1E38" w:rsidRDefault="007A1EA3" w:rsidP="00E77D08">
      <w:pPr>
        <w:pStyle w:val="body1"/>
        <w:rPr>
          <w:ins w:id="5225" w:author="Slavka Klabnikova" w:date="2018-02-19T21:46:00Z"/>
          <w:rPrChange w:id="5226" w:author="Zuzana Kokavcova" w:date="2018-02-20T09:42:00Z">
            <w:rPr>
              <w:ins w:id="5227" w:author="Slavka Klabnikova" w:date="2018-02-19T21:46:00Z"/>
            </w:rPr>
          </w:rPrChange>
        </w:rPr>
        <w:pPrChange w:id="5228" w:author="Slavka Klabnikova" w:date="2018-02-20T16:43:00Z">
          <w:pPr>
            <w:pStyle w:val="odstavec"/>
          </w:pPr>
        </w:pPrChange>
      </w:pPr>
      <w:r w:rsidRPr="00BC1E38">
        <w:rPr>
          <w:rPrChange w:id="5229" w:author="Zuzana Kokavcova" w:date="2018-02-20T09:42:00Z">
            <w:rPr/>
          </w:rPrChange>
        </w:rPr>
        <w:t>Informácie o záložnom práve prípadne obmedzenom práve disponovať so zásobami:</w:t>
      </w:r>
    </w:p>
    <w:p w14:paraId="5B809991" w14:textId="77777777" w:rsidR="000B5E9D" w:rsidRPr="00BC1E38" w:rsidRDefault="000B5E9D" w:rsidP="00E77D08">
      <w:pPr>
        <w:pStyle w:val="body"/>
        <w:rPr>
          <w:ins w:id="5230" w:author="Slavka Klabnikova" w:date="2018-02-19T21:46:00Z"/>
          <w:rPrChange w:id="5231" w:author="Zuzana Kokavcova" w:date="2018-02-20T09:42:00Z">
            <w:rPr>
              <w:ins w:id="5232" w:author="Slavka Klabnikova" w:date="2018-02-19T21:46:00Z"/>
            </w:rPr>
          </w:rPrChange>
        </w:rPr>
        <w:pPrChange w:id="5233" w:author="Slavka Klabnikova" w:date="2018-02-20T16:43:00Z">
          <w:pPr>
            <w:pStyle w:val="body1"/>
          </w:pPr>
        </w:pPrChange>
      </w:pPr>
      <w:ins w:id="5234" w:author="Slavka Klabnikova" w:date="2018-02-19T21:46:00Z">
        <w:r w:rsidRPr="00BC1E38">
          <w:rPr>
            <w:rPrChange w:id="5235" w:author="Zuzana Kokavcova" w:date="2018-02-20T09:42:00Z">
              <w:rPr/>
            </w:rPrChange>
          </w:rPr>
          <w:t>S</w:t>
        </w:r>
        <w:r w:rsidRPr="00BC1E38">
          <w:rPr>
            <w:rPrChange w:id="5236" w:author="Zuzana Kokavcova" w:date="2018-02-20T09:42:00Z">
              <w:rPr/>
            </w:rPrChange>
          </w:rPr>
          <w:t>p</w:t>
        </w:r>
        <w:r w:rsidRPr="00BC1E38">
          <w:rPr>
            <w:rPrChange w:id="5237" w:author="Zuzana Kokavcova" w:date="2018-02-20T09:42:00Z">
              <w:rPr/>
            </w:rPrChange>
          </w:rPr>
          <w:t>o</w:t>
        </w:r>
        <w:r w:rsidRPr="00BC1E38">
          <w:rPr>
            <w:rPrChange w:id="5238" w:author="Zuzana Kokavcova" w:date="2018-02-20T09:42:00Z">
              <w:rPr/>
            </w:rPrChange>
          </w:rPr>
          <w:t>l</w:t>
        </w:r>
        <w:r w:rsidRPr="00BC1E38">
          <w:rPr>
            <w:rPrChange w:id="5239" w:author="Zuzana Kokavcova" w:date="2018-02-20T09:42:00Z">
              <w:rPr/>
            </w:rPrChange>
          </w:rPr>
          <w:t>o</w:t>
        </w:r>
        <w:r w:rsidRPr="00BC1E38">
          <w:rPr>
            <w:rPrChange w:id="5240" w:author="Zuzana Kokavcova" w:date="2018-02-20T09:42:00Z">
              <w:rPr/>
            </w:rPrChange>
          </w:rPr>
          <w:t>č</w:t>
        </w:r>
        <w:r w:rsidRPr="00BC1E38">
          <w:rPr>
            <w:rPrChange w:id="5241" w:author="Zuzana Kokavcova" w:date="2018-02-20T09:42:00Z">
              <w:rPr/>
            </w:rPrChange>
          </w:rPr>
          <w:t>n</w:t>
        </w:r>
        <w:r w:rsidRPr="00BC1E38">
          <w:rPr>
            <w:rPrChange w:id="5242" w:author="Zuzana Kokavcova" w:date="2018-02-20T09:42:00Z">
              <w:rPr/>
            </w:rPrChange>
          </w:rPr>
          <w:t>o</w:t>
        </w:r>
        <w:r w:rsidRPr="00BC1E38">
          <w:rPr>
            <w:rPrChange w:id="5243" w:author="Zuzana Kokavcova" w:date="2018-02-20T09:42:00Z">
              <w:rPr/>
            </w:rPrChange>
          </w:rPr>
          <w:t>s</w:t>
        </w:r>
        <w:r w:rsidRPr="00BC1E38">
          <w:rPr>
            <w:rPrChange w:id="5244" w:author="Zuzana Kokavcova" w:date="2018-02-20T09:42:00Z">
              <w:rPr/>
            </w:rPrChange>
          </w:rPr>
          <w:t>ť</w:t>
        </w:r>
        <w:r w:rsidRPr="00BC1E38">
          <w:rPr>
            <w:rPrChange w:id="5245" w:author="Zuzana Kokavcova" w:date="2018-02-20T09:42:00Z">
              <w:rPr/>
            </w:rPrChange>
          </w:rPr>
          <w:t xml:space="preserve"> </w:t>
        </w:r>
        <w:r w:rsidRPr="00BC1E38">
          <w:rPr>
            <w:rPrChange w:id="5246" w:author="Zuzana Kokavcova" w:date="2018-02-20T09:42:00Z">
              <w:rPr/>
            </w:rPrChange>
          </w:rPr>
          <w:t>n</w:t>
        </w:r>
        <w:r w:rsidRPr="00BC1E38">
          <w:rPr>
            <w:rPrChange w:id="5247" w:author="Zuzana Kokavcova" w:date="2018-02-20T09:42:00Z">
              <w:rPr/>
            </w:rPrChange>
          </w:rPr>
          <w:t>e</w:t>
        </w:r>
        <w:r w:rsidRPr="00BC1E38">
          <w:rPr>
            <w:rPrChange w:id="5248" w:author="Zuzana Kokavcova" w:date="2018-02-20T09:42:00Z">
              <w:rPr/>
            </w:rPrChange>
          </w:rPr>
          <w:t>v</w:t>
        </w:r>
        <w:r w:rsidRPr="00BC1E38">
          <w:rPr>
            <w:rPrChange w:id="5249" w:author="Zuzana Kokavcova" w:date="2018-02-20T09:42:00Z">
              <w:rPr/>
            </w:rPrChange>
          </w:rPr>
          <w:t>l</w:t>
        </w:r>
        <w:r w:rsidRPr="00BC1E38">
          <w:rPr>
            <w:rPrChange w:id="5250" w:author="Zuzana Kokavcova" w:date="2018-02-20T09:42:00Z">
              <w:rPr/>
            </w:rPrChange>
          </w:rPr>
          <w:t>a</w:t>
        </w:r>
        <w:r w:rsidRPr="00BC1E38">
          <w:rPr>
            <w:rPrChange w:id="5251" w:author="Zuzana Kokavcova" w:date="2018-02-20T09:42:00Z">
              <w:rPr/>
            </w:rPrChange>
          </w:rPr>
          <w:t>s</w:t>
        </w:r>
        <w:r w:rsidRPr="00BC1E38">
          <w:rPr>
            <w:rPrChange w:id="5252" w:author="Zuzana Kokavcova" w:date="2018-02-20T09:42:00Z">
              <w:rPr/>
            </w:rPrChange>
          </w:rPr>
          <w:t>t</w:t>
        </w:r>
        <w:r w:rsidRPr="00BC1E38">
          <w:rPr>
            <w:rPrChange w:id="5253" w:author="Zuzana Kokavcova" w:date="2018-02-20T09:42:00Z">
              <w:rPr/>
            </w:rPrChange>
          </w:rPr>
          <w:t>n</w:t>
        </w:r>
        <w:r w:rsidRPr="00BC1E38">
          <w:rPr>
            <w:rPrChange w:id="5254" w:author="Zuzana Kokavcova" w:date="2018-02-20T09:42:00Z">
              <w:rPr/>
            </w:rPrChange>
          </w:rPr>
          <w:t>í</w:t>
        </w:r>
        <w:r w:rsidRPr="00BC1E38">
          <w:rPr>
            <w:rPrChange w:id="5255" w:author="Zuzana Kokavcova" w:date="2018-02-20T09:42:00Z">
              <w:rPr/>
            </w:rPrChange>
          </w:rPr>
          <w:t xml:space="preserve"> </w:t>
        </w:r>
        <w:r w:rsidRPr="00BC1E38">
          <w:rPr>
            <w:rPrChange w:id="5256" w:author="Zuzana Kokavcova" w:date="2018-02-20T09:42:00Z">
              <w:rPr/>
            </w:rPrChange>
          </w:rPr>
          <w:t>z</w:t>
        </w:r>
        <w:r w:rsidRPr="00BC1E38">
          <w:rPr>
            <w:rPrChange w:id="5257" w:author="Zuzana Kokavcova" w:date="2018-02-20T09:42:00Z">
              <w:rPr/>
            </w:rPrChange>
          </w:rPr>
          <w:t>á</w:t>
        </w:r>
        <w:r w:rsidRPr="00BC1E38">
          <w:rPr>
            <w:rPrChange w:id="5258" w:author="Zuzana Kokavcova" w:date="2018-02-20T09:42:00Z">
              <w:rPr/>
            </w:rPrChange>
          </w:rPr>
          <w:t>s</w:t>
        </w:r>
        <w:r w:rsidRPr="00BC1E38">
          <w:rPr>
            <w:rPrChange w:id="5259" w:author="Zuzana Kokavcova" w:date="2018-02-20T09:42:00Z">
              <w:rPr/>
            </w:rPrChange>
          </w:rPr>
          <w:t>o</w:t>
        </w:r>
        <w:r w:rsidRPr="00BC1E38">
          <w:rPr>
            <w:rPrChange w:id="5260" w:author="Zuzana Kokavcova" w:date="2018-02-20T09:42:00Z">
              <w:rPr/>
            </w:rPrChange>
          </w:rPr>
          <w:t>b</w:t>
        </w:r>
        <w:r w:rsidRPr="00BC1E38">
          <w:rPr>
            <w:rPrChange w:id="5261" w:author="Zuzana Kokavcova" w:date="2018-02-20T09:42:00Z">
              <w:rPr/>
            </w:rPrChange>
          </w:rPr>
          <w:t>y</w:t>
        </w:r>
        <w:r w:rsidRPr="00BC1E38">
          <w:rPr>
            <w:rPrChange w:id="5262" w:author="Zuzana Kokavcova" w:date="2018-02-20T09:42:00Z">
              <w:rPr/>
            </w:rPrChange>
          </w:rPr>
          <w:t>,</w:t>
        </w:r>
        <w:r w:rsidRPr="00BC1E38">
          <w:rPr>
            <w:rPrChange w:id="5263" w:author="Zuzana Kokavcova" w:date="2018-02-20T09:42:00Z">
              <w:rPr/>
            </w:rPrChange>
          </w:rPr>
          <w:t xml:space="preserve"> </w:t>
        </w:r>
        <w:r w:rsidRPr="00BC1E38">
          <w:rPr>
            <w:rPrChange w:id="5264" w:author="Zuzana Kokavcova" w:date="2018-02-20T09:42:00Z">
              <w:rPr/>
            </w:rPrChange>
          </w:rPr>
          <w:t>n</w:t>
        </w:r>
        <w:r w:rsidRPr="00BC1E38">
          <w:rPr>
            <w:rPrChange w:id="5265" w:author="Zuzana Kokavcova" w:date="2018-02-20T09:42:00Z">
              <w:rPr/>
            </w:rPrChange>
          </w:rPr>
          <w:t>a</w:t>
        </w:r>
        <w:r w:rsidRPr="00BC1E38">
          <w:rPr>
            <w:rPrChange w:id="5266" w:author="Zuzana Kokavcova" w:date="2018-02-20T09:42:00Z">
              <w:rPr/>
            </w:rPrChange>
          </w:rPr>
          <w:t xml:space="preserve"> </w:t>
        </w:r>
        <w:r w:rsidRPr="00BC1E38">
          <w:rPr>
            <w:rPrChange w:id="5267" w:author="Zuzana Kokavcova" w:date="2018-02-20T09:42:00Z">
              <w:rPr/>
            </w:rPrChange>
          </w:rPr>
          <w:t>k</w:t>
        </w:r>
        <w:r w:rsidRPr="00BC1E38">
          <w:rPr>
            <w:rPrChange w:id="5268" w:author="Zuzana Kokavcova" w:date="2018-02-20T09:42:00Z">
              <w:rPr/>
            </w:rPrChange>
          </w:rPr>
          <w:t>t</w:t>
        </w:r>
        <w:r w:rsidRPr="00BC1E38">
          <w:rPr>
            <w:rPrChange w:id="5269" w:author="Zuzana Kokavcova" w:date="2018-02-20T09:42:00Z">
              <w:rPr/>
            </w:rPrChange>
          </w:rPr>
          <w:t>o</w:t>
        </w:r>
        <w:r w:rsidRPr="00BC1E38">
          <w:rPr>
            <w:rPrChange w:id="5270" w:author="Zuzana Kokavcova" w:date="2018-02-20T09:42:00Z">
              <w:rPr/>
            </w:rPrChange>
          </w:rPr>
          <w:t>r</w:t>
        </w:r>
        <w:r w:rsidRPr="00BC1E38">
          <w:rPr>
            <w:rPrChange w:id="5271" w:author="Zuzana Kokavcova" w:date="2018-02-20T09:42:00Z">
              <w:rPr/>
            </w:rPrChange>
          </w:rPr>
          <w:t>é</w:t>
        </w:r>
        <w:r w:rsidRPr="00BC1E38">
          <w:rPr>
            <w:rPrChange w:id="5272" w:author="Zuzana Kokavcova" w:date="2018-02-20T09:42:00Z">
              <w:rPr/>
            </w:rPrChange>
          </w:rPr>
          <w:t xml:space="preserve"> </w:t>
        </w:r>
        <w:r w:rsidRPr="00BC1E38">
          <w:rPr>
            <w:rPrChange w:id="5273" w:author="Zuzana Kokavcova" w:date="2018-02-20T09:42:00Z">
              <w:rPr/>
            </w:rPrChange>
          </w:rPr>
          <w:t>j</w:t>
        </w:r>
        <w:r w:rsidRPr="00BC1E38">
          <w:rPr>
            <w:rPrChange w:id="5274" w:author="Zuzana Kokavcova" w:date="2018-02-20T09:42:00Z">
              <w:rPr/>
            </w:rPrChange>
          </w:rPr>
          <w:t>e</w:t>
        </w:r>
        <w:r w:rsidRPr="00BC1E38">
          <w:rPr>
            <w:rPrChange w:id="5275" w:author="Zuzana Kokavcova" w:date="2018-02-20T09:42:00Z">
              <w:rPr/>
            </w:rPrChange>
          </w:rPr>
          <w:t xml:space="preserve"> </w:t>
        </w:r>
        <w:r w:rsidRPr="00BC1E38">
          <w:rPr>
            <w:rPrChange w:id="5276" w:author="Zuzana Kokavcova" w:date="2018-02-20T09:42:00Z">
              <w:rPr/>
            </w:rPrChange>
          </w:rPr>
          <w:t>z</w:t>
        </w:r>
        <w:r w:rsidRPr="00BC1E38">
          <w:rPr>
            <w:rPrChange w:id="5277" w:author="Zuzana Kokavcova" w:date="2018-02-20T09:42:00Z">
              <w:rPr/>
            </w:rPrChange>
          </w:rPr>
          <w:t>r</w:t>
        </w:r>
        <w:r w:rsidRPr="00BC1E38">
          <w:rPr>
            <w:rPrChange w:id="5278" w:author="Zuzana Kokavcova" w:date="2018-02-20T09:42:00Z">
              <w:rPr/>
            </w:rPrChange>
          </w:rPr>
          <w:t>i</w:t>
        </w:r>
        <w:r w:rsidRPr="00BC1E38">
          <w:rPr>
            <w:rPrChange w:id="5279" w:author="Zuzana Kokavcova" w:date="2018-02-20T09:42:00Z">
              <w:rPr/>
            </w:rPrChange>
          </w:rPr>
          <w:t>a</w:t>
        </w:r>
        <w:r w:rsidRPr="00BC1E38">
          <w:rPr>
            <w:rPrChange w:id="5280" w:author="Zuzana Kokavcova" w:date="2018-02-20T09:42:00Z">
              <w:rPr/>
            </w:rPrChange>
          </w:rPr>
          <w:t>d</w:t>
        </w:r>
        <w:r w:rsidRPr="00BC1E38">
          <w:rPr>
            <w:rPrChange w:id="5281" w:author="Zuzana Kokavcova" w:date="2018-02-20T09:42:00Z">
              <w:rPr/>
            </w:rPrChange>
          </w:rPr>
          <w:t>e</w:t>
        </w:r>
        <w:r w:rsidRPr="00BC1E38">
          <w:rPr>
            <w:rPrChange w:id="5282" w:author="Zuzana Kokavcova" w:date="2018-02-20T09:42:00Z">
              <w:rPr/>
            </w:rPrChange>
          </w:rPr>
          <w:t>n</w:t>
        </w:r>
        <w:r w:rsidRPr="00BC1E38">
          <w:rPr>
            <w:rPrChange w:id="5283" w:author="Zuzana Kokavcova" w:date="2018-02-20T09:42:00Z">
              <w:rPr/>
            </w:rPrChange>
          </w:rPr>
          <w:t>é</w:t>
        </w:r>
        <w:r w:rsidRPr="00BC1E38">
          <w:rPr>
            <w:rPrChange w:id="5284" w:author="Zuzana Kokavcova" w:date="2018-02-20T09:42:00Z">
              <w:rPr/>
            </w:rPrChange>
          </w:rPr>
          <w:t xml:space="preserve"> </w:t>
        </w:r>
        <w:r w:rsidRPr="00BC1E38">
          <w:rPr>
            <w:rPrChange w:id="5285" w:author="Zuzana Kokavcova" w:date="2018-02-20T09:42:00Z">
              <w:rPr/>
            </w:rPrChange>
          </w:rPr>
          <w:t>z</w:t>
        </w:r>
        <w:r w:rsidRPr="00BC1E38">
          <w:rPr>
            <w:rPrChange w:id="5286" w:author="Zuzana Kokavcova" w:date="2018-02-20T09:42:00Z">
              <w:rPr/>
            </w:rPrChange>
          </w:rPr>
          <w:t>á</w:t>
        </w:r>
        <w:r w:rsidRPr="00BC1E38">
          <w:rPr>
            <w:rPrChange w:id="5287" w:author="Zuzana Kokavcova" w:date="2018-02-20T09:42:00Z">
              <w:rPr/>
            </w:rPrChange>
          </w:rPr>
          <w:t>l</w:t>
        </w:r>
        <w:r w:rsidRPr="00BC1E38">
          <w:rPr>
            <w:rPrChange w:id="5288" w:author="Zuzana Kokavcova" w:date="2018-02-20T09:42:00Z">
              <w:rPr/>
            </w:rPrChange>
          </w:rPr>
          <w:t>o</w:t>
        </w:r>
        <w:r w:rsidRPr="00BC1E38">
          <w:rPr>
            <w:rPrChange w:id="5289" w:author="Zuzana Kokavcova" w:date="2018-02-20T09:42:00Z">
              <w:rPr/>
            </w:rPrChange>
          </w:rPr>
          <w:t>ž</w:t>
        </w:r>
        <w:r w:rsidRPr="00BC1E38">
          <w:rPr>
            <w:rPrChange w:id="5290" w:author="Zuzana Kokavcova" w:date="2018-02-20T09:42:00Z">
              <w:rPr/>
            </w:rPrChange>
          </w:rPr>
          <w:t>n</w:t>
        </w:r>
        <w:r w:rsidRPr="00BC1E38">
          <w:rPr>
            <w:rPrChange w:id="5291" w:author="Zuzana Kokavcova" w:date="2018-02-20T09:42:00Z">
              <w:rPr/>
            </w:rPrChange>
          </w:rPr>
          <w:t>é</w:t>
        </w:r>
        <w:r w:rsidRPr="00BC1E38">
          <w:rPr>
            <w:rPrChange w:id="5292" w:author="Zuzana Kokavcova" w:date="2018-02-20T09:42:00Z">
              <w:rPr/>
            </w:rPrChange>
          </w:rPr>
          <w:t xml:space="preserve"> </w:t>
        </w:r>
        <w:r w:rsidRPr="00BC1E38">
          <w:rPr>
            <w:rPrChange w:id="5293" w:author="Zuzana Kokavcova" w:date="2018-02-20T09:42:00Z">
              <w:rPr/>
            </w:rPrChange>
          </w:rPr>
          <w:t>p</w:t>
        </w:r>
        <w:r w:rsidRPr="00BC1E38">
          <w:rPr>
            <w:rPrChange w:id="5294" w:author="Zuzana Kokavcova" w:date="2018-02-20T09:42:00Z">
              <w:rPr/>
            </w:rPrChange>
          </w:rPr>
          <w:t>r</w:t>
        </w:r>
        <w:r w:rsidRPr="00BC1E38">
          <w:rPr>
            <w:rPrChange w:id="5295" w:author="Zuzana Kokavcova" w:date="2018-02-20T09:42:00Z">
              <w:rPr/>
            </w:rPrChange>
          </w:rPr>
          <w:t>á</w:t>
        </w:r>
        <w:r w:rsidRPr="00BC1E38">
          <w:rPr>
            <w:rPrChange w:id="5296" w:author="Zuzana Kokavcova" w:date="2018-02-20T09:42:00Z">
              <w:rPr/>
            </w:rPrChange>
          </w:rPr>
          <w:t>v</w:t>
        </w:r>
        <w:r w:rsidRPr="00BC1E38">
          <w:rPr>
            <w:rPrChange w:id="5297" w:author="Zuzana Kokavcova" w:date="2018-02-20T09:42:00Z">
              <w:rPr/>
            </w:rPrChange>
          </w:rPr>
          <w:t>o</w:t>
        </w:r>
        <w:r w:rsidRPr="00BC1E38">
          <w:rPr>
            <w:rPrChange w:id="5298" w:author="Zuzana Kokavcova" w:date="2018-02-20T09:42:00Z">
              <w:rPr/>
            </w:rPrChange>
          </w:rPr>
          <w:t xml:space="preserve"> </w:t>
        </w:r>
        <w:r w:rsidRPr="00BC1E38">
          <w:rPr>
            <w:rPrChange w:id="5299" w:author="Zuzana Kokavcova" w:date="2018-02-20T09:42:00Z">
              <w:rPr/>
            </w:rPrChange>
          </w:rPr>
          <w:t>a</w:t>
        </w:r>
        <w:r w:rsidRPr="00BC1E38">
          <w:rPr>
            <w:rPrChange w:id="5300" w:author="Zuzana Kokavcova" w:date="2018-02-20T09:42:00Z">
              <w:rPr/>
            </w:rPrChange>
          </w:rPr>
          <w:t>l</w:t>
        </w:r>
        <w:r w:rsidRPr="00BC1E38">
          <w:rPr>
            <w:rPrChange w:id="5301" w:author="Zuzana Kokavcova" w:date="2018-02-20T09:42:00Z">
              <w:rPr/>
            </w:rPrChange>
          </w:rPr>
          <w:t>e</w:t>
        </w:r>
        <w:r w:rsidRPr="00BC1E38">
          <w:rPr>
            <w:rPrChange w:id="5302" w:author="Zuzana Kokavcova" w:date="2018-02-20T09:42:00Z">
              <w:rPr/>
            </w:rPrChange>
          </w:rPr>
          <w:t>b</w:t>
        </w:r>
        <w:r w:rsidRPr="00BC1E38">
          <w:rPr>
            <w:rPrChange w:id="5303" w:author="Zuzana Kokavcova" w:date="2018-02-20T09:42:00Z">
              <w:rPr/>
            </w:rPrChange>
          </w:rPr>
          <w:t>o</w:t>
        </w:r>
        <w:r w:rsidRPr="00BC1E38">
          <w:rPr>
            <w:rPrChange w:id="5304" w:author="Zuzana Kokavcova" w:date="2018-02-20T09:42:00Z">
              <w:rPr/>
            </w:rPrChange>
          </w:rPr>
          <w:t xml:space="preserve"> </w:t>
        </w:r>
        <w:r w:rsidRPr="00BC1E38">
          <w:rPr>
            <w:rPrChange w:id="5305" w:author="Zuzana Kokavcova" w:date="2018-02-20T09:42:00Z">
              <w:rPr/>
            </w:rPrChange>
          </w:rPr>
          <w:t>z</w:t>
        </w:r>
        <w:r w:rsidRPr="00BC1E38">
          <w:rPr>
            <w:rPrChange w:id="5306" w:author="Zuzana Kokavcova" w:date="2018-02-20T09:42:00Z">
              <w:rPr/>
            </w:rPrChange>
          </w:rPr>
          <w:t>á</w:t>
        </w:r>
        <w:r w:rsidRPr="00BC1E38">
          <w:rPr>
            <w:rPrChange w:id="5307" w:author="Zuzana Kokavcova" w:date="2018-02-20T09:42:00Z">
              <w:rPr/>
            </w:rPrChange>
          </w:rPr>
          <w:t>s</w:t>
        </w:r>
        <w:r w:rsidRPr="00BC1E38">
          <w:rPr>
            <w:rPrChange w:id="5308" w:author="Zuzana Kokavcova" w:date="2018-02-20T09:42:00Z">
              <w:rPr/>
            </w:rPrChange>
          </w:rPr>
          <w:t>o</w:t>
        </w:r>
        <w:r w:rsidRPr="00BC1E38">
          <w:rPr>
            <w:rPrChange w:id="5309" w:author="Zuzana Kokavcova" w:date="2018-02-20T09:42:00Z">
              <w:rPr/>
            </w:rPrChange>
          </w:rPr>
          <w:t>b</w:t>
        </w:r>
        <w:r w:rsidRPr="00BC1E38">
          <w:rPr>
            <w:rPrChange w:id="5310" w:author="Zuzana Kokavcova" w:date="2018-02-20T09:42:00Z">
              <w:rPr/>
            </w:rPrChange>
          </w:rPr>
          <w:t>y</w:t>
        </w:r>
        <w:r w:rsidRPr="00BC1E38">
          <w:rPr>
            <w:rPrChange w:id="5311" w:author="Zuzana Kokavcova" w:date="2018-02-20T09:42:00Z">
              <w:rPr/>
            </w:rPrChange>
          </w:rPr>
          <w:t>,</w:t>
        </w:r>
        <w:r w:rsidRPr="00BC1E38">
          <w:rPr>
            <w:rPrChange w:id="5312" w:author="Zuzana Kokavcova" w:date="2018-02-20T09:42:00Z">
              <w:rPr/>
            </w:rPrChange>
          </w:rPr>
          <w:t xml:space="preserve"> </w:t>
        </w:r>
        <w:r w:rsidRPr="00BC1E38">
          <w:rPr>
            <w:rPrChange w:id="5313" w:author="Zuzana Kokavcova" w:date="2018-02-20T09:42:00Z">
              <w:rPr/>
            </w:rPrChange>
          </w:rPr>
          <w:t>p</w:t>
        </w:r>
        <w:r w:rsidRPr="00BC1E38">
          <w:rPr>
            <w:rPrChange w:id="5314" w:author="Zuzana Kokavcova" w:date="2018-02-20T09:42:00Z">
              <w:rPr/>
            </w:rPrChange>
          </w:rPr>
          <w:t>r</w:t>
        </w:r>
        <w:r w:rsidRPr="00BC1E38">
          <w:rPr>
            <w:rPrChange w:id="5315" w:author="Zuzana Kokavcova" w:date="2018-02-20T09:42:00Z">
              <w:rPr/>
            </w:rPrChange>
          </w:rPr>
          <w:t>i</w:t>
        </w:r>
        <w:r w:rsidRPr="00BC1E38">
          <w:rPr>
            <w:rPrChange w:id="5316" w:author="Zuzana Kokavcova" w:date="2018-02-20T09:42:00Z">
              <w:rPr/>
            </w:rPrChange>
          </w:rPr>
          <w:t xml:space="preserve"> </w:t>
        </w:r>
        <w:r w:rsidRPr="00BC1E38">
          <w:rPr>
            <w:rPrChange w:id="5317" w:author="Zuzana Kokavcova" w:date="2018-02-20T09:42:00Z">
              <w:rPr/>
            </w:rPrChange>
          </w:rPr>
          <w:t>k</w:t>
        </w:r>
        <w:r w:rsidRPr="00BC1E38">
          <w:rPr>
            <w:rPrChange w:id="5318" w:author="Zuzana Kokavcova" w:date="2018-02-20T09:42:00Z">
              <w:rPr/>
            </w:rPrChange>
          </w:rPr>
          <w:t>t</w:t>
        </w:r>
        <w:r w:rsidRPr="00BC1E38">
          <w:rPr>
            <w:rPrChange w:id="5319" w:author="Zuzana Kokavcova" w:date="2018-02-20T09:42:00Z">
              <w:rPr/>
            </w:rPrChange>
          </w:rPr>
          <w:t>o</w:t>
        </w:r>
        <w:r w:rsidRPr="00BC1E38">
          <w:rPr>
            <w:rPrChange w:id="5320" w:author="Zuzana Kokavcova" w:date="2018-02-20T09:42:00Z">
              <w:rPr/>
            </w:rPrChange>
          </w:rPr>
          <w:t>r</w:t>
        </w:r>
        <w:r w:rsidRPr="00BC1E38">
          <w:rPr>
            <w:rPrChange w:id="5321" w:author="Zuzana Kokavcova" w:date="2018-02-20T09:42:00Z">
              <w:rPr/>
            </w:rPrChange>
          </w:rPr>
          <w:t>ý</w:t>
        </w:r>
        <w:r w:rsidRPr="00BC1E38">
          <w:rPr>
            <w:rPrChange w:id="5322" w:author="Zuzana Kokavcova" w:date="2018-02-20T09:42:00Z">
              <w:rPr/>
            </w:rPrChange>
          </w:rPr>
          <w:t>c</w:t>
        </w:r>
        <w:r w:rsidRPr="00BC1E38">
          <w:rPr>
            <w:rPrChange w:id="5323" w:author="Zuzana Kokavcova" w:date="2018-02-20T09:42:00Z">
              <w:rPr/>
            </w:rPrChange>
          </w:rPr>
          <w:t>h</w:t>
        </w:r>
        <w:r w:rsidRPr="00BC1E38">
          <w:rPr>
            <w:rPrChange w:id="5324" w:author="Zuzana Kokavcova" w:date="2018-02-20T09:42:00Z">
              <w:rPr/>
            </w:rPrChange>
          </w:rPr>
          <w:t xml:space="preserve"> </w:t>
        </w:r>
        <w:r w:rsidRPr="00BC1E38">
          <w:rPr>
            <w:rPrChange w:id="5325" w:author="Zuzana Kokavcova" w:date="2018-02-20T09:42:00Z">
              <w:rPr/>
            </w:rPrChange>
          </w:rPr>
          <w:t>m</w:t>
        </w:r>
        <w:r w:rsidRPr="00BC1E38">
          <w:rPr>
            <w:rPrChange w:id="5326" w:author="Zuzana Kokavcova" w:date="2018-02-20T09:42:00Z">
              <w:rPr/>
            </w:rPrChange>
          </w:rPr>
          <w:t>á</w:t>
        </w:r>
        <w:r w:rsidRPr="00BC1E38">
          <w:rPr>
            <w:rPrChange w:id="5327" w:author="Zuzana Kokavcova" w:date="2018-02-20T09:42:00Z">
              <w:rPr/>
            </w:rPrChange>
          </w:rPr>
          <w:t xml:space="preserve"> </w:t>
        </w:r>
        <w:r w:rsidRPr="00BC1E38">
          <w:rPr>
            <w:rPrChange w:id="5328" w:author="Zuzana Kokavcova" w:date="2018-02-20T09:42:00Z">
              <w:rPr/>
            </w:rPrChange>
          </w:rPr>
          <w:t>ú</w:t>
        </w:r>
        <w:r w:rsidRPr="00BC1E38">
          <w:rPr>
            <w:rPrChange w:id="5329" w:author="Zuzana Kokavcova" w:date="2018-02-20T09:42:00Z">
              <w:rPr/>
            </w:rPrChange>
          </w:rPr>
          <w:t>č</w:t>
        </w:r>
        <w:r w:rsidRPr="00BC1E38">
          <w:rPr>
            <w:rPrChange w:id="5330" w:author="Zuzana Kokavcova" w:date="2018-02-20T09:42:00Z">
              <w:rPr/>
            </w:rPrChange>
          </w:rPr>
          <w:t>t</w:t>
        </w:r>
        <w:r w:rsidRPr="00BC1E38">
          <w:rPr>
            <w:rPrChange w:id="5331" w:author="Zuzana Kokavcova" w:date="2018-02-20T09:42:00Z">
              <w:rPr/>
            </w:rPrChange>
          </w:rPr>
          <w:t>o</w:t>
        </w:r>
        <w:r w:rsidRPr="00BC1E38">
          <w:rPr>
            <w:rPrChange w:id="5332" w:author="Zuzana Kokavcova" w:date="2018-02-20T09:42:00Z">
              <w:rPr/>
            </w:rPrChange>
          </w:rPr>
          <w:t>v</w:t>
        </w:r>
        <w:r w:rsidRPr="00BC1E38">
          <w:rPr>
            <w:rPrChange w:id="5333" w:author="Zuzana Kokavcova" w:date="2018-02-20T09:42:00Z">
              <w:rPr/>
            </w:rPrChange>
          </w:rPr>
          <w:t>n</w:t>
        </w:r>
        <w:r w:rsidRPr="00BC1E38">
          <w:rPr>
            <w:rPrChange w:id="5334" w:author="Zuzana Kokavcova" w:date="2018-02-20T09:42:00Z">
              <w:rPr/>
            </w:rPrChange>
          </w:rPr>
          <w:t>á</w:t>
        </w:r>
        <w:r w:rsidRPr="00BC1E38">
          <w:rPr>
            <w:rPrChange w:id="5335" w:author="Zuzana Kokavcova" w:date="2018-02-20T09:42:00Z">
              <w:rPr/>
            </w:rPrChange>
          </w:rPr>
          <w:t xml:space="preserve"> </w:t>
        </w:r>
        <w:r w:rsidRPr="00BC1E38">
          <w:rPr>
            <w:rPrChange w:id="5336" w:author="Zuzana Kokavcova" w:date="2018-02-20T09:42:00Z">
              <w:rPr/>
            </w:rPrChange>
          </w:rPr>
          <w:t>j</w:t>
        </w:r>
        <w:r w:rsidRPr="00BC1E38">
          <w:rPr>
            <w:rPrChange w:id="5337" w:author="Zuzana Kokavcova" w:date="2018-02-20T09:42:00Z">
              <w:rPr/>
            </w:rPrChange>
          </w:rPr>
          <w:t>e</w:t>
        </w:r>
        <w:r w:rsidRPr="00BC1E38">
          <w:rPr>
            <w:rPrChange w:id="5338" w:author="Zuzana Kokavcova" w:date="2018-02-20T09:42:00Z">
              <w:rPr/>
            </w:rPrChange>
          </w:rPr>
          <w:t>d</w:t>
        </w:r>
        <w:r w:rsidRPr="00BC1E38">
          <w:rPr>
            <w:rPrChange w:id="5339" w:author="Zuzana Kokavcova" w:date="2018-02-20T09:42:00Z">
              <w:rPr/>
            </w:rPrChange>
          </w:rPr>
          <w:t>n</w:t>
        </w:r>
        <w:r w:rsidRPr="00BC1E38">
          <w:rPr>
            <w:rPrChange w:id="5340" w:author="Zuzana Kokavcova" w:date="2018-02-20T09:42:00Z">
              <w:rPr/>
            </w:rPrChange>
          </w:rPr>
          <w:t>o</w:t>
        </w:r>
        <w:r w:rsidRPr="00BC1E38">
          <w:rPr>
            <w:rPrChange w:id="5341" w:author="Zuzana Kokavcova" w:date="2018-02-20T09:42:00Z">
              <w:rPr/>
            </w:rPrChange>
          </w:rPr>
          <w:t>t</w:t>
        </w:r>
        <w:r w:rsidRPr="00BC1E38">
          <w:rPr>
            <w:rPrChange w:id="5342" w:author="Zuzana Kokavcova" w:date="2018-02-20T09:42:00Z">
              <w:rPr/>
            </w:rPrChange>
          </w:rPr>
          <w:t>k</w:t>
        </w:r>
        <w:r w:rsidRPr="00BC1E38">
          <w:rPr>
            <w:rPrChange w:id="5343" w:author="Zuzana Kokavcova" w:date="2018-02-20T09:42:00Z">
              <w:rPr/>
            </w:rPrChange>
          </w:rPr>
          <w:t>a</w:t>
        </w:r>
        <w:r w:rsidRPr="00BC1E38">
          <w:rPr>
            <w:rPrChange w:id="5344" w:author="Zuzana Kokavcova" w:date="2018-02-20T09:42:00Z">
              <w:rPr/>
            </w:rPrChange>
          </w:rPr>
          <w:t xml:space="preserve"> </w:t>
        </w:r>
        <w:r w:rsidRPr="00BC1E38">
          <w:rPr>
            <w:rPrChange w:id="5345" w:author="Zuzana Kokavcova" w:date="2018-02-20T09:42:00Z">
              <w:rPr/>
            </w:rPrChange>
          </w:rPr>
          <w:t>o</w:t>
        </w:r>
        <w:r w:rsidRPr="00BC1E38">
          <w:rPr>
            <w:rPrChange w:id="5346" w:author="Zuzana Kokavcova" w:date="2018-02-20T09:42:00Z">
              <w:rPr/>
            </w:rPrChange>
          </w:rPr>
          <w:t>b</w:t>
        </w:r>
        <w:r w:rsidRPr="00BC1E38">
          <w:rPr>
            <w:rPrChange w:id="5347" w:author="Zuzana Kokavcova" w:date="2018-02-20T09:42:00Z">
              <w:rPr/>
            </w:rPrChange>
          </w:rPr>
          <w:t>m</w:t>
        </w:r>
        <w:r w:rsidRPr="00BC1E38">
          <w:rPr>
            <w:rPrChange w:id="5348" w:author="Zuzana Kokavcova" w:date="2018-02-20T09:42:00Z">
              <w:rPr/>
            </w:rPrChange>
          </w:rPr>
          <w:t>e</w:t>
        </w:r>
        <w:r w:rsidRPr="00BC1E38">
          <w:rPr>
            <w:rPrChange w:id="5349" w:author="Zuzana Kokavcova" w:date="2018-02-20T09:42:00Z">
              <w:rPr/>
            </w:rPrChange>
          </w:rPr>
          <w:t>d</w:t>
        </w:r>
        <w:r w:rsidRPr="00BC1E38">
          <w:rPr>
            <w:rPrChange w:id="5350" w:author="Zuzana Kokavcova" w:date="2018-02-20T09:42:00Z">
              <w:rPr/>
            </w:rPrChange>
          </w:rPr>
          <w:t>z</w:t>
        </w:r>
        <w:r w:rsidRPr="00BC1E38">
          <w:rPr>
            <w:rPrChange w:id="5351" w:author="Zuzana Kokavcova" w:date="2018-02-20T09:42:00Z">
              <w:rPr/>
            </w:rPrChange>
          </w:rPr>
          <w:t>e</w:t>
        </w:r>
        <w:r w:rsidRPr="00BC1E38">
          <w:rPr>
            <w:rPrChange w:id="5352" w:author="Zuzana Kokavcova" w:date="2018-02-20T09:42:00Z">
              <w:rPr/>
            </w:rPrChange>
          </w:rPr>
          <w:t>n</w:t>
        </w:r>
        <w:r w:rsidRPr="00BC1E38">
          <w:rPr>
            <w:rPrChange w:id="5353" w:author="Zuzana Kokavcova" w:date="2018-02-20T09:42:00Z">
              <w:rPr/>
            </w:rPrChange>
          </w:rPr>
          <w:t>é</w:t>
        </w:r>
        <w:r w:rsidRPr="00BC1E38">
          <w:rPr>
            <w:rPrChange w:id="5354" w:author="Zuzana Kokavcova" w:date="2018-02-20T09:42:00Z">
              <w:rPr/>
            </w:rPrChange>
          </w:rPr>
          <w:t xml:space="preserve"> </w:t>
        </w:r>
        <w:r w:rsidRPr="00BC1E38">
          <w:rPr>
            <w:rPrChange w:id="5355" w:author="Zuzana Kokavcova" w:date="2018-02-20T09:42:00Z">
              <w:rPr/>
            </w:rPrChange>
          </w:rPr>
          <w:t>p</w:t>
        </w:r>
        <w:r w:rsidRPr="00BC1E38">
          <w:rPr>
            <w:rPrChange w:id="5356" w:author="Zuzana Kokavcova" w:date="2018-02-20T09:42:00Z">
              <w:rPr/>
            </w:rPrChange>
          </w:rPr>
          <w:t>r</w:t>
        </w:r>
        <w:r w:rsidRPr="00BC1E38">
          <w:rPr>
            <w:rPrChange w:id="5357" w:author="Zuzana Kokavcova" w:date="2018-02-20T09:42:00Z">
              <w:rPr/>
            </w:rPrChange>
          </w:rPr>
          <w:t>á</w:t>
        </w:r>
        <w:r w:rsidRPr="00BC1E38">
          <w:rPr>
            <w:rPrChange w:id="5358" w:author="Zuzana Kokavcova" w:date="2018-02-20T09:42:00Z">
              <w:rPr/>
            </w:rPrChange>
          </w:rPr>
          <w:t>v</w:t>
        </w:r>
        <w:r w:rsidRPr="00BC1E38">
          <w:rPr>
            <w:rPrChange w:id="5359" w:author="Zuzana Kokavcova" w:date="2018-02-20T09:42:00Z">
              <w:rPr/>
            </w:rPrChange>
          </w:rPr>
          <w:t>o</w:t>
        </w:r>
        <w:r w:rsidRPr="00BC1E38">
          <w:rPr>
            <w:rPrChange w:id="5360" w:author="Zuzana Kokavcova" w:date="2018-02-20T09:42:00Z">
              <w:rPr/>
            </w:rPrChange>
          </w:rPr>
          <w:t xml:space="preserve"> </w:t>
        </w:r>
        <w:r w:rsidRPr="00BC1E38">
          <w:rPr>
            <w:rPrChange w:id="5361" w:author="Zuzana Kokavcova" w:date="2018-02-20T09:42:00Z">
              <w:rPr/>
            </w:rPrChange>
          </w:rPr>
          <w:t>s</w:t>
        </w:r>
        <w:r w:rsidRPr="00BC1E38">
          <w:rPr>
            <w:rPrChange w:id="5362" w:author="Zuzana Kokavcova" w:date="2018-02-20T09:42:00Z">
              <w:rPr/>
            </w:rPrChange>
          </w:rPr>
          <w:t> </w:t>
        </w:r>
        <w:r w:rsidRPr="00BC1E38">
          <w:rPr>
            <w:rPrChange w:id="5363" w:author="Zuzana Kokavcova" w:date="2018-02-20T09:42:00Z">
              <w:rPr/>
            </w:rPrChange>
          </w:rPr>
          <w:t>n</w:t>
        </w:r>
        <w:r w:rsidRPr="00BC1E38">
          <w:rPr>
            <w:rPrChange w:id="5364" w:author="Zuzana Kokavcova" w:date="2018-02-20T09:42:00Z">
              <w:rPr/>
            </w:rPrChange>
          </w:rPr>
          <w:t>i</w:t>
        </w:r>
        <w:r w:rsidRPr="00BC1E38">
          <w:rPr>
            <w:rPrChange w:id="5365" w:author="Zuzana Kokavcova" w:date="2018-02-20T09:42:00Z">
              <w:rPr/>
            </w:rPrChange>
          </w:rPr>
          <w:t>m</w:t>
        </w:r>
        <w:r w:rsidRPr="00BC1E38">
          <w:rPr>
            <w:rPrChange w:id="5366" w:author="Zuzana Kokavcova" w:date="2018-02-20T09:42:00Z">
              <w:rPr/>
            </w:rPrChange>
          </w:rPr>
          <w:t>i</w:t>
        </w:r>
        <w:r w:rsidRPr="00BC1E38">
          <w:rPr>
            <w:rPrChange w:id="5367" w:author="Zuzana Kokavcova" w:date="2018-02-20T09:42:00Z">
              <w:rPr/>
            </w:rPrChange>
          </w:rPr>
          <w:t xml:space="preserve"> </w:t>
        </w:r>
        <w:r w:rsidRPr="00BC1E38">
          <w:rPr>
            <w:rPrChange w:id="5368" w:author="Zuzana Kokavcova" w:date="2018-02-20T09:42:00Z">
              <w:rPr/>
            </w:rPrChange>
          </w:rPr>
          <w:t>n</w:t>
        </w:r>
        <w:r w:rsidRPr="00BC1E38">
          <w:rPr>
            <w:rPrChange w:id="5369" w:author="Zuzana Kokavcova" w:date="2018-02-20T09:42:00Z">
              <w:rPr/>
            </w:rPrChange>
          </w:rPr>
          <w:t>a</w:t>
        </w:r>
        <w:r w:rsidRPr="00BC1E38">
          <w:rPr>
            <w:rPrChange w:id="5370" w:author="Zuzana Kokavcova" w:date="2018-02-20T09:42:00Z">
              <w:rPr/>
            </w:rPrChange>
          </w:rPr>
          <w:t>k</w:t>
        </w:r>
        <w:r w:rsidRPr="00BC1E38">
          <w:rPr>
            <w:rPrChange w:id="5371" w:author="Zuzana Kokavcova" w:date="2018-02-20T09:42:00Z">
              <w:rPr/>
            </w:rPrChange>
          </w:rPr>
          <w:t>l</w:t>
        </w:r>
        <w:r w:rsidRPr="00BC1E38">
          <w:rPr>
            <w:rPrChange w:id="5372" w:author="Zuzana Kokavcova" w:date="2018-02-20T09:42:00Z">
              <w:rPr/>
            </w:rPrChange>
          </w:rPr>
          <w:t>a</w:t>
        </w:r>
        <w:r w:rsidRPr="00BC1E38">
          <w:rPr>
            <w:rPrChange w:id="5373" w:author="Zuzana Kokavcova" w:date="2018-02-20T09:42:00Z">
              <w:rPr/>
            </w:rPrChange>
          </w:rPr>
          <w:t>d</w:t>
        </w:r>
        <w:r w:rsidRPr="00BC1E38">
          <w:rPr>
            <w:rPrChange w:id="5374" w:author="Zuzana Kokavcova" w:date="2018-02-20T09:42:00Z">
              <w:rPr/>
            </w:rPrChange>
          </w:rPr>
          <w:t>a</w:t>
        </w:r>
        <w:r w:rsidRPr="00BC1E38">
          <w:rPr>
            <w:rPrChange w:id="5375" w:author="Zuzana Kokavcova" w:date="2018-02-20T09:42:00Z">
              <w:rPr/>
            </w:rPrChange>
          </w:rPr>
          <w:t>ť</w:t>
        </w:r>
        <w:r w:rsidRPr="00BC1E38">
          <w:rPr>
            <w:rPrChange w:id="5376" w:author="Zuzana Kokavcova" w:date="2018-02-20T09:42:00Z">
              <w:rPr/>
            </w:rPrChange>
          </w:rPr>
          <w:t>.</w:t>
        </w:r>
        <w:r w:rsidRPr="00BC1E38">
          <w:rPr>
            <w:rPrChange w:id="5377" w:author="Zuzana Kokavcova" w:date="2018-02-20T09:42:00Z">
              <w:rPr/>
            </w:rPrChange>
          </w:rPr>
          <w:t xml:space="preserve"> </w:t>
        </w:r>
      </w:ins>
    </w:p>
    <w:p w14:paraId="7A701982" w14:textId="4533E87E" w:rsidR="000B5E9D" w:rsidRPr="00BC1E38" w:rsidRDefault="000B5E9D" w:rsidP="00E77D08">
      <w:pPr>
        <w:pStyle w:val="body"/>
        <w:rPr>
          <w:rPrChange w:id="5378" w:author="Zuzana Kokavcova" w:date="2018-02-20T09:42:00Z">
            <w:rPr/>
          </w:rPrChange>
        </w:rPr>
        <w:pPrChange w:id="5379" w:author="Slavka Klabnikova" w:date="2018-02-20T16:43:00Z">
          <w:pPr>
            <w:pStyle w:val="body"/>
          </w:pPr>
        </w:pPrChange>
      </w:pPr>
    </w:p>
    <w:p w14:paraId="7A82296A" w14:textId="77777777" w:rsidR="00B46F74" w:rsidRPr="00BC1E38" w:rsidRDefault="00B46F74">
      <w:pPr>
        <w:pStyle w:val="Heading2"/>
      </w:pPr>
      <w:r w:rsidRPr="00BC1E38">
        <w:t>Zákazková výroba a zákazková výstavba nehnuteľnosti určenej na predaj</w:t>
      </w:r>
    </w:p>
    <w:p w14:paraId="6E7BC6A9" w14:textId="77777777" w:rsidR="00B46F74" w:rsidRPr="00BC1E38" w:rsidRDefault="00B46F74" w:rsidP="00E77D08">
      <w:pPr>
        <w:pStyle w:val="odstavec"/>
        <w:rPr>
          <w:rPrChange w:id="5380" w:author="Zuzana Kokavcova" w:date="2018-02-20T09:42:00Z">
            <w:rPr/>
          </w:rPrChange>
        </w:rPr>
        <w:pPrChange w:id="5381" w:author="Slavka Klabnikova" w:date="2018-02-20T16:43:00Z">
          <w:pPr>
            <w:pStyle w:val="odstavec"/>
          </w:pPr>
        </w:pPrChange>
      </w:pPr>
      <w:r w:rsidRPr="00BC1E38">
        <w:rPr>
          <w:rPrChange w:id="5382" w:author="Zuzana Kokavcova" w:date="2018-02-20T09:42:00Z">
            <w:rPr/>
          </w:rPrChange>
        </w:rPr>
        <w:t>Spoločnosť neúčtuje o zákazkovej výrobe.</w:t>
      </w:r>
    </w:p>
    <w:p w14:paraId="736AF287" w14:textId="77777777" w:rsidR="00B46F74" w:rsidRPr="00BC1E38" w:rsidRDefault="00B46F74" w:rsidP="00E77D08">
      <w:pPr>
        <w:pStyle w:val="body"/>
        <w:rPr>
          <w:rPrChange w:id="5383" w:author="Zuzana Kokavcova" w:date="2018-02-20T09:42:00Z">
            <w:rPr/>
          </w:rPrChange>
        </w:rPr>
        <w:pPrChange w:id="5384" w:author="Slavka Klabnikova" w:date="2018-02-20T16:43:00Z">
          <w:pPr>
            <w:pStyle w:val="odstavec"/>
          </w:pPr>
        </w:pPrChange>
      </w:pPr>
    </w:p>
    <w:p w14:paraId="43F3ED2D" w14:textId="77777777" w:rsidR="004443EB" w:rsidRPr="00BC1E38" w:rsidRDefault="004443EB" w:rsidP="00E77D08">
      <w:pPr>
        <w:pStyle w:val="body"/>
        <w:rPr>
          <w:rPrChange w:id="5385" w:author="Zuzana Kokavcova" w:date="2018-02-20T09:42:00Z">
            <w:rPr/>
          </w:rPrChange>
        </w:rPr>
        <w:pPrChange w:id="5386" w:author="Slavka Klabnikova" w:date="2018-02-20T16:43:00Z">
          <w:pPr>
            <w:pStyle w:val="body"/>
          </w:pPr>
        </w:pPrChange>
      </w:pPr>
      <w:bookmarkStart w:id="5387" w:name="FWT_T12"/>
      <w:r w:rsidRPr="00BC1E38">
        <w:rPr>
          <w:rPrChange w:id="5388" w:author="Zuzana Kokavcova" w:date="2018-02-20T09:42:00Z">
            <w:rPr/>
          </w:rPrChange>
        </w:rPr>
        <w:t xml:space="preserve"> </w:t>
      </w:r>
    </w:p>
    <w:tbl>
      <w:tblPr>
        <w:tblW w:w="0" w:type="auto"/>
        <w:tblInd w:w="482" w:type="dxa"/>
        <w:tblLayout w:type="fixed"/>
        <w:tblCellMar>
          <w:left w:w="70" w:type="dxa"/>
          <w:right w:w="70" w:type="dxa"/>
        </w:tblCellMar>
        <w:tblLook w:val="04A0" w:firstRow="1" w:lastRow="0" w:firstColumn="1" w:lastColumn="0" w:noHBand="0" w:noVBand="1"/>
        <w:tblPrChange w:id="5389" w:author="Slavka Klabnikova" w:date="2018-02-19T21:46:00Z">
          <w:tblPr>
            <w:tblW w:w="0" w:type="auto"/>
            <w:tblInd w:w="482" w:type="dxa"/>
            <w:tblLayout w:type="fixed"/>
            <w:tblCellMar>
              <w:left w:w="70" w:type="dxa"/>
              <w:right w:w="70" w:type="dxa"/>
            </w:tblCellMar>
            <w:tblLook w:val="04A0" w:firstRow="1" w:lastRow="0" w:firstColumn="1" w:lastColumn="0" w:noHBand="0" w:noVBand="1"/>
          </w:tblPr>
        </w:tblPrChange>
      </w:tblPr>
      <w:tblGrid>
        <w:gridCol w:w="6420"/>
        <w:gridCol w:w="1400"/>
        <w:gridCol w:w="1400"/>
        <w:tblGridChange w:id="5390">
          <w:tblGrid>
            <w:gridCol w:w="6420"/>
            <w:gridCol w:w="1400"/>
            <w:gridCol w:w="1400"/>
          </w:tblGrid>
        </w:tblGridChange>
      </w:tblGrid>
      <w:tr w:rsidR="004443EB" w:rsidRPr="00BC1E38" w:rsidDel="000B5E9D" w14:paraId="4B626C6A" w14:textId="272B4507" w:rsidTr="000B5E9D">
        <w:trPr>
          <w:trHeight w:val="480"/>
          <w:del w:id="5391" w:author="Slavka Klabnikova" w:date="2018-02-19T21:46:00Z"/>
          <w:trPrChange w:id="5392" w:author="Slavka Klabnikova" w:date="2018-02-19T21:46:00Z">
            <w:trPr>
              <w:trHeight w:val="480"/>
            </w:trPr>
          </w:trPrChange>
        </w:trPr>
        <w:tc>
          <w:tcPr>
            <w:tcW w:w="6420" w:type="dxa"/>
            <w:tcBorders>
              <w:top w:val="nil"/>
              <w:left w:val="nil"/>
              <w:bottom w:val="single" w:sz="4" w:space="0" w:color="auto"/>
              <w:right w:val="nil"/>
            </w:tcBorders>
            <w:shd w:val="clear" w:color="auto" w:fill="auto"/>
            <w:vAlign w:val="bottom"/>
            <w:tcPrChange w:id="5393" w:author="Slavka Klabnikova" w:date="2018-02-19T21:46:00Z">
              <w:tcPr>
                <w:tcW w:w="6420" w:type="dxa"/>
                <w:tcBorders>
                  <w:top w:val="nil"/>
                  <w:left w:val="nil"/>
                  <w:bottom w:val="single" w:sz="4" w:space="0" w:color="auto"/>
                  <w:right w:val="nil"/>
                </w:tcBorders>
                <w:shd w:val="clear" w:color="auto" w:fill="auto"/>
                <w:vAlign w:val="bottom"/>
              </w:tcPr>
            </w:tcPrChange>
          </w:tcPr>
          <w:p w14:paraId="7FDEAF63" w14:textId="31B1A237" w:rsidR="004443EB" w:rsidRPr="00BC1E38" w:rsidDel="000B5E9D" w:rsidRDefault="004443EB" w:rsidP="00E77D08">
            <w:pPr>
              <w:pStyle w:val="body"/>
              <w:rPr>
                <w:del w:id="5394" w:author="Slavka Klabnikova" w:date="2018-02-19T21:46:00Z"/>
                <w:rPrChange w:id="5395" w:author="Zuzana Kokavcova" w:date="2018-02-20T09:42:00Z">
                  <w:rPr>
                    <w:del w:id="5396" w:author="Slavka Klabnikova" w:date="2018-02-19T21:46:00Z"/>
                    <w:rFonts w:ascii="Arial" w:hAnsi="Arial" w:cs="Arial"/>
                    <w:b/>
                    <w:bCs/>
                    <w:sz w:val="18"/>
                    <w:szCs w:val="18"/>
                  </w:rPr>
                </w:rPrChange>
              </w:rPr>
              <w:pPrChange w:id="5397" w:author="Slavka Klabnikova" w:date="2018-02-20T16:43:00Z">
                <w:pPr>
                  <w:jc w:val="center"/>
                </w:pPr>
              </w:pPrChange>
            </w:pPr>
            <w:del w:id="5398" w:author="Slavka Klabnikova" w:date="2018-02-19T21:46:00Z">
              <w:r w:rsidRPr="00BC1E38" w:rsidDel="000B5E9D">
                <w:rPr>
                  <w:rPrChange w:id="5399" w:author="Zuzana Kokavcova" w:date="2018-02-20T09:42:00Z">
                    <w:rPr>
                      <w:rFonts w:ascii="Arial" w:hAnsi="Arial" w:cs="Arial"/>
                      <w:b/>
                      <w:bCs/>
                      <w:sz w:val="18"/>
                      <w:szCs w:val="18"/>
                    </w:rPr>
                  </w:rPrChange>
                </w:rPr>
                <w:delText>Zásoby</w:delText>
              </w:r>
            </w:del>
          </w:p>
        </w:tc>
        <w:tc>
          <w:tcPr>
            <w:tcW w:w="1400" w:type="dxa"/>
            <w:tcBorders>
              <w:top w:val="nil"/>
              <w:left w:val="nil"/>
              <w:bottom w:val="single" w:sz="4" w:space="0" w:color="auto"/>
              <w:right w:val="nil"/>
            </w:tcBorders>
            <w:shd w:val="clear" w:color="auto" w:fill="auto"/>
            <w:vAlign w:val="bottom"/>
            <w:tcPrChange w:id="5400" w:author="Slavka Klabnikova" w:date="2018-02-19T21:46:00Z">
              <w:tcPr>
                <w:tcW w:w="1400" w:type="dxa"/>
                <w:tcBorders>
                  <w:top w:val="nil"/>
                  <w:left w:val="nil"/>
                  <w:bottom w:val="single" w:sz="4" w:space="0" w:color="auto"/>
                  <w:right w:val="nil"/>
                </w:tcBorders>
                <w:shd w:val="clear" w:color="auto" w:fill="auto"/>
                <w:vAlign w:val="bottom"/>
              </w:tcPr>
            </w:tcPrChange>
          </w:tcPr>
          <w:p w14:paraId="1CFB5337" w14:textId="06A8F87E" w:rsidR="004443EB" w:rsidRPr="00BC1E38" w:rsidDel="000B5E9D" w:rsidRDefault="004443EB" w:rsidP="00E77D08">
            <w:pPr>
              <w:pStyle w:val="body"/>
              <w:rPr>
                <w:del w:id="5401" w:author="Slavka Klabnikova" w:date="2018-02-19T21:46:00Z"/>
                <w:rPrChange w:id="5402" w:author="Zuzana Kokavcova" w:date="2018-02-20T09:42:00Z">
                  <w:rPr>
                    <w:del w:id="5403" w:author="Slavka Klabnikova" w:date="2018-02-19T21:46:00Z"/>
                    <w:rFonts w:ascii="Arial" w:hAnsi="Arial" w:cs="Arial"/>
                    <w:b/>
                    <w:bCs/>
                    <w:sz w:val="18"/>
                    <w:szCs w:val="18"/>
                  </w:rPr>
                </w:rPrChange>
              </w:rPr>
              <w:pPrChange w:id="5404" w:author="Slavka Klabnikova" w:date="2018-02-20T16:43:00Z">
                <w:pPr>
                  <w:jc w:val="center"/>
                </w:pPr>
              </w:pPrChange>
            </w:pPr>
            <w:del w:id="5405" w:author="Slavka Klabnikova" w:date="2018-02-19T21:46:00Z">
              <w:r w:rsidRPr="00BC1E38" w:rsidDel="000B5E9D">
                <w:rPr>
                  <w:rPrChange w:id="5406" w:author="Zuzana Kokavcova" w:date="2018-02-20T09:42:00Z">
                    <w:rPr>
                      <w:rFonts w:ascii="Arial" w:hAnsi="Arial" w:cs="Arial"/>
                      <w:b/>
                      <w:bCs/>
                      <w:sz w:val="18"/>
                      <w:szCs w:val="18"/>
                    </w:rPr>
                  </w:rPrChange>
                </w:rPr>
                <w:delText>Hodnota k 31.12.2017</w:delText>
              </w:r>
            </w:del>
          </w:p>
        </w:tc>
        <w:tc>
          <w:tcPr>
            <w:tcW w:w="1400" w:type="dxa"/>
            <w:tcBorders>
              <w:top w:val="nil"/>
              <w:left w:val="nil"/>
              <w:bottom w:val="single" w:sz="4" w:space="0" w:color="auto"/>
              <w:right w:val="nil"/>
            </w:tcBorders>
            <w:shd w:val="clear" w:color="auto" w:fill="auto"/>
            <w:vAlign w:val="bottom"/>
            <w:tcPrChange w:id="5407" w:author="Slavka Klabnikova" w:date="2018-02-19T21:46:00Z">
              <w:tcPr>
                <w:tcW w:w="1400" w:type="dxa"/>
                <w:tcBorders>
                  <w:top w:val="nil"/>
                  <w:left w:val="nil"/>
                  <w:bottom w:val="single" w:sz="4" w:space="0" w:color="auto"/>
                  <w:right w:val="nil"/>
                </w:tcBorders>
                <w:shd w:val="clear" w:color="auto" w:fill="auto"/>
                <w:vAlign w:val="bottom"/>
              </w:tcPr>
            </w:tcPrChange>
          </w:tcPr>
          <w:p w14:paraId="70B42E55" w14:textId="1B51AB74" w:rsidR="004443EB" w:rsidRPr="00BC1E38" w:rsidDel="000B5E9D" w:rsidRDefault="004443EB" w:rsidP="00E77D08">
            <w:pPr>
              <w:pStyle w:val="body"/>
              <w:rPr>
                <w:del w:id="5408" w:author="Slavka Klabnikova" w:date="2018-02-19T21:46:00Z"/>
                <w:rPrChange w:id="5409" w:author="Zuzana Kokavcova" w:date="2018-02-20T09:42:00Z">
                  <w:rPr>
                    <w:del w:id="5410" w:author="Slavka Klabnikova" w:date="2018-02-19T21:46:00Z"/>
                    <w:rFonts w:ascii="Arial" w:hAnsi="Arial" w:cs="Arial"/>
                    <w:b/>
                    <w:bCs/>
                    <w:sz w:val="18"/>
                    <w:szCs w:val="18"/>
                  </w:rPr>
                </w:rPrChange>
              </w:rPr>
              <w:pPrChange w:id="5411" w:author="Slavka Klabnikova" w:date="2018-02-20T16:43:00Z">
                <w:pPr>
                  <w:jc w:val="center"/>
                </w:pPr>
              </w:pPrChange>
            </w:pPr>
            <w:del w:id="5412" w:author="Slavka Klabnikova" w:date="2018-02-19T21:46:00Z">
              <w:r w:rsidRPr="00BC1E38" w:rsidDel="000B5E9D">
                <w:rPr>
                  <w:rPrChange w:id="5413" w:author="Zuzana Kokavcova" w:date="2018-02-20T09:42:00Z">
                    <w:rPr>
                      <w:rFonts w:ascii="Arial" w:hAnsi="Arial" w:cs="Arial"/>
                      <w:b/>
                      <w:bCs/>
                      <w:sz w:val="18"/>
                      <w:szCs w:val="18"/>
                    </w:rPr>
                  </w:rPrChange>
                </w:rPr>
                <w:delText>Hodnota k 31.12.2016</w:delText>
              </w:r>
            </w:del>
          </w:p>
        </w:tc>
      </w:tr>
      <w:tr w:rsidR="004443EB" w:rsidRPr="00BC1E38" w:rsidDel="000B5E9D" w14:paraId="65CF7668" w14:textId="5B1E1380" w:rsidTr="000B5E9D">
        <w:trPr>
          <w:trHeight w:val="240"/>
          <w:del w:id="5414" w:author="Slavka Klabnikova" w:date="2018-02-19T21:46:00Z"/>
          <w:trPrChange w:id="5415" w:author="Slavka Klabnikova" w:date="2018-02-19T21:46:00Z">
            <w:trPr>
              <w:trHeight w:val="240"/>
            </w:trPr>
          </w:trPrChange>
        </w:trPr>
        <w:tc>
          <w:tcPr>
            <w:tcW w:w="6420" w:type="dxa"/>
            <w:tcBorders>
              <w:top w:val="nil"/>
              <w:left w:val="nil"/>
              <w:bottom w:val="nil"/>
              <w:right w:val="nil"/>
            </w:tcBorders>
            <w:shd w:val="clear" w:color="auto" w:fill="auto"/>
            <w:vAlign w:val="bottom"/>
            <w:tcPrChange w:id="5416" w:author="Slavka Klabnikova" w:date="2018-02-19T21:46:00Z">
              <w:tcPr>
                <w:tcW w:w="6420" w:type="dxa"/>
                <w:tcBorders>
                  <w:top w:val="nil"/>
                  <w:left w:val="nil"/>
                  <w:bottom w:val="nil"/>
                  <w:right w:val="nil"/>
                </w:tcBorders>
                <w:shd w:val="clear" w:color="auto" w:fill="auto"/>
                <w:vAlign w:val="bottom"/>
              </w:tcPr>
            </w:tcPrChange>
          </w:tcPr>
          <w:p w14:paraId="19E5E9F7" w14:textId="4203E6C0" w:rsidR="004443EB" w:rsidRPr="00BC1E38" w:rsidDel="000B5E9D" w:rsidRDefault="004443EB" w:rsidP="00E77D08">
            <w:pPr>
              <w:pStyle w:val="body"/>
              <w:rPr>
                <w:del w:id="5417" w:author="Slavka Klabnikova" w:date="2018-02-19T21:46:00Z"/>
                <w:rPrChange w:id="5418" w:author="Zuzana Kokavcova" w:date="2018-02-20T09:42:00Z">
                  <w:rPr>
                    <w:del w:id="5419" w:author="Slavka Klabnikova" w:date="2018-02-19T21:46:00Z"/>
                    <w:rFonts w:ascii="Arial" w:hAnsi="Arial" w:cs="Arial"/>
                    <w:sz w:val="18"/>
                    <w:szCs w:val="18"/>
                  </w:rPr>
                </w:rPrChange>
              </w:rPr>
              <w:pPrChange w:id="5420" w:author="Slavka Klabnikova" w:date="2018-02-20T16:43:00Z">
                <w:pPr/>
              </w:pPrChange>
            </w:pPr>
            <w:del w:id="5421" w:author="Slavka Klabnikova" w:date="2018-02-19T21:46:00Z">
              <w:r w:rsidRPr="00BC1E38" w:rsidDel="000B5E9D">
                <w:rPr>
                  <w:rPrChange w:id="5422" w:author="Zuzana Kokavcova" w:date="2018-02-20T09:42:00Z">
                    <w:rPr>
                      <w:rFonts w:ascii="Arial" w:hAnsi="Arial" w:cs="Arial"/>
                      <w:sz w:val="18"/>
                      <w:szCs w:val="18"/>
                    </w:rPr>
                  </w:rPrChange>
                </w:rPr>
                <w:delText>Zásoby, na ktoré je zriadené záložné právo</w:delText>
              </w:r>
            </w:del>
          </w:p>
        </w:tc>
        <w:tc>
          <w:tcPr>
            <w:tcW w:w="1400" w:type="dxa"/>
            <w:tcBorders>
              <w:top w:val="nil"/>
              <w:left w:val="nil"/>
              <w:bottom w:val="nil"/>
              <w:right w:val="nil"/>
            </w:tcBorders>
            <w:shd w:val="clear" w:color="auto" w:fill="auto"/>
            <w:vAlign w:val="bottom"/>
            <w:tcPrChange w:id="5423" w:author="Slavka Klabnikova" w:date="2018-02-19T21:46:00Z">
              <w:tcPr>
                <w:tcW w:w="1400" w:type="dxa"/>
                <w:tcBorders>
                  <w:top w:val="nil"/>
                  <w:left w:val="nil"/>
                  <w:bottom w:val="nil"/>
                  <w:right w:val="nil"/>
                </w:tcBorders>
                <w:shd w:val="clear" w:color="auto" w:fill="auto"/>
                <w:vAlign w:val="bottom"/>
              </w:tcPr>
            </w:tcPrChange>
          </w:tcPr>
          <w:p w14:paraId="244D58D6" w14:textId="2AB818FC" w:rsidR="004443EB" w:rsidRPr="00BC1E38" w:rsidDel="000B5E9D" w:rsidRDefault="004443EB" w:rsidP="00E77D08">
            <w:pPr>
              <w:pStyle w:val="body"/>
              <w:rPr>
                <w:del w:id="5424" w:author="Slavka Klabnikova" w:date="2018-02-19T21:46:00Z"/>
                <w:rPrChange w:id="5425" w:author="Zuzana Kokavcova" w:date="2018-02-20T09:42:00Z">
                  <w:rPr>
                    <w:del w:id="5426" w:author="Slavka Klabnikova" w:date="2018-02-19T21:46:00Z"/>
                    <w:rFonts w:ascii="Arial" w:hAnsi="Arial" w:cs="Arial"/>
                    <w:sz w:val="18"/>
                    <w:szCs w:val="18"/>
                  </w:rPr>
                </w:rPrChange>
              </w:rPr>
              <w:pPrChange w:id="5427" w:author="Slavka Klabnikova" w:date="2018-02-20T16:43:00Z">
                <w:pPr>
                  <w:jc w:val="right"/>
                </w:pPr>
              </w:pPrChange>
            </w:pPr>
            <w:del w:id="5428" w:author="Slavka Klabnikova" w:date="2018-02-19T21:46:00Z">
              <w:r w:rsidRPr="00BC1E38" w:rsidDel="000B5E9D">
                <w:rPr>
                  <w:rPrChange w:id="5429" w:author="Zuzana Kokavcova" w:date="2018-02-20T09:42:00Z">
                    <w:rPr>
                      <w:rFonts w:ascii="Arial" w:hAnsi="Arial" w:cs="Arial"/>
                      <w:sz w:val="18"/>
                      <w:szCs w:val="18"/>
                    </w:rPr>
                  </w:rPrChange>
                </w:rPr>
                <w:delText>0</w:delText>
              </w:r>
            </w:del>
          </w:p>
        </w:tc>
        <w:tc>
          <w:tcPr>
            <w:tcW w:w="1400" w:type="dxa"/>
            <w:tcBorders>
              <w:top w:val="nil"/>
              <w:left w:val="nil"/>
              <w:bottom w:val="nil"/>
              <w:right w:val="nil"/>
            </w:tcBorders>
            <w:shd w:val="clear" w:color="auto" w:fill="auto"/>
            <w:vAlign w:val="bottom"/>
            <w:tcPrChange w:id="5430" w:author="Slavka Klabnikova" w:date="2018-02-19T21:46:00Z">
              <w:tcPr>
                <w:tcW w:w="1400" w:type="dxa"/>
                <w:tcBorders>
                  <w:top w:val="nil"/>
                  <w:left w:val="nil"/>
                  <w:bottom w:val="nil"/>
                  <w:right w:val="nil"/>
                </w:tcBorders>
                <w:shd w:val="clear" w:color="auto" w:fill="auto"/>
                <w:vAlign w:val="bottom"/>
              </w:tcPr>
            </w:tcPrChange>
          </w:tcPr>
          <w:p w14:paraId="4655D4BF" w14:textId="73A34F17" w:rsidR="004443EB" w:rsidRPr="00BC1E38" w:rsidDel="000B5E9D" w:rsidRDefault="004443EB" w:rsidP="00E77D08">
            <w:pPr>
              <w:pStyle w:val="body"/>
              <w:rPr>
                <w:del w:id="5431" w:author="Slavka Klabnikova" w:date="2018-02-19T21:46:00Z"/>
                <w:rPrChange w:id="5432" w:author="Zuzana Kokavcova" w:date="2018-02-20T09:42:00Z">
                  <w:rPr>
                    <w:del w:id="5433" w:author="Slavka Klabnikova" w:date="2018-02-19T21:46:00Z"/>
                    <w:rFonts w:ascii="Arial" w:hAnsi="Arial" w:cs="Arial"/>
                    <w:sz w:val="18"/>
                    <w:szCs w:val="18"/>
                  </w:rPr>
                </w:rPrChange>
              </w:rPr>
              <w:pPrChange w:id="5434" w:author="Slavka Klabnikova" w:date="2018-02-20T16:43:00Z">
                <w:pPr>
                  <w:jc w:val="right"/>
                </w:pPr>
              </w:pPrChange>
            </w:pPr>
            <w:del w:id="5435" w:author="Slavka Klabnikova" w:date="2018-02-19T21:46:00Z">
              <w:r w:rsidRPr="00BC1E38" w:rsidDel="000B5E9D">
                <w:rPr>
                  <w:rPrChange w:id="5436" w:author="Zuzana Kokavcova" w:date="2018-02-20T09:42:00Z">
                    <w:rPr>
                      <w:rFonts w:ascii="Arial" w:hAnsi="Arial" w:cs="Arial"/>
                      <w:sz w:val="18"/>
                      <w:szCs w:val="18"/>
                    </w:rPr>
                  </w:rPrChange>
                </w:rPr>
                <w:delText>0</w:delText>
              </w:r>
            </w:del>
          </w:p>
        </w:tc>
      </w:tr>
      <w:tr w:rsidR="004443EB" w:rsidRPr="00BC1E38" w:rsidDel="000B5E9D" w14:paraId="132F5279" w14:textId="4F9B61EC" w:rsidTr="000B5E9D">
        <w:trPr>
          <w:trHeight w:val="240"/>
          <w:del w:id="5437" w:author="Slavka Klabnikova" w:date="2018-02-19T21:46:00Z"/>
          <w:trPrChange w:id="5438" w:author="Slavka Klabnikova" w:date="2018-02-19T21:46:00Z">
            <w:trPr>
              <w:trHeight w:val="240"/>
            </w:trPr>
          </w:trPrChange>
        </w:trPr>
        <w:tc>
          <w:tcPr>
            <w:tcW w:w="6420" w:type="dxa"/>
            <w:tcBorders>
              <w:top w:val="nil"/>
              <w:left w:val="nil"/>
              <w:bottom w:val="nil"/>
              <w:right w:val="nil"/>
            </w:tcBorders>
            <w:shd w:val="clear" w:color="auto" w:fill="auto"/>
            <w:vAlign w:val="bottom"/>
            <w:tcPrChange w:id="5439" w:author="Slavka Klabnikova" w:date="2018-02-19T21:46:00Z">
              <w:tcPr>
                <w:tcW w:w="6420" w:type="dxa"/>
                <w:tcBorders>
                  <w:top w:val="nil"/>
                  <w:left w:val="nil"/>
                  <w:bottom w:val="nil"/>
                  <w:right w:val="nil"/>
                </w:tcBorders>
                <w:shd w:val="clear" w:color="auto" w:fill="auto"/>
                <w:vAlign w:val="bottom"/>
              </w:tcPr>
            </w:tcPrChange>
          </w:tcPr>
          <w:p w14:paraId="62FE5782" w14:textId="2BDEEFF1" w:rsidR="004443EB" w:rsidRPr="00BC1E38" w:rsidDel="000B5E9D" w:rsidRDefault="004443EB" w:rsidP="00E77D08">
            <w:pPr>
              <w:pStyle w:val="body"/>
              <w:rPr>
                <w:del w:id="5440" w:author="Slavka Klabnikova" w:date="2018-02-19T21:46:00Z"/>
                <w:rPrChange w:id="5441" w:author="Zuzana Kokavcova" w:date="2018-02-20T09:42:00Z">
                  <w:rPr>
                    <w:del w:id="5442" w:author="Slavka Klabnikova" w:date="2018-02-19T21:46:00Z"/>
                    <w:rFonts w:ascii="Arial" w:hAnsi="Arial" w:cs="Arial"/>
                    <w:sz w:val="18"/>
                    <w:szCs w:val="18"/>
                  </w:rPr>
                </w:rPrChange>
              </w:rPr>
              <w:pPrChange w:id="5443" w:author="Slavka Klabnikova" w:date="2018-02-20T16:43:00Z">
                <w:pPr/>
              </w:pPrChange>
            </w:pPr>
            <w:del w:id="5444" w:author="Slavka Klabnikova" w:date="2018-02-19T21:46:00Z">
              <w:r w:rsidRPr="00BC1E38" w:rsidDel="000B5E9D">
                <w:rPr>
                  <w:rPrChange w:id="5445" w:author="Zuzana Kokavcova" w:date="2018-02-20T09:42:00Z">
                    <w:rPr>
                      <w:rFonts w:ascii="Arial" w:hAnsi="Arial" w:cs="Arial"/>
                      <w:sz w:val="18"/>
                      <w:szCs w:val="18"/>
                    </w:rPr>
                  </w:rPrChange>
                </w:rPr>
                <w:delText>Zásoby, pri ktorých má účtovná jednotka obmedzené právo s nimi nakladať</w:delText>
              </w:r>
            </w:del>
          </w:p>
        </w:tc>
        <w:tc>
          <w:tcPr>
            <w:tcW w:w="1400" w:type="dxa"/>
            <w:tcBorders>
              <w:top w:val="nil"/>
              <w:left w:val="nil"/>
              <w:bottom w:val="nil"/>
              <w:right w:val="nil"/>
            </w:tcBorders>
            <w:shd w:val="clear" w:color="auto" w:fill="auto"/>
            <w:vAlign w:val="bottom"/>
            <w:tcPrChange w:id="5446" w:author="Slavka Klabnikova" w:date="2018-02-19T21:46:00Z">
              <w:tcPr>
                <w:tcW w:w="1400" w:type="dxa"/>
                <w:tcBorders>
                  <w:top w:val="nil"/>
                  <w:left w:val="nil"/>
                  <w:bottom w:val="nil"/>
                  <w:right w:val="nil"/>
                </w:tcBorders>
                <w:shd w:val="clear" w:color="auto" w:fill="auto"/>
                <w:vAlign w:val="bottom"/>
              </w:tcPr>
            </w:tcPrChange>
          </w:tcPr>
          <w:p w14:paraId="52700D5D" w14:textId="22A7AD3F" w:rsidR="004443EB" w:rsidRPr="00BC1E38" w:rsidDel="000B5E9D" w:rsidRDefault="004443EB" w:rsidP="00E77D08">
            <w:pPr>
              <w:pStyle w:val="body"/>
              <w:rPr>
                <w:del w:id="5447" w:author="Slavka Klabnikova" w:date="2018-02-19T21:46:00Z"/>
                <w:rPrChange w:id="5448" w:author="Zuzana Kokavcova" w:date="2018-02-20T09:42:00Z">
                  <w:rPr>
                    <w:del w:id="5449" w:author="Slavka Klabnikova" w:date="2018-02-19T21:46:00Z"/>
                    <w:rFonts w:ascii="Arial" w:hAnsi="Arial" w:cs="Arial"/>
                    <w:sz w:val="18"/>
                    <w:szCs w:val="18"/>
                  </w:rPr>
                </w:rPrChange>
              </w:rPr>
              <w:pPrChange w:id="5450" w:author="Slavka Klabnikova" w:date="2018-02-20T16:43:00Z">
                <w:pPr>
                  <w:jc w:val="right"/>
                </w:pPr>
              </w:pPrChange>
            </w:pPr>
            <w:del w:id="5451" w:author="Slavka Klabnikova" w:date="2018-02-19T21:46:00Z">
              <w:r w:rsidRPr="00BC1E38" w:rsidDel="000B5E9D">
                <w:rPr>
                  <w:rPrChange w:id="5452" w:author="Zuzana Kokavcova" w:date="2018-02-20T09:42:00Z">
                    <w:rPr>
                      <w:rFonts w:ascii="Arial" w:hAnsi="Arial" w:cs="Arial"/>
                      <w:sz w:val="18"/>
                      <w:szCs w:val="18"/>
                    </w:rPr>
                  </w:rPrChange>
                </w:rPr>
                <w:delText>0</w:delText>
              </w:r>
            </w:del>
          </w:p>
        </w:tc>
        <w:tc>
          <w:tcPr>
            <w:tcW w:w="1400" w:type="dxa"/>
            <w:tcBorders>
              <w:top w:val="nil"/>
              <w:left w:val="nil"/>
              <w:bottom w:val="nil"/>
              <w:right w:val="nil"/>
            </w:tcBorders>
            <w:shd w:val="clear" w:color="auto" w:fill="auto"/>
            <w:vAlign w:val="bottom"/>
            <w:tcPrChange w:id="5453" w:author="Slavka Klabnikova" w:date="2018-02-19T21:46:00Z">
              <w:tcPr>
                <w:tcW w:w="1400" w:type="dxa"/>
                <w:tcBorders>
                  <w:top w:val="nil"/>
                  <w:left w:val="nil"/>
                  <w:bottom w:val="nil"/>
                  <w:right w:val="nil"/>
                </w:tcBorders>
                <w:shd w:val="clear" w:color="auto" w:fill="auto"/>
                <w:vAlign w:val="bottom"/>
              </w:tcPr>
            </w:tcPrChange>
          </w:tcPr>
          <w:p w14:paraId="2FBD7B48" w14:textId="15AE0250" w:rsidR="004443EB" w:rsidRPr="00BC1E38" w:rsidDel="000B5E9D" w:rsidRDefault="004443EB" w:rsidP="00E77D08">
            <w:pPr>
              <w:pStyle w:val="body"/>
              <w:rPr>
                <w:del w:id="5454" w:author="Slavka Klabnikova" w:date="2018-02-19T21:46:00Z"/>
                <w:rPrChange w:id="5455" w:author="Zuzana Kokavcova" w:date="2018-02-20T09:42:00Z">
                  <w:rPr>
                    <w:del w:id="5456" w:author="Slavka Klabnikova" w:date="2018-02-19T21:46:00Z"/>
                    <w:rFonts w:ascii="Arial" w:hAnsi="Arial" w:cs="Arial"/>
                    <w:sz w:val="18"/>
                    <w:szCs w:val="18"/>
                  </w:rPr>
                </w:rPrChange>
              </w:rPr>
              <w:pPrChange w:id="5457" w:author="Slavka Klabnikova" w:date="2018-02-20T16:43:00Z">
                <w:pPr>
                  <w:jc w:val="right"/>
                </w:pPr>
              </w:pPrChange>
            </w:pPr>
            <w:del w:id="5458" w:author="Slavka Klabnikova" w:date="2018-02-19T21:46:00Z">
              <w:r w:rsidRPr="00BC1E38" w:rsidDel="000B5E9D">
                <w:rPr>
                  <w:rPrChange w:id="5459" w:author="Zuzana Kokavcova" w:date="2018-02-20T09:42:00Z">
                    <w:rPr>
                      <w:rFonts w:ascii="Arial" w:hAnsi="Arial" w:cs="Arial"/>
                      <w:sz w:val="18"/>
                      <w:szCs w:val="18"/>
                    </w:rPr>
                  </w:rPrChange>
                </w:rPr>
                <w:delText>0</w:delText>
              </w:r>
            </w:del>
          </w:p>
        </w:tc>
      </w:tr>
    </w:tbl>
    <w:p w14:paraId="11C2C38E" w14:textId="77777777" w:rsidR="00A15E7C" w:rsidRPr="00A15E7C" w:rsidRDefault="00A15E7C" w:rsidP="00E77D08">
      <w:pPr>
        <w:pStyle w:val="body"/>
        <w:rPr>
          <w:rPrChange w:id="5460" w:author="Zuzana Kokavcova" w:date="2018-02-20T09:42:00Z">
            <w:rPr/>
          </w:rPrChange>
        </w:rPr>
        <w:sectPr w:rsidR="00A15E7C" w:rsidRPr="00A15E7C" w:rsidSect="006970B1">
          <w:pgSz w:w="11906" w:h="16838"/>
          <w:pgMar w:top="1134" w:right="1134" w:bottom="1134" w:left="1134" w:header="709" w:footer="709" w:gutter="0"/>
          <w:cols w:space="708"/>
          <w:docGrid w:linePitch="360"/>
        </w:sectPr>
        <w:pPrChange w:id="5461" w:author="Slavka Klabnikova" w:date="2018-02-20T16:43:00Z">
          <w:pPr/>
        </w:pPrChange>
      </w:pPr>
    </w:p>
    <w:bookmarkEnd w:id="5387"/>
    <w:p w14:paraId="65C679ED" w14:textId="77777777" w:rsidR="002A6B50" w:rsidRPr="00BC1E38" w:rsidRDefault="009353D5">
      <w:pPr>
        <w:pStyle w:val="Heading2"/>
      </w:pPr>
      <w:r w:rsidRPr="00BC1E38">
        <w:lastRenderedPageBreak/>
        <w:t>Pohľadávky</w:t>
      </w:r>
    </w:p>
    <w:p w14:paraId="0A4054BD" w14:textId="049292B2" w:rsidR="00F04CE9" w:rsidRPr="00BC1E38" w:rsidRDefault="009353D5" w:rsidP="00E77D08">
      <w:pPr>
        <w:pStyle w:val="odstavec"/>
        <w:rPr>
          <w:rPrChange w:id="5462" w:author="Zuzana Kokavcova" w:date="2018-02-20T09:42:00Z">
            <w:rPr/>
          </w:rPrChange>
        </w:rPr>
        <w:pPrChange w:id="5463" w:author="Slavka Klabnikova" w:date="2018-02-20T16:43:00Z">
          <w:pPr>
            <w:pStyle w:val="odstavec"/>
          </w:pPr>
        </w:pPrChange>
      </w:pPr>
      <w:r w:rsidRPr="00BC1E38">
        <w:rPr>
          <w:rPrChange w:id="5464" w:author="Zuzana Kokavcova" w:date="2018-02-20T09:42:00Z">
            <w:rPr/>
          </w:rPrChange>
        </w:rPr>
        <w:t xml:space="preserve">Vývoj opravnej položky v priebehu </w:t>
      </w:r>
      <w:r w:rsidR="00FE5E3F" w:rsidRPr="00BC1E38">
        <w:rPr>
          <w:rPrChange w:id="5465" w:author="Zuzana Kokavcova" w:date="2018-02-20T09:42:00Z">
            <w:rPr/>
          </w:rPrChange>
        </w:rPr>
        <w:t xml:space="preserve">bežného </w:t>
      </w:r>
      <w:r w:rsidRPr="00BC1E38">
        <w:rPr>
          <w:rPrChange w:id="5466" w:author="Zuzana Kokavcova" w:date="2018-02-20T09:42:00Z">
            <w:rPr/>
          </w:rPrChange>
        </w:rPr>
        <w:t>účtovného obdobia je zobrazený v</w:t>
      </w:r>
      <w:r w:rsidR="00964796" w:rsidRPr="00BC1E38">
        <w:rPr>
          <w:rPrChange w:id="5467" w:author="Zuzana Kokavcova" w:date="2018-02-20T09:42:00Z">
            <w:rPr/>
          </w:rPrChange>
        </w:rPr>
        <w:t> </w:t>
      </w:r>
      <w:r w:rsidRPr="00BC1E38">
        <w:rPr>
          <w:rPrChange w:id="5468" w:author="Zuzana Kokavcova" w:date="2018-02-20T09:42:00Z">
            <w:rPr/>
          </w:rPrChange>
        </w:rPr>
        <w:t>nasledujúc</w:t>
      </w:r>
      <w:r w:rsidR="00964796" w:rsidRPr="00BC1E38">
        <w:rPr>
          <w:rPrChange w:id="5469" w:author="Zuzana Kokavcova" w:date="2018-02-20T09:42:00Z">
            <w:rPr/>
          </w:rPrChange>
        </w:rPr>
        <w:t>ej tabuľke</w:t>
      </w:r>
      <w:r w:rsidRPr="00BC1E38">
        <w:rPr>
          <w:rPrChange w:id="5470" w:author="Zuzana Kokavcova" w:date="2018-02-20T09:42:00Z">
            <w:rPr/>
          </w:rPrChange>
        </w:rPr>
        <w:t>:</w:t>
      </w:r>
    </w:p>
    <w:p w14:paraId="4B23F0C2" w14:textId="77777777" w:rsidR="00DE5C23" w:rsidRPr="00BC1E38" w:rsidRDefault="00DE5C23" w:rsidP="00E77D08">
      <w:pPr>
        <w:pStyle w:val="odstavec"/>
        <w:rPr>
          <w:rPrChange w:id="5471" w:author="Zuzana Kokavcova" w:date="2018-02-20T09:42:00Z">
            <w:rPr/>
          </w:rPrChange>
        </w:rPr>
        <w:pPrChange w:id="5472" w:author="Slavka Klabnikova" w:date="2018-02-20T16:43:00Z">
          <w:pPr>
            <w:pStyle w:val="odstavec"/>
          </w:pPr>
        </w:pPrChange>
      </w:pPr>
      <w:bookmarkStart w:id="5473" w:name="FWT_T14a"/>
      <w:r w:rsidRPr="00BC1E38">
        <w:rPr>
          <w:rPrChange w:id="5474" w:author="Zuzana Kokavcova" w:date="2018-02-20T09:42:00Z">
            <w:rPr/>
          </w:rPrChange>
        </w:rPr>
        <w:t xml:space="preserve"> </w:t>
      </w:r>
    </w:p>
    <w:tbl>
      <w:tblPr>
        <w:tblW w:w="14300" w:type="dxa"/>
        <w:tblInd w:w="482" w:type="dxa"/>
        <w:tblLayout w:type="fixed"/>
        <w:tblLook w:val="04A0" w:firstRow="1" w:lastRow="0" w:firstColumn="1" w:lastColumn="0" w:noHBand="0" w:noVBand="1"/>
        <w:tblPrChange w:id="5475" w:author="Zuzana Kokavcova" w:date="2018-02-20T08:50:00Z">
          <w:tblPr>
            <w:tblW w:w="0" w:type="auto"/>
            <w:tblInd w:w="482" w:type="dxa"/>
            <w:tblLayout w:type="fixed"/>
            <w:tblLook w:val="04A0" w:firstRow="1" w:lastRow="0" w:firstColumn="1" w:lastColumn="0" w:noHBand="0" w:noVBand="1"/>
          </w:tblPr>
        </w:tblPrChange>
      </w:tblPr>
      <w:tblGrid>
        <w:gridCol w:w="5271"/>
        <w:gridCol w:w="1805"/>
        <w:gridCol w:w="1806"/>
        <w:gridCol w:w="1806"/>
        <w:gridCol w:w="1806"/>
        <w:gridCol w:w="1806"/>
        <w:tblGridChange w:id="5476">
          <w:tblGrid>
            <w:gridCol w:w="7180"/>
            <w:gridCol w:w="1420"/>
            <w:gridCol w:w="1273"/>
            <w:gridCol w:w="1616"/>
            <w:gridCol w:w="1371"/>
            <w:gridCol w:w="1420"/>
          </w:tblGrid>
        </w:tblGridChange>
      </w:tblGrid>
      <w:tr w:rsidR="00DE5C23" w:rsidRPr="00BC1E38" w14:paraId="13F62B4C" w14:textId="77777777" w:rsidTr="002A0455">
        <w:trPr>
          <w:trHeight w:val="227"/>
          <w:trPrChange w:id="5477" w:author="Zuzana Kokavcova" w:date="2018-02-20T08:50:00Z">
            <w:trPr>
              <w:trHeight w:val="1200"/>
            </w:trPr>
          </w:trPrChange>
        </w:trPr>
        <w:tc>
          <w:tcPr>
            <w:tcW w:w="5271" w:type="dxa"/>
            <w:tcBorders>
              <w:top w:val="nil"/>
              <w:left w:val="nil"/>
              <w:bottom w:val="single" w:sz="4" w:space="0" w:color="auto"/>
              <w:right w:val="nil"/>
            </w:tcBorders>
            <w:shd w:val="clear" w:color="auto" w:fill="auto"/>
            <w:vAlign w:val="bottom"/>
            <w:hideMark/>
            <w:tcPrChange w:id="5478" w:author="Zuzana Kokavcova" w:date="2018-02-20T08:50:00Z">
              <w:tcPr>
                <w:tcW w:w="7180" w:type="dxa"/>
                <w:tcBorders>
                  <w:top w:val="nil"/>
                  <w:left w:val="nil"/>
                  <w:bottom w:val="single" w:sz="4" w:space="0" w:color="auto"/>
                  <w:right w:val="nil"/>
                </w:tcBorders>
                <w:shd w:val="clear" w:color="auto" w:fill="auto"/>
                <w:vAlign w:val="bottom"/>
                <w:hideMark/>
              </w:tcPr>
            </w:tcPrChange>
          </w:tcPr>
          <w:p w14:paraId="3CD823A9" w14:textId="77777777" w:rsidR="00DE5C23" w:rsidRPr="00BC1E38" w:rsidRDefault="00DE5C23">
            <w:pPr>
              <w:jc w:val="center"/>
              <w:rPr>
                <w:rFonts w:ascii="Arial" w:hAnsi="Arial" w:cs="Arial"/>
                <w:b/>
                <w:bCs/>
                <w:sz w:val="18"/>
                <w:szCs w:val="18"/>
              </w:rPr>
            </w:pPr>
            <w:bookmarkStart w:id="5479" w:name="RANGE!B3:G31"/>
            <w:r w:rsidRPr="00BC1E38">
              <w:rPr>
                <w:rFonts w:ascii="Arial" w:hAnsi="Arial" w:cs="Arial"/>
                <w:b/>
                <w:bCs/>
                <w:sz w:val="18"/>
                <w:szCs w:val="18"/>
              </w:rPr>
              <w:t>Pohľadávky</w:t>
            </w:r>
            <w:bookmarkEnd w:id="5479"/>
          </w:p>
        </w:tc>
        <w:tc>
          <w:tcPr>
            <w:tcW w:w="1805" w:type="dxa"/>
            <w:tcBorders>
              <w:top w:val="nil"/>
              <w:left w:val="nil"/>
              <w:bottom w:val="nil"/>
              <w:right w:val="nil"/>
            </w:tcBorders>
            <w:shd w:val="clear" w:color="auto" w:fill="auto"/>
            <w:vAlign w:val="bottom"/>
            <w:hideMark/>
            <w:tcPrChange w:id="5480" w:author="Zuzana Kokavcova" w:date="2018-02-20T08:50:00Z">
              <w:tcPr>
                <w:tcW w:w="1420" w:type="dxa"/>
                <w:tcBorders>
                  <w:top w:val="nil"/>
                  <w:left w:val="nil"/>
                  <w:bottom w:val="nil"/>
                  <w:right w:val="nil"/>
                </w:tcBorders>
                <w:shd w:val="clear" w:color="auto" w:fill="auto"/>
                <w:vAlign w:val="bottom"/>
                <w:hideMark/>
              </w:tcPr>
            </w:tcPrChange>
          </w:tcPr>
          <w:p w14:paraId="2B295F47" w14:textId="77777777" w:rsidR="002A0455" w:rsidRPr="00BC1E38" w:rsidRDefault="00DE5C23">
            <w:pPr>
              <w:jc w:val="center"/>
              <w:rPr>
                <w:ins w:id="5481" w:author="Zuzana Kokavcova" w:date="2018-02-20T08:50:00Z"/>
                <w:rFonts w:ascii="Arial" w:hAnsi="Arial" w:cs="Arial"/>
                <w:b/>
                <w:bCs/>
                <w:sz w:val="18"/>
                <w:szCs w:val="18"/>
              </w:rPr>
            </w:pPr>
            <w:r w:rsidRPr="00BC1E38">
              <w:rPr>
                <w:rFonts w:ascii="Arial" w:hAnsi="Arial" w:cs="Arial"/>
                <w:b/>
                <w:bCs/>
                <w:sz w:val="18"/>
                <w:szCs w:val="18"/>
              </w:rPr>
              <w:t>Stav k</w:t>
            </w:r>
          </w:p>
          <w:p w14:paraId="4ADCD46C" w14:textId="0D23A2CE" w:rsidR="00DE5C23" w:rsidRPr="00BC1E38" w:rsidRDefault="00DE5C23">
            <w:pPr>
              <w:jc w:val="center"/>
              <w:rPr>
                <w:rFonts w:ascii="Arial" w:hAnsi="Arial" w:cs="Arial"/>
                <w:b/>
                <w:bCs/>
                <w:sz w:val="18"/>
                <w:szCs w:val="18"/>
              </w:rPr>
            </w:pPr>
            <w:del w:id="5482" w:author="Zuzana Kokavcova" w:date="2018-02-20T08:50:00Z">
              <w:r w:rsidRPr="00BC1E38" w:rsidDel="002A0455">
                <w:rPr>
                  <w:rFonts w:ascii="Arial" w:hAnsi="Arial" w:cs="Arial"/>
                  <w:b/>
                  <w:bCs/>
                  <w:sz w:val="18"/>
                  <w:szCs w:val="18"/>
                </w:rPr>
                <w:delText xml:space="preserve"> </w:delText>
              </w:r>
            </w:del>
            <w:r w:rsidRPr="00BC1E38">
              <w:rPr>
                <w:rFonts w:ascii="Arial" w:hAnsi="Arial" w:cs="Arial"/>
                <w:b/>
                <w:bCs/>
                <w:sz w:val="18"/>
                <w:szCs w:val="18"/>
              </w:rPr>
              <w:t>1.1.2017</w:t>
            </w:r>
          </w:p>
        </w:tc>
        <w:tc>
          <w:tcPr>
            <w:tcW w:w="1806" w:type="dxa"/>
            <w:tcBorders>
              <w:top w:val="nil"/>
              <w:left w:val="nil"/>
              <w:bottom w:val="nil"/>
              <w:right w:val="nil"/>
            </w:tcBorders>
            <w:shd w:val="clear" w:color="auto" w:fill="auto"/>
            <w:vAlign w:val="bottom"/>
            <w:hideMark/>
            <w:tcPrChange w:id="5483" w:author="Zuzana Kokavcova" w:date="2018-02-20T08:50:00Z">
              <w:tcPr>
                <w:tcW w:w="1273" w:type="dxa"/>
                <w:tcBorders>
                  <w:top w:val="nil"/>
                  <w:left w:val="nil"/>
                  <w:bottom w:val="nil"/>
                  <w:right w:val="nil"/>
                </w:tcBorders>
                <w:shd w:val="clear" w:color="auto" w:fill="auto"/>
                <w:vAlign w:val="bottom"/>
                <w:hideMark/>
              </w:tcPr>
            </w:tcPrChange>
          </w:tcPr>
          <w:p w14:paraId="14CE1EC2"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Tvorba OP</w:t>
            </w:r>
          </w:p>
        </w:tc>
        <w:tc>
          <w:tcPr>
            <w:tcW w:w="1806" w:type="dxa"/>
            <w:tcBorders>
              <w:top w:val="nil"/>
              <w:left w:val="nil"/>
              <w:bottom w:val="nil"/>
              <w:right w:val="nil"/>
            </w:tcBorders>
            <w:shd w:val="clear" w:color="auto" w:fill="auto"/>
            <w:vAlign w:val="bottom"/>
            <w:hideMark/>
            <w:tcPrChange w:id="5484" w:author="Zuzana Kokavcova" w:date="2018-02-20T08:50:00Z">
              <w:tcPr>
                <w:tcW w:w="1616" w:type="dxa"/>
                <w:tcBorders>
                  <w:top w:val="nil"/>
                  <w:left w:val="nil"/>
                  <w:bottom w:val="nil"/>
                  <w:right w:val="nil"/>
                </w:tcBorders>
                <w:shd w:val="clear" w:color="auto" w:fill="auto"/>
                <w:vAlign w:val="bottom"/>
                <w:hideMark/>
              </w:tcPr>
            </w:tcPrChange>
          </w:tcPr>
          <w:p w14:paraId="427EC50E"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Zúčtovanie OP z dôvodu zániku opodstatnenosti</w:t>
            </w:r>
          </w:p>
        </w:tc>
        <w:tc>
          <w:tcPr>
            <w:tcW w:w="1806" w:type="dxa"/>
            <w:tcBorders>
              <w:top w:val="nil"/>
              <w:left w:val="nil"/>
              <w:bottom w:val="nil"/>
              <w:right w:val="nil"/>
            </w:tcBorders>
            <w:shd w:val="clear" w:color="auto" w:fill="auto"/>
            <w:vAlign w:val="bottom"/>
            <w:hideMark/>
            <w:tcPrChange w:id="5485" w:author="Zuzana Kokavcova" w:date="2018-02-20T08:50:00Z">
              <w:tcPr>
                <w:tcW w:w="1371" w:type="dxa"/>
                <w:tcBorders>
                  <w:top w:val="nil"/>
                  <w:left w:val="nil"/>
                  <w:bottom w:val="nil"/>
                  <w:right w:val="nil"/>
                </w:tcBorders>
                <w:shd w:val="clear" w:color="auto" w:fill="auto"/>
                <w:vAlign w:val="bottom"/>
                <w:hideMark/>
              </w:tcPr>
            </w:tcPrChange>
          </w:tcPr>
          <w:p w14:paraId="6F3A08EE" w14:textId="77777777" w:rsidR="002A0455" w:rsidRPr="00BC1E38" w:rsidRDefault="00DE5C23">
            <w:pPr>
              <w:jc w:val="center"/>
              <w:rPr>
                <w:ins w:id="5486" w:author="Zuzana Kokavcova" w:date="2018-02-20T08:51:00Z"/>
                <w:rFonts w:ascii="Arial" w:hAnsi="Arial" w:cs="Arial"/>
                <w:b/>
                <w:bCs/>
                <w:sz w:val="18"/>
                <w:szCs w:val="18"/>
              </w:rPr>
            </w:pPr>
            <w:r w:rsidRPr="00BC1E38">
              <w:rPr>
                <w:rFonts w:ascii="Arial" w:hAnsi="Arial" w:cs="Arial"/>
                <w:b/>
                <w:bCs/>
                <w:sz w:val="18"/>
                <w:szCs w:val="18"/>
              </w:rPr>
              <w:t xml:space="preserve">Zúčtovanie OP z dôvodu </w:t>
            </w:r>
          </w:p>
          <w:p w14:paraId="145A75FE" w14:textId="34C47144" w:rsidR="00DE5C23" w:rsidRPr="00BC1E38" w:rsidRDefault="00DE5C23">
            <w:pPr>
              <w:jc w:val="center"/>
              <w:rPr>
                <w:rFonts w:ascii="Arial" w:hAnsi="Arial" w:cs="Arial"/>
                <w:b/>
                <w:bCs/>
                <w:sz w:val="18"/>
                <w:szCs w:val="18"/>
              </w:rPr>
            </w:pPr>
            <w:r w:rsidRPr="00BC1E38">
              <w:rPr>
                <w:rFonts w:ascii="Arial" w:hAnsi="Arial" w:cs="Arial"/>
                <w:b/>
                <w:bCs/>
                <w:sz w:val="18"/>
                <w:szCs w:val="18"/>
              </w:rPr>
              <w:t>vyradenia majetku z účtovníctva</w:t>
            </w:r>
          </w:p>
        </w:tc>
        <w:tc>
          <w:tcPr>
            <w:tcW w:w="1806" w:type="dxa"/>
            <w:tcBorders>
              <w:top w:val="nil"/>
              <w:left w:val="nil"/>
              <w:bottom w:val="nil"/>
              <w:right w:val="nil"/>
            </w:tcBorders>
            <w:shd w:val="clear" w:color="auto" w:fill="auto"/>
            <w:vAlign w:val="bottom"/>
            <w:hideMark/>
            <w:tcPrChange w:id="5487" w:author="Zuzana Kokavcova" w:date="2018-02-20T08:50:00Z">
              <w:tcPr>
                <w:tcW w:w="1420" w:type="dxa"/>
                <w:tcBorders>
                  <w:top w:val="nil"/>
                  <w:left w:val="nil"/>
                  <w:bottom w:val="nil"/>
                  <w:right w:val="nil"/>
                </w:tcBorders>
                <w:shd w:val="clear" w:color="auto" w:fill="auto"/>
                <w:vAlign w:val="bottom"/>
                <w:hideMark/>
              </w:tcPr>
            </w:tcPrChange>
          </w:tcPr>
          <w:p w14:paraId="701C9281" w14:textId="77777777" w:rsidR="002A0455" w:rsidRPr="00BC1E38" w:rsidRDefault="00DE5C23">
            <w:pPr>
              <w:jc w:val="center"/>
              <w:rPr>
                <w:ins w:id="5488" w:author="Zuzana Kokavcova" w:date="2018-02-20T08:50:00Z"/>
                <w:rFonts w:ascii="Arial" w:hAnsi="Arial" w:cs="Arial"/>
                <w:b/>
                <w:bCs/>
                <w:sz w:val="18"/>
                <w:szCs w:val="18"/>
              </w:rPr>
            </w:pPr>
            <w:r w:rsidRPr="00BC1E38">
              <w:rPr>
                <w:rFonts w:ascii="Arial" w:hAnsi="Arial" w:cs="Arial"/>
                <w:b/>
                <w:bCs/>
                <w:sz w:val="18"/>
                <w:szCs w:val="18"/>
              </w:rPr>
              <w:t xml:space="preserve">Stav k </w:t>
            </w:r>
          </w:p>
          <w:p w14:paraId="6D6D44D2" w14:textId="2BBF9750" w:rsidR="00DE5C23" w:rsidRPr="00BC1E38" w:rsidRDefault="00DE5C23">
            <w:pPr>
              <w:jc w:val="center"/>
              <w:rPr>
                <w:rFonts w:ascii="Arial" w:hAnsi="Arial" w:cs="Arial"/>
                <w:b/>
                <w:bCs/>
                <w:sz w:val="18"/>
                <w:szCs w:val="18"/>
              </w:rPr>
            </w:pPr>
            <w:r w:rsidRPr="00BC1E38">
              <w:rPr>
                <w:rFonts w:ascii="Arial" w:hAnsi="Arial" w:cs="Arial"/>
                <w:b/>
                <w:bCs/>
                <w:sz w:val="18"/>
                <w:szCs w:val="18"/>
              </w:rPr>
              <w:t>31.12.2017</w:t>
            </w:r>
          </w:p>
        </w:tc>
      </w:tr>
      <w:tr w:rsidR="00DE5C23" w:rsidRPr="00BC1E38" w14:paraId="2BF6A721" w14:textId="77777777" w:rsidTr="002A0455">
        <w:trPr>
          <w:trHeight w:val="227"/>
          <w:trPrChange w:id="5489" w:author="Zuzana Kokavcova" w:date="2018-02-20T08:50:00Z">
            <w:trPr>
              <w:trHeight w:val="255"/>
            </w:trPr>
          </w:trPrChange>
        </w:trPr>
        <w:tc>
          <w:tcPr>
            <w:tcW w:w="5271" w:type="dxa"/>
            <w:tcBorders>
              <w:top w:val="nil"/>
              <w:left w:val="nil"/>
              <w:bottom w:val="nil"/>
              <w:right w:val="nil"/>
            </w:tcBorders>
            <w:shd w:val="clear" w:color="auto" w:fill="auto"/>
            <w:noWrap/>
            <w:vAlign w:val="bottom"/>
            <w:hideMark/>
            <w:tcPrChange w:id="5490" w:author="Zuzana Kokavcova" w:date="2018-02-20T08:50:00Z">
              <w:tcPr>
                <w:tcW w:w="7180" w:type="dxa"/>
                <w:tcBorders>
                  <w:top w:val="nil"/>
                  <w:left w:val="nil"/>
                  <w:bottom w:val="nil"/>
                  <w:right w:val="nil"/>
                </w:tcBorders>
                <w:shd w:val="clear" w:color="auto" w:fill="auto"/>
                <w:noWrap/>
                <w:vAlign w:val="bottom"/>
                <w:hideMark/>
              </w:tcPr>
            </w:tcPrChange>
          </w:tcPr>
          <w:p w14:paraId="65E7B196" w14:textId="77777777" w:rsidR="00DE5C23" w:rsidRPr="00BC1E38" w:rsidRDefault="00DE5C23">
            <w:pPr>
              <w:rPr>
                <w:rFonts w:ascii="Arial" w:hAnsi="Arial" w:cs="Arial"/>
                <w:b/>
                <w:bCs/>
                <w:sz w:val="18"/>
                <w:szCs w:val="18"/>
              </w:rPr>
            </w:pPr>
            <w:r w:rsidRPr="00BC1E38">
              <w:rPr>
                <w:rFonts w:ascii="Arial" w:hAnsi="Arial" w:cs="Arial"/>
                <w:b/>
                <w:bCs/>
                <w:sz w:val="18"/>
                <w:szCs w:val="18"/>
              </w:rPr>
              <w:t>Dlhodobé pohľadávky z obchodného styku, z toho:</w:t>
            </w:r>
          </w:p>
        </w:tc>
        <w:tc>
          <w:tcPr>
            <w:tcW w:w="1805" w:type="dxa"/>
            <w:tcBorders>
              <w:top w:val="single" w:sz="4" w:space="0" w:color="auto"/>
              <w:left w:val="nil"/>
              <w:bottom w:val="double" w:sz="6" w:space="0" w:color="auto"/>
              <w:right w:val="nil"/>
            </w:tcBorders>
            <w:shd w:val="clear" w:color="auto" w:fill="auto"/>
            <w:vAlign w:val="bottom"/>
            <w:hideMark/>
            <w:tcPrChange w:id="5491" w:author="Zuzana Kokavcova" w:date="2018-02-20T08:50:00Z">
              <w:tcPr>
                <w:tcW w:w="1420" w:type="dxa"/>
                <w:tcBorders>
                  <w:top w:val="single" w:sz="4" w:space="0" w:color="auto"/>
                  <w:left w:val="nil"/>
                  <w:bottom w:val="double" w:sz="6" w:space="0" w:color="auto"/>
                  <w:right w:val="nil"/>
                </w:tcBorders>
                <w:shd w:val="clear" w:color="auto" w:fill="auto"/>
                <w:vAlign w:val="bottom"/>
                <w:hideMark/>
              </w:tcPr>
            </w:tcPrChange>
          </w:tcPr>
          <w:p w14:paraId="0494C36D"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806" w:type="dxa"/>
            <w:tcBorders>
              <w:top w:val="single" w:sz="4" w:space="0" w:color="auto"/>
              <w:left w:val="nil"/>
              <w:bottom w:val="double" w:sz="6" w:space="0" w:color="auto"/>
              <w:right w:val="nil"/>
            </w:tcBorders>
            <w:shd w:val="clear" w:color="auto" w:fill="auto"/>
            <w:vAlign w:val="bottom"/>
            <w:hideMark/>
            <w:tcPrChange w:id="5492" w:author="Zuzana Kokavcova" w:date="2018-02-20T08:50:00Z">
              <w:tcPr>
                <w:tcW w:w="1273" w:type="dxa"/>
                <w:tcBorders>
                  <w:top w:val="single" w:sz="4" w:space="0" w:color="auto"/>
                  <w:left w:val="nil"/>
                  <w:bottom w:val="double" w:sz="6" w:space="0" w:color="auto"/>
                  <w:right w:val="nil"/>
                </w:tcBorders>
                <w:shd w:val="clear" w:color="auto" w:fill="auto"/>
                <w:vAlign w:val="bottom"/>
                <w:hideMark/>
              </w:tcPr>
            </w:tcPrChange>
          </w:tcPr>
          <w:p w14:paraId="5A19F0B5"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806" w:type="dxa"/>
            <w:tcBorders>
              <w:top w:val="single" w:sz="4" w:space="0" w:color="auto"/>
              <w:left w:val="nil"/>
              <w:bottom w:val="double" w:sz="6" w:space="0" w:color="auto"/>
              <w:right w:val="nil"/>
            </w:tcBorders>
            <w:shd w:val="clear" w:color="auto" w:fill="auto"/>
            <w:vAlign w:val="bottom"/>
            <w:hideMark/>
            <w:tcPrChange w:id="5493" w:author="Zuzana Kokavcova" w:date="2018-02-20T08:50:00Z">
              <w:tcPr>
                <w:tcW w:w="1616" w:type="dxa"/>
                <w:tcBorders>
                  <w:top w:val="single" w:sz="4" w:space="0" w:color="auto"/>
                  <w:left w:val="nil"/>
                  <w:bottom w:val="double" w:sz="6" w:space="0" w:color="auto"/>
                  <w:right w:val="nil"/>
                </w:tcBorders>
                <w:shd w:val="clear" w:color="auto" w:fill="auto"/>
                <w:vAlign w:val="bottom"/>
                <w:hideMark/>
              </w:tcPr>
            </w:tcPrChange>
          </w:tcPr>
          <w:p w14:paraId="30342DDD"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806" w:type="dxa"/>
            <w:tcBorders>
              <w:top w:val="single" w:sz="4" w:space="0" w:color="auto"/>
              <w:left w:val="nil"/>
              <w:bottom w:val="double" w:sz="6" w:space="0" w:color="auto"/>
              <w:right w:val="nil"/>
            </w:tcBorders>
            <w:shd w:val="clear" w:color="auto" w:fill="auto"/>
            <w:vAlign w:val="bottom"/>
            <w:hideMark/>
            <w:tcPrChange w:id="5494" w:author="Zuzana Kokavcova" w:date="2018-02-20T08:50:00Z">
              <w:tcPr>
                <w:tcW w:w="1371" w:type="dxa"/>
                <w:tcBorders>
                  <w:top w:val="single" w:sz="4" w:space="0" w:color="auto"/>
                  <w:left w:val="nil"/>
                  <w:bottom w:val="double" w:sz="6" w:space="0" w:color="auto"/>
                  <w:right w:val="nil"/>
                </w:tcBorders>
                <w:shd w:val="clear" w:color="auto" w:fill="auto"/>
                <w:vAlign w:val="bottom"/>
                <w:hideMark/>
              </w:tcPr>
            </w:tcPrChange>
          </w:tcPr>
          <w:p w14:paraId="5CD05685"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806" w:type="dxa"/>
            <w:tcBorders>
              <w:top w:val="single" w:sz="4" w:space="0" w:color="auto"/>
              <w:left w:val="nil"/>
              <w:bottom w:val="double" w:sz="6" w:space="0" w:color="auto"/>
              <w:right w:val="nil"/>
            </w:tcBorders>
            <w:shd w:val="clear" w:color="auto" w:fill="auto"/>
            <w:vAlign w:val="bottom"/>
            <w:hideMark/>
            <w:tcPrChange w:id="5495" w:author="Zuzana Kokavcova" w:date="2018-02-20T08:50:00Z">
              <w:tcPr>
                <w:tcW w:w="1420" w:type="dxa"/>
                <w:tcBorders>
                  <w:top w:val="single" w:sz="4" w:space="0" w:color="auto"/>
                  <w:left w:val="nil"/>
                  <w:bottom w:val="double" w:sz="6" w:space="0" w:color="auto"/>
                  <w:right w:val="nil"/>
                </w:tcBorders>
                <w:shd w:val="clear" w:color="auto" w:fill="auto"/>
                <w:vAlign w:val="bottom"/>
                <w:hideMark/>
              </w:tcPr>
            </w:tcPrChange>
          </w:tcPr>
          <w:p w14:paraId="3F9400FC"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r>
      <w:tr w:rsidR="00DE5C23" w:rsidRPr="00BC1E38" w14:paraId="3A327388" w14:textId="77777777" w:rsidTr="002A0455">
        <w:trPr>
          <w:trHeight w:val="227"/>
          <w:trPrChange w:id="5496" w:author="Zuzana Kokavcova" w:date="2018-02-20T08:50:00Z">
            <w:trPr>
              <w:trHeight w:val="255"/>
            </w:trPr>
          </w:trPrChange>
        </w:trPr>
        <w:tc>
          <w:tcPr>
            <w:tcW w:w="5271" w:type="dxa"/>
            <w:tcBorders>
              <w:top w:val="nil"/>
              <w:left w:val="nil"/>
              <w:bottom w:val="nil"/>
              <w:right w:val="nil"/>
            </w:tcBorders>
            <w:shd w:val="clear" w:color="auto" w:fill="auto"/>
            <w:noWrap/>
            <w:vAlign w:val="center"/>
            <w:hideMark/>
            <w:tcPrChange w:id="5497" w:author="Zuzana Kokavcova" w:date="2018-02-20T08:50:00Z">
              <w:tcPr>
                <w:tcW w:w="7180" w:type="dxa"/>
                <w:tcBorders>
                  <w:top w:val="nil"/>
                  <w:left w:val="nil"/>
                  <w:bottom w:val="nil"/>
                  <w:right w:val="nil"/>
                </w:tcBorders>
                <w:shd w:val="clear" w:color="auto" w:fill="auto"/>
                <w:noWrap/>
                <w:vAlign w:val="center"/>
                <w:hideMark/>
              </w:tcPr>
            </w:tcPrChange>
          </w:tcPr>
          <w:p w14:paraId="30765FD3" w14:textId="77777777" w:rsidR="00DE5C23" w:rsidRPr="00BC1E38" w:rsidRDefault="00DE5C23">
            <w:pPr>
              <w:rPr>
                <w:rFonts w:ascii="Arial" w:hAnsi="Arial" w:cs="Arial"/>
                <w:sz w:val="18"/>
                <w:szCs w:val="18"/>
                <w:rPrChange w:id="5498" w:author="Zuzana Kokavcova" w:date="2018-02-20T09:42:00Z">
                  <w:rPr>
                    <w:rFonts w:ascii="Arial" w:hAnsi="Arial" w:cs="Arial"/>
                    <w:sz w:val="16"/>
                    <w:szCs w:val="16"/>
                  </w:rPr>
                </w:rPrChange>
              </w:rPr>
            </w:pPr>
            <w:r w:rsidRPr="00BC1E38">
              <w:rPr>
                <w:rFonts w:ascii="Arial" w:hAnsi="Arial" w:cs="Arial"/>
                <w:sz w:val="18"/>
                <w:szCs w:val="18"/>
                <w:rPrChange w:id="5499" w:author="Zuzana Kokavcova" w:date="2018-02-20T09:42:00Z">
                  <w:rPr>
                    <w:rFonts w:ascii="Arial" w:hAnsi="Arial" w:cs="Arial"/>
                    <w:sz w:val="16"/>
                    <w:szCs w:val="16"/>
                  </w:rPr>
                </w:rPrChange>
              </w:rPr>
              <w:t>Pohľadávky voči prepojeným účtovným jednotkám</w:t>
            </w:r>
          </w:p>
        </w:tc>
        <w:tc>
          <w:tcPr>
            <w:tcW w:w="1805" w:type="dxa"/>
            <w:tcBorders>
              <w:top w:val="nil"/>
              <w:left w:val="nil"/>
              <w:bottom w:val="nil"/>
              <w:right w:val="nil"/>
            </w:tcBorders>
            <w:shd w:val="clear" w:color="auto" w:fill="auto"/>
            <w:noWrap/>
            <w:vAlign w:val="bottom"/>
            <w:hideMark/>
            <w:tcPrChange w:id="5500" w:author="Zuzana Kokavcova" w:date="2018-02-20T08:50:00Z">
              <w:tcPr>
                <w:tcW w:w="1420" w:type="dxa"/>
                <w:tcBorders>
                  <w:top w:val="nil"/>
                  <w:left w:val="nil"/>
                  <w:bottom w:val="nil"/>
                  <w:right w:val="nil"/>
                </w:tcBorders>
                <w:shd w:val="clear" w:color="auto" w:fill="auto"/>
                <w:noWrap/>
                <w:vAlign w:val="bottom"/>
                <w:hideMark/>
              </w:tcPr>
            </w:tcPrChange>
          </w:tcPr>
          <w:p w14:paraId="4846FC64"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501" w:author="Zuzana Kokavcova" w:date="2018-02-20T08:50:00Z">
              <w:tcPr>
                <w:tcW w:w="1273" w:type="dxa"/>
                <w:tcBorders>
                  <w:top w:val="nil"/>
                  <w:left w:val="nil"/>
                  <w:bottom w:val="nil"/>
                  <w:right w:val="nil"/>
                </w:tcBorders>
                <w:shd w:val="clear" w:color="auto" w:fill="auto"/>
                <w:vAlign w:val="bottom"/>
                <w:hideMark/>
              </w:tcPr>
            </w:tcPrChange>
          </w:tcPr>
          <w:p w14:paraId="664D60E4"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502" w:author="Zuzana Kokavcova" w:date="2018-02-20T08:50:00Z">
              <w:tcPr>
                <w:tcW w:w="1616" w:type="dxa"/>
                <w:tcBorders>
                  <w:top w:val="nil"/>
                  <w:left w:val="nil"/>
                  <w:bottom w:val="nil"/>
                  <w:right w:val="nil"/>
                </w:tcBorders>
                <w:shd w:val="clear" w:color="auto" w:fill="auto"/>
                <w:vAlign w:val="bottom"/>
                <w:hideMark/>
              </w:tcPr>
            </w:tcPrChange>
          </w:tcPr>
          <w:p w14:paraId="418AFF7E"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503" w:author="Zuzana Kokavcova" w:date="2018-02-20T08:50:00Z">
              <w:tcPr>
                <w:tcW w:w="1371" w:type="dxa"/>
                <w:tcBorders>
                  <w:top w:val="nil"/>
                  <w:left w:val="nil"/>
                  <w:bottom w:val="nil"/>
                  <w:right w:val="nil"/>
                </w:tcBorders>
                <w:shd w:val="clear" w:color="auto" w:fill="auto"/>
                <w:vAlign w:val="bottom"/>
                <w:hideMark/>
              </w:tcPr>
            </w:tcPrChange>
          </w:tcPr>
          <w:p w14:paraId="0C78577F"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noWrap/>
            <w:vAlign w:val="bottom"/>
            <w:hideMark/>
            <w:tcPrChange w:id="5504" w:author="Zuzana Kokavcova" w:date="2018-02-20T08:50:00Z">
              <w:tcPr>
                <w:tcW w:w="1420" w:type="dxa"/>
                <w:tcBorders>
                  <w:top w:val="nil"/>
                  <w:left w:val="nil"/>
                  <w:bottom w:val="nil"/>
                  <w:right w:val="nil"/>
                </w:tcBorders>
                <w:shd w:val="clear" w:color="auto" w:fill="auto"/>
                <w:noWrap/>
                <w:vAlign w:val="bottom"/>
                <w:hideMark/>
              </w:tcPr>
            </w:tcPrChange>
          </w:tcPr>
          <w:p w14:paraId="7FC16AFD"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60295E7B" w14:textId="77777777" w:rsidTr="002A0455">
        <w:trPr>
          <w:trHeight w:val="227"/>
          <w:trPrChange w:id="5505" w:author="Zuzana Kokavcova" w:date="2018-02-20T08:50:00Z">
            <w:trPr>
              <w:trHeight w:val="240"/>
            </w:trPr>
          </w:trPrChange>
        </w:trPr>
        <w:tc>
          <w:tcPr>
            <w:tcW w:w="5271" w:type="dxa"/>
            <w:tcBorders>
              <w:top w:val="nil"/>
              <w:left w:val="nil"/>
              <w:bottom w:val="nil"/>
              <w:right w:val="nil"/>
            </w:tcBorders>
            <w:shd w:val="clear" w:color="auto" w:fill="auto"/>
            <w:noWrap/>
            <w:vAlign w:val="center"/>
            <w:hideMark/>
            <w:tcPrChange w:id="5506" w:author="Zuzana Kokavcova" w:date="2018-02-20T08:50:00Z">
              <w:tcPr>
                <w:tcW w:w="7180" w:type="dxa"/>
                <w:tcBorders>
                  <w:top w:val="nil"/>
                  <w:left w:val="nil"/>
                  <w:bottom w:val="nil"/>
                  <w:right w:val="nil"/>
                </w:tcBorders>
                <w:shd w:val="clear" w:color="auto" w:fill="auto"/>
                <w:noWrap/>
                <w:vAlign w:val="center"/>
                <w:hideMark/>
              </w:tcPr>
            </w:tcPrChange>
          </w:tcPr>
          <w:p w14:paraId="3C86F98E" w14:textId="77777777" w:rsidR="00DE5C23" w:rsidRPr="00BC1E38" w:rsidRDefault="00DE5C23">
            <w:pPr>
              <w:rPr>
                <w:rFonts w:ascii="Arial" w:hAnsi="Arial" w:cs="Arial"/>
                <w:sz w:val="18"/>
                <w:szCs w:val="18"/>
                <w:rPrChange w:id="5507" w:author="Zuzana Kokavcova" w:date="2018-02-20T09:42:00Z">
                  <w:rPr>
                    <w:rFonts w:ascii="Arial" w:hAnsi="Arial" w:cs="Arial"/>
                    <w:sz w:val="16"/>
                    <w:szCs w:val="16"/>
                  </w:rPr>
                </w:rPrChange>
              </w:rPr>
            </w:pPr>
            <w:r w:rsidRPr="00BC1E38">
              <w:rPr>
                <w:rFonts w:ascii="Arial" w:hAnsi="Arial" w:cs="Arial"/>
                <w:sz w:val="18"/>
                <w:szCs w:val="18"/>
                <w:rPrChange w:id="5508" w:author="Zuzana Kokavcova" w:date="2018-02-20T09:42:00Z">
                  <w:rPr>
                    <w:rFonts w:ascii="Arial" w:hAnsi="Arial" w:cs="Arial"/>
                    <w:sz w:val="16"/>
                    <w:szCs w:val="16"/>
                  </w:rPr>
                </w:rPrChange>
              </w:rPr>
              <w:t>Pohľadávky v rámci podielovej účasti okrem pohľadávok voči prepojeným účtovným jednotkám</w:t>
            </w:r>
          </w:p>
        </w:tc>
        <w:tc>
          <w:tcPr>
            <w:tcW w:w="1805" w:type="dxa"/>
            <w:tcBorders>
              <w:top w:val="nil"/>
              <w:left w:val="nil"/>
              <w:bottom w:val="nil"/>
              <w:right w:val="nil"/>
            </w:tcBorders>
            <w:shd w:val="clear" w:color="auto" w:fill="auto"/>
            <w:noWrap/>
            <w:vAlign w:val="bottom"/>
            <w:hideMark/>
            <w:tcPrChange w:id="5509" w:author="Zuzana Kokavcova" w:date="2018-02-20T08:50:00Z">
              <w:tcPr>
                <w:tcW w:w="1420" w:type="dxa"/>
                <w:tcBorders>
                  <w:top w:val="nil"/>
                  <w:left w:val="nil"/>
                  <w:bottom w:val="nil"/>
                  <w:right w:val="nil"/>
                </w:tcBorders>
                <w:shd w:val="clear" w:color="auto" w:fill="auto"/>
                <w:noWrap/>
                <w:vAlign w:val="bottom"/>
                <w:hideMark/>
              </w:tcPr>
            </w:tcPrChange>
          </w:tcPr>
          <w:p w14:paraId="21208B90"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510" w:author="Zuzana Kokavcova" w:date="2018-02-20T08:50:00Z">
              <w:tcPr>
                <w:tcW w:w="1273" w:type="dxa"/>
                <w:tcBorders>
                  <w:top w:val="nil"/>
                  <w:left w:val="nil"/>
                  <w:bottom w:val="nil"/>
                  <w:right w:val="nil"/>
                </w:tcBorders>
                <w:shd w:val="clear" w:color="auto" w:fill="auto"/>
                <w:vAlign w:val="bottom"/>
                <w:hideMark/>
              </w:tcPr>
            </w:tcPrChange>
          </w:tcPr>
          <w:p w14:paraId="7896D805"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511" w:author="Zuzana Kokavcova" w:date="2018-02-20T08:50:00Z">
              <w:tcPr>
                <w:tcW w:w="1616" w:type="dxa"/>
                <w:tcBorders>
                  <w:top w:val="nil"/>
                  <w:left w:val="nil"/>
                  <w:bottom w:val="nil"/>
                  <w:right w:val="nil"/>
                </w:tcBorders>
                <w:shd w:val="clear" w:color="auto" w:fill="auto"/>
                <w:vAlign w:val="bottom"/>
                <w:hideMark/>
              </w:tcPr>
            </w:tcPrChange>
          </w:tcPr>
          <w:p w14:paraId="4DEA274F"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512" w:author="Zuzana Kokavcova" w:date="2018-02-20T08:50:00Z">
              <w:tcPr>
                <w:tcW w:w="1371" w:type="dxa"/>
                <w:tcBorders>
                  <w:top w:val="nil"/>
                  <w:left w:val="nil"/>
                  <w:bottom w:val="nil"/>
                  <w:right w:val="nil"/>
                </w:tcBorders>
                <w:shd w:val="clear" w:color="auto" w:fill="auto"/>
                <w:vAlign w:val="bottom"/>
                <w:hideMark/>
              </w:tcPr>
            </w:tcPrChange>
          </w:tcPr>
          <w:p w14:paraId="2AF2E654"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noWrap/>
            <w:vAlign w:val="bottom"/>
            <w:hideMark/>
            <w:tcPrChange w:id="5513" w:author="Zuzana Kokavcova" w:date="2018-02-20T08:50:00Z">
              <w:tcPr>
                <w:tcW w:w="1420" w:type="dxa"/>
                <w:tcBorders>
                  <w:top w:val="nil"/>
                  <w:left w:val="nil"/>
                  <w:bottom w:val="nil"/>
                  <w:right w:val="nil"/>
                </w:tcBorders>
                <w:shd w:val="clear" w:color="auto" w:fill="auto"/>
                <w:noWrap/>
                <w:vAlign w:val="bottom"/>
                <w:hideMark/>
              </w:tcPr>
            </w:tcPrChange>
          </w:tcPr>
          <w:p w14:paraId="437AFC2F"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4367C547" w14:textId="77777777" w:rsidTr="002A0455">
        <w:trPr>
          <w:trHeight w:val="227"/>
          <w:trPrChange w:id="5514" w:author="Zuzana Kokavcova" w:date="2018-02-20T08:50:00Z">
            <w:trPr>
              <w:trHeight w:val="240"/>
            </w:trPr>
          </w:trPrChange>
        </w:trPr>
        <w:tc>
          <w:tcPr>
            <w:tcW w:w="5271" w:type="dxa"/>
            <w:tcBorders>
              <w:top w:val="nil"/>
              <w:left w:val="nil"/>
              <w:bottom w:val="nil"/>
              <w:right w:val="nil"/>
            </w:tcBorders>
            <w:shd w:val="clear" w:color="auto" w:fill="auto"/>
            <w:noWrap/>
            <w:vAlign w:val="center"/>
            <w:hideMark/>
            <w:tcPrChange w:id="5515" w:author="Zuzana Kokavcova" w:date="2018-02-20T08:50:00Z">
              <w:tcPr>
                <w:tcW w:w="7180" w:type="dxa"/>
                <w:tcBorders>
                  <w:top w:val="nil"/>
                  <w:left w:val="nil"/>
                  <w:bottom w:val="nil"/>
                  <w:right w:val="nil"/>
                </w:tcBorders>
                <w:shd w:val="clear" w:color="auto" w:fill="auto"/>
                <w:noWrap/>
                <w:vAlign w:val="center"/>
                <w:hideMark/>
              </w:tcPr>
            </w:tcPrChange>
          </w:tcPr>
          <w:p w14:paraId="2E1A727F" w14:textId="77777777" w:rsidR="00DE5C23" w:rsidRPr="00BC1E38" w:rsidRDefault="00DE5C23">
            <w:pPr>
              <w:rPr>
                <w:rFonts w:ascii="Arial" w:hAnsi="Arial" w:cs="Arial"/>
                <w:sz w:val="18"/>
                <w:szCs w:val="18"/>
                <w:rPrChange w:id="5516" w:author="Zuzana Kokavcova" w:date="2018-02-20T09:42:00Z">
                  <w:rPr>
                    <w:rFonts w:ascii="Arial" w:hAnsi="Arial" w:cs="Arial"/>
                    <w:sz w:val="16"/>
                    <w:szCs w:val="16"/>
                  </w:rPr>
                </w:rPrChange>
              </w:rPr>
            </w:pPr>
            <w:r w:rsidRPr="00BC1E38">
              <w:rPr>
                <w:rFonts w:ascii="Arial" w:hAnsi="Arial" w:cs="Arial"/>
                <w:sz w:val="18"/>
                <w:szCs w:val="18"/>
                <w:rPrChange w:id="5517" w:author="Zuzana Kokavcova" w:date="2018-02-20T09:42:00Z">
                  <w:rPr>
                    <w:rFonts w:ascii="Arial" w:hAnsi="Arial" w:cs="Arial"/>
                    <w:sz w:val="16"/>
                    <w:szCs w:val="16"/>
                  </w:rPr>
                </w:rPrChange>
              </w:rPr>
              <w:t>Ostatné pohľadávky z obchodného styku</w:t>
            </w:r>
          </w:p>
        </w:tc>
        <w:tc>
          <w:tcPr>
            <w:tcW w:w="1805" w:type="dxa"/>
            <w:tcBorders>
              <w:top w:val="nil"/>
              <w:left w:val="nil"/>
              <w:bottom w:val="nil"/>
              <w:right w:val="nil"/>
            </w:tcBorders>
            <w:shd w:val="clear" w:color="auto" w:fill="auto"/>
            <w:noWrap/>
            <w:vAlign w:val="bottom"/>
            <w:hideMark/>
            <w:tcPrChange w:id="5518" w:author="Zuzana Kokavcova" w:date="2018-02-20T08:50:00Z">
              <w:tcPr>
                <w:tcW w:w="1420" w:type="dxa"/>
                <w:tcBorders>
                  <w:top w:val="nil"/>
                  <w:left w:val="nil"/>
                  <w:bottom w:val="nil"/>
                  <w:right w:val="nil"/>
                </w:tcBorders>
                <w:shd w:val="clear" w:color="auto" w:fill="auto"/>
                <w:noWrap/>
                <w:vAlign w:val="bottom"/>
                <w:hideMark/>
              </w:tcPr>
            </w:tcPrChange>
          </w:tcPr>
          <w:p w14:paraId="47A7357F"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519" w:author="Zuzana Kokavcova" w:date="2018-02-20T08:50:00Z">
              <w:tcPr>
                <w:tcW w:w="1273" w:type="dxa"/>
                <w:tcBorders>
                  <w:top w:val="nil"/>
                  <w:left w:val="nil"/>
                  <w:bottom w:val="nil"/>
                  <w:right w:val="nil"/>
                </w:tcBorders>
                <w:shd w:val="clear" w:color="auto" w:fill="auto"/>
                <w:vAlign w:val="bottom"/>
                <w:hideMark/>
              </w:tcPr>
            </w:tcPrChange>
          </w:tcPr>
          <w:p w14:paraId="74BC2E49"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520" w:author="Zuzana Kokavcova" w:date="2018-02-20T08:50:00Z">
              <w:tcPr>
                <w:tcW w:w="1616" w:type="dxa"/>
                <w:tcBorders>
                  <w:top w:val="nil"/>
                  <w:left w:val="nil"/>
                  <w:bottom w:val="nil"/>
                  <w:right w:val="nil"/>
                </w:tcBorders>
                <w:shd w:val="clear" w:color="auto" w:fill="auto"/>
                <w:vAlign w:val="bottom"/>
                <w:hideMark/>
              </w:tcPr>
            </w:tcPrChange>
          </w:tcPr>
          <w:p w14:paraId="7248AEF6"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521" w:author="Zuzana Kokavcova" w:date="2018-02-20T08:50:00Z">
              <w:tcPr>
                <w:tcW w:w="1371" w:type="dxa"/>
                <w:tcBorders>
                  <w:top w:val="nil"/>
                  <w:left w:val="nil"/>
                  <w:bottom w:val="nil"/>
                  <w:right w:val="nil"/>
                </w:tcBorders>
                <w:shd w:val="clear" w:color="auto" w:fill="auto"/>
                <w:vAlign w:val="bottom"/>
                <w:hideMark/>
              </w:tcPr>
            </w:tcPrChange>
          </w:tcPr>
          <w:p w14:paraId="696D0ABA"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noWrap/>
            <w:vAlign w:val="bottom"/>
            <w:hideMark/>
            <w:tcPrChange w:id="5522" w:author="Zuzana Kokavcova" w:date="2018-02-20T08:50:00Z">
              <w:tcPr>
                <w:tcW w:w="1420" w:type="dxa"/>
                <w:tcBorders>
                  <w:top w:val="nil"/>
                  <w:left w:val="nil"/>
                  <w:bottom w:val="nil"/>
                  <w:right w:val="nil"/>
                </w:tcBorders>
                <w:shd w:val="clear" w:color="auto" w:fill="auto"/>
                <w:noWrap/>
                <w:vAlign w:val="bottom"/>
                <w:hideMark/>
              </w:tcPr>
            </w:tcPrChange>
          </w:tcPr>
          <w:p w14:paraId="1741690D"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1460379C" w14:textId="77777777" w:rsidTr="002A0455">
        <w:trPr>
          <w:trHeight w:val="227"/>
          <w:trPrChange w:id="5523" w:author="Zuzana Kokavcova" w:date="2018-02-20T08:50:00Z">
            <w:trPr>
              <w:trHeight w:val="255"/>
            </w:trPr>
          </w:trPrChange>
        </w:trPr>
        <w:tc>
          <w:tcPr>
            <w:tcW w:w="5271" w:type="dxa"/>
            <w:tcBorders>
              <w:top w:val="nil"/>
              <w:left w:val="nil"/>
              <w:bottom w:val="nil"/>
              <w:right w:val="nil"/>
            </w:tcBorders>
            <w:shd w:val="clear" w:color="auto" w:fill="auto"/>
            <w:noWrap/>
            <w:vAlign w:val="bottom"/>
            <w:hideMark/>
            <w:tcPrChange w:id="5524" w:author="Zuzana Kokavcova" w:date="2018-02-20T08:50:00Z">
              <w:tcPr>
                <w:tcW w:w="7180" w:type="dxa"/>
                <w:tcBorders>
                  <w:top w:val="nil"/>
                  <w:left w:val="nil"/>
                  <w:bottom w:val="nil"/>
                  <w:right w:val="nil"/>
                </w:tcBorders>
                <w:shd w:val="clear" w:color="auto" w:fill="auto"/>
                <w:noWrap/>
                <w:vAlign w:val="bottom"/>
                <w:hideMark/>
              </w:tcPr>
            </w:tcPrChange>
          </w:tcPr>
          <w:p w14:paraId="7F081F6A" w14:textId="77777777" w:rsidR="00DE5C23" w:rsidRPr="00BC1E38" w:rsidRDefault="00DE5C23">
            <w:pPr>
              <w:rPr>
                <w:rFonts w:ascii="Arial" w:hAnsi="Arial" w:cs="Arial"/>
                <w:b/>
                <w:bCs/>
                <w:sz w:val="18"/>
                <w:szCs w:val="18"/>
              </w:rPr>
            </w:pPr>
            <w:r w:rsidRPr="00BC1E38">
              <w:rPr>
                <w:rFonts w:ascii="Arial" w:hAnsi="Arial" w:cs="Arial"/>
                <w:b/>
                <w:bCs/>
                <w:sz w:val="18"/>
                <w:szCs w:val="18"/>
              </w:rPr>
              <w:t>Ostatné dlhodobé pohľadávky, z toho:</w:t>
            </w:r>
          </w:p>
        </w:tc>
        <w:tc>
          <w:tcPr>
            <w:tcW w:w="1805" w:type="dxa"/>
            <w:tcBorders>
              <w:top w:val="single" w:sz="4" w:space="0" w:color="auto"/>
              <w:left w:val="nil"/>
              <w:bottom w:val="double" w:sz="6" w:space="0" w:color="auto"/>
              <w:right w:val="nil"/>
            </w:tcBorders>
            <w:shd w:val="clear" w:color="auto" w:fill="auto"/>
            <w:vAlign w:val="bottom"/>
            <w:hideMark/>
            <w:tcPrChange w:id="5525" w:author="Zuzana Kokavcova" w:date="2018-02-20T08:50:00Z">
              <w:tcPr>
                <w:tcW w:w="1420" w:type="dxa"/>
                <w:tcBorders>
                  <w:top w:val="single" w:sz="4" w:space="0" w:color="auto"/>
                  <w:left w:val="nil"/>
                  <w:bottom w:val="double" w:sz="6" w:space="0" w:color="auto"/>
                  <w:right w:val="nil"/>
                </w:tcBorders>
                <w:shd w:val="clear" w:color="auto" w:fill="auto"/>
                <w:vAlign w:val="bottom"/>
                <w:hideMark/>
              </w:tcPr>
            </w:tcPrChange>
          </w:tcPr>
          <w:p w14:paraId="75AA118D"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806" w:type="dxa"/>
            <w:tcBorders>
              <w:top w:val="single" w:sz="4" w:space="0" w:color="auto"/>
              <w:left w:val="nil"/>
              <w:bottom w:val="double" w:sz="6" w:space="0" w:color="auto"/>
              <w:right w:val="nil"/>
            </w:tcBorders>
            <w:shd w:val="clear" w:color="auto" w:fill="auto"/>
            <w:vAlign w:val="bottom"/>
            <w:hideMark/>
            <w:tcPrChange w:id="5526" w:author="Zuzana Kokavcova" w:date="2018-02-20T08:50:00Z">
              <w:tcPr>
                <w:tcW w:w="1273" w:type="dxa"/>
                <w:tcBorders>
                  <w:top w:val="single" w:sz="4" w:space="0" w:color="auto"/>
                  <w:left w:val="nil"/>
                  <w:bottom w:val="double" w:sz="6" w:space="0" w:color="auto"/>
                  <w:right w:val="nil"/>
                </w:tcBorders>
                <w:shd w:val="clear" w:color="auto" w:fill="auto"/>
                <w:vAlign w:val="bottom"/>
                <w:hideMark/>
              </w:tcPr>
            </w:tcPrChange>
          </w:tcPr>
          <w:p w14:paraId="18704BBB"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806" w:type="dxa"/>
            <w:tcBorders>
              <w:top w:val="single" w:sz="4" w:space="0" w:color="auto"/>
              <w:left w:val="nil"/>
              <w:bottom w:val="double" w:sz="6" w:space="0" w:color="auto"/>
              <w:right w:val="nil"/>
            </w:tcBorders>
            <w:shd w:val="clear" w:color="auto" w:fill="auto"/>
            <w:vAlign w:val="bottom"/>
            <w:hideMark/>
            <w:tcPrChange w:id="5527" w:author="Zuzana Kokavcova" w:date="2018-02-20T08:50:00Z">
              <w:tcPr>
                <w:tcW w:w="1616" w:type="dxa"/>
                <w:tcBorders>
                  <w:top w:val="single" w:sz="4" w:space="0" w:color="auto"/>
                  <w:left w:val="nil"/>
                  <w:bottom w:val="double" w:sz="6" w:space="0" w:color="auto"/>
                  <w:right w:val="nil"/>
                </w:tcBorders>
                <w:shd w:val="clear" w:color="auto" w:fill="auto"/>
                <w:vAlign w:val="bottom"/>
                <w:hideMark/>
              </w:tcPr>
            </w:tcPrChange>
          </w:tcPr>
          <w:p w14:paraId="27160201"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806" w:type="dxa"/>
            <w:tcBorders>
              <w:top w:val="single" w:sz="4" w:space="0" w:color="auto"/>
              <w:left w:val="nil"/>
              <w:bottom w:val="double" w:sz="6" w:space="0" w:color="auto"/>
              <w:right w:val="nil"/>
            </w:tcBorders>
            <w:shd w:val="clear" w:color="auto" w:fill="auto"/>
            <w:vAlign w:val="bottom"/>
            <w:hideMark/>
            <w:tcPrChange w:id="5528" w:author="Zuzana Kokavcova" w:date="2018-02-20T08:50:00Z">
              <w:tcPr>
                <w:tcW w:w="1371" w:type="dxa"/>
                <w:tcBorders>
                  <w:top w:val="single" w:sz="4" w:space="0" w:color="auto"/>
                  <w:left w:val="nil"/>
                  <w:bottom w:val="double" w:sz="6" w:space="0" w:color="auto"/>
                  <w:right w:val="nil"/>
                </w:tcBorders>
                <w:shd w:val="clear" w:color="auto" w:fill="auto"/>
                <w:vAlign w:val="bottom"/>
                <w:hideMark/>
              </w:tcPr>
            </w:tcPrChange>
          </w:tcPr>
          <w:p w14:paraId="12579544"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806" w:type="dxa"/>
            <w:tcBorders>
              <w:top w:val="single" w:sz="4" w:space="0" w:color="auto"/>
              <w:left w:val="nil"/>
              <w:bottom w:val="double" w:sz="6" w:space="0" w:color="auto"/>
              <w:right w:val="nil"/>
            </w:tcBorders>
            <w:shd w:val="clear" w:color="auto" w:fill="auto"/>
            <w:vAlign w:val="bottom"/>
            <w:hideMark/>
            <w:tcPrChange w:id="5529" w:author="Zuzana Kokavcova" w:date="2018-02-20T08:50:00Z">
              <w:tcPr>
                <w:tcW w:w="1420" w:type="dxa"/>
                <w:tcBorders>
                  <w:top w:val="single" w:sz="4" w:space="0" w:color="auto"/>
                  <w:left w:val="nil"/>
                  <w:bottom w:val="double" w:sz="6" w:space="0" w:color="auto"/>
                  <w:right w:val="nil"/>
                </w:tcBorders>
                <w:shd w:val="clear" w:color="auto" w:fill="auto"/>
                <w:vAlign w:val="bottom"/>
                <w:hideMark/>
              </w:tcPr>
            </w:tcPrChange>
          </w:tcPr>
          <w:p w14:paraId="45060E52"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r>
      <w:tr w:rsidR="00DE5C23" w:rsidRPr="00BC1E38" w14:paraId="667659B0" w14:textId="77777777" w:rsidTr="002A0455">
        <w:trPr>
          <w:trHeight w:val="227"/>
          <w:trPrChange w:id="5530" w:author="Zuzana Kokavcova" w:date="2018-02-20T08:50:00Z">
            <w:trPr>
              <w:trHeight w:val="255"/>
            </w:trPr>
          </w:trPrChange>
        </w:trPr>
        <w:tc>
          <w:tcPr>
            <w:tcW w:w="5271" w:type="dxa"/>
            <w:tcBorders>
              <w:top w:val="nil"/>
              <w:left w:val="nil"/>
              <w:bottom w:val="nil"/>
              <w:right w:val="nil"/>
            </w:tcBorders>
            <w:shd w:val="clear" w:color="auto" w:fill="auto"/>
            <w:noWrap/>
            <w:vAlign w:val="center"/>
            <w:hideMark/>
            <w:tcPrChange w:id="5531" w:author="Zuzana Kokavcova" w:date="2018-02-20T08:50:00Z">
              <w:tcPr>
                <w:tcW w:w="7180" w:type="dxa"/>
                <w:tcBorders>
                  <w:top w:val="nil"/>
                  <w:left w:val="nil"/>
                  <w:bottom w:val="nil"/>
                  <w:right w:val="nil"/>
                </w:tcBorders>
                <w:shd w:val="clear" w:color="auto" w:fill="auto"/>
                <w:noWrap/>
                <w:vAlign w:val="center"/>
                <w:hideMark/>
              </w:tcPr>
            </w:tcPrChange>
          </w:tcPr>
          <w:p w14:paraId="4A420AA7" w14:textId="77777777" w:rsidR="00DE5C23" w:rsidRPr="00BC1E38" w:rsidRDefault="00DE5C23">
            <w:pPr>
              <w:rPr>
                <w:rFonts w:ascii="Arial" w:hAnsi="Arial" w:cs="Arial"/>
                <w:sz w:val="18"/>
                <w:szCs w:val="18"/>
                <w:rPrChange w:id="5532" w:author="Zuzana Kokavcova" w:date="2018-02-20T09:42:00Z">
                  <w:rPr>
                    <w:rFonts w:ascii="Arial" w:hAnsi="Arial" w:cs="Arial"/>
                    <w:sz w:val="16"/>
                    <w:szCs w:val="16"/>
                  </w:rPr>
                </w:rPrChange>
              </w:rPr>
            </w:pPr>
            <w:r w:rsidRPr="00BC1E38">
              <w:rPr>
                <w:rFonts w:ascii="Arial" w:hAnsi="Arial" w:cs="Arial"/>
                <w:sz w:val="18"/>
                <w:szCs w:val="18"/>
                <w:rPrChange w:id="5533" w:author="Zuzana Kokavcova" w:date="2018-02-20T09:42:00Z">
                  <w:rPr>
                    <w:rFonts w:ascii="Arial" w:hAnsi="Arial" w:cs="Arial"/>
                    <w:sz w:val="16"/>
                    <w:szCs w:val="16"/>
                  </w:rPr>
                </w:rPrChange>
              </w:rPr>
              <w:t>Čistá hodnota zákazky</w:t>
            </w:r>
          </w:p>
        </w:tc>
        <w:tc>
          <w:tcPr>
            <w:tcW w:w="1805" w:type="dxa"/>
            <w:tcBorders>
              <w:top w:val="nil"/>
              <w:left w:val="nil"/>
              <w:bottom w:val="nil"/>
              <w:right w:val="nil"/>
            </w:tcBorders>
            <w:shd w:val="clear" w:color="auto" w:fill="auto"/>
            <w:vAlign w:val="bottom"/>
            <w:hideMark/>
            <w:tcPrChange w:id="5534" w:author="Zuzana Kokavcova" w:date="2018-02-20T08:50:00Z">
              <w:tcPr>
                <w:tcW w:w="1420" w:type="dxa"/>
                <w:tcBorders>
                  <w:top w:val="nil"/>
                  <w:left w:val="nil"/>
                  <w:bottom w:val="nil"/>
                  <w:right w:val="nil"/>
                </w:tcBorders>
                <w:shd w:val="clear" w:color="auto" w:fill="auto"/>
                <w:vAlign w:val="bottom"/>
                <w:hideMark/>
              </w:tcPr>
            </w:tcPrChange>
          </w:tcPr>
          <w:p w14:paraId="629F7E3C"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535" w:author="Zuzana Kokavcova" w:date="2018-02-20T08:50:00Z">
              <w:tcPr>
                <w:tcW w:w="1273" w:type="dxa"/>
                <w:tcBorders>
                  <w:top w:val="nil"/>
                  <w:left w:val="nil"/>
                  <w:bottom w:val="nil"/>
                  <w:right w:val="nil"/>
                </w:tcBorders>
                <w:shd w:val="clear" w:color="auto" w:fill="auto"/>
                <w:vAlign w:val="bottom"/>
                <w:hideMark/>
              </w:tcPr>
            </w:tcPrChange>
          </w:tcPr>
          <w:p w14:paraId="1BBAAE46"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536" w:author="Zuzana Kokavcova" w:date="2018-02-20T08:50:00Z">
              <w:tcPr>
                <w:tcW w:w="1616" w:type="dxa"/>
                <w:tcBorders>
                  <w:top w:val="nil"/>
                  <w:left w:val="nil"/>
                  <w:bottom w:val="nil"/>
                  <w:right w:val="nil"/>
                </w:tcBorders>
                <w:shd w:val="clear" w:color="auto" w:fill="auto"/>
                <w:vAlign w:val="bottom"/>
                <w:hideMark/>
              </w:tcPr>
            </w:tcPrChange>
          </w:tcPr>
          <w:p w14:paraId="63BC6B2D"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537" w:author="Zuzana Kokavcova" w:date="2018-02-20T08:50:00Z">
              <w:tcPr>
                <w:tcW w:w="1371" w:type="dxa"/>
                <w:tcBorders>
                  <w:top w:val="nil"/>
                  <w:left w:val="nil"/>
                  <w:bottom w:val="nil"/>
                  <w:right w:val="nil"/>
                </w:tcBorders>
                <w:shd w:val="clear" w:color="auto" w:fill="auto"/>
                <w:vAlign w:val="bottom"/>
                <w:hideMark/>
              </w:tcPr>
            </w:tcPrChange>
          </w:tcPr>
          <w:p w14:paraId="4E687C95"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538" w:author="Zuzana Kokavcova" w:date="2018-02-20T08:50:00Z">
              <w:tcPr>
                <w:tcW w:w="1420" w:type="dxa"/>
                <w:tcBorders>
                  <w:top w:val="nil"/>
                  <w:left w:val="nil"/>
                  <w:bottom w:val="nil"/>
                  <w:right w:val="nil"/>
                </w:tcBorders>
                <w:shd w:val="clear" w:color="auto" w:fill="auto"/>
                <w:vAlign w:val="bottom"/>
                <w:hideMark/>
              </w:tcPr>
            </w:tcPrChange>
          </w:tcPr>
          <w:p w14:paraId="198034CD"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46C68958" w14:textId="77777777" w:rsidTr="002A0455">
        <w:trPr>
          <w:trHeight w:val="227"/>
          <w:trPrChange w:id="5539" w:author="Zuzana Kokavcova" w:date="2018-02-20T08:50:00Z">
            <w:trPr>
              <w:trHeight w:val="240"/>
            </w:trPr>
          </w:trPrChange>
        </w:trPr>
        <w:tc>
          <w:tcPr>
            <w:tcW w:w="5271" w:type="dxa"/>
            <w:tcBorders>
              <w:top w:val="nil"/>
              <w:left w:val="nil"/>
              <w:bottom w:val="nil"/>
              <w:right w:val="nil"/>
            </w:tcBorders>
            <w:shd w:val="clear" w:color="auto" w:fill="auto"/>
            <w:noWrap/>
            <w:vAlign w:val="center"/>
            <w:hideMark/>
            <w:tcPrChange w:id="5540" w:author="Zuzana Kokavcova" w:date="2018-02-20T08:50:00Z">
              <w:tcPr>
                <w:tcW w:w="7180" w:type="dxa"/>
                <w:tcBorders>
                  <w:top w:val="nil"/>
                  <w:left w:val="nil"/>
                  <w:bottom w:val="nil"/>
                  <w:right w:val="nil"/>
                </w:tcBorders>
                <w:shd w:val="clear" w:color="auto" w:fill="auto"/>
                <w:noWrap/>
                <w:vAlign w:val="center"/>
                <w:hideMark/>
              </w:tcPr>
            </w:tcPrChange>
          </w:tcPr>
          <w:p w14:paraId="655B9E23" w14:textId="77777777" w:rsidR="00DE5C23" w:rsidRPr="00BC1E38" w:rsidRDefault="00DE5C23">
            <w:pPr>
              <w:rPr>
                <w:rFonts w:ascii="Arial" w:hAnsi="Arial" w:cs="Arial"/>
                <w:sz w:val="18"/>
                <w:szCs w:val="18"/>
                <w:rPrChange w:id="5541" w:author="Zuzana Kokavcova" w:date="2018-02-20T09:42:00Z">
                  <w:rPr>
                    <w:rFonts w:ascii="Arial" w:hAnsi="Arial" w:cs="Arial"/>
                    <w:sz w:val="16"/>
                    <w:szCs w:val="16"/>
                  </w:rPr>
                </w:rPrChange>
              </w:rPr>
            </w:pPr>
            <w:r w:rsidRPr="00BC1E38">
              <w:rPr>
                <w:rFonts w:ascii="Arial" w:hAnsi="Arial" w:cs="Arial"/>
                <w:sz w:val="18"/>
                <w:szCs w:val="18"/>
                <w:rPrChange w:id="5542" w:author="Zuzana Kokavcova" w:date="2018-02-20T09:42:00Z">
                  <w:rPr>
                    <w:rFonts w:ascii="Arial" w:hAnsi="Arial" w:cs="Arial"/>
                    <w:sz w:val="16"/>
                    <w:szCs w:val="16"/>
                  </w:rPr>
                </w:rPrChange>
              </w:rPr>
              <w:t>Pohľadávky voči prepojeným účtovným jednotkám</w:t>
            </w:r>
          </w:p>
        </w:tc>
        <w:tc>
          <w:tcPr>
            <w:tcW w:w="1805" w:type="dxa"/>
            <w:tcBorders>
              <w:top w:val="nil"/>
              <w:left w:val="nil"/>
              <w:bottom w:val="nil"/>
              <w:right w:val="nil"/>
            </w:tcBorders>
            <w:shd w:val="clear" w:color="auto" w:fill="auto"/>
            <w:noWrap/>
            <w:vAlign w:val="bottom"/>
            <w:hideMark/>
            <w:tcPrChange w:id="5543" w:author="Zuzana Kokavcova" w:date="2018-02-20T08:50:00Z">
              <w:tcPr>
                <w:tcW w:w="1420" w:type="dxa"/>
                <w:tcBorders>
                  <w:top w:val="nil"/>
                  <w:left w:val="nil"/>
                  <w:bottom w:val="nil"/>
                  <w:right w:val="nil"/>
                </w:tcBorders>
                <w:shd w:val="clear" w:color="auto" w:fill="auto"/>
                <w:noWrap/>
                <w:vAlign w:val="bottom"/>
                <w:hideMark/>
              </w:tcPr>
            </w:tcPrChange>
          </w:tcPr>
          <w:p w14:paraId="06CE7F75"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544" w:author="Zuzana Kokavcova" w:date="2018-02-20T08:50:00Z">
              <w:tcPr>
                <w:tcW w:w="1273" w:type="dxa"/>
                <w:tcBorders>
                  <w:top w:val="nil"/>
                  <w:left w:val="nil"/>
                  <w:bottom w:val="nil"/>
                  <w:right w:val="nil"/>
                </w:tcBorders>
                <w:shd w:val="clear" w:color="auto" w:fill="auto"/>
                <w:vAlign w:val="bottom"/>
                <w:hideMark/>
              </w:tcPr>
            </w:tcPrChange>
          </w:tcPr>
          <w:p w14:paraId="3AFC5DB5"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545" w:author="Zuzana Kokavcova" w:date="2018-02-20T08:50:00Z">
              <w:tcPr>
                <w:tcW w:w="1616" w:type="dxa"/>
                <w:tcBorders>
                  <w:top w:val="nil"/>
                  <w:left w:val="nil"/>
                  <w:bottom w:val="nil"/>
                  <w:right w:val="nil"/>
                </w:tcBorders>
                <w:shd w:val="clear" w:color="auto" w:fill="auto"/>
                <w:vAlign w:val="bottom"/>
                <w:hideMark/>
              </w:tcPr>
            </w:tcPrChange>
          </w:tcPr>
          <w:p w14:paraId="7EA3B70D"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546" w:author="Zuzana Kokavcova" w:date="2018-02-20T08:50:00Z">
              <w:tcPr>
                <w:tcW w:w="1371" w:type="dxa"/>
                <w:tcBorders>
                  <w:top w:val="nil"/>
                  <w:left w:val="nil"/>
                  <w:bottom w:val="nil"/>
                  <w:right w:val="nil"/>
                </w:tcBorders>
                <w:shd w:val="clear" w:color="auto" w:fill="auto"/>
                <w:vAlign w:val="bottom"/>
                <w:hideMark/>
              </w:tcPr>
            </w:tcPrChange>
          </w:tcPr>
          <w:p w14:paraId="69B266CE"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noWrap/>
            <w:vAlign w:val="bottom"/>
            <w:hideMark/>
            <w:tcPrChange w:id="5547" w:author="Zuzana Kokavcova" w:date="2018-02-20T08:50:00Z">
              <w:tcPr>
                <w:tcW w:w="1420" w:type="dxa"/>
                <w:tcBorders>
                  <w:top w:val="nil"/>
                  <w:left w:val="nil"/>
                  <w:bottom w:val="nil"/>
                  <w:right w:val="nil"/>
                </w:tcBorders>
                <w:shd w:val="clear" w:color="auto" w:fill="auto"/>
                <w:noWrap/>
                <w:vAlign w:val="bottom"/>
                <w:hideMark/>
              </w:tcPr>
            </w:tcPrChange>
          </w:tcPr>
          <w:p w14:paraId="7C1EDB0D"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530A588B" w14:textId="77777777" w:rsidTr="002A0455">
        <w:trPr>
          <w:trHeight w:val="227"/>
          <w:trPrChange w:id="5548" w:author="Zuzana Kokavcova" w:date="2018-02-20T08:50:00Z">
            <w:trPr>
              <w:trHeight w:val="240"/>
            </w:trPr>
          </w:trPrChange>
        </w:trPr>
        <w:tc>
          <w:tcPr>
            <w:tcW w:w="5271" w:type="dxa"/>
            <w:tcBorders>
              <w:top w:val="nil"/>
              <w:left w:val="nil"/>
              <w:bottom w:val="nil"/>
              <w:right w:val="nil"/>
            </w:tcBorders>
            <w:shd w:val="clear" w:color="auto" w:fill="auto"/>
            <w:noWrap/>
            <w:vAlign w:val="center"/>
            <w:hideMark/>
            <w:tcPrChange w:id="5549" w:author="Zuzana Kokavcova" w:date="2018-02-20T08:50:00Z">
              <w:tcPr>
                <w:tcW w:w="7180" w:type="dxa"/>
                <w:tcBorders>
                  <w:top w:val="nil"/>
                  <w:left w:val="nil"/>
                  <w:bottom w:val="nil"/>
                  <w:right w:val="nil"/>
                </w:tcBorders>
                <w:shd w:val="clear" w:color="auto" w:fill="auto"/>
                <w:noWrap/>
                <w:vAlign w:val="center"/>
                <w:hideMark/>
              </w:tcPr>
            </w:tcPrChange>
          </w:tcPr>
          <w:p w14:paraId="498FC61E" w14:textId="77777777" w:rsidR="00DE5C23" w:rsidRPr="00BC1E38" w:rsidRDefault="00DE5C23">
            <w:pPr>
              <w:rPr>
                <w:rFonts w:ascii="Arial" w:hAnsi="Arial" w:cs="Arial"/>
                <w:sz w:val="18"/>
                <w:szCs w:val="18"/>
                <w:rPrChange w:id="5550" w:author="Zuzana Kokavcova" w:date="2018-02-20T09:42:00Z">
                  <w:rPr>
                    <w:rFonts w:ascii="Arial" w:hAnsi="Arial" w:cs="Arial"/>
                    <w:sz w:val="16"/>
                    <w:szCs w:val="16"/>
                  </w:rPr>
                </w:rPrChange>
              </w:rPr>
            </w:pPr>
            <w:r w:rsidRPr="00BC1E38">
              <w:rPr>
                <w:rFonts w:ascii="Arial" w:hAnsi="Arial" w:cs="Arial"/>
                <w:sz w:val="18"/>
                <w:szCs w:val="18"/>
                <w:rPrChange w:id="5551" w:author="Zuzana Kokavcova" w:date="2018-02-20T09:42:00Z">
                  <w:rPr>
                    <w:rFonts w:ascii="Arial" w:hAnsi="Arial" w:cs="Arial"/>
                    <w:sz w:val="16"/>
                    <w:szCs w:val="16"/>
                  </w:rPr>
                </w:rPrChange>
              </w:rPr>
              <w:t>Pohľadávky v rámci podielovej účasti okrem pohľadávok voči prepojeným účtovným jednotkám</w:t>
            </w:r>
          </w:p>
        </w:tc>
        <w:tc>
          <w:tcPr>
            <w:tcW w:w="1805" w:type="dxa"/>
            <w:tcBorders>
              <w:top w:val="nil"/>
              <w:left w:val="nil"/>
              <w:bottom w:val="nil"/>
              <w:right w:val="nil"/>
            </w:tcBorders>
            <w:shd w:val="clear" w:color="auto" w:fill="auto"/>
            <w:noWrap/>
            <w:vAlign w:val="bottom"/>
            <w:hideMark/>
            <w:tcPrChange w:id="5552" w:author="Zuzana Kokavcova" w:date="2018-02-20T08:50:00Z">
              <w:tcPr>
                <w:tcW w:w="1420" w:type="dxa"/>
                <w:tcBorders>
                  <w:top w:val="nil"/>
                  <w:left w:val="nil"/>
                  <w:bottom w:val="nil"/>
                  <w:right w:val="nil"/>
                </w:tcBorders>
                <w:shd w:val="clear" w:color="auto" w:fill="auto"/>
                <w:noWrap/>
                <w:vAlign w:val="bottom"/>
                <w:hideMark/>
              </w:tcPr>
            </w:tcPrChange>
          </w:tcPr>
          <w:p w14:paraId="2BB03BE0"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553" w:author="Zuzana Kokavcova" w:date="2018-02-20T08:50:00Z">
              <w:tcPr>
                <w:tcW w:w="1273" w:type="dxa"/>
                <w:tcBorders>
                  <w:top w:val="nil"/>
                  <w:left w:val="nil"/>
                  <w:bottom w:val="nil"/>
                  <w:right w:val="nil"/>
                </w:tcBorders>
                <w:shd w:val="clear" w:color="auto" w:fill="auto"/>
                <w:vAlign w:val="bottom"/>
                <w:hideMark/>
              </w:tcPr>
            </w:tcPrChange>
          </w:tcPr>
          <w:p w14:paraId="22F5C516"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554" w:author="Zuzana Kokavcova" w:date="2018-02-20T08:50:00Z">
              <w:tcPr>
                <w:tcW w:w="1616" w:type="dxa"/>
                <w:tcBorders>
                  <w:top w:val="nil"/>
                  <w:left w:val="nil"/>
                  <w:bottom w:val="nil"/>
                  <w:right w:val="nil"/>
                </w:tcBorders>
                <w:shd w:val="clear" w:color="auto" w:fill="auto"/>
                <w:vAlign w:val="bottom"/>
                <w:hideMark/>
              </w:tcPr>
            </w:tcPrChange>
          </w:tcPr>
          <w:p w14:paraId="4996A61F"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555" w:author="Zuzana Kokavcova" w:date="2018-02-20T08:50:00Z">
              <w:tcPr>
                <w:tcW w:w="1371" w:type="dxa"/>
                <w:tcBorders>
                  <w:top w:val="nil"/>
                  <w:left w:val="nil"/>
                  <w:bottom w:val="nil"/>
                  <w:right w:val="nil"/>
                </w:tcBorders>
                <w:shd w:val="clear" w:color="auto" w:fill="auto"/>
                <w:vAlign w:val="bottom"/>
                <w:hideMark/>
              </w:tcPr>
            </w:tcPrChange>
          </w:tcPr>
          <w:p w14:paraId="336FD7E4"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noWrap/>
            <w:vAlign w:val="bottom"/>
            <w:hideMark/>
            <w:tcPrChange w:id="5556" w:author="Zuzana Kokavcova" w:date="2018-02-20T08:50:00Z">
              <w:tcPr>
                <w:tcW w:w="1420" w:type="dxa"/>
                <w:tcBorders>
                  <w:top w:val="nil"/>
                  <w:left w:val="nil"/>
                  <w:bottom w:val="nil"/>
                  <w:right w:val="nil"/>
                </w:tcBorders>
                <w:shd w:val="clear" w:color="auto" w:fill="auto"/>
                <w:noWrap/>
                <w:vAlign w:val="bottom"/>
                <w:hideMark/>
              </w:tcPr>
            </w:tcPrChange>
          </w:tcPr>
          <w:p w14:paraId="64BA1D7E"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4D568F3D" w14:textId="77777777" w:rsidTr="002A0455">
        <w:trPr>
          <w:trHeight w:val="227"/>
          <w:trPrChange w:id="5557" w:author="Zuzana Kokavcova" w:date="2018-02-20T08:50:00Z">
            <w:trPr>
              <w:trHeight w:val="240"/>
            </w:trPr>
          </w:trPrChange>
        </w:trPr>
        <w:tc>
          <w:tcPr>
            <w:tcW w:w="5271" w:type="dxa"/>
            <w:tcBorders>
              <w:top w:val="nil"/>
              <w:left w:val="nil"/>
              <w:bottom w:val="nil"/>
              <w:right w:val="nil"/>
            </w:tcBorders>
            <w:shd w:val="clear" w:color="auto" w:fill="auto"/>
            <w:noWrap/>
            <w:vAlign w:val="center"/>
            <w:hideMark/>
            <w:tcPrChange w:id="5558" w:author="Zuzana Kokavcova" w:date="2018-02-20T08:50:00Z">
              <w:tcPr>
                <w:tcW w:w="7180" w:type="dxa"/>
                <w:tcBorders>
                  <w:top w:val="nil"/>
                  <w:left w:val="nil"/>
                  <w:bottom w:val="nil"/>
                  <w:right w:val="nil"/>
                </w:tcBorders>
                <w:shd w:val="clear" w:color="auto" w:fill="auto"/>
                <w:noWrap/>
                <w:vAlign w:val="center"/>
                <w:hideMark/>
              </w:tcPr>
            </w:tcPrChange>
          </w:tcPr>
          <w:p w14:paraId="4EF3AA4E" w14:textId="77777777" w:rsidR="00DE5C23" w:rsidRPr="00BC1E38" w:rsidRDefault="00DE5C23">
            <w:pPr>
              <w:rPr>
                <w:rFonts w:ascii="Arial" w:hAnsi="Arial" w:cs="Arial"/>
                <w:sz w:val="18"/>
                <w:szCs w:val="18"/>
                <w:rPrChange w:id="5559" w:author="Zuzana Kokavcova" w:date="2018-02-20T09:42:00Z">
                  <w:rPr>
                    <w:rFonts w:ascii="Arial" w:hAnsi="Arial" w:cs="Arial"/>
                    <w:sz w:val="16"/>
                    <w:szCs w:val="16"/>
                  </w:rPr>
                </w:rPrChange>
              </w:rPr>
            </w:pPr>
            <w:r w:rsidRPr="00BC1E38">
              <w:rPr>
                <w:rFonts w:ascii="Arial" w:hAnsi="Arial" w:cs="Arial"/>
                <w:sz w:val="18"/>
                <w:szCs w:val="18"/>
                <w:rPrChange w:id="5560" w:author="Zuzana Kokavcova" w:date="2018-02-20T09:42:00Z">
                  <w:rPr>
                    <w:rFonts w:ascii="Arial" w:hAnsi="Arial" w:cs="Arial"/>
                    <w:sz w:val="16"/>
                    <w:szCs w:val="16"/>
                  </w:rPr>
                </w:rPrChange>
              </w:rPr>
              <w:t>Pohľadávky voči spoločníkom, členom a združeniu</w:t>
            </w:r>
          </w:p>
        </w:tc>
        <w:tc>
          <w:tcPr>
            <w:tcW w:w="1805" w:type="dxa"/>
            <w:tcBorders>
              <w:top w:val="nil"/>
              <w:left w:val="nil"/>
              <w:bottom w:val="nil"/>
              <w:right w:val="nil"/>
            </w:tcBorders>
            <w:shd w:val="clear" w:color="auto" w:fill="auto"/>
            <w:noWrap/>
            <w:vAlign w:val="bottom"/>
            <w:hideMark/>
            <w:tcPrChange w:id="5561" w:author="Zuzana Kokavcova" w:date="2018-02-20T08:50:00Z">
              <w:tcPr>
                <w:tcW w:w="1420" w:type="dxa"/>
                <w:tcBorders>
                  <w:top w:val="nil"/>
                  <w:left w:val="nil"/>
                  <w:bottom w:val="nil"/>
                  <w:right w:val="nil"/>
                </w:tcBorders>
                <w:shd w:val="clear" w:color="auto" w:fill="auto"/>
                <w:noWrap/>
                <w:vAlign w:val="bottom"/>
                <w:hideMark/>
              </w:tcPr>
            </w:tcPrChange>
          </w:tcPr>
          <w:p w14:paraId="74D95C0F"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562" w:author="Zuzana Kokavcova" w:date="2018-02-20T08:50:00Z">
              <w:tcPr>
                <w:tcW w:w="1273" w:type="dxa"/>
                <w:tcBorders>
                  <w:top w:val="nil"/>
                  <w:left w:val="nil"/>
                  <w:bottom w:val="nil"/>
                  <w:right w:val="nil"/>
                </w:tcBorders>
                <w:shd w:val="clear" w:color="auto" w:fill="auto"/>
                <w:vAlign w:val="bottom"/>
                <w:hideMark/>
              </w:tcPr>
            </w:tcPrChange>
          </w:tcPr>
          <w:p w14:paraId="51AD909A"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563" w:author="Zuzana Kokavcova" w:date="2018-02-20T08:50:00Z">
              <w:tcPr>
                <w:tcW w:w="1616" w:type="dxa"/>
                <w:tcBorders>
                  <w:top w:val="nil"/>
                  <w:left w:val="nil"/>
                  <w:bottom w:val="nil"/>
                  <w:right w:val="nil"/>
                </w:tcBorders>
                <w:shd w:val="clear" w:color="auto" w:fill="auto"/>
                <w:vAlign w:val="bottom"/>
                <w:hideMark/>
              </w:tcPr>
            </w:tcPrChange>
          </w:tcPr>
          <w:p w14:paraId="0A91462E"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564" w:author="Zuzana Kokavcova" w:date="2018-02-20T08:50:00Z">
              <w:tcPr>
                <w:tcW w:w="1371" w:type="dxa"/>
                <w:tcBorders>
                  <w:top w:val="nil"/>
                  <w:left w:val="nil"/>
                  <w:bottom w:val="nil"/>
                  <w:right w:val="nil"/>
                </w:tcBorders>
                <w:shd w:val="clear" w:color="auto" w:fill="auto"/>
                <w:vAlign w:val="bottom"/>
                <w:hideMark/>
              </w:tcPr>
            </w:tcPrChange>
          </w:tcPr>
          <w:p w14:paraId="023E0B36"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noWrap/>
            <w:vAlign w:val="bottom"/>
            <w:hideMark/>
            <w:tcPrChange w:id="5565" w:author="Zuzana Kokavcova" w:date="2018-02-20T08:50:00Z">
              <w:tcPr>
                <w:tcW w:w="1420" w:type="dxa"/>
                <w:tcBorders>
                  <w:top w:val="nil"/>
                  <w:left w:val="nil"/>
                  <w:bottom w:val="nil"/>
                  <w:right w:val="nil"/>
                </w:tcBorders>
                <w:shd w:val="clear" w:color="auto" w:fill="auto"/>
                <w:noWrap/>
                <w:vAlign w:val="bottom"/>
                <w:hideMark/>
              </w:tcPr>
            </w:tcPrChange>
          </w:tcPr>
          <w:p w14:paraId="2140C872"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2E928D20" w14:textId="77777777" w:rsidTr="002A0455">
        <w:trPr>
          <w:trHeight w:val="227"/>
          <w:trPrChange w:id="5566" w:author="Zuzana Kokavcova" w:date="2018-02-20T08:50:00Z">
            <w:trPr>
              <w:trHeight w:val="240"/>
            </w:trPr>
          </w:trPrChange>
        </w:trPr>
        <w:tc>
          <w:tcPr>
            <w:tcW w:w="5271" w:type="dxa"/>
            <w:tcBorders>
              <w:top w:val="nil"/>
              <w:left w:val="nil"/>
              <w:bottom w:val="nil"/>
              <w:right w:val="nil"/>
            </w:tcBorders>
            <w:shd w:val="clear" w:color="auto" w:fill="auto"/>
            <w:noWrap/>
            <w:vAlign w:val="center"/>
            <w:hideMark/>
            <w:tcPrChange w:id="5567" w:author="Zuzana Kokavcova" w:date="2018-02-20T08:50:00Z">
              <w:tcPr>
                <w:tcW w:w="7180" w:type="dxa"/>
                <w:tcBorders>
                  <w:top w:val="nil"/>
                  <w:left w:val="nil"/>
                  <w:bottom w:val="nil"/>
                  <w:right w:val="nil"/>
                </w:tcBorders>
                <w:shd w:val="clear" w:color="auto" w:fill="auto"/>
                <w:noWrap/>
                <w:vAlign w:val="center"/>
                <w:hideMark/>
              </w:tcPr>
            </w:tcPrChange>
          </w:tcPr>
          <w:p w14:paraId="0CC1EF21" w14:textId="77777777" w:rsidR="00DE5C23" w:rsidRPr="00BC1E38" w:rsidRDefault="00DE5C23">
            <w:pPr>
              <w:rPr>
                <w:rFonts w:ascii="Arial" w:hAnsi="Arial" w:cs="Arial"/>
                <w:sz w:val="18"/>
                <w:szCs w:val="18"/>
                <w:rPrChange w:id="5568" w:author="Zuzana Kokavcova" w:date="2018-02-20T09:42:00Z">
                  <w:rPr>
                    <w:rFonts w:ascii="Arial" w:hAnsi="Arial" w:cs="Arial"/>
                    <w:sz w:val="16"/>
                    <w:szCs w:val="16"/>
                  </w:rPr>
                </w:rPrChange>
              </w:rPr>
            </w:pPr>
            <w:r w:rsidRPr="00BC1E38">
              <w:rPr>
                <w:rFonts w:ascii="Arial" w:hAnsi="Arial" w:cs="Arial"/>
                <w:sz w:val="18"/>
                <w:szCs w:val="18"/>
                <w:rPrChange w:id="5569" w:author="Zuzana Kokavcova" w:date="2018-02-20T09:42:00Z">
                  <w:rPr>
                    <w:rFonts w:ascii="Arial" w:hAnsi="Arial" w:cs="Arial"/>
                    <w:sz w:val="16"/>
                    <w:szCs w:val="16"/>
                  </w:rPr>
                </w:rPrChange>
              </w:rPr>
              <w:t>Pohľadávky z derivátových operácií</w:t>
            </w:r>
          </w:p>
        </w:tc>
        <w:tc>
          <w:tcPr>
            <w:tcW w:w="1805" w:type="dxa"/>
            <w:tcBorders>
              <w:top w:val="nil"/>
              <w:left w:val="nil"/>
              <w:bottom w:val="nil"/>
              <w:right w:val="nil"/>
            </w:tcBorders>
            <w:shd w:val="clear" w:color="auto" w:fill="auto"/>
            <w:vAlign w:val="bottom"/>
            <w:hideMark/>
            <w:tcPrChange w:id="5570" w:author="Zuzana Kokavcova" w:date="2018-02-20T08:50:00Z">
              <w:tcPr>
                <w:tcW w:w="1420" w:type="dxa"/>
                <w:tcBorders>
                  <w:top w:val="nil"/>
                  <w:left w:val="nil"/>
                  <w:bottom w:val="nil"/>
                  <w:right w:val="nil"/>
                </w:tcBorders>
                <w:shd w:val="clear" w:color="auto" w:fill="auto"/>
                <w:vAlign w:val="bottom"/>
                <w:hideMark/>
              </w:tcPr>
            </w:tcPrChange>
          </w:tcPr>
          <w:p w14:paraId="06FF81E9"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571" w:author="Zuzana Kokavcova" w:date="2018-02-20T08:50:00Z">
              <w:tcPr>
                <w:tcW w:w="1273" w:type="dxa"/>
                <w:tcBorders>
                  <w:top w:val="nil"/>
                  <w:left w:val="nil"/>
                  <w:bottom w:val="nil"/>
                  <w:right w:val="nil"/>
                </w:tcBorders>
                <w:shd w:val="clear" w:color="auto" w:fill="auto"/>
                <w:vAlign w:val="bottom"/>
                <w:hideMark/>
              </w:tcPr>
            </w:tcPrChange>
          </w:tcPr>
          <w:p w14:paraId="13276E9C"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572" w:author="Zuzana Kokavcova" w:date="2018-02-20T08:50:00Z">
              <w:tcPr>
                <w:tcW w:w="1616" w:type="dxa"/>
                <w:tcBorders>
                  <w:top w:val="nil"/>
                  <w:left w:val="nil"/>
                  <w:bottom w:val="nil"/>
                  <w:right w:val="nil"/>
                </w:tcBorders>
                <w:shd w:val="clear" w:color="auto" w:fill="auto"/>
                <w:vAlign w:val="bottom"/>
                <w:hideMark/>
              </w:tcPr>
            </w:tcPrChange>
          </w:tcPr>
          <w:p w14:paraId="6ACB1B87"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573" w:author="Zuzana Kokavcova" w:date="2018-02-20T08:50:00Z">
              <w:tcPr>
                <w:tcW w:w="1371" w:type="dxa"/>
                <w:tcBorders>
                  <w:top w:val="nil"/>
                  <w:left w:val="nil"/>
                  <w:bottom w:val="nil"/>
                  <w:right w:val="nil"/>
                </w:tcBorders>
                <w:shd w:val="clear" w:color="auto" w:fill="auto"/>
                <w:vAlign w:val="bottom"/>
                <w:hideMark/>
              </w:tcPr>
            </w:tcPrChange>
          </w:tcPr>
          <w:p w14:paraId="0CEC077A"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574" w:author="Zuzana Kokavcova" w:date="2018-02-20T08:50:00Z">
              <w:tcPr>
                <w:tcW w:w="1420" w:type="dxa"/>
                <w:tcBorders>
                  <w:top w:val="nil"/>
                  <w:left w:val="nil"/>
                  <w:bottom w:val="nil"/>
                  <w:right w:val="nil"/>
                </w:tcBorders>
                <w:shd w:val="clear" w:color="auto" w:fill="auto"/>
                <w:vAlign w:val="bottom"/>
                <w:hideMark/>
              </w:tcPr>
            </w:tcPrChange>
          </w:tcPr>
          <w:p w14:paraId="55E7897E"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4C5EFB71" w14:textId="77777777" w:rsidTr="002A0455">
        <w:trPr>
          <w:trHeight w:val="227"/>
          <w:trPrChange w:id="5575" w:author="Zuzana Kokavcova" w:date="2018-02-20T08:50:00Z">
            <w:trPr>
              <w:trHeight w:val="240"/>
            </w:trPr>
          </w:trPrChange>
        </w:trPr>
        <w:tc>
          <w:tcPr>
            <w:tcW w:w="5271" w:type="dxa"/>
            <w:tcBorders>
              <w:top w:val="nil"/>
              <w:left w:val="nil"/>
              <w:bottom w:val="nil"/>
              <w:right w:val="nil"/>
            </w:tcBorders>
            <w:shd w:val="clear" w:color="auto" w:fill="auto"/>
            <w:noWrap/>
            <w:vAlign w:val="center"/>
            <w:hideMark/>
            <w:tcPrChange w:id="5576" w:author="Zuzana Kokavcova" w:date="2018-02-20T08:50:00Z">
              <w:tcPr>
                <w:tcW w:w="7180" w:type="dxa"/>
                <w:tcBorders>
                  <w:top w:val="nil"/>
                  <w:left w:val="nil"/>
                  <w:bottom w:val="nil"/>
                  <w:right w:val="nil"/>
                </w:tcBorders>
                <w:shd w:val="clear" w:color="auto" w:fill="auto"/>
                <w:noWrap/>
                <w:vAlign w:val="center"/>
                <w:hideMark/>
              </w:tcPr>
            </w:tcPrChange>
          </w:tcPr>
          <w:p w14:paraId="473CE31C" w14:textId="77777777" w:rsidR="00DE5C23" w:rsidRPr="00BC1E38" w:rsidRDefault="00DE5C23">
            <w:pPr>
              <w:rPr>
                <w:rFonts w:ascii="Arial" w:hAnsi="Arial" w:cs="Arial"/>
                <w:sz w:val="18"/>
                <w:szCs w:val="18"/>
                <w:rPrChange w:id="5577" w:author="Zuzana Kokavcova" w:date="2018-02-20T09:42:00Z">
                  <w:rPr>
                    <w:rFonts w:ascii="Arial" w:hAnsi="Arial" w:cs="Arial"/>
                    <w:sz w:val="16"/>
                    <w:szCs w:val="16"/>
                  </w:rPr>
                </w:rPrChange>
              </w:rPr>
            </w:pPr>
            <w:r w:rsidRPr="00BC1E38">
              <w:rPr>
                <w:rFonts w:ascii="Arial" w:hAnsi="Arial" w:cs="Arial"/>
                <w:sz w:val="18"/>
                <w:szCs w:val="18"/>
                <w:rPrChange w:id="5578" w:author="Zuzana Kokavcova" w:date="2018-02-20T09:42:00Z">
                  <w:rPr>
                    <w:rFonts w:ascii="Arial" w:hAnsi="Arial" w:cs="Arial"/>
                    <w:sz w:val="16"/>
                    <w:szCs w:val="16"/>
                  </w:rPr>
                </w:rPrChange>
              </w:rPr>
              <w:t>Iné pohľadávky</w:t>
            </w:r>
          </w:p>
        </w:tc>
        <w:tc>
          <w:tcPr>
            <w:tcW w:w="1805" w:type="dxa"/>
            <w:tcBorders>
              <w:top w:val="nil"/>
              <w:left w:val="nil"/>
              <w:bottom w:val="nil"/>
              <w:right w:val="nil"/>
            </w:tcBorders>
            <w:shd w:val="clear" w:color="auto" w:fill="auto"/>
            <w:noWrap/>
            <w:vAlign w:val="bottom"/>
            <w:hideMark/>
            <w:tcPrChange w:id="5579" w:author="Zuzana Kokavcova" w:date="2018-02-20T08:50:00Z">
              <w:tcPr>
                <w:tcW w:w="1420" w:type="dxa"/>
                <w:tcBorders>
                  <w:top w:val="nil"/>
                  <w:left w:val="nil"/>
                  <w:bottom w:val="nil"/>
                  <w:right w:val="nil"/>
                </w:tcBorders>
                <w:shd w:val="clear" w:color="auto" w:fill="auto"/>
                <w:noWrap/>
                <w:vAlign w:val="bottom"/>
                <w:hideMark/>
              </w:tcPr>
            </w:tcPrChange>
          </w:tcPr>
          <w:p w14:paraId="05E184E3"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580" w:author="Zuzana Kokavcova" w:date="2018-02-20T08:50:00Z">
              <w:tcPr>
                <w:tcW w:w="1273" w:type="dxa"/>
                <w:tcBorders>
                  <w:top w:val="nil"/>
                  <w:left w:val="nil"/>
                  <w:bottom w:val="nil"/>
                  <w:right w:val="nil"/>
                </w:tcBorders>
                <w:shd w:val="clear" w:color="auto" w:fill="auto"/>
                <w:vAlign w:val="bottom"/>
                <w:hideMark/>
              </w:tcPr>
            </w:tcPrChange>
          </w:tcPr>
          <w:p w14:paraId="37B3B888"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581" w:author="Zuzana Kokavcova" w:date="2018-02-20T08:50:00Z">
              <w:tcPr>
                <w:tcW w:w="1616" w:type="dxa"/>
                <w:tcBorders>
                  <w:top w:val="nil"/>
                  <w:left w:val="nil"/>
                  <w:bottom w:val="nil"/>
                  <w:right w:val="nil"/>
                </w:tcBorders>
                <w:shd w:val="clear" w:color="auto" w:fill="auto"/>
                <w:vAlign w:val="bottom"/>
                <w:hideMark/>
              </w:tcPr>
            </w:tcPrChange>
          </w:tcPr>
          <w:p w14:paraId="04BAF880"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582" w:author="Zuzana Kokavcova" w:date="2018-02-20T08:50:00Z">
              <w:tcPr>
                <w:tcW w:w="1371" w:type="dxa"/>
                <w:tcBorders>
                  <w:top w:val="nil"/>
                  <w:left w:val="nil"/>
                  <w:bottom w:val="nil"/>
                  <w:right w:val="nil"/>
                </w:tcBorders>
                <w:shd w:val="clear" w:color="auto" w:fill="auto"/>
                <w:vAlign w:val="bottom"/>
                <w:hideMark/>
              </w:tcPr>
            </w:tcPrChange>
          </w:tcPr>
          <w:p w14:paraId="13DBF7BB"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noWrap/>
            <w:vAlign w:val="bottom"/>
            <w:hideMark/>
            <w:tcPrChange w:id="5583" w:author="Zuzana Kokavcova" w:date="2018-02-20T08:50:00Z">
              <w:tcPr>
                <w:tcW w:w="1420" w:type="dxa"/>
                <w:tcBorders>
                  <w:top w:val="nil"/>
                  <w:left w:val="nil"/>
                  <w:bottom w:val="nil"/>
                  <w:right w:val="nil"/>
                </w:tcBorders>
                <w:shd w:val="clear" w:color="auto" w:fill="auto"/>
                <w:noWrap/>
                <w:vAlign w:val="bottom"/>
                <w:hideMark/>
              </w:tcPr>
            </w:tcPrChange>
          </w:tcPr>
          <w:p w14:paraId="78BB815E"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34C64C61" w14:textId="77777777" w:rsidTr="002A0455">
        <w:trPr>
          <w:trHeight w:val="227"/>
          <w:trPrChange w:id="5584" w:author="Zuzana Kokavcova" w:date="2018-02-20T08:50:00Z">
            <w:trPr>
              <w:trHeight w:val="240"/>
            </w:trPr>
          </w:trPrChange>
        </w:trPr>
        <w:tc>
          <w:tcPr>
            <w:tcW w:w="5271" w:type="dxa"/>
            <w:tcBorders>
              <w:top w:val="nil"/>
              <w:left w:val="nil"/>
              <w:bottom w:val="nil"/>
              <w:right w:val="nil"/>
            </w:tcBorders>
            <w:shd w:val="clear" w:color="auto" w:fill="auto"/>
            <w:noWrap/>
            <w:vAlign w:val="center"/>
            <w:hideMark/>
            <w:tcPrChange w:id="5585" w:author="Zuzana Kokavcova" w:date="2018-02-20T08:50:00Z">
              <w:tcPr>
                <w:tcW w:w="7180" w:type="dxa"/>
                <w:tcBorders>
                  <w:top w:val="nil"/>
                  <w:left w:val="nil"/>
                  <w:bottom w:val="nil"/>
                  <w:right w:val="nil"/>
                </w:tcBorders>
                <w:shd w:val="clear" w:color="auto" w:fill="auto"/>
                <w:noWrap/>
                <w:vAlign w:val="center"/>
                <w:hideMark/>
              </w:tcPr>
            </w:tcPrChange>
          </w:tcPr>
          <w:p w14:paraId="72E10779" w14:textId="77777777" w:rsidR="00DE5C23" w:rsidRPr="00BC1E38" w:rsidRDefault="00DE5C23">
            <w:pPr>
              <w:rPr>
                <w:rFonts w:ascii="Arial" w:hAnsi="Arial" w:cs="Arial"/>
                <w:sz w:val="18"/>
                <w:szCs w:val="18"/>
                <w:rPrChange w:id="5586" w:author="Zuzana Kokavcova" w:date="2018-02-20T09:42:00Z">
                  <w:rPr>
                    <w:rFonts w:ascii="Arial" w:hAnsi="Arial" w:cs="Arial"/>
                    <w:sz w:val="16"/>
                    <w:szCs w:val="16"/>
                  </w:rPr>
                </w:rPrChange>
              </w:rPr>
            </w:pPr>
            <w:r w:rsidRPr="00BC1E38">
              <w:rPr>
                <w:rFonts w:ascii="Arial" w:hAnsi="Arial" w:cs="Arial"/>
                <w:sz w:val="18"/>
                <w:szCs w:val="18"/>
                <w:rPrChange w:id="5587" w:author="Zuzana Kokavcova" w:date="2018-02-20T09:42:00Z">
                  <w:rPr>
                    <w:rFonts w:ascii="Arial" w:hAnsi="Arial" w:cs="Arial"/>
                    <w:sz w:val="16"/>
                    <w:szCs w:val="16"/>
                  </w:rPr>
                </w:rPrChange>
              </w:rPr>
              <w:t>Odložená daňová pohľadávka</w:t>
            </w:r>
          </w:p>
        </w:tc>
        <w:tc>
          <w:tcPr>
            <w:tcW w:w="1805" w:type="dxa"/>
            <w:tcBorders>
              <w:top w:val="nil"/>
              <w:left w:val="nil"/>
              <w:bottom w:val="nil"/>
              <w:right w:val="nil"/>
            </w:tcBorders>
            <w:shd w:val="clear" w:color="auto" w:fill="auto"/>
            <w:vAlign w:val="bottom"/>
            <w:hideMark/>
            <w:tcPrChange w:id="5588" w:author="Zuzana Kokavcova" w:date="2018-02-20T08:50:00Z">
              <w:tcPr>
                <w:tcW w:w="1420" w:type="dxa"/>
                <w:tcBorders>
                  <w:top w:val="nil"/>
                  <w:left w:val="nil"/>
                  <w:bottom w:val="nil"/>
                  <w:right w:val="nil"/>
                </w:tcBorders>
                <w:shd w:val="clear" w:color="auto" w:fill="auto"/>
                <w:vAlign w:val="bottom"/>
                <w:hideMark/>
              </w:tcPr>
            </w:tcPrChange>
          </w:tcPr>
          <w:p w14:paraId="3DE89C9A"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589" w:author="Zuzana Kokavcova" w:date="2018-02-20T08:50:00Z">
              <w:tcPr>
                <w:tcW w:w="1273" w:type="dxa"/>
                <w:tcBorders>
                  <w:top w:val="nil"/>
                  <w:left w:val="nil"/>
                  <w:bottom w:val="nil"/>
                  <w:right w:val="nil"/>
                </w:tcBorders>
                <w:shd w:val="clear" w:color="auto" w:fill="auto"/>
                <w:vAlign w:val="bottom"/>
                <w:hideMark/>
              </w:tcPr>
            </w:tcPrChange>
          </w:tcPr>
          <w:p w14:paraId="1FCC8C4D"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590" w:author="Zuzana Kokavcova" w:date="2018-02-20T08:50:00Z">
              <w:tcPr>
                <w:tcW w:w="1616" w:type="dxa"/>
                <w:tcBorders>
                  <w:top w:val="nil"/>
                  <w:left w:val="nil"/>
                  <w:bottom w:val="nil"/>
                  <w:right w:val="nil"/>
                </w:tcBorders>
                <w:shd w:val="clear" w:color="auto" w:fill="auto"/>
                <w:vAlign w:val="bottom"/>
                <w:hideMark/>
              </w:tcPr>
            </w:tcPrChange>
          </w:tcPr>
          <w:p w14:paraId="052F1CF9"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591" w:author="Zuzana Kokavcova" w:date="2018-02-20T08:50:00Z">
              <w:tcPr>
                <w:tcW w:w="1371" w:type="dxa"/>
                <w:tcBorders>
                  <w:top w:val="nil"/>
                  <w:left w:val="nil"/>
                  <w:bottom w:val="nil"/>
                  <w:right w:val="nil"/>
                </w:tcBorders>
                <w:shd w:val="clear" w:color="auto" w:fill="auto"/>
                <w:vAlign w:val="bottom"/>
                <w:hideMark/>
              </w:tcPr>
            </w:tcPrChange>
          </w:tcPr>
          <w:p w14:paraId="7B773C5E"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592" w:author="Zuzana Kokavcova" w:date="2018-02-20T08:50:00Z">
              <w:tcPr>
                <w:tcW w:w="1420" w:type="dxa"/>
                <w:tcBorders>
                  <w:top w:val="nil"/>
                  <w:left w:val="nil"/>
                  <w:bottom w:val="nil"/>
                  <w:right w:val="nil"/>
                </w:tcBorders>
                <w:shd w:val="clear" w:color="auto" w:fill="auto"/>
                <w:vAlign w:val="bottom"/>
                <w:hideMark/>
              </w:tcPr>
            </w:tcPrChange>
          </w:tcPr>
          <w:p w14:paraId="2853E008"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35D23B4B" w14:textId="77777777" w:rsidTr="002A0455">
        <w:trPr>
          <w:trHeight w:val="227"/>
          <w:trPrChange w:id="5593" w:author="Zuzana Kokavcova" w:date="2018-02-20T08:50:00Z">
            <w:trPr>
              <w:trHeight w:val="255"/>
            </w:trPr>
          </w:trPrChange>
        </w:trPr>
        <w:tc>
          <w:tcPr>
            <w:tcW w:w="5271" w:type="dxa"/>
            <w:tcBorders>
              <w:top w:val="nil"/>
              <w:left w:val="nil"/>
              <w:bottom w:val="nil"/>
              <w:right w:val="nil"/>
            </w:tcBorders>
            <w:shd w:val="clear" w:color="auto" w:fill="auto"/>
            <w:noWrap/>
            <w:vAlign w:val="bottom"/>
            <w:hideMark/>
            <w:tcPrChange w:id="5594" w:author="Zuzana Kokavcova" w:date="2018-02-20T08:50:00Z">
              <w:tcPr>
                <w:tcW w:w="7180" w:type="dxa"/>
                <w:tcBorders>
                  <w:top w:val="nil"/>
                  <w:left w:val="nil"/>
                  <w:bottom w:val="nil"/>
                  <w:right w:val="nil"/>
                </w:tcBorders>
                <w:shd w:val="clear" w:color="auto" w:fill="auto"/>
                <w:noWrap/>
                <w:vAlign w:val="bottom"/>
                <w:hideMark/>
              </w:tcPr>
            </w:tcPrChange>
          </w:tcPr>
          <w:p w14:paraId="366CE4EE" w14:textId="77777777" w:rsidR="00DE5C23" w:rsidRPr="00BC1E38" w:rsidRDefault="00DE5C23">
            <w:pPr>
              <w:rPr>
                <w:rFonts w:ascii="Arial" w:hAnsi="Arial" w:cs="Arial"/>
                <w:b/>
                <w:bCs/>
                <w:sz w:val="18"/>
                <w:szCs w:val="18"/>
              </w:rPr>
            </w:pPr>
            <w:r w:rsidRPr="00BC1E38">
              <w:rPr>
                <w:rFonts w:ascii="Arial" w:hAnsi="Arial" w:cs="Arial"/>
                <w:b/>
                <w:bCs/>
                <w:sz w:val="18"/>
                <w:szCs w:val="18"/>
              </w:rPr>
              <w:t>Dlhodobé pohľadávky spolu</w:t>
            </w:r>
          </w:p>
        </w:tc>
        <w:tc>
          <w:tcPr>
            <w:tcW w:w="1805" w:type="dxa"/>
            <w:tcBorders>
              <w:top w:val="single" w:sz="4" w:space="0" w:color="auto"/>
              <w:left w:val="nil"/>
              <w:bottom w:val="double" w:sz="6" w:space="0" w:color="auto"/>
              <w:right w:val="nil"/>
            </w:tcBorders>
            <w:shd w:val="clear" w:color="auto" w:fill="auto"/>
            <w:vAlign w:val="bottom"/>
            <w:hideMark/>
            <w:tcPrChange w:id="5595" w:author="Zuzana Kokavcova" w:date="2018-02-20T08:50:00Z">
              <w:tcPr>
                <w:tcW w:w="1420" w:type="dxa"/>
                <w:tcBorders>
                  <w:top w:val="single" w:sz="4" w:space="0" w:color="auto"/>
                  <w:left w:val="nil"/>
                  <w:bottom w:val="double" w:sz="6" w:space="0" w:color="auto"/>
                  <w:right w:val="nil"/>
                </w:tcBorders>
                <w:shd w:val="clear" w:color="auto" w:fill="auto"/>
                <w:vAlign w:val="bottom"/>
                <w:hideMark/>
              </w:tcPr>
            </w:tcPrChange>
          </w:tcPr>
          <w:p w14:paraId="0A974113"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806" w:type="dxa"/>
            <w:tcBorders>
              <w:top w:val="single" w:sz="4" w:space="0" w:color="auto"/>
              <w:left w:val="nil"/>
              <w:bottom w:val="double" w:sz="6" w:space="0" w:color="auto"/>
              <w:right w:val="nil"/>
            </w:tcBorders>
            <w:shd w:val="clear" w:color="auto" w:fill="auto"/>
            <w:vAlign w:val="bottom"/>
            <w:hideMark/>
            <w:tcPrChange w:id="5596" w:author="Zuzana Kokavcova" w:date="2018-02-20T08:50:00Z">
              <w:tcPr>
                <w:tcW w:w="1273" w:type="dxa"/>
                <w:tcBorders>
                  <w:top w:val="single" w:sz="4" w:space="0" w:color="auto"/>
                  <w:left w:val="nil"/>
                  <w:bottom w:val="double" w:sz="6" w:space="0" w:color="auto"/>
                  <w:right w:val="nil"/>
                </w:tcBorders>
                <w:shd w:val="clear" w:color="auto" w:fill="auto"/>
                <w:vAlign w:val="bottom"/>
                <w:hideMark/>
              </w:tcPr>
            </w:tcPrChange>
          </w:tcPr>
          <w:p w14:paraId="67A83BBC"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806" w:type="dxa"/>
            <w:tcBorders>
              <w:top w:val="single" w:sz="4" w:space="0" w:color="auto"/>
              <w:left w:val="nil"/>
              <w:bottom w:val="double" w:sz="6" w:space="0" w:color="auto"/>
              <w:right w:val="nil"/>
            </w:tcBorders>
            <w:shd w:val="clear" w:color="auto" w:fill="auto"/>
            <w:vAlign w:val="bottom"/>
            <w:hideMark/>
            <w:tcPrChange w:id="5597" w:author="Zuzana Kokavcova" w:date="2018-02-20T08:50:00Z">
              <w:tcPr>
                <w:tcW w:w="1616" w:type="dxa"/>
                <w:tcBorders>
                  <w:top w:val="single" w:sz="4" w:space="0" w:color="auto"/>
                  <w:left w:val="nil"/>
                  <w:bottom w:val="double" w:sz="6" w:space="0" w:color="auto"/>
                  <w:right w:val="nil"/>
                </w:tcBorders>
                <w:shd w:val="clear" w:color="auto" w:fill="auto"/>
                <w:vAlign w:val="bottom"/>
                <w:hideMark/>
              </w:tcPr>
            </w:tcPrChange>
          </w:tcPr>
          <w:p w14:paraId="3C08803A"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806" w:type="dxa"/>
            <w:tcBorders>
              <w:top w:val="single" w:sz="4" w:space="0" w:color="auto"/>
              <w:left w:val="nil"/>
              <w:bottom w:val="double" w:sz="6" w:space="0" w:color="auto"/>
              <w:right w:val="nil"/>
            </w:tcBorders>
            <w:shd w:val="clear" w:color="auto" w:fill="auto"/>
            <w:vAlign w:val="bottom"/>
            <w:hideMark/>
            <w:tcPrChange w:id="5598" w:author="Zuzana Kokavcova" w:date="2018-02-20T08:50:00Z">
              <w:tcPr>
                <w:tcW w:w="1371" w:type="dxa"/>
                <w:tcBorders>
                  <w:top w:val="single" w:sz="4" w:space="0" w:color="auto"/>
                  <w:left w:val="nil"/>
                  <w:bottom w:val="double" w:sz="6" w:space="0" w:color="auto"/>
                  <w:right w:val="nil"/>
                </w:tcBorders>
                <w:shd w:val="clear" w:color="auto" w:fill="auto"/>
                <w:vAlign w:val="bottom"/>
                <w:hideMark/>
              </w:tcPr>
            </w:tcPrChange>
          </w:tcPr>
          <w:p w14:paraId="2D2BFE3F"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806" w:type="dxa"/>
            <w:tcBorders>
              <w:top w:val="single" w:sz="4" w:space="0" w:color="auto"/>
              <w:left w:val="nil"/>
              <w:bottom w:val="double" w:sz="6" w:space="0" w:color="auto"/>
              <w:right w:val="nil"/>
            </w:tcBorders>
            <w:shd w:val="clear" w:color="auto" w:fill="auto"/>
            <w:vAlign w:val="bottom"/>
            <w:hideMark/>
            <w:tcPrChange w:id="5599" w:author="Zuzana Kokavcova" w:date="2018-02-20T08:50:00Z">
              <w:tcPr>
                <w:tcW w:w="1420" w:type="dxa"/>
                <w:tcBorders>
                  <w:top w:val="single" w:sz="4" w:space="0" w:color="auto"/>
                  <w:left w:val="nil"/>
                  <w:bottom w:val="double" w:sz="6" w:space="0" w:color="auto"/>
                  <w:right w:val="nil"/>
                </w:tcBorders>
                <w:shd w:val="clear" w:color="auto" w:fill="auto"/>
                <w:vAlign w:val="bottom"/>
                <w:hideMark/>
              </w:tcPr>
            </w:tcPrChange>
          </w:tcPr>
          <w:p w14:paraId="0BC5942D"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r>
      <w:tr w:rsidR="00DE5C23" w:rsidRPr="00BC1E38" w14:paraId="7D39C046" w14:textId="77777777" w:rsidTr="002A0455">
        <w:trPr>
          <w:trHeight w:val="227"/>
          <w:trPrChange w:id="5600" w:author="Zuzana Kokavcova" w:date="2018-02-20T08:50:00Z">
            <w:trPr>
              <w:trHeight w:val="255"/>
            </w:trPr>
          </w:trPrChange>
        </w:trPr>
        <w:tc>
          <w:tcPr>
            <w:tcW w:w="5271" w:type="dxa"/>
            <w:tcBorders>
              <w:top w:val="nil"/>
              <w:left w:val="nil"/>
              <w:bottom w:val="nil"/>
              <w:right w:val="nil"/>
            </w:tcBorders>
            <w:shd w:val="clear" w:color="auto" w:fill="auto"/>
            <w:noWrap/>
            <w:vAlign w:val="bottom"/>
            <w:hideMark/>
            <w:tcPrChange w:id="5601" w:author="Zuzana Kokavcova" w:date="2018-02-20T08:50:00Z">
              <w:tcPr>
                <w:tcW w:w="7180" w:type="dxa"/>
                <w:tcBorders>
                  <w:top w:val="nil"/>
                  <w:left w:val="nil"/>
                  <w:bottom w:val="nil"/>
                  <w:right w:val="nil"/>
                </w:tcBorders>
                <w:shd w:val="clear" w:color="auto" w:fill="auto"/>
                <w:noWrap/>
                <w:vAlign w:val="bottom"/>
                <w:hideMark/>
              </w:tcPr>
            </w:tcPrChange>
          </w:tcPr>
          <w:p w14:paraId="5D3987E2" w14:textId="77777777" w:rsidR="00DE5C23" w:rsidRPr="00BC1E38" w:rsidRDefault="00DE5C23">
            <w:pPr>
              <w:jc w:val="right"/>
              <w:rPr>
                <w:rFonts w:ascii="Arial" w:hAnsi="Arial" w:cs="Arial"/>
                <w:b/>
                <w:bCs/>
                <w:sz w:val="18"/>
                <w:szCs w:val="18"/>
              </w:rPr>
            </w:pPr>
          </w:p>
        </w:tc>
        <w:tc>
          <w:tcPr>
            <w:tcW w:w="1805" w:type="dxa"/>
            <w:tcBorders>
              <w:top w:val="nil"/>
              <w:left w:val="nil"/>
              <w:bottom w:val="nil"/>
              <w:right w:val="nil"/>
            </w:tcBorders>
            <w:shd w:val="clear" w:color="auto" w:fill="auto"/>
            <w:vAlign w:val="bottom"/>
            <w:hideMark/>
            <w:tcPrChange w:id="5602" w:author="Zuzana Kokavcova" w:date="2018-02-20T08:50:00Z">
              <w:tcPr>
                <w:tcW w:w="1420" w:type="dxa"/>
                <w:tcBorders>
                  <w:top w:val="nil"/>
                  <w:left w:val="nil"/>
                  <w:bottom w:val="nil"/>
                  <w:right w:val="nil"/>
                </w:tcBorders>
                <w:shd w:val="clear" w:color="auto" w:fill="auto"/>
                <w:vAlign w:val="bottom"/>
                <w:hideMark/>
              </w:tcPr>
            </w:tcPrChange>
          </w:tcPr>
          <w:p w14:paraId="031EC890" w14:textId="77777777" w:rsidR="00DE5C23" w:rsidRPr="00BC1E38" w:rsidRDefault="00DE5C23">
            <w:pPr>
              <w:rPr>
                <w:rFonts w:ascii="Arial" w:hAnsi="Arial" w:cs="Arial"/>
                <w:sz w:val="18"/>
                <w:szCs w:val="18"/>
                <w:rPrChange w:id="5603" w:author="Zuzana Kokavcova" w:date="2018-02-20T09:42:00Z">
                  <w:rPr>
                    <w:sz w:val="20"/>
                    <w:szCs w:val="20"/>
                  </w:rPr>
                </w:rPrChange>
              </w:rPr>
            </w:pPr>
          </w:p>
        </w:tc>
        <w:tc>
          <w:tcPr>
            <w:tcW w:w="1806" w:type="dxa"/>
            <w:tcBorders>
              <w:top w:val="nil"/>
              <w:left w:val="nil"/>
              <w:bottom w:val="nil"/>
              <w:right w:val="nil"/>
            </w:tcBorders>
            <w:shd w:val="clear" w:color="auto" w:fill="auto"/>
            <w:vAlign w:val="bottom"/>
            <w:hideMark/>
            <w:tcPrChange w:id="5604" w:author="Zuzana Kokavcova" w:date="2018-02-20T08:50:00Z">
              <w:tcPr>
                <w:tcW w:w="1273" w:type="dxa"/>
                <w:tcBorders>
                  <w:top w:val="nil"/>
                  <w:left w:val="nil"/>
                  <w:bottom w:val="nil"/>
                  <w:right w:val="nil"/>
                </w:tcBorders>
                <w:shd w:val="clear" w:color="auto" w:fill="auto"/>
                <w:vAlign w:val="bottom"/>
                <w:hideMark/>
              </w:tcPr>
            </w:tcPrChange>
          </w:tcPr>
          <w:p w14:paraId="4F00FF86" w14:textId="77777777" w:rsidR="00DE5C23" w:rsidRPr="00BC1E38" w:rsidRDefault="00DE5C23">
            <w:pPr>
              <w:jc w:val="right"/>
              <w:rPr>
                <w:rFonts w:ascii="Arial" w:hAnsi="Arial" w:cs="Arial"/>
                <w:sz w:val="18"/>
                <w:szCs w:val="18"/>
                <w:rPrChange w:id="5605" w:author="Zuzana Kokavcova" w:date="2018-02-20T09:42:00Z">
                  <w:rPr>
                    <w:sz w:val="20"/>
                    <w:szCs w:val="20"/>
                  </w:rPr>
                </w:rPrChange>
              </w:rPr>
            </w:pPr>
          </w:p>
        </w:tc>
        <w:tc>
          <w:tcPr>
            <w:tcW w:w="1806" w:type="dxa"/>
            <w:tcBorders>
              <w:top w:val="nil"/>
              <w:left w:val="nil"/>
              <w:bottom w:val="nil"/>
              <w:right w:val="nil"/>
            </w:tcBorders>
            <w:shd w:val="clear" w:color="auto" w:fill="auto"/>
            <w:vAlign w:val="bottom"/>
            <w:hideMark/>
            <w:tcPrChange w:id="5606" w:author="Zuzana Kokavcova" w:date="2018-02-20T08:50:00Z">
              <w:tcPr>
                <w:tcW w:w="1616" w:type="dxa"/>
                <w:tcBorders>
                  <w:top w:val="nil"/>
                  <w:left w:val="nil"/>
                  <w:bottom w:val="nil"/>
                  <w:right w:val="nil"/>
                </w:tcBorders>
                <w:shd w:val="clear" w:color="auto" w:fill="auto"/>
                <w:vAlign w:val="bottom"/>
                <w:hideMark/>
              </w:tcPr>
            </w:tcPrChange>
          </w:tcPr>
          <w:p w14:paraId="74578EE5" w14:textId="77777777" w:rsidR="00DE5C23" w:rsidRPr="00BC1E38" w:rsidRDefault="00DE5C23">
            <w:pPr>
              <w:jc w:val="right"/>
              <w:rPr>
                <w:rFonts w:ascii="Arial" w:hAnsi="Arial" w:cs="Arial"/>
                <w:sz w:val="18"/>
                <w:szCs w:val="18"/>
                <w:rPrChange w:id="5607" w:author="Zuzana Kokavcova" w:date="2018-02-20T09:42:00Z">
                  <w:rPr>
                    <w:sz w:val="20"/>
                    <w:szCs w:val="20"/>
                  </w:rPr>
                </w:rPrChange>
              </w:rPr>
            </w:pPr>
          </w:p>
        </w:tc>
        <w:tc>
          <w:tcPr>
            <w:tcW w:w="1806" w:type="dxa"/>
            <w:tcBorders>
              <w:top w:val="nil"/>
              <w:left w:val="nil"/>
              <w:bottom w:val="nil"/>
              <w:right w:val="nil"/>
            </w:tcBorders>
            <w:shd w:val="clear" w:color="auto" w:fill="auto"/>
            <w:vAlign w:val="bottom"/>
            <w:hideMark/>
            <w:tcPrChange w:id="5608" w:author="Zuzana Kokavcova" w:date="2018-02-20T08:50:00Z">
              <w:tcPr>
                <w:tcW w:w="1371" w:type="dxa"/>
                <w:tcBorders>
                  <w:top w:val="nil"/>
                  <w:left w:val="nil"/>
                  <w:bottom w:val="nil"/>
                  <w:right w:val="nil"/>
                </w:tcBorders>
                <w:shd w:val="clear" w:color="auto" w:fill="auto"/>
                <w:vAlign w:val="bottom"/>
                <w:hideMark/>
              </w:tcPr>
            </w:tcPrChange>
          </w:tcPr>
          <w:p w14:paraId="5E11E884" w14:textId="77777777" w:rsidR="00DE5C23" w:rsidRPr="00BC1E38" w:rsidRDefault="00DE5C23">
            <w:pPr>
              <w:jc w:val="right"/>
              <w:rPr>
                <w:rFonts w:ascii="Arial" w:hAnsi="Arial" w:cs="Arial"/>
                <w:sz w:val="18"/>
                <w:szCs w:val="18"/>
                <w:rPrChange w:id="5609" w:author="Zuzana Kokavcova" w:date="2018-02-20T09:42:00Z">
                  <w:rPr>
                    <w:sz w:val="20"/>
                    <w:szCs w:val="20"/>
                  </w:rPr>
                </w:rPrChange>
              </w:rPr>
            </w:pPr>
          </w:p>
        </w:tc>
        <w:tc>
          <w:tcPr>
            <w:tcW w:w="1806" w:type="dxa"/>
            <w:tcBorders>
              <w:top w:val="nil"/>
              <w:left w:val="nil"/>
              <w:bottom w:val="nil"/>
              <w:right w:val="nil"/>
            </w:tcBorders>
            <w:shd w:val="clear" w:color="auto" w:fill="auto"/>
            <w:vAlign w:val="bottom"/>
            <w:hideMark/>
            <w:tcPrChange w:id="5610" w:author="Zuzana Kokavcova" w:date="2018-02-20T08:50:00Z">
              <w:tcPr>
                <w:tcW w:w="1420" w:type="dxa"/>
                <w:tcBorders>
                  <w:top w:val="nil"/>
                  <w:left w:val="nil"/>
                  <w:bottom w:val="nil"/>
                  <w:right w:val="nil"/>
                </w:tcBorders>
                <w:shd w:val="clear" w:color="auto" w:fill="auto"/>
                <w:vAlign w:val="bottom"/>
                <w:hideMark/>
              </w:tcPr>
            </w:tcPrChange>
          </w:tcPr>
          <w:p w14:paraId="7011FD92" w14:textId="77777777" w:rsidR="00DE5C23" w:rsidRPr="00BC1E38" w:rsidRDefault="00DE5C23">
            <w:pPr>
              <w:jc w:val="right"/>
              <w:rPr>
                <w:rFonts w:ascii="Arial" w:hAnsi="Arial" w:cs="Arial"/>
                <w:sz w:val="18"/>
                <w:szCs w:val="18"/>
                <w:rPrChange w:id="5611" w:author="Zuzana Kokavcova" w:date="2018-02-20T09:42:00Z">
                  <w:rPr>
                    <w:sz w:val="20"/>
                    <w:szCs w:val="20"/>
                  </w:rPr>
                </w:rPrChange>
              </w:rPr>
            </w:pPr>
          </w:p>
        </w:tc>
      </w:tr>
      <w:tr w:rsidR="00DE5C23" w:rsidRPr="00BC1E38" w14:paraId="4181D2EF" w14:textId="77777777" w:rsidTr="002A0455">
        <w:trPr>
          <w:trHeight w:val="227"/>
          <w:trPrChange w:id="5612" w:author="Zuzana Kokavcova" w:date="2018-02-20T08:50:00Z">
            <w:trPr>
              <w:trHeight w:val="255"/>
            </w:trPr>
          </w:trPrChange>
        </w:trPr>
        <w:tc>
          <w:tcPr>
            <w:tcW w:w="5271" w:type="dxa"/>
            <w:tcBorders>
              <w:top w:val="nil"/>
              <w:left w:val="nil"/>
              <w:bottom w:val="nil"/>
              <w:right w:val="nil"/>
            </w:tcBorders>
            <w:shd w:val="clear" w:color="auto" w:fill="auto"/>
            <w:noWrap/>
            <w:vAlign w:val="bottom"/>
            <w:hideMark/>
            <w:tcPrChange w:id="5613" w:author="Zuzana Kokavcova" w:date="2018-02-20T08:50:00Z">
              <w:tcPr>
                <w:tcW w:w="7180" w:type="dxa"/>
                <w:tcBorders>
                  <w:top w:val="nil"/>
                  <w:left w:val="nil"/>
                  <w:bottom w:val="nil"/>
                  <w:right w:val="nil"/>
                </w:tcBorders>
                <w:shd w:val="clear" w:color="auto" w:fill="auto"/>
                <w:noWrap/>
                <w:vAlign w:val="bottom"/>
                <w:hideMark/>
              </w:tcPr>
            </w:tcPrChange>
          </w:tcPr>
          <w:p w14:paraId="2B922F8C" w14:textId="77777777" w:rsidR="00DE5C23" w:rsidRPr="00BC1E38" w:rsidRDefault="00DE5C23">
            <w:pPr>
              <w:rPr>
                <w:rFonts w:ascii="Arial" w:hAnsi="Arial" w:cs="Arial"/>
                <w:b/>
                <w:bCs/>
                <w:sz w:val="18"/>
                <w:szCs w:val="18"/>
              </w:rPr>
            </w:pPr>
            <w:r w:rsidRPr="00BC1E38">
              <w:rPr>
                <w:rFonts w:ascii="Arial" w:hAnsi="Arial" w:cs="Arial"/>
                <w:b/>
                <w:bCs/>
                <w:sz w:val="18"/>
                <w:szCs w:val="18"/>
              </w:rPr>
              <w:t>Krátkodobé pohľadávky z obchodného styku, z toho:</w:t>
            </w:r>
          </w:p>
        </w:tc>
        <w:tc>
          <w:tcPr>
            <w:tcW w:w="1805" w:type="dxa"/>
            <w:tcBorders>
              <w:top w:val="single" w:sz="4" w:space="0" w:color="auto"/>
              <w:left w:val="nil"/>
              <w:bottom w:val="double" w:sz="6" w:space="0" w:color="auto"/>
              <w:right w:val="nil"/>
            </w:tcBorders>
            <w:shd w:val="clear" w:color="auto" w:fill="auto"/>
            <w:vAlign w:val="bottom"/>
            <w:hideMark/>
            <w:tcPrChange w:id="5614" w:author="Zuzana Kokavcova" w:date="2018-02-20T08:50:00Z">
              <w:tcPr>
                <w:tcW w:w="1420" w:type="dxa"/>
                <w:tcBorders>
                  <w:top w:val="single" w:sz="4" w:space="0" w:color="auto"/>
                  <w:left w:val="nil"/>
                  <w:bottom w:val="double" w:sz="6" w:space="0" w:color="auto"/>
                  <w:right w:val="nil"/>
                </w:tcBorders>
                <w:shd w:val="clear" w:color="auto" w:fill="auto"/>
                <w:vAlign w:val="bottom"/>
                <w:hideMark/>
              </w:tcPr>
            </w:tcPrChange>
          </w:tcPr>
          <w:p w14:paraId="2236D9EA"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991 919</w:t>
            </w:r>
          </w:p>
        </w:tc>
        <w:tc>
          <w:tcPr>
            <w:tcW w:w="1806" w:type="dxa"/>
            <w:tcBorders>
              <w:top w:val="single" w:sz="4" w:space="0" w:color="auto"/>
              <w:left w:val="nil"/>
              <w:bottom w:val="double" w:sz="6" w:space="0" w:color="auto"/>
              <w:right w:val="nil"/>
            </w:tcBorders>
            <w:shd w:val="clear" w:color="auto" w:fill="auto"/>
            <w:vAlign w:val="bottom"/>
            <w:hideMark/>
            <w:tcPrChange w:id="5615" w:author="Zuzana Kokavcova" w:date="2018-02-20T08:50:00Z">
              <w:tcPr>
                <w:tcW w:w="1273" w:type="dxa"/>
                <w:tcBorders>
                  <w:top w:val="single" w:sz="4" w:space="0" w:color="auto"/>
                  <w:left w:val="nil"/>
                  <w:bottom w:val="double" w:sz="6" w:space="0" w:color="auto"/>
                  <w:right w:val="nil"/>
                </w:tcBorders>
                <w:shd w:val="clear" w:color="auto" w:fill="auto"/>
                <w:vAlign w:val="bottom"/>
                <w:hideMark/>
              </w:tcPr>
            </w:tcPrChange>
          </w:tcPr>
          <w:p w14:paraId="2D52A77F"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13 140</w:t>
            </w:r>
          </w:p>
        </w:tc>
        <w:tc>
          <w:tcPr>
            <w:tcW w:w="1806" w:type="dxa"/>
            <w:tcBorders>
              <w:top w:val="single" w:sz="4" w:space="0" w:color="auto"/>
              <w:left w:val="nil"/>
              <w:bottom w:val="double" w:sz="6" w:space="0" w:color="auto"/>
              <w:right w:val="nil"/>
            </w:tcBorders>
            <w:shd w:val="clear" w:color="auto" w:fill="auto"/>
            <w:vAlign w:val="bottom"/>
            <w:hideMark/>
            <w:tcPrChange w:id="5616" w:author="Zuzana Kokavcova" w:date="2018-02-20T08:50:00Z">
              <w:tcPr>
                <w:tcW w:w="1616" w:type="dxa"/>
                <w:tcBorders>
                  <w:top w:val="single" w:sz="4" w:space="0" w:color="auto"/>
                  <w:left w:val="nil"/>
                  <w:bottom w:val="double" w:sz="6" w:space="0" w:color="auto"/>
                  <w:right w:val="nil"/>
                </w:tcBorders>
                <w:shd w:val="clear" w:color="auto" w:fill="auto"/>
                <w:vAlign w:val="bottom"/>
                <w:hideMark/>
              </w:tcPr>
            </w:tcPrChange>
          </w:tcPr>
          <w:p w14:paraId="56F08389"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19 620</w:t>
            </w:r>
          </w:p>
        </w:tc>
        <w:tc>
          <w:tcPr>
            <w:tcW w:w="1806" w:type="dxa"/>
            <w:tcBorders>
              <w:top w:val="single" w:sz="4" w:space="0" w:color="auto"/>
              <w:left w:val="nil"/>
              <w:bottom w:val="double" w:sz="6" w:space="0" w:color="auto"/>
              <w:right w:val="nil"/>
            </w:tcBorders>
            <w:shd w:val="clear" w:color="auto" w:fill="auto"/>
            <w:vAlign w:val="bottom"/>
            <w:hideMark/>
            <w:tcPrChange w:id="5617" w:author="Zuzana Kokavcova" w:date="2018-02-20T08:50:00Z">
              <w:tcPr>
                <w:tcW w:w="1371" w:type="dxa"/>
                <w:tcBorders>
                  <w:top w:val="single" w:sz="4" w:space="0" w:color="auto"/>
                  <w:left w:val="nil"/>
                  <w:bottom w:val="double" w:sz="6" w:space="0" w:color="auto"/>
                  <w:right w:val="nil"/>
                </w:tcBorders>
                <w:shd w:val="clear" w:color="auto" w:fill="auto"/>
                <w:vAlign w:val="bottom"/>
                <w:hideMark/>
              </w:tcPr>
            </w:tcPrChange>
          </w:tcPr>
          <w:p w14:paraId="63F2F4C9"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806" w:type="dxa"/>
            <w:tcBorders>
              <w:top w:val="single" w:sz="4" w:space="0" w:color="auto"/>
              <w:left w:val="nil"/>
              <w:bottom w:val="double" w:sz="6" w:space="0" w:color="auto"/>
              <w:right w:val="nil"/>
            </w:tcBorders>
            <w:shd w:val="clear" w:color="auto" w:fill="auto"/>
            <w:vAlign w:val="bottom"/>
            <w:hideMark/>
            <w:tcPrChange w:id="5618" w:author="Zuzana Kokavcova" w:date="2018-02-20T08:50:00Z">
              <w:tcPr>
                <w:tcW w:w="1420" w:type="dxa"/>
                <w:tcBorders>
                  <w:top w:val="single" w:sz="4" w:space="0" w:color="auto"/>
                  <w:left w:val="nil"/>
                  <w:bottom w:val="double" w:sz="6" w:space="0" w:color="auto"/>
                  <w:right w:val="nil"/>
                </w:tcBorders>
                <w:shd w:val="clear" w:color="auto" w:fill="auto"/>
                <w:vAlign w:val="bottom"/>
                <w:hideMark/>
              </w:tcPr>
            </w:tcPrChange>
          </w:tcPr>
          <w:p w14:paraId="7AA5B0F0"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985 439</w:t>
            </w:r>
          </w:p>
        </w:tc>
      </w:tr>
      <w:tr w:rsidR="00DE5C23" w:rsidRPr="00BC1E38" w14:paraId="70721CE8" w14:textId="77777777" w:rsidTr="002A0455">
        <w:trPr>
          <w:trHeight w:val="227"/>
          <w:trPrChange w:id="5619" w:author="Zuzana Kokavcova" w:date="2018-02-20T08:50:00Z">
            <w:trPr>
              <w:trHeight w:val="255"/>
            </w:trPr>
          </w:trPrChange>
        </w:trPr>
        <w:tc>
          <w:tcPr>
            <w:tcW w:w="5271" w:type="dxa"/>
            <w:tcBorders>
              <w:top w:val="nil"/>
              <w:left w:val="nil"/>
              <w:bottom w:val="nil"/>
              <w:right w:val="nil"/>
            </w:tcBorders>
            <w:shd w:val="clear" w:color="auto" w:fill="auto"/>
            <w:noWrap/>
            <w:vAlign w:val="center"/>
            <w:hideMark/>
            <w:tcPrChange w:id="5620" w:author="Zuzana Kokavcova" w:date="2018-02-20T08:50:00Z">
              <w:tcPr>
                <w:tcW w:w="7180" w:type="dxa"/>
                <w:tcBorders>
                  <w:top w:val="nil"/>
                  <w:left w:val="nil"/>
                  <w:bottom w:val="nil"/>
                  <w:right w:val="nil"/>
                </w:tcBorders>
                <w:shd w:val="clear" w:color="auto" w:fill="auto"/>
                <w:noWrap/>
                <w:vAlign w:val="center"/>
                <w:hideMark/>
              </w:tcPr>
            </w:tcPrChange>
          </w:tcPr>
          <w:p w14:paraId="2C85FC75" w14:textId="77777777" w:rsidR="00DE5C23" w:rsidRPr="00BC1E38" w:rsidRDefault="00DE5C23">
            <w:pPr>
              <w:rPr>
                <w:rFonts w:ascii="Arial" w:hAnsi="Arial" w:cs="Arial"/>
                <w:sz w:val="18"/>
                <w:szCs w:val="18"/>
                <w:rPrChange w:id="5621" w:author="Zuzana Kokavcova" w:date="2018-02-20T09:42:00Z">
                  <w:rPr>
                    <w:rFonts w:ascii="Arial" w:hAnsi="Arial" w:cs="Arial"/>
                    <w:sz w:val="16"/>
                    <w:szCs w:val="16"/>
                  </w:rPr>
                </w:rPrChange>
              </w:rPr>
            </w:pPr>
            <w:r w:rsidRPr="00BC1E38">
              <w:rPr>
                <w:rFonts w:ascii="Arial" w:hAnsi="Arial" w:cs="Arial"/>
                <w:sz w:val="18"/>
                <w:szCs w:val="18"/>
                <w:rPrChange w:id="5622" w:author="Zuzana Kokavcova" w:date="2018-02-20T09:42:00Z">
                  <w:rPr>
                    <w:rFonts w:ascii="Arial" w:hAnsi="Arial" w:cs="Arial"/>
                    <w:sz w:val="16"/>
                    <w:szCs w:val="16"/>
                  </w:rPr>
                </w:rPrChange>
              </w:rPr>
              <w:t>Pohľadávky voči prepojeným účtovným jednotkám</w:t>
            </w:r>
          </w:p>
        </w:tc>
        <w:tc>
          <w:tcPr>
            <w:tcW w:w="1805" w:type="dxa"/>
            <w:tcBorders>
              <w:top w:val="nil"/>
              <w:left w:val="nil"/>
              <w:bottom w:val="nil"/>
              <w:right w:val="nil"/>
            </w:tcBorders>
            <w:shd w:val="clear" w:color="auto" w:fill="auto"/>
            <w:noWrap/>
            <w:vAlign w:val="bottom"/>
            <w:hideMark/>
            <w:tcPrChange w:id="5623" w:author="Zuzana Kokavcova" w:date="2018-02-20T08:50:00Z">
              <w:tcPr>
                <w:tcW w:w="1420" w:type="dxa"/>
                <w:tcBorders>
                  <w:top w:val="nil"/>
                  <w:left w:val="nil"/>
                  <w:bottom w:val="nil"/>
                  <w:right w:val="nil"/>
                </w:tcBorders>
                <w:shd w:val="clear" w:color="auto" w:fill="auto"/>
                <w:noWrap/>
                <w:vAlign w:val="bottom"/>
                <w:hideMark/>
              </w:tcPr>
            </w:tcPrChange>
          </w:tcPr>
          <w:p w14:paraId="2B32E1FB"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624" w:author="Zuzana Kokavcova" w:date="2018-02-20T08:50:00Z">
              <w:tcPr>
                <w:tcW w:w="1273" w:type="dxa"/>
                <w:tcBorders>
                  <w:top w:val="nil"/>
                  <w:left w:val="nil"/>
                  <w:bottom w:val="nil"/>
                  <w:right w:val="nil"/>
                </w:tcBorders>
                <w:shd w:val="clear" w:color="auto" w:fill="auto"/>
                <w:vAlign w:val="bottom"/>
                <w:hideMark/>
              </w:tcPr>
            </w:tcPrChange>
          </w:tcPr>
          <w:p w14:paraId="5A142CFA"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625" w:author="Zuzana Kokavcova" w:date="2018-02-20T08:50:00Z">
              <w:tcPr>
                <w:tcW w:w="1616" w:type="dxa"/>
                <w:tcBorders>
                  <w:top w:val="nil"/>
                  <w:left w:val="nil"/>
                  <w:bottom w:val="nil"/>
                  <w:right w:val="nil"/>
                </w:tcBorders>
                <w:shd w:val="clear" w:color="auto" w:fill="auto"/>
                <w:vAlign w:val="bottom"/>
                <w:hideMark/>
              </w:tcPr>
            </w:tcPrChange>
          </w:tcPr>
          <w:p w14:paraId="530E6802"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626" w:author="Zuzana Kokavcova" w:date="2018-02-20T08:50:00Z">
              <w:tcPr>
                <w:tcW w:w="1371" w:type="dxa"/>
                <w:tcBorders>
                  <w:top w:val="nil"/>
                  <w:left w:val="nil"/>
                  <w:bottom w:val="nil"/>
                  <w:right w:val="nil"/>
                </w:tcBorders>
                <w:shd w:val="clear" w:color="auto" w:fill="auto"/>
                <w:vAlign w:val="bottom"/>
                <w:hideMark/>
              </w:tcPr>
            </w:tcPrChange>
          </w:tcPr>
          <w:p w14:paraId="6AB8F1DC"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noWrap/>
            <w:vAlign w:val="bottom"/>
            <w:hideMark/>
            <w:tcPrChange w:id="5627" w:author="Zuzana Kokavcova" w:date="2018-02-20T08:50:00Z">
              <w:tcPr>
                <w:tcW w:w="1420" w:type="dxa"/>
                <w:tcBorders>
                  <w:top w:val="nil"/>
                  <w:left w:val="nil"/>
                  <w:bottom w:val="nil"/>
                  <w:right w:val="nil"/>
                </w:tcBorders>
                <w:shd w:val="clear" w:color="auto" w:fill="auto"/>
                <w:noWrap/>
                <w:vAlign w:val="bottom"/>
                <w:hideMark/>
              </w:tcPr>
            </w:tcPrChange>
          </w:tcPr>
          <w:p w14:paraId="54237CA8"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3E716E8B" w14:textId="77777777" w:rsidTr="002A0455">
        <w:trPr>
          <w:trHeight w:val="227"/>
          <w:trPrChange w:id="5628" w:author="Zuzana Kokavcova" w:date="2018-02-20T08:50:00Z">
            <w:trPr>
              <w:trHeight w:val="240"/>
            </w:trPr>
          </w:trPrChange>
        </w:trPr>
        <w:tc>
          <w:tcPr>
            <w:tcW w:w="5271" w:type="dxa"/>
            <w:tcBorders>
              <w:top w:val="nil"/>
              <w:left w:val="nil"/>
              <w:bottom w:val="nil"/>
              <w:right w:val="nil"/>
            </w:tcBorders>
            <w:shd w:val="clear" w:color="auto" w:fill="auto"/>
            <w:noWrap/>
            <w:vAlign w:val="center"/>
            <w:hideMark/>
            <w:tcPrChange w:id="5629" w:author="Zuzana Kokavcova" w:date="2018-02-20T08:50:00Z">
              <w:tcPr>
                <w:tcW w:w="7180" w:type="dxa"/>
                <w:tcBorders>
                  <w:top w:val="nil"/>
                  <w:left w:val="nil"/>
                  <w:bottom w:val="nil"/>
                  <w:right w:val="nil"/>
                </w:tcBorders>
                <w:shd w:val="clear" w:color="auto" w:fill="auto"/>
                <w:noWrap/>
                <w:vAlign w:val="center"/>
                <w:hideMark/>
              </w:tcPr>
            </w:tcPrChange>
          </w:tcPr>
          <w:p w14:paraId="64CBF55A" w14:textId="77777777" w:rsidR="00DE5C23" w:rsidRPr="00BC1E38" w:rsidRDefault="00DE5C23">
            <w:pPr>
              <w:rPr>
                <w:rFonts w:ascii="Arial" w:hAnsi="Arial" w:cs="Arial"/>
                <w:sz w:val="18"/>
                <w:szCs w:val="18"/>
                <w:rPrChange w:id="5630" w:author="Zuzana Kokavcova" w:date="2018-02-20T09:42:00Z">
                  <w:rPr>
                    <w:rFonts w:ascii="Arial" w:hAnsi="Arial" w:cs="Arial"/>
                    <w:sz w:val="16"/>
                    <w:szCs w:val="16"/>
                  </w:rPr>
                </w:rPrChange>
              </w:rPr>
            </w:pPr>
            <w:r w:rsidRPr="00BC1E38">
              <w:rPr>
                <w:rFonts w:ascii="Arial" w:hAnsi="Arial" w:cs="Arial"/>
                <w:sz w:val="18"/>
                <w:szCs w:val="18"/>
                <w:rPrChange w:id="5631" w:author="Zuzana Kokavcova" w:date="2018-02-20T09:42:00Z">
                  <w:rPr>
                    <w:rFonts w:ascii="Arial" w:hAnsi="Arial" w:cs="Arial"/>
                    <w:sz w:val="16"/>
                    <w:szCs w:val="16"/>
                  </w:rPr>
                </w:rPrChange>
              </w:rPr>
              <w:t>Pohľadávky v rámci podielovej účasti okrem pohľadávok voči prepojeným účtovným jednotkám</w:t>
            </w:r>
          </w:p>
        </w:tc>
        <w:tc>
          <w:tcPr>
            <w:tcW w:w="1805" w:type="dxa"/>
            <w:tcBorders>
              <w:top w:val="nil"/>
              <w:left w:val="nil"/>
              <w:bottom w:val="nil"/>
              <w:right w:val="nil"/>
            </w:tcBorders>
            <w:shd w:val="clear" w:color="auto" w:fill="auto"/>
            <w:noWrap/>
            <w:vAlign w:val="bottom"/>
            <w:hideMark/>
            <w:tcPrChange w:id="5632" w:author="Zuzana Kokavcova" w:date="2018-02-20T08:50:00Z">
              <w:tcPr>
                <w:tcW w:w="1420" w:type="dxa"/>
                <w:tcBorders>
                  <w:top w:val="nil"/>
                  <w:left w:val="nil"/>
                  <w:bottom w:val="nil"/>
                  <w:right w:val="nil"/>
                </w:tcBorders>
                <w:shd w:val="clear" w:color="auto" w:fill="auto"/>
                <w:noWrap/>
                <w:vAlign w:val="bottom"/>
                <w:hideMark/>
              </w:tcPr>
            </w:tcPrChange>
          </w:tcPr>
          <w:p w14:paraId="7F906E4F"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633" w:author="Zuzana Kokavcova" w:date="2018-02-20T08:50:00Z">
              <w:tcPr>
                <w:tcW w:w="1273" w:type="dxa"/>
                <w:tcBorders>
                  <w:top w:val="nil"/>
                  <w:left w:val="nil"/>
                  <w:bottom w:val="nil"/>
                  <w:right w:val="nil"/>
                </w:tcBorders>
                <w:shd w:val="clear" w:color="auto" w:fill="auto"/>
                <w:vAlign w:val="bottom"/>
                <w:hideMark/>
              </w:tcPr>
            </w:tcPrChange>
          </w:tcPr>
          <w:p w14:paraId="62E4CD20"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634" w:author="Zuzana Kokavcova" w:date="2018-02-20T08:50:00Z">
              <w:tcPr>
                <w:tcW w:w="1616" w:type="dxa"/>
                <w:tcBorders>
                  <w:top w:val="nil"/>
                  <w:left w:val="nil"/>
                  <w:bottom w:val="nil"/>
                  <w:right w:val="nil"/>
                </w:tcBorders>
                <w:shd w:val="clear" w:color="auto" w:fill="auto"/>
                <w:vAlign w:val="bottom"/>
                <w:hideMark/>
              </w:tcPr>
            </w:tcPrChange>
          </w:tcPr>
          <w:p w14:paraId="7E9E2B59"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635" w:author="Zuzana Kokavcova" w:date="2018-02-20T08:50:00Z">
              <w:tcPr>
                <w:tcW w:w="1371" w:type="dxa"/>
                <w:tcBorders>
                  <w:top w:val="nil"/>
                  <w:left w:val="nil"/>
                  <w:bottom w:val="nil"/>
                  <w:right w:val="nil"/>
                </w:tcBorders>
                <w:shd w:val="clear" w:color="auto" w:fill="auto"/>
                <w:vAlign w:val="bottom"/>
                <w:hideMark/>
              </w:tcPr>
            </w:tcPrChange>
          </w:tcPr>
          <w:p w14:paraId="14F1F6A9"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noWrap/>
            <w:vAlign w:val="bottom"/>
            <w:hideMark/>
            <w:tcPrChange w:id="5636" w:author="Zuzana Kokavcova" w:date="2018-02-20T08:50:00Z">
              <w:tcPr>
                <w:tcW w:w="1420" w:type="dxa"/>
                <w:tcBorders>
                  <w:top w:val="nil"/>
                  <w:left w:val="nil"/>
                  <w:bottom w:val="nil"/>
                  <w:right w:val="nil"/>
                </w:tcBorders>
                <w:shd w:val="clear" w:color="auto" w:fill="auto"/>
                <w:noWrap/>
                <w:vAlign w:val="bottom"/>
                <w:hideMark/>
              </w:tcPr>
            </w:tcPrChange>
          </w:tcPr>
          <w:p w14:paraId="219078A7"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114A574D" w14:textId="77777777" w:rsidTr="002A0455">
        <w:trPr>
          <w:trHeight w:val="227"/>
          <w:trPrChange w:id="5637" w:author="Zuzana Kokavcova" w:date="2018-02-20T08:50:00Z">
            <w:trPr>
              <w:trHeight w:val="240"/>
            </w:trPr>
          </w:trPrChange>
        </w:trPr>
        <w:tc>
          <w:tcPr>
            <w:tcW w:w="5271" w:type="dxa"/>
            <w:tcBorders>
              <w:top w:val="nil"/>
              <w:left w:val="nil"/>
              <w:bottom w:val="nil"/>
              <w:right w:val="nil"/>
            </w:tcBorders>
            <w:shd w:val="clear" w:color="auto" w:fill="auto"/>
            <w:noWrap/>
            <w:vAlign w:val="center"/>
            <w:hideMark/>
            <w:tcPrChange w:id="5638" w:author="Zuzana Kokavcova" w:date="2018-02-20T08:50:00Z">
              <w:tcPr>
                <w:tcW w:w="7180" w:type="dxa"/>
                <w:tcBorders>
                  <w:top w:val="nil"/>
                  <w:left w:val="nil"/>
                  <w:bottom w:val="nil"/>
                  <w:right w:val="nil"/>
                </w:tcBorders>
                <w:shd w:val="clear" w:color="auto" w:fill="auto"/>
                <w:noWrap/>
                <w:vAlign w:val="center"/>
                <w:hideMark/>
              </w:tcPr>
            </w:tcPrChange>
          </w:tcPr>
          <w:p w14:paraId="20AA961A" w14:textId="77777777" w:rsidR="00DE5C23" w:rsidRPr="00BC1E38" w:rsidRDefault="00DE5C23">
            <w:pPr>
              <w:rPr>
                <w:rFonts w:ascii="Arial" w:hAnsi="Arial" w:cs="Arial"/>
                <w:sz w:val="18"/>
                <w:szCs w:val="18"/>
                <w:rPrChange w:id="5639" w:author="Zuzana Kokavcova" w:date="2018-02-20T09:42:00Z">
                  <w:rPr>
                    <w:rFonts w:ascii="Arial" w:hAnsi="Arial" w:cs="Arial"/>
                    <w:sz w:val="16"/>
                    <w:szCs w:val="16"/>
                  </w:rPr>
                </w:rPrChange>
              </w:rPr>
            </w:pPr>
            <w:r w:rsidRPr="00BC1E38">
              <w:rPr>
                <w:rFonts w:ascii="Arial" w:hAnsi="Arial" w:cs="Arial"/>
                <w:sz w:val="18"/>
                <w:szCs w:val="18"/>
                <w:rPrChange w:id="5640" w:author="Zuzana Kokavcova" w:date="2018-02-20T09:42:00Z">
                  <w:rPr>
                    <w:rFonts w:ascii="Arial" w:hAnsi="Arial" w:cs="Arial"/>
                    <w:sz w:val="16"/>
                    <w:szCs w:val="16"/>
                  </w:rPr>
                </w:rPrChange>
              </w:rPr>
              <w:t>Ostatné pohľadávky z obchodného styku</w:t>
            </w:r>
          </w:p>
        </w:tc>
        <w:tc>
          <w:tcPr>
            <w:tcW w:w="1805" w:type="dxa"/>
            <w:tcBorders>
              <w:top w:val="nil"/>
              <w:left w:val="nil"/>
              <w:bottom w:val="nil"/>
              <w:right w:val="nil"/>
            </w:tcBorders>
            <w:shd w:val="clear" w:color="auto" w:fill="auto"/>
            <w:noWrap/>
            <w:vAlign w:val="bottom"/>
            <w:hideMark/>
            <w:tcPrChange w:id="5641" w:author="Zuzana Kokavcova" w:date="2018-02-20T08:50:00Z">
              <w:tcPr>
                <w:tcW w:w="1420" w:type="dxa"/>
                <w:tcBorders>
                  <w:top w:val="nil"/>
                  <w:left w:val="nil"/>
                  <w:bottom w:val="nil"/>
                  <w:right w:val="nil"/>
                </w:tcBorders>
                <w:shd w:val="clear" w:color="auto" w:fill="auto"/>
                <w:noWrap/>
                <w:vAlign w:val="bottom"/>
                <w:hideMark/>
              </w:tcPr>
            </w:tcPrChange>
          </w:tcPr>
          <w:p w14:paraId="4B4D217C" w14:textId="77777777" w:rsidR="00DE5C23" w:rsidRPr="00BC1E38" w:rsidRDefault="00DE5C23">
            <w:pPr>
              <w:jc w:val="right"/>
              <w:rPr>
                <w:rFonts w:ascii="Arial" w:hAnsi="Arial" w:cs="Arial"/>
                <w:sz w:val="18"/>
                <w:szCs w:val="18"/>
              </w:rPr>
            </w:pPr>
            <w:r w:rsidRPr="00BC1E38">
              <w:rPr>
                <w:rFonts w:ascii="Arial" w:hAnsi="Arial" w:cs="Arial"/>
                <w:sz w:val="18"/>
                <w:szCs w:val="18"/>
              </w:rPr>
              <w:t>991 919</w:t>
            </w:r>
          </w:p>
        </w:tc>
        <w:tc>
          <w:tcPr>
            <w:tcW w:w="1806" w:type="dxa"/>
            <w:tcBorders>
              <w:top w:val="nil"/>
              <w:left w:val="nil"/>
              <w:bottom w:val="nil"/>
              <w:right w:val="nil"/>
            </w:tcBorders>
            <w:shd w:val="clear" w:color="auto" w:fill="auto"/>
            <w:vAlign w:val="bottom"/>
            <w:hideMark/>
            <w:tcPrChange w:id="5642" w:author="Zuzana Kokavcova" w:date="2018-02-20T08:50:00Z">
              <w:tcPr>
                <w:tcW w:w="1273" w:type="dxa"/>
                <w:tcBorders>
                  <w:top w:val="nil"/>
                  <w:left w:val="nil"/>
                  <w:bottom w:val="nil"/>
                  <w:right w:val="nil"/>
                </w:tcBorders>
                <w:shd w:val="clear" w:color="auto" w:fill="auto"/>
                <w:vAlign w:val="bottom"/>
                <w:hideMark/>
              </w:tcPr>
            </w:tcPrChange>
          </w:tcPr>
          <w:p w14:paraId="690A7B2B" w14:textId="77777777" w:rsidR="00DE5C23" w:rsidRPr="00BC1E38" w:rsidRDefault="00DE5C23">
            <w:pPr>
              <w:jc w:val="right"/>
              <w:rPr>
                <w:rFonts w:ascii="Arial" w:hAnsi="Arial" w:cs="Arial"/>
                <w:sz w:val="18"/>
                <w:szCs w:val="18"/>
              </w:rPr>
            </w:pPr>
            <w:r w:rsidRPr="00BC1E38">
              <w:rPr>
                <w:rFonts w:ascii="Arial" w:hAnsi="Arial" w:cs="Arial"/>
                <w:sz w:val="18"/>
                <w:szCs w:val="18"/>
              </w:rPr>
              <w:t>13 140</w:t>
            </w:r>
          </w:p>
        </w:tc>
        <w:tc>
          <w:tcPr>
            <w:tcW w:w="1806" w:type="dxa"/>
            <w:tcBorders>
              <w:top w:val="nil"/>
              <w:left w:val="nil"/>
              <w:bottom w:val="nil"/>
              <w:right w:val="nil"/>
            </w:tcBorders>
            <w:shd w:val="clear" w:color="auto" w:fill="auto"/>
            <w:vAlign w:val="bottom"/>
            <w:hideMark/>
            <w:tcPrChange w:id="5643" w:author="Zuzana Kokavcova" w:date="2018-02-20T08:50:00Z">
              <w:tcPr>
                <w:tcW w:w="1616" w:type="dxa"/>
                <w:tcBorders>
                  <w:top w:val="nil"/>
                  <w:left w:val="nil"/>
                  <w:bottom w:val="nil"/>
                  <w:right w:val="nil"/>
                </w:tcBorders>
                <w:shd w:val="clear" w:color="auto" w:fill="auto"/>
                <w:vAlign w:val="bottom"/>
                <w:hideMark/>
              </w:tcPr>
            </w:tcPrChange>
          </w:tcPr>
          <w:p w14:paraId="52241AC1" w14:textId="77777777" w:rsidR="00DE5C23" w:rsidRPr="00BC1E38" w:rsidRDefault="00DE5C23">
            <w:pPr>
              <w:jc w:val="right"/>
              <w:rPr>
                <w:rFonts w:ascii="Arial" w:hAnsi="Arial" w:cs="Arial"/>
                <w:sz w:val="18"/>
                <w:szCs w:val="18"/>
              </w:rPr>
            </w:pPr>
            <w:r w:rsidRPr="00BC1E38">
              <w:rPr>
                <w:rFonts w:ascii="Arial" w:hAnsi="Arial" w:cs="Arial"/>
                <w:sz w:val="18"/>
                <w:szCs w:val="18"/>
              </w:rPr>
              <w:t>19 620</w:t>
            </w:r>
          </w:p>
        </w:tc>
        <w:tc>
          <w:tcPr>
            <w:tcW w:w="1806" w:type="dxa"/>
            <w:tcBorders>
              <w:top w:val="nil"/>
              <w:left w:val="nil"/>
              <w:bottom w:val="nil"/>
              <w:right w:val="nil"/>
            </w:tcBorders>
            <w:shd w:val="clear" w:color="auto" w:fill="auto"/>
            <w:vAlign w:val="bottom"/>
            <w:hideMark/>
            <w:tcPrChange w:id="5644" w:author="Zuzana Kokavcova" w:date="2018-02-20T08:50:00Z">
              <w:tcPr>
                <w:tcW w:w="1371" w:type="dxa"/>
                <w:tcBorders>
                  <w:top w:val="nil"/>
                  <w:left w:val="nil"/>
                  <w:bottom w:val="nil"/>
                  <w:right w:val="nil"/>
                </w:tcBorders>
                <w:shd w:val="clear" w:color="auto" w:fill="auto"/>
                <w:vAlign w:val="bottom"/>
                <w:hideMark/>
              </w:tcPr>
            </w:tcPrChange>
          </w:tcPr>
          <w:p w14:paraId="4E233ACD"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noWrap/>
            <w:vAlign w:val="bottom"/>
            <w:hideMark/>
            <w:tcPrChange w:id="5645" w:author="Zuzana Kokavcova" w:date="2018-02-20T08:50:00Z">
              <w:tcPr>
                <w:tcW w:w="1420" w:type="dxa"/>
                <w:tcBorders>
                  <w:top w:val="nil"/>
                  <w:left w:val="nil"/>
                  <w:bottom w:val="nil"/>
                  <w:right w:val="nil"/>
                </w:tcBorders>
                <w:shd w:val="clear" w:color="auto" w:fill="auto"/>
                <w:noWrap/>
                <w:vAlign w:val="bottom"/>
                <w:hideMark/>
              </w:tcPr>
            </w:tcPrChange>
          </w:tcPr>
          <w:p w14:paraId="38939866" w14:textId="77777777" w:rsidR="00DE5C23" w:rsidRPr="00BC1E38" w:rsidRDefault="00DE5C23">
            <w:pPr>
              <w:jc w:val="right"/>
              <w:rPr>
                <w:rFonts w:ascii="Arial" w:hAnsi="Arial" w:cs="Arial"/>
                <w:sz w:val="18"/>
                <w:szCs w:val="18"/>
              </w:rPr>
            </w:pPr>
            <w:r w:rsidRPr="00BC1E38">
              <w:rPr>
                <w:rFonts w:ascii="Arial" w:hAnsi="Arial" w:cs="Arial"/>
                <w:sz w:val="18"/>
                <w:szCs w:val="18"/>
              </w:rPr>
              <w:t>985 439</w:t>
            </w:r>
          </w:p>
        </w:tc>
      </w:tr>
      <w:tr w:rsidR="00DE5C23" w:rsidRPr="00BC1E38" w14:paraId="4D930874" w14:textId="77777777" w:rsidTr="002A0455">
        <w:trPr>
          <w:trHeight w:val="227"/>
          <w:trPrChange w:id="5646" w:author="Zuzana Kokavcova" w:date="2018-02-20T08:50:00Z">
            <w:trPr>
              <w:trHeight w:val="255"/>
            </w:trPr>
          </w:trPrChange>
        </w:trPr>
        <w:tc>
          <w:tcPr>
            <w:tcW w:w="5271" w:type="dxa"/>
            <w:tcBorders>
              <w:top w:val="nil"/>
              <w:left w:val="nil"/>
              <w:bottom w:val="nil"/>
              <w:right w:val="nil"/>
            </w:tcBorders>
            <w:shd w:val="clear" w:color="auto" w:fill="auto"/>
            <w:noWrap/>
            <w:vAlign w:val="bottom"/>
            <w:hideMark/>
            <w:tcPrChange w:id="5647" w:author="Zuzana Kokavcova" w:date="2018-02-20T08:50:00Z">
              <w:tcPr>
                <w:tcW w:w="7180" w:type="dxa"/>
                <w:tcBorders>
                  <w:top w:val="nil"/>
                  <w:left w:val="nil"/>
                  <w:bottom w:val="nil"/>
                  <w:right w:val="nil"/>
                </w:tcBorders>
                <w:shd w:val="clear" w:color="auto" w:fill="auto"/>
                <w:noWrap/>
                <w:vAlign w:val="bottom"/>
                <w:hideMark/>
              </w:tcPr>
            </w:tcPrChange>
          </w:tcPr>
          <w:p w14:paraId="6C03DB12" w14:textId="77777777" w:rsidR="00DE5C23" w:rsidRPr="00BC1E38" w:rsidRDefault="00DE5C23">
            <w:pPr>
              <w:rPr>
                <w:rFonts w:ascii="Arial" w:hAnsi="Arial" w:cs="Arial"/>
                <w:b/>
                <w:bCs/>
                <w:sz w:val="18"/>
                <w:szCs w:val="18"/>
              </w:rPr>
            </w:pPr>
            <w:r w:rsidRPr="00BC1E38">
              <w:rPr>
                <w:rFonts w:ascii="Arial" w:hAnsi="Arial" w:cs="Arial"/>
                <w:b/>
                <w:bCs/>
                <w:sz w:val="18"/>
                <w:szCs w:val="18"/>
              </w:rPr>
              <w:t>Ostatné krátkodobé pohľadávky, z toho:</w:t>
            </w:r>
          </w:p>
        </w:tc>
        <w:tc>
          <w:tcPr>
            <w:tcW w:w="1805" w:type="dxa"/>
            <w:tcBorders>
              <w:top w:val="single" w:sz="4" w:space="0" w:color="auto"/>
              <w:left w:val="nil"/>
              <w:bottom w:val="double" w:sz="6" w:space="0" w:color="auto"/>
              <w:right w:val="nil"/>
            </w:tcBorders>
            <w:shd w:val="clear" w:color="auto" w:fill="auto"/>
            <w:vAlign w:val="bottom"/>
            <w:hideMark/>
            <w:tcPrChange w:id="5648" w:author="Zuzana Kokavcova" w:date="2018-02-20T08:50:00Z">
              <w:tcPr>
                <w:tcW w:w="1420" w:type="dxa"/>
                <w:tcBorders>
                  <w:top w:val="single" w:sz="4" w:space="0" w:color="auto"/>
                  <w:left w:val="nil"/>
                  <w:bottom w:val="double" w:sz="6" w:space="0" w:color="auto"/>
                  <w:right w:val="nil"/>
                </w:tcBorders>
                <w:shd w:val="clear" w:color="auto" w:fill="auto"/>
                <w:vAlign w:val="bottom"/>
                <w:hideMark/>
              </w:tcPr>
            </w:tcPrChange>
          </w:tcPr>
          <w:p w14:paraId="6AF820EC"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806" w:type="dxa"/>
            <w:tcBorders>
              <w:top w:val="single" w:sz="4" w:space="0" w:color="auto"/>
              <w:left w:val="nil"/>
              <w:bottom w:val="double" w:sz="6" w:space="0" w:color="auto"/>
              <w:right w:val="nil"/>
            </w:tcBorders>
            <w:shd w:val="clear" w:color="auto" w:fill="auto"/>
            <w:vAlign w:val="bottom"/>
            <w:hideMark/>
            <w:tcPrChange w:id="5649" w:author="Zuzana Kokavcova" w:date="2018-02-20T08:50:00Z">
              <w:tcPr>
                <w:tcW w:w="1273" w:type="dxa"/>
                <w:tcBorders>
                  <w:top w:val="single" w:sz="4" w:space="0" w:color="auto"/>
                  <w:left w:val="nil"/>
                  <w:bottom w:val="double" w:sz="6" w:space="0" w:color="auto"/>
                  <w:right w:val="nil"/>
                </w:tcBorders>
                <w:shd w:val="clear" w:color="auto" w:fill="auto"/>
                <w:vAlign w:val="bottom"/>
                <w:hideMark/>
              </w:tcPr>
            </w:tcPrChange>
          </w:tcPr>
          <w:p w14:paraId="4C13E06A"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806" w:type="dxa"/>
            <w:tcBorders>
              <w:top w:val="single" w:sz="4" w:space="0" w:color="auto"/>
              <w:left w:val="nil"/>
              <w:bottom w:val="double" w:sz="6" w:space="0" w:color="auto"/>
              <w:right w:val="nil"/>
            </w:tcBorders>
            <w:shd w:val="clear" w:color="auto" w:fill="auto"/>
            <w:vAlign w:val="bottom"/>
            <w:hideMark/>
            <w:tcPrChange w:id="5650" w:author="Zuzana Kokavcova" w:date="2018-02-20T08:50:00Z">
              <w:tcPr>
                <w:tcW w:w="1616" w:type="dxa"/>
                <w:tcBorders>
                  <w:top w:val="single" w:sz="4" w:space="0" w:color="auto"/>
                  <w:left w:val="nil"/>
                  <w:bottom w:val="double" w:sz="6" w:space="0" w:color="auto"/>
                  <w:right w:val="nil"/>
                </w:tcBorders>
                <w:shd w:val="clear" w:color="auto" w:fill="auto"/>
                <w:vAlign w:val="bottom"/>
                <w:hideMark/>
              </w:tcPr>
            </w:tcPrChange>
          </w:tcPr>
          <w:p w14:paraId="319524E4"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806" w:type="dxa"/>
            <w:tcBorders>
              <w:top w:val="single" w:sz="4" w:space="0" w:color="auto"/>
              <w:left w:val="nil"/>
              <w:bottom w:val="double" w:sz="6" w:space="0" w:color="auto"/>
              <w:right w:val="nil"/>
            </w:tcBorders>
            <w:shd w:val="clear" w:color="auto" w:fill="auto"/>
            <w:vAlign w:val="bottom"/>
            <w:hideMark/>
            <w:tcPrChange w:id="5651" w:author="Zuzana Kokavcova" w:date="2018-02-20T08:50:00Z">
              <w:tcPr>
                <w:tcW w:w="1371" w:type="dxa"/>
                <w:tcBorders>
                  <w:top w:val="single" w:sz="4" w:space="0" w:color="auto"/>
                  <w:left w:val="nil"/>
                  <w:bottom w:val="double" w:sz="6" w:space="0" w:color="auto"/>
                  <w:right w:val="nil"/>
                </w:tcBorders>
                <w:shd w:val="clear" w:color="auto" w:fill="auto"/>
                <w:vAlign w:val="bottom"/>
                <w:hideMark/>
              </w:tcPr>
            </w:tcPrChange>
          </w:tcPr>
          <w:p w14:paraId="41B50543"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806" w:type="dxa"/>
            <w:tcBorders>
              <w:top w:val="single" w:sz="4" w:space="0" w:color="auto"/>
              <w:left w:val="nil"/>
              <w:bottom w:val="double" w:sz="6" w:space="0" w:color="auto"/>
              <w:right w:val="nil"/>
            </w:tcBorders>
            <w:shd w:val="clear" w:color="auto" w:fill="auto"/>
            <w:vAlign w:val="bottom"/>
            <w:hideMark/>
            <w:tcPrChange w:id="5652" w:author="Zuzana Kokavcova" w:date="2018-02-20T08:50:00Z">
              <w:tcPr>
                <w:tcW w:w="1420" w:type="dxa"/>
                <w:tcBorders>
                  <w:top w:val="single" w:sz="4" w:space="0" w:color="auto"/>
                  <w:left w:val="nil"/>
                  <w:bottom w:val="double" w:sz="6" w:space="0" w:color="auto"/>
                  <w:right w:val="nil"/>
                </w:tcBorders>
                <w:shd w:val="clear" w:color="auto" w:fill="auto"/>
                <w:vAlign w:val="bottom"/>
                <w:hideMark/>
              </w:tcPr>
            </w:tcPrChange>
          </w:tcPr>
          <w:p w14:paraId="5897AB4A"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r>
      <w:tr w:rsidR="00DE5C23" w:rsidRPr="00BC1E38" w14:paraId="256A090B" w14:textId="77777777" w:rsidTr="002A0455">
        <w:trPr>
          <w:trHeight w:val="227"/>
          <w:trPrChange w:id="5653" w:author="Zuzana Kokavcova" w:date="2018-02-20T08:50:00Z">
            <w:trPr>
              <w:trHeight w:val="255"/>
            </w:trPr>
          </w:trPrChange>
        </w:trPr>
        <w:tc>
          <w:tcPr>
            <w:tcW w:w="5271" w:type="dxa"/>
            <w:tcBorders>
              <w:top w:val="nil"/>
              <w:left w:val="nil"/>
              <w:bottom w:val="nil"/>
              <w:right w:val="nil"/>
            </w:tcBorders>
            <w:shd w:val="clear" w:color="auto" w:fill="auto"/>
            <w:noWrap/>
            <w:vAlign w:val="center"/>
            <w:hideMark/>
            <w:tcPrChange w:id="5654" w:author="Zuzana Kokavcova" w:date="2018-02-20T08:50:00Z">
              <w:tcPr>
                <w:tcW w:w="7180" w:type="dxa"/>
                <w:tcBorders>
                  <w:top w:val="nil"/>
                  <w:left w:val="nil"/>
                  <w:bottom w:val="nil"/>
                  <w:right w:val="nil"/>
                </w:tcBorders>
                <w:shd w:val="clear" w:color="auto" w:fill="auto"/>
                <w:noWrap/>
                <w:vAlign w:val="center"/>
                <w:hideMark/>
              </w:tcPr>
            </w:tcPrChange>
          </w:tcPr>
          <w:p w14:paraId="1CB82A6D" w14:textId="77777777" w:rsidR="00DE5C23" w:rsidRPr="00BC1E38" w:rsidRDefault="00DE5C23">
            <w:pPr>
              <w:rPr>
                <w:rFonts w:ascii="Arial" w:hAnsi="Arial" w:cs="Arial"/>
                <w:sz w:val="18"/>
                <w:szCs w:val="18"/>
                <w:rPrChange w:id="5655" w:author="Zuzana Kokavcova" w:date="2018-02-20T09:42:00Z">
                  <w:rPr>
                    <w:rFonts w:ascii="Arial" w:hAnsi="Arial" w:cs="Arial"/>
                    <w:sz w:val="16"/>
                    <w:szCs w:val="16"/>
                  </w:rPr>
                </w:rPrChange>
              </w:rPr>
            </w:pPr>
            <w:r w:rsidRPr="00BC1E38">
              <w:rPr>
                <w:rFonts w:ascii="Arial" w:hAnsi="Arial" w:cs="Arial"/>
                <w:sz w:val="18"/>
                <w:szCs w:val="18"/>
                <w:rPrChange w:id="5656" w:author="Zuzana Kokavcova" w:date="2018-02-20T09:42:00Z">
                  <w:rPr>
                    <w:rFonts w:ascii="Arial" w:hAnsi="Arial" w:cs="Arial"/>
                    <w:sz w:val="16"/>
                    <w:szCs w:val="16"/>
                  </w:rPr>
                </w:rPrChange>
              </w:rPr>
              <w:t>Čistá hodnota zákazky</w:t>
            </w:r>
          </w:p>
        </w:tc>
        <w:tc>
          <w:tcPr>
            <w:tcW w:w="1805" w:type="dxa"/>
            <w:tcBorders>
              <w:top w:val="nil"/>
              <w:left w:val="nil"/>
              <w:bottom w:val="nil"/>
              <w:right w:val="nil"/>
            </w:tcBorders>
            <w:shd w:val="clear" w:color="auto" w:fill="auto"/>
            <w:vAlign w:val="bottom"/>
            <w:hideMark/>
            <w:tcPrChange w:id="5657" w:author="Zuzana Kokavcova" w:date="2018-02-20T08:50:00Z">
              <w:tcPr>
                <w:tcW w:w="1420" w:type="dxa"/>
                <w:tcBorders>
                  <w:top w:val="nil"/>
                  <w:left w:val="nil"/>
                  <w:bottom w:val="nil"/>
                  <w:right w:val="nil"/>
                </w:tcBorders>
                <w:shd w:val="clear" w:color="auto" w:fill="auto"/>
                <w:vAlign w:val="bottom"/>
                <w:hideMark/>
              </w:tcPr>
            </w:tcPrChange>
          </w:tcPr>
          <w:p w14:paraId="60405ABB"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658" w:author="Zuzana Kokavcova" w:date="2018-02-20T08:50:00Z">
              <w:tcPr>
                <w:tcW w:w="1273" w:type="dxa"/>
                <w:tcBorders>
                  <w:top w:val="nil"/>
                  <w:left w:val="nil"/>
                  <w:bottom w:val="nil"/>
                  <w:right w:val="nil"/>
                </w:tcBorders>
                <w:shd w:val="clear" w:color="auto" w:fill="auto"/>
                <w:vAlign w:val="bottom"/>
                <w:hideMark/>
              </w:tcPr>
            </w:tcPrChange>
          </w:tcPr>
          <w:p w14:paraId="1FE5AE8C"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659" w:author="Zuzana Kokavcova" w:date="2018-02-20T08:50:00Z">
              <w:tcPr>
                <w:tcW w:w="1616" w:type="dxa"/>
                <w:tcBorders>
                  <w:top w:val="nil"/>
                  <w:left w:val="nil"/>
                  <w:bottom w:val="nil"/>
                  <w:right w:val="nil"/>
                </w:tcBorders>
                <w:shd w:val="clear" w:color="auto" w:fill="auto"/>
                <w:vAlign w:val="bottom"/>
                <w:hideMark/>
              </w:tcPr>
            </w:tcPrChange>
          </w:tcPr>
          <w:p w14:paraId="4965F8F1"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660" w:author="Zuzana Kokavcova" w:date="2018-02-20T08:50:00Z">
              <w:tcPr>
                <w:tcW w:w="1371" w:type="dxa"/>
                <w:tcBorders>
                  <w:top w:val="nil"/>
                  <w:left w:val="nil"/>
                  <w:bottom w:val="nil"/>
                  <w:right w:val="nil"/>
                </w:tcBorders>
                <w:shd w:val="clear" w:color="auto" w:fill="auto"/>
                <w:vAlign w:val="bottom"/>
                <w:hideMark/>
              </w:tcPr>
            </w:tcPrChange>
          </w:tcPr>
          <w:p w14:paraId="680C0559"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661" w:author="Zuzana Kokavcova" w:date="2018-02-20T08:50:00Z">
              <w:tcPr>
                <w:tcW w:w="1420" w:type="dxa"/>
                <w:tcBorders>
                  <w:top w:val="nil"/>
                  <w:left w:val="nil"/>
                  <w:bottom w:val="nil"/>
                  <w:right w:val="nil"/>
                </w:tcBorders>
                <w:shd w:val="clear" w:color="auto" w:fill="auto"/>
                <w:vAlign w:val="bottom"/>
                <w:hideMark/>
              </w:tcPr>
            </w:tcPrChange>
          </w:tcPr>
          <w:p w14:paraId="30361255"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64793F9D" w14:textId="77777777" w:rsidTr="002A0455">
        <w:trPr>
          <w:trHeight w:val="227"/>
          <w:trPrChange w:id="5662" w:author="Zuzana Kokavcova" w:date="2018-02-20T08:50:00Z">
            <w:trPr>
              <w:trHeight w:val="240"/>
            </w:trPr>
          </w:trPrChange>
        </w:trPr>
        <w:tc>
          <w:tcPr>
            <w:tcW w:w="5271" w:type="dxa"/>
            <w:tcBorders>
              <w:top w:val="nil"/>
              <w:left w:val="nil"/>
              <w:bottom w:val="nil"/>
              <w:right w:val="nil"/>
            </w:tcBorders>
            <w:shd w:val="clear" w:color="auto" w:fill="auto"/>
            <w:noWrap/>
            <w:vAlign w:val="center"/>
            <w:hideMark/>
            <w:tcPrChange w:id="5663" w:author="Zuzana Kokavcova" w:date="2018-02-20T08:50:00Z">
              <w:tcPr>
                <w:tcW w:w="7180" w:type="dxa"/>
                <w:tcBorders>
                  <w:top w:val="nil"/>
                  <w:left w:val="nil"/>
                  <w:bottom w:val="nil"/>
                  <w:right w:val="nil"/>
                </w:tcBorders>
                <w:shd w:val="clear" w:color="auto" w:fill="auto"/>
                <w:noWrap/>
                <w:vAlign w:val="center"/>
                <w:hideMark/>
              </w:tcPr>
            </w:tcPrChange>
          </w:tcPr>
          <w:p w14:paraId="6FE9AD61" w14:textId="77777777" w:rsidR="00DE5C23" w:rsidRPr="00BC1E38" w:rsidRDefault="00DE5C23">
            <w:pPr>
              <w:rPr>
                <w:rFonts w:ascii="Arial" w:hAnsi="Arial" w:cs="Arial"/>
                <w:sz w:val="18"/>
                <w:szCs w:val="18"/>
                <w:rPrChange w:id="5664" w:author="Zuzana Kokavcova" w:date="2018-02-20T09:42:00Z">
                  <w:rPr>
                    <w:rFonts w:ascii="Arial" w:hAnsi="Arial" w:cs="Arial"/>
                    <w:sz w:val="16"/>
                    <w:szCs w:val="16"/>
                  </w:rPr>
                </w:rPrChange>
              </w:rPr>
            </w:pPr>
            <w:r w:rsidRPr="00BC1E38">
              <w:rPr>
                <w:rFonts w:ascii="Arial" w:hAnsi="Arial" w:cs="Arial"/>
                <w:sz w:val="18"/>
                <w:szCs w:val="18"/>
                <w:rPrChange w:id="5665" w:author="Zuzana Kokavcova" w:date="2018-02-20T09:42:00Z">
                  <w:rPr>
                    <w:rFonts w:ascii="Arial" w:hAnsi="Arial" w:cs="Arial"/>
                    <w:sz w:val="16"/>
                    <w:szCs w:val="16"/>
                  </w:rPr>
                </w:rPrChange>
              </w:rPr>
              <w:t>Pohľadávky voči prepojeným účtovným jednotkám</w:t>
            </w:r>
          </w:p>
        </w:tc>
        <w:tc>
          <w:tcPr>
            <w:tcW w:w="1805" w:type="dxa"/>
            <w:tcBorders>
              <w:top w:val="nil"/>
              <w:left w:val="nil"/>
              <w:bottom w:val="nil"/>
              <w:right w:val="nil"/>
            </w:tcBorders>
            <w:shd w:val="clear" w:color="auto" w:fill="auto"/>
            <w:noWrap/>
            <w:vAlign w:val="bottom"/>
            <w:hideMark/>
            <w:tcPrChange w:id="5666" w:author="Zuzana Kokavcova" w:date="2018-02-20T08:50:00Z">
              <w:tcPr>
                <w:tcW w:w="1420" w:type="dxa"/>
                <w:tcBorders>
                  <w:top w:val="nil"/>
                  <w:left w:val="nil"/>
                  <w:bottom w:val="nil"/>
                  <w:right w:val="nil"/>
                </w:tcBorders>
                <w:shd w:val="clear" w:color="auto" w:fill="auto"/>
                <w:noWrap/>
                <w:vAlign w:val="bottom"/>
                <w:hideMark/>
              </w:tcPr>
            </w:tcPrChange>
          </w:tcPr>
          <w:p w14:paraId="72AD5FE4"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667" w:author="Zuzana Kokavcova" w:date="2018-02-20T08:50:00Z">
              <w:tcPr>
                <w:tcW w:w="1273" w:type="dxa"/>
                <w:tcBorders>
                  <w:top w:val="nil"/>
                  <w:left w:val="nil"/>
                  <w:bottom w:val="nil"/>
                  <w:right w:val="nil"/>
                </w:tcBorders>
                <w:shd w:val="clear" w:color="auto" w:fill="auto"/>
                <w:vAlign w:val="bottom"/>
                <w:hideMark/>
              </w:tcPr>
            </w:tcPrChange>
          </w:tcPr>
          <w:p w14:paraId="00449F33"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668" w:author="Zuzana Kokavcova" w:date="2018-02-20T08:50:00Z">
              <w:tcPr>
                <w:tcW w:w="1616" w:type="dxa"/>
                <w:tcBorders>
                  <w:top w:val="nil"/>
                  <w:left w:val="nil"/>
                  <w:bottom w:val="nil"/>
                  <w:right w:val="nil"/>
                </w:tcBorders>
                <w:shd w:val="clear" w:color="auto" w:fill="auto"/>
                <w:vAlign w:val="bottom"/>
                <w:hideMark/>
              </w:tcPr>
            </w:tcPrChange>
          </w:tcPr>
          <w:p w14:paraId="639C1442"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669" w:author="Zuzana Kokavcova" w:date="2018-02-20T08:50:00Z">
              <w:tcPr>
                <w:tcW w:w="1371" w:type="dxa"/>
                <w:tcBorders>
                  <w:top w:val="nil"/>
                  <w:left w:val="nil"/>
                  <w:bottom w:val="nil"/>
                  <w:right w:val="nil"/>
                </w:tcBorders>
                <w:shd w:val="clear" w:color="auto" w:fill="auto"/>
                <w:vAlign w:val="bottom"/>
                <w:hideMark/>
              </w:tcPr>
            </w:tcPrChange>
          </w:tcPr>
          <w:p w14:paraId="75C212AC"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noWrap/>
            <w:vAlign w:val="bottom"/>
            <w:hideMark/>
            <w:tcPrChange w:id="5670" w:author="Zuzana Kokavcova" w:date="2018-02-20T08:50:00Z">
              <w:tcPr>
                <w:tcW w:w="1420" w:type="dxa"/>
                <w:tcBorders>
                  <w:top w:val="nil"/>
                  <w:left w:val="nil"/>
                  <w:bottom w:val="nil"/>
                  <w:right w:val="nil"/>
                </w:tcBorders>
                <w:shd w:val="clear" w:color="auto" w:fill="auto"/>
                <w:noWrap/>
                <w:vAlign w:val="bottom"/>
                <w:hideMark/>
              </w:tcPr>
            </w:tcPrChange>
          </w:tcPr>
          <w:p w14:paraId="315351E3"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6D930CCC" w14:textId="77777777" w:rsidTr="002A0455">
        <w:trPr>
          <w:trHeight w:val="227"/>
          <w:trPrChange w:id="5671" w:author="Zuzana Kokavcova" w:date="2018-02-20T08:50:00Z">
            <w:trPr>
              <w:trHeight w:val="240"/>
            </w:trPr>
          </w:trPrChange>
        </w:trPr>
        <w:tc>
          <w:tcPr>
            <w:tcW w:w="5271" w:type="dxa"/>
            <w:tcBorders>
              <w:top w:val="nil"/>
              <w:left w:val="nil"/>
              <w:bottom w:val="nil"/>
              <w:right w:val="nil"/>
            </w:tcBorders>
            <w:shd w:val="clear" w:color="auto" w:fill="auto"/>
            <w:noWrap/>
            <w:vAlign w:val="center"/>
            <w:hideMark/>
            <w:tcPrChange w:id="5672" w:author="Zuzana Kokavcova" w:date="2018-02-20T08:50:00Z">
              <w:tcPr>
                <w:tcW w:w="7180" w:type="dxa"/>
                <w:tcBorders>
                  <w:top w:val="nil"/>
                  <w:left w:val="nil"/>
                  <w:bottom w:val="nil"/>
                  <w:right w:val="nil"/>
                </w:tcBorders>
                <w:shd w:val="clear" w:color="auto" w:fill="auto"/>
                <w:noWrap/>
                <w:vAlign w:val="center"/>
                <w:hideMark/>
              </w:tcPr>
            </w:tcPrChange>
          </w:tcPr>
          <w:p w14:paraId="1A8A552F" w14:textId="77777777" w:rsidR="00DE5C23" w:rsidRPr="00BC1E38" w:rsidRDefault="00DE5C23">
            <w:pPr>
              <w:rPr>
                <w:rFonts w:ascii="Arial" w:hAnsi="Arial" w:cs="Arial"/>
                <w:sz w:val="18"/>
                <w:szCs w:val="18"/>
                <w:rPrChange w:id="5673" w:author="Zuzana Kokavcova" w:date="2018-02-20T09:42:00Z">
                  <w:rPr>
                    <w:rFonts w:ascii="Arial" w:hAnsi="Arial" w:cs="Arial"/>
                    <w:sz w:val="16"/>
                    <w:szCs w:val="16"/>
                  </w:rPr>
                </w:rPrChange>
              </w:rPr>
            </w:pPr>
            <w:r w:rsidRPr="00BC1E38">
              <w:rPr>
                <w:rFonts w:ascii="Arial" w:hAnsi="Arial" w:cs="Arial"/>
                <w:sz w:val="18"/>
                <w:szCs w:val="18"/>
                <w:rPrChange w:id="5674" w:author="Zuzana Kokavcova" w:date="2018-02-20T09:42:00Z">
                  <w:rPr>
                    <w:rFonts w:ascii="Arial" w:hAnsi="Arial" w:cs="Arial"/>
                    <w:sz w:val="16"/>
                    <w:szCs w:val="16"/>
                  </w:rPr>
                </w:rPrChange>
              </w:rPr>
              <w:t>Pohľadávky v rámci podielovej účasti okrem pohľadávok voči prepojeným účtovným jednotkám</w:t>
            </w:r>
          </w:p>
        </w:tc>
        <w:tc>
          <w:tcPr>
            <w:tcW w:w="1805" w:type="dxa"/>
            <w:tcBorders>
              <w:top w:val="nil"/>
              <w:left w:val="nil"/>
              <w:bottom w:val="nil"/>
              <w:right w:val="nil"/>
            </w:tcBorders>
            <w:shd w:val="clear" w:color="auto" w:fill="auto"/>
            <w:noWrap/>
            <w:vAlign w:val="bottom"/>
            <w:hideMark/>
            <w:tcPrChange w:id="5675" w:author="Zuzana Kokavcova" w:date="2018-02-20T08:50:00Z">
              <w:tcPr>
                <w:tcW w:w="1420" w:type="dxa"/>
                <w:tcBorders>
                  <w:top w:val="nil"/>
                  <w:left w:val="nil"/>
                  <w:bottom w:val="nil"/>
                  <w:right w:val="nil"/>
                </w:tcBorders>
                <w:shd w:val="clear" w:color="auto" w:fill="auto"/>
                <w:noWrap/>
                <w:vAlign w:val="bottom"/>
                <w:hideMark/>
              </w:tcPr>
            </w:tcPrChange>
          </w:tcPr>
          <w:p w14:paraId="47F2BC2C"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676" w:author="Zuzana Kokavcova" w:date="2018-02-20T08:50:00Z">
              <w:tcPr>
                <w:tcW w:w="1273" w:type="dxa"/>
                <w:tcBorders>
                  <w:top w:val="nil"/>
                  <w:left w:val="nil"/>
                  <w:bottom w:val="nil"/>
                  <w:right w:val="nil"/>
                </w:tcBorders>
                <w:shd w:val="clear" w:color="auto" w:fill="auto"/>
                <w:vAlign w:val="bottom"/>
                <w:hideMark/>
              </w:tcPr>
            </w:tcPrChange>
          </w:tcPr>
          <w:p w14:paraId="4629C47E"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677" w:author="Zuzana Kokavcova" w:date="2018-02-20T08:50:00Z">
              <w:tcPr>
                <w:tcW w:w="1616" w:type="dxa"/>
                <w:tcBorders>
                  <w:top w:val="nil"/>
                  <w:left w:val="nil"/>
                  <w:bottom w:val="nil"/>
                  <w:right w:val="nil"/>
                </w:tcBorders>
                <w:shd w:val="clear" w:color="auto" w:fill="auto"/>
                <w:vAlign w:val="bottom"/>
                <w:hideMark/>
              </w:tcPr>
            </w:tcPrChange>
          </w:tcPr>
          <w:p w14:paraId="4B63EDD0"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678" w:author="Zuzana Kokavcova" w:date="2018-02-20T08:50:00Z">
              <w:tcPr>
                <w:tcW w:w="1371" w:type="dxa"/>
                <w:tcBorders>
                  <w:top w:val="nil"/>
                  <w:left w:val="nil"/>
                  <w:bottom w:val="nil"/>
                  <w:right w:val="nil"/>
                </w:tcBorders>
                <w:shd w:val="clear" w:color="auto" w:fill="auto"/>
                <w:vAlign w:val="bottom"/>
                <w:hideMark/>
              </w:tcPr>
            </w:tcPrChange>
          </w:tcPr>
          <w:p w14:paraId="53A72ECF"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noWrap/>
            <w:vAlign w:val="bottom"/>
            <w:hideMark/>
            <w:tcPrChange w:id="5679" w:author="Zuzana Kokavcova" w:date="2018-02-20T08:50:00Z">
              <w:tcPr>
                <w:tcW w:w="1420" w:type="dxa"/>
                <w:tcBorders>
                  <w:top w:val="nil"/>
                  <w:left w:val="nil"/>
                  <w:bottom w:val="nil"/>
                  <w:right w:val="nil"/>
                </w:tcBorders>
                <w:shd w:val="clear" w:color="auto" w:fill="auto"/>
                <w:noWrap/>
                <w:vAlign w:val="bottom"/>
                <w:hideMark/>
              </w:tcPr>
            </w:tcPrChange>
          </w:tcPr>
          <w:p w14:paraId="4FBBAAC4"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47792465" w14:textId="77777777" w:rsidTr="002A0455">
        <w:trPr>
          <w:trHeight w:val="227"/>
          <w:trPrChange w:id="5680" w:author="Zuzana Kokavcova" w:date="2018-02-20T08:50:00Z">
            <w:trPr>
              <w:trHeight w:val="240"/>
            </w:trPr>
          </w:trPrChange>
        </w:trPr>
        <w:tc>
          <w:tcPr>
            <w:tcW w:w="5271" w:type="dxa"/>
            <w:tcBorders>
              <w:top w:val="nil"/>
              <w:left w:val="nil"/>
              <w:bottom w:val="nil"/>
              <w:right w:val="nil"/>
            </w:tcBorders>
            <w:shd w:val="clear" w:color="auto" w:fill="auto"/>
            <w:noWrap/>
            <w:vAlign w:val="center"/>
            <w:hideMark/>
            <w:tcPrChange w:id="5681" w:author="Zuzana Kokavcova" w:date="2018-02-20T08:50:00Z">
              <w:tcPr>
                <w:tcW w:w="7180" w:type="dxa"/>
                <w:tcBorders>
                  <w:top w:val="nil"/>
                  <w:left w:val="nil"/>
                  <w:bottom w:val="nil"/>
                  <w:right w:val="nil"/>
                </w:tcBorders>
                <w:shd w:val="clear" w:color="auto" w:fill="auto"/>
                <w:noWrap/>
                <w:vAlign w:val="center"/>
                <w:hideMark/>
              </w:tcPr>
            </w:tcPrChange>
          </w:tcPr>
          <w:p w14:paraId="3D5EE805" w14:textId="77777777" w:rsidR="00DE5C23" w:rsidRPr="00BC1E38" w:rsidRDefault="00DE5C23">
            <w:pPr>
              <w:rPr>
                <w:rFonts w:ascii="Arial" w:hAnsi="Arial" w:cs="Arial"/>
                <w:sz w:val="18"/>
                <w:szCs w:val="18"/>
                <w:rPrChange w:id="5682" w:author="Zuzana Kokavcova" w:date="2018-02-20T09:42:00Z">
                  <w:rPr>
                    <w:rFonts w:ascii="Arial" w:hAnsi="Arial" w:cs="Arial"/>
                    <w:sz w:val="16"/>
                    <w:szCs w:val="16"/>
                  </w:rPr>
                </w:rPrChange>
              </w:rPr>
            </w:pPr>
            <w:r w:rsidRPr="00BC1E38">
              <w:rPr>
                <w:rFonts w:ascii="Arial" w:hAnsi="Arial" w:cs="Arial"/>
                <w:sz w:val="18"/>
                <w:szCs w:val="18"/>
                <w:rPrChange w:id="5683" w:author="Zuzana Kokavcova" w:date="2018-02-20T09:42:00Z">
                  <w:rPr>
                    <w:rFonts w:ascii="Arial" w:hAnsi="Arial" w:cs="Arial"/>
                    <w:sz w:val="16"/>
                    <w:szCs w:val="16"/>
                  </w:rPr>
                </w:rPrChange>
              </w:rPr>
              <w:t>Pohľadávky voči spoločníkom, členom a združeniu</w:t>
            </w:r>
          </w:p>
        </w:tc>
        <w:tc>
          <w:tcPr>
            <w:tcW w:w="1805" w:type="dxa"/>
            <w:tcBorders>
              <w:top w:val="nil"/>
              <w:left w:val="nil"/>
              <w:bottom w:val="nil"/>
              <w:right w:val="nil"/>
            </w:tcBorders>
            <w:shd w:val="clear" w:color="auto" w:fill="auto"/>
            <w:noWrap/>
            <w:vAlign w:val="bottom"/>
            <w:hideMark/>
            <w:tcPrChange w:id="5684" w:author="Zuzana Kokavcova" w:date="2018-02-20T08:50:00Z">
              <w:tcPr>
                <w:tcW w:w="1420" w:type="dxa"/>
                <w:tcBorders>
                  <w:top w:val="nil"/>
                  <w:left w:val="nil"/>
                  <w:bottom w:val="nil"/>
                  <w:right w:val="nil"/>
                </w:tcBorders>
                <w:shd w:val="clear" w:color="auto" w:fill="auto"/>
                <w:noWrap/>
                <w:vAlign w:val="bottom"/>
                <w:hideMark/>
              </w:tcPr>
            </w:tcPrChange>
          </w:tcPr>
          <w:p w14:paraId="7CF7CFAB"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685" w:author="Zuzana Kokavcova" w:date="2018-02-20T08:50:00Z">
              <w:tcPr>
                <w:tcW w:w="1273" w:type="dxa"/>
                <w:tcBorders>
                  <w:top w:val="nil"/>
                  <w:left w:val="nil"/>
                  <w:bottom w:val="nil"/>
                  <w:right w:val="nil"/>
                </w:tcBorders>
                <w:shd w:val="clear" w:color="auto" w:fill="auto"/>
                <w:vAlign w:val="bottom"/>
                <w:hideMark/>
              </w:tcPr>
            </w:tcPrChange>
          </w:tcPr>
          <w:p w14:paraId="49E6DABE"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686" w:author="Zuzana Kokavcova" w:date="2018-02-20T08:50:00Z">
              <w:tcPr>
                <w:tcW w:w="1616" w:type="dxa"/>
                <w:tcBorders>
                  <w:top w:val="nil"/>
                  <w:left w:val="nil"/>
                  <w:bottom w:val="nil"/>
                  <w:right w:val="nil"/>
                </w:tcBorders>
                <w:shd w:val="clear" w:color="auto" w:fill="auto"/>
                <w:vAlign w:val="bottom"/>
                <w:hideMark/>
              </w:tcPr>
            </w:tcPrChange>
          </w:tcPr>
          <w:p w14:paraId="38627C2C"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687" w:author="Zuzana Kokavcova" w:date="2018-02-20T08:50:00Z">
              <w:tcPr>
                <w:tcW w:w="1371" w:type="dxa"/>
                <w:tcBorders>
                  <w:top w:val="nil"/>
                  <w:left w:val="nil"/>
                  <w:bottom w:val="nil"/>
                  <w:right w:val="nil"/>
                </w:tcBorders>
                <w:shd w:val="clear" w:color="auto" w:fill="auto"/>
                <w:vAlign w:val="bottom"/>
                <w:hideMark/>
              </w:tcPr>
            </w:tcPrChange>
          </w:tcPr>
          <w:p w14:paraId="354272F6"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noWrap/>
            <w:vAlign w:val="bottom"/>
            <w:hideMark/>
            <w:tcPrChange w:id="5688" w:author="Zuzana Kokavcova" w:date="2018-02-20T08:50:00Z">
              <w:tcPr>
                <w:tcW w:w="1420" w:type="dxa"/>
                <w:tcBorders>
                  <w:top w:val="nil"/>
                  <w:left w:val="nil"/>
                  <w:bottom w:val="nil"/>
                  <w:right w:val="nil"/>
                </w:tcBorders>
                <w:shd w:val="clear" w:color="auto" w:fill="auto"/>
                <w:noWrap/>
                <w:vAlign w:val="bottom"/>
                <w:hideMark/>
              </w:tcPr>
            </w:tcPrChange>
          </w:tcPr>
          <w:p w14:paraId="51410C13"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1C1D3BEC" w14:textId="77777777" w:rsidTr="002A0455">
        <w:trPr>
          <w:trHeight w:val="227"/>
          <w:trPrChange w:id="5689" w:author="Zuzana Kokavcova" w:date="2018-02-20T08:50:00Z">
            <w:trPr>
              <w:trHeight w:val="240"/>
            </w:trPr>
          </w:trPrChange>
        </w:trPr>
        <w:tc>
          <w:tcPr>
            <w:tcW w:w="5271" w:type="dxa"/>
            <w:tcBorders>
              <w:top w:val="nil"/>
              <w:left w:val="nil"/>
              <w:bottom w:val="nil"/>
              <w:right w:val="nil"/>
            </w:tcBorders>
            <w:shd w:val="clear" w:color="auto" w:fill="auto"/>
            <w:noWrap/>
            <w:vAlign w:val="center"/>
            <w:hideMark/>
            <w:tcPrChange w:id="5690" w:author="Zuzana Kokavcova" w:date="2018-02-20T08:50:00Z">
              <w:tcPr>
                <w:tcW w:w="7180" w:type="dxa"/>
                <w:tcBorders>
                  <w:top w:val="nil"/>
                  <w:left w:val="nil"/>
                  <w:bottom w:val="nil"/>
                  <w:right w:val="nil"/>
                </w:tcBorders>
                <w:shd w:val="clear" w:color="auto" w:fill="auto"/>
                <w:noWrap/>
                <w:vAlign w:val="center"/>
                <w:hideMark/>
              </w:tcPr>
            </w:tcPrChange>
          </w:tcPr>
          <w:p w14:paraId="0D761B53" w14:textId="77777777" w:rsidR="00DE5C23" w:rsidRPr="00BC1E38" w:rsidRDefault="00DE5C23">
            <w:pPr>
              <w:rPr>
                <w:rFonts w:ascii="Arial" w:hAnsi="Arial" w:cs="Arial"/>
                <w:sz w:val="18"/>
                <w:szCs w:val="18"/>
                <w:rPrChange w:id="5691" w:author="Zuzana Kokavcova" w:date="2018-02-20T09:42:00Z">
                  <w:rPr>
                    <w:rFonts w:ascii="Arial" w:hAnsi="Arial" w:cs="Arial"/>
                    <w:sz w:val="16"/>
                    <w:szCs w:val="16"/>
                  </w:rPr>
                </w:rPrChange>
              </w:rPr>
            </w:pPr>
            <w:r w:rsidRPr="00BC1E38">
              <w:rPr>
                <w:rFonts w:ascii="Arial" w:hAnsi="Arial" w:cs="Arial"/>
                <w:sz w:val="18"/>
                <w:szCs w:val="18"/>
                <w:rPrChange w:id="5692" w:author="Zuzana Kokavcova" w:date="2018-02-20T09:42:00Z">
                  <w:rPr>
                    <w:rFonts w:ascii="Arial" w:hAnsi="Arial" w:cs="Arial"/>
                    <w:sz w:val="16"/>
                    <w:szCs w:val="16"/>
                  </w:rPr>
                </w:rPrChange>
              </w:rPr>
              <w:t>Sociálne poistenie</w:t>
            </w:r>
          </w:p>
        </w:tc>
        <w:tc>
          <w:tcPr>
            <w:tcW w:w="1805" w:type="dxa"/>
            <w:tcBorders>
              <w:top w:val="nil"/>
              <w:left w:val="nil"/>
              <w:bottom w:val="nil"/>
              <w:right w:val="nil"/>
            </w:tcBorders>
            <w:shd w:val="clear" w:color="auto" w:fill="auto"/>
            <w:noWrap/>
            <w:vAlign w:val="bottom"/>
            <w:hideMark/>
            <w:tcPrChange w:id="5693" w:author="Zuzana Kokavcova" w:date="2018-02-20T08:50:00Z">
              <w:tcPr>
                <w:tcW w:w="1420" w:type="dxa"/>
                <w:tcBorders>
                  <w:top w:val="nil"/>
                  <w:left w:val="nil"/>
                  <w:bottom w:val="nil"/>
                  <w:right w:val="nil"/>
                </w:tcBorders>
                <w:shd w:val="clear" w:color="auto" w:fill="auto"/>
                <w:noWrap/>
                <w:vAlign w:val="bottom"/>
                <w:hideMark/>
              </w:tcPr>
            </w:tcPrChange>
          </w:tcPr>
          <w:p w14:paraId="0702F075"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694" w:author="Zuzana Kokavcova" w:date="2018-02-20T08:50:00Z">
              <w:tcPr>
                <w:tcW w:w="1273" w:type="dxa"/>
                <w:tcBorders>
                  <w:top w:val="nil"/>
                  <w:left w:val="nil"/>
                  <w:bottom w:val="nil"/>
                  <w:right w:val="nil"/>
                </w:tcBorders>
                <w:shd w:val="clear" w:color="auto" w:fill="auto"/>
                <w:vAlign w:val="bottom"/>
                <w:hideMark/>
              </w:tcPr>
            </w:tcPrChange>
          </w:tcPr>
          <w:p w14:paraId="16CF7FEA"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695" w:author="Zuzana Kokavcova" w:date="2018-02-20T08:50:00Z">
              <w:tcPr>
                <w:tcW w:w="1616" w:type="dxa"/>
                <w:tcBorders>
                  <w:top w:val="nil"/>
                  <w:left w:val="nil"/>
                  <w:bottom w:val="nil"/>
                  <w:right w:val="nil"/>
                </w:tcBorders>
                <w:shd w:val="clear" w:color="auto" w:fill="auto"/>
                <w:vAlign w:val="bottom"/>
                <w:hideMark/>
              </w:tcPr>
            </w:tcPrChange>
          </w:tcPr>
          <w:p w14:paraId="316AEB75"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696" w:author="Zuzana Kokavcova" w:date="2018-02-20T08:50:00Z">
              <w:tcPr>
                <w:tcW w:w="1371" w:type="dxa"/>
                <w:tcBorders>
                  <w:top w:val="nil"/>
                  <w:left w:val="nil"/>
                  <w:bottom w:val="nil"/>
                  <w:right w:val="nil"/>
                </w:tcBorders>
                <w:shd w:val="clear" w:color="auto" w:fill="auto"/>
                <w:vAlign w:val="bottom"/>
                <w:hideMark/>
              </w:tcPr>
            </w:tcPrChange>
          </w:tcPr>
          <w:p w14:paraId="6DD7AADD"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noWrap/>
            <w:vAlign w:val="bottom"/>
            <w:hideMark/>
            <w:tcPrChange w:id="5697" w:author="Zuzana Kokavcova" w:date="2018-02-20T08:50:00Z">
              <w:tcPr>
                <w:tcW w:w="1420" w:type="dxa"/>
                <w:tcBorders>
                  <w:top w:val="nil"/>
                  <w:left w:val="nil"/>
                  <w:bottom w:val="nil"/>
                  <w:right w:val="nil"/>
                </w:tcBorders>
                <w:shd w:val="clear" w:color="auto" w:fill="auto"/>
                <w:noWrap/>
                <w:vAlign w:val="bottom"/>
                <w:hideMark/>
              </w:tcPr>
            </w:tcPrChange>
          </w:tcPr>
          <w:p w14:paraId="05C2C571"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52DE21C2" w14:textId="77777777" w:rsidTr="002A0455">
        <w:trPr>
          <w:trHeight w:val="227"/>
          <w:trPrChange w:id="5698" w:author="Zuzana Kokavcova" w:date="2018-02-20T08:50:00Z">
            <w:trPr>
              <w:trHeight w:val="240"/>
            </w:trPr>
          </w:trPrChange>
        </w:trPr>
        <w:tc>
          <w:tcPr>
            <w:tcW w:w="5271" w:type="dxa"/>
            <w:tcBorders>
              <w:top w:val="nil"/>
              <w:left w:val="nil"/>
              <w:bottom w:val="nil"/>
              <w:right w:val="nil"/>
            </w:tcBorders>
            <w:shd w:val="clear" w:color="auto" w:fill="auto"/>
            <w:noWrap/>
            <w:vAlign w:val="center"/>
            <w:hideMark/>
            <w:tcPrChange w:id="5699" w:author="Zuzana Kokavcova" w:date="2018-02-20T08:50:00Z">
              <w:tcPr>
                <w:tcW w:w="7180" w:type="dxa"/>
                <w:tcBorders>
                  <w:top w:val="nil"/>
                  <w:left w:val="nil"/>
                  <w:bottom w:val="nil"/>
                  <w:right w:val="nil"/>
                </w:tcBorders>
                <w:shd w:val="clear" w:color="auto" w:fill="auto"/>
                <w:noWrap/>
                <w:vAlign w:val="center"/>
                <w:hideMark/>
              </w:tcPr>
            </w:tcPrChange>
          </w:tcPr>
          <w:p w14:paraId="2890853B" w14:textId="77777777" w:rsidR="00DE5C23" w:rsidRPr="00BC1E38" w:rsidRDefault="00DE5C23">
            <w:pPr>
              <w:rPr>
                <w:rFonts w:ascii="Arial" w:hAnsi="Arial" w:cs="Arial"/>
                <w:sz w:val="18"/>
                <w:szCs w:val="18"/>
                <w:rPrChange w:id="5700" w:author="Zuzana Kokavcova" w:date="2018-02-20T09:42:00Z">
                  <w:rPr>
                    <w:rFonts w:ascii="Arial" w:hAnsi="Arial" w:cs="Arial"/>
                    <w:sz w:val="16"/>
                    <w:szCs w:val="16"/>
                  </w:rPr>
                </w:rPrChange>
              </w:rPr>
            </w:pPr>
            <w:r w:rsidRPr="00BC1E38">
              <w:rPr>
                <w:rFonts w:ascii="Arial" w:hAnsi="Arial" w:cs="Arial"/>
                <w:sz w:val="18"/>
                <w:szCs w:val="18"/>
                <w:rPrChange w:id="5701" w:author="Zuzana Kokavcova" w:date="2018-02-20T09:42:00Z">
                  <w:rPr>
                    <w:rFonts w:ascii="Arial" w:hAnsi="Arial" w:cs="Arial"/>
                    <w:sz w:val="16"/>
                    <w:szCs w:val="16"/>
                  </w:rPr>
                </w:rPrChange>
              </w:rPr>
              <w:t>Daňové pohľadávky a dotácie</w:t>
            </w:r>
          </w:p>
        </w:tc>
        <w:tc>
          <w:tcPr>
            <w:tcW w:w="1805" w:type="dxa"/>
            <w:tcBorders>
              <w:top w:val="nil"/>
              <w:left w:val="nil"/>
              <w:bottom w:val="nil"/>
              <w:right w:val="nil"/>
            </w:tcBorders>
            <w:shd w:val="clear" w:color="auto" w:fill="auto"/>
            <w:noWrap/>
            <w:vAlign w:val="bottom"/>
            <w:hideMark/>
            <w:tcPrChange w:id="5702" w:author="Zuzana Kokavcova" w:date="2018-02-20T08:50:00Z">
              <w:tcPr>
                <w:tcW w:w="1420" w:type="dxa"/>
                <w:tcBorders>
                  <w:top w:val="nil"/>
                  <w:left w:val="nil"/>
                  <w:bottom w:val="nil"/>
                  <w:right w:val="nil"/>
                </w:tcBorders>
                <w:shd w:val="clear" w:color="auto" w:fill="auto"/>
                <w:noWrap/>
                <w:vAlign w:val="bottom"/>
                <w:hideMark/>
              </w:tcPr>
            </w:tcPrChange>
          </w:tcPr>
          <w:p w14:paraId="4B5400A0"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703" w:author="Zuzana Kokavcova" w:date="2018-02-20T08:50:00Z">
              <w:tcPr>
                <w:tcW w:w="1273" w:type="dxa"/>
                <w:tcBorders>
                  <w:top w:val="nil"/>
                  <w:left w:val="nil"/>
                  <w:bottom w:val="nil"/>
                  <w:right w:val="nil"/>
                </w:tcBorders>
                <w:shd w:val="clear" w:color="auto" w:fill="auto"/>
                <w:vAlign w:val="bottom"/>
                <w:hideMark/>
              </w:tcPr>
            </w:tcPrChange>
          </w:tcPr>
          <w:p w14:paraId="70A8CBF2"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704" w:author="Zuzana Kokavcova" w:date="2018-02-20T08:50:00Z">
              <w:tcPr>
                <w:tcW w:w="1616" w:type="dxa"/>
                <w:tcBorders>
                  <w:top w:val="nil"/>
                  <w:left w:val="nil"/>
                  <w:bottom w:val="nil"/>
                  <w:right w:val="nil"/>
                </w:tcBorders>
                <w:shd w:val="clear" w:color="auto" w:fill="auto"/>
                <w:vAlign w:val="bottom"/>
                <w:hideMark/>
              </w:tcPr>
            </w:tcPrChange>
          </w:tcPr>
          <w:p w14:paraId="16A4EA3E"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705" w:author="Zuzana Kokavcova" w:date="2018-02-20T08:50:00Z">
              <w:tcPr>
                <w:tcW w:w="1371" w:type="dxa"/>
                <w:tcBorders>
                  <w:top w:val="nil"/>
                  <w:left w:val="nil"/>
                  <w:bottom w:val="nil"/>
                  <w:right w:val="nil"/>
                </w:tcBorders>
                <w:shd w:val="clear" w:color="auto" w:fill="auto"/>
                <w:vAlign w:val="bottom"/>
                <w:hideMark/>
              </w:tcPr>
            </w:tcPrChange>
          </w:tcPr>
          <w:p w14:paraId="4FBB1295"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noWrap/>
            <w:vAlign w:val="bottom"/>
            <w:hideMark/>
            <w:tcPrChange w:id="5706" w:author="Zuzana Kokavcova" w:date="2018-02-20T08:50:00Z">
              <w:tcPr>
                <w:tcW w:w="1420" w:type="dxa"/>
                <w:tcBorders>
                  <w:top w:val="nil"/>
                  <w:left w:val="nil"/>
                  <w:bottom w:val="nil"/>
                  <w:right w:val="nil"/>
                </w:tcBorders>
                <w:shd w:val="clear" w:color="auto" w:fill="auto"/>
                <w:noWrap/>
                <w:vAlign w:val="bottom"/>
                <w:hideMark/>
              </w:tcPr>
            </w:tcPrChange>
          </w:tcPr>
          <w:p w14:paraId="56C4B199"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615B6A93" w14:textId="77777777" w:rsidTr="002A0455">
        <w:trPr>
          <w:trHeight w:val="227"/>
          <w:trPrChange w:id="5707" w:author="Zuzana Kokavcova" w:date="2018-02-20T08:50:00Z">
            <w:trPr>
              <w:trHeight w:val="240"/>
            </w:trPr>
          </w:trPrChange>
        </w:trPr>
        <w:tc>
          <w:tcPr>
            <w:tcW w:w="5271" w:type="dxa"/>
            <w:tcBorders>
              <w:top w:val="nil"/>
              <w:left w:val="nil"/>
              <w:bottom w:val="nil"/>
              <w:right w:val="nil"/>
            </w:tcBorders>
            <w:shd w:val="clear" w:color="auto" w:fill="auto"/>
            <w:noWrap/>
            <w:vAlign w:val="center"/>
            <w:hideMark/>
            <w:tcPrChange w:id="5708" w:author="Zuzana Kokavcova" w:date="2018-02-20T08:50:00Z">
              <w:tcPr>
                <w:tcW w:w="7180" w:type="dxa"/>
                <w:tcBorders>
                  <w:top w:val="nil"/>
                  <w:left w:val="nil"/>
                  <w:bottom w:val="nil"/>
                  <w:right w:val="nil"/>
                </w:tcBorders>
                <w:shd w:val="clear" w:color="auto" w:fill="auto"/>
                <w:noWrap/>
                <w:vAlign w:val="center"/>
                <w:hideMark/>
              </w:tcPr>
            </w:tcPrChange>
          </w:tcPr>
          <w:p w14:paraId="2EC1EDE3" w14:textId="77777777" w:rsidR="00DE5C23" w:rsidRPr="00BC1E38" w:rsidRDefault="00DE5C23">
            <w:pPr>
              <w:rPr>
                <w:rFonts w:ascii="Arial" w:hAnsi="Arial" w:cs="Arial"/>
                <w:sz w:val="18"/>
                <w:szCs w:val="18"/>
                <w:rPrChange w:id="5709" w:author="Zuzana Kokavcova" w:date="2018-02-20T09:42:00Z">
                  <w:rPr>
                    <w:rFonts w:ascii="Arial" w:hAnsi="Arial" w:cs="Arial"/>
                    <w:sz w:val="16"/>
                    <w:szCs w:val="16"/>
                  </w:rPr>
                </w:rPrChange>
              </w:rPr>
            </w:pPr>
            <w:r w:rsidRPr="00BC1E38">
              <w:rPr>
                <w:rFonts w:ascii="Arial" w:hAnsi="Arial" w:cs="Arial"/>
                <w:sz w:val="18"/>
                <w:szCs w:val="18"/>
                <w:rPrChange w:id="5710" w:author="Zuzana Kokavcova" w:date="2018-02-20T09:42:00Z">
                  <w:rPr>
                    <w:rFonts w:ascii="Arial" w:hAnsi="Arial" w:cs="Arial"/>
                    <w:sz w:val="16"/>
                    <w:szCs w:val="16"/>
                  </w:rPr>
                </w:rPrChange>
              </w:rPr>
              <w:t>Pohľadávky z derivátových operácií</w:t>
            </w:r>
          </w:p>
        </w:tc>
        <w:tc>
          <w:tcPr>
            <w:tcW w:w="1805" w:type="dxa"/>
            <w:tcBorders>
              <w:top w:val="nil"/>
              <w:left w:val="nil"/>
              <w:bottom w:val="nil"/>
              <w:right w:val="nil"/>
            </w:tcBorders>
            <w:shd w:val="clear" w:color="auto" w:fill="auto"/>
            <w:vAlign w:val="bottom"/>
            <w:hideMark/>
            <w:tcPrChange w:id="5711" w:author="Zuzana Kokavcova" w:date="2018-02-20T08:50:00Z">
              <w:tcPr>
                <w:tcW w:w="1420" w:type="dxa"/>
                <w:tcBorders>
                  <w:top w:val="nil"/>
                  <w:left w:val="nil"/>
                  <w:bottom w:val="nil"/>
                  <w:right w:val="nil"/>
                </w:tcBorders>
                <w:shd w:val="clear" w:color="auto" w:fill="auto"/>
                <w:vAlign w:val="bottom"/>
                <w:hideMark/>
              </w:tcPr>
            </w:tcPrChange>
          </w:tcPr>
          <w:p w14:paraId="60CFF235"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712" w:author="Zuzana Kokavcova" w:date="2018-02-20T08:50:00Z">
              <w:tcPr>
                <w:tcW w:w="1273" w:type="dxa"/>
                <w:tcBorders>
                  <w:top w:val="nil"/>
                  <w:left w:val="nil"/>
                  <w:bottom w:val="nil"/>
                  <w:right w:val="nil"/>
                </w:tcBorders>
                <w:shd w:val="clear" w:color="auto" w:fill="auto"/>
                <w:vAlign w:val="bottom"/>
                <w:hideMark/>
              </w:tcPr>
            </w:tcPrChange>
          </w:tcPr>
          <w:p w14:paraId="248BC5CE"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713" w:author="Zuzana Kokavcova" w:date="2018-02-20T08:50:00Z">
              <w:tcPr>
                <w:tcW w:w="1616" w:type="dxa"/>
                <w:tcBorders>
                  <w:top w:val="nil"/>
                  <w:left w:val="nil"/>
                  <w:bottom w:val="nil"/>
                  <w:right w:val="nil"/>
                </w:tcBorders>
                <w:shd w:val="clear" w:color="auto" w:fill="auto"/>
                <w:vAlign w:val="bottom"/>
                <w:hideMark/>
              </w:tcPr>
            </w:tcPrChange>
          </w:tcPr>
          <w:p w14:paraId="21302E8E"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714" w:author="Zuzana Kokavcova" w:date="2018-02-20T08:50:00Z">
              <w:tcPr>
                <w:tcW w:w="1371" w:type="dxa"/>
                <w:tcBorders>
                  <w:top w:val="nil"/>
                  <w:left w:val="nil"/>
                  <w:bottom w:val="nil"/>
                  <w:right w:val="nil"/>
                </w:tcBorders>
                <w:shd w:val="clear" w:color="auto" w:fill="auto"/>
                <w:vAlign w:val="bottom"/>
                <w:hideMark/>
              </w:tcPr>
            </w:tcPrChange>
          </w:tcPr>
          <w:p w14:paraId="5076B256"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715" w:author="Zuzana Kokavcova" w:date="2018-02-20T08:50:00Z">
              <w:tcPr>
                <w:tcW w:w="1420" w:type="dxa"/>
                <w:tcBorders>
                  <w:top w:val="nil"/>
                  <w:left w:val="nil"/>
                  <w:bottom w:val="nil"/>
                  <w:right w:val="nil"/>
                </w:tcBorders>
                <w:shd w:val="clear" w:color="auto" w:fill="auto"/>
                <w:vAlign w:val="bottom"/>
                <w:hideMark/>
              </w:tcPr>
            </w:tcPrChange>
          </w:tcPr>
          <w:p w14:paraId="74A46248"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40A65DE1" w14:textId="77777777" w:rsidTr="002A0455">
        <w:trPr>
          <w:trHeight w:val="227"/>
          <w:trPrChange w:id="5716" w:author="Zuzana Kokavcova" w:date="2018-02-20T08:50:00Z">
            <w:trPr>
              <w:trHeight w:val="240"/>
            </w:trPr>
          </w:trPrChange>
        </w:trPr>
        <w:tc>
          <w:tcPr>
            <w:tcW w:w="5271" w:type="dxa"/>
            <w:tcBorders>
              <w:top w:val="nil"/>
              <w:left w:val="nil"/>
              <w:bottom w:val="nil"/>
              <w:right w:val="nil"/>
            </w:tcBorders>
            <w:shd w:val="clear" w:color="auto" w:fill="auto"/>
            <w:noWrap/>
            <w:vAlign w:val="center"/>
            <w:hideMark/>
            <w:tcPrChange w:id="5717" w:author="Zuzana Kokavcova" w:date="2018-02-20T08:50:00Z">
              <w:tcPr>
                <w:tcW w:w="7180" w:type="dxa"/>
                <w:tcBorders>
                  <w:top w:val="nil"/>
                  <w:left w:val="nil"/>
                  <w:bottom w:val="nil"/>
                  <w:right w:val="nil"/>
                </w:tcBorders>
                <w:shd w:val="clear" w:color="auto" w:fill="auto"/>
                <w:noWrap/>
                <w:vAlign w:val="center"/>
                <w:hideMark/>
              </w:tcPr>
            </w:tcPrChange>
          </w:tcPr>
          <w:p w14:paraId="0B148483" w14:textId="77777777" w:rsidR="00DE5C23" w:rsidRPr="00BC1E38" w:rsidRDefault="00DE5C23">
            <w:pPr>
              <w:rPr>
                <w:rFonts w:ascii="Arial" w:hAnsi="Arial" w:cs="Arial"/>
                <w:sz w:val="18"/>
                <w:szCs w:val="18"/>
                <w:rPrChange w:id="5718" w:author="Zuzana Kokavcova" w:date="2018-02-20T09:42:00Z">
                  <w:rPr>
                    <w:rFonts w:ascii="Arial" w:hAnsi="Arial" w:cs="Arial"/>
                    <w:sz w:val="16"/>
                    <w:szCs w:val="16"/>
                  </w:rPr>
                </w:rPrChange>
              </w:rPr>
            </w:pPr>
            <w:r w:rsidRPr="00BC1E38">
              <w:rPr>
                <w:rFonts w:ascii="Arial" w:hAnsi="Arial" w:cs="Arial"/>
                <w:sz w:val="18"/>
                <w:szCs w:val="18"/>
                <w:rPrChange w:id="5719" w:author="Zuzana Kokavcova" w:date="2018-02-20T09:42:00Z">
                  <w:rPr>
                    <w:rFonts w:ascii="Arial" w:hAnsi="Arial" w:cs="Arial"/>
                    <w:sz w:val="16"/>
                    <w:szCs w:val="16"/>
                  </w:rPr>
                </w:rPrChange>
              </w:rPr>
              <w:t xml:space="preserve">Iné </w:t>
            </w:r>
            <w:proofErr w:type="spellStart"/>
            <w:r w:rsidRPr="00BC1E38">
              <w:rPr>
                <w:rFonts w:ascii="Arial" w:hAnsi="Arial" w:cs="Arial"/>
                <w:sz w:val="18"/>
                <w:szCs w:val="18"/>
                <w:rPrChange w:id="5720" w:author="Zuzana Kokavcova" w:date="2018-02-20T09:42:00Z">
                  <w:rPr>
                    <w:rFonts w:ascii="Arial" w:hAnsi="Arial" w:cs="Arial"/>
                    <w:sz w:val="16"/>
                    <w:szCs w:val="16"/>
                  </w:rPr>
                </w:rPrChange>
              </w:rPr>
              <w:t>pohĺadávky</w:t>
            </w:r>
            <w:proofErr w:type="spellEnd"/>
          </w:p>
        </w:tc>
        <w:tc>
          <w:tcPr>
            <w:tcW w:w="1805" w:type="dxa"/>
            <w:tcBorders>
              <w:top w:val="nil"/>
              <w:left w:val="nil"/>
              <w:bottom w:val="nil"/>
              <w:right w:val="nil"/>
            </w:tcBorders>
            <w:shd w:val="clear" w:color="auto" w:fill="auto"/>
            <w:noWrap/>
            <w:vAlign w:val="bottom"/>
            <w:hideMark/>
            <w:tcPrChange w:id="5721" w:author="Zuzana Kokavcova" w:date="2018-02-20T08:50:00Z">
              <w:tcPr>
                <w:tcW w:w="1420" w:type="dxa"/>
                <w:tcBorders>
                  <w:top w:val="nil"/>
                  <w:left w:val="nil"/>
                  <w:bottom w:val="nil"/>
                  <w:right w:val="nil"/>
                </w:tcBorders>
                <w:shd w:val="clear" w:color="auto" w:fill="auto"/>
                <w:noWrap/>
                <w:vAlign w:val="bottom"/>
                <w:hideMark/>
              </w:tcPr>
            </w:tcPrChange>
          </w:tcPr>
          <w:p w14:paraId="2D2C59C7"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722" w:author="Zuzana Kokavcova" w:date="2018-02-20T08:50:00Z">
              <w:tcPr>
                <w:tcW w:w="1273" w:type="dxa"/>
                <w:tcBorders>
                  <w:top w:val="nil"/>
                  <w:left w:val="nil"/>
                  <w:bottom w:val="nil"/>
                  <w:right w:val="nil"/>
                </w:tcBorders>
                <w:shd w:val="clear" w:color="auto" w:fill="auto"/>
                <w:vAlign w:val="bottom"/>
                <w:hideMark/>
              </w:tcPr>
            </w:tcPrChange>
          </w:tcPr>
          <w:p w14:paraId="197CE603"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723" w:author="Zuzana Kokavcova" w:date="2018-02-20T08:50:00Z">
              <w:tcPr>
                <w:tcW w:w="1616" w:type="dxa"/>
                <w:tcBorders>
                  <w:top w:val="nil"/>
                  <w:left w:val="nil"/>
                  <w:bottom w:val="nil"/>
                  <w:right w:val="nil"/>
                </w:tcBorders>
                <w:shd w:val="clear" w:color="auto" w:fill="auto"/>
                <w:vAlign w:val="bottom"/>
                <w:hideMark/>
              </w:tcPr>
            </w:tcPrChange>
          </w:tcPr>
          <w:p w14:paraId="6790B5D6"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724" w:author="Zuzana Kokavcova" w:date="2018-02-20T08:50:00Z">
              <w:tcPr>
                <w:tcW w:w="1371" w:type="dxa"/>
                <w:tcBorders>
                  <w:top w:val="nil"/>
                  <w:left w:val="nil"/>
                  <w:bottom w:val="nil"/>
                  <w:right w:val="nil"/>
                </w:tcBorders>
                <w:shd w:val="clear" w:color="auto" w:fill="auto"/>
                <w:vAlign w:val="bottom"/>
                <w:hideMark/>
              </w:tcPr>
            </w:tcPrChange>
          </w:tcPr>
          <w:p w14:paraId="359CCE26"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noWrap/>
            <w:vAlign w:val="bottom"/>
            <w:hideMark/>
            <w:tcPrChange w:id="5725" w:author="Zuzana Kokavcova" w:date="2018-02-20T08:50:00Z">
              <w:tcPr>
                <w:tcW w:w="1420" w:type="dxa"/>
                <w:tcBorders>
                  <w:top w:val="nil"/>
                  <w:left w:val="nil"/>
                  <w:bottom w:val="nil"/>
                  <w:right w:val="nil"/>
                </w:tcBorders>
                <w:shd w:val="clear" w:color="auto" w:fill="auto"/>
                <w:noWrap/>
                <w:vAlign w:val="bottom"/>
                <w:hideMark/>
              </w:tcPr>
            </w:tcPrChange>
          </w:tcPr>
          <w:p w14:paraId="5B9D67DD"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29E3E66A" w14:textId="77777777" w:rsidTr="002A0455">
        <w:trPr>
          <w:trHeight w:val="227"/>
          <w:trPrChange w:id="5726" w:author="Zuzana Kokavcova" w:date="2018-02-20T08:50:00Z">
            <w:trPr>
              <w:trHeight w:val="255"/>
            </w:trPr>
          </w:trPrChange>
        </w:trPr>
        <w:tc>
          <w:tcPr>
            <w:tcW w:w="5271" w:type="dxa"/>
            <w:tcBorders>
              <w:top w:val="nil"/>
              <w:left w:val="nil"/>
              <w:bottom w:val="nil"/>
              <w:right w:val="nil"/>
            </w:tcBorders>
            <w:shd w:val="clear" w:color="auto" w:fill="auto"/>
            <w:noWrap/>
            <w:vAlign w:val="bottom"/>
            <w:hideMark/>
            <w:tcPrChange w:id="5727" w:author="Zuzana Kokavcova" w:date="2018-02-20T08:50:00Z">
              <w:tcPr>
                <w:tcW w:w="7180" w:type="dxa"/>
                <w:tcBorders>
                  <w:top w:val="nil"/>
                  <w:left w:val="nil"/>
                  <w:bottom w:val="nil"/>
                  <w:right w:val="nil"/>
                </w:tcBorders>
                <w:shd w:val="clear" w:color="auto" w:fill="auto"/>
                <w:noWrap/>
                <w:vAlign w:val="bottom"/>
                <w:hideMark/>
              </w:tcPr>
            </w:tcPrChange>
          </w:tcPr>
          <w:p w14:paraId="496C5D59" w14:textId="77777777" w:rsidR="00DE5C23" w:rsidRPr="00BC1E38" w:rsidRDefault="00DE5C23">
            <w:pPr>
              <w:rPr>
                <w:rFonts w:ascii="Arial" w:hAnsi="Arial" w:cs="Arial"/>
                <w:b/>
                <w:bCs/>
                <w:sz w:val="18"/>
                <w:szCs w:val="18"/>
              </w:rPr>
            </w:pPr>
            <w:r w:rsidRPr="00BC1E38">
              <w:rPr>
                <w:rFonts w:ascii="Arial" w:hAnsi="Arial" w:cs="Arial"/>
                <w:b/>
                <w:bCs/>
                <w:sz w:val="18"/>
                <w:szCs w:val="18"/>
              </w:rPr>
              <w:t>Krátkodobé pohľadávky spolu</w:t>
            </w:r>
          </w:p>
        </w:tc>
        <w:tc>
          <w:tcPr>
            <w:tcW w:w="1805" w:type="dxa"/>
            <w:tcBorders>
              <w:top w:val="single" w:sz="4" w:space="0" w:color="auto"/>
              <w:left w:val="nil"/>
              <w:bottom w:val="double" w:sz="6" w:space="0" w:color="auto"/>
              <w:right w:val="nil"/>
            </w:tcBorders>
            <w:shd w:val="clear" w:color="auto" w:fill="auto"/>
            <w:vAlign w:val="bottom"/>
            <w:hideMark/>
            <w:tcPrChange w:id="5728" w:author="Zuzana Kokavcova" w:date="2018-02-20T08:50:00Z">
              <w:tcPr>
                <w:tcW w:w="1420" w:type="dxa"/>
                <w:tcBorders>
                  <w:top w:val="single" w:sz="4" w:space="0" w:color="auto"/>
                  <w:left w:val="nil"/>
                  <w:bottom w:val="double" w:sz="6" w:space="0" w:color="auto"/>
                  <w:right w:val="nil"/>
                </w:tcBorders>
                <w:shd w:val="clear" w:color="auto" w:fill="auto"/>
                <w:vAlign w:val="bottom"/>
                <w:hideMark/>
              </w:tcPr>
            </w:tcPrChange>
          </w:tcPr>
          <w:p w14:paraId="5D460CA7"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991 919</w:t>
            </w:r>
          </w:p>
        </w:tc>
        <w:tc>
          <w:tcPr>
            <w:tcW w:w="1806" w:type="dxa"/>
            <w:tcBorders>
              <w:top w:val="single" w:sz="4" w:space="0" w:color="auto"/>
              <w:left w:val="nil"/>
              <w:bottom w:val="double" w:sz="6" w:space="0" w:color="auto"/>
              <w:right w:val="nil"/>
            </w:tcBorders>
            <w:shd w:val="clear" w:color="auto" w:fill="auto"/>
            <w:vAlign w:val="bottom"/>
            <w:hideMark/>
            <w:tcPrChange w:id="5729" w:author="Zuzana Kokavcova" w:date="2018-02-20T08:50:00Z">
              <w:tcPr>
                <w:tcW w:w="1273" w:type="dxa"/>
                <w:tcBorders>
                  <w:top w:val="single" w:sz="4" w:space="0" w:color="auto"/>
                  <w:left w:val="nil"/>
                  <w:bottom w:val="double" w:sz="6" w:space="0" w:color="auto"/>
                  <w:right w:val="nil"/>
                </w:tcBorders>
                <w:shd w:val="clear" w:color="auto" w:fill="auto"/>
                <w:vAlign w:val="bottom"/>
                <w:hideMark/>
              </w:tcPr>
            </w:tcPrChange>
          </w:tcPr>
          <w:p w14:paraId="63603D08"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13 140</w:t>
            </w:r>
          </w:p>
        </w:tc>
        <w:tc>
          <w:tcPr>
            <w:tcW w:w="1806" w:type="dxa"/>
            <w:tcBorders>
              <w:top w:val="single" w:sz="4" w:space="0" w:color="auto"/>
              <w:left w:val="nil"/>
              <w:bottom w:val="double" w:sz="6" w:space="0" w:color="auto"/>
              <w:right w:val="nil"/>
            </w:tcBorders>
            <w:shd w:val="clear" w:color="auto" w:fill="auto"/>
            <w:vAlign w:val="bottom"/>
            <w:hideMark/>
            <w:tcPrChange w:id="5730" w:author="Zuzana Kokavcova" w:date="2018-02-20T08:50:00Z">
              <w:tcPr>
                <w:tcW w:w="1616" w:type="dxa"/>
                <w:tcBorders>
                  <w:top w:val="single" w:sz="4" w:space="0" w:color="auto"/>
                  <w:left w:val="nil"/>
                  <w:bottom w:val="double" w:sz="6" w:space="0" w:color="auto"/>
                  <w:right w:val="nil"/>
                </w:tcBorders>
                <w:shd w:val="clear" w:color="auto" w:fill="auto"/>
                <w:vAlign w:val="bottom"/>
                <w:hideMark/>
              </w:tcPr>
            </w:tcPrChange>
          </w:tcPr>
          <w:p w14:paraId="7E1237FD"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19 620</w:t>
            </w:r>
          </w:p>
        </w:tc>
        <w:tc>
          <w:tcPr>
            <w:tcW w:w="1806" w:type="dxa"/>
            <w:tcBorders>
              <w:top w:val="single" w:sz="4" w:space="0" w:color="auto"/>
              <w:left w:val="nil"/>
              <w:bottom w:val="double" w:sz="6" w:space="0" w:color="auto"/>
              <w:right w:val="nil"/>
            </w:tcBorders>
            <w:shd w:val="clear" w:color="auto" w:fill="auto"/>
            <w:vAlign w:val="bottom"/>
            <w:hideMark/>
            <w:tcPrChange w:id="5731" w:author="Zuzana Kokavcova" w:date="2018-02-20T08:50:00Z">
              <w:tcPr>
                <w:tcW w:w="1371" w:type="dxa"/>
                <w:tcBorders>
                  <w:top w:val="single" w:sz="4" w:space="0" w:color="auto"/>
                  <w:left w:val="nil"/>
                  <w:bottom w:val="double" w:sz="6" w:space="0" w:color="auto"/>
                  <w:right w:val="nil"/>
                </w:tcBorders>
                <w:shd w:val="clear" w:color="auto" w:fill="auto"/>
                <w:vAlign w:val="bottom"/>
                <w:hideMark/>
              </w:tcPr>
            </w:tcPrChange>
          </w:tcPr>
          <w:p w14:paraId="1BFAEE2E"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806" w:type="dxa"/>
            <w:tcBorders>
              <w:top w:val="single" w:sz="4" w:space="0" w:color="auto"/>
              <w:left w:val="nil"/>
              <w:bottom w:val="double" w:sz="6" w:space="0" w:color="auto"/>
              <w:right w:val="nil"/>
            </w:tcBorders>
            <w:shd w:val="clear" w:color="auto" w:fill="auto"/>
            <w:vAlign w:val="bottom"/>
            <w:hideMark/>
            <w:tcPrChange w:id="5732" w:author="Zuzana Kokavcova" w:date="2018-02-20T08:50:00Z">
              <w:tcPr>
                <w:tcW w:w="1420" w:type="dxa"/>
                <w:tcBorders>
                  <w:top w:val="single" w:sz="4" w:space="0" w:color="auto"/>
                  <w:left w:val="nil"/>
                  <w:bottom w:val="double" w:sz="6" w:space="0" w:color="auto"/>
                  <w:right w:val="nil"/>
                </w:tcBorders>
                <w:shd w:val="clear" w:color="auto" w:fill="auto"/>
                <w:vAlign w:val="bottom"/>
                <w:hideMark/>
              </w:tcPr>
            </w:tcPrChange>
          </w:tcPr>
          <w:p w14:paraId="04902B90"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985 439</w:t>
            </w:r>
          </w:p>
        </w:tc>
      </w:tr>
    </w:tbl>
    <w:p w14:paraId="11047A39" w14:textId="657765E3" w:rsidR="00903126" w:rsidRPr="00BC1E38" w:rsidDel="002A0455" w:rsidRDefault="00903126" w:rsidP="00E77D08">
      <w:pPr>
        <w:pStyle w:val="odstavec"/>
        <w:rPr>
          <w:del w:id="5733" w:author="Zuzana Kokavcova" w:date="2018-02-20T08:50:00Z"/>
          <w:rPrChange w:id="5734" w:author="Zuzana Kokavcova" w:date="2018-02-20T09:42:00Z">
            <w:rPr>
              <w:del w:id="5735" w:author="Zuzana Kokavcova" w:date="2018-02-20T08:50:00Z"/>
            </w:rPr>
          </w:rPrChange>
        </w:rPr>
        <w:pPrChange w:id="5736" w:author="Slavka Klabnikova" w:date="2018-02-20T16:43:00Z">
          <w:pPr>
            <w:pStyle w:val="odstavec"/>
          </w:pPr>
        </w:pPrChange>
      </w:pPr>
    </w:p>
    <w:p w14:paraId="2AD74FF2" w14:textId="2A486FB3" w:rsidR="005C33EE" w:rsidRPr="00BC1E38" w:rsidDel="002A0455" w:rsidRDefault="005C33EE" w:rsidP="00E77D08">
      <w:pPr>
        <w:pStyle w:val="odstavec"/>
        <w:rPr>
          <w:del w:id="5737" w:author="Zuzana Kokavcova" w:date="2018-02-20T08:50:00Z"/>
          <w:rPrChange w:id="5738" w:author="Zuzana Kokavcova" w:date="2018-02-20T09:42:00Z">
            <w:rPr>
              <w:del w:id="5739" w:author="Zuzana Kokavcova" w:date="2018-02-20T08:50:00Z"/>
            </w:rPr>
          </w:rPrChange>
        </w:rPr>
        <w:pPrChange w:id="5740" w:author="Slavka Klabnikova" w:date="2018-02-20T16:43:00Z">
          <w:pPr>
            <w:pStyle w:val="odstavec"/>
          </w:pPr>
        </w:pPrChange>
      </w:pPr>
    </w:p>
    <w:bookmarkEnd w:id="5473"/>
    <w:p w14:paraId="473AC8B0" w14:textId="77777777" w:rsidR="00964796" w:rsidRPr="00BC1E38" w:rsidRDefault="00964796" w:rsidP="00E77D08">
      <w:pPr>
        <w:pStyle w:val="odstavec"/>
        <w:rPr>
          <w:rPrChange w:id="5741" w:author="Zuzana Kokavcova" w:date="2018-02-20T09:42:00Z">
            <w:rPr/>
          </w:rPrChange>
        </w:rPr>
        <w:pPrChange w:id="5742" w:author="Slavka Klabnikova" w:date="2018-02-20T16:43:00Z">
          <w:pPr>
            <w:pStyle w:val="odstavec"/>
          </w:pPr>
        </w:pPrChange>
      </w:pPr>
      <w:r w:rsidRPr="00BC1E38">
        <w:rPr>
          <w:rPrChange w:id="5743" w:author="Zuzana Kokavcova" w:date="2018-02-20T09:42:00Z">
            <w:rPr/>
          </w:rPrChange>
        </w:rPr>
        <w:t>Informácie za predchádzajúce účtovné obdobie sú uvedené v nasledujúcej tabuľke:</w:t>
      </w:r>
    </w:p>
    <w:p w14:paraId="56963708" w14:textId="77777777" w:rsidR="00DE5C23" w:rsidRPr="00BC1E38" w:rsidRDefault="00DE5C23" w:rsidP="00E77D08">
      <w:pPr>
        <w:pStyle w:val="odstavec"/>
        <w:rPr>
          <w:rPrChange w:id="5744" w:author="Zuzana Kokavcova" w:date="2018-02-20T09:42:00Z">
            <w:rPr/>
          </w:rPrChange>
        </w:rPr>
        <w:pPrChange w:id="5745" w:author="Slavka Klabnikova" w:date="2018-02-20T16:43:00Z">
          <w:pPr>
            <w:pStyle w:val="odstavec"/>
          </w:pPr>
        </w:pPrChange>
      </w:pPr>
      <w:bookmarkStart w:id="5746" w:name="FWT_T14b"/>
      <w:r w:rsidRPr="00BC1E38">
        <w:rPr>
          <w:rPrChange w:id="5747" w:author="Zuzana Kokavcova" w:date="2018-02-20T09:42:00Z">
            <w:rPr/>
          </w:rPrChange>
        </w:rPr>
        <w:t xml:space="preserve"> </w:t>
      </w:r>
    </w:p>
    <w:tbl>
      <w:tblPr>
        <w:tblW w:w="14300" w:type="dxa"/>
        <w:tblInd w:w="482" w:type="dxa"/>
        <w:tblLayout w:type="fixed"/>
        <w:tblLook w:val="04A0" w:firstRow="1" w:lastRow="0" w:firstColumn="1" w:lastColumn="0" w:noHBand="0" w:noVBand="1"/>
        <w:tblPrChange w:id="5748" w:author="Zuzana Kokavcova" w:date="2018-02-20T08:52:00Z">
          <w:tblPr>
            <w:tblW w:w="0" w:type="auto"/>
            <w:tblInd w:w="482" w:type="dxa"/>
            <w:tblLayout w:type="fixed"/>
            <w:tblLook w:val="04A0" w:firstRow="1" w:lastRow="0" w:firstColumn="1" w:lastColumn="0" w:noHBand="0" w:noVBand="1"/>
          </w:tblPr>
        </w:tblPrChange>
      </w:tblPr>
      <w:tblGrid>
        <w:gridCol w:w="5271"/>
        <w:gridCol w:w="1805"/>
        <w:gridCol w:w="1806"/>
        <w:gridCol w:w="1806"/>
        <w:gridCol w:w="1806"/>
        <w:gridCol w:w="1806"/>
        <w:tblGridChange w:id="5749">
          <w:tblGrid>
            <w:gridCol w:w="7196"/>
            <w:gridCol w:w="1339"/>
            <w:gridCol w:w="1325"/>
            <w:gridCol w:w="1616"/>
            <w:gridCol w:w="1387"/>
            <w:gridCol w:w="1417"/>
          </w:tblGrid>
        </w:tblGridChange>
      </w:tblGrid>
      <w:tr w:rsidR="00DE5C23" w:rsidRPr="00BC1E38" w14:paraId="743482F0" w14:textId="77777777" w:rsidTr="002A0455">
        <w:trPr>
          <w:trHeight w:val="193"/>
          <w:trPrChange w:id="5750" w:author="Zuzana Kokavcova" w:date="2018-02-20T08:52:00Z">
            <w:trPr>
              <w:trHeight w:val="1200"/>
            </w:trPr>
          </w:trPrChange>
        </w:trPr>
        <w:tc>
          <w:tcPr>
            <w:tcW w:w="5271" w:type="dxa"/>
            <w:tcBorders>
              <w:top w:val="nil"/>
              <w:left w:val="nil"/>
              <w:bottom w:val="single" w:sz="4" w:space="0" w:color="auto"/>
              <w:right w:val="nil"/>
            </w:tcBorders>
            <w:shd w:val="clear" w:color="auto" w:fill="auto"/>
            <w:noWrap/>
            <w:vAlign w:val="bottom"/>
            <w:hideMark/>
            <w:tcPrChange w:id="5751" w:author="Zuzana Kokavcova" w:date="2018-02-20T08:52:00Z">
              <w:tcPr>
                <w:tcW w:w="7196" w:type="dxa"/>
                <w:tcBorders>
                  <w:top w:val="nil"/>
                  <w:left w:val="nil"/>
                  <w:bottom w:val="single" w:sz="4" w:space="0" w:color="auto"/>
                  <w:right w:val="nil"/>
                </w:tcBorders>
                <w:shd w:val="clear" w:color="auto" w:fill="auto"/>
                <w:noWrap/>
                <w:vAlign w:val="bottom"/>
                <w:hideMark/>
              </w:tcPr>
            </w:tcPrChange>
          </w:tcPr>
          <w:p w14:paraId="5BCA2351" w14:textId="77777777" w:rsidR="00DE5C23" w:rsidRPr="00BC1E38" w:rsidRDefault="00DE5C23">
            <w:pPr>
              <w:jc w:val="center"/>
              <w:rPr>
                <w:rFonts w:ascii="Arial" w:hAnsi="Arial" w:cs="Arial"/>
                <w:b/>
                <w:bCs/>
                <w:sz w:val="18"/>
                <w:szCs w:val="18"/>
              </w:rPr>
            </w:pPr>
            <w:bookmarkStart w:id="5752" w:name="RANGE!B35:G63"/>
            <w:r w:rsidRPr="00BC1E38">
              <w:rPr>
                <w:rFonts w:ascii="Arial" w:hAnsi="Arial" w:cs="Arial"/>
                <w:b/>
                <w:bCs/>
                <w:sz w:val="18"/>
                <w:szCs w:val="18"/>
              </w:rPr>
              <w:t>Pohľadávky</w:t>
            </w:r>
            <w:bookmarkEnd w:id="5752"/>
          </w:p>
        </w:tc>
        <w:tc>
          <w:tcPr>
            <w:tcW w:w="1805" w:type="dxa"/>
            <w:tcBorders>
              <w:top w:val="nil"/>
              <w:left w:val="nil"/>
              <w:bottom w:val="nil"/>
              <w:right w:val="nil"/>
            </w:tcBorders>
            <w:shd w:val="clear" w:color="auto" w:fill="auto"/>
            <w:vAlign w:val="bottom"/>
            <w:hideMark/>
            <w:tcPrChange w:id="5753" w:author="Zuzana Kokavcova" w:date="2018-02-20T08:52:00Z">
              <w:tcPr>
                <w:tcW w:w="1339" w:type="dxa"/>
                <w:tcBorders>
                  <w:top w:val="nil"/>
                  <w:left w:val="nil"/>
                  <w:bottom w:val="nil"/>
                  <w:right w:val="nil"/>
                </w:tcBorders>
                <w:shd w:val="clear" w:color="auto" w:fill="auto"/>
                <w:vAlign w:val="bottom"/>
                <w:hideMark/>
              </w:tcPr>
            </w:tcPrChange>
          </w:tcPr>
          <w:p w14:paraId="5EFC6B1C" w14:textId="77777777" w:rsidR="002A0455" w:rsidRPr="00BC1E38" w:rsidRDefault="00DE5C23">
            <w:pPr>
              <w:jc w:val="center"/>
              <w:rPr>
                <w:ins w:id="5754" w:author="Zuzana Kokavcova" w:date="2018-02-20T08:51:00Z"/>
                <w:rFonts w:ascii="Arial" w:hAnsi="Arial" w:cs="Arial"/>
                <w:b/>
                <w:bCs/>
                <w:sz w:val="18"/>
                <w:szCs w:val="18"/>
              </w:rPr>
            </w:pPr>
            <w:r w:rsidRPr="00BC1E38">
              <w:rPr>
                <w:rFonts w:ascii="Arial" w:hAnsi="Arial" w:cs="Arial"/>
                <w:b/>
                <w:bCs/>
                <w:sz w:val="18"/>
                <w:szCs w:val="18"/>
              </w:rPr>
              <w:t>Stav k</w:t>
            </w:r>
          </w:p>
          <w:p w14:paraId="74B9CC77" w14:textId="0408C1B8" w:rsidR="00DE5C23" w:rsidRPr="00BC1E38" w:rsidRDefault="00DE5C23">
            <w:pPr>
              <w:jc w:val="center"/>
              <w:rPr>
                <w:rFonts w:ascii="Arial" w:hAnsi="Arial" w:cs="Arial"/>
                <w:b/>
                <w:bCs/>
                <w:sz w:val="18"/>
                <w:szCs w:val="18"/>
              </w:rPr>
            </w:pPr>
            <w:del w:id="5755" w:author="Zuzana Kokavcova" w:date="2018-02-20T08:51:00Z">
              <w:r w:rsidRPr="00BC1E38" w:rsidDel="002A0455">
                <w:rPr>
                  <w:rFonts w:ascii="Arial" w:hAnsi="Arial" w:cs="Arial"/>
                  <w:b/>
                  <w:bCs/>
                  <w:sz w:val="18"/>
                  <w:szCs w:val="18"/>
                </w:rPr>
                <w:delText xml:space="preserve"> </w:delText>
              </w:r>
            </w:del>
            <w:r w:rsidRPr="00BC1E38">
              <w:rPr>
                <w:rFonts w:ascii="Arial" w:hAnsi="Arial" w:cs="Arial"/>
                <w:b/>
                <w:bCs/>
                <w:sz w:val="18"/>
                <w:szCs w:val="18"/>
              </w:rPr>
              <w:t>1.1.2016</w:t>
            </w:r>
          </w:p>
        </w:tc>
        <w:tc>
          <w:tcPr>
            <w:tcW w:w="1806" w:type="dxa"/>
            <w:tcBorders>
              <w:top w:val="nil"/>
              <w:left w:val="nil"/>
              <w:bottom w:val="nil"/>
              <w:right w:val="nil"/>
            </w:tcBorders>
            <w:shd w:val="clear" w:color="auto" w:fill="auto"/>
            <w:vAlign w:val="bottom"/>
            <w:hideMark/>
            <w:tcPrChange w:id="5756" w:author="Zuzana Kokavcova" w:date="2018-02-20T08:52:00Z">
              <w:tcPr>
                <w:tcW w:w="1325" w:type="dxa"/>
                <w:tcBorders>
                  <w:top w:val="nil"/>
                  <w:left w:val="nil"/>
                  <w:bottom w:val="nil"/>
                  <w:right w:val="nil"/>
                </w:tcBorders>
                <w:shd w:val="clear" w:color="auto" w:fill="auto"/>
                <w:vAlign w:val="bottom"/>
                <w:hideMark/>
              </w:tcPr>
            </w:tcPrChange>
          </w:tcPr>
          <w:p w14:paraId="16E5DC9B"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Tvorba OP</w:t>
            </w:r>
          </w:p>
        </w:tc>
        <w:tc>
          <w:tcPr>
            <w:tcW w:w="1806" w:type="dxa"/>
            <w:tcBorders>
              <w:top w:val="nil"/>
              <w:left w:val="nil"/>
              <w:bottom w:val="nil"/>
              <w:right w:val="nil"/>
            </w:tcBorders>
            <w:shd w:val="clear" w:color="auto" w:fill="auto"/>
            <w:vAlign w:val="bottom"/>
            <w:hideMark/>
            <w:tcPrChange w:id="5757" w:author="Zuzana Kokavcova" w:date="2018-02-20T08:52:00Z">
              <w:tcPr>
                <w:tcW w:w="1616" w:type="dxa"/>
                <w:tcBorders>
                  <w:top w:val="nil"/>
                  <w:left w:val="nil"/>
                  <w:bottom w:val="nil"/>
                  <w:right w:val="nil"/>
                </w:tcBorders>
                <w:shd w:val="clear" w:color="auto" w:fill="auto"/>
                <w:vAlign w:val="bottom"/>
                <w:hideMark/>
              </w:tcPr>
            </w:tcPrChange>
          </w:tcPr>
          <w:p w14:paraId="0B4CE507"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Zúčtovanie OP z dôvodu zániku opodstatnenosti</w:t>
            </w:r>
          </w:p>
        </w:tc>
        <w:tc>
          <w:tcPr>
            <w:tcW w:w="1806" w:type="dxa"/>
            <w:tcBorders>
              <w:top w:val="nil"/>
              <w:left w:val="nil"/>
              <w:bottom w:val="nil"/>
              <w:right w:val="nil"/>
            </w:tcBorders>
            <w:shd w:val="clear" w:color="auto" w:fill="auto"/>
            <w:vAlign w:val="bottom"/>
            <w:hideMark/>
            <w:tcPrChange w:id="5758" w:author="Zuzana Kokavcova" w:date="2018-02-20T08:52:00Z">
              <w:tcPr>
                <w:tcW w:w="1387" w:type="dxa"/>
                <w:tcBorders>
                  <w:top w:val="nil"/>
                  <w:left w:val="nil"/>
                  <w:bottom w:val="nil"/>
                  <w:right w:val="nil"/>
                </w:tcBorders>
                <w:shd w:val="clear" w:color="auto" w:fill="auto"/>
                <w:vAlign w:val="bottom"/>
                <w:hideMark/>
              </w:tcPr>
            </w:tcPrChange>
          </w:tcPr>
          <w:p w14:paraId="7A92343E" w14:textId="77777777" w:rsidR="002A0455" w:rsidRPr="00BC1E38" w:rsidRDefault="00DE5C23">
            <w:pPr>
              <w:jc w:val="center"/>
              <w:rPr>
                <w:ins w:id="5759" w:author="Zuzana Kokavcova" w:date="2018-02-20T08:51:00Z"/>
                <w:rFonts w:ascii="Arial" w:hAnsi="Arial" w:cs="Arial"/>
                <w:b/>
                <w:bCs/>
                <w:sz w:val="18"/>
                <w:szCs w:val="18"/>
              </w:rPr>
            </w:pPr>
            <w:r w:rsidRPr="00BC1E38">
              <w:rPr>
                <w:rFonts w:ascii="Arial" w:hAnsi="Arial" w:cs="Arial"/>
                <w:b/>
                <w:bCs/>
                <w:sz w:val="18"/>
                <w:szCs w:val="18"/>
              </w:rPr>
              <w:t xml:space="preserve">Zúčtovanie OP z dôvodu </w:t>
            </w:r>
          </w:p>
          <w:p w14:paraId="1FFAF24B" w14:textId="2BF53F82" w:rsidR="00DE5C23" w:rsidRPr="00BC1E38" w:rsidRDefault="00DE5C23">
            <w:pPr>
              <w:jc w:val="center"/>
              <w:rPr>
                <w:rFonts w:ascii="Arial" w:hAnsi="Arial" w:cs="Arial"/>
                <w:b/>
                <w:bCs/>
                <w:sz w:val="18"/>
                <w:szCs w:val="18"/>
              </w:rPr>
            </w:pPr>
            <w:r w:rsidRPr="00BC1E38">
              <w:rPr>
                <w:rFonts w:ascii="Arial" w:hAnsi="Arial" w:cs="Arial"/>
                <w:b/>
                <w:bCs/>
                <w:sz w:val="18"/>
                <w:szCs w:val="18"/>
              </w:rPr>
              <w:t>vyradenia majetku z účtovníctva</w:t>
            </w:r>
          </w:p>
        </w:tc>
        <w:tc>
          <w:tcPr>
            <w:tcW w:w="1806" w:type="dxa"/>
            <w:tcBorders>
              <w:top w:val="nil"/>
              <w:left w:val="nil"/>
              <w:bottom w:val="nil"/>
              <w:right w:val="nil"/>
            </w:tcBorders>
            <w:shd w:val="clear" w:color="auto" w:fill="auto"/>
            <w:vAlign w:val="bottom"/>
            <w:hideMark/>
            <w:tcPrChange w:id="5760" w:author="Zuzana Kokavcova" w:date="2018-02-20T08:52:00Z">
              <w:tcPr>
                <w:tcW w:w="1417" w:type="dxa"/>
                <w:tcBorders>
                  <w:top w:val="nil"/>
                  <w:left w:val="nil"/>
                  <w:bottom w:val="nil"/>
                  <w:right w:val="nil"/>
                </w:tcBorders>
                <w:shd w:val="clear" w:color="auto" w:fill="auto"/>
                <w:vAlign w:val="bottom"/>
                <w:hideMark/>
              </w:tcPr>
            </w:tcPrChange>
          </w:tcPr>
          <w:p w14:paraId="33D6EB8B" w14:textId="77777777" w:rsidR="002A0455" w:rsidRPr="00BC1E38" w:rsidRDefault="00DE5C23">
            <w:pPr>
              <w:jc w:val="center"/>
              <w:rPr>
                <w:ins w:id="5761" w:author="Zuzana Kokavcova" w:date="2018-02-20T08:51:00Z"/>
                <w:rFonts w:ascii="Arial" w:hAnsi="Arial" w:cs="Arial"/>
                <w:b/>
                <w:bCs/>
                <w:sz w:val="18"/>
                <w:szCs w:val="18"/>
              </w:rPr>
            </w:pPr>
            <w:r w:rsidRPr="00BC1E38">
              <w:rPr>
                <w:rFonts w:ascii="Arial" w:hAnsi="Arial" w:cs="Arial"/>
                <w:b/>
                <w:bCs/>
                <w:sz w:val="18"/>
                <w:szCs w:val="18"/>
              </w:rPr>
              <w:t xml:space="preserve">Stav k </w:t>
            </w:r>
          </w:p>
          <w:p w14:paraId="792DFC49" w14:textId="2C618277" w:rsidR="00DE5C23" w:rsidRPr="00BC1E38" w:rsidRDefault="00DE5C23">
            <w:pPr>
              <w:jc w:val="center"/>
              <w:rPr>
                <w:rFonts w:ascii="Arial" w:hAnsi="Arial" w:cs="Arial"/>
                <w:b/>
                <w:bCs/>
                <w:sz w:val="18"/>
                <w:szCs w:val="18"/>
              </w:rPr>
            </w:pPr>
            <w:r w:rsidRPr="00BC1E38">
              <w:rPr>
                <w:rFonts w:ascii="Arial" w:hAnsi="Arial" w:cs="Arial"/>
                <w:b/>
                <w:bCs/>
                <w:sz w:val="18"/>
                <w:szCs w:val="18"/>
              </w:rPr>
              <w:t>31.12.2016</w:t>
            </w:r>
          </w:p>
        </w:tc>
      </w:tr>
      <w:tr w:rsidR="00DE5C23" w:rsidRPr="00BC1E38" w14:paraId="26E0536B" w14:textId="77777777" w:rsidTr="002A0455">
        <w:trPr>
          <w:trHeight w:val="193"/>
          <w:trPrChange w:id="5762" w:author="Zuzana Kokavcova" w:date="2018-02-20T08:52:00Z">
            <w:trPr>
              <w:trHeight w:val="255"/>
            </w:trPr>
          </w:trPrChange>
        </w:trPr>
        <w:tc>
          <w:tcPr>
            <w:tcW w:w="5271" w:type="dxa"/>
            <w:tcBorders>
              <w:top w:val="nil"/>
              <w:left w:val="nil"/>
              <w:bottom w:val="nil"/>
              <w:right w:val="nil"/>
            </w:tcBorders>
            <w:shd w:val="clear" w:color="auto" w:fill="auto"/>
            <w:noWrap/>
            <w:vAlign w:val="bottom"/>
            <w:hideMark/>
            <w:tcPrChange w:id="5763" w:author="Zuzana Kokavcova" w:date="2018-02-20T08:52:00Z">
              <w:tcPr>
                <w:tcW w:w="7196" w:type="dxa"/>
                <w:tcBorders>
                  <w:top w:val="nil"/>
                  <w:left w:val="nil"/>
                  <w:bottom w:val="nil"/>
                  <w:right w:val="nil"/>
                </w:tcBorders>
                <w:shd w:val="clear" w:color="auto" w:fill="auto"/>
                <w:noWrap/>
                <w:vAlign w:val="bottom"/>
                <w:hideMark/>
              </w:tcPr>
            </w:tcPrChange>
          </w:tcPr>
          <w:p w14:paraId="1D902C4C" w14:textId="77777777" w:rsidR="00DE5C23" w:rsidRPr="00BC1E38" w:rsidRDefault="00DE5C23">
            <w:pPr>
              <w:rPr>
                <w:rFonts w:ascii="Arial" w:hAnsi="Arial" w:cs="Arial"/>
                <w:b/>
                <w:bCs/>
                <w:sz w:val="18"/>
                <w:szCs w:val="18"/>
              </w:rPr>
            </w:pPr>
            <w:r w:rsidRPr="00BC1E38">
              <w:rPr>
                <w:rFonts w:ascii="Arial" w:hAnsi="Arial" w:cs="Arial"/>
                <w:b/>
                <w:bCs/>
                <w:sz w:val="18"/>
                <w:szCs w:val="18"/>
              </w:rPr>
              <w:t>Dlhodobé pohľadávky z obchodného styku, z toho:</w:t>
            </w:r>
          </w:p>
        </w:tc>
        <w:tc>
          <w:tcPr>
            <w:tcW w:w="1805" w:type="dxa"/>
            <w:tcBorders>
              <w:top w:val="single" w:sz="4" w:space="0" w:color="auto"/>
              <w:left w:val="nil"/>
              <w:bottom w:val="double" w:sz="6" w:space="0" w:color="auto"/>
              <w:right w:val="nil"/>
            </w:tcBorders>
            <w:shd w:val="clear" w:color="auto" w:fill="auto"/>
            <w:vAlign w:val="bottom"/>
            <w:hideMark/>
            <w:tcPrChange w:id="5764" w:author="Zuzana Kokavcova" w:date="2018-02-20T08:52:00Z">
              <w:tcPr>
                <w:tcW w:w="1339" w:type="dxa"/>
                <w:tcBorders>
                  <w:top w:val="single" w:sz="4" w:space="0" w:color="auto"/>
                  <w:left w:val="nil"/>
                  <w:bottom w:val="double" w:sz="6" w:space="0" w:color="auto"/>
                  <w:right w:val="nil"/>
                </w:tcBorders>
                <w:shd w:val="clear" w:color="auto" w:fill="auto"/>
                <w:vAlign w:val="bottom"/>
                <w:hideMark/>
              </w:tcPr>
            </w:tcPrChange>
          </w:tcPr>
          <w:p w14:paraId="3F0023DF"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806" w:type="dxa"/>
            <w:tcBorders>
              <w:top w:val="single" w:sz="4" w:space="0" w:color="auto"/>
              <w:left w:val="nil"/>
              <w:bottom w:val="double" w:sz="6" w:space="0" w:color="auto"/>
              <w:right w:val="nil"/>
            </w:tcBorders>
            <w:shd w:val="clear" w:color="auto" w:fill="auto"/>
            <w:vAlign w:val="bottom"/>
            <w:hideMark/>
            <w:tcPrChange w:id="5765" w:author="Zuzana Kokavcova" w:date="2018-02-20T08:52:00Z">
              <w:tcPr>
                <w:tcW w:w="1325" w:type="dxa"/>
                <w:tcBorders>
                  <w:top w:val="single" w:sz="4" w:space="0" w:color="auto"/>
                  <w:left w:val="nil"/>
                  <w:bottom w:val="double" w:sz="6" w:space="0" w:color="auto"/>
                  <w:right w:val="nil"/>
                </w:tcBorders>
                <w:shd w:val="clear" w:color="auto" w:fill="auto"/>
                <w:vAlign w:val="bottom"/>
                <w:hideMark/>
              </w:tcPr>
            </w:tcPrChange>
          </w:tcPr>
          <w:p w14:paraId="036CE7B3"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806" w:type="dxa"/>
            <w:tcBorders>
              <w:top w:val="single" w:sz="4" w:space="0" w:color="auto"/>
              <w:left w:val="nil"/>
              <w:bottom w:val="double" w:sz="6" w:space="0" w:color="auto"/>
              <w:right w:val="nil"/>
            </w:tcBorders>
            <w:shd w:val="clear" w:color="auto" w:fill="auto"/>
            <w:vAlign w:val="bottom"/>
            <w:hideMark/>
            <w:tcPrChange w:id="5766" w:author="Zuzana Kokavcova" w:date="2018-02-20T08:52:00Z">
              <w:tcPr>
                <w:tcW w:w="1616" w:type="dxa"/>
                <w:tcBorders>
                  <w:top w:val="single" w:sz="4" w:space="0" w:color="auto"/>
                  <w:left w:val="nil"/>
                  <w:bottom w:val="double" w:sz="6" w:space="0" w:color="auto"/>
                  <w:right w:val="nil"/>
                </w:tcBorders>
                <w:shd w:val="clear" w:color="auto" w:fill="auto"/>
                <w:vAlign w:val="bottom"/>
                <w:hideMark/>
              </w:tcPr>
            </w:tcPrChange>
          </w:tcPr>
          <w:p w14:paraId="04016EA9"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806" w:type="dxa"/>
            <w:tcBorders>
              <w:top w:val="single" w:sz="4" w:space="0" w:color="auto"/>
              <w:left w:val="nil"/>
              <w:bottom w:val="double" w:sz="6" w:space="0" w:color="auto"/>
              <w:right w:val="nil"/>
            </w:tcBorders>
            <w:shd w:val="clear" w:color="auto" w:fill="auto"/>
            <w:vAlign w:val="bottom"/>
            <w:hideMark/>
            <w:tcPrChange w:id="5767" w:author="Zuzana Kokavcova" w:date="2018-02-20T08:52:00Z">
              <w:tcPr>
                <w:tcW w:w="1387" w:type="dxa"/>
                <w:tcBorders>
                  <w:top w:val="single" w:sz="4" w:space="0" w:color="auto"/>
                  <w:left w:val="nil"/>
                  <w:bottom w:val="double" w:sz="6" w:space="0" w:color="auto"/>
                  <w:right w:val="nil"/>
                </w:tcBorders>
                <w:shd w:val="clear" w:color="auto" w:fill="auto"/>
                <w:vAlign w:val="bottom"/>
                <w:hideMark/>
              </w:tcPr>
            </w:tcPrChange>
          </w:tcPr>
          <w:p w14:paraId="45FEF873"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806" w:type="dxa"/>
            <w:tcBorders>
              <w:top w:val="single" w:sz="4" w:space="0" w:color="auto"/>
              <w:left w:val="nil"/>
              <w:bottom w:val="double" w:sz="6" w:space="0" w:color="auto"/>
              <w:right w:val="nil"/>
            </w:tcBorders>
            <w:shd w:val="clear" w:color="auto" w:fill="auto"/>
            <w:vAlign w:val="bottom"/>
            <w:hideMark/>
            <w:tcPrChange w:id="5768" w:author="Zuzana Kokavcova" w:date="2018-02-20T08:52:00Z">
              <w:tcPr>
                <w:tcW w:w="1417" w:type="dxa"/>
                <w:tcBorders>
                  <w:top w:val="single" w:sz="4" w:space="0" w:color="auto"/>
                  <w:left w:val="nil"/>
                  <w:bottom w:val="double" w:sz="6" w:space="0" w:color="auto"/>
                  <w:right w:val="nil"/>
                </w:tcBorders>
                <w:shd w:val="clear" w:color="auto" w:fill="auto"/>
                <w:vAlign w:val="bottom"/>
                <w:hideMark/>
              </w:tcPr>
            </w:tcPrChange>
          </w:tcPr>
          <w:p w14:paraId="618E3050"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r>
      <w:tr w:rsidR="00DE5C23" w:rsidRPr="00BC1E38" w14:paraId="29F11584" w14:textId="77777777" w:rsidTr="002A0455">
        <w:trPr>
          <w:trHeight w:val="193"/>
          <w:trPrChange w:id="5769" w:author="Zuzana Kokavcova" w:date="2018-02-20T08:52:00Z">
            <w:trPr>
              <w:trHeight w:val="255"/>
            </w:trPr>
          </w:trPrChange>
        </w:trPr>
        <w:tc>
          <w:tcPr>
            <w:tcW w:w="5271" w:type="dxa"/>
            <w:tcBorders>
              <w:top w:val="nil"/>
              <w:left w:val="nil"/>
              <w:bottom w:val="nil"/>
              <w:right w:val="nil"/>
            </w:tcBorders>
            <w:shd w:val="clear" w:color="auto" w:fill="auto"/>
            <w:noWrap/>
            <w:vAlign w:val="center"/>
            <w:hideMark/>
            <w:tcPrChange w:id="5770" w:author="Zuzana Kokavcova" w:date="2018-02-20T08:52:00Z">
              <w:tcPr>
                <w:tcW w:w="7196" w:type="dxa"/>
                <w:tcBorders>
                  <w:top w:val="nil"/>
                  <w:left w:val="nil"/>
                  <w:bottom w:val="nil"/>
                  <w:right w:val="nil"/>
                </w:tcBorders>
                <w:shd w:val="clear" w:color="auto" w:fill="auto"/>
                <w:noWrap/>
                <w:vAlign w:val="center"/>
                <w:hideMark/>
              </w:tcPr>
            </w:tcPrChange>
          </w:tcPr>
          <w:p w14:paraId="06ECE7FF" w14:textId="77777777" w:rsidR="00DE5C23" w:rsidRPr="00BC1E38" w:rsidRDefault="00DE5C23">
            <w:pPr>
              <w:rPr>
                <w:rFonts w:ascii="Arial" w:hAnsi="Arial" w:cs="Arial"/>
                <w:sz w:val="18"/>
                <w:szCs w:val="18"/>
                <w:rPrChange w:id="5771" w:author="Zuzana Kokavcova" w:date="2018-02-20T09:42:00Z">
                  <w:rPr>
                    <w:rFonts w:ascii="Arial" w:hAnsi="Arial" w:cs="Arial"/>
                    <w:sz w:val="16"/>
                    <w:szCs w:val="16"/>
                  </w:rPr>
                </w:rPrChange>
              </w:rPr>
            </w:pPr>
            <w:r w:rsidRPr="00BC1E38">
              <w:rPr>
                <w:rFonts w:ascii="Arial" w:hAnsi="Arial" w:cs="Arial"/>
                <w:sz w:val="18"/>
                <w:szCs w:val="18"/>
                <w:rPrChange w:id="5772" w:author="Zuzana Kokavcova" w:date="2018-02-20T09:42:00Z">
                  <w:rPr>
                    <w:rFonts w:ascii="Arial" w:hAnsi="Arial" w:cs="Arial"/>
                    <w:sz w:val="16"/>
                    <w:szCs w:val="16"/>
                  </w:rPr>
                </w:rPrChange>
              </w:rPr>
              <w:t>Pohľadávky voči prepojeným účtovným jednotkám</w:t>
            </w:r>
          </w:p>
        </w:tc>
        <w:tc>
          <w:tcPr>
            <w:tcW w:w="1805" w:type="dxa"/>
            <w:tcBorders>
              <w:top w:val="nil"/>
              <w:left w:val="nil"/>
              <w:bottom w:val="nil"/>
              <w:right w:val="nil"/>
            </w:tcBorders>
            <w:shd w:val="clear" w:color="auto" w:fill="auto"/>
            <w:vAlign w:val="bottom"/>
            <w:hideMark/>
            <w:tcPrChange w:id="5773" w:author="Zuzana Kokavcova" w:date="2018-02-20T08:52:00Z">
              <w:tcPr>
                <w:tcW w:w="1339" w:type="dxa"/>
                <w:tcBorders>
                  <w:top w:val="nil"/>
                  <w:left w:val="nil"/>
                  <w:bottom w:val="nil"/>
                  <w:right w:val="nil"/>
                </w:tcBorders>
                <w:shd w:val="clear" w:color="auto" w:fill="auto"/>
                <w:vAlign w:val="bottom"/>
                <w:hideMark/>
              </w:tcPr>
            </w:tcPrChange>
          </w:tcPr>
          <w:p w14:paraId="498CD6FC"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774" w:author="Zuzana Kokavcova" w:date="2018-02-20T08:52:00Z">
              <w:tcPr>
                <w:tcW w:w="1325" w:type="dxa"/>
                <w:tcBorders>
                  <w:top w:val="nil"/>
                  <w:left w:val="nil"/>
                  <w:bottom w:val="nil"/>
                  <w:right w:val="nil"/>
                </w:tcBorders>
                <w:shd w:val="clear" w:color="auto" w:fill="auto"/>
                <w:vAlign w:val="bottom"/>
                <w:hideMark/>
              </w:tcPr>
            </w:tcPrChange>
          </w:tcPr>
          <w:p w14:paraId="3B2067F9"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775" w:author="Zuzana Kokavcova" w:date="2018-02-20T08:52:00Z">
              <w:tcPr>
                <w:tcW w:w="1616" w:type="dxa"/>
                <w:tcBorders>
                  <w:top w:val="nil"/>
                  <w:left w:val="nil"/>
                  <w:bottom w:val="nil"/>
                  <w:right w:val="nil"/>
                </w:tcBorders>
                <w:shd w:val="clear" w:color="auto" w:fill="auto"/>
                <w:vAlign w:val="bottom"/>
                <w:hideMark/>
              </w:tcPr>
            </w:tcPrChange>
          </w:tcPr>
          <w:p w14:paraId="6541A0E8"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776" w:author="Zuzana Kokavcova" w:date="2018-02-20T08:52:00Z">
              <w:tcPr>
                <w:tcW w:w="1387" w:type="dxa"/>
                <w:tcBorders>
                  <w:top w:val="nil"/>
                  <w:left w:val="nil"/>
                  <w:bottom w:val="nil"/>
                  <w:right w:val="nil"/>
                </w:tcBorders>
                <w:shd w:val="clear" w:color="auto" w:fill="auto"/>
                <w:vAlign w:val="bottom"/>
                <w:hideMark/>
              </w:tcPr>
            </w:tcPrChange>
          </w:tcPr>
          <w:p w14:paraId="21C6E23D"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noWrap/>
            <w:vAlign w:val="bottom"/>
            <w:hideMark/>
            <w:tcPrChange w:id="5777" w:author="Zuzana Kokavcova" w:date="2018-02-20T08:52:00Z">
              <w:tcPr>
                <w:tcW w:w="1417" w:type="dxa"/>
                <w:tcBorders>
                  <w:top w:val="nil"/>
                  <w:left w:val="nil"/>
                  <w:bottom w:val="nil"/>
                  <w:right w:val="nil"/>
                </w:tcBorders>
                <w:shd w:val="clear" w:color="auto" w:fill="auto"/>
                <w:noWrap/>
                <w:vAlign w:val="bottom"/>
                <w:hideMark/>
              </w:tcPr>
            </w:tcPrChange>
          </w:tcPr>
          <w:p w14:paraId="65E1FE99"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48BDF8DA" w14:textId="77777777" w:rsidTr="002A0455">
        <w:trPr>
          <w:trHeight w:val="193"/>
          <w:trPrChange w:id="5778" w:author="Zuzana Kokavcova" w:date="2018-02-20T08:52:00Z">
            <w:trPr>
              <w:trHeight w:val="240"/>
            </w:trPr>
          </w:trPrChange>
        </w:trPr>
        <w:tc>
          <w:tcPr>
            <w:tcW w:w="5271" w:type="dxa"/>
            <w:tcBorders>
              <w:top w:val="nil"/>
              <w:left w:val="nil"/>
              <w:bottom w:val="nil"/>
              <w:right w:val="nil"/>
            </w:tcBorders>
            <w:shd w:val="clear" w:color="auto" w:fill="auto"/>
            <w:noWrap/>
            <w:vAlign w:val="center"/>
            <w:hideMark/>
            <w:tcPrChange w:id="5779" w:author="Zuzana Kokavcova" w:date="2018-02-20T08:52:00Z">
              <w:tcPr>
                <w:tcW w:w="7196" w:type="dxa"/>
                <w:tcBorders>
                  <w:top w:val="nil"/>
                  <w:left w:val="nil"/>
                  <w:bottom w:val="nil"/>
                  <w:right w:val="nil"/>
                </w:tcBorders>
                <w:shd w:val="clear" w:color="auto" w:fill="auto"/>
                <w:noWrap/>
                <w:vAlign w:val="center"/>
                <w:hideMark/>
              </w:tcPr>
            </w:tcPrChange>
          </w:tcPr>
          <w:p w14:paraId="20D32BF1" w14:textId="77777777" w:rsidR="00DE5C23" w:rsidRPr="00BC1E38" w:rsidRDefault="00DE5C23">
            <w:pPr>
              <w:rPr>
                <w:rFonts w:ascii="Arial" w:hAnsi="Arial" w:cs="Arial"/>
                <w:sz w:val="18"/>
                <w:szCs w:val="18"/>
                <w:rPrChange w:id="5780" w:author="Zuzana Kokavcova" w:date="2018-02-20T09:42:00Z">
                  <w:rPr>
                    <w:rFonts w:ascii="Arial" w:hAnsi="Arial" w:cs="Arial"/>
                    <w:sz w:val="16"/>
                    <w:szCs w:val="16"/>
                  </w:rPr>
                </w:rPrChange>
              </w:rPr>
            </w:pPr>
            <w:r w:rsidRPr="00BC1E38">
              <w:rPr>
                <w:rFonts w:ascii="Arial" w:hAnsi="Arial" w:cs="Arial"/>
                <w:sz w:val="18"/>
                <w:szCs w:val="18"/>
                <w:rPrChange w:id="5781" w:author="Zuzana Kokavcova" w:date="2018-02-20T09:42:00Z">
                  <w:rPr>
                    <w:rFonts w:ascii="Arial" w:hAnsi="Arial" w:cs="Arial"/>
                    <w:sz w:val="16"/>
                    <w:szCs w:val="16"/>
                  </w:rPr>
                </w:rPrChange>
              </w:rPr>
              <w:t>Pohľadávky v rámci podielovej účasti okrem pohľadávok voči prepojeným účtovným jednotkám</w:t>
            </w:r>
          </w:p>
        </w:tc>
        <w:tc>
          <w:tcPr>
            <w:tcW w:w="1805" w:type="dxa"/>
            <w:tcBorders>
              <w:top w:val="nil"/>
              <w:left w:val="nil"/>
              <w:bottom w:val="nil"/>
              <w:right w:val="nil"/>
            </w:tcBorders>
            <w:shd w:val="clear" w:color="auto" w:fill="auto"/>
            <w:vAlign w:val="bottom"/>
            <w:hideMark/>
            <w:tcPrChange w:id="5782" w:author="Zuzana Kokavcova" w:date="2018-02-20T08:52:00Z">
              <w:tcPr>
                <w:tcW w:w="1339" w:type="dxa"/>
                <w:tcBorders>
                  <w:top w:val="nil"/>
                  <w:left w:val="nil"/>
                  <w:bottom w:val="nil"/>
                  <w:right w:val="nil"/>
                </w:tcBorders>
                <w:shd w:val="clear" w:color="auto" w:fill="auto"/>
                <w:vAlign w:val="bottom"/>
                <w:hideMark/>
              </w:tcPr>
            </w:tcPrChange>
          </w:tcPr>
          <w:p w14:paraId="60497EDC"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783" w:author="Zuzana Kokavcova" w:date="2018-02-20T08:52:00Z">
              <w:tcPr>
                <w:tcW w:w="1325" w:type="dxa"/>
                <w:tcBorders>
                  <w:top w:val="nil"/>
                  <w:left w:val="nil"/>
                  <w:bottom w:val="nil"/>
                  <w:right w:val="nil"/>
                </w:tcBorders>
                <w:shd w:val="clear" w:color="auto" w:fill="auto"/>
                <w:vAlign w:val="bottom"/>
                <w:hideMark/>
              </w:tcPr>
            </w:tcPrChange>
          </w:tcPr>
          <w:p w14:paraId="7E94B49B"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784" w:author="Zuzana Kokavcova" w:date="2018-02-20T08:52:00Z">
              <w:tcPr>
                <w:tcW w:w="1616" w:type="dxa"/>
                <w:tcBorders>
                  <w:top w:val="nil"/>
                  <w:left w:val="nil"/>
                  <w:bottom w:val="nil"/>
                  <w:right w:val="nil"/>
                </w:tcBorders>
                <w:shd w:val="clear" w:color="auto" w:fill="auto"/>
                <w:vAlign w:val="bottom"/>
                <w:hideMark/>
              </w:tcPr>
            </w:tcPrChange>
          </w:tcPr>
          <w:p w14:paraId="29E193B9"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785" w:author="Zuzana Kokavcova" w:date="2018-02-20T08:52:00Z">
              <w:tcPr>
                <w:tcW w:w="1387" w:type="dxa"/>
                <w:tcBorders>
                  <w:top w:val="nil"/>
                  <w:left w:val="nil"/>
                  <w:bottom w:val="nil"/>
                  <w:right w:val="nil"/>
                </w:tcBorders>
                <w:shd w:val="clear" w:color="auto" w:fill="auto"/>
                <w:vAlign w:val="bottom"/>
                <w:hideMark/>
              </w:tcPr>
            </w:tcPrChange>
          </w:tcPr>
          <w:p w14:paraId="4DECEBF6"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noWrap/>
            <w:vAlign w:val="bottom"/>
            <w:hideMark/>
            <w:tcPrChange w:id="5786" w:author="Zuzana Kokavcova" w:date="2018-02-20T08:52:00Z">
              <w:tcPr>
                <w:tcW w:w="1417" w:type="dxa"/>
                <w:tcBorders>
                  <w:top w:val="nil"/>
                  <w:left w:val="nil"/>
                  <w:bottom w:val="nil"/>
                  <w:right w:val="nil"/>
                </w:tcBorders>
                <w:shd w:val="clear" w:color="auto" w:fill="auto"/>
                <w:noWrap/>
                <w:vAlign w:val="bottom"/>
                <w:hideMark/>
              </w:tcPr>
            </w:tcPrChange>
          </w:tcPr>
          <w:p w14:paraId="15250859"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0D656329" w14:textId="77777777" w:rsidTr="002A0455">
        <w:trPr>
          <w:trHeight w:val="193"/>
          <w:trPrChange w:id="5787" w:author="Zuzana Kokavcova" w:date="2018-02-20T08:52:00Z">
            <w:trPr>
              <w:trHeight w:val="240"/>
            </w:trPr>
          </w:trPrChange>
        </w:trPr>
        <w:tc>
          <w:tcPr>
            <w:tcW w:w="5271" w:type="dxa"/>
            <w:tcBorders>
              <w:top w:val="nil"/>
              <w:left w:val="nil"/>
              <w:bottom w:val="nil"/>
              <w:right w:val="nil"/>
            </w:tcBorders>
            <w:shd w:val="clear" w:color="auto" w:fill="auto"/>
            <w:noWrap/>
            <w:vAlign w:val="center"/>
            <w:hideMark/>
            <w:tcPrChange w:id="5788" w:author="Zuzana Kokavcova" w:date="2018-02-20T08:52:00Z">
              <w:tcPr>
                <w:tcW w:w="7196" w:type="dxa"/>
                <w:tcBorders>
                  <w:top w:val="nil"/>
                  <w:left w:val="nil"/>
                  <w:bottom w:val="nil"/>
                  <w:right w:val="nil"/>
                </w:tcBorders>
                <w:shd w:val="clear" w:color="auto" w:fill="auto"/>
                <w:noWrap/>
                <w:vAlign w:val="center"/>
                <w:hideMark/>
              </w:tcPr>
            </w:tcPrChange>
          </w:tcPr>
          <w:p w14:paraId="3B0097B7" w14:textId="77777777" w:rsidR="00DE5C23" w:rsidRPr="00BC1E38" w:rsidRDefault="00DE5C23">
            <w:pPr>
              <w:rPr>
                <w:rFonts w:ascii="Arial" w:hAnsi="Arial" w:cs="Arial"/>
                <w:sz w:val="18"/>
                <w:szCs w:val="18"/>
                <w:rPrChange w:id="5789" w:author="Zuzana Kokavcova" w:date="2018-02-20T09:42:00Z">
                  <w:rPr>
                    <w:rFonts w:ascii="Arial" w:hAnsi="Arial" w:cs="Arial"/>
                    <w:sz w:val="16"/>
                    <w:szCs w:val="16"/>
                  </w:rPr>
                </w:rPrChange>
              </w:rPr>
            </w:pPr>
            <w:r w:rsidRPr="00BC1E38">
              <w:rPr>
                <w:rFonts w:ascii="Arial" w:hAnsi="Arial" w:cs="Arial"/>
                <w:sz w:val="18"/>
                <w:szCs w:val="18"/>
                <w:rPrChange w:id="5790" w:author="Zuzana Kokavcova" w:date="2018-02-20T09:42:00Z">
                  <w:rPr>
                    <w:rFonts w:ascii="Arial" w:hAnsi="Arial" w:cs="Arial"/>
                    <w:sz w:val="16"/>
                    <w:szCs w:val="16"/>
                  </w:rPr>
                </w:rPrChange>
              </w:rPr>
              <w:t>Ostatné pohľadávky z obchodného styku</w:t>
            </w:r>
          </w:p>
        </w:tc>
        <w:tc>
          <w:tcPr>
            <w:tcW w:w="1805" w:type="dxa"/>
            <w:tcBorders>
              <w:top w:val="nil"/>
              <w:left w:val="nil"/>
              <w:bottom w:val="nil"/>
              <w:right w:val="nil"/>
            </w:tcBorders>
            <w:shd w:val="clear" w:color="auto" w:fill="auto"/>
            <w:vAlign w:val="bottom"/>
            <w:hideMark/>
            <w:tcPrChange w:id="5791" w:author="Zuzana Kokavcova" w:date="2018-02-20T08:52:00Z">
              <w:tcPr>
                <w:tcW w:w="1339" w:type="dxa"/>
                <w:tcBorders>
                  <w:top w:val="nil"/>
                  <w:left w:val="nil"/>
                  <w:bottom w:val="nil"/>
                  <w:right w:val="nil"/>
                </w:tcBorders>
                <w:shd w:val="clear" w:color="auto" w:fill="auto"/>
                <w:vAlign w:val="bottom"/>
                <w:hideMark/>
              </w:tcPr>
            </w:tcPrChange>
          </w:tcPr>
          <w:p w14:paraId="20C91D20"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792" w:author="Zuzana Kokavcova" w:date="2018-02-20T08:52:00Z">
              <w:tcPr>
                <w:tcW w:w="1325" w:type="dxa"/>
                <w:tcBorders>
                  <w:top w:val="nil"/>
                  <w:left w:val="nil"/>
                  <w:bottom w:val="nil"/>
                  <w:right w:val="nil"/>
                </w:tcBorders>
                <w:shd w:val="clear" w:color="auto" w:fill="auto"/>
                <w:vAlign w:val="bottom"/>
                <w:hideMark/>
              </w:tcPr>
            </w:tcPrChange>
          </w:tcPr>
          <w:p w14:paraId="5E6F1FB4"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793" w:author="Zuzana Kokavcova" w:date="2018-02-20T08:52:00Z">
              <w:tcPr>
                <w:tcW w:w="1616" w:type="dxa"/>
                <w:tcBorders>
                  <w:top w:val="nil"/>
                  <w:left w:val="nil"/>
                  <w:bottom w:val="nil"/>
                  <w:right w:val="nil"/>
                </w:tcBorders>
                <w:shd w:val="clear" w:color="auto" w:fill="auto"/>
                <w:vAlign w:val="bottom"/>
                <w:hideMark/>
              </w:tcPr>
            </w:tcPrChange>
          </w:tcPr>
          <w:p w14:paraId="68201661"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794" w:author="Zuzana Kokavcova" w:date="2018-02-20T08:52:00Z">
              <w:tcPr>
                <w:tcW w:w="1387" w:type="dxa"/>
                <w:tcBorders>
                  <w:top w:val="nil"/>
                  <w:left w:val="nil"/>
                  <w:bottom w:val="nil"/>
                  <w:right w:val="nil"/>
                </w:tcBorders>
                <w:shd w:val="clear" w:color="auto" w:fill="auto"/>
                <w:vAlign w:val="bottom"/>
                <w:hideMark/>
              </w:tcPr>
            </w:tcPrChange>
          </w:tcPr>
          <w:p w14:paraId="320766D9"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noWrap/>
            <w:vAlign w:val="bottom"/>
            <w:hideMark/>
            <w:tcPrChange w:id="5795" w:author="Zuzana Kokavcova" w:date="2018-02-20T08:52:00Z">
              <w:tcPr>
                <w:tcW w:w="1417" w:type="dxa"/>
                <w:tcBorders>
                  <w:top w:val="nil"/>
                  <w:left w:val="nil"/>
                  <w:bottom w:val="nil"/>
                  <w:right w:val="nil"/>
                </w:tcBorders>
                <w:shd w:val="clear" w:color="auto" w:fill="auto"/>
                <w:noWrap/>
                <w:vAlign w:val="bottom"/>
                <w:hideMark/>
              </w:tcPr>
            </w:tcPrChange>
          </w:tcPr>
          <w:p w14:paraId="610163FA"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26EAB604" w14:textId="77777777" w:rsidTr="002A0455">
        <w:trPr>
          <w:trHeight w:val="193"/>
          <w:trPrChange w:id="5796" w:author="Zuzana Kokavcova" w:date="2018-02-20T08:52:00Z">
            <w:trPr>
              <w:trHeight w:val="255"/>
            </w:trPr>
          </w:trPrChange>
        </w:trPr>
        <w:tc>
          <w:tcPr>
            <w:tcW w:w="5271" w:type="dxa"/>
            <w:tcBorders>
              <w:top w:val="nil"/>
              <w:left w:val="nil"/>
              <w:bottom w:val="nil"/>
              <w:right w:val="nil"/>
            </w:tcBorders>
            <w:shd w:val="clear" w:color="auto" w:fill="auto"/>
            <w:noWrap/>
            <w:vAlign w:val="bottom"/>
            <w:hideMark/>
            <w:tcPrChange w:id="5797" w:author="Zuzana Kokavcova" w:date="2018-02-20T08:52:00Z">
              <w:tcPr>
                <w:tcW w:w="7196" w:type="dxa"/>
                <w:tcBorders>
                  <w:top w:val="nil"/>
                  <w:left w:val="nil"/>
                  <w:bottom w:val="nil"/>
                  <w:right w:val="nil"/>
                </w:tcBorders>
                <w:shd w:val="clear" w:color="auto" w:fill="auto"/>
                <w:noWrap/>
                <w:vAlign w:val="bottom"/>
                <w:hideMark/>
              </w:tcPr>
            </w:tcPrChange>
          </w:tcPr>
          <w:p w14:paraId="0599E09C" w14:textId="77777777" w:rsidR="00DE5C23" w:rsidRPr="00BC1E38" w:rsidRDefault="00DE5C23">
            <w:pPr>
              <w:rPr>
                <w:rFonts w:ascii="Arial" w:hAnsi="Arial" w:cs="Arial"/>
                <w:b/>
                <w:bCs/>
                <w:sz w:val="18"/>
                <w:szCs w:val="18"/>
              </w:rPr>
            </w:pPr>
            <w:r w:rsidRPr="00BC1E38">
              <w:rPr>
                <w:rFonts w:ascii="Arial" w:hAnsi="Arial" w:cs="Arial"/>
                <w:b/>
                <w:bCs/>
                <w:sz w:val="18"/>
                <w:szCs w:val="18"/>
              </w:rPr>
              <w:t>Ostatné dlhodobé pohľadávky, z toho:</w:t>
            </w:r>
          </w:p>
        </w:tc>
        <w:tc>
          <w:tcPr>
            <w:tcW w:w="1805" w:type="dxa"/>
            <w:tcBorders>
              <w:top w:val="single" w:sz="4" w:space="0" w:color="auto"/>
              <w:left w:val="nil"/>
              <w:bottom w:val="double" w:sz="6" w:space="0" w:color="auto"/>
              <w:right w:val="nil"/>
            </w:tcBorders>
            <w:shd w:val="clear" w:color="auto" w:fill="auto"/>
            <w:vAlign w:val="bottom"/>
            <w:hideMark/>
            <w:tcPrChange w:id="5798" w:author="Zuzana Kokavcova" w:date="2018-02-20T08:52:00Z">
              <w:tcPr>
                <w:tcW w:w="1339" w:type="dxa"/>
                <w:tcBorders>
                  <w:top w:val="single" w:sz="4" w:space="0" w:color="auto"/>
                  <w:left w:val="nil"/>
                  <w:bottom w:val="double" w:sz="6" w:space="0" w:color="auto"/>
                  <w:right w:val="nil"/>
                </w:tcBorders>
                <w:shd w:val="clear" w:color="auto" w:fill="auto"/>
                <w:vAlign w:val="bottom"/>
                <w:hideMark/>
              </w:tcPr>
            </w:tcPrChange>
          </w:tcPr>
          <w:p w14:paraId="7B4A636F"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806" w:type="dxa"/>
            <w:tcBorders>
              <w:top w:val="single" w:sz="4" w:space="0" w:color="auto"/>
              <w:left w:val="nil"/>
              <w:bottom w:val="double" w:sz="6" w:space="0" w:color="auto"/>
              <w:right w:val="nil"/>
            </w:tcBorders>
            <w:shd w:val="clear" w:color="auto" w:fill="auto"/>
            <w:vAlign w:val="bottom"/>
            <w:hideMark/>
            <w:tcPrChange w:id="5799" w:author="Zuzana Kokavcova" w:date="2018-02-20T08:52:00Z">
              <w:tcPr>
                <w:tcW w:w="1325" w:type="dxa"/>
                <w:tcBorders>
                  <w:top w:val="single" w:sz="4" w:space="0" w:color="auto"/>
                  <w:left w:val="nil"/>
                  <w:bottom w:val="double" w:sz="6" w:space="0" w:color="auto"/>
                  <w:right w:val="nil"/>
                </w:tcBorders>
                <w:shd w:val="clear" w:color="auto" w:fill="auto"/>
                <w:vAlign w:val="bottom"/>
                <w:hideMark/>
              </w:tcPr>
            </w:tcPrChange>
          </w:tcPr>
          <w:p w14:paraId="6FD5A450"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806" w:type="dxa"/>
            <w:tcBorders>
              <w:top w:val="single" w:sz="4" w:space="0" w:color="auto"/>
              <w:left w:val="nil"/>
              <w:bottom w:val="double" w:sz="6" w:space="0" w:color="auto"/>
              <w:right w:val="nil"/>
            </w:tcBorders>
            <w:shd w:val="clear" w:color="auto" w:fill="auto"/>
            <w:vAlign w:val="bottom"/>
            <w:hideMark/>
            <w:tcPrChange w:id="5800" w:author="Zuzana Kokavcova" w:date="2018-02-20T08:52:00Z">
              <w:tcPr>
                <w:tcW w:w="1616" w:type="dxa"/>
                <w:tcBorders>
                  <w:top w:val="single" w:sz="4" w:space="0" w:color="auto"/>
                  <w:left w:val="nil"/>
                  <w:bottom w:val="double" w:sz="6" w:space="0" w:color="auto"/>
                  <w:right w:val="nil"/>
                </w:tcBorders>
                <w:shd w:val="clear" w:color="auto" w:fill="auto"/>
                <w:vAlign w:val="bottom"/>
                <w:hideMark/>
              </w:tcPr>
            </w:tcPrChange>
          </w:tcPr>
          <w:p w14:paraId="720D8F2A"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806" w:type="dxa"/>
            <w:tcBorders>
              <w:top w:val="single" w:sz="4" w:space="0" w:color="auto"/>
              <w:left w:val="nil"/>
              <w:bottom w:val="double" w:sz="6" w:space="0" w:color="auto"/>
              <w:right w:val="nil"/>
            </w:tcBorders>
            <w:shd w:val="clear" w:color="auto" w:fill="auto"/>
            <w:vAlign w:val="bottom"/>
            <w:hideMark/>
            <w:tcPrChange w:id="5801" w:author="Zuzana Kokavcova" w:date="2018-02-20T08:52:00Z">
              <w:tcPr>
                <w:tcW w:w="1387" w:type="dxa"/>
                <w:tcBorders>
                  <w:top w:val="single" w:sz="4" w:space="0" w:color="auto"/>
                  <w:left w:val="nil"/>
                  <w:bottom w:val="double" w:sz="6" w:space="0" w:color="auto"/>
                  <w:right w:val="nil"/>
                </w:tcBorders>
                <w:shd w:val="clear" w:color="auto" w:fill="auto"/>
                <w:vAlign w:val="bottom"/>
                <w:hideMark/>
              </w:tcPr>
            </w:tcPrChange>
          </w:tcPr>
          <w:p w14:paraId="0D3A3313"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806" w:type="dxa"/>
            <w:tcBorders>
              <w:top w:val="single" w:sz="4" w:space="0" w:color="auto"/>
              <w:left w:val="nil"/>
              <w:bottom w:val="double" w:sz="6" w:space="0" w:color="auto"/>
              <w:right w:val="nil"/>
            </w:tcBorders>
            <w:shd w:val="clear" w:color="auto" w:fill="auto"/>
            <w:vAlign w:val="bottom"/>
            <w:hideMark/>
            <w:tcPrChange w:id="5802" w:author="Zuzana Kokavcova" w:date="2018-02-20T08:52:00Z">
              <w:tcPr>
                <w:tcW w:w="1417" w:type="dxa"/>
                <w:tcBorders>
                  <w:top w:val="single" w:sz="4" w:space="0" w:color="auto"/>
                  <w:left w:val="nil"/>
                  <w:bottom w:val="double" w:sz="6" w:space="0" w:color="auto"/>
                  <w:right w:val="nil"/>
                </w:tcBorders>
                <w:shd w:val="clear" w:color="auto" w:fill="auto"/>
                <w:vAlign w:val="bottom"/>
                <w:hideMark/>
              </w:tcPr>
            </w:tcPrChange>
          </w:tcPr>
          <w:p w14:paraId="0CC61A46"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r>
      <w:tr w:rsidR="00DE5C23" w:rsidRPr="00BC1E38" w14:paraId="541541C6" w14:textId="77777777" w:rsidTr="002A0455">
        <w:trPr>
          <w:trHeight w:val="193"/>
          <w:trPrChange w:id="5803" w:author="Zuzana Kokavcova" w:date="2018-02-20T08:52:00Z">
            <w:trPr>
              <w:trHeight w:val="255"/>
            </w:trPr>
          </w:trPrChange>
        </w:trPr>
        <w:tc>
          <w:tcPr>
            <w:tcW w:w="5271" w:type="dxa"/>
            <w:tcBorders>
              <w:top w:val="nil"/>
              <w:left w:val="nil"/>
              <w:bottom w:val="nil"/>
              <w:right w:val="nil"/>
            </w:tcBorders>
            <w:shd w:val="clear" w:color="auto" w:fill="auto"/>
            <w:noWrap/>
            <w:vAlign w:val="center"/>
            <w:hideMark/>
            <w:tcPrChange w:id="5804" w:author="Zuzana Kokavcova" w:date="2018-02-20T08:52:00Z">
              <w:tcPr>
                <w:tcW w:w="7196" w:type="dxa"/>
                <w:tcBorders>
                  <w:top w:val="nil"/>
                  <w:left w:val="nil"/>
                  <w:bottom w:val="nil"/>
                  <w:right w:val="nil"/>
                </w:tcBorders>
                <w:shd w:val="clear" w:color="auto" w:fill="auto"/>
                <w:noWrap/>
                <w:vAlign w:val="center"/>
                <w:hideMark/>
              </w:tcPr>
            </w:tcPrChange>
          </w:tcPr>
          <w:p w14:paraId="15556EFA" w14:textId="77777777" w:rsidR="00DE5C23" w:rsidRPr="00BC1E38" w:rsidRDefault="00DE5C23">
            <w:pPr>
              <w:rPr>
                <w:rFonts w:ascii="Arial" w:hAnsi="Arial" w:cs="Arial"/>
                <w:sz w:val="18"/>
                <w:szCs w:val="18"/>
                <w:rPrChange w:id="5805" w:author="Zuzana Kokavcova" w:date="2018-02-20T09:42:00Z">
                  <w:rPr>
                    <w:rFonts w:ascii="Arial" w:hAnsi="Arial" w:cs="Arial"/>
                    <w:sz w:val="16"/>
                    <w:szCs w:val="16"/>
                  </w:rPr>
                </w:rPrChange>
              </w:rPr>
            </w:pPr>
            <w:r w:rsidRPr="00BC1E38">
              <w:rPr>
                <w:rFonts w:ascii="Arial" w:hAnsi="Arial" w:cs="Arial"/>
                <w:sz w:val="18"/>
                <w:szCs w:val="18"/>
                <w:rPrChange w:id="5806" w:author="Zuzana Kokavcova" w:date="2018-02-20T09:42:00Z">
                  <w:rPr>
                    <w:rFonts w:ascii="Arial" w:hAnsi="Arial" w:cs="Arial"/>
                    <w:sz w:val="16"/>
                    <w:szCs w:val="16"/>
                  </w:rPr>
                </w:rPrChange>
              </w:rPr>
              <w:t>Čistá hodnota zákazky</w:t>
            </w:r>
          </w:p>
        </w:tc>
        <w:tc>
          <w:tcPr>
            <w:tcW w:w="1805" w:type="dxa"/>
            <w:tcBorders>
              <w:top w:val="nil"/>
              <w:left w:val="nil"/>
              <w:bottom w:val="nil"/>
              <w:right w:val="nil"/>
            </w:tcBorders>
            <w:shd w:val="clear" w:color="auto" w:fill="auto"/>
            <w:vAlign w:val="bottom"/>
            <w:hideMark/>
            <w:tcPrChange w:id="5807" w:author="Zuzana Kokavcova" w:date="2018-02-20T08:52:00Z">
              <w:tcPr>
                <w:tcW w:w="1339" w:type="dxa"/>
                <w:tcBorders>
                  <w:top w:val="nil"/>
                  <w:left w:val="nil"/>
                  <w:bottom w:val="nil"/>
                  <w:right w:val="nil"/>
                </w:tcBorders>
                <w:shd w:val="clear" w:color="auto" w:fill="auto"/>
                <w:vAlign w:val="bottom"/>
                <w:hideMark/>
              </w:tcPr>
            </w:tcPrChange>
          </w:tcPr>
          <w:p w14:paraId="098F3727"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808" w:author="Zuzana Kokavcova" w:date="2018-02-20T08:52:00Z">
              <w:tcPr>
                <w:tcW w:w="1325" w:type="dxa"/>
                <w:tcBorders>
                  <w:top w:val="nil"/>
                  <w:left w:val="nil"/>
                  <w:bottom w:val="nil"/>
                  <w:right w:val="nil"/>
                </w:tcBorders>
                <w:shd w:val="clear" w:color="auto" w:fill="auto"/>
                <w:vAlign w:val="bottom"/>
                <w:hideMark/>
              </w:tcPr>
            </w:tcPrChange>
          </w:tcPr>
          <w:p w14:paraId="56438DD6"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809" w:author="Zuzana Kokavcova" w:date="2018-02-20T08:52:00Z">
              <w:tcPr>
                <w:tcW w:w="1616" w:type="dxa"/>
                <w:tcBorders>
                  <w:top w:val="nil"/>
                  <w:left w:val="nil"/>
                  <w:bottom w:val="nil"/>
                  <w:right w:val="nil"/>
                </w:tcBorders>
                <w:shd w:val="clear" w:color="auto" w:fill="auto"/>
                <w:vAlign w:val="bottom"/>
                <w:hideMark/>
              </w:tcPr>
            </w:tcPrChange>
          </w:tcPr>
          <w:p w14:paraId="78A52D32"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810" w:author="Zuzana Kokavcova" w:date="2018-02-20T08:52:00Z">
              <w:tcPr>
                <w:tcW w:w="1387" w:type="dxa"/>
                <w:tcBorders>
                  <w:top w:val="nil"/>
                  <w:left w:val="nil"/>
                  <w:bottom w:val="nil"/>
                  <w:right w:val="nil"/>
                </w:tcBorders>
                <w:shd w:val="clear" w:color="auto" w:fill="auto"/>
                <w:vAlign w:val="bottom"/>
                <w:hideMark/>
              </w:tcPr>
            </w:tcPrChange>
          </w:tcPr>
          <w:p w14:paraId="73C3CAED"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811" w:author="Zuzana Kokavcova" w:date="2018-02-20T08:52:00Z">
              <w:tcPr>
                <w:tcW w:w="1417" w:type="dxa"/>
                <w:tcBorders>
                  <w:top w:val="nil"/>
                  <w:left w:val="nil"/>
                  <w:bottom w:val="nil"/>
                  <w:right w:val="nil"/>
                </w:tcBorders>
                <w:shd w:val="clear" w:color="auto" w:fill="auto"/>
                <w:vAlign w:val="bottom"/>
                <w:hideMark/>
              </w:tcPr>
            </w:tcPrChange>
          </w:tcPr>
          <w:p w14:paraId="394CD85D"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5BA6E9C8" w14:textId="77777777" w:rsidTr="002A0455">
        <w:trPr>
          <w:trHeight w:val="193"/>
          <w:trPrChange w:id="5812" w:author="Zuzana Kokavcova" w:date="2018-02-20T08:52:00Z">
            <w:trPr>
              <w:trHeight w:val="240"/>
            </w:trPr>
          </w:trPrChange>
        </w:trPr>
        <w:tc>
          <w:tcPr>
            <w:tcW w:w="5271" w:type="dxa"/>
            <w:tcBorders>
              <w:top w:val="nil"/>
              <w:left w:val="nil"/>
              <w:bottom w:val="nil"/>
              <w:right w:val="nil"/>
            </w:tcBorders>
            <w:shd w:val="clear" w:color="auto" w:fill="auto"/>
            <w:noWrap/>
            <w:vAlign w:val="center"/>
            <w:hideMark/>
            <w:tcPrChange w:id="5813" w:author="Zuzana Kokavcova" w:date="2018-02-20T08:52:00Z">
              <w:tcPr>
                <w:tcW w:w="7196" w:type="dxa"/>
                <w:tcBorders>
                  <w:top w:val="nil"/>
                  <w:left w:val="nil"/>
                  <w:bottom w:val="nil"/>
                  <w:right w:val="nil"/>
                </w:tcBorders>
                <w:shd w:val="clear" w:color="auto" w:fill="auto"/>
                <w:noWrap/>
                <w:vAlign w:val="center"/>
                <w:hideMark/>
              </w:tcPr>
            </w:tcPrChange>
          </w:tcPr>
          <w:p w14:paraId="4E89288A" w14:textId="77777777" w:rsidR="00DE5C23" w:rsidRPr="00BC1E38" w:rsidRDefault="00DE5C23">
            <w:pPr>
              <w:rPr>
                <w:rFonts w:ascii="Arial" w:hAnsi="Arial" w:cs="Arial"/>
                <w:sz w:val="18"/>
                <w:szCs w:val="18"/>
                <w:rPrChange w:id="5814" w:author="Zuzana Kokavcova" w:date="2018-02-20T09:42:00Z">
                  <w:rPr>
                    <w:rFonts w:ascii="Arial" w:hAnsi="Arial" w:cs="Arial"/>
                    <w:sz w:val="16"/>
                    <w:szCs w:val="16"/>
                  </w:rPr>
                </w:rPrChange>
              </w:rPr>
            </w:pPr>
            <w:r w:rsidRPr="00BC1E38">
              <w:rPr>
                <w:rFonts w:ascii="Arial" w:hAnsi="Arial" w:cs="Arial"/>
                <w:sz w:val="18"/>
                <w:szCs w:val="18"/>
                <w:rPrChange w:id="5815" w:author="Zuzana Kokavcova" w:date="2018-02-20T09:42:00Z">
                  <w:rPr>
                    <w:rFonts w:ascii="Arial" w:hAnsi="Arial" w:cs="Arial"/>
                    <w:sz w:val="16"/>
                    <w:szCs w:val="16"/>
                  </w:rPr>
                </w:rPrChange>
              </w:rPr>
              <w:t>Pohľadávky voči prepojeným účtovným jednotkám</w:t>
            </w:r>
          </w:p>
        </w:tc>
        <w:tc>
          <w:tcPr>
            <w:tcW w:w="1805" w:type="dxa"/>
            <w:tcBorders>
              <w:top w:val="nil"/>
              <w:left w:val="nil"/>
              <w:bottom w:val="nil"/>
              <w:right w:val="nil"/>
            </w:tcBorders>
            <w:shd w:val="clear" w:color="auto" w:fill="auto"/>
            <w:vAlign w:val="bottom"/>
            <w:hideMark/>
            <w:tcPrChange w:id="5816" w:author="Zuzana Kokavcova" w:date="2018-02-20T08:52:00Z">
              <w:tcPr>
                <w:tcW w:w="1339" w:type="dxa"/>
                <w:tcBorders>
                  <w:top w:val="nil"/>
                  <w:left w:val="nil"/>
                  <w:bottom w:val="nil"/>
                  <w:right w:val="nil"/>
                </w:tcBorders>
                <w:shd w:val="clear" w:color="auto" w:fill="auto"/>
                <w:vAlign w:val="bottom"/>
                <w:hideMark/>
              </w:tcPr>
            </w:tcPrChange>
          </w:tcPr>
          <w:p w14:paraId="7EE50747"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817" w:author="Zuzana Kokavcova" w:date="2018-02-20T08:52:00Z">
              <w:tcPr>
                <w:tcW w:w="1325" w:type="dxa"/>
                <w:tcBorders>
                  <w:top w:val="nil"/>
                  <w:left w:val="nil"/>
                  <w:bottom w:val="nil"/>
                  <w:right w:val="nil"/>
                </w:tcBorders>
                <w:shd w:val="clear" w:color="auto" w:fill="auto"/>
                <w:vAlign w:val="bottom"/>
                <w:hideMark/>
              </w:tcPr>
            </w:tcPrChange>
          </w:tcPr>
          <w:p w14:paraId="33552422"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818" w:author="Zuzana Kokavcova" w:date="2018-02-20T08:52:00Z">
              <w:tcPr>
                <w:tcW w:w="1616" w:type="dxa"/>
                <w:tcBorders>
                  <w:top w:val="nil"/>
                  <w:left w:val="nil"/>
                  <w:bottom w:val="nil"/>
                  <w:right w:val="nil"/>
                </w:tcBorders>
                <w:shd w:val="clear" w:color="auto" w:fill="auto"/>
                <w:vAlign w:val="bottom"/>
                <w:hideMark/>
              </w:tcPr>
            </w:tcPrChange>
          </w:tcPr>
          <w:p w14:paraId="6457F135"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819" w:author="Zuzana Kokavcova" w:date="2018-02-20T08:52:00Z">
              <w:tcPr>
                <w:tcW w:w="1387" w:type="dxa"/>
                <w:tcBorders>
                  <w:top w:val="nil"/>
                  <w:left w:val="nil"/>
                  <w:bottom w:val="nil"/>
                  <w:right w:val="nil"/>
                </w:tcBorders>
                <w:shd w:val="clear" w:color="auto" w:fill="auto"/>
                <w:vAlign w:val="bottom"/>
                <w:hideMark/>
              </w:tcPr>
            </w:tcPrChange>
          </w:tcPr>
          <w:p w14:paraId="1CCD7BB0"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noWrap/>
            <w:vAlign w:val="bottom"/>
            <w:hideMark/>
            <w:tcPrChange w:id="5820" w:author="Zuzana Kokavcova" w:date="2018-02-20T08:52:00Z">
              <w:tcPr>
                <w:tcW w:w="1417" w:type="dxa"/>
                <w:tcBorders>
                  <w:top w:val="nil"/>
                  <w:left w:val="nil"/>
                  <w:bottom w:val="nil"/>
                  <w:right w:val="nil"/>
                </w:tcBorders>
                <w:shd w:val="clear" w:color="auto" w:fill="auto"/>
                <w:noWrap/>
                <w:vAlign w:val="bottom"/>
                <w:hideMark/>
              </w:tcPr>
            </w:tcPrChange>
          </w:tcPr>
          <w:p w14:paraId="120EC4F7"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668CFE36" w14:textId="77777777" w:rsidTr="002A0455">
        <w:trPr>
          <w:trHeight w:val="193"/>
          <w:trPrChange w:id="5821" w:author="Zuzana Kokavcova" w:date="2018-02-20T08:52:00Z">
            <w:trPr>
              <w:trHeight w:val="240"/>
            </w:trPr>
          </w:trPrChange>
        </w:trPr>
        <w:tc>
          <w:tcPr>
            <w:tcW w:w="5271" w:type="dxa"/>
            <w:tcBorders>
              <w:top w:val="nil"/>
              <w:left w:val="nil"/>
              <w:bottom w:val="nil"/>
              <w:right w:val="nil"/>
            </w:tcBorders>
            <w:shd w:val="clear" w:color="auto" w:fill="auto"/>
            <w:noWrap/>
            <w:vAlign w:val="center"/>
            <w:hideMark/>
            <w:tcPrChange w:id="5822" w:author="Zuzana Kokavcova" w:date="2018-02-20T08:52:00Z">
              <w:tcPr>
                <w:tcW w:w="7196" w:type="dxa"/>
                <w:tcBorders>
                  <w:top w:val="nil"/>
                  <w:left w:val="nil"/>
                  <w:bottom w:val="nil"/>
                  <w:right w:val="nil"/>
                </w:tcBorders>
                <w:shd w:val="clear" w:color="auto" w:fill="auto"/>
                <w:noWrap/>
                <w:vAlign w:val="center"/>
                <w:hideMark/>
              </w:tcPr>
            </w:tcPrChange>
          </w:tcPr>
          <w:p w14:paraId="2D638462" w14:textId="77777777" w:rsidR="00DE5C23" w:rsidRPr="00BC1E38" w:rsidRDefault="00DE5C23">
            <w:pPr>
              <w:rPr>
                <w:rFonts w:ascii="Arial" w:hAnsi="Arial" w:cs="Arial"/>
                <w:sz w:val="18"/>
                <w:szCs w:val="18"/>
                <w:rPrChange w:id="5823" w:author="Zuzana Kokavcova" w:date="2018-02-20T09:42:00Z">
                  <w:rPr>
                    <w:rFonts w:ascii="Arial" w:hAnsi="Arial" w:cs="Arial"/>
                    <w:sz w:val="16"/>
                    <w:szCs w:val="16"/>
                  </w:rPr>
                </w:rPrChange>
              </w:rPr>
            </w:pPr>
            <w:r w:rsidRPr="00BC1E38">
              <w:rPr>
                <w:rFonts w:ascii="Arial" w:hAnsi="Arial" w:cs="Arial"/>
                <w:sz w:val="18"/>
                <w:szCs w:val="18"/>
                <w:rPrChange w:id="5824" w:author="Zuzana Kokavcova" w:date="2018-02-20T09:42:00Z">
                  <w:rPr>
                    <w:rFonts w:ascii="Arial" w:hAnsi="Arial" w:cs="Arial"/>
                    <w:sz w:val="16"/>
                    <w:szCs w:val="16"/>
                  </w:rPr>
                </w:rPrChange>
              </w:rPr>
              <w:t>Pohľadávky v rámci podielovej účasti okrem pohľadávok voči prepojeným účtovným jednotkám</w:t>
            </w:r>
          </w:p>
        </w:tc>
        <w:tc>
          <w:tcPr>
            <w:tcW w:w="1805" w:type="dxa"/>
            <w:tcBorders>
              <w:top w:val="nil"/>
              <w:left w:val="nil"/>
              <w:bottom w:val="nil"/>
              <w:right w:val="nil"/>
            </w:tcBorders>
            <w:shd w:val="clear" w:color="auto" w:fill="auto"/>
            <w:vAlign w:val="bottom"/>
            <w:hideMark/>
            <w:tcPrChange w:id="5825" w:author="Zuzana Kokavcova" w:date="2018-02-20T08:52:00Z">
              <w:tcPr>
                <w:tcW w:w="1339" w:type="dxa"/>
                <w:tcBorders>
                  <w:top w:val="nil"/>
                  <w:left w:val="nil"/>
                  <w:bottom w:val="nil"/>
                  <w:right w:val="nil"/>
                </w:tcBorders>
                <w:shd w:val="clear" w:color="auto" w:fill="auto"/>
                <w:vAlign w:val="bottom"/>
                <w:hideMark/>
              </w:tcPr>
            </w:tcPrChange>
          </w:tcPr>
          <w:p w14:paraId="5DDA7E90"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826" w:author="Zuzana Kokavcova" w:date="2018-02-20T08:52:00Z">
              <w:tcPr>
                <w:tcW w:w="1325" w:type="dxa"/>
                <w:tcBorders>
                  <w:top w:val="nil"/>
                  <w:left w:val="nil"/>
                  <w:bottom w:val="nil"/>
                  <w:right w:val="nil"/>
                </w:tcBorders>
                <w:shd w:val="clear" w:color="auto" w:fill="auto"/>
                <w:vAlign w:val="bottom"/>
                <w:hideMark/>
              </w:tcPr>
            </w:tcPrChange>
          </w:tcPr>
          <w:p w14:paraId="223647C9"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827" w:author="Zuzana Kokavcova" w:date="2018-02-20T08:52:00Z">
              <w:tcPr>
                <w:tcW w:w="1616" w:type="dxa"/>
                <w:tcBorders>
                  <w:top w:val="nil"/>
                  <w:left w:val="nil"/>
                  <w:bottom w:val="nil"/>
                  <w:right w:val="nil"/>
                </w:tcBorders>
                <w:shd w:val="clear" w:color="auto" w:fill="auto"/>
                <w:vAlign w:val="bottom"/>
                <w:hideMark/>
              </w:tcPr>
            </w:tcPrChange>
          </w:tcPr>
          <w:p w14:paraId="176CABF6"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828" w:author="Zuzana Kokavcova" w:date="2018-02-20T08:52:00Z">
              <w:tcPr>
                <w:tcW w:w="1387" w:type="dxa"/>
                <w:tcBorders>
                  <w:top w:val="nil"/>
                  <w:left w:val="nil"/>
                  <w:bottom w:val="nil"/>
                  <w:right w:val="nil"/>
                </w:tcBorders>
                <w:shd w:val="clear" w:color="auto" w:fill="auto"/>
                <w:vAlign w:val="bottom"/>
                <w:hideMark/>
              </w:tcPr>
            </w:tcPrChange>
          </w:tcPr>
          <w:p w14:paraId="3F0DA9D9"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noWrap/>
            <w:vAlign w:val="bottom"/>
            <w:hideMark/>
            <w:tcPrChange w:id="5829" w:author="Zuzana Kokavcova" w:date="2018-02-20T08:52:00Z">
              <w:tcPr>
                <w:tcW w:w="1417" w:type="dxa"/>
                <w:tcBorders>
                  <w:top w:val="nil"/>
                  <w:left w:val="nil"/>
                  <w:bottom w:val="nil"/>
                  <w:right w:val="nil"/>
                </w:tcBorders>
                <w:shd w:val="clear" w:color="auto" w:fill="auto"/>
                <w:noWrap/>
                <w:vAlign w:val="bottom"/>
                <w:hideMark/>
              </w:tcPr>
            </w:tcPrChange>
          </w:tcPr>
          <w:p w14:paraId="0A39CD7E"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6BCD8B1C" w14:textId="77777777" w:rsidTr="002A0455">
        <w:trPr>
          <w:trHeight w:val="193"/>
          <w:trPrChange w:id="5830" w:author="Zuzana Kokavcova" w:date="2018-02-20T08:52:00Z">
            <w:trPr>
              <w:trHeight w:val="240"/>
            </w:trPr>
          </w:trPrChange>
        </w:trPr>
        <w:tc>
          <w:tcPr>
            <w:tcW w:w="5271" w:type="dxa"/>
            <w:tcBorders>
              <w:top w:val="nil"/>
              <w:left w:val="nil"/>
              <w:bottom w:val="nil"/>
              <w:right w:val="nil"/>
            </w:tcBorders>
            <w:shd w:val="clear" w:color="auto" w:fill="auto"/>
            <w:noWrap/>
            <w:vAlign w:val="center"/>
            <w:hideMark/>
            <w:tcPrChange w:id="5831" w:author="Zuzana Kokavcova" w:date="2018-02-20T08:52:00Z">
              <w:tcPr>
                <w:tcW w:w="7196" w:type="dxa"/>
                <w:tcBorders>
                  <w:top w:val="nil"/>
                  <w:left w:val="nil"/>
                  <w:bottom w:val="nil"/>
                  <w:right w:val="nil"/>
                </w:tcBorders>
                <w:shd w:val="clear" w:color="auto" w:fill="auto"/>
                <w:noWrap/>
                <w:vAlign w:val="center"/>
                <w:hideMark/>
              </w:tcPr>
            </w:tcPrChange>
          </w:tcPr>
          <w:p w14:paraId="4A015A99" w14:textId="77777777" w:rsidR="00DE5C23" w:rsidRPr="00BC1E38" w:rsidRDefault="00DE5C23">
            <w:pPr>
              <w:rPr>
                <w:rFonts w:ascii="Arial" w:hAnsi="Arial" w:cs="Arial"/>
                <w:sz w:val="18"/>
                <w:szCs w:val="18"/>
                <w:rPrChange w:id="5832" w:author="Zuzana Kokavcova" w:date="2018-02-20T09:42:00Z">
                  <w:rPr>
                    <w:rFonts w:ascii="Arial" w:hAnsi="Arial" w:cs="Arial"/>
                    <w:sz w:val="16"/>
                    <w:szCs w:val="16"/>
                  </w:rPr>
                </w:rPrChange>
              </w:rPr>
            </w:pPr>
            <w:r w:rsidRPr="00BC1E38">
              <w:rPr>
                <w:rFonts w:ascii="Arial" w:hAnsi="Arial" w:cs="Arial"/>
                <w:sz w:val="18"/>
                <w:szCs w:val="18"/>
                <w:rPrChange w:id="5833" w:author="Zuzana Kokavcova" w:date="2018-02-20T09:42:00Z">
                  <w:rPr>
                    <w:rFonts w:ascii="Arial" w:hAnsi="Arial" w:cs="Arial"/>
                    <w:sz w:val="16"/>
                    <w:szCs w:val="16"/>
                  </w:rPr>
                </w:rPrChange>
              </w:rPr>
              <w:t>Pohľadávky voči spoločníkom, členom a združeniu</w:t>
            </w:r>
          </w:p>
        </w:tc>
        <w:tc>
          <w:tcPr>
            <w:tcW w:w="1805" w:type="dxa"/>
            <w:tcBorders>
              <w:top w:val="nil"/>
              <w:left w:val="nil"/>
              <w:bottom w:val="nil"/>
              <w:right w:val="nil"/>
            </w:tcBorders>
            <w:shd w:val="clear" w:color="auto" w:fill="auto"/>
            <w:vAlign w:val="bottom"/>
            <w:hideMark/>
            <w:tcPrChange w:id="5834" w:author="Zuzana Kokavcova" w:date="2018-02-20T08:52:00Z">
              <w:tcPr>
                <w:tcW w:w="1339" w:type="dxa"/>
                <w:tcBorders>
                  <w:top w:val="nil"/>
                  <w:left w:val="nil"/>
                  <w:bottom w:val="nil"/>
                  <w:right w:val="nil"/>
                </w:tcBorders>
                <w:shd w:val="clear" w:color="auto" w:fill="auto"/>
                <w:vAlign w:val="bottom"/>
                <w:hideMark/>
              </w:tcPr>
            </w:tcPrChange>
          </w:tcPr>
          <w:p w14:paraId="30FD7886"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835" w:author="Zuzana Kokavcova" w:date="2018-02-20T08:52:00Z">
              <w:tcPr>
                <w:tcW w:w="1325" w:type="dxa"/>
                <w:tcBorders>
                  <w:top w:val="nil"/>
                  <w:left w:val="nil"/>
                  <w:bottom w:val="nil"/>
                  <w:right w:val="nil"/>
                </w:tcBorders>
                <w:shd w:val="clear" w:color="auto" w:fill="auto"/>
                <w:vAlign w:val="bottom"/>
                <w:hideMark/>
              </w:tcPr>
            </w:tcPrChange>
          </w:tcPr>
          <w:p w14:paraId="07057776"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836" w:author="Zuzana Kokavcova" w:date="2018-02-20T08:52:00Z">
              <w:tcPr>
                <w:tcW w:w="1616" w:type="dxa"/>
                <w:tcBorders>
                  <w:top w:val="nil"/>
                  <w:left w:val="nil"/>
                  <w:bottom w:val="nil"/>
                  <w:right w:val="nil"/>
                </w:tcBorders>
                <w:shd w:val="clear" w:color="auto" w:fill="auto"/>
                <w:vAlign w:val="bottom"/>
                <w:hideMark/>
              </w:tcPr>
            </w:tcPrChange>
          </w:tcPr>
          <w:p w14:paraId="77C4A7FB"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837" w:author="Zuzana Kokavcova" w:date="2018-02-20T08:52:00Z">
              <w:tcPr>
                <w:tcW w:w="1387" w:type="dxa"/>
                <w:tcBorders>
                  <w:top w:val="nil"/>
                  <w:left w:val="nil"/>
                  <w:bottom w:val="nil"/>
                  <w:right w:val="nil"/>
                </w:tcBorders>
                <w:shd w:val="clear" w:color="auto" w:fill="auto"/>
                <w:vAlign w:val="bottom"/>
                <w:hideMark/>
              </w:tcPr>
            </w:tcPrChange>
          </w:tcPr>
          <w:p w14:paraId="4E6D3847"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noWrap/>
            <w:vAlign w:val="bottom"/>
            <w:hideMark/>
            <w:tcPrChange w:id="5838" w:author="Zuzana Kokavcova" w:date="2018-02-20T08:52:00Z">
              <w:tcPr>
                <w:tcW w:w="1417" w:type="dxa"/>
                <w:tcBorders>
                  <w:top w:val="nil"/>
                  <w:left w:val="nil"/>
                  <w:bottom w:val="nil"/>
                  <w:right w:val="nil"/>
                </w:tcBorders>
                <w:shd w:val="clear" w:color="auto" w:fill="auto"/>
                <w:noWrap/>
                <w:vAlign w:val="bottom"/>
                <w:hideMark/>
              </w:tcPr>
            </w:tcPrChange>
          </w:tcPr>
          <w:p w14:paraId="4F14CB71"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78C3FDB5" w14:textId="77777777" w:rsidTr="002A0455">
        <w:trPr>
          <w:trHeight w:val="193"/>
          <w:trPrChange w:id="5839" w:author="Zuzana Kokavcova" w:date="2018-02-20T08:52:00Z">
            <w:trPr>
              <w:trHeight w:val="240"/>
            </w:trPr>
          </w:trPrChange>
        </w:trPr>
        <w:tc>
          <w:tcPr>
            <w:tcW w:w="5271" w:type="dxa"/>
            <w:tcBorders>
              <w:top w:val="nil"/>
              <w:left w:val="nil"/>
              <w:bottom w:val="nil"/>
              <w:right w:val="nil"/>
            </w:tcBorders>
            <w:shd w:val="clear" w:color="auto" w:fill="auto"/>
            <w:noWrap/>
            <w:vAlign w:val="center"/>
            <w:hideMark/>
            <w:tcPrChange w:id="5840" w:author="Zuzana Kokavcova" w:date="2018-02-20T08:52:00Z">
              <w:tcPr>
                <w:tcW w:w="7196" w:type="dxa"/>
                <w:tcBorders>
                  <w:top w:val="nil"/>
                  <w:left w:val="nil"/>
                  <w:bottom w:val="nil"/>
                  <w:right w:val="nil"/>
                </w:tcBorders>
                <w:shd w:val="clear" w:color="auto" w:fill="auto"/>
                <w:noWrap/>
                <w:vAlign w:val="center"/>
                <w:hideMark/>
              </w:tcPr>
            </w:tcPrChange>
          </w:tcPr>
          <w:p w14:paraId="475EA1F0" w14:textId="77777777" w:rsidR="00DE5C23" w:rsidRPr="00BC1E38" w:rsidRDefault="00DE5C23">
            <w:pPr>
              <w:rPr>
                <w:rFonts w:ascii="Arial" w:hAnsi="Arial" w:cs="Arial"/>
                <w:sz w:val="18"/>
                <w:szCs w:val="18"/>
                <w:rPrChange w:id="5841" w:author="Zuzana Kokavcova" w:date="2018-02-20T09:42:00Z">
                  <w:rPr>
                    <w:rFonts w:ascii="Arial" w:hAnsi="Arial" w:cs="Arial"/>
                    <w:sz w:val="16"/>
                    <w:szCs w:val="16"/>
                  </w:rPr>
                </w:rPrChange>
              </w:rPr>
            </w:pPr>
            <w:r w:rsidRPr="00BC1E38">
              <w:rPr>
                <w:rFonts w:ascii="Arial" w:hAnsi="Arial" w:cs="Arial"/>
                <w:sz w:val="18"/>
                <w:szCs w:val="18"/>
                <w:rPrChange w:id="5842" w:author="Zuzana Kokavcova" w:date="2018-02-20T09:42:00Z">
                  <w:rPr>
                    <w:rFonts w:ascii="Arial" w:hAnsi="Arial" w:cs="Arial"/>
                    <w:sz w:val="16"/>
                    <w:szCs w:val="16"/>
                  </w:rPr>
                </w:rPrChange>
              </w:rPr>
              <w:t>Pohľadávky z derivátových operácií</w:t>
            </w:r>
          </w:p>
        </w:tc>
        <w:tc>
          <w:tcPr>
            <w:tcW w:w="1805" w:type="dxa"/>
            <w:tcBorders>
              <w:top w:val="nil"/>
              <w:left w:val="nil"/>
              <w:bottom w:val="nil"/>
              <w:right w:val="nil"/>
            </w:tcBorders>
            <w:shd w:val="clear" w:color="auto" w:fill="auto"/>
            <w:vAlign w:val="bottom"/>
            <w:hideMark/>
            <w:tcPrChange w:id="5843" w:author="Zuzana Kokavcova" w:date="2018-02-20T08:52:00Z">
              <w:tcPr>
                <w:tcW w:w="1339" w:type="dxa"/>
                <w:tcBorders>
                  <w:top w:val="nil"/>
                  <w:left w:val="nil"/>
                  <w:bottom w:val="nil"/>
                  <w:right w:val="nil"/>
                </w:tcBorders>
                <w:shd w:val="clear" w:color="auto" w:fill="auto"/>
                <w:vAlign w:val="bottom"/>
                <w:hideMark/>
              </w:tcPr>
            </w:tcPrChange>
          </w:tcPr>
          <w:p w14:paraId="14775C44"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844" w:author="Zuzana Kokavcova" w:date="2018-02-20T08:52:00Z">
              <w:tcPr>
                <w:tcW w:w="1325" w:type="dxa"/>
                <w:tcBorders>
                  <w:top w:val="nil"/>
                  <w:left w:val="nil"/>
                  <w:bottom w:val="nil"/>
                  <w:right w:val="nil"/>
                </w:tcBorders>
                <w:shd w:val="clear" w:color="auto" w:fill="auto"/>
                <w:vAlign w:val="bottom"/>
                <w:hideMark/>
              </w:tcPr>
            </w:tcPrChange>
          </w:tcPr>
          <w:p w14:paraId="421B5BA5"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845" w:author="Zuzana Kokavcova" w:date="2018-02-20T08:52:00Z">
              <w:tcPr>
                <w:tcW w:w="1616" w:type="dxa"/>
                <w:tcBorders>
                  <w:top w:val="nil"/>
                  <w:left w:val="nil"/>
                  <w:bottom w:val="nil"/>
                  <w:right w:val="nil"/>
                </w:tcBorders>
                <w:shd w:val="clear" w:color="auto" w:fill="auto"/>
                <w:vAlign w:val="bottom"/>
                <w:hideMark/>
              </w:tcPr>
            </w:tcPrChange>
          </w:tcPr>
          <w:p w14:paraId="2E979299"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846" w:author="Zuzana Kokavcova" w:date="2018-02-20T08:52:00Z">
              <w:tcPr>
                <w:tcW w:w="1387" w:type="dxa"/>
                <w:tcBorders>
                  <w:top w:val="nil"/>
                  <w:left w:val="nil"/>
                  <w:bottom w:val="nil"/>
                  <w:right w:val="nil"/>
                </w:tcBorders>
                <w:shd w:val="clear" w:color="auto" w:fill="auto"/>
                <w:vAlign w:val="bottom"/>
                <w:hideMark/>
              </w:tcPr>
            </w:tcPrChange>
          </w:tcPr>
          <w:p w14:paraId="07DFC044"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847" w:author="Zuzana Kokavcova" w:date="2018-02-20T08:52:00Z">
              <w:tcPr>
                <w:tcW w:w="1417" w:type="dxa"/>
                <w:tcBorders>
                  <w:top w:val="nil"/>
                  <w:left w:val="nil"/>
                  <w:bottom w:val="nil"/>
                  <w:right w:val="nil"/>
                </w:tcBorders>
                <w:shd w:val="clear" w:color="auto" w:fill="auto"/>
                <w:vAlign w:val="bottom"/>
                <w:hideMark/>
              </w:tcPr>
            </w:tcPrChange>
          </w:tcPr>
          <w:p w14:paraId="2DDFAB86"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3C2C1086" w14:textId="77777777" w:rsidTr="002A0455">
        <w:trPr>
          <w:trHeight w:val="193"/>
          <w:trPrChange w:id="5848" w:author="Zuzana Kokavcova" w:date="2018-02-20T08:52:00Z">
            <w:trPr>
              <w:trHeight w:val="240"/>
            </w:trPr>
          </w:trPrChange>
        </w:trPr>
        <w:tc>
          <w:tcPr>
            <w:tcW w:w="5271" w:type="dxa"/>
            <w:tcBorders>
              <w:top w:val="nil"/>
              <w:left w:val="nil"/>
              <w:bottom w:val="nil"/>
              <w:right w:val="nil"/>
            </w:tcBorders>
            <w:shd w:val="clear" w:color="auto" w:fill="auto"/>
            <w:noWrap/>
            <w:vAlign w:val="center"/>
            <w:hideMark/>
            <w:tcPrChange w:id="5849" w:author="Zuzana Kokavcova" w:date="2018-02-20T08:52:00Z">
              <w:tcPr>
                <w:tcW w:w="7196" w:type="dxa"/>
                <w:tcBorders>
                  <w:top w:val="nil"/>
                  <w:left w:val="nil"/>
                  <w:bottom w:val="nil"/>
                  <w:right w:val="nil"/>
                </w:tcBorders>
                <w:shd w:val="clear" w:color="auto" w:fill="auto"/>
                <w:noWrap/>
                <w:vAlign w:val="center"/>
                <w:hideMark/>
              </w:tcPr>
            </w:tcPrChange>
          </w:tcPr>
          <w:p w14:paraId="11E8F447" w14:textId="77777777" w:rsidR="00DE5C23" w:rsidRPr="00BC1E38" w:rsidRDefault="00DE5C23">
            <w:pPr>
              <w:rPr>
                <w:rFonts w:ascii="Arial" w:hAnsi="Arial" w:cs="Arial"/>
                <w:sz w:val="18"/>
                <w:szCs w:val="18"/>
                <w:rPrChange w:id="5850" w:author="Zuzana Kokavcova" w:date="2018-02-20T09:42:00Z">
                  <w:rPr>
                    <w:rFonts w:ascii="Arial" w:hAnsi="Arial" w:cs="Arial"/>
                    <w:sz w:val="16"/>
                    <w:szCs w:val="16"/>
                  </w:rPr>
                </w:rPrChange>
              </w:rPr>
            </w:pPr>
            <w:r w:rsidRPr="00BC1E38">
              <w:rPr>
                <w:rFonts w:ascii="Arial" w:hAnsi="Arial" w:cs="Arial"/>
                <w:sz w:val="18"/>
                <w:szCs w:val="18"/>
                <w:rPrChange w:id="5851" w:author="Zuzana Kokavcova" w:date="2018-02-20T09:42:00Z">
                  <w:rPr>
                    <w:rFonts w:ascii="Arial" w:hAnsi="Arial" w:cs="Arial"/>
                    <w:sz w:val="16"/>
                    <w:szCs w:val="16"/>
                  </w:rPr>
                </w:rPrChange>
              </w:rPr>
              <w:t>Iné pohľadávky</w:t>
            </w:r>
          </w:p>
        </w:tc>
        <w:tc>
          <w:tcPr>
            <w:tcW w:w="1805" w:type="dxa"/>
            <w:tcBorders>
              <w:top w:val="nil"/>
              <w:left w:val="nil"/>
              <w:bottom w:val="nil"/>
              <w:right w:val="nil"/>
            </w:tcBorders>
            <w:shd w:val="clear" w:color="auto" w:fill="auto"/>
            <w:vAlign w:val="bottom"/>
            <w:hideMark/>
            <w:tcPrChange w:id="5852" w:author="Zuzana Kokavcova" w:date="2018-02-20T08:52:00Z">
              <w:tcPr>
                <w:tcW w:w="1339" w:type="dxa"/>
                <w:tcBorders>
                  <w:top w:val="nil"/>
                  <w:left w:val="nil"/>
                  <w:bottom w:val="nil"/>
                  <w:right w:val="nil"/>
                </w:tcBorders>
                <w:shd w:val="clear" w:color="auto" w:fill="auto"/>
                <w:vAlign w:val="bottom"/>
                <w:hideMark/>
              </w:tcPr>
            </w:tcPrChange>
          </w:tcPr>
          <w:p w14:paraId="30F01472"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853" w:author="Zuzana Kokavcova" w:date="2018-02-20T08:52:00Z">
              <w:tcPr>
                <w:tcW w:w="1325" w:type="dxa"/>
                <w:tcBorders>
                  <w:top w:val="nil"/>
                  <w:left w:val="nil"/>
                  <w:bottom w:val="nil"/>
                  <w:right w:val="nil"/>
                </w:tcBorders>
                <w:shd w:val="clear" w:color="auto" w:fill="auto"/>
                <w:vAlign w:val="bottom"/>
                <w:hideMark/>
              </w:tcPr>
            </w:tcPrChange>
          </w:tcPr>
          <w:p w14:paraId="054D2C4A"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854" w:author="Zuzana Kokavcova" w:date="2018-02-20T08:52:00Z">
              <w:tcPr>
                <w:tcW w:w="1616" w:type="dxa"/>
                <w:tcBorders>
                  <w:top w:val="nil"/>
                  <w:left w:val="nil"/>
                  <w:bottom w:val="nil"/>
                  <w:right w:val="nil"/>
                </w:tcBorders>
                <w:shd w:val="clear" w:color="auto" w:fill="auto"/>
                <w:vAlign w:val="bottom"/>
                <w:hideMark/>
              </w:tcPr>
            </w:tcPrChange>
          </w:tcPr>
          <w:p w14:paraId="7CA8C24F"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855" w:author="Zuzana Kokavcova" w:date="2018-02-20T08:52:00Z">
              <w:tcPr>
                <w:tcW w:w="1387" w:type="dxa"/>
                <w:tcBorders>
                  <w:top w:val="nil"/>
                  <w:left w:val="nil"/>
                  <w:bottom w:val="nil"/>
                  <w:right w:val="nil"/>
                </w:tcBorders>
                <w:shd w:val="clear" w:color="auto" w:fill="auto"/>
                <w:vAlign w:val="bottom"/>
                <w:hideMark/>
              </w:tcPr>
            </w:tcPrChange>
          </w:tcPr>
          <w:p w14:paraId="71335013"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noWrap/>
            <w:vAlign w:val="bottom"/>
            <w:hideMark/>
            <w:tcPrChange w:id="5856" w:author="Zuzana Kokavcova" w:date="2018-02-20T08:52:00Z">
              <w:tcPr>
                <w:tcW w:w="1417" w:type="dxa"/>
                <w:tcBorders>
                  <w:top w:val="nil"/>
                  <w:left w:val="nil"/>
                  <w:bottom w:val="nil"/>
                  <w:right w:val="nil"/>
                </w:tcBorders>
                <w:shd w:val="clear" w:color="auto" w:fill="auto"/>
                <w:noWrap/>
                <w:vAlign w:val="bottom"/>
                <w:hideMark/>
              </w:tcPr>
            </w:tcPrChange>
          </w:tcPr>
          <w:p w14:paraId="5893E103"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34662D4F" w14:textId="77777777" w:rsidTr="002A0455">
        <w:trPr>
          <w:trHeight w:val="193"/>
          <w:trPrChange w:id="5857" w:author="Zuzana Kokavcova" w:date="2018-02-20T08:52:00Z">
            <w:trPr>
              <w:trHeight w:val="240"/>
            </w:trPr>
          </w:trPrChange>
        </w:trPr>
        <w:tc>
          <w:tcPr>
            <w:tcW w:w="5271" w:type="dxa"/>
            <w:tcBorders>
              <w:top w:val="nil"/>
              <w:left w:val="nil"/>
              <w:bottom w:val="nil"/>
              <w:right w:val="nil"/>
            </w:tcBorders>
            <w:shd w:val="clear" w:color="auto" w:fill="auto"/>
            <w:noWrap/>
            <w:vAlign w:val="center"/>
            <w:hideMark/>
            <w:tcPrChange w:id="5858" w:author="Zuzana Kokavcova" w:date="2018-02-20T08:52:00Z">
              <w:tcPr>
                <w:tcW w:w="7196" w:type="dxa"/>
                <w:tcBorders>
                  <w:top w:val="nil"/>
                  <w:left w:val="nil"/>
                  <w:bottom w:val="nil"/>
                  <w:right w:val="nil"/>
                </w:tcBorders>
                <w:shd w:val="clear" w:color="auto" w:fill="auto"/>
                <w:noWrap/>
                <w:vAlign w:val="center"/>
                <w:hideMark/>
              </w:tcPr>
            </w:tcPrChange>
          </w:tcPr>
          <w:p w14:paraId="0182B5C2" w14:textId="77777777" w:rsidR="00DE5C23" w:rsidRPr="00BC1E38" w:rsidRDefault="00DE5C23">
            <w:pPr>
              <w:rPr>
                <w:rFonts w:ascii="Arial" w:hAnsi="Arial" w:cs="Arial"/>
                <w:sz w:val="18"/>
                <w:szCs w:val="18"/>
                <w:rPrChange w:id="5859" w:author="Zuzana Kokavcova" w:date="2018-02-20T09:42:00Z">
                  <w:rPr>
                    <w:rFonts w:ascii="Arial" w:hAnsi="Arial" w:cs="Arial"/>
                    <w:sz w:val="16"/>
                    <w:szCs w:val="16"/>
                  </w:rPr>
                </w:rPrChange>
              </w:rPr>
            </w:pPr>
            <w:r w:rsidRPr="00BC1E38">
              <w:rPr>
                <w:rFonts w:ascii="Arial" w:hAnsi="Arial" w:cs="Arial"/>
                <w:sz w:val="18"/>
                <w:szCs w:val="18"/>
                <w:rPrChange w:id="5860" w:author="Zuzana Kokavcova" w:date="2018-02-20T09:42:00Z">
                  <w:rPr>
                    <w:rFonts w:ascii="Arial" w:hAnsi="Arial" w:cs="Arial"/>
                    <w:sz w:val="16"/>
                    <w:szCs w:val="16"/>
                  </w:rPr>
                </w:rPrChange>
              </w:rPr>
              <w:t>Odložená daňová pohľadávka</w:t>
            </w:r>
          </w:p>
        </w:tc>
        <w:tc>
          <w:tcPr>
            <w:tcW w:w="1805" w:type="dxa"/>
            <w:tcBorders>
              <w:top w:val="nil"/>
              <w:left w:val="nil"/>
              <w:bottom w:val="nil"/>
              <w:right w:val="nil"/>
            </w:tcBorders>
            <w:shd w:val="clear" w:color="auto" w:fill="auto"/>
            <w:vAlign w:val="bottom"/>
            <w:hideMark/>
            <w:tcPrChange w:id="5861" w:author="Zuzana Kokavcova" w:date="2018-02-20T08:52:00Z">
              <w:tcPr>
                <w:tcW w:w="1339" w:type="dxa"/>
                <w:tcBorders>
                  <w:top w:val="nil"/>
                  <w:left w:val="nil"/>
                  <w:bottom w:val="nil"/>
                  <w:right w:val="nil"/>
                </w:tcBorders>
                <w:shd w:val="clear" w:color="auto" w:fill="auto"/>
                <w:vAlign w:val="bottom"/>
                <w:hideMark/>
              </w:tcPr>
            </w:tcPrChange>
          </w:tcPr>
          <w:p w14:paraId="0E83751F"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862" w:author="Zuzana Kokavcova" w:date="2018-02-20T08:52:00Z">
              <w:tcPr>
                <w:tcW w:w="1325" w:type="dxa"/>
                <w:tcBorders>
                  <w:top w:val="nil"/>
                  <w:left w:val="nil"/>
                  <w:bottom w:val="nil"/>
                  <w:right w:val="nil"/>
                </w:tcBorders>
                <w:shd w:val="clear" w:color="auto" w:fill="auto"/>
                <w:vAlign w:val="bottom"/>
                <w:hideMark/>
              </w:tcPr>
            </w:tcPrChange>
          </w:tcPr>
          <w:p w14:paraId="6430EF17"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863" w:author="Zuzana Kokavcova" w:date="2018-02-20T08:52:00Z">
              <w:tcPr>
                <w:tcW w:w="1616" w:type="dxa"/>
                <w:tcBorders>
                  <w:top w:val="nil"/>
                  <w:left w:val="nil"/>
                  <w:bottom w:val="nil"/>
                  <w:right w:val="nil"/>
                </w:tcBorders>
                <w:shd w:val="clear" w:color="auto" w:fill="auto"/>
                <w:vAlign w:val="bottom"/>
                <w:hideMark/>
              </w:tcPr>
            </w:tcPrChange>
          </w:tcPr>
          <w:p w14:paraId="44513FFA"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864" w:author="Zuzana Kokavcova" w:date="2018-02-20T08:52:00Z">
              <w:tcPr>
                <w:tcW w:w="1387" w:type="dxa"/>
                <w:tcBorders>
                  <w:top w:val="nil"/>
                  <w:left w:val="nil"/>
                  <w:bottom w:val="nil"/>
                  <w:right w:val="nil"/>
                </w:tcBorders>
                <w:shd w:val="clear" w:color="auto" w:fill="auto"/>
                <w:vAlign w:val="bottom"/>
                <w:hideMark/>
              </w:tcPr>
            </w:tcPrChange>
          </w:tcPr>
          <w:p w14:paraId="7C102A4A"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865" w:author="Zuzana Kokavcova" w:date="2018-02-20T08:52:00Z">
              <w:tcPr>
                <w:tcW w:w="1417" w:type="dxa"/>
                <w:tcBorders>
                  <w:top w:val="nil"/>
                  <w:left w:val="nil"/>
                  <w:bottom w:val="nil"/>
                  <w:right w:val="nil"/>
                </w:tcBorders>
                <w:shd w:val="clear" w:color="auto" w:fill="auto"/>
                <w:vAlign w:val="bottom"/>
                <w:hideMark/>
              </w:tcPr>
            </w:tcPrChange>
          </w:tcPr>
          <w:p w14:paraId="13335C3C"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4173BBB1" w14:textId="77777777" w:rsidTr="002A0455">
        <w:trPr>
          <w:trHeight w:val="193"/>
          <w:trPrChange w:id="5866" w:author="Zuzana Kokavcova" w:date="2018-02-20T08:52:00Z">
            <w:trPr>
              <w:trHeight w:val="255"/>
            </w:trPr>
          </w:trPrChange>
        </w:trPr>
        <w:tc>
          <w:tcPr>
            <w:tcW w:w="5271" w:type="dxa"/>
            <w:tcBorders>
              <w:top w:val="nil"/>
              <w:left w:val="nil"/>
              <w:bottom w:val="nil"/>
              <w:right w:val="nil"/>
            </w:tcBorders>
            <w:shd w:val="clear" w:color="auto" w:fill="auto"/>
            <w:noWrap/>
            <w:vAlign w:val="bottom"/>
            <w:hideMark/>
            <w:tcPrChange w:id="5867" w:author="Zuzana Kokavcova" w:date="2018-02-20T08:52:00Z">
              <w:tcPr>
                <w:tcW w:w="7196" w:type="dxa"/>
                <w:tcBorders>
                  <w:top w:val="nil"/>
                  <w:left w:val="nil"/>
                  <w:bottom w:val="nil"/>
                  <w:right w:val="nil"/>
                </w:tcBorders>
                <w:shd w:val="clear" w:color="auto" w:fill="auto"/>
                <w:noWrap/>
                <w:vAlign w:val="bottom"/>
                <w:hideMark/>
              </w:tcPr>
            </w:tcPrChange>
          </w:tcPr>
          <w:p w14:paraId="4EE4FC6D" w14:textId="77777777" w:rsidR="00DE5C23" w:rsidRPr="00BC1E38" w:rsidRDefault="00DE5C23">
            <w:pPr>
              <w:rPr>
                <w:rFonts w:ascii="Arial" w:hAnsi="Arial" w:cs="Arial"/>
                <w:b/>
                <w:bCs/>
                <w:sz w:val="18"/>
                <w:szCs w:val="18"/>
              </w:rPr>
            </w:pPr>
            <w:r w:rsidRPr="00BC1E38">
              <w:rPr>
                <w:rFonts w:ascii="Arial" w:hAnsi="Arial" w:cs="Arial"/>
                <w:b/>
                <w:bCs/>
                <w:sz w:val="18"/>
                <w:szCs w:val="18"/>
              </w:rPr>
              <w:t>Dlhodobé pohľadávky spolu</w:t>
            </w:r>
          </w:p>
        </w:tc>
        <w:tc>
          <w:tcPr>
            <w:tcW w:w="1805" w:type="dxa"/>
            <w:tcBorders>
              <w:top w:val="single" w:sz="4" w:space="0" w:color="auto"/>
              <w:left w:val="nil"/>
              <w:bottom w:val="double" w:sz="6" w:space="0" w:color="auto"/>
              <w:right w:val="nil"/>
            </w:tcBorders>
            <w:shd w:val="clear" w:color="auto" w:fill="auto"/>
            <w:vAlign w:val="bottom"/>
            <w:hideMark/>
            <w:tcPrChange w:id="5868" w:author="Zuzana Kokavcova" w:date="2018-02-20T08:52:00Z">
              <w:tcPr>
                <w:tcW w:w="1339" w:type="dxa"/>
                <w:tcBorders>
                  <w:top w:val="single" w:sz="4" w:space="0" w:color="auto"/>
                  <w:left w:val="nil"/>
                  <w:bottom w:val="double" w:sz="6" w:space="0" w:color="auto"/>
                  <w:right w:val="nil"/>
                </w:tcBorders>
                <w:shd w:val="clear" w:color="auto" w:fill="auto"/>
                <w:vAlign w:val="bottom"/>
                <w:hideMark/>
              </w:tcPr>
            </w:tcPrChange>
          </w:tcPr>
          <w:p w14:paraId="41B4BB70"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806" w:type="dxa"/>
            <w:tcBorders>
              <w:top w:val="single" w:sz="4" w:space="0" w:color="auto"/>
              <w:left w:val="nil"/>
              <w:bottom w:val="double" w:sz="6" w:space="0" w:color="auto"/>
              <w:right w:val="nil"/>
            </w:tcBorders>
            <w:shd w:val="clear" w:color="auto" w:fill="auto"/>
            <w:vAlign w:val="bottom"/>
            <w:hideMark/>
            <w:tcPrChange w:id="5869" w:author="Zuzana Kokavcova" w:date="2018-02-20T08:52:00Z">
              <w:tcPr>
                <w:tcW w:w="1325" w:type="dxa"/>
                <w:tcBorders>
                  <w:top w:val="single" w:sz="4" w:space="0" w:color="auto"/>
                  <w:left w:val="nil"/>
                  <w:bottom w:val="double" w:sz="6" w:space="0" w:color="auto"/>
                  <w:right w:val="nil"/>
                </w:tcBorders>
                <w:shd w:val="clear" w:color="auto" w:fill="auto"/>
                <w:vAlign w:val="bottom"/>
                <w:hideMark/>
              </w:tcPr>
            </w:tcPrChange>
          </w:tcPr>
          <w:p w14:paraId="4D87895C"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806" w:type="dxa"/>
            <w:tcBorders>
              <w:top w:val="single" w:sz="4" w:space="0" w:color="auto"/>
              <w:left w:val="nil"/>
              <w:bottom w:val="double" w:sz="6" w:space="0" w:color="auto"/>
              <w:right w:val="nil"/>
            </w:tcBorders>
            <w:shd w:val="clear" w:color="auto" w:fill="auto"/>
            <w:vAlign w:val="bottom"/>
            <w:hideMark/>
            <w:tcPrChange w:id="5870" w:author="Zuzana Kokavcova" w:date="2018-02-20T08:52:00Z">
              <w:tcPr>
                <w:tcW w:w="1616" w:type="dxa"/>
                <w:tcBorders>
                  <w:top w:val="single" w:sz="4" w:space="0" w:color="auto"/>
                  <w:left w:val="nil"/>
                  <w:bottom w:val="double" w:sz="6" w:space="0" w:color="auto"/>
                  <w:right w:val="nil"/>
                </w:tcBorders>
                <w:shd w:val="clear" w:color="auto" w:fill="auto"/>
                <w:vAlign w:val="bottom"/>
                <w:hideMark/>
              </w:tcPr>
            </w:tcPrChange>
          </w:tcPr>
          <w:p w14:paraId="63AD67CF"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806" w:type="dxa"/>
            <w:tcBorders>
              <w:top w:val="single" w:sz="4" w:space="0" w:color="auto"/>
              <w:left w:val="nil"/>
              <w:bottom w:val="double" w:sz="6" w:space="0" w:color="auto"/>
              <w:right w:val="nil"/>
            </w:tcBorders>
            <w:shd w:val="clear" w:color="auto" w:fill="auto"/>
            <w:vAlign w:val="bottom"/>
            <w:hideMark/>
            <w:tcPrChange w:id="5871" w:author="Zuzana Kokavcova" w:date="2018-02-20T08:52:00Z">
              <w:tcPr>
                <w:tcW w:w="1387" w:type="dxa"/>
                <w:tcBorders>
                  <w:top w:val="single" w:sz="4" w:space="0" w:color="auto"/>
                  <w:left w:val="nil"/>
                  <w:bottom w:val="double" w:sz="6" w:space="0" w:color="auto"/>
                  <w:right w:val="nil"/>
                </w:tcBorders>
                <w:shd w:val="clear" w:color="auto" w:fill="auto"/>
                <w:vAlign w:val="bottom"/>
                <w:hideMark/>
              </w:tcPr>
            </w:tcPrChange>
          </w:tcPr>
          <w:p w14:paraId="0E7464CA"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806" w:type="dxa"/>
            <w:tcBorders>
              <w:top w:val="single" w:sz="4" w:space="0" w:color="auto"/>
              <w:left w:val="nil"/>
              <w:bottom w:val="double" w:sz="6" w:space="0" w:color="auto"/>
              <w:right w:val="nil"/>
            </w:tcBorders>
            <w:shd w:val="clear" w:color="auto" w:fill="auto"/>
            <w:vAlign w:val="bottom"/>
            <w:hideMark/>
            <w:tcPrChange w:id="5872" w:author="Zuzana Kokavcova" w:date="2018-02-20T08:52:00Z">
              <w:tcPr>
                <w:tcW w:w="1417" w:type="dxa"/>
                <w:tcBorders>
                  <w:top w:val="single" w:sz="4" w:space="0" w:color="auto"/>
                  <w:left w:val="nil"/>
                  <w:bottom w:val="double" w:sz="6" w:space="0" w:color="auto"/>
                  <w:right w:val="nil"/>
                </w:tcBorders>
                <w:shd w:val="clear" w:color="auto" w:fill="auto"/>
                <w:vAlign w:val="bottom"/>
                <w:hideMark/>
              </w:tcPr>
            </w:tcPrChange>
          </w:tcPr>
          <w:p w14:paraId="224B6523"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r>
      <w:tr w:rsidR="00DE5C23" w:rsidRPr="00BC1E38" w14:paraId="16DB6510" w14:textId="77777777" w:rsidTr="002A0455">
        <w:trPr>
          <w:trHeight w:val="193"/>
          <w:trPrChange w:id="5873" w:author="Zuzana Kokavcova" w:date="2018-02-20T08:52:00Z">
            <w:trPr>
              <w:trHeight w:val="270"/>
            </w:trPr>
          </w:trPrChange>
        </w:trPr>
        <w:tc>
          <w:tcPr>
            <w:tcW w:w="5271" w:type="dxa"/>
            <w:tcBorders>
              <w:top w:val="nil"/>
              <w:left w:val="nil"/>
              <w:bottom w:val="nil"/>
              <w:right w:val="nil"/>
            </w:tcBorders>
            <w:shd w:val="clear" w:color="auto" w:fill="auto"/>
            <w:noWrap/>
            <w:vAlign w:val="bottom"/>
            <w:hideMark/>
            <w:tcPrChange w:id="5874" w:author="Zuzana Kokavcova" w:date="2018-02-20T08:52:00Z">
              <w:tcPr>
                <w:tcW w:w="7196" w:type="dxa"/>
                <w:tcBorders>
                  <w:top w:val="nil"/>
                  <w:left w:val="nil"/>
                  <w:bottom w:val="nil"/>
                  <w:right w:val="nil"/>
                </w:tcBorders>
                <w:shd w:val="clear" w:color="auto" w:fill="auto"/>
                <w:noWrap/>
                <w:vAlign w:val="bottom"/>
                <w:hideMark/>
              </w:tcPr>
            </w:tcPrChange>
          </w:tcPr>
          <w:p w14:paraId="0FF45630" w14:textId="77777777" w:rsidR="00DE5C23" w:rsidRPr="00BC1E38" w:rsidRDefault="00DE5C23">
            <w:pPr>
              <w:jc w:val="right"/>
              <w:rPr>
                <w:rFonts w:ascii="Arial" w:hAnsi="Arial" w:cs="Arial"/>
                <w:b/>
                <w:bCs/>
                <w:sz w:val="18"/>
                <w:szCs w:val="18"/>
              </w:rPr>
            </w:pPr>
          </w:p>
        </w:tc>
        <w:tc>
          <w:tcPr>
            <w:tcW w:w="1805" w:type="dxa"/>
            <w:tcBorders>
              <w:top w:val="single" w:sz="4" w:space="0" w:color="auto"/>
              <w:left w:val="nil"/>
              <w:bottom w:val="double" w:sz="6" w:space="0" w:color="auto"/>
              <w:right w:val="nil"/>
            </w:tcBorders>
            <w:shd w:val="clear" w:color="auto" w:fill="auto"/>
            <w:vAlign w:val="bottom"/>
            <w:hideMark/>
            <w:tcPrChange w:id="5875" w:author="Zuzana Kokavcova" w:date="2018-02-20T08:52:00Z">
              <w:tcPr>
                <w:tcW w:w="1339" w:type="dxa"/>
                <w:tcBorders>
                  <w:top w:val="single" w:sz="4" w:space="0" w:color="auto"/>
                  <w:left w:val="nil"/>
                  <w:bottom w:val="double" w:sz="6" w:space="0" w:color="auto"/>
                  <w:right w:val="nil"/>
                </w:tcBorders>
                <w:shd w:val="clear" w:color="auto" w:fill="auto"/>
                <w:vAlign w:val="bottom"/>
                <w:hideMark/>
              </w:tcPr>
            </w:tcPrChange>
          </w:tcPr>
          <w:p w14:paraId="2B9B1D98"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 </w:t>
            </w:r>
          </w:p>
        </w:tc>
        <w:tc>
          <w:tcPr>
            <w:tcW w:w="1806" w:type="dxa"/>
            <w:tcBorders>
              <w:top w:val="single" w:sz="4" w:space="0" w:color="auto"/>
              <w:left w:val="nil"/>
              <w:bottom w:val="double" w:sz="6" w:space="0" w:color="auto"/>
              <w:right w:val="nil"/>
            </w:tcBorders>
            <w:shd w:val="clear" w:color="auto" w:fill="auto"/>
            <w:vAlign w:val="bottom"/>
            <w:hideMark/>
            <w:tcPrChange w:id="5876" w:author="Zuzana Kokavcova" w:date="2018-02-20T08:52:00Z">
              <w:tcPr>
                <w:tcW w:w="1325" w:type="dxa"/>
                <w:tcBorders>
                  <w:top w:val="single" w:sz="4" w:space="0" w:color="auto"/>
                  <w:left w:val="nil"/>
                  <w:bottom w:val="double" w:sz="6" w:space="0" w:color="auto"/>
                  <w:right w:val="nil"/>
                </w:tcBorders>
                <w:shd w:val="clear" w:color="auto" w:fill="auto"/>
                <w:vAlign w:val="bottom"/>
                <w:hideMark/>
              </w:tcPr>
            </w:tcPrChange>
          </w:tcPr>
          <w:p w14:paraId="78CB25DC"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 </w:t>
            </w:r>
          </w:p>
        </w:tc>
        <w:tc>
          <w:tcPr>
            <w:tcW w:w="1806" w:type="dxa"/>
            <w:tcBorders>
              <w:top w:val="single" w:sz="4" w:space="0" w:color="auto"/>
              <w:left w:val="nil"/>
              <w:bottom w:val="double" w:sz="6" w:space="0" w:color="auto"/>
              <w:right w:val="nil"/>
            </w:tcBorders>
            <w:shd w:val="clear" w:color="auto" w:fill="auto"/>
            <w:vAlign w:val="bottom"/>
            <w:hideMark/>
            <w:tcPrChange w:id="5877" w:author="Zuzana Kokavcova" w:date="2018-02-20T08:52:00Z">
              <w:tcPr>
                <w:tcW w:w="1616" w:type="dxa"/>
                <w:tcBorders>
                  <w:top w:val="single" w:sz="4" w:space="0" w:color="auto"/>
                  <w:left w:val="nil"/>
                  <w:bottom w:val="double" w:sz="6" w:space="0" w:color="auto"/>
                  <w:right w:val="nil"/>
                </w:tcBorders>
                <w:shd w:val="clear" w:color="auto" w:fill="auto"/>
                <w:vAlign w:val="bottom"/>
                <w:hideMark/>
              </w:tcPr>
            </w:tcPrChange>
          </w:tcPr>
          <w:p w14:paraId="24785A5E"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 </w:t>
            </w:r>
          </w:p>
        </w:tc>
        <w:tc>
          <w:tcPr>
            <w:tcW w:w="1806" w:type="dxa"/>
            <w:tcBorders>
              <w:top w:val="single" w:sz="4" w:space="0" w:color="auto"/>
              <w:left w:val="nil"/>
              <w:bottom w:val="double" w:sz="6" w:space="0" w:color="auto"/>
              <w:right w:val="nil"/>
            </w:tcBorders>
            <w:shd w:val="clear" w:color="auto" w:fill="auto"/>
            <w:vAlign w:val="bottom"/>
            <w:hideMark/>
            <w:tcPrChange w:id="5878" w:author="Zuzana Kokavcova" w:date="2018-02-20T08:52:00Z">
              <w:tcPr>
                <w:tcW w:w="1387" w:type="dxa"/>
                <w:tcBorders>
                  <w:top w:val="single" w:sz="4" w:space="0" w:color="auto"/>
                  <w:left w:val="nil"/>
                  <w:bottom w:val="double" w:sz="6" w:space="0" w:color="auto"/>
                  <w:right w:val="nil"/>
                </w:tcBorders>
                <w:shd w:val="clear" w:color="auto" w:fill="auto"/>
                <w:vAlign w:val="bottom"/>
                <w:hideMark/>
              </w:tcPr>
            </w:tcPrChange>
          </w:tcPr>
          <w:p w14:paraId="382F7BED"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 </w:t>
            </w:r>
          </w:p>
        </w:tc>
        <w:tc>
          <w:tcPr>
            <w:tcW w:w="1806" w:type="dxa"/>
            <w:tcBorders>
              <w:top w:val="single" w:sz="4" w:space="0" w:color="auto"/>
              <w:left w:val="nil"/>
              <w:bottom w:val="double" w:sz="6" w:space="0" w:color="auto"/>
              <w:right w:val="nil"/>
            </w:tcBorders>
            <w:shd w:val="clear" w:color="auto" w:fill="auto"/>
            <w:vAlign w:val="bottom"/>
            <w:hideMark/>
            <w:tcPrChange w:id="5879" w:author="Zuzana Kokavcova" w:date="2018-02-20T08:52:00Z">
              <w:tcPr>
                <w:tcW w:w="1417" w:type="dxa"/>
                <w:tcBorders>
                  <w:top w:val="single" w:sz="4" w:space="0" w:color="auto"/>
                  <w:left w:val="nil"/>
                  <w:bottom w:val="double" w:sz="6" w:space="0" w:color="auto"/>
                  <w:right w:val="nil"/>
                </w:tcBorders>
                <w:shd w:val="clear" w:color="auto" w:fill="auto"/>
                <w:vAlign w:val="bottom"/>
                <w:hideMark/>
              </w:tcPr>
            </w:tcPrChange>
          </w:tcPr>
          <w:p w14:paraId="10B1FA48"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 </w:t>
            </w:r>
          </w:p>
        </w:tc>
      </w:tr>
      <w:tr w:rsidR="00DE5C23" w:rsidRPr="00BC1E38" w14:paraId="0FF10B47" w14:textId="77777777" w:rsidTr="002A0455">
        <w:trPr>
          <w:trHeight w:val="193"/>
          <w:trPrChange w:id="5880" w:author="Zuzana Kokavcova" w:date="2018-02-20T08:52:00Z">
            <w:trPr>
              <w:trHeight w:val="270"/>
            </w:trPr>
          </w:trPrChange>
        </w:trPr>
        <w:tc>
          <w:tcPr>
            <w:tcW w:w="5271" w:type="dxa"/>
            <w:tcBorders>
              <w:top w:val="nil"/>
              <w:left w:val="nil"/>
              <w:bottom w:val="nil"/>
              <w:right w:val="nil"/>
            </w:tcBorders>
            <w:shd w:val="clear" w:color="auto" w:fill="auto"/>
            <w:noWrap/>
            <w:vAlign w:val="bottom"/>
            <w:hideMark/>
            <w:tcPrChange w:id="5881" w:author="Zuzana Kokavcova" w:date="2018-02-20T08:52:00Z">
              <w:tcPr>
                <w:tcW w:w="7196" w:type="dxa"/>
                <w:tcBorders>
                  <w:top w:val="nil"/>
                  <w:left w:val="nil"/>
                  <w:bottom w:val="nil"/>
                  <w:right w:val="nil"/>
                </w:tcBorders>
                <w:shd w:val="clear" w:color="auto" w:fill="auto"/>
                <w:noWrap/>
                <w:vAlign w:val="bottom"/>
                <w:hideMark/>
              </w:tcPr>
            </w:tcPrChange>
          </w:tcPr>
          <w:p w14:paraId="79C0E688" w14:textId="77777777" w:rsidR="00DE5C23" w:rsidRPr="00BC1E38" w:rsidRDefault="00DE5C23">
            <w:pPr>
              <w:rPr>
                <w:rFonts w:ascii="Arial" w:hAnsi="Arial" w:cs="Arial"/>
                <w:b/>
                <w:bCs/>
                <w:sz w:val="18"/>
                <w:szCs w:val="18"/>
              </w:rPr>
            </w:pPr>
            <w:r w:rsidRPr="00BC1E38">
              <w:rPr>
                <w:rFonts w:ascii="Arial" w:hAnsi="Arial" w:cs="Arial"/>
                <w:b/>
                <w:bCs/>
                <w:sz w:val="18"/>
                <w:szCs w:val="18"/>
              </w:rPr>
              <w:t>Krátkodobé pohľadávky z obchodného styku, z toho:</w:t>
            </w:r>
          </w:p>
        </w:tc>
        <w:tc>
          <w:tcPr>
            <w:tcW w:w="1805" w:type="dxa"/>
            <w:tcBorders>
              <w:top w:val="single" w:sz="4" w:space="0" w:color="auto"/>
              <w:left w:val="nil"/>
              <w:bottom w:val="double" w:sz="6" w:space="0" w:color="auto"/>
              <w:right w:val="nil"/>
            </w:tcBorders>
            <w:shd w:val="clear" w:color="auto" w:fill="auto"/>
            <w:vAlign w:val="bottom"/>
            <w:hideMark/>
            <w:tcPrChange w:id="5882" w:author="Zuzana Kokavcova" w:date="2018-02-20T08:52:00Z">
              <w:tcPr>
                <w:tcW w:w="1339" w:type="dxa"/>
                <w:tcBorders>
                  <w:top w:val="single" w:sz="4" w:space="0" w:color="auto"/>
                  <w:left w:val="nil"/>
                  <w:bottom w:val="double" w:sz="6" w:space="0" w:color="auto"/>
                  <w:right w:val="nil"/>
                </w:tcBorders>
                <w:shd w:val="clear" w:color="auto" w:fill="auto"/>
                <w:vAlign w:val="bottom"/>
                <w:hideMark/>
              </w:tcPr>
            </w:tcPrChange>
          </w:tcPr>
          <w:p w14:paraId="7858F9CC"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761 208</w:t>
            </w:r>
          </w:p>
        </w:tc>
        <w:tc>
          <w:tcPr>
            <w:tcW w:w="1806" w:type="dxa"/>
            <w:tcBorders>
              <w:top w:val="single" w:sz="4" w:space="0" w:color="auto"/>
              <w:left w:val="nil"/>
              <w:bottom w:val="double" w:sz="6" w:space="0" w:color="auto"/>
              <w:right w:val="nil"/>
            </w:tcBorders>
            <w:shd w:val="clear" w:color="auto" w:fill="auto"/>
            <w:vAlign w:val="bottom"/>
            <w:hideMark/>
            <w:tcPrChange w:id="5883" w:author="Zuzana Kokavcova" w:date="2018-02-20T08:52:00Z">
              <w:tcPr>
                <w:tcW w:w="1325" w:type="dxa"/>
                <w:tcBorders>
                  <w:top w:val="single" w:sz="4" w:space="0" w:color="auto"/>
                  <w:left w:val="nil"/>
                  <w:bottom w:val="double" w:sz="6" w:space="0" w:color="auto"/>
                  <w:right w:val="nil"/>
                </w:tcBorders>
                <w:shd w:val="clear" w:color="auto" w:fill="auto"/>
                <w:vAlign w:val="bottom"/>
                <w:hideMark/>
              </w:tcPr>
            </w:tcPrChange>
          </w:tcPr>
          <w:p w14:paraId="0873F3D6"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290 876</w:t>
            </w:r>
          </w:p>
        </w:tc>
        <w:tc>
          <w:tcPr>
            <w:tcW w:w="1806" w:type="dxa"/>
            <w:tcBorders>
              <w:top w:val="single" w:sz="4" w:space="0" w:color="auto"/>
              <w:left w:val="nil"/>
              <w:bottom w:val="double" w:sz="6" w:space="0" w:color="auto"/>
              <w:right w:val="nil"/>
            </w:tcBorders>
            <w:shd w:val="clear" w:color="auto" w:fill="auto"/>
            <w:vAlign w:val="bottom"/>
            <w:hideMark/>
            <w:tcPrChange w:id="5884" w:author="Zuzana Kokavcova" w:date="2018-02-20T08:52:00Z">
              <w:tcPr>
                <w:tcW w:w="1616" w:type="dxa"/>
                <w:tcBorders>
                  <w:top w:val="single" w:sz="4" w:space="0" w:color="auto"/>
                  <w:left w:val="nil"/>
                  <w:bottom w:val="double" w:sz="6" w:space="0" w:color="auto"/>
                  <w:right w:val="nil"/>
                </w:tcBorders>
                <w:shd w:val="clear" w:color="auto" w:fill="auto"/>
                <w:vAlign w:val="bottom"/>
                <w:hideMark/>
              </w:tcPr>
            </w:tcPrChange>
          </w:tcPr>
          <w:p w14:paraId="635DFB6F"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60 165</w:t>
            </w:r>
          </w:p>
        </w:tc>
        <w:tc>
          <w:tcPr>
            <w:tcW w:w="1806" w:type="dxa"/>
            <w:tcBorders>
              <w:top w:val="single" w:sz="4" w:space="0" w:color="auto"/>
              <w:left w:val="nil"/>
              <w:bottom w:val="double" w:sz="6" w:space="0" w:color="auto"/>
              <w:right w:val="nil"/>
            </w:tcBorders>
            <w:shd w:val="clear" w:color="auto" w:fill="auto"/>
            <w:vAlign w:val="bottom"/>
            <w:hideMark/>
            <w:tcPrChange w:id="5885" w:author="Zuzana Kokavcova" w:date="2018-02-20T08:52:00Z">
              <w:tcPr>
                <w:tcW w:w="1387" w:type="dxa"/>
                <w:tcBorders>
                  <w:top w:val="single" w:sz="4" w:space="0" w:color="auto"/>
                  <w:left w:val="nil"/>
                  <w:bottom w:val="double" w:sz="6" w:space="0" w:color="auto"/>
                  <w:right w:val="nil"/>
                </w:tcBorders>
                <w:shd w:val="clear" w:color="auto" w:fill="auto"/>
                <w:vAlign w:val="bottom"/>
                <w:hideMark/>
              </w:tcPr>
            </w:tcPrChange>
          </w:tcPr>
          <w:p w14:paraId="2783AEFD"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806" w:type="dxa"/>
            <w:tcBorders>
              <w:top w:val="single" w:sz="4" w:space="0" w:color="auto"/>
              <w:left w:val="nil"/>
              <w:bottom w:val="double" w:sz="6" w:space="0" w:color="auto"/>
              <w:right w:val="nil"/>
            </w:tcBorders>
            <w:shd w:val="clear" w:color="auto" w:fill="auto"/>
            <w:vAlign w:val="bottom"/>
            <w:hideMark/>
            <w:tcPrChange w:id="5886" w:author="Zuzana Kokavcova" w:date="2018-02-20T08:52:00Z">
              <w:tcPr>
                <w:tcW w:w="1417" w:type="dxa"/>
                <w:tcBorders>
                  <w:top w:val="single" w:sz="4" w:space="0" w:color="auto"/>
                  <w:left w:val="nil"/>
                  <w:bottom w:val="double" w:sz="6" w:space="0" w:color="auto"/>
                  <w:right w:val="nil"/>
                </w:tcBorders>
                <w:shd w:val="clear" w:color="auto" w:fill="auto"/>
                <w:vAlign w:val="bottom"/>
                <w:hideMark/>
              </w:tcPr>
            </w:tcPrChange>
          </w:tcPr>
          <w:p w14:paraId="01DCD557"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991 919</w:t>
            </w:r>
          </w:p>
        </w:tc>
      </w:tr>
      <w:tr w:rsidR="00DE5C23" w:rsidRPr="00BC1E38" w14:paraId="32C3D0C8" w14:textId="77777777" w:rsidTr="002A0455">
        <w:trPr>
          <w:trHeight w:val="193"/>
          <w:trPrChange w:id="5887" w:author="Zuzana Kokavcova" w:date="2018-02-20T08:52:00Z">
            <w:trPr>
              <w:trHeight w:val="255"/>
            </w:trPr>
          </w:trPrChange>
        </w:trPr>
        <w:tc>
          <w:tcPr>
            <w:tcW w:w="5271" w:type="dxa"/>
            <w:tcBorders>
              <w:top w:val="nil"/>
              <w:left w:val="nil"/>
              <w:bottom w:val="nil"/>
              <w:right w:val="nil"/>
            </w:tcBorders>
            <w:shd w:val="clear" w:color="auto" w:fill="auto"/>
            <w:noWrap/>
            <w:vAlign w:val="center"/>
            <w:hideMark/>
            <w:tcPrChange w:id="5888" w:author="Zuzana Kokavcova" w:date="2018-02-20T08:52:00Z">
              <w:tcPr>
                <w:tcW w:w="7196" w:type="dxa"/>
                <w:tcBorders>
                  <w:top w:val="nil"/>
                  <w:left w:val="nil"/>
                  <w:bottom w:val="nil"/>
                  <w:right w:val="nil"/>
                </w:tcBorders>
                <w:shd w:val="clear" w:color="auto" w:fill="auto"/>
                <w:noWrap/>
                <w:vAlign w:val="center"/>
                <w:hideMark/>
              </w:tcPr>
            </w:tcPrChange>
          </w:tcPr>
          <w:p w14:paraId="2D4A5DC4" w14:textId="77777777" w:rsidR="00DE5C23" w:rsidRPr="00BC1E38" w:rsidRDefault="00DE5C23">
            <w:pPr>
              <w:rPr>
                <w:rFonts w:ascii="Arial" w:hAnsi="Arial" w:cs="Arial"/>
                <w:sz w:val="18"/>
                <w:szCs w:val="18"/>
                <w:rPrChange w:id="5889" w:author="Zuzana Kokavcova" w:date="2018-02-20T09:42:00Z">
                  <w:rPr>
                    <w:rFonts w:ascii="Arial" w:hAnsi="Arial" w:cs="Arial"/>
                    <w:sz w:val="16"/>
                    <w:szCs w:val="16"/>
                  </w:rPr>
                </w:rPrChange>
              </w:rPr>
            </w:pPr>
            <w:r w:rsidRPr="00BC1E38">
              <w:rPr>
                <w:rFonts w:ascii="Arial" w:hAnsi="Arial" w:cs="Arial"/>
                <w:sz w:val="18"/>
                <w:szCs w:val="18"/>
                <w:rPrChange w:id="5890" w:author="Zuzana Kokavcova" w:date="2018-02-20T09:42:00Z">
                  <w:rPr>
                    <w:rFonts w:ascii="Arial" w:hAnsi="Arial" w:cs="Arial"/>
                    <w:sz w:val="16"/>
                    <w:szCs w:val="16"/>
                  </w:rPr>
                </w:rPrChange>
              </w:rPr>
              <w:t>Pohľadávky voči prepojeným účtovným jednotkám</w:t>
            </w:r>
          </w:p>
        </w:tc>
        <w:tc>
          <w:tcPr>
            <w:tcW w:w="1805" w:type="dxa"/>
            <w:tcBorders>
              <w:top w:val="nil"/>
              <w:left w:val="nil"/>
              <w:bottom w:val="nil"/>
              <w:right w:val="nil"/>
            </w:tcBorders>
            <w:shd w:val="clear" w:color="auto" w:fill="auto"/>
            <w:vAlign w:val="bottom"/>
            <w:hideMark/>
            <w:tcPrChange w:id="5891" w:author="Zuzana Kokavcova" w:date="2018-02-20T08:52:00Z">
              <w:tcPr>
                <w:tcW w:w="1339" w:type="dxa"/>
                <w:tcBorders>
                  <w:top w:val="nil"/>
                  <w:left w:val="nil"/>
                  <w:bottom w:val="nil"/>
                  <w:right w:val="nil"/>
                </w:tcBorders>
                <w:shd w:val="clear" w:color="auto" w:fill="auto"/>
                <w:vAlign w:val="bottom"/>
                <w:hideMark/>
              </w:tcPr>
            </w:tcPrChange>
          </w:tcPr>
          <w:p w14:paraId="18FBF0D0"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892" w:author="Zuzana Kokavcova" w:date="2018-02-20T08:52:00Z">
              <w:tcPr>
                <w:tcW w:w="1325" w:type="dxa"/>
                <w:tcBorders>
                  <w:top w:val="nil"/>
                  <w:left w:val="nil"/>
                  <w:bottom w:val="nil"/>
                  <w:right w:val="nil"/>
                </w:tcBorders>
                <w:shd w:val="clear" w:color="auto" w:fill="auto"/>
                <w:vAlign w:val="bottom"/>
                <w:hideMark/>
              </w:tcPr>
            </w:tcPrChange>
          </w:tcPr>
          <w:p w14:paraId="14520F6A"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893" w:author="Zuzana Kokavcova" w:date="2018-02-20T08:52:00Z">
              <w:tcPr>
                <w:tcW w:w="1616" w:type="dxa"/>
                <w:tcBorders>
                  <w:top w:val="nil"/>
                  <w:left w:val="nil"/>
                  <w:bottom w:val="nil"/>
                  <w:right w:val="nil"/>
                </w:tcBorders>
                <w:shd w:val="clear" w:color="auto" w:fill="auto"/>
                <w:vAlign w:val="bottom"/>
                <w:hideMark/>
              </w:tcPr>
            </w:tcPrChange>
          </w:tcPr>
          <w:p w14:paraId="2B2623A9"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894" w:author="Zuzana Kokavcova" w:date="2018-02-20T08:52:00Z">
              <w:tcPr>
                <w:tcW w:w="1387" w:type="dxa"/>
                <w:tcBorders>
                  <w:top w:val="nil"/>
                  <w:left w:val="nil"/>
                  <w:bottom w:val="nil"/>
                  <w:right w:val="nil"/>
                </w:tcBorders>
                <w:shd w:val="clear" w:color="auto" w:fill="auto"/>
                <w:vAlign w:val="bottom"/>
                <w:hideMark/>
              </w:tcPr>
            </w:tcPrChange>
          </w:tcPr>
          <w:p w14:paraId="7132CF2D"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noWrap/>
            <w:vAlign w:val="bottom"/>
            <w:hideMark/>
            <w:tcPrChange w:id="5895" w:author="Zuzana Kokavcova" w:date="2018-02-20T08:52:00Z">
              <w:tcPr>
                <w:tcW w:w="1417" w:type="dxa"/>
                <w:tcBorders>
                  <w:top w:val="nil"/>
                  <w:left w:val="nil"/>
                  <w:bottom w:val="nil"/>
                  <w:right w:val="nil"/>
                </w:tcBorders>
                <w:shd w:val="clear" w:color="auto" w:fill="auto"/>
                <w:noWrap/>
                <w:vAlign w:val="bottom"/>
                <w:hideMark/>
              </w:tcPr>
            </w:tcPrChange>
          </w:tcPr>
          <w:p w14:paraId="4542E7CF"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66BAABC0" w14:textId="77777777" w:rsidTr="002A0455">
        <w:trPr>
          <w:trHeight w:val="193"/>
          <w:trPrChange w:id="5896" w:author="Zuzana Kokavcova" w:date="2018-02-20T08:52:00Z">
            <w:trPr>
              <w:trHeight w:val="240"/>
            </w:trPr>
          </w:trPrChange>
        </w:trPr>
        <w:tc>
          <w:tcPr>
            <w:tcW w:w="5271" w:type="dxa"/>
            <w:tcBorders>
              <w:top w:val="nil"/>
              <w:left w:val="nil"/>
              <w:bottom w:val="nil"/>
              <w:right w:val="nil"/>
            </w:tcBorders>
            <w:shd w:val="clear" w:color="auto" w:fill="auto"/>
            <w:noWrap/>
            <w:vAlign w:val="center"/>
            <w:hideMark/>
            <w:tcPrChange w:id="5897" w:author="Zuzana Kokavcova" w:date="2018-02-20T08:52:00Z">
              <w:tcPr>
                <w:tcW w:w="7196" w:type="dxa"/>
                <w:tcBorders>
                  <w:top w:val="nil"/>
                  <w:left w:val="nil"/>
                  <w:bottom w:val="nil"/>
                  <w:right w:val="nil"/>
                </w:tcBorders>
                <w:shd w:val="clear" w:color="auto" w:fill="auto"/>
                <w:noWrap/>
                <w:vAlign w:val="center"/>
                <w:hideMark/>
              </w:tcPr>
            </w:tcPrChange>
          </w:tcPr>
          <w:p w14:paraId="1D2D67AB" w14:textId="77777777" w:rsidR="00DE5C23" w:rsidRPr="00BC1E38" w:rsidRDefault="00DE5C23">
            <w:pPr>
              <w:rPr>
                <w:rFonts w:ascii="Arial" w:hAnsi="Arial" w:cs="Arial"/>
                <w:sz w:val="18"/>
                <w:szCs w:val="18"/>
                <w:rPrChange w:id="5898" w:author="Zuzana Kokavcova" w:date="2018-02-20T09:42:00Z">
                  <w:rPr>
                    <w:rFonts w:ascii="Arial" w:hAnsi="Arial" w:cs="Arial"/>
                    <w:sz w:val="16"/>
                    <w:szCs w:val="16"/>
                  </w:rPr>
                </w:rPrChange>
              </w:rPr>
            </w:pPr>
            <w:r w:rsidRPr="00BC1E38">
              <w:rPr>
                <w:rFonts w:ascii="Arial" w:hAnsi="Arial" w:cs="Arial"/>
                <w:sz w:val="18"/>
                <w:szCs w:val="18"/>
                <w:rPrChange w:id="5899" w:author="Zuzana Kokavcova" w:date="2018-02-20T09:42:00Z">
                  <w:rPr>
                    <w:rFonts w:ascii="Arial" w:hAnsi="Arial" w:cs="Arial"/>
                    <w:sz w:val="16"/>
                    <w:szCs w:val="16"/>
                  </w:rPr>
                </w:rPrChange>
              </w:rPr>
              <w:t>Pohľadávky v rámci podielovej účasti okrem pohľadávok voči prepojeným účtovným jednotkám</w:t>
            </w:r>
          </w:p>
        </w:tc>
        <w:tc>
          <w:tcPr>
            <w:tcW w:w="1805" w:type="dxa"/>
            <w:tcBorders>
              <w:top w:val="nil"/>
              <w:left w:val="nil"/>
              <w:bottom w:val="nil"/>
              <w:right w:val="nil"/>
            </w:tcBorders>
            <w:shd w:val="clear" w:color="auto" w:fill="auto"/>
            <w:vAlign w:val="bottom"/>
            <w:hideMark/>
            <w:tcPrChange w:id="5900" w:author="Zuzana Kokavcova" w:date="2018-02-20T08:52:00Z">
              <w:tcPr>
                <w:tcW w:w="1339" w:type="dxa"/>
                <w:tcBorders>
                  <w:top w:val="nil"/>
                  <w:left w:val="nil"/>
                  <w:bottom w:val="nil"/>
                  <w:right w:val="nil"/>
                </w:tcBorders>
                <w:shd w:val="clear" w:color="auto" w:fill="auto"/>
                <w:vAlign w:val="bottom"/>
                <w:hideMark/>
              </w:tcPr>
            </w:tcPrChange>
          </w:tcPr>
          <w:p w14:paraId="71EECAE2"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901" w:author="Zuzana Kokavcova" w:date="2018-02-20T08:52:00Z">
              <w:tcPr>
                <w:tcW w:w="1325" w:type="dxa"/>
                <w:tcBorders>
                  <w:top w:val="nil"/>
                  <w:left w:val="nil"/>
                  <w:bottom w:val="nil"/>
                  <w:right w:val="nil"/>
                </w:tcBorders>
                <w:shd w:val="clear" w:color="auto" w:fill="auto"/>
                <w:vAlign w:val="bottom"/>
                <w:hideMark/>
              </w:tcPr>
            </w:tcPrChange>
          </w:tcPr>
          <w:p w14:paraId="70EA300B"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902" w:author="Zuzana Kokavcova" w:date="2018-02-20T08:52:00Z">
              <w:tcPr>
                <w:tcW w:w="1616" w:type="dxa"/>
                <w:tcBorders>
                  <w:top w:val="nil"/>
                  <w:left w:val="nil"/>
                  <w:bottom w:val="nil"/>
                  <w:right w:val="nil"/>
                </w:tcBorders>
                <w:shd w:val="clear" w:color="auto" w:fill="auto"/>
                <w:vAlign w:val="bottom"/>
                <w:hideMark/>
              </w:tcPr>
            </w:tcPrChange>
          </w:tcPr>
          <w:p w14:paraId="6341FE38"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903" w:author="Zuzana Kokavcova" w:date="2018-02-20T08:52:00Z">
              <w:tcPr>
                <w:tcW w:w="1387" w:type="dxa"/>
                <w:tcBorders>
                  <w:top w:val="nil"/>
                  <w:left w:val="nil"/>
                  <w:bottom w:val="nil"/>
                  <w:right w:val="nil"/>
                </w:tcBorders>
                <w:shd w:val="clear" w:color="auto" w:fill="auto"/>
                <w:vAlign w:val="bottom"/>
                <w:hideMark/>
              </w:tcPr>
            </w:tcPrChange>
          </w:tcPr>
          <w:p w14:paraId="75C29DA8"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noWrap/>
            <w:vAlign w:val="bottom"/>
            <w:hideMark/>
            <w:tcPrChange w:id="5904" w:author="Zuzana Kokavcova" w:date="2018-02-20T08:52:00Z">
              <w:tcPr>
                <w:tcW w:w="1417" w:type="dxa"/>
                <w:tcBorders>
                  <w:top w:val="nil"/>
                  <w:left w:val="nil"/>
                  <w:bottom w:val="nil"/>
                  <w:right w:val="nil"/>
                </w:tcBorders>
                <w:shd w:val="clear" w:color="auto" w:fill="auto"/>
                <w:noWrap/>
                <w:vAlign w:val="bottom"/>
                <w:hideMark/>
              </w:tcPr>
            </w:tcPrChange>
          </w:tcPr>
          <w:p w14:paraId="462724C6"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2AE4B31D" w14:textId="77777777" w:rsidTr="002A0455">
        <w:trPr>
          <w:trHeight w:val="193"/>
          <w:trPrChange w:id="5905" w:author="Zuzana Kokavcova" w:date="2018-02-20T08:52:00Z">
            <w:trPr>
              <w:trHeight w:val="240"/>
            </w:trPr>
          </w:trPrChange>
        </w:trPr>
        <w:tc>
          <w:tcPr>
            <w:tcW w:w="5271" w:type="dxa"/>
            <w:tcBorders>
              <w:top w:val="nil"/>
              <w:left w:val="nil"/>
              <w:bottom w:val="nil"/>
              <w:right w:val="nil"/>
            </w:tcBorders>
            <w:shd w:val="clear" w:color="auto" w:fill="auto"/>
            <w:noWrap/>
            <w:vAlign w:val="center"/>
            <w:hideMark/>
            <w:tcPrChange w:id="5906" w:author="Zuzana Kokavcova" w:date="2018-02-20T08:52:00Z">
              <w:tcPr>
                <w:tcW w:w="7196" w:type="dxa"/>
                <w:tcBorders>
                  <w:top w:val="nil"/>
                  <w:left w:val="nil"/>
                  <w:bottom w:val="nil"/>
                  <w:right w:val="nil"/>
                </w:tcBorders>
                <w:shd w:val="clear" w:color="auto" w:fill="auto"/>
                <w:noWrap/>
                <w:vAlign w:val="center"/>
                <w:hideMark/>
              </w:tcPr>
            </w:tcPrChange>
          </w:tcPr>
          <w:p w14:paraId="225BCD34" w14:textId="77777777" w:rsidR="00DE5C23" w:rsidRPr="00BC1E38" w:rsidRDefault="00DE5C23">
            <w:pPr>
              <w:rPr>
                <w:rFonts w:ascii="Arial" w:hAnsi="Arial" w:cs="Arial"/>
                <w:sz w:val="18"/>
                <w:szCs w:val="18"/>
                <w:rPrChange w:id="5907" w:author="Zuzana Kokavcova" w:date="2018-02-20T09:42:00Z">
                  <w:rPr>
                    <w:rFonts w:ascii="Arial" w:hAnsi="Arial" w:cs="Arial"/>
                    <w:sz w:val="16"/>
                    <w:szCs w:val="16"/>
                  </w:rPr>
                </w:rPrChange>
              </w:rPr>
            </w:pPr>
            <w:r w:rsidRPr="00BC1E38">
              <w:rPr>
                <w:rFonts w:ascii="Arial" w:hAnsi="Arial" w:cs="Arial"/>
                <w:sz w:val="18"/>
                <w:szCs w:val="18"/>
                <w:rPrChange w:id="5908" w:author="Zuzana Kokavcova" w:date="2018-02-20T09:42:00Z">
                  <w:rPr>
                    <w:rFonts w:ascii="Arial" w:hAnsi="Arial" w:cs="Arial"/>
                    <w:sz w:val="16"/>
                    <w:szCs w:val="16"/>
                  </w:rPr>
                </w:rPrChange>
              </w:rPr>
              <w:t>Ostatné pohľadávky z obchodného styku</w:t>
            </w:r>
          </w:p>
        </w:tc>
        <w:tc>
          <w:tcPr>
            <w:tcW w:w="1805" w:type="dxa"/>
            <w:tcBorders>
              <w:top w:val="nil"/>
              <w:left w:val="nil"/>
              <w:bottom w:val="nil"/>
              <w:right w:val="nil"/>
            </w:tcBorders>
            <w:shd w:val="clear" w:color="auto" w:fill="auto"/>
            <w:vAlign w:val="bottom"/>
            <w:hideMark/>
            <w:tcPrChange w:id="5909" w:author="Zuzana Kokavcova" w:date="2018-02-20T08:52:00Z">
              <w:tcPr>
                <w:tcW w:w="1339" w:type="dxa"/>
                <w:tcBorders>
                  <w:top w:val="nil"/>
                  <w:left w:val="nil"/>
                  <w:bottom w:val="nil"/>
                  <w:right w:val="nil"/>
                </w:tcBorders>
                <w:shd w:val="clear" w:color="auto" w:fill="auto"/>
                <w:vAlign w:val="bottom"/>
                <w:hideMark/>
              </w:tcPr>
            </w:tcPrChange>
          </w:tcPr>
          <w:p w14:paraId="36DBFF4F" w14:textId="77777777" w:rsidR="00DE5C23" w:rsidRPr="00BC1E38" w:rsidRDefault="00DE5C23">
            <w:pPr>
              <w:jc w:val="right"/>
              <w:rPr>
                <w:rFonts w:ascii="Arial" w:hAnsi="Arial" w:cs="Arial"/>
                <w:sz w:val="18"/>
                <w:szCs w:val="18"/>
              </w:rPr>
            </w:pPr>
            <w:r w:rsidRPr="00BC1E38">
              <w:rPr>
                <w:rFonts w:ascii="Arial" w:hAnsi="Arial" w:cs="Arial"/>
                <w:sz w:val="18"/>
                <w:szCs w:val="18"/>
              </w:rPr>
              <w:t>761 208</w:t>
            </w:r>
          </w:p>
        </w:tc>
        <w:tc>
          <w:tcPr>
            <w:tcW w:w="1806" w:type="dxa"/>
            <w:tcBorders>
              <w:top w:val="nil"/>
              <w:left w:val="nil"/>
              <w:bottom w:val="nil"/>
              <w:right w:val="nil"/>
            </w:tcBorders>
            <w:shd w:val="clear" w:color="auto" w:fill="auto"/>
            <w:vAlign w:val="bottom"/>
            <w:hideMark/>
            <w:tcPrChange w:id="5910" w:author="Zuzana Kokavcova" w:date="2018-02-20T08:52:00Z">
              <w:tcPr>
                <w:tcW w:w="1325" w:type="dxa"/>
                <w:tcBorders>
                  <w:top w:val="nil"/>
                  <w:left w:val="nil"/>
                  <w:bottom w:val="nil"/>
                  <w:right w:val="nil"/>
                </w:tcBorders>
                <w:shd w:val="clear" w:color="auto" w:fill="auto"/>
                <w:vAlign w:val="bottom"/>
                <w:hideMark/>
              </w:tcPr>
            </w:tcPrChange>
          </w:tcPr>
          <w:p w14:paraId="30DE551D" w14:textId="77777777" w:rsidR="00DE5C23" w:rsidRPr="00BC1E38" w:rsidRDefault="00DE5C23">
            <w:pPr>
              <w:jc w:val="right"/>
              <w:rPr>
                <w:rFonts w:ascii="Arial" w:hAnsi="Arial" w:cs="Arial"/>
                <w:sz w:val="18"/>
                <w:szCs w:val="18"/>
              </w:rPr>
            </w:pPr>
            <w:r w:rsidRPr="00BC1E38">
              <w:rPr>
                <w:rFonts w:ascii="Arial" w:hAnsi="Arial" w:cs="Arial"/>
                <w:sz w:val="18"/>
                <w:szCs w:val="18"/>
              </w:rPr>
              <w:t>290 876</w:t>
            </w:r>
          </w:p>
        </w:tc>
        <w:tc>
          <w:tcPr>
            <w:tcW w:w="1806" w:type="dxa"/>
            <w:tcBorders>
              <w:top w:val="nil"/>
              <w:left w:val="nil"/>
              <w:bottom w:val="nil"/>
              <w:right w:val="nil"/>
            </w:tcBorders>
            <w:shd w:val="clear" w:color="auto" w:fill="auto"/>
            <w:vAlign w:val="bottom"/>
            <w:hideMark/>
            <w:tcPrChange w:id="5911" w:author="Zuzana Kokavcova" w:date="2018-02-20T08:52:00Z">
              <w:tcPr>
                <w:tcW w:w="1616" w:type="dxa"/>
                <w:tcBorders>
                  <w:top w:val="nil"/>
                  <w:left w:val="nil"/>
                  <w:bottom w:val="nil"/>
                  <w:right w:val="nil"/>
                </w:tcBorders>
                <w:shd w:val="clear" w:color="auto" w:fill="auto"/>
                <w:vAlign w:val="bottom"/>
                <w:hideMark/>
              </w:tcPr>
            </w:tcPrChange>
          </w:tcPr>
          <w:p w14:paraId="5C740416" w14:textId="77777777" w:rsidR="00DE5C23" w:rsidRPr="00BC1E38" w:rsidRDefault="00DE5C23">
            <w:pPr>
              <w:jc w:val="right"/>
              <w:rPr>
                <w:rFonts w:ascii="Arial" w:hAnsi="Arial" w:cs="Arial"/>
                <w:sz w:val="18"/>
                <w:szCs w:val="18"/>
              </w:rPr>
            </w:pPr>
            <w:r w:rsidRPr="00BC1E38">
              <w:rPr>
                <w:rFonts w:ascii="Arial" w:hAnsi="Arial" w:cs="Arial"/>
                <w:sz w:val="18"/>
                <w:szCs w:val="18"/>
              </w:rPr>
              <w:t>60 165</w:t>
            </w:r>
          </w:p>
        </w:tc>
        <w:tc>
          <w:tcPr>
            <w:tcW w:w="1806" w:type="dxa"/>
            <w:tcBorders>
              <w:top w:val="nil"/>
              <w:left w:val="nil"/>
              <w:bottom w:val="nil"/>
              <w:right w:val="nil"/>
            </w:tcBorders>
            <w:shd w:val="clear" w:color="auto" w:fill="auto"/>
            <w:vAlign w:val="bottom"/>
            <w:hideMark/>
            <w:tcPrChange w:id="5912" w:author="Zuzana Kokavcova" w:date="2018-02-20T08:52:00Z">
              <w:tcPr>
                <w:tcW w:w="1387" w:type="dxa"/>
                <w:tcBorders>
                  <w:top w:val="nil"/>
                  <w:left w:val="nil"/>
                  <w:bottom w:val="nil"/>
                  <w:right w:val="nil"/>
                </w:tcBorders>
                <w:shd w:val="clear" w:color="auto" w:fill="auto"/>
                <w:vAlign w:val="bottom"/>
                <w:hideMark/>
              </w:tcPr>
            </w:tcPrChange>
          </w:tcPr>
          <w:p w14:paraId="69CDB5ED"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noWrap/>
            <w:vAlign w:val="bottom"/>
            <w:hideMark/>
            <w:tcPrChange w:id="5913" w:author="Zuzana Kokavcova" w:date="2018-02-20T08:52:00Z">
              <w:tcPr>
                <w:tcW w:w="1417" w:type="dxa"/>
                <w:tcBorders>
                  <w:top w:val="nil"/>
                  <w:left w:val="nil"/>
                  <w:bottom w:val="nil"/>
                  <w:right w:val="nil"/>
                </w:tcBorders>
                <w:shd w:val="clear" w:color="auto" w:fill="auto"/>
                <w:noWrap/>
                <w:vAlign w:val="bottom"/>
                <w:hideMark/>
              </w:tcPr>
            </w:tcPrChange>
          </w:tcPr>
          <w:p w14:paraId="13C9418E" w14:textId="77777777" w:rsidR="00DE5C23" w:rsidRPr="00BC1E38" w:rsidRDefault="00DE5C23">
            <w:pPr>
              <w:jc w:val="right"/>
              <w:rPr>
                <w:rFonts w:ascii="Arial" w:hAnsi="Arial" w:cs="Arial"/>
                <w:sz w:val="18"/>
                <w:szCs w:val="18"/>
              </w:rPr>
            </w:pPr>
            <w:r w:rsidRPr="00BC1E38">
              <w:rPr>
                <w:rFonts w:ascii="Arial" w:hAnsi="Arial" w:cs="Arial"/>
                <w:sz w:val="18"/>
                <w:szCs w:val="18"/>
              </w:rPr>
              <w:t>991 919</w:t>
            </w:r>
          </w:p>
        </w:tc>
      </w:tr>
      <w:tr w:rsidR="00DE5C23" w:rsidRPr="00BC1E38" w14:paraId="5AB87B7F" w14:textId="77777777" w:rsidTr="002A0455">
        <w:trPr>
          <w:trHeight w:val="193"/>
          <w:trPrChange w:id="5914" w:author="Zuzana Kokavcova" w:date="2018-02-20T08:52:00Z">
            <w:trPr>
              <w:trHeight w:val="255"/>
            </w:trPr>
          </w:trPrChange>
        </w:trPr>
        <w:tc>
          <w:tcPr>
            <w:tcW w:w="5271" w:type="dxa"/>
            <w:tcBorders>
              <w:top w:val="nil"/>
              <w:left w:val="nil"/>
              <w:bottom w:val="nil"/>
              <w:right w:val="nil"/>
            </w:tcBorders>
            <w:shd w:val="clear" w:color="auto" w:fill="auto"/>
            <w:noWrap/>
            <w:vAlign w:val="bottom"/>
            <w:hideMark/>
            <w:tcPrChange w:id="5915" w:author="Zuzana Kokavcova" w:date="2018-02-20T08:52:00Z">
              <w:tcPr>
                <w:tcW w:w="7196" w:type="dxa"/>
                <w:tcBorders>
                  <w:top w:val="nil"/>
                  <w:left w:val="nil"/>
                  <w:bottom w:val="nil"/>
                  <w:right w:val="nil"/>
                </w:tcBorders>
                <w:shd w:val="clear" w:color="auto" w:fill="auto"/>
                <w:noWrap/>
                <w:vAlign w:val="bottom"/>
                <w:hideMark/>
              </w:tcPr>
            </w:tcPrChange>
          </w:tcPr>
          <w:p w14:paraId="22B820CD" w14:textId="77777777" w:rsidR="00DE5C23" w:rsidRPr="00BC1E38" w:rsidRDefault="00DE5C23">
            <w:pPr>
              <w:rPr>
                <w:rFonts w:ascii="Arial" w:hAnsi="Arial" w:cs="Arial"/>
                <w:b/>
                <w:bCs/>
                <w:sz w:val="18"/>
                <w:szCs w:val="18"/>
              </w:rPr>
            </w:pPr>
            <w:r w:rsidRPr="00BC1E38">
              <w:rPr>
                <w:rFonts w:ascii="Arial" w:hAnsi="Arial" w:cs="Arial"/>
                <w:b/>
                <w:bCs/>
                <w:sz w:val="18"/>
                <w:szCs w:val="18"/>
              </w:rPr>
              <w:t>Ostatné krátkodobé pohľadávky, z toho:</w:t>
            </w:r>
          </w:p>
        </w:tc>
        <w:tc>
          <w:tcPr>
            <w:tcW w:w="1805" w:type="dxa"/>
            <w:tcBorders>
              <w:top w:val="single" w:sz="4" w:space="0" w:color="auto"/>
              <w:left w:val="nil"/>
              <w:bottom w:val="double" w:sz="6" w:space="0" w:color="auto"/>
              <w:right w:val="nil"/>
            </w:tcBorders>
            <w:shd w:val="clear" w:color="auto" w:fill="auto"/>
            <w:vAlign w:val="bottom"/>
            <w:hideMark/>
            <w:tcPrChange w:id="5916" w:author="Zuzana Kokavcova" w:date="2018-02-20T08:52:00Z">
              <w:tcPr>
                <w:tcW w:w="1339" w:type="dxa"/>
                <w:tcBorders>
                  <w:top w:val="single" w:sz="4" w:space="0" w:color="auto"/>
                  <w:left w:val="nil"/>
                  <w:bottom w:val="double" w:sz="6" w:space="0" w:color="auto"/>
                  <w:right w:val="nil"/>
                </w:tcBorders>
                <w:shd w:val="clear" w:color="auto" w:fill="auto"/>
                <w:vAlign w:val="bottom"/>
                <w:hideMark/>
              </w:tcPr>
            </w:tcPrChange>
          </w:tcPr>
          <w:p w14:paraId="0CCF13F8"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806" w:type="dxa"/>
            <w:tcBorders>
              <w:top w:val="single" w:sz="4" w:space="0" w:color="auto"/>
              <w:left w:val="nil"/>
              <w:bottom w:val="double" w:sz="6" w:space="0" w:color="auto"/>
              <w:right w:val="nil"/>
            </w:tcBorders>
            <w:shd w:val="clear" w:color="auto" w:fill="auto"/>
            <w:vAlign w:val="bottom"/>
            <w:hideMark/>
            <w:tcPrChange w:id="5917" w:author="Zuzana Kokavcova" w:date="2018-02-20T08:52:00Z">
              <w:tcPr>
                <w:tcW w:w="1325" w:type="dxa"/>
                <w:tcBorders>
                  <w:top w:val="single" w:sz="4" w:space="0" w:color="auto"/>
                  <w:left w:val="nil"/>
                  <w:bottom w:val="double" w:sz="6" w:space="0" w:color="auto"/>
                  <w:right w:val="nil"/>
                </w:tcBorders>
                <w:shd w:val="clear" w:color="auto" w:fill="auto"/>
                <w:vAlign w:val="bottom"/>
                <w:hideMark/>
              </w:tcPr>
            </w:tcPrChange>
          </w:tcPr>
          <w:p w14:paraId="7F3DCD1C"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806" w:type="dxa"/>
            <w:tcBorders>
              <w:top w:val="single" w:sz="4" w:space="0" w:color="auto"/>
              <w:left w:val="nil"/>
              <w:bottom w:val="double" w:sz="6" w:space="0" w:color="auto"/>
              <w:right w:val="nil"/>
            </w:tcBorders>
            <w:shd w:val="clear" w:color="auto" w:fill="auto"/>
            <w:vAlign w:val="bottom"/>
            <w:hideMark/>
            <w:tcPrChange w:id="5918" w:author="Zuzana Kokavcova" w:date="2018-02-20T08:52:00Z">
              <w:tcPr>
                <w:tcW w:w="1616" w:type="dxa"/>
                <w:tcBorders>
                  <w:top w:val="single" w:sz="4" w:space="0" w:color="auto"/>
                  <w:left w:val="nil"/>
                  <w:bottom w:val="double" w:sz="6" w:space="0" w:color="auto"/>
                  <w:right w:val="nil"/>
                </w:tcBorders>
                <w:shd w:val="clear" w:color="auto" w:fill="auto"/>
                <w:vAlign w:val="bottom"/>
                <w:hideMark/>
              </w:tcPr>
            </w:tcPrChange>
          </w:tcPr>
          <w:p w14:paraId="00F297F9"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806" w:type="dxa"/>
            <w:tcBorders>
              <w:top w:val="single" w:sz="4" w:space="0" w:color="auto"/>
              <w:left w:val="nil"/>
              <w:bottom w:val="double" w:sz="6" w:space="0" w:color="auto"/>
              <w:right w:val="nil"/>
            </w:tcBorders>
            <w:shd w:val="clear" w:color="auto" w:fill="auto"/>
            <w:vAlign w:val="bottom"/>
            <w:hideMark/>
            <w:tcPrChange w:id="5919" w:author="Zuzana Kokavcova" w:date="2018-02-20T08:52:00Z">
              <w:tcPr>
                <w:tcW w:w="1387" w:type="dxa"/>
                <w:tcBorders>
                  <w:top w:val="single" w:sz="4" w:space="0" w:color="auto"/>
                  <w:left w:val="nil"/>
                  <w:bottom w:val="double" w:sz="6" w:space="0" w:color="auto"/>
                  <w:right w:val="nil"/>
                </w:tcBorders>
                <w:shd w:val="clear" w:color="auto" w:fill="auto"/>
                <w:vAlign w:val="bottom"/>
                <w:hideMark/>
              </w:tcPr>
            </w:tcPrChange>
          </w:tcPr>
          <w:p w14:paraId="75BCD50A"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806" w:type="dxa"/>
            <w:tcBorders>
              <w:top w:val="single" w:sz="4" w:space="0" w:color="auto"/>
              <w:left w:val="nil"/>
              <w:bottom w:val="double" w:sz="6" w:space="0" w:color="auto"/>
              <w:right w:val="nil"/>
            </w:tcBorders>
            <w:shd w:val="clear" w:color="auto" w:fill="auto"/>
            <w:vAlign w:val="bottom"/>
            <w:hideMark/>
            <w:tcPrChange w:id="5920" w:author="Zuzana Kokavcova" w:date="2018-02-20T08:52:00Z">
              <w:tcPr>
                <w:tcW w:w="1417" w:type="dxa"/>
                <w:tcBorders>
                  <w:top w:val="single" w:sz="4" w:space="0" w:color="auto"/>
                  <w:left w:val="nil"/>
                  <w:bottom w:val="double" w:sz="6" w:space="0" w:color="auto"/>
                  <w:right w:val="nil"/>
                </w:tcBorders>
                <w:shd w:val="clear" w:color="auto" w:fill="auto"/>
                <w:vAlign w:val="bottom"/>
                <w:hideMark/>
              </w:tcPr>
            </w:tcPrChange>
          </w:tcPr>
          <w:p w14:paraId="6845D991"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r>
      <w:tr w:rsidR="00DE5C23" w:rsidRPr="00BC1E38" w14:paraId="7EF66604" w14:textId="77777777" w:rsidTr="002A0455">
        <w:trPr>
          <w:trHeight w:val="193"/>
          <w:trPrChange w:id="5921" w:author="Zuzana Kokavcova" w:date="2018-02-20T08:52:00Z">
            <w:trPr>
              <w:trHeight w:val="255"/>
            </w:trPr>
          </w:trPrChange>
        </w:trPr>
        <w:tc>
          <w:tcPr>
            <w:tcW w:w="5271" w:type="dxa"/>
            <w:tcBorders>
              <w:top w:val="nil"/>
              <w:left w:val="nil"/>
              <w:bottom w:val="nil"/>
              <w:right w:val="nil"/>
            </w:tcBorders>
            <w:shd w:val="clear" w:color="auto" w:fill="auto"/>
            <w:noWrap/>
            <w:vAlign w:val="center"/>
            <w:hideMark/>
            <w:tcPrChange w:id="5922" w:author="Zuzana Kokavcova" w:date="2018-02-20T08:52:00Z">
              <w:tcPr>
                <w:tcW w:w="7196" w:type="dxa"/>
                <w:tcBorders>
                  <w:top w:val="nil"/>
                  <w:left w:val="nil"/>
                  <w:bottom w:val="nil"/>
                  <w:right w:val="nil"/>
                </w:tcBorders>
                <w:shd w:val="clear" w:color="auto" w:fill="auto"/>
                <w:noWrap/>
                <w:vAlign w:val="center"/>
                <w:hideMark/>
              </w:tcPr>
            </w:tcPrChange>
          </w:tcPr>
          <w:p w14:paraId="72669F96" w14:textId="77777777" w:rsidR="00DE5C23" w:rsidRPr="00BC1E38" w:rsidRDefault="00DE5C23">
            <w:pPr>
              <w:rPr>
                <w:rFonts w:ascii="Arial" w:hAnsi="Arial" w:cs="Arial"/>
                <w:sz w:val="18"/>
                <w:szCs w:val="18"/>
                <w:rPrChange w:id="5923" w:author="Zuzana Kokavcova" w:date="2018-02-20T09:42:00Z">
                  <w:rPr>
                    <w:rFonts w:ascii="Arial" w:hAnsi="Arial" w:cs="Arial"/>
                    <w:sz w:val="16"/>
                    <w:szCs w:val="16"/>
                  </w:rPr>
                </w:rPrChange>
              </w:rPr>
            </w:pPr>
            <w:r w:rsidRPr="00BC1E38">
              <w:rPr>
                <w:rFonts w:ascii="Arial" w:hAnsi="Arial" w:cs="Arial"/>
                <w:sz w:val="18"/>
                <w:szCs w:val="18"/>
                <w:rPrChange w:id="5924" w:author="Zuzana Kokavcova" w:date="2018-02-20T09:42:00Z">
                  <w:rPr>
                    <w:rFonts w:ascii="Arial" w:hAnsi="Arial" w:cs="Arial"/>
                    <w:sz w:val="16"/>
                    <w:szCs w:val="16"/>
                  </w:rPr>
                </w:rPrChange>
              </w:rPr>
              <w:t>Čistá hodnota zákazky</w:t>
            </w:r>
          </w:p>
        </w:tc>
        <w:tc>
          <w:tcPr>
            <w:tcW w:w="1805" w:type="dxa"/>
            <w:tcBorders>
              <w:top w:val="nil"/>
              <w:left w:val="nil"/>
              <w:bottom w:val="nil"/>
              <w:right w:val="nil"/>
            </w:tcBorders>
            <w:shd w:val="clear" w:color="auto" w:fill="auto"/>
            <w:vAlign w:val="bottom"/>
            <w:hideMark/>
            <w:tcPrChange w:id="5925" w:author="Zuzana Kokavcova" w:date="2018-02-20T08:52:00Z">
              <w:tcPr>
                <w:tcW w:w="1339" w:type="dxa"/>
                <w:tcBorders>
                  <w:top w:val="nil"/>
                  <w:left w:val="nil"/>
                  <w:bottom w:val="nil"/>
                  <w:right w:val="nil"/>
                </w:tcBorders>
                <w:shd w:val="clear" w:color="auto" w:fill="auto"/>
                <w:vAlign w:val="bottom"/>
                <w:hideMark/>
              </w:tcPr>
            </w:tcPrChange>
          </w:tcPr>
          <w:p w14:paraId="66051F46"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926" w:author="Zuzana Kokavcova" w:date="2018-02-20T08:52:00Z">
              <w:tcPr>
                <w:tcW w:w="1325" w:type="dxa"/>
                <w:tcBorders>
                  <w:top w:val="nil"/>
                  <w:left w:val="nil"/>
                  <w:bottom w:val="nil"/>
                  <w:right w:val="nil"/>
                </w:tcBorders>
                <w:shd w:val="clear" w:color="auto" w:fill="auto"/>
                <w:vAlign w:val="bottom"/>
                <w:hideMark/>
              </w:tcPr>
            </w:tcPrChange>
          </w:tcPr>
          <w:p w14:paraId="6D8D9BEA"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927" w:author="Zuzana Kokavcova" w:date="2018-02-20T08:52:00Z">
              <w:tcPr>
                <w:tcW w:w="1616" w:type="dxa"/>
                <w:tcBorders>
                  <w:top w:val="nil"/>
                  <w:left w:val="nil"/>
                  <w:bottom w:val="nil"/>
                  <w:right w:val="nil"/>
                </w:tcBorders>
                <w:shd w:val="clear" w:color="auto" w:fill="auto"/>
                <w:vAlign w:val="bottom"/>
                <w:hideMark/>
              </w:tcPr>
            </w:tcPrChange>
          </w:tcPr>
          <w:p w14:paraId="6CA357E4"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928" w:author="Zuzana Kokavcova" w:date="2018-02-20T08:52:00Z">
              <w:tcPr>
                <w:tcW w:w="1387" w:type="dxa"/>
                <w:tcBorders>
                  <w:top w:val="nil"/>
                  <w:left w:val="nil"/>
                  <w:bottom w:val="nil"/>
                  <w:right w:val="nil"/>
                </w:tcBorders>
                <w:shd w:val="clear" w:color="auto" w:fill="auto"/>
                <w:vAlign w:val="bottom"/>
                <w:hideMark/>
              </w:tcPr>
            </w:tcPrChange>
          </w:tcPr>
          <w:p w14:paraId="516FB7A5"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929" w:author="Zuzana Kokavcova" w:date="2018-02-20T08:52:00Z">
              <w:tcPr>
                <w:tcW w:w="1417" w:type="dxa"/>
                <w:tcBorders>
                  <w:top w:val="nil"/>
                  <w:left w:val="nil"/>
                  <w:bottom w:val="nil"/>
                  <w:right w:val="nil"/>
                </w:tcBorders>
                <w:shd w:val="clear" w:color="auto" w:fill="auto"/>
                <w:vAlign w:val="bottom"/>
                <w:hideMark/>
              </w:tcPr>
            </w:tcPrChange>
          </w:tcPr>
          <w:p w14:paraId="45E50B7C"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1B889403" w14:textId="77777777" w:rsidTr="002A0455">
        <w:trPr>
          <w:trHeight w:val="193"/>
          <w:trPrChange w:id="5930" w:author="Zuzana Kokavcova" w:date="2018-02-20T08:52:00Z">
            <w:trPr>
              <w:trHeight w:val="240"/>
            </w:trPr>
          </w:trPrChange>
        </w:trPr>
        <w:tc>
          <w:tcPr>
            <w:tcW w:w="5271" w:type="dxa"/>
            <w:tcBorders>
              <w:top w:val="nil"/>
              <w:left w:val="nil"/>
              <w:bottom w:val="nil"/>
              <w:right w:val="nil"/>
            </w:tcBorders>
            <w:shd w:val="clear" w:color="auto" w:fill="auto"/>
            <w:noWrap/>
            <w:vAlign w:val="center"/>
            <w:hideMark/>
            <w:tcPrChange w:id="5931" w:author="Zuzana Kokavcova" w:date="2018-02-20T08:52:00Z">
              <w:tcPr>
                <w:tcW w:w="7196" w:type="dxa"/>
                <w:tcBorders>
                  <w:top w:val="nil"/>
                  <w:left w:val="nil"/>
                  <w:bottom w:val="nil"/>
                  <w:right w:val="nil"/>
                </w:tcBorders>
                <w:shd w:val="clear" w:color="auto" w:fill="auto"/>
                <w:noWrap/>
                <w:vAlign w:val="center"/>
                <w:hideMark/>
              </w:tcPr>
            </w:tcPrChange>
          </w:tcPr>
          <w:p w14:paraId="4DB49CB7" w14:textId="77777777" w:rsidR="00DE5C23" w:rsidRPr="00BC1E38" w:rsidRDefault="00DE5C23">
            <w:pPr>
              <w:rPr>
                <w:rFonts w:ascii="Arial" w:hAnsi="Arial" w:cs="Arial"/>
                <w:sz w:val="18"/>
                <w:szCs w:val="18"/>
                <w:rPrChange w:id="5932" w:author="Zuzana Kokavcova" w:date="2018-02-20T09:42:00Z">
                  <w:rPr>
                    <w:rFonts w:ascii="Arial" w:hAnsi="Arial" w:cs="Arial"/>
                    <w:sz w:val="16"/>
                    <w:szCs w:val="16"/>
                  </w:rPr>
                </w:rPrChange>
              </w:rPr>
            </w:pPr>
            <w:r w:rsidRPr="00BC1E38">
              <w:rPr>
                <w:rFonts w:ascii="Arial" w:hAnsi="Arial" w:cs="Arial"/>
                <w:sz w:val="18"/>
                <w:szCs w:val="18"/>
                <w:rPrChange w:id="5933" w:author="Zuzana Kokavcova" w:date="2018-02-20T09:42:00Z">
                  <w:rPr>
                    <w:rFonts w:ascii="Arial" w:hAnsi="Arial" w:cs="Arial"/>
                    <w:sz w:val="16"/>
                    <w:szCs w:val="16"/>
                  </w:rPr>
                </w:rPrChange>
              </w:rPr>
              <w:t>Pohľadávky voči prepojeným účtovným jednotkám</w:t>
            </w:r>
          </w:p>
        </w:tc>
        <w:tc>
          <w:tcPr>
            <w:tcW w:w="1805" w:type="dxa"/>
            <w:tcBorders>
              <w:top w:val="nil"/>
              <w:left w:val="nil"/>
              <w:bottom w:val="nil"/>
              <w:right w:val="nil"/>
            </w:tcBorders>
            <w:shd w:val="clear" w:color="auto" w:fill="auto"/>
            <w:vAlign w:val="bottom"/>
            <w:hideMark/>
            <w:tcPrChange w:id="5934" w:author="Zuzana Kokavcova" w:date="2018-02-20T08:52:00Z">
              <w:tcPr>
                <w:tcW w:w="1339" w:type="dxa"/>
                <w:tcBorders>
                  <w:top w:val="nil"/>
                  <w:left w:val="nil"/>
                  <w:bottom w:val="nil"/>
                  <w:right w:val="nil"/>
                </w:tcBorders>
                <w:shd w:val="clear" w:color="auto" w:fill="auto"/>
                <w:vAlign w:val="bottom"/>
                <w:hideMark/>
              </w:tcPr>
            </w:tcPrChange>
          </w:tcPr>
          <w:p w14:paraId="24ECFCA9"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935" w:author="Zuzana Kokavcova" w:date="2018-02-20T08:52:00Z">
              <w:tcPr>
                <w:tcW w:w="1325" w:type="dxa"/>
                <w:tcBorders>
                  <w:top w:val="nil"/>
                  <w:left w:val="nil"/>
                  <w:bottom w:val="nil"/>
                  <w:right w:val="nil"/>
                </w:tcBorders>
                <w:shd w:val="clear" w:color="auto" w:fill="auto"/>
                <w:vAlign w:val="bottom"/>
                <w:hideMark/>
              </w:tcPr>
            </w:tcPrChange>
          </w:tcPr>
          <w:p w14:paraId="32A5B39D"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936" w:author="Zuzana Kokavcova" w:date="2018-02-20T08:52:00Z">
              <w:tcPr>
                <w:tcW w:w="1616" w:type="dxa"/>
                <w:tcBorders>
                  <w:top w:val="nil"/>
                  <w:left w:val="nil"/>
                  <w:bottom w:val="nil"/>
                  <w:right w:val="nil"/>
                </w:tcBorders>
                <w:shd w:val="clear" w:color="auto" w:fill="auto"/>
                <w:vAlign w:val="bottom"/>
                <w:hideMark/>
              </w:tcPr>
            </w:tcPrChange>
          </w:tcPr>
          <w:p w14:paraId="19E86E2C"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937" w:author="Zuzana Kokavcova" w:date="2018-02-20T08:52:00Z">
              <w:tcPr>
                <w:tcW w:w="1387" w:type="dxa"/>
                <w:tcBorders>
                  <w:top w:val="nil"/>
                  <w:left w:val="nil"/>
                  <w:bottom w:val="nil"/>
                  <w:right w:val="nil"/>
                </w:tcBorders>
                <w:shd w:val="clear" w:color="auto" w:fill="auto"/>
                <w:vAlign w:val="bottom"/>
                <w:hideMark/>
              </w:tcPr>
            </w:tcPrChange>
          </w:tcPr>
          <w:p w14:paraId="04D74330"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noWrap/>
            <w:vAlign w:val="bottom"/>
            <w:hideMark/>
            <w:tcPrChange w:id="5938" w:author="Zuzana Kokavcova" w:date="2018-02-20T08:52:00Z">
              <w:tcPr>
                <w:tcW w:w="1417" w:type="dxa"/>
                <w:tcBorders>
                  <w:top w:val="nil"/>
                  <w:left w:val="nil"/>
                  <w:bottom w:val="nil"/>
                  <w:right w:val="nil"/>
                </w:tcBorders>
                <w:shd w:val="clear" w:color="auto" w:fill="auto"/>
                <w:noWrap/>
                <w:vAlign w:val="bottom"/>
                <w:hideMark/>
              </w:tcPr>
            </w:tcPrChange>
          </w:tcPr>
          <w:p w14:paraId="51393A90"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4168BA3A" w14:textId="77777777" w:rsidTr="002A0455">
        <w:trPr>
          <w:trHeight w:val="193"/>
          <w:trPrChange w:id="5939" w:author="Zuzana Kokavcova" w:date="2018-02-20T08:52:00Z">
            <w:trPr>
              <w:trHeight w:val="240"/>
            </w:trPr>
          </w:trPrChange>
        </w:trPr>
        <w:tc>
          <w:tcPr>
            <w:tcW w:w="5271" w:type="dxa"/>
            <w:tcBorders>
              <w:top w:val="nil"/>
              <w:left w:val="nil"/>
              <w:bottom w:val="nil"/>
              <w:right w:val="nil"/>
            </w:tcBorders>
            <w:shd w:val="clear" w:color="auto" w:fill="auto"/>
            <w:noWrap/>
            <w:vAlign w:val="center"/>
            <w:hideMark/>
            <w:tcPrChange w:id="5940" w:author="Zuzana Kokavcova" w:date="2018-02-20T08:52:00Z">
              <w:tcPr>
                <w:tcW w:w="7196" w:type="dxa"/>
                <w:tcBorders>
                  <w:top w:val="nil"/>
                  <w:left w:val="nil"/>
                  <w:bottom w:val="nil"/>
                  <w:right w:val="nil"/>
                </w:tcBorders>
                <w:shd w:val="clear" w:color="auto" w:fill="auto"/>
                <w:noWrap/>
                <w:vAlign w:val="center"/>
                <w:hideMark/>
              </w:tcPr>
            </w:tcPrChange>
          </w:tcPr>
          <w:p w14:paraId="61A2E791" w14:textId="77777777" w:rsidR="00DE5C23" w:rsidRPr="00BC1E38" w:rsidRDefault="00DE5C23">
            <w:pPr>
              <w:rPr>
                <w:rFonts w:ascii="Arial" w:hAnsi="Arial" w:cs="Arial"/>
                <w:sz w:val="18"/>
                <w:szCs w:val="18"/>
                <w:rPrChange w:id="5941" w:author="Zuzana Kokavcova" w:date="2018-02-20T09:42:00Z">
                  <w:rPr>
                    <w:rFonts w:ascii="Arial" w:hAnsi="Arial" w:cs="Arial"/>
                    <w:sz w:val="16"/>
                    <w:szCs w:val="16"/>
                  </w:rPr>
                </w:rPrChange>
              </w:rPr>
            </w:pPr>
            <w:r w:rsidRPr="00BC1E38">
              <w:rPr>
                <w:rFonts w:ascii="Arial" w:hAnsi="Arial" w:cs="Arial"/>
                <w:sz w:val="18"/>
                <w:szCs w:val="18"/>
                <w:rPrChange w:id="5942" w:author="Zuzana Kokavcova" w:date="2018-02-20T09:42:00Z">
                  <w:rPr>
                    <w:rFonts w:ascii="Arial" w:hAnsi="Arial" w:cs="Arial"/>
                    <w:sz w:val="16"/>
                    <w:szCs w:val="16"/>
                  </w:rPr>
                </w:rPrChange>
              </w:rPr>
              <w:t>Pohľadávky v rámci podielovej účasti okrem pohľadávok voči prepojeným účtovným jednotkám</w:t>
            </w:r>
          </w:p>
        </w:tc>
        <w:tc>
          <w:tcPr>
            <w:tcW w:w="1805" w:type="dxa"/>
            <w:tcBorders>
              <w:top w:val="nil"/>
              <w:left w:val="nil"/>
              <w:bottom w:val="nil"/>
              <w:right w:val="nil"/>
            </w:tcBorders>
            <w:shd w:val="clear" w:color="auto" w:fill="auto"/>
            <w:vAlign w:val="bottom"/>
            <w:hideMark/>
            <w:tcPrChange w:id="5943" w:author="Zuzana Kokavcova" w:date="2018-02-20T08:52:00Z">
              <w:tcPr>
                <w:tcW w:w="1339" w:type="dxa"/>
                <w:tcBorders>
                  <w:top w:val="nil"/>
                  <w:left w:val="nil"/>
                  <w:bottom w:val="nil"/>
                  <w:right w:val="nil"/>
                </w:tcBorders>
                <w:shd w:val="clear" w:color="auto" w:fill="auto"/>
                <w:vAlign w:val="bottom"/>
                <w:hideMark/>
              </w:tcPr>
            </w:tcPrChange>
          </w:tcPr>
          <w:p w14:paraId="419A9385"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944" w:author="Zuzana Kokavcova" w:date="2018-02-20T08:52:00Z">
              <w:tcPr>
                <w:tcW w:w="1325" w:type="dxa"/>
                <w:tcBorders>
                  <w:top w:val="nil"/>
                  <w:left w:val="nil"/>
                  <w:bottom w:val="nil"/>
                  <w:right w:val="nil"/>
                </w:tcBorders>
                <w:shd w:val="clear" w:color="auto" w:fill="auto"/>
                <w:vAlign w:val="bottom"/>
                <w:hideMark/>
              </w:tcPr>
            </w:tcPrChange>
          </w:tcPr>
          <w:p w14:paraId="621A3A18"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945" w:author="Zuzana Kokavcova" w:date="2018-02-20T08:52:00Z">
              <w:tcPr>
                <w:tcW w:w="1616" w:type="dxa"/>
                <w:tcBorders>
                  <w:top w:val="nil"/>
                  <w:left w:val="nil"/>
                  <w:bottom w:val="nil"/>
                  <w:right w:val="nil"/>
                </w:tcBorders>
                <w:shd w:val="clear" w:color="auto" w:fill="auto"/>
                <w:vAlign w:val="bottom"/>
                <w:hideMark/>
              </w:tcPr>
            </w:tcPrChange>
          </w:tcPr>
          <w:p w14:paraId="23339053"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946" w:author="Zuzana Kokavcova" w:date="2018-02-20T08:52:00Z">
              <w:tcPr>
                <w:tcW w:w="1387" w:type="dxa"/>
                <w:tcBorders>
                  <w:top w:val="nil"/>
                  <w:left w:val="nil"/>
                  <w:bottom w:val="nil"/>
                  <w:right w:val="nil"/>
                </w:tcBorders>
                <w:shd w:val="clear" w:color="auto" w:fill="auto"/>
                <w:vAlign w:val="bottom"/>
                <w:hideMark/>
              </w:tcPr>
            </w:tcPrChange>
          </w:tcPr>
          <w:p w14:paraId="0C347F52"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noWrap/>
            <w:vAlign w:val="bottom"/>
            <w:hideMark/>
            <w:tcPrChange w:id="5947" w:author="Zuzana Kokavcova" w:date="2018-02-20T08:52:00Z">
              <w:tcPr>
                <w:tcW w:w="1417" w:type="dxa"/>
                <w:tcBorders>
                  <w:top w:val="nil"/>
                  <w:left w:val="nil"/>
                  <w:bottom w:val="nil"/>
                  <w:right w:val="nil"/>
                </w:tcBorders>
                <w:shd w:val="clear" w:color="auto" w:fill="auto"/>
                <w:noWrap/>
                <w:vAlign w:val="bottom"/>
                <w:hideMark/>
              </w:tcPr>
            </w:tcPrChange>
          </w:tcPr>
          <w:p w14:paraId="550524FC"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2BFDFC74" w14:textId="77777777" w:rsidTr="002A0455">
        <w:trPr>
          <w:trHeight w:val="193"/>
          <w:trPrChange w:id="5948" w:author="Zuzana Kokavcova" w:date="2018-02-20T08:52:00Z">
            <w:trPr>
              <w:trHeight w:val="240"/>
            </w:trPr>
          </w:trPrChange>
        </w:trPr>
        <w:tc>
          <w:tcPr>
            <w:tcW w:w="5271" w:type="dxa"/>
            <w:tcBorders>
              <w:top w:val="nil"/>
              <w:left w:val="nil"/>
              <w:bottom w:val="nil"/>
              <w:right w:val="nil"/>
            </w:tcBorders>
            <w:shd w:val="clear" w:color="auto" w:fill="auto"/>
            <w:noWrap/>
            <w:vAlign w:val="center"/>
            <w:hideMark/>
            <w:tcPrChange w:id="5949" w:author="Zuzana Kokavcova" w:date="2018-02-20T08:52:00Z">
              <w:tcPr>
                <w:tcW w:w="7196" w:type="dxa"/>
                <w:tcBorders>
                  <w:top w:val="nil"/>
                  <w:left w:val="nil"/>
                  <w:bottom w:val="nil"/>
                  <w:right w:val="nil"/>
                </w:tcBorders>
                <w:shd w:val="clear" w:color="auto" w:fill="auto"/>
                <w:noWrap/>
                <w:vAlign w:val="center"/>
                <w:hideMark/>
              </w:tcPr>
            </w:tcPrChange>
          </w:tcPr>
          <w:p w14:paraId="69BD2560" w14:textId="77777777" w:rsidR="00DE5C23" w:rsidRPr="00BC1E38" w:rsidRDefault="00DE5C23">
            <w:pPr>
              <w:rPr>
                <w:rFonts w:ascii="Arial" w:hAnsi="Arial" w:cs="Arial"/>
                <w:sz w:val="18"/>
                <w:szCs w:val="18"/>
                <w:rPrChange w:id="5950" w:author="Zuzana Kokavcova" w:date="2018-02-20T09:42:00Z">
                  <w:rPr>
                    <w:rFonts w:ascii="Arial" w:hAnsi="Arial" w:cs="Arial"/>
                    <w:sz w:val="16"/>
                    <w:szCs w:val="16"/>
                  </w:rPr>
                </w:rPrChange>
              </w:rPr>
            </w:pPr>
            <w:r w:rsidRPr="00BC1E38">
              <w:rPr>
                <w:rFonts w:ascii="Arial" w:hAnsi="Arial" w:cs="Arial"/>
                <w:sz w:val="18"/>
                <w:szCs w:val="18"/>
                <w:rPrChange w:id="5951" w:author="Zuzana Kokavcova" w:date="2018-02-20T09:42:00Z">
                  <w:rPr>
                    <w:rFonts w:ascii="Arial" w:hAnsi="Arial" w:cs="Arial"/>
                    <w:sz w:val="16"/>
                    <w:szCs w:val="16"/>
                  </w:rPr>
                </w:rPrChange>
              </w:rPr>
              <w:t>Pohľadávky voči spoločníkom, členom a združeniu</w:t>
            </w:r>
          </w:p>
        </w:tc>
        <w:tc>
          <w:tcPr>
            <w:tcW w:w="1805" w:type="dxa"/>
            <w:tcBorders>
              <w:top w:val="nil"/>
              <w:left w:val="nil"/>
              <w:bottom w:val="nil"/>
              <w:right w:val="nil"/>
            </w:tcBorders>
            <w:shd w:val="clear" w:color="auto" w:fill="auto"/>
            <w:vAlign w:val="bottom"/>
            <w:hideMark/>
            <w:tcPrChange w:id="5952" w:author="Zuzana Kokavcova" w:date="2018-02-20T08:52:00Z">
              <w:tcPr>
                <w:tcW w:w="1339" w:type="dxa"/>
                <w:tcBorders>
                  <w:top w:val="nil"/>
                  <w:left w:val="nil"/>
                  <w:bottom w:val="nil"/>
                  <w:right w:val="nil"/>
                </w:tcBorders>
                <w:shd w:val="clear" w:color="auto" w:fill="auto"/>
                <w:vAlign w:val="bottom"/>
                <w:hideMark/>
              </w:tcPr>
            </w:tcPrChange>
          </w:tcPr>
          <w:p w14:paraId="184FB9B5"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953" w:author="Zuzana Kokavcova" w:date="2018-02-20T08:52:00Z">
              <w:tcPr>
                <w:tcW w:w="1325" w:type="dxa"/>
                <w:tcBorders>
                  <w:top w:val="nil"/>
                  <w:left w:val="nil"/>
                  <w:bottom w:val="nil"/>
                  <w:right w:val="nil"/>
                </w:tcBorders>
                <w:shd w:val="clear" w:color="auto" w:fill="auto"/>
                <w:vAlign w:val="bottom"/>
                <w:hideMark/>
              </w:tcPr>
            </w:tcPrChange>
          </w:tcPr>
          <w:p w14:paraId="45940276"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954" w:author="Zuzana Kokavcova" w:date="2018-02-20T08:52:00Z">
              <w:tcPr>
                <w:tcW w:w="1616" w:type="dxa"/>
                <w:tcBorders>
                  <w:top w:val="nil"/>
                  <w:left w:val="nil"/>
                  <w:bottom w:val="nil"/>
                  <w:right w:val="nil"/>
                </w:tcBorders>
                <w:shd w:val="clear" w:color="auto" w:fill="auto"/>
                <w:vAlign w:val="bottom"/>
                <w:hideMark/>
              </w:tcPr>
            </w:tcPrChange>
          </w:tcPr>
          <w:p w14:paraId="5A2F3B10"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955" w:author="Zuzana Kokavcova" w:date="2018-02-20T08:52:00Z">
              <w:tcPr>
                <w:tcW w:w="1387" w:type="dxa"/>
                <w:tcBorders>
                  <w:top w:val="nil"/>
                  <w:left w:val="nil"/>
                  <w:bottom w:val="nil"/>
                  <w:right w:val="nil"/>
                </w:tcBorders>
                <w:shd w:val="clear" w:color="auto" w:fill="auto"/>
                <w:vAlign w:val="bottom"/>
                <w:hideMark/>
              </w:tcPr>
            </w:tcPrChange>
          </w:tcPr>
          <w:p w14:paraId="60F9B89E"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noWrap/>
            <w:vAlign w:val="bottom"/>
            <w:hideMark/>
            <w:tcPrChange w:id="5956" w:author="Zuzana Kokavcova" w:date="2018-02-20T08:52:00Z">
              <w:tcPr>
                <w:tcW w:w="1417" w:type="dxa"/>
                <w:tcBorders>
                  <w:top w:val="nil"/>
                  <w:left w:val="nil"/>
                  <w:bottom w:val="nil"/>
                  <w:right w:val="nil"/>
                </w:tcBorders>
                <w:shd w:val="clear" w:color="auto" w:fill="auto"/>
                <w:noWrap/>
                <w:vAlign w:val="bottom"/>
                <w:hideMark/>
              </w:tcPr>
            </w:tcPrChange>
          </w:tcPr>
          <w:p w14:paraId="672C5D23"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1659FF74" w14:textId="77777777" w:rsidTr="002A0455">
        <w:trPr>
          <w:trHeight w:val="193"/>
          <w:trPrChange w:id="5957" w:author="Zuzana Kokavcova" w:date="2018-02-20T08:52:00Z">
            <w:trPr>
              <w:trHeight w:val="240"/>
            </w:trPr>
          </w:trPrChange>
        </w:trPr>
        <w:tc>
          <w:tcPr>
            <w:tcW w:w="5271" w:type="dxa"/>
            <w:tcBorders>
              <w:top w:val="nil"/>
              <w:left w:val="nil"/>
              <w:bottom w:val="nil"/>
              <w:right w:val="nil"/>
            </w:tcBorders>
            <w:shd w:val="clear" w:color="auto" w:fill="auto"/>
            <w:noWrap/>
            <w:vAlign w:val="center"/>
            <w:hideMark/>
            <w:tcPrChange w:id="5958" w:author="Zuzana Kokavcova" w:date="2018-02-20T08:52:00Z">
              <w:tcPr>
                <w:tcW w:w="7196" w:type="dxa"/>
                <w:tcBorders>
                  <w:top w:val="nil"/>
                  <w:left w:val="nil"/>
                  <w:bottom w:val="nil"/>
                  <w:right w:val="nil"/>
                </w:tcBorders>
                <w:shd w:val="clear" w:color="auto" w:fill="auto"/>
                <w:noWrap/>
                <w:vAlign w:val="center"/>
                <w:hideMark/>
              </w:tcPr>
            </w:tcPrChange>
          </w:tcPr>
          <w:p w14:paraId="49CAC7D4" w14:textId="77777777" w:rsidR="00DE5C23" w:rsidRPr="00BC1E38" w:rsidRDefault="00DE5C23">
            <w:pPr>
              <w:rPr>
                <w:rFonts w:ascii="Arial" w:hAnsi="Arial" w:cs="Arial"/>
                <w:sz w:val="18"/>
                <w:szCs w:val="18"/>
                <w:rPrChange w:id="5959" w:author="Zuzana Kokavcova" w:date="2018-02-20T09:42:00Z">
                  <w:rPr>
                    <w:rFonts w:ascii="Arial" w:hAnsi="Arial" w:cs="Arial"/>
                    <w:sz w:val="16"/>
                    <w:szCs w:val="16"/>
                  </w:rPr>
                </w:rPrChange>
              </w:rPr>
            </w:pPr>
            <w:r w:rsidRPr="00BC1E38">
              <w:rPr>
                <w:rFonts w:ascii="Arial" w:hAnsi="Arial" w:cs="Arial"/>
                <w:sz w:val="18"/>
                <w:szCs w:val="18"/>
                <w:rPrChange w:id="5960" w:author="Zuzana Kokavcova" w:date="2018-02-20T09:42:00Z">
                  <w:rPr>
                    <w:rFonts w:ascii="Arial" w:hAnsi="Arial" w:cs="Arial"/>
                    <w:sz w:val="16"/>
                    <w:szCs w:val="16"/>
                  </w:rPr>
                </w:rPrChange>
              </w:rPr>
              <w:t>Sociálne poistenie</w:t>
            </w:r>
          </w:p>
        </w:tc>
        <w:tc>
          <w:tcPr>
            <w:tcW w:w="1805" w:type="dxa"/>
            <w:tcBorders>
              <w:top w:val="nil"/>
              <w:left w:val="nil"/>
              <w:bottom w:val="nil"/>
              <w:right w:val="nil"/>
            </w:tcBorders>
            <w:shd w:val="clear" w:color="auto" w:fill="auto"/>
            <w:vAlign w:val="bottom"/>
            <w:hideMark/>
            <w:tcPrChange w:id="5961" w:author="Zuzana Kokavcova" w:date="2018-02-20T08:52:00Z">
              <w:tcPr>
                <w:tcW w:w="1339" w:type="dxa"/>
                <w:tcBorders>
                  <w:top w:val="nil"/>
                  <w:left w:val="nil"/>
                  <w:bottom w:val="nil"/>
                  <w:right w:val="nil"/>
                </w:tcBorders>
                <w:shd w:val="clear" w:color="auto" w:fill="auto"/>
                <w:vAlign w:val="bottom"/>
                <w:hideMark/>
              </w:tcPr>
            </w:tcPrChange>
          </w:tcPr>
          <w:p w14:paraId="0360FA1E"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962" w:author="Zuzana Kokavcova" w:date="2018-02-20T08:52:00Z">
              <w:tcPr>
                <w:tcW w:w="1325" w:type="dxa"/>
                <w:tcBorders>
                  <w:top w:val="nil"/>
                  <w:left w:val="nil"/>
                  <w:bottom w:val="nil"/>
                  <w:right w:val="nil"/>
                </w:tcBorders>
                <w:shd w:val="clear" w:color="auto" w:fill="auto"/>
                <w:vAlign w:val="bottom"/>
                <w:hideMark/>
              </w:tcPr>
            </w:tcPrChange>
          </w:tcPr>
          <w:p w14:paraId="3A680C2B"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963" w:author="Zuzana Kokavcova" w:date="2018-02-20T08:52:00Z">
              <w:tcPr>
                <w:tcW w:w="1616" w:type="dxa"/>
                <w:tcBorders>
                  <w:top w:val="nil"/>
                  <w:left w:val="nil"/>
                  <w:bottom w:val="nil"/>
                  <w:right w:val="nil"/>
                </w:tcBorders>
                <w:shd w:val="clear" w:color="auto" w:fill="auto"/>
                <w:vAlign w:val="bottom"/>
                <w:hideMark/>
              </w:tcPr>
            </w:tcPrChange>
          </w:tcPr>
          <w:p w14:paraId="44A79B19"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964" w:author="Zuzana Kokavcova" w:date="2018-02-20T08:52:00Z">
              <w:tcPr>
                <w:tcW w:w="1387" w:type="dxa"/>
                <w:tcBorders>
                  <w:top w:val="nil"/>
                  <w:left w:val="nil"/>
                  <w:bottom w:val="nil"/>
                  <w:right w:val="nil"/>
                </w:tcBorders>
                <w:shd w:val="clear" w:color="auto" w:fill="auto"/>
                <w:vAlign w:val="bottom"/>
                <w:hideMark/>
              </w:tcPr>
            </w:tcPrChange>
          </w:tcPr>
          <w:p w14:paraId="6CF5E0E0"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noWrap/>
            <w:vAlign w:val="bottom"/>
            <w:hideMark/>
            <w:tcPrChange w:id="5965" w:author="Zuzana Kokavcova" w:date="2018-02-20T08:52:00Z">
              <w:tcPr>
                <w:tcW w:w="1417" w:type="dxa"/>
                <w:tcBorders>
                  <w:top w:val="nil"/>
                  <w:left w:val="nil"/>
                  <w:bottom w:val="nil"/>
                  <w:right w:val="nil"/>
                </w:tcBorders>
                <w:shd w:val="clear" w:color="auto" w:fill="auto"/>
                <w:noWrap/>
                <w:vAlign w:val="bottom"/>
                <w:hideMark/>
              </w:tcPr>
            </w:tcPrChange>
          </w:tcPr>
          <w:p w14:paraId="2FC0E690"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2D595DF7" w14:textId="77777777" w:rsidTr="002A0455">
        <w:trPr>
          <w:trHeight w:val="193"/>
          <w:trPrChange w:id="5966" w:author="Zuzana Kokavcova" w:date="2018-02-20T08:52:00Z">
            <w:trPr>
              <w:trHeight w:val="240"/>
            </w:trPr>
          </w:trPrChange>
        </w:trPr>
        <w:tc>
          <w:tcPr>
            <w:tcW w:w="5271" w:type="dxa"/>
            <w:tcBorders>
              <w:top w:val="nil"/>
              <w:left w:val="nil"/>
              <w:bottom w:val="nil"/>
              <w:right w:val="nil"/>
            </w:tcBorders>
            <w:shd w:val="clear" w:color="auto" w:fill="auto"/>
            <w:noWrap/>
            <w:vAlign w:val="center"/>
            <w:hideMark/>
            <w:tcPrChange w:id="5967" w:author="Zuzana Kokavcova" w:date="2018-02-20T08:52:00Z">
              <w:tcPr>
                <w:tcW w:w="7196" w:type="dxa"/>
                <w:tcBorders>
                  <w:top w:val="nil"/>
                  <w:left w:val="nil"/>
                  <w:bottom w:val="nil"/>
                  <w:right w:val="nil"/>
                </w:tcBorders>
                <w:shd w:val="clear" w:color="auto" w:fill="auto"/>
                <w:noWrap/>
                <w:vAlign w:val="center"/>
                <w:hideMark/>
              </w:tcPr>
            </w:tcPrChange>
          </w:tcPr>
          <w:p w14:paraId="15A9B027" w14:textId="77777777" w:rsidR="00DE5C23" w:rsidRPr="00BC1E38" w:rsidRDefault="00DE5C23">
            <w:pPr>
              <w:rPr>
                <w:rFonts w:ascii="Arial" w:hAnsi="Arial" w:cs="Arial"/>
                <w:sz w:val="18"/>
                <w:szCs w:val="18"/>
                <w:rPrChange w:id="5968" w:author="Zuzana Kokavcova" w:date="2018-02-20T09:42:00Z">
                  <w:rPr>
                    <w:rFonts w:ascii="Arial" w:hAnsi="Arial" w:cs="Arial"/>
                    <w:sz w:val="16"/>
                    <w:szCs w:val="16"/>
                  </w:rPr>
                </w:rPrChange>
              </w:rPr>
            </w:pPr>
            <w:r w:rsidRPr="00BC1E38">
              <w:rPr>
                <w:rFonts w:ascii="Arial" w:hAnsi="Arial" w:cs="Arial"/>
                <w:sz w:val="18"/>
                <w:szCs w:val="18"/>
                <w:rPrChange w:id="5969" w:author="Zuzana Kokavcova" w:date="2018-02-20T09:42:00Z">
                  <w:rPr>
                    <w:rFonts w:ascii="Arial" w:hAnsi="Arial" w:cs="Arial"/>
                    <w:sz w:val="16"/>
                    <w:szCs w:val="16"/>
                  </w:rPr>
                </w:rPrChange>
              </w:rPr>
              <w:t>Daňové pohľadávky a dotácie</w:t>
            </w:r>
          </w:p>
        </w:tc>
        <w:tc>
          <w:tcPr>
            <w:tcW w:w="1805" w:type="dxa"/>
            <w:tcBorders>
              <w:top w:val="nil"/>
              <w:left w:val="nil"/>
              <w:bottom w:val="nil"/>
              <w:right w:val="nil"/>
            </w:tcBorders>
            <w:shd w:val="clear" w:color="auto" w:fill="auto"/>
            <w:vAlign w:val="bottom"/>
            <w:hideMark/>
            <w:tcPrChange w:id="5970" w:author="Zuzana Kokavcova" w:date="2018-02-20T08:52:00Z">
              <w:tcPr>
                <w:tcW w:w="1339" w:type="dxa"/>
                <w:tcBorders>
                  <w:top w:val="nil"/>
                  <w:left w:val="nil"/>
                  <w:bottom w:val="nil"/>
                  <w:right w:val="nil"/>
                </w:tcBorders>
                <w:shd w:val="clear" w:color="auto" w:fill="auto"/>
                <w:vAlign w:val="bottom"/>
                <w:hideMark/>
              </w:tcPr>
            </w:tcPrChange>
          </w:tcPr>
          <w:p w14:paraId="29D785B0"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971" w:author="Zuzana Kokavcova" w:date="2018-02-20T08:52:00Z">
              <w:tcPr>
                <w:tcW w:w="1325" w:type="dxa"/>
                <w:tcBorders>
                  <w:top w:val="nil"/>
                  <w:left w:val="nil"/>
                  <w:bottom w:val="nil"/>
                  <w:right w:val="nil"/>
                </w:tcBorders>
                <w:shd w:val="clear" w:color="auto" w:fill="auto"/>
                <w:vAlign w:val="bottom"/>
                <w:hideMark/>
              </w:tcPr>
            </w:tcPrChange>
          </w:tcPr>
          <w:p w14:paraId="4C306948"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972" w:author="Zuzana Kokavcova" w:date="2018-02-20T08:52:00Z">
              <w:tcPr>
                <w:tcW w:w="1616" w:type="dxa"/>
                <w:tcBorders>
                  <w:top w:val="nil"/>
                  <w:left w:val="nil"/>
                  <w:bottom w:val="nil"/>
                  <w:right w:val="nil"/>
                </w:tcBorders>
                <w:shd w:val="clear" w:color="auto" w:fill="auto"/>
                <w:vAlign w:val="bottom"/>
                <w:hideMark/>
              </w:tcPr>
            </w:tcPrChange>
          </w:tcPr>
          <w:p w14:paraId="7843DFC5"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973" w:author="Zuzana Kokavcova" w:date="2018-02-20T08:52:00Z">
              <w:tcPr>
                <w:tcW w:w="1387" w:type="dxa"/>
                <w:tcBorders>
                  <w:top w:val="nil"/>
                  <w:left w:val="nil"/>
                  <w:bottom w:val="nil"/>
                  <w:right w:val="nil"/>
                </w:tcBorders>
                <w:shd w:val="clear" w:color="auto" w:fill="auto"/>
                <w:vAlign w:val="bottom"/>
                <w:hideMark/>
              </w:tcPr>
            </w:tcPrChange>
          </w:tcPr>
          <w:p w14:paraId="5EEC88FE"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noWrap/>
            <w:vAlign w:val="bottom"/>
            <w:hideMark/>
            <w:tcPrChange w:id="5974" w:author="Zuzana Kokavcova" w:date="2018-02-20T08:52:00Z">
              <w:tcPr>
                <w:tcW w:w="1417" w:type="dxa"/>
                <w:tcBorders>
                  <w:top w:val="nil"/>
                  <w:left w:val="nil"/>
                  <w:bottom w:val="nil"/>
                  <w:right w:val="nil"/>
                </w:tcBorders>
                <w:shd w:val="clear" w:color="auto" w:fill="auto"/>
                <w:noWrap/>
                <w:vAlign w:val="bottom"/>
                <w:hideMark/>
              </w:tcPr>
            </w:tcPrChange>
          </w:tcPr>
          <w:p w14:paraId="33505F00"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665645E3" w14:textId="77777777" w:rsidTr="002A0455">
        <w:trPr>
          <w:trHeight w:val="193"/>
          <w:trPrChange w:id="5975" w:author="Zuzana Kokavcova" w:date="2018-02-20T08:52:00Z">
            <w:trPr>
              <w:trHeight w:val="240"/>
            </w:trPr>
          </w:trPrChange>
        </w:trPr>
        <w:tc>
          <w:tcPr>
            <w:tcW w:w="5271" w:type="dxa"/>
            <w:tcBorders>
              <w:top w:val="nil"/>
              <w:left w:val="nil"/>
              <w:bottom w:val="nil"/>
              <w:right w:val="nil"/>
            </w:tcBorders>
            <w:shd w:val="clear" w:color="auto" w:fill="auto"/>
            <w:noWrap/>
            <w:vAlign w:val="center"/>
            <w:hideMark/>
            <w:tcPrChange w:id="5976" w:author="Zuzana Kokavcova" w:date="2018-02-20T08:52:00Z">
              <w:tcPr>
                <w:tcW w:w="7196" w:type="dxa"/>
                <w:tcBorders>
                  <w:top w:val="nil"/>
                  <w:left w:val="nil"/>
                  <w:bottom w:val="nil"/>
                  <w:right w:val="nil"/>
                </w:tcBorders>
                <w:shd w:val="clear" w:color="auto" w:fill="auto"/>
                <w:noWrap/>
                <w:vAlign w:val="center"/>
                <w:hideMark/>
              </w:tcPr>
            </w:tcPrChange>
          </w:tcPr>
          <w:p w14:paraId="587693D6" w14:textId="77777777" w:rsidR="00DE5C23" w:rsidRPr="00BC1E38" w:rsidRDefault="00DE5C23">
            <w:pPr>
              <w:rPr>
                <w:rFonts w:ascii="Arial" w:hAnsi="Arial" w:cs="Arial"/>
                <w:sz w:val="18"/>
                <w:szCs w:val="18"/>
                <w:rPrChange w:id="5977" w:author="Zuzana Kokavcova" w:date="2018-02-20T09:42:00Z">
                  <w:rPr>
                    <w:rFonts w:ascii="Arial" w:hAnsi="Arial" w:cs="Arial"/>
                    <w:sz w:val="16"/>
                    <w:szCs w:val="16"/>
                  </w:rPr>
                </w:rPrChange>
              </w:rPr>
            </w:pPr>
            <w:r w:rsidRPr="00BC1E38">
              <w:rPr>
                <w:rFonts w:ascii="Arial" w:hAnsi="Arial" w:cs="Arial"/>
                <w:sz w:val="18"/>
                <w:szCs w:val="18"/>
                <w:rPrChange w:id="5978" w:author="Zuzana Kokavcova" w:date="2018-02-20T09:42:00Z">
                  <w:rPr>
                    <w:rFonts w:ascii="Arial" w:hAnsi="Arial" w:cs="Arial"/>
                    <w:sz w:val="16"/>
                    <w:szCs w:val="16"/>
                  </w:rPr>
                </w:rPrChange>
              </w:rPr>
              <w:t>Pohľadávky z derivátových operácií</w:t>
            </w:r>
          </w:p>
        </w:tc>
        <w:tc>
          <w:tcPr>
            <w:tcW w:w="1805" w:type="dxa"/>
            <w:tcBorders>
              <w:top w:val="nil"/>
              <w:left w:val="nil"/>
              <w:bottom w:val="nil"/>
              <w:right w:val="nil"/>
            </w:tcBorders>
            <w:shd w:val="clear" w:color="auto" w:fill="auto"/>
            <w:vAlign w:val="bottom"/>
            <w:hideMark/>
            <w:tcPrChange w:id="5979" w:author="Zuzana Kokavcova" w:date="2018-02-20T08:52:00Z">
              <w:tcPr>
                <w:tcW w:w="1339" w:type="dxa"/>
                <w:tcBorders>
                  <w:top w:val="nil"/>
                  <w:left w:val="nil"/>
                  <w:bottom w:val="nil"/>
                  <w:right w:val="nil"/>
                </w:tcBorders>
                <w:shd w:val="clear" w:color="auto" w:fill="auto"/>
                <w:vAlign w:val="bottom"/>
                <w:hideMark/>
              </w:tcPr>
            </w:tcPrChange>
          </w:tcPr>
          <w:p w14:paraId="5812610B"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980" w:author="Zuzana Kokavcova" w:date="2018-02-20T08:52:00Z">
              <w:tcPr>
                <w:tcW w:w="1325" w:type="dxa"/>
                <w:tcBorders>
                  <w:top w:val="nil"/>
                  <w:left w:val="nil"/>
                  <w:bottom w:val="nil"/>
                  <w:right w:val="nil"/>
                </w:tcBorders>
                <w:shd w:val="clear" w:color="auto" w:fill="auto"/>
                <w:vAlign w:val="bottom"/>
                <w:hideMark/>
              </w:tcPr>
            </w:tcPrChange>
          </w:tcPr>
          <w:p w14:paraId="5421B6D7"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981" w:author="Zuzana Kokavcova" w:date="2018-02-20T08:52:00Z">
              <w:tcPr>
                <w:tcW w:w="1616" w:type="dxa"/>
                <w:tcBorders>
                  <w:top w:val="nil"/>
                  <w:left w:val="nil"/>
                  <w:bottom w:val="nil"/>
                  <w:right w:val="nil"/>
                </w:tcBorders>
                <w:shd w:val="clear" w:color="auto" w:fill="auto"/>
                <w:vAlign w:val="bottom"/>
                <w:hideMark/>
              </w:tcPr>
            </w:tcPrChange>
          </w:tcPr>
          <w:p w14:paraId="2C7039C3"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982" w:author="Zuzana Kokavcova" w:date="2018-02-20T08:52:00Z">
              <w:tcPr>
                <w:tcW w:w="1387" w:type="dxa"/>
                <w:tcBorders>
                  <w:top w:val="nil"/>
                  <w:left w:val="nil"/>
                  <w:bottom w:val="nil"/>
                  <w:right w:val="nil"/>
                </w:tcBorders>
                <w:shd w:val="clear" w:color="auto" w:fill="auto"/>
                <w:vAlign w:val="bottom"/>
                <w:hideMark/>
              </w:tcPr>
            </w:tcPrChange>
          </w:tcPr>
          <w:p w14:paraId="6864B7A4"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983" w:author="Zuzana Kokavcova" w:date="2018-02-20T08:52:00Z">
              <w:tcPr>
                <w:tcW w:w="1417" w:type="dxa"/>
                <w:tcBorders>
                  <w:top w:val="nil"/>
                  <w:left w:val="nil"/>
                  <w:bottom w:val="nil"/>
                  <w:right w:val="nil"/>
                </w:tcBorders>
                <w:shd w:val="clear" w:color="auto" w:fill="auto"/>
                <w:vAlign w:val="bottom"/>
                <w:hideMark/>
              </w:tcPr>
            </w:tcPrChange>
          </w:tcPr>
          <w:p w14:paraId="7AE60B8E"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17814743" w14:textId="77777777" w:rsidTr="002A0455">
        <w:trPr>
          <w:trHeight w:val="193"/>
          <w:trPrChange w:id="5984" w:author="Zuzana Kokavcova" w:date="2018-02-20T08:52:00Z">
            <w:trPr>
              <w:trHeight w:val="240"/>
            </w:trPr>
          </w:trPrChange>
        </w:trPr>
        <w:tc>
          <w:tcPr>
            <w:tcW w:w="5271" w:type="dxa"/>
            <w:tcBorders>
              <w:top w:val="nil"/>
              <w:left w:val="nil"/>
              <w:bottom w:val="nil"/>
              <w:right w:val="nil"/>
            </w:tcBorders>
            <w:shd w:val="clear" w:color="auto" w:fill="auto"/>
            <w:noWrap/>
            <w:vAlign w:val="center"/>
            <w:hideMark/>
            <w:tcPrChange w:id="5985" w:author="Zuzana Kokavcova" w:date="2018-02-20T08:52:00Z">
              <w:tcPr>
                <w:tcW w:w="7196" w:type="dxa"/>
                <w:tcBorders>
                  <w:top w:val="nil"/>
                  <w:left w:val="nil"/>
                  <w:bottom w:val="nil"/>
                  <w:right w:val="nil"/>
                </w:tcBorders>
                <w:shd w:val="clear" w:color="auto" w:fill="auto"/>
                <w:noWrap/>
                <w:vAlign w:val="center"/>
                <w:hideMark/>
              </w:tcPr>
            </w:tcPrChange>
          </w:tcPr>
          <w:p w14:paraId="16C406AF" w14:textId="77777777" w:rsidR="00DE5C23" w:rsidRPr="00BC1E38" w:rsidRDefault="00DE5C23">
            <w:pPr>
              <w:rPr>
                <w:rFonts w:ascii="Arial" w:hAnsi="Arial" w:cs="Arial"/>
                <w:sz w:val="18"/>
                <w:szCs w:val="18"/>
                <w:rPrChange w:id="5986" w:author="Zuzana Kokavcova" w:date="2018-02-20T09:42:00Z">
                  <w:rPr>
                    <w:rFonts w:ascii="Arial" w:hAnsi="Arial" w:cs="Arial"/>
                    <w:sz w:val="16"/>
                    <w:szCs w:val="16"/>
                  </w:rPr>
                </w:rPrChange>
              </w:rPr>
            </w:pPr>
            <w:r w:rsidRPr="00BC1E38">
              <w:rPr>
                <w:rFonts w:ascii="Arial" w:hAnsi="Arial" w:cs="Arial"/>
                <w:sz w:val="18"/>
                <w:szCs w:val="18"/>
                <w:rPrChange w:id="5987" w:author="Zuzana Kokavcova" w:date="2018-02-20T09:42:00Z">
                  <w:rPr>
                    <w:rFonts w:ascii="Arial" w:hAnsi="Arial" w:cs="Arial"/>
                    <w:sz w:val="16"/>
                    <w:szCs w:val="16"/>
                  </w:rPr>
                </w:rPrChange>
              </w:rPr>
              <w:t xml:space="preserve">Iné </w:t>
            </w:r>
            <w:proofErr w:type="spellStart"/>
            <w:r w:rsidRPr="00BC1E38">
              <w:rPr>
                <w:rFonts w:ascii="Arial" w:hAnsi="Arial" w:cs="Arial"/>
                <w:sz w:val="18"/>
                <w:szCs w:val="18"/>
                <w:rPrChange w:id="5988" w:author="Zuzana Kokavcova" w:date="2018-02-20T09:42:00Z">
                  <w:rPr>
                    <w:rFonts w:ascii="Arial" w:hAnsi="Arial" w:cs="Arial"/>
                    <w:sz w:val="16"/>
                    <w:szCs w:val="16"/>
                  </w:rPr>
                </w:rPrChange>
              </w:rPr>
              <w:t>pohĺadávky</w:t>
            </w:r>
            <w:proofErr w:type="spellEnd"/>
          </w:p>
        </w:tc>
        <w:tc>
          <w:tcPr>
            <w:tcW w:w="1805" w:type="dxa"/>
            <w:tcBorders>
              <w:top w:val="nil"/>
              <w:left w:val="nil"/>
              <w:bottom w:val="nil"/>
              <w:right w:val="nil"/>
            </w:tcBorders>
            <w:shd w:val="clear" w:color="auto" w:fill="auto"/>
            <w:vAlign w:val="bottom"/>
            <w:hideMark/>
            <w:tcPrChange w:id="5989" w:author="Zuzana Kokavcova" w:date="2018-02-20T08:52:00Z">
              <w:tcPr>
                <w:tcW w:w="1339" w:type="dxa"/>
                <w:tcBorders>
                  <w:top w:val="nil"/>
                  <w:left w:val="nil"/>
                  <w:bottom w:val="nil"/>
                  <w:right w:val="nil"/>
                </w:tcBorders>
                <w:shd w:val="clear" w:color="auto" w:fill="auto"/>
                <w:vAlign w:val="bottom"/>
                <w:hideMark/>
              </w:tcPr>
            </w:tcPrChange>
          </w:tcPr>
          <w:p w14:paraId="79412CA8"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990" w:author="Zuzana Kokavcova" w:date="2018-02-20T08:52:00Z">
              <w:tcPr>
                <w:tcW w:w="1325" w:type="dxa"/>
                <w:tcBorders>
                  <w:top w:val="nil"/>
                  <w:left w:val="nil"/>
                  <w:bottom w:val="nil"/>
                  <w:right w:val="nil"/>
                </w:tcBorders>
                <w:shd w:val="clear" w:color="auto" w:fill="auto"/>
                <w:vAlign w:val="bottom"/>
                <w:hideMark/>
              </w:tcPr>
            </w:tcPrChange>
          </w:tcPr>
          <w:p w14:paraId="545B1501"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991" w:author="Zuzana Kokavcova" w:date="2018-02-20T08:52:00Z">
              <w:tcPr>
                <w:tcW w:w="1616" w:type="dxa"/>
                <w:tcBorders>
                  <w:top w:val="nil"/>
                  <w:left w:val="nil"/>
                  <w:bottom w:val="nil"/>
                  <w:right w:val="nil"/>
                </w:tcBorders>
                <w:shd w:val="clear" w:color="auto" w:fill="auto"/>
                <w:vAlign w:val="bottom"/>
                <w:hideMark/>
              </w:tcPr>
            </w:tcPrChange>
          </w:tcPr>
          <w:p w14:paraId="45419776"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vAlign w:val="bottom"/>
            <w:hideMark/>
            <w:tcPrChange w:id="5992" w:author="Zuzana Kokavcova" w:date="2018-02-20T08:52:00Z">
              <w:tcPr>
                <w:tcW w:w="1387" w:type="dxa"/>
                <w:tcBorders>
                  <w:top w:val="nil"/>
                  <w:left w:val="nil"/>
                  <w:bottom w:val="nil"/>
                  <w:right w:val="nil"/>
                </w:tcBorders>
                <w:shd w:val="clear" w:color="auto" w:fill="auto"/>
                <w:vAlign w:val="bottom"/>
                <w:hideMark/>
              </w:tcPr>
            </w:tcPrChange>
          </w:tcPr>
          <w:p w14:paraId="005C6A61"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806" w:type="dxa"/>
            <w:tcBorders>
              <w:top w:val="nil"/>
              <w:left w:val="nil"/>
              <w:bottom w:val="nil"/>
              <w:right w:val="nil"/>
            </w:tcBorders>
            <w:shd w:val="clear" w:color="auto" w:fill="auto"/>
            <w:noWrap/>
            <w:vAlign w:val="bottom"/>
            <w:hideMark/>
            <w:tcPrChange w:id="5993" w:author="Zuzana Kokavcova" w:date="2018-02-20T08:52:00Z">
              <w:tcPr>
                <w:tcW w:w="1417" w:type="dxa"/>
                <w:tcBorders>
                  <w:top w:val="nil"/>
                  <w:left w:val="nil"/>
                  <w:bottom w:val="nil"/>
                  <w:right w:val="nil"/>
                </w:tcBorders>
                <w:shd w:val="clear" w:color="auto" w:fill="auto"/>
                <w:noWrap/>
                <w:vAlign w:val="bottom"/>
                <w:hideMark/>
              </w:tcPr>
            </w:tcPrChange>
          </w:tcPr>
          <w:p w14:paraId="7469BCEA"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5AEFB005" w14:textId="77777777" w:rsidTr="002A0455">
        <w:trPr>
          <w:trHeight w:val="193"/>
          <w:trPrChange w:id="5994" w:author="Zuzana Kokavcova" w:date="2018-02-20T08:52:00Z">
            <w:trPr>
              <w:trHeight w:val="255"/>
            </w:trPr>
          </w:trPrChange>
        </w:trPr>
        <w:tc>
          <w:tcPr>
            <w:tcW w:w="5271" w:type="dxa"/>
            <w:tcBorders>
              <w:top w:val="nil"/>
              <w:left w:val="nil"/>
              <w:bottom w:val="nil"/>
              <w:right w:val="nil"/>
            </w:tcBorders>
            <w:shd w:val="clear" w:color="auto" w:fill="auto"/>
            <w:noWrap/>
            <w:vAlign w:val="bottom"/>
            <w:hideMark/>
            <w:tcPrChange w:id="5995" w:author="Zuzana Kokavcova" w:date="2018-02-20T08:52:00Z">
              <w:tcPr>
                <w:tcW w:w="7196" w:type="dxa"/>
                <w:tcBorders>
                  <w:top w:val="nil"/>
                  <w:left w:val="nil"/>
                  <w:bottom w:val="nil"/>
                  <w:right w:val="nil"/>
                </w:tcBorders>
                <w:shd w:val="clear" w:color="auto" w:fill="auto"/>
                <w:noWrap/>
                <w:vAlign w:val="bottom"/>
                <w:hideMark/>
              </w:tcPr>
            </w:tcPrChange>
          </w:tcPr>
          <w:p w14:paraId="55978691" w14:textId="77777777" w:rsidR="00DE5C23" w:rsidRPr="00BC1E38" w:rsidRDefault="00DE5C23">
            <w:pPr>
              <w:rPr>
                <w:rFonts w:ascii="Arial" w:hAnsi="Arial" w:cs="Arial"/>
                <w:b/>
                <w:bCs/>
                <w:sz w:val="18"/>
                <w:szCs w:val="18"/>
              </w:rPr>
            </w:pPr>
            <w:r w:rsidRPr="00BC1E38">
              <w:rPr>
                <w:rFonts w:ascii="Arial" w:hAnsi="Arial" w:cs="Arial"/>
                <w:b/>
                <w:bCs/>
                <w:sz w:val="18"/>
                <w:szCs w:val="18"/>
              </w:rPr>
              <w:t>Krátkodobé pohľadávky spolu</w:t>
            </w:r>
          </w:p>
        </w:tc>
        <w:tc>
          <w:tcPr>
            <w:tcW w:w="1805" w:type="dxa"/>
            <w:tcBorders>
              <w:top w:val="single" w:sz="4" w:space="0" w:color="auto"/>
              <w:left w:val="nil"/>
              <w:bottom w:val="double" w:sz="6" w:space="0" w:color="auto"/>
              <w:right w:val="nil"/>
            </w:tcBorders>
            <w:shd w:val="clear" w:color="auto" w:fill="auto"/>
            <w:vAlign w:val="bottom"/>
            <w:hideMark/>
            <w:tcPrChange w:id="5996" w:author="Zuzana Kokavcova" w:date="2018-02-20T08:52:00Z">
              <w:tcPr>
                <w:tcW w:w="1339" w:type="dxa"/>
                <w:tcBorders>
                  <w:top w:val="single" w:sz="4" w:space="0" w:color="auto"/>
                  <w:left w:val="nil"/>
                  <w:bottom w:val="double" w:sz="6" w:space="0" w:color="auto"/>
                  <w:right w:val="nil"/>
                </w:tcBorders>
                <w:shd w:val="clear" w:color="auto" w:fill="auto"/>
                <w:vAlign w:val="bottom"/>
                <w:hideMark/>
              </w:tcPr>
            </w:tcPrChange>
          </w:tcPr>
          <w:p w14:paraId="31124F7B"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761 208</w:t>
            </w:r>
          </w:p>
        </w:tc>
        <w:tc>
          <w:tcPr>
            <w:tcW w:w="1806" w:type="dxa"/>
            <w:tcBorders>
              <w:top w:val="single" w:sz="4" w:space="0" w:color="auto"/>
              <w:left w:val="nil"/>
              <w:bottom w:val="double" w:sz="6" w:space="0" w:color="auto"/>
              <w:right w:val="nil"/>
            </w:tcBorders>
            <w:shd w:val="clear" w:color="auto" w:fill="auto"/>
            <w:vAlign w:val="bottom"/>
            <w:hideMark/>
            <w:tcPrChange w:id="5997" w:author="Zuzana Kokavcova" w:date="2018-02-20T08:52:00Z">
              <w:tcPr>
                <w:tcW w:w="1325" w:type="dxa"/>
                <w:tcBorders>
                  <w:top w:val="single" w:sz="4" w:space="0" w:color="auto"/>
                  <w:left w:val="nil"/>
                  <w:bottom w:val="double" w:sz="6" w:space="0" w:color="auto"/>
                  <w:right w:val="nil"/>
                </w:tcBorders>
                <w:shd w:val="clear" w:color="auto" w:fill="auto"/>
                <w:vAlign w:val="bottom"/>
                <w:hideMark/>
              </w:tcPr>
            </w:tcPrChange>
          </w:tcPr>
          <w:p w14:paraId="267FDD41"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290 876</w:t>
            </w:r>
          </w:p>
        </w:tc>
        <w:tc>
          <w:tcPr>
            <w:tcW w:w="1806" w:type="dxa"/>
            <w:tcBorders>
              <w:top w:val="single" w:sz="4" w:space="0" w:color="auto"/>
              <w:left w:val="nil"/>
              <w:bottom w:val="double" w:sz="6" w:space="0" w:color="auto"/>
              <w:right w:val="nil"/>
            </w:tcBorders>
            <w:shd w:val="clear" w:color="auto" w:fill="auto"/>
            <w:vAlign w:val="bottom"/>
            <w:hideMark/>
            <w:tcPrChange w:id="5998" w:author="Zuzana Kokavcova" w:date="2018-02-20T08:52:00Z">
              <w:tcPr>
                <w:tcW w:w="1616" w:type="dxa"/>
                <w:tcBorders>
                  <w:top w:val="single" w:sz="4" w:space="0" w:color="auto"/>
                  <w:left w:val="nil"/>
                  <w:bottom w:val="double" w:sz="6" w:space="0" w:color="auto"/>
                  <w:right w:val="nil"/>
                </w:tcBorders>
                <w:shd w:val="clear" w:color="auto" w:fill="auto"/>
                <w:vAlign w:val="bottom"/>
                <w:hideMark/>
              </w:tcPr>
            </w:tcPrChange>
          </w:tcPr>
          <w:p w14:paraId="1257C99A"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60 165</w:t>
            </w:r>
          </w:p>
        </w:tc>
        <w:tc>
          <w:tcPr>
            <w:tcW w:w="1806" w:type="dxa"/>
            <w:tcBorders>
              <w:top w:val="single" w:sz="4" w:space="0" w:color="auto"/>
              <w:left w:val="nil"/>
              <w:bottom w:val="double" w:sz="6" w:space="0" w:color="auto"/>
              <w:right w:val="nil"/>
            </w:tcBorders>
            <w:shd w:val="clear" w:color="auto" w:fill="auto"/>
            <w:vAlign w:val="bottom"/>
            <w:hideMark/>
            <w:tcPrChange w:id="5999" w:author="Zuzana Kokavcova" w:date="2018-02-20T08:52:00Z">
              <w:tcPr>
                <w:tcW w:w="1387" w:type="dxa"/>
                <w:tcBorders>
                  <w:top w:val="single" w:sz="4" w:space="0" w:color="auto"/>
                  <w:left w:val="nil"/>
                  <w:bottom w:val="double" w:sz="6" w:space="0" w:color="auto"/>
                  <w:right w:val="nil"/>
                </w:tcBorders>
                <w:shd w:val="clear" w:color="auto" w:fill="auto"/>
                <w:vAlign w:val="bottom"/>
                <w:hideMark/>
              </w:tcPr>
            </w:tcPrChange>
          </w:tcPr>
          <w:p w14:paraId="4CDDDB42"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806" w:type="dxa"/>
            <w:tcBorders>
              <w:top w:val="single" w:sz="4" w:space="0" w:color="auto"/>
              <w:left w:val="nil"/>
              <w:bottom w:val="double" w:sz="6" w:space="0" w:color="auto"/>
              <w:right w:val="nil"/>
            </w:tcBorders>
            <w:shd w:val="clear" w:color="auto" w:fill="auto"/>
            <w:vAlign w:val="bottom"/>
            <w:hideMark/>
            <w:tcPrChange w:id="6000" w:author="Zuzana Kokavcova" w:date="2018-02-20T08:52:00Z">
              <w:tcPr>
                <w:tcW w:w="1417" w:type="dxa"/>
                <w:tcBorders>
                  <w:top w:val="single" w:sz="4" w:space="0" w:color="auto"/>
                  <w:left w:val="nil"/>
                  <w:bottom w:val="double" w:sz="6" w:space="0" w:color="auto"/>
                  <w:right w:val="nil"/>
                </w:tcBorders>
                <w:shd w:val="clear" w:color="auto" w:fill="auto"/>
                <w:vAlign w:val="bottom"/>
                <w:hideMark/>
              </w:tcPr>
            </w:tcPrChange>
          </w:tcPr>
          <w:p w14:paraId="7631434C"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991 919</w:t>
            </w:r>
          </w:p>
        </w:tc>
      </w:tr>
    </w:tbl>
    <w:p w14:paraId="15B98705" w14:textId="75F5C0EA" w:rsidR="00903126" w:rsidRPr="00BC1E38" w:rsidRDefault="00903126" w:rsidP="00E77D08">
      <w:pPr>
        <w:pStyle w:val="odstavec"/>
        <w:rPr>
          <w:ins w:id="6001" w:author="Zuzana Kokavcova" w:date="2018-02-20T08:52:00Z"/>
          <w:rPrChange w:id="6002" w:author="Zuzana Kokavcova" w:date="2018-02-20T09:42:00Z">
            <w:rPr>
              <w:ins w:id="6003" w:author="Zuzana Kokavcova" w:date="2018-02-20T08:52:00Z"/>
            </w:rPr>
          </w:rPrChange>
        </w:rPr>
        <w:pPrChange w:id="6004" w:author="Slavka Klabnikova" w:date="2018-02-20T16:43:00Z">
          <w:pPr>
            <w:pStyle w:val="odstavec"/>
          </w:pPr>
        </w:pPrChange>
      </w:pPr>
    </w:p>
    <w:p w14:paraId="6FF6C9A4" w14:textId="77777777" w:rsidR="002A0455" w:rsidRPr="00BC1E38" w:rsidRDefault="002A0455" w:rsidP="00E77D08">
      <w:pPr>
        <w:pStyle w:val="odstavec"/>
        <w:rPr>
          <w:rPrChange w:id="6005" w:author="Zuzana Kokavcova" w:date="2018-02-20T09:42:00Z">
            <w:rPr/>
          </w:rPrChange>
        </w:rPr>
        <w:pPrChange w:id="6006" w:author="Slavka Klabnikova" w:date="2018-02-20T16:43:00Z">
          <w:pPr>
            <w:pStyle w:val="odstavec"/>
          </w:pPr>
        </w:pPrChange>
      </w:pPr>
    </w:p>
    <w:p w14:paraId="7F914C7E" w14:textId="4CF30C6C" w:rsidR="005C33EE" w:rsidRPr="00BC1E38" w:rsidDel="002A0455" w:rsidRDefault="00B46F74" w:rsidP="00E77D08">
      <w:pPr>
        <w:pStyle w:val="odstavec"/>
        <w:rPr>
          <w:ins w:id="6007" w:author="Slavka Klabnikova" w:date="2018-02-19T21:56:00Z"/>
          <w:del w:id="6008" w:author="Zuzana Kokavcova" w:date="2018-02-20T08:51:00Z"/>
          <w:rPrChange w:id="6009" w:author="Zuzana Kokavcova" w:date="2018-02-20T09:42:00Z">
            <w:rPr>
              <w:ins w:id="6010" w:author="Slavka Klabnikova" w:date="2018-02-19T21:56:00Z"/>
              <w:del w:id="6011" w:author="Zuzana Kokavcova" w:date="2018-02-20T08:51:00Z"/>
            </w:rPr>
          </w:rPrChange>
        </w:rPr>
        <w:pPrChange w:id="6012" w:author="Slavka Klabnikova" w:date="2018-02-20T16:43:00Z">
          <w:pPr>
            <w:pStyle w:val="odstavec"/>
          </w:pPr>
        </w:pPrChange>
      </w:pPr>
      <w:ins w:id="6013" w:author="Slavka Klabnikova" w:date="2018-02-19T21:56:00Z">
        <w:r w:rsidRPr="00BC1E38">
          <w:rPr>
            <w:rPrChange w:id="6014" w:author="Zuzana Kokavcova" w:date="2018-02-20T09:42:00Z">
              <w:rPr>
                <w:bCs w:val="0"/>
                <w:iCs w:val="0"/>
              </w:rPr>
            </w:rPrChange>
          </w:rPr>
          <w:t xml:space="preserve">Spoločnosť </w:t>
        </w:r>
        <w:del w:id="6015" w:author="Slavka Klabnikova [2]" w:date="2017-02-19T23:31:00Z">
          <w:r w:rsidRPr="00BC1E38" w:rsidDel="005A2E2B">
            <w:rPr>
              <w:rPrChange w:id="6016" w:author="Zuzana Kokavcova" w:date="2018-02-20T09:42:00Z">
                <w:rPr>
                  <w:bCs w:val="0"/>
                  <w:iCs w:val="0"/>
                </w:rPr>
              </w:rPrChange>
            </w:rPr>
            <w:delText>K poc</w:delText>
          </w:r>
        </w:del>
        <w:r w:rsidRPr="00BC1E38">
          <w:rPr>
            <w:rPrChange w:id="6017" w:author="Zuzana Kokavcova" w:date="2018-02-20T09:42:00Z">
              <w:rPr>
                <w:bCs w:val="0"/>
                <w:iCs w:val="0"/>
              </w:rPr>
            </w:rPrChange>
          </w:rPr>
          <w:t xml:space="preserve">vykazuje opravné položky k pochybným a nedobytným obchodným pohľadávkam </w:t>
        </w:r>
        <w:del w:id="6018" w:author="Slavka Klabnikova [2]" w:date="2017-02-19T23:32:00Z">
          <w:r w:rsidRPr="00BC1E38" w:rsidDel="005A2E2B">
            <w:rPr>
              <w:rPrChange w:id="6019" w:author="Zuzana Kokavcova" w:date="2018-02-20T09:42:00Z">
                <w:rPr>
                  <w:bCs w:val="0"/>
                  <w:iCs w:val="0"/>
                </w:rPr>
              </w:rPrChange>
            </w:rPr>
            <w:delText xml:space="preserve">boli v roku 2016 a 2015 vytvorené opravné položky na princípe </w:delText>
          </w:r>
        </w:del>
        <w:r w:rsidRPr="00BC1E38">
          <w:rPr>
            <w:rPrChange w:id="6020" w:author="Zuzana Kokavcova" w:date="2018-02-20T09:42:00Z">
              <w:rPr>
                <w:bCs w:val="0"/>
                <w:iCs w:val="0"/>
              </w:rPr>
            </w:rPrChange>
          </w:rPr>
          <w:t xml:space="preserve">(100 % </w:t>
        </w:r>
        <w:del w:id="6021" w:author="Slavka Klabnikova [2]" w:date="2017-02-19T23:32:00Z">
          <w:r w:rsidRPr="00BC1E38" w:rsidDel="005A2E2B">
            <w:rPr>
              <w:rPrChange w:id="6022" w:author="Zuzana Kokavcova" w:date="2018-02-20T09:42:00Z">
                <w:rPr>
                  <w:bCs w:val="0"/>
                  <w:iCs w:val="0"/>
                </w:rPr>
              </w:rPrChange>
            </w:rPr>
            <w:delText>OP</w:delText>
          </w:r>
        </w:del>
        <w:r w:rsidRPr="00BC1E38">
          <w:rPr>
            <w:rPrChange w:id="6023" w:author="Zuzana Kokavcova" w:date="2018-02-20T09:42:00Z">
              <w:rPr>
                <w:bCs w:val="0"/>
                <w:iCs w:val="0"/>
              </w:rPr>
            </w:rPrChange>
          </w:rPr>
          <w:t xml:space="preserve"> k pohľadávkam po lehote splatnosti nad 180 dní).</w:t>
        </w:r>
      </w:ins>
    </w:p>
    <w:p w14:paraId="193C08BC" w14:textId="797C7268" w:rsidR="00B46F74" w:rsidRPr="00BC1E38" w:rsidRDefault="00B46F74" w:rsidP="00E77D08">
      <w:pPr>
        <w:pStyle w:val="odstavec"/>
        <w:rPr>
          <w:rPrChange w:id="6024" w:author="Zuzana Kokavcova" w:date="2018-02-20T09:42:00Z">
            <w:rPr/>
          </w:rPrChange>
        </w:rPr>
        <w:pPrChange w:id="6025" w:author="Slavka Klabnikova" w:date="2018-02-20T16:43:00Z">
          <w:pPr>
            <w:pStyle w:val="odstavec"/>
          </w:pPr>
        </w:pPrChange>
      </w:pPr>
    </w:p>
    <w:bookmarkEnd w:id="5746"/>
    <w:p w14:paraId="549EF882" w14:textId="77777777" w:rsidR="00EE1118" w:rsidRPr="00BC1E38" w:rsidRDefault="00EE1118">
      <w:pPr>
        <w:rPr>
          <w:rFonts w:ascii="Arial" w:hAnsi="Arial" w:cs="Arial"/>
          <w:bCs/>
          <w:iCs/>
          <w:color w:val="FF0000"/>
          <w:sz w:val="20"/>
          <w:szCs w:val="20"/>
        </w:rPr>
      </w:pPr>
      <w:r w:rsidRPr="00BC1E38">
        <w:rPr>
          <w:rFonts w:ascii="Arial" w:hAnsi="Arial" w:cs="Arial"/>
          <w:color w:val="FF0000"/>
        </w:rPr>
        <w:br w:type="page"/>
      </w:r>
    </w:p>
    <w:p w14:paraId="71B07F58" w14:textId="77777777" w:rsidR="00A15E7C" w:rsidRPr="00A15E7C" w:rsidRDefault="00A15E7C" w:rsidP="00E77D08">
      <w:pPr>
        <w:pStyle w:val="odstavec"/>
        <w:rPr>
          <w:rPrChange w:id="6026" w:author="Zuzana Kokavcova" w:date="2018-02-20T09:42:00Z">
            <w:rPr/>
          </w:rPrChange>
        </w:rPr>
        <w:sectPr w:rsidR="00A15E7C" w:rsidRPr="00A15E7C" w:rsidSect="00193000">
          <w:headerReference w:type="default" r:id="rId11"/>
          <w:pgSz w:w="16838" w:h="11906" w:orient="landscape"/>
          <w:pgMar w:top="1134" w:right="1134" w:bottom="1134" w:left="1134" w:header="709" w:footer="709" w:gutter="0"/>
          <w:cols w:space="708"/>
          <w:docGrid w:linePitch="360"/>
        </w:sectPr>
        <w:pPrChange w:id="6035" w:author="Slavka Klabnikova" w:date="2018-02-20T16:43:00Z">
          <w:pPr>
            <w:pStyle w:val="odstavec"/>
          </w:pPr>
        </w:pPrChange>
      </w:pPr>
    </w:p>
    <w:p w14:paraId="3F901C64" w14:textId="45B8711C" w:rsidR="00193000" w:rsidRPr="00BC1E38" w:rsidDel="00B46F74" w:rsidRDefault="00193000" w:rsidP="00E77D08">
      <w:pPr>
        <w:pStyle w:val="odstavec"/>
        <w:rPr>
          <w:del w:id="6036" w:author="Slavka Klabnikova" w:date="2018-02-19T21:56:00Z"/>
          <w:rPrChange w:id="6037" w:author="Zuzana Kokavcova" w:date="2018-02-20T09:42:00Z">
            <w:rPr>
              <w:del w:id="6038" w:author="Slavka Klabnikova" w:date="2018-02-19T21:56:00Z"/>
            </w:rPr>
          </w:rPrChange>
        </w:rPr>
        <w:pPrChange w:id="6039" w:author="Slavka Klabnikova" w:date="2018-02-20T16:43:00Z">
          <w:pPr>
            <w:pStyle w:val="odstavec"/>
          </w:pPr>
        </w:pPrChange>
      </w:pPr>
    </w:p>
    <w:p w14:paraId="60BD8135" w14:textId="729EE8DB" w:rsidR="00193000" w:rsidRPr="00BC1E38" w:rsidDel="002A0455" w:rsidRDefault="00193000" w:rsidP="00E77D08">
      <w:pPr>
        <w:pStyle w:val="odstavec"/>
        <w:rPr>
          <w:del w:id="6040" w:author="Zuzana Kokavcova" w:date="2018-02-20T08:52:00Z"/>
          <w:rPrChange w:id="6041" w:author="Zuzana Kokavcova" w:date="2018-02-20T09:42:00Z">
            <w:rPr>
              <w:del w:id="6042" w:author="Zuzana Kokavcova" w:date="2018-02-20T08:52:00Z"/>
            </w:rPr>
          </w:rPrChange>
        </w:rPr>
        <w:pPrChange w:id="6043" w:author="Slavka Klabnikova" w:date="2018-02-20T16:43:00Z">
          <w:pPr>
            <w:pStyle w:val="odstavec"/>
          </w:pPr>
        </w:pPrChange>
      </w:pPr>
    </w:p>
    <w:p w14:paraId="016C3E7C" w14:textId="77777777" w:rsidR="00193000" w:rsidRPr="00BC1E38" w:rsidRDefault="00F04CE9" w:rsidP="00E77D08">
      <w:pPr>
        <w:pStyle w:val="odstavec"/>
        <w:rPr>
          <w:rPrChange w:id="6044" w:author="Zuzana Kokavcova" w:date="2018-02-20T09:42:00Z">
            <w:rPr/>
          </w:rPrChange>
        </w:rPr>
        <w:pPrChange w:id="6045" w:author="Slavka Klabnikova" w:date="2018-02-20T16:43:00Z">
          <w:pPr>
            <w:pStyle w:val="odstavec"/>
          </w:pPr>
        </w:pPrChange>
      </w:pPr>
      <w:r w:rsidRPr="00BC1E38">
        <w:rPr>
          <w:rPrChange w:id="6046" w:author="Zuzana Kokavcova" w:date="2018-02-20T09:42:00Z">
            <w:rPr/>
          </w:rPrChange>
        </w:rPr>
        <w:t>Dlhodobé pohľadávky Spoločnosti sú v lehote splatnosti. Veková št</w:t>
      </w:r>
      <w:r w:rsidR="00193000" w:rsidRPr="00BC1E38">
        <w:rPr>
          <w:rPrChange w:id="6047" w:author="Zuzana Kokavcova" w:date="2018-02-20T09:42:00Z">
            <w:rPr/>
          </w:rPrChange>
        </w:rPr>
        <w:t>ruktúra krátkodobých pohľadávok</w:t>
      </w:r>
    </w:p>
    <w:p w14:paraId="1B12574B" w14:textId="7419576B" w:rsidR="00E67702" w:rsidRPr="00BC1E38" w:rsidRDefault="00F04CE9" w:rsidP="00E77D08">
      <w:pPr>
        <w:pStyle w:val="odstavec"/>
        <w:rPr>
          <w:highlight w:val="yellow"/>
          <w:rPrChange w:id="6048" w:author="Zuzana Kokavcova" w:date="2018-02-20T09:42:00Z">
            <w:rPr>
              <w:highlight w:val="yellow"/>
            </w:rPr>
          </w:rPrChange>
        </w:rPr>
        <w:pPrChange w:id="6049" w:author="Slavka Klabnikova" w:date="2018-02-20T16:43:00Z">
          <w:pPr>
            <w:pStyle w:val="odstavec"/>
          </w:pPr>
        </w:pPrChange>
      </w:pPr>
      <w:r w:rsidRPr="00BC1E38">
        <w:rPr>
          <w:rPrChange w:id="6050" w:author="Zuzana Kokavcova" w:date="2018-02-20T09:42:00Z">
            <w:rPr/>
          </w:rPrChange>
        </w:rPr>
        <w:t>Spoločnosti k </w:t>
      </w:r>
      <w:r w:rsidR="00DE5C23" w:rsidRPr="00BC1E38">
        <w:rPr>
          <w:rPrChange w:id="6051" w:author="Zuzana Kokavcova" w:date="2018-02-20T09:42:00Z">
            <w:rPr/>
          </w:rPrChange>
        </w:rPr>
        <w:t>31. decembru 2017</w:t>
      </w:r>
      <w:r w:rsidRPr="00BC1E38">
        <w:rPr>
          <w:rPrChange w:id="6052" w:author="Zuzana Kokavcova" w:date="2018-02-20T09:42:00Z">
            <w:rPr/>
          </w:rPrChange>
        </w:rPr>
        <w:t xml:space="preserve"> </w:t>
      </w:r>
      <w:r w:rsidR="003425E2" w:rsidRPr="00BC1E38">
        <w:rPr>
          <w:rPrChange w:id="6053" w:author="Zuzana Kokavcova" w:date="2018-02-20T09:42:00Z">
            <w:rPr/>
          </w:rPrChange>
        </w:rPr>
        <w:t xml:space="preserve">je uvedená </w:t>
      </w:r>
      <w:r w:rsidR="00C10476" w:rsidRPr="00BC1E38">
        <w:rPr>
          <w:rPrChange w:id="6054" w:author="Zuzana Kokavcova" w:date="2018-02-20T09:42:00Z">
            <w:rPr/>
          </w:rPrChange>
        </w:rPr>
        <w:t>v</w:t>
      </w:r>
      <w:r w:rsidR="00925889" w:rsidRPr="00BC1E38">
        <w:rPr>
          <w:rPrChange w:id="6055" w:author="Zuzana Kokavcova" w:date="2018-02-20T09:42:00Z">
            <w:rPr/>
          </w:rPrChange>
        </w:rPr>
        <w:t> </w:t>
      </w:r>
      <w:r w:rsidR="00C10476" w:rsidRPr="00BC1E38">
        <w:rPr>
          <w:rPrChange w:id="6056" w:author="Zuzana Kokavcova" w:date="2018-02-20T09:42:00Z">
            <w:rPr/>
          </w:rPrChange>
        </w:rPr>
        <w:t>nasledujúc</w:t>
      </w:r>
      <w:r w:rsidR="00925889" w:rsidRPr="00BC1E38">
        <w:rPr>
          <w:rPrChange w:id="6057" w:author="Zuzana Kokavcova" w:date="2018-02-20T09:42:00Z">
            <w:rPr/>
          </w:rPrChange>
        </w:rPr>
        <w:t>ej tabuľke</w:t>
      </w:r>
      <w:r w:rsidR="00C10476" w:rsidRPr="00BC1E38">
        <w:rPr>
          <w:rPrChange w:id="6058" w:author="Zuzana Kokavcova" w:date="2018-02-20T09:42:00Z">
            <w:rPr/>
          </w:rPrChange>
        </w:rPr>
        <w:t>:</w:t>
      </w:r>
    </w:p>
    <w:p w14:paraId="32EF3174" w14:textId="77777777" w:rsidR="00DE5C23" w:rsidRPr="00BC1E38" w:rsidRDefault="00DE5C23" w:rsidP="00E77D08">
      <w:pPr>
        <w:pStyle w:val="odstavec"/>
        <w:rPr>
          <w:highlight w:val="yellow"/>
          <w:rPrChange w:id="6059" w:author="Zuzana Kokavcova" w:date="2018-02-20T09:42:00Z">
            <w:rPr>
              <w:highlight w:val="yellow"/>
            </w:rPr>
          </w:rPrChange>
        </w:rPr>
        <w:pPrChange w:id="6060" w:author="Slavka Klabnikova" w:date="2018-02-20T16:43:00Z">
          <w:pPr>
            <w:pStyle w:val="odstavec"/>
          </w:pPr>
        </w:pPrChange>
      </w:pPr>
      <w:bookmarkStart w:id="6061" w:name="FWT_T15a"/>
      <w:r w:rsidRPr="00BC1E38">
        <w:rPr>
          <w:highlight w:val="yellow"/>
          <w:rPrChange w:id="6062" w:author="Zuzana Kokavcova" w:date="2018-02-20T09:42:00Z">
            <w:rPr>
              <w:highlight w:val="yellow"/>
            </w:rPr>
          </w:rPrChange>
        </w:rPr>
        <w:t xml:space="preserve"> </w:t>
      </w:r>
    </w:p>
    <w:tbl>
      <w:tblPr>
        <w:tblW w:w="9240" w:type="dxa"/>
        <w:tblInd w:w="482" w:type="dxa"/>
        <w:tblLayout w:type="fixed"/>
        <w:tblLook w:val="04A0" w:firstRow="1" w:lastRow="0" w:firstColumn="1" w:lastColumn="0" w:noHBand="0" w:noVBand="1"/>
        <w:tblPrChange w:id="6063" w:author="Zuzana Kokavcova" w:date="2018-02-20T08:52:00Z">
          <w:tblPr>
            <w:tblW w:w="9240" w:type="dxa"/>
            <w:tblInd w:w="482" w:type="dxa"/>
            <w:tblLayout w:type="fixed"/>
            <w:tblLook w:val="04A0" w:firstRow="1" w:lastRow="0" w:firstColumn="1" w:lastColumn="0" w:noHBand="0" w:noVBand="1"/>
          </w:tblPr>
        </w:tblPrChange>
      </w:tblPr>
      <w:tblGrid>
        <w:gridCol w:w="5340"/>
        <w:gridCol w:w="1300"/>
        <w:gridCol w:w="1300"/>
        <w:gridCol w:w="1300"/>
        <w:tblGridChange w:id="6064">
          <w:tblGrid>
            <w:gridCol w:w="5340"/>
            <w:gridCol w:w="1300"/>
            <w:gridCol w:w="1300"/>
            <w:gridCol w:w="1300"/>
          </w:tblGrid>
        </w:tblGridChange>
      </w:tblGrid>
      <w:tr w:rsidR="00DE5C23" w:rsidRPr="00BC1E38" w14:paraId="24A0FD1B" w14:textId="77777777" w:rsidTr="002A0455">
        <w:trPr>
          <w:trHeight w:val="227"/>
          <w:trPrChange w:id="6065" w:author="Zuzana Kokavcova" w:date="2018-02-20T08:52:00Z">
            <w:trPr>
              <w:trHeight w:val="480"/>
            </w:trPr>
          </w:trPrChange>
        </w:trPr>
        <w:tc>
          <w:tcPr>
            <w:tcW w:w="5340" w:type="dxa"/>
            <w:tcBorders>
              <w:top w:val="nil"/>
              <w:left w:val="nil"/>
              <w:bottom w:val="single" w:sz="4" w:space="0" w:color="auto"/>
              <w:right w:val="nil"/>
            </w:tcBorders>
            <w:shd w:val="clear" w:color="auto" w:fill="auto"/>
            <w:vAlign w:val="bottom"/>
            <w:hideMark/>
            <w:tcPrChange w:id="6066" w:author="Zuzana Kokavcova" w:date="2018-02-20T08:52:00Z">
              <w:tcPr>
                <w:tcW w:w="5340" w:type="dxa"/>
                <w:tcBorders>
                  <w:top w:val="nil"/>
                  <w:left w:val="nil"/>
                  <w:bottom w:val="single" w:sz="4" w:space="0" w:color="auto"/>
                  <w:right w:val="nil"/>
                </w:tcBorders>
                <w:shd w:val="clear" w:color="auto" w:fill="auto"/>
                <w:vAlign w:val="bottom"/>
                <w:hideMark/>
              </w:tcPr>
            </w:tcPrChange>
          </w:tcPr>
          <w:p w14:paraId="1D48F666" w14:textId="77777777" w:rsidR="00DE5C23" w:rsidRPr="00BC1E38" w:rsidRDefault="00DE5C23">
            <w:pPr>
              <w:jc w:val="center"/>
              <w:rPr>
                <w:rFonts w:ascii="Arial" w:hAnsi="Arial" w:cs="Arial"/>
                <w:b/>
                <w:bCs/>
                <w:sz w:val="18"/>
                <w:szCs w:val="18"/>
              </w:rPr>
            </w:pPr>
            <w:bookmarkStart w:id="6067" w:name="RANGE!B3:E17"/>
            <w:r w:rsidRPr="00BC1E38">
              <w:rPr>
                <w:rFonts w:ascii="Arial" w:hAnsi="Arial" w:cs="Arial"/>
                <w:b/>
                <w:bCs/>
                <w:sz w:val="18"/>
                <w:szCs w:val="18"/>
              </w:rPr>
              <w:t>Názov položky</w:t>
            </w:r>
            <w:bookmarkEnd w:id="6067"/>
          </w:p>
        </w:tc>
        <w:tc>
          <w:tcPr>
            <w:tcW w:w="1300" w:type="dxa"/>
            <w:tcBorders>
              <w:top w:val="nil"/>
              <w:left w:val="nil"/>
              <w:bottom w:val="single" w:sz="4" w:space="0" w:color="auto"/>
              <w:right w:val="nil"/>
            </w:tcBorders>
            <w:shd w:val="clear" w:color="auto" w:fill="auto"/>
            <w:vAlign w:val="bottom"/>
            <w:hideMark/>
            <w:tcPrChange w:id="6068" w:author="Zuzana Kokavcova" w:date="2018-02-20T08:52:00Z">
              <w:tcPr>
                <w:tcW w:w="1300" w:type="dxa"/>
                <w:tcBorders>
                  <w:top w:val="nil"/>
                  <w:left w:val="nil"/>
                  <w:bottom w:val="single" w:sz="4" w:space="0" w:color="auto"/>
                  <w:right w:val="nil"/>
                </w:tcBorders>
                <w:shd w:val="clear" w:color="auto" w:fill="auto"/>
                <w:vAlign w:val="bottom"/>
                <w:hideMark/>
              </w:tcPr>
            </w:tcPrChange>
          </w:tcPr>
          <w:p w14:paraId="132176EE"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Change w:id="6069" w:author="Zuzana Kokavcova" w:date="2018-02-20T08:52:00Z">
              <w:tcPr>
                <w:tcW w:w="1300" w:type="dxa"/>
                <w:tcBorders>
                  <w:top w:val="nil"/>
                  <w:left w:val="nil"/>
                  <w:bottom w:val="single" w:sz="4" w:space="0" w:color="auto"/>
                  <w:right w:val="nil"/>
                </w:tcBorders>
                <w:shd w:val="clear" w:color="auto" w:fill="auto"/>
                <w:vAlign w:val="bottom"/>
                <w:hideMark/>
              </w:tcPr>
            </w:tcPrChange>
          </w:tcPr>
          <w:p w14:paraId="05DC5411"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Change w:id="6070" w:author="Zuzana Kokavcova" w:date="2018-02-20T08:52:00Z">
              <w:tcPr>
                <w:tcW w:w="1300" w:type="dxa"/>
                <w:tcBorders>
                  <w:top w:val="nil"/>
                  <w:left w:val="nil"/>
                  <w:bottom w:val="single" w:sz="4" w:space="0" w:color="auto"/>
                  <w:right w:val="nil"/>
                </w:tcBorders>
                <w:shd w:val="clear" w:color="auto" w:fill="auto"/>
                <w:vAlign w:val="bottom"/>
                <w:hideMark/>
              </w:tcPr>
            </w:tcPrChange>
          </w:tcPr>
          <w:p w14:paraId="7091CE37"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Pohľadávky spolu</w:t>
            </w:r>
          </w:p>
        </w:tc>
      </w:tr>
      <w:tr w:rsidR="00481805" w:rsidRPr="00BC1E38" w14:paraId="23D880B4" w14:textId="77777777" w:rsidTr="002A0455">
        <w:trPr>
          <w:trHeight w:val="227"/>
          <w:trPrChange w:id="6071" w:author="Zuzana Kokavcova" w:date="2018-02-20T08:52:00Z">
            <w:trPr>
              <w:trHeight w:val="255"/>
            </w:trPr>
          </w:trPrChange>
        </w:trPr>
        <w:tc>
          <w:tcPr>
            <w:tcW w:w="5340" w:type="dxa"/>
            <w:tcBorders>
              <w:top w:val="nil"/>
              <w:left w:val="nil"/>
              <w:bottom w:val="nil"/>
              <w:right w:val="nil"/>
            </w:tcBorders>
            <w:shd w:val="clear" w:color="auto" w:fill="auto"/>
            <w:vAlign w:val="bottom"/>
            <w:hideMark/>
            <w:tcPrChange w:id="6072" w:author="Zuzana Kokavcova" w:date="2018-02-20T08:52:00Z">
              <w:tcPr>
                <w:tcW w:w="5340" w:type="dxa"/>
                <w:tcBorders>
                  <w:top w:val="nil"/>
                  <w:left w:val="nil"/>
                  <w:bottom w:val="nil"/>
                  <w:right w:val="nil"/>
                </w:tcBorders>
                <w:shd w:val="clear" w:color="auto" w:fill="auto"/>
                <w:vAlign w:val="bottom"/>
                <w:hideMark/>
              </w:tcPr>
            </w:tcPrChange>
          </w:tcPr>
          <w:p w14:paraId="4F1AC8A7" w14:textId="77777777" w:rsidR="00481805" w:rsidRPr="00BC1E38" w:rsidRDefault="00481805" w:rsidP="00481805">
            <w:pPr>
              <w:rPr>
                <w:rFonts w:ascii="Arial" w:hAnsi="Arial" w:cs="Arial"/>
                <w:b/>
                <w:bCs/>
                <w:sz w:val="18"/>
                <w:szCs w:val="18"/>
              </w:rPr>
            </w:pPr>
            <w:r w:rsidRPr="00BC1E38">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Change w:id="6073" w:author="Zuzana Kokavcova" w:date="2018-02-20T08:52:00Z">
              <w:tcPr>
                <w:tcW w:w="1300" w:type="dxa"/>
                <w:tcBorders>
                  <w:top w:val="nil"/>
                  <w:left w:val="nil"/>
                  <w:bottom w:val="double" w:sz="6" w:space="0" w:color="auto"/>
                  <w:right w:val="nil"/>
                </w:tcBorders>
                <w:shd w:val="clear" w:color="auto" w:fill="auto"/>
                <w:vAlign w:val="bottom"/>
                <w:hideMark/>
              </w:tcPr>
            </w:tcPrChange>
          </w:tcPr>
          <w:p w14:paraId="51909252" w14:textId="706F9DFF" w:rsidR="00481805" w:rsidRPr="00BC1E38" w:rsidRDefault="007C1C10" w:rsidP="004A57CD">
            <w:pPr>
              <w:jc w:val="right"/>
              <w:rPr>
                <w:rFonts w:ascii="Arial" w:hAnsi="Arial" w:cs="Arial"/>
                <w:b/>
                <w:bCs/>
                <w:sz w:val="18"/>
                <w:szCs w:val="18"/>
              </w:rPr>
            </w:pPr>
            <w:ins w:id="6074" w:author="Slavka Klabnikova" w:date="2018-02-20T15:58:00Z">
              <w:r w:rsidRPr="007C1C10">
                <w:rPr>
                  <w:rFonts w:ascii="Arial" w:hAnsi="Arial" w:cs="Arial"/>
                  <w:b/>
                  <w:bCs/>
                  <w:sz w:val="18"/>
                  <w:szCs w:val="18"/>
                  <w:rPrChange w:id="6075" w:author="Slavka Klabnikova" w:date="2018-02-20T15:58:00Z">
                    <w:rPr>
                      <w:rFonts w:ascii="Arial" w:hAnsi="Arial" w:cs="Arial"/>
                      <w:b/>
                      <w:bCs/>
                      <w:color w:val="FF0000"/>
                      <w:sz w:val="18"/>
                      <w:szCs w:val="18"/>
                    </w:rPr>
                  </w:rPrChange>
                </w:rPr>
                <w:t>11 468 902</w:t>
              </w:r>
            </w:ins>
            <w:del w:id="6076" w:author="Slavka Klabnikova" w:date="2018-02-19T22:19:00Z">
              <w:r w:rsidR="00481805" w:rsidRPr="00BC1E38" w:rsidDel="006A521B">
                <w:rPr>
                  <w:rFonts w:ascii="Arial" w:hAnsi="Arial" w:cs="Arial"/>
                  <w:b/>
                  <w:bCs/>
                  <w:sz w:val="18"/>
                  <w:szCs w:val="18"/>
                </w:rPr>
                <w:delText>11 063 043</w:delText>
              </w:r>
            </w:del>
          </w:p>
        </w:tc>
        <w:tc>
          <w:tcPr>
            <w:tcW w:w="1300" w:type="dxa"/>
            <w:tcBorders>
              <w:top w:val="nil"/>
              <w:left w:val="nil"/>
              <w:bottom w:val="double" w:sz="6" w:space="0" w:color="auto"/>
              <w:right w:val="nil"/>
            </w:tcBorders>
            <w:shd w:val="clear" w:color="auto" w:fill="auto"/>
            <w:vAlign w:val="bottom"/>
            <w:hideMark/>
            <w:tcPrChange w:id="6077" w:author="Zuzana Kokavcova" w:date="2018-02-20T08:52:00Z">
              <w:tcPr>
                <w:tcW w:w="1300" w:type="dxa"/>
                <w:tcBorders>
                  <w:top w:val="nil"/>
                  <w:left w:val="nil"/>
                  <w:bottom w:val="double" w:sz="6" w:space="0" w:color="auto"/>
                  <w:right w:val="nil"/>
                </w:tcBorders>
                <w:shd w:val="clear" w:color="auto" w:fill="auto"/>
                <w:vAlign w:val="bottom"/>
                <w:hideMark/>
              </w:tcPr>
            </w:tcPrChange>
          </w:tcPr>
          <w:p w14:paraId="324A43F5" w14:textId="30CA2640" w:rsidR="00481805" w:rsidRPr="00BC1E38" w:rsidRDefault="00481805" w:rsidP="00481805">
            <w:pPr>
              <w:jc w:val="right"/>
              <w:rPr>
                <w:rFonts w:ascii="Arial" w:hAnsi="Arial" w:cs="Arial"/>
                <w:b/>
                <w:bCs/>
                <w:sz w:val="18"/>
                <w:szCs w:val="18"/>
              </w:rPr>
            </w:pPr>
            <w:ins w:id="6078" w:author="Slavka Klabnikova" w:date="2018-02-19T22:19:00Z">
              <w:r w:rsidRPr="00BC1E38">
                <w:rPr>
                  <w:rFonts w:ascii="Arial" w:hAnsi="Arial" w:cs="Arial"/>
                  <w:b/>
                  <w:bCs/>
                  <w:sz w:val="18"/>
                  <w:szCs w:val="18"/>
                  <w:rPrChange w:id="6079" w:author="Zuzana Kokavcova" w:date="2018-02-20T09:42:00Z">
                    <w:rPr>
                      <w:rFonts w:ascii="Arial" w:hAnsi="Arial" w:cs="Arial"/>
                      <w:b/>
                      <w:bCs/>
                      <w:color w:val="FF0000"/>
                      <w:sz w:val="18"/>
                      <w:szCs w:val="18"/>
                    </w:rPr>
                  </w:rPrChange>
                </w:rPr>
                <w:t>9 387 447</w:t>
              </w:r>
            </w:ins>
            <w:del w:id="6080" w:author="Slavka Klabnikova" w:date="2018-02-19T22:19:00Z">
              <w:r w:rsidRPr="00BC1E38" w:rsidDel="006A521B">
                <w:rPr>
                  <w:rFonts w:ascii="Arial" w:hAnsi="Arial" w:cs="Arial"/>
                  <w:b/>
                  <w:bCs/>
                  <w:sz w:val="18"/>
                  <w:szCs w:val="18"/>
                </w:rPr>
                <w:delText>9 792 626</w:delText>
              </w:r>
            </w:del>
          </w:p>
        </w:tc>
        <w:tc>
          <w:tcPr>
            <w:tcW w:w="1300" w:type="dxa"/>
            <w:tcBorders>
              <w:top w:val="nil"/>
              <w:left w:val="nil"/>
              <w:bottom w:val="double" w:sz="6" w:space="0" w:color="auto"/>
              <w:right w:val="nil"/>
            </w:tcBorders>
            <w:shd w:val="clear" w:color="auto" w:fill="auto"/>
            <w:vAlign w:val="bottom"/>
            <w:hideMark/>
            <w:tcPrChange w:id="6081" w:author="Zuzana Kokavcova" w:date="2018-02-20T08:52:00Z">
              <w:tcPr>
                <w:tcW w:w="1300" w:type="dxa"/>
                <w:tcBorders>
                  <w:top w:val="nil"/>
                  <w:left w:val="nil"/>
                  <w:bottom w:val="double" w:sz="6" w:space="0" w:color="auto"/>
                  <w:right w:val="nil"/>
                </w:tcBorders>
                <w:shd w:val="clear" w:color="auto" w:fill="auto"/>
                <w:vAlign w:val="bottom"/>
                <w:hideMark/>
              </w:tcPr>
            </w:tcPrChange>
          </w:tcPr>
          <w:p w14:paraId="661DE49E" w14:textId="597D2787" w:rsidR="00481805" w:rsidRPr="00BC1E38" w:rsidRDefault="007C1C10" w:rsidP="004A57CD">
            <w:pPr>
              <w:jc w:val="right"/>
              <w:rPr>
                <w:rFonts w:ascii="Arial" w:hAnsi="Arial" w:cs="Arial"/>
                <w:b/>
                <w:bCs/>
                <w:sz w:val="18"/>
                <w:szCs w:val="18"/>
              </w:rPr>
            </w:pPr>
            <w:ins w:id="6082" w:author="Slavka Klabnikova" w:date="2018-02-20T15:58:00Z">
              <w:r>
                <w:rPr>
                  <w:rFonts w:ascii="Arial" w:hAnsi="Arial" w:cs="Arial"/>
                  <w:b/>
                  <w:bCs/>
                  <w:sz w:val="18"/>
                  <w:szCs w:val="18"/>
                </w:rPr>
                <w:t>20 856 349</w:t>
              </w:r>
            </w:ins>
            <w:del w:id="6083" w:author="Slavka Klabnikova" w:date="2018-02-20T15:58:00Z">
              <w:r w:rsidR="00481805" w:rsidRPr="00BC1E38" w:rsidDel="007C1C10">
                <w:rPr>
                  <w:rFonts w:ascii="Arial" w:hAnsi="Arial" w:cs="Arial"/>
                  <w:b/>
                  <w:bCs/>
                  <w:sz w:val="18"/>
                  <w:szCs w:val="18"/>
                </w:rPr>
                <w:delText>20 855 669</w:delText>
              </w:r>
            </w:del>
          </w:p>
        </w:tc>
      </w:tr>
      <w:tr w:rsidR="00DE5C23" w:rsidRPr="00BC1E38" w14:paraId="57D9E5B2" w14:textId="77777777" w:rsidTr="002A0455">
        <w:trPr>
          <w:trHeight w:val="227"/>
          <w:trPrChange w:id="6084" w:author="Zuzana Kokavcova" w:date="2018-02-20T08:52:00Z">
            <w:trPr>
              <w:trHeight w:val="240"/>
            </w:trPr>
          </w:trPrChange>
        </w:trPr>
        <w:tc>
          <w:tcPr>
            <w:tcW w:w="5340" w:type="dxa"/>
            <w:tcBorders>
              <w:top w:val="nil"/>
              <w:left w:val="nil"/>
              <w:bottom w:val="nil"/>
              <w:right w:val="nil"/>
            </w:tcBorders>
            <w:shd w:val="clear" w:color="auto" w:fill="auto"/>
            <w:vAlign w:val="center"/>
            <w:hideMark/>
            <w:tcPrChange w:id="6085" w:author="Zuzana Kokavcova" w:date="2018-02-20T08:52:00Z">
              <w:tcPr>
                <w:tcW w:w="5340" w:type="dxa"/>
                <w:tcBorders>
                  <w:top w:val="nil"/>
                  <w:left w:val="nil"/>
                  <w:bottom w:val="nil"/>
                  <w:right w:val="nil"/>
                </w:tcBorders>
                <w:shd w:val="clear" w:color="auto" w:fill="auto"/>
                <w:vAlign w:val="center"/>
                <w:hideMark/>
              </w:tcPr>
            </w:tcPrChange>
          </w:tcPr>
          <w:p w14:paraId="43CE442B" w14:textId="77777777" w:rsidR="00DE5C23" w:rsidRPr="00BC1E38" w:rsidRDefault="00DE5C23">
            <w:pPr>
              <w:rPr>
                <w:rFonts w:ascii="Arial" w:hAnsi="Arial" w:cs="Arial"/>
                <w:sz w:val="18"/>
                <w:szCs w:val="18"/>
                <w:rPrChange w:id="6086" w:author="Zuzana Kokavcova" w:date="2018-02-20T09:42:00Z">
                  <w:rPr>
                    <w:rFonts w:ascii="Arial" w:hAnsi="Arial" w:cs="Arial"/>
                    <w:sz w:val="16"/>
                    <w:szCs w:val="16"/>
                  </w:rPr>
                </w:rPrChange>
              </w:rPr>
            </w:pPr>
            <w:r w:rsidRPr="00BC1E38">
              <w:rPr>
                <w:rFonts w:ascii="Arial" w:hAnsi="Arial" w:cs="Arial"/>
                <w:sz w:val="18"/>
                <w:szCs w:val="18"/>
                <w:rPrChange w:id="6087" w:author="Zuzana Kokavcova" w:date="2018-02-20T09:42:00Z">
                  <w:rPr>
                    <w:rFonts w:ascii="Arial" w:hAnsi="Arial" w:cs="Arial"/>
                    <w:sz w:val="16"/>
                    <w:szCs w:val="16"/>
                  </w:rPr>
                </w:rPrChange>
              </w:rPr>
              <w:t>Pohľadávky voči prepojeným účtovným jednotkám</w:t>
            </w:r>
          </w:p>
        </w:tc>
        <w:tc>
          <w:tcPr>
            <w:tcW w:w="1300" w:type="dxa"/>
            <w:tcBorders>
              <w:top w:val="nil"/>
              <w:left w:val="nil"/>
              <w:bottom w:val="nil"/>
              <w:right w:val="nil"/>
            </w:tcBorders>
            <w:shd w:val="clear" w:color="auto" w:fill="auto"/>
            <w:vAlign w:val="bottom"/>
            <w:hideMark/>
            <w:tcPrChange w:id="6088" w:author="Zuzana Kokavcova" w:date="2018-02-20T08:52:00Z">
              <w:tcPr>
                <w:tcW w:w="1300" w:type="dxa"/>
                <w:tcBorders>
                  <w:top w:val="nil"/>
                  <w:left w:val="nil"/>
                  <w:bottom w:val="nil"/>
                  <w:right w:val="nil"/>
                </w:tcBorders>
                <w:shd w:val="clear" w:color="auto" w:fill="auto"/>
                <w:vAlign w:val="bottom"/>
                <w:hideMark/>
              </w:tcPr>
            </w:tcPrChange>
          </w:tcPr>
          <w:p w14:paraId="5B1A0A19" w14:textId="77777777" w:rsidR="00DE5C23" w:rsidRPr="00BC1E38" w:rsidRDefault="00DE5C23">
            <w:pPr>
              <w:jc w:val="right"/>
              <w:rPr>
                <w:rFonts w:ascii="Arial" w:hAnsi="Arial" w:cs="Arial"/>
                <w:sz w:val="18"/>
                <w:szCs w:val="18"/>
              </w:rPr>
            </w:pPr>
            <w:r w:rsidRPr="00BC1E38">
              <w:rPr>
                <w:rFonts w:ascii="Arial" w:hAnsi="Arial" w:cs="Arial"/>
                <w:sz w:val="18"/>
                <w:szCs w:val="18"/>
              </w:rPr>
              <w:t>227 170</w:t>
            </w:r>
          </w:p>
        </w:tc>
        <w:tc>
          <w:tcPr>
            <w:tcW w:w="1300" w:type="dxa"/>
            <w:tcBorders>
              <w:top w:val="nil"/>
              <w:left w:val="nil"/>
              <w:bottom w:val="nil"/>
              <w:right w:val="nil"/>
            </w:tcBorders>
            <w:shd w:val="clear" w:color="auto" w:fill="auto"/>
            <w:vAlign w:val="bottom"/>
            <w:hideMark/>
            <w:tcPrChange w:id="6089" w:author="Zuzana Kokavcova" w:date="2018-02-20T08:52:00Z">
              <w:tcPr>
                <w:tcW w:w="1300" w:type="dxa"/>
                <w:tcBorders>
                  <w:top w:val="nil"/>
                  <w:left w:val="nil"/>
                  <w:bottom w:val="nil"/>
                  <w:right w:val="nil"/>
                </w:tcBorders>
                <w:shd w:val="clear" w:color="auto" w:fill="auto"/>
                <w:vAlign w:val="bottom"/>
                <w:hideMark/>
              </w:tcPr>
            </w:tcPrChange>
          </w:tcPr>
          <w:p w14:paraId="1102512E" w14:textId="77777777" w:rsidR="00DE5C23" w:rsidRPr="00BC1E38" w:rsidRDefault="00DE5C23">
            <w:pPr>
              <w:jc w:val="right"/>
              <w:rPr>
                <w:rFonts w:ascii="Arial" w:hAnsi="Arial" w:cs="Arial"/>
                <w:sz w:val="18"/>
                <w:szCs w:val="18"/>
              </w:rPr>
            </w:pPr>
            <w:r w:rsidRPr="00BC1E38">
              <w:rPr>
                <w:rFonts w:ascii="Arial" w:hAnsi="Arial" w:cs="Arial"/>
                <w:sz w:val="18"/>
                <w:szCs w:val="18"/>
              </w:rPr>
              <w:t>692 705</w:t>
            </w:r>
          </w:p>
        </w:tc>
        <w:tc>
          <w:tcPr>
            <w:tcW w:w="1300" w:type="dxa"/>
            <w:tcBorders>
              <w:top w:val="nil"/>
              <w:left w:val="nil"/>
              <w:bottom w:val="nil"/>
              <w:right w:val="nil"/>
            </w:tcBorders>
            <w:shd w:val="clear" w:color="auto" w:fill="auto"/>
            <w:noWrap/>
            <w:vAlign w:val="bottom"/>
            <w:hideMark/>
            <w:tcPrChange w:id="6090" w:author="Zuzana Kokavcova" w:date="2018-02-20T08:52:00Z">
              <w:tcPr>
                <w:tcW w:w="1300" w:type="dxa"/>
                <w:tcBorders>
                  <w:top w:val="nil"/>
                  <w:left w:val="nil"/>
                  <w:bottom w:val="nil"/>
                  <w:right w:val="nil"/>
                </w:tcBorders>
                <w:shd w:val="clear" w:color="auto" w:fill="auto"/>
                <w:noWrap/>
                <w:vAlign w:val="bottom"/>
                <w:hideMark/>
              </w:tcPr>
            </w:tcPrChange>
          </w:tcPr>
          <w:p w14:paraId="20F0FB00" w14:textId="77777777" w:rsidR="00DE5C23" w:rsidRPr="00BC1E38" w:rsidRDefault="00DE5C23">
            <w:pPr>
              <w:jc w:val="right"/>
              <w:rPr>
                <w:rFonts w:ascii="Arial" w:hAnsi="Arial" w:cs="Arial"/>
                <w:sz w:val="18"/>
                <w:szCs w:val="18"/>
              </w:rPr>
            </w:pPr>
            <w:r w:rsidRPr="00BC1E38">
              <w:rPr>
                <w:rFonts w:ascii="Arial" w:hAnsi="Arial" w:cs="Arial"/>
                <w:sz w:val="18"/>
                <w:szCs w:val="18"/>
              </w:rPr>
              <w:t>919 875</w:t>
            </w:r>
          </w:p>
        </w:tc>
      </w:tr>
      <w:tr w:rsidR="00DE5C23" w:rsidRPr="00BC1E38" w14:paraId="467D74ED" w14:textId="77777777" w:rsidTr="002A0455">
        <w:trPr>
          <w:trHeight w:val="227"/>
          <w:trPrChange w:id="6091" w:author="Zuzana Kokavcova" w:date="2018-02-20T08:52:00Z">
            <w:trPr>
              <w:trHeight w:val="450"/>
            </w:trPr>
          </w:trPrChange>
        </w:trPr>
        <w:tc>
          <w:tcPr>
            <w:tcW w:w="5340" w:type="dxa"/>
            <w:tcBorders>
              <w:top w:val="nil"/>
              <w:left w:val="nil"/>
              <w:bottom w:val="nil"/>
              <w:right w:val="nil"/>
            </w:tcBorders>
            <w:shd w:val="clear" w:color="auto" w:fill="auto"/>
            <w:vAlign w:val="center"/>
            <w:hideMark/>
            <w:tcPrChange w:id="6092" w:author="Zuzana Kokavcova" w:date="2018-02-20T08:52:00Z">
              <w:tcPr>
                <w:tcW w:w="5340" w:type="dxa"/>
                <w:tcBorders>
                  <w:top w:val="nil"/>
                  <w:left w:val="nil"/>
                  <w:bottom w:val="nil"/>
                  <w:right w:val="nil"/>
                </w:tcBorders>
                <w:shd w:val="clear" w:color="auto" w:fill="auto"/>
                <w:vAlign w:val="center"/>
                <w:hideMark/>
              </w:tcPr>
            </w:tcPrChange>
          </w:tcPr>
          <w:p w14:paraId="5D4DCE6E" w14:textId="77777777" w:rsidR="00DE5C23" w:rsidRPr="00BC1E38" w:rsidRDefault="00DE5C23">
            <w:pPr>
              <w:rPr>
                <w:rFonts w:ascii="Arial" w:hAnsi="Arial" w:cs="Arial"/>
                <w:sz w:val="18"/>
                <w:szCs w:val="18"/>
                <w:rPrChange w:id="6093" w:author="Zuzana Kokavcova" w:date="2018-02-20T09:42:00Z">
                  <w:rPr>
                    <w:rFonts w:ascii="Arial" w:hAnsi="Arial" w:cs="Arial"/>
                    <w:sz w:val="16"/>
                    <w:szCs w:val="16"/>
                  </w:rPr>
                </w:rPrChange>
              </w:rPr>
            </w:pPr>
            <w:r w:rsidRPr="00BC1E38">
              <w:rPr>
                <w:rFonts w:ascii="Arial" w:hAnsi="Arial" w:cs="Arial"/>
                <w:sz w:val="18"/>
                <w:szCs w:val="18"/>
                <w:rPrChange w:id="6094" w:author="Zuzana Kokavcova" w:date="2018-02-20T09:42:00Z">
                  <w:rPr>
                    <w:rFonts w:ascii="Arial" w:hAnsi="Arial" w:cs="Arial"/>
                    <w:sz w:val="16"/>
                    <w:szCs w:val="16"/>
                  </w:rPr>
                </w:rPrChange>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Change w:id="6095" w:author="Zuzana Kokavcova" w:date="2018-02-20T08:52:00Z">
              <w:tcPr>
                <w:tcW w:w="1300" w:type="dxa"/>
                <w:tcBorders>
                  <w:top w:val="nil"/>
                  <w:left w:val="nil"/>
                  <w:bottom w:val="nil"/>
                  <w:right w:val="nil"/>
                </w:tcBorders>
                <w:shd w:val="clear" w:color="auto" w:fill="auto"/>
                <w:vAlign w:val="bottom"/>
                <w:hideMark/>
              </w:tcPr>
            </w:tcPrChange>
          </w:tcPr>
          <w:p w14:paraId="0CF539F7"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00" w:type="dxa"/>
            <w:tcBorders>
              <w:top w:val="nil"/>
              <w:left w:val="nil"/>
              <w:bottom w:val="nil"/>
              <w:right w:val="nil"/>
            </w:tcBorders>
            <w:shd w:val="clear" w:color="auto" w:fill="auto"/>
            <w:vAlign w:val="bottom"/>
            <w:hideMark/>
            <w:tcPrChange w:id="6096" w:author="Zuzana Kokavcova" w:date="2018-02-20T08:52:00Z">
              <w:tcPr>
                <w:tcW w:w="1300" w:type="dxa"/>
                <w:tcBorders>
                  <w:top w:val="nil"/>
                  <w:left w:val="nil"/>
                  <w:bottom w:val="nil"/>
                  <w:right w:val="nil"/>
                </w:tcBorders>
                <w:shd w:val="clear" w:color="auto" w:fill="auto"/>
                <w:vAlign w:val="bottom"/>
                <w:hideMark/>
              </w:tcPr>
            </w:tcPrChange>
          </w:tcPr>
          <w:p w14:paraId="36BD70B4"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Change w:id="6097" w:author="Zuzana Kokavcova" w:date="2018-02-20T08:52:00Z">
              <w:tcPr>
                <w:tcW w:w="1300" w:type="dxa"/>
                <w:tcBorders>
                  <w:top w:val="nil"/>
                  <w:left w:val="nil"/>
                  <w:bottom w:val="nil"/>
                  <w:right w:val="nil"/>
                </w:tcBorders>
                <w:shd w:val="clear" w:color="auto" w:fill="auto"/>
                <w:noWrap/>
                <w:vAlign w:val="bottom"/>
                <w:hideMark/>
              </w:tcPr>
            </w:tcPrChange>
          </w:tcPr>
          <w:p w14:paraId="1C99772B"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634020" w:rsidRPr="00BC1E38" w14:paraId="7B0AF023" w14:textId="77777777" w:rsidTr="002A0455">
        <w:trPr>
          <w:trHeight w:val="227"/>
          <w:trPrChange w:id="6098" w:author="Zuzana Kokavcova" w:date="2018-02-20T08:52:00Z">
            <w:trPr>
              <w:trHeight w:val="240"/>
            </w:trPr>
          </w:trPrChange>
        </w:trPr>
        <w:tc>
          <w:tcPr>
            <w:tcW w:w="5340" w:type="dxa"/>
            <w:tcBorders>
              <w:top w:val="nil"/>
              <w:left w:val="nil"/>
              <w:bottom w:val="nil"/>
              <w:right w:val="nil"/>
            </w:tcBorders>
            <w:shd w:val="clear" w:color="auto" w:fill="auto"/>
            <w:vAlign w:val="center"/>
            <w:hideMark/>
            <w:tcPrChange w:id="6099" w:author="Zuzana Kokavcova" w:date="2018-02-20T08:52:00Z">
              <w:tcPr>
                <w:tcW w:w="5340" w:type="dxa"/>
                <w:tcBorders>
                  <w:top w:val="nil"/>
                  <w:left w:val="nil"/>
                  <w:bottom w:val="nil"/>
                  <w:right w:val="nil"/>
                </w:tcBorders>
                <w:shd w:val="clear" w:color="auto" w:fill="auto"/>
                <w:vAlign w:val="center"/>
                <w:hideMark/>
              </w:tcPr>
            </w:tcPrChange>
          </w:tcPr>
          <w:p w14:paraId="55FB8CCD" w14:textId="77777777" w:rsidR="00634020" w:rsidRPr="00BC1E38" w:rsidRDefault="00634020" w:rsidP="00634020">
            <w:pPr>
              <w:rPr>
                <w:rFonts w:ascii="Arial" w:hAnsi="Arial" w:cs="Arial"/>
                <w:sz w:val="18"/>
                <w:szCs w:val="18"/>
                <w:rPrChange w:id="6100" w:author="Zuzana Kokavcova" w:date="2018-02-20T09:42:00Z">
                  <w:rPr>
                    <w:rFonts w:ascii="Arial" w:hAnsi="Arial" w:cs="Arial"/>
                    <w:sz w:val="16"/>
                    <w:szCs w:val="16"/>
                  </w:rPr>
                </w:rPrChange>
              </w:rPr>
            </w:pPr>
            <w:r w:rsidRPr="00BC1E38">
              <w:rPr>
                <w:rFonts w:ascii="Arial" w:hAnsi="Arial" w:cs="Arial"/>
                <w:sz w:val="18"/>
                <w:szCs w:val="18"/>
                <w:rPrChange w:id="6101" w:author="Zuzana Kokavcova" w:date="2018-02-20T09:42:00Z">
                  <w:rPr>
                    <w:rFonts w:ascii="Arial" w:hAnsi="Arial" w:cs="Arial"/>
                    <w:sz w:val="16"/>
                    <w:szCs w:val="16"/>
                  </w:rPr>
                </w:rPrChange>
              </w:rPr>
              <w:t>Ostatné pohľadávky z obchodného styku</w:t>
            </w:r>
          </w:p>
        </w:tc>
        <w:tc>
          <w:tcPr>
            <w:tcW w:w="1300" w:type="dxa"/>
            <w:tcBorders>
              <w:top w:val="nil"/>
              <w:left w:val="nil"/>
              <w:bottom w:val="nil"/>
              <w:right w:val="nil"/>
            </w:tcBorders>
            <w:shd w:val="clear" w:color="auto" w:fill="auto"/>
            <w:vAlign w:val="bottom"/>
            <w:hideMark/>
            <w:tcPrChange w:id="6102" w:author="Zuzana Kokavcova" w:date="2018-02-20T08:52:00Z">
              <w:tcPr>
                <w:tcW w:w="1300" w:type="dxa"/>
                <w:tcBorders>
                  <w:top w:val="nil"/>
                  <w:left w:val="nil"/>
                  <w:bottom w:val="nil"/>
                  <w:right w:val="nil"/>
                </w:tcBorders>
                <w:shd w:val="clear" w:color="auto" w:fill="auto"/>
                <w:vAlign w:val="bottom"/>
                <w:hideMark/>
              </w:tcPr>
            </w:tcPrChange>
          </w:tcPr>
          <w:p w14:paraId="2E55731C" w14:textId="6F7AEA98" w:rsidR="00634020" w:rsidRPr="00BC1E38" w:rsidRDefault="00634020" w:rsidP="004A57CD">
            <w:pPr>
              <w:jc w:val="right"/>
              <w:rPr>
                <w:rFonts w:ascii="Arial" w:hAnsi="Arial" w:cs="Arial"/>
                <w:sz w:val="18"/>
                <w:szCs w:val="18"/>
                <w:rPrChange w:id="6103" w:author="Zuzana Kokavcova" w:date="2018-02-20T09:42:00Z">
                  <w:rPr>
                    <w:rFonts w:ascii="Arial" w:hAnsi="Arial" w:cs="Arial"/>
                    <w:color w:val="000000"/>
                    <w:sz w:val="18"/>
                    <w:szCs w:val="18"/>
                  </w:rPr>
                </w:rPrChange>
              </w:rPr>
            </w:pPr>
            <w:ins w:id="6104" w:author="Slavka Klabnikova" w:date="2018-02-19T22:20:00Z">
              <w:r w:rsidRPr="00BC1E38">
                <w:rPr>
                  <w:rFonts w:ascii="Arial" w:hAnsi="Arial" w:cs="Arial"/>
                  <w:sz w:val="18"/>
                  <w:szCs w:val="18"/>
                  <w:rPrChange w:id="6105" w:author="Zuzana Kokavcova" w:date="2018-02-20T09:42:00Z">
                    <w:rPr>
                      <w:rFonts w:ascii="Arial" w:hAnsi="Arial" w:cs="Arial"/>
                      <w:color w:val="FF0000"/>
                      <w:sz w:val="18"/>
                      <w:szCs w:val="18"/>
                    </w:rPr>
                  </w:rPrChange>
                </w:rPr>
                <w:t xml:space="preserve">11 241 </w:t>
              </w:r>
            </w:ins>
            <w:ins w:id="6106" w:author="Slavka Klabnikova" w:date="2018-02-20T15:58:00Z">
              <w:r w:rsidR="007C1C10">
                <w:rPr>
                  <w:rFonts w:ascii="Arial" w:hAnsi="Arial" w:cs="Arial"/>
                  <w:sz w:val="18"/>
                  <w:szCs w:val="18"/>
                </w:rPr>
                <w:t>73</w:t>
              </w:r>
            </w:ins>
            <w:ins w:id="6107" w:author="Slavka Klabnikova" w:date="2018-02-19T22:20:00Z">
              <w:r w:rsidRPr="00BC1E38">
                <w:rPr>
                  <w:rFonts w:ascii="Arial" w:hAnsi="Arial" w:cs="Arial"/>
                  <w:sz w:val="18"/>
                  <w:szCs w:val="18"/>
                  <w:rPrChange w:id="6108" w:author="Zuzana Kokavcova" w:date="2018-02-20T09:42:00Z">
                    <w:rPr>
                      <w:rFonts w:ascii="Arial" w:hAnsi="Arial" w:cs="Arial"/>
                      <w:color w:val="FF0000"/>
                      <w:sz w:val="18"/>
                      <w:szCs w:val="18"/>
                    </w:rPr>
                  </w:rPrChange>
                </w:rPr>
                <w:t>2</w:t>
              </w:r>
            </w:ins>
            <w:del w:id="6109" w:author="Slavka Klabnikova" w:date="2018-02-19T22:20:00Z">
              <w:r w:rsidRPr="00BC1E38" w:rsidDel="00394782">
                <w:rPr>
                  <w:rFonts w:ascii="Arial" w:hAnsi="Arial" w:cs="Arial"/>
                  <w:sz w:val="18"/>
                  <w:szCs w:val="18"/>
                  <w:rPrChange w:id="6110" w:author="Zuzana Kokavcova" w:date="2018-02-20T09:42:00Z">
                    <w:rPr>
                      <w:rFonts w:ascii="Arial" w:hAnsi="Arial" w:cs="Arial"/>
                      <w:color w:val="000000"/>
                      <w:sz w:val="18"/>
                      <w:szCs w:val="18"/>
                    </w:rPr>
                  </w:rPrChange>
                </w:rPr>
                <w:delText>10 836 553</w:delText>
              </w:r>
            </w:del>
          </w:p>
        </w:tc>
        <w:tc>
          <w:tcPr>
            <w:tcW w:w="1300" w:type="dxa"/>
            <w:tcBorders>
              <w:top w:val="nil"/>
              <w:left w:val="nil"/>
              <w:bottom w:val="nil"/>
              <w:right w:val="nil"/>
            </w:tcBorders>
            <w:shd w:val="clear" w:color="auto" w:fill="auto"/>
            <w:vAlign w:val="bottom"/>
            <w:hideMark/>
            <w:tcPrChange w:id="6111" w:author="Zuzana Kokavcova" w:date="2018-02-20T08:52:00Z">
              <w:tcPr>
                <w:tcW w:w="1300" w:type="dxa"/>
                <w:tcBorders>
                  <w:top w:val="nil"/>
                  <w:left w:val="nil"/>
                  <w:bottom w:val="nil"/>
                  <w:right w:val="nil"/>
                </w:tcBorders>
                <w:shd w:val="clear" w:color="auto" w:fill="auto"/>
                <w:vAlign w:val="bottom"/>
                <w:hideMark/>
              </w:tcPr>
            </w:tcPrChange>
          </w:tcPr>
          <w:p w14:paraId="1F2DBC76" w14:textId="7C1A3E20" w:rsidR="00634020" w:rsidRPr="00BC1E38" w:rsidRDefault="00634020" w:rsidP="00634020">
            <w:pPr>
              <w:jc w:val="right"/>
              <w:rPr>
                <w:rFonts w:ascii="Arial" w:hAnsi="Arial" w:cs="Arial"/>
                <w:sz w:val="18"/>
                <w:szCs w:val="18"/>
                <w:rPrChange w:id="6112" w:author="Zuzana Kokavcova" w:date="2018-02-20T09:42:00Z">
                  <w:rPr>
                    <w:rFonts w:ascii="Arial" w:hAnsi="Arial" w:cs="Arial"/>
                    <w:color w:val="000000"/>
                    <w:sz w:val="18"/>
                    <w:szCs w:val="18"/>
                  </w:rPr>
                </w:rPrChange>
              </w:rPr>
            </w:pPr>
            <w:ins w:id="6113" w:author="Slavka Klabnikova" w:date="2018-02-19T22:20:00Z">
              <w:r w:rsidRPr="00BC1E38">
                <w:rPr>
                  <w:rFonts w:ascii="Arial" w:hAnsi="Arial" w:cs="Arial"/>
                  <w:sz w:val="18"/>
                  <w:szCs w:val="18"/>
                  <w:rPrChange w:id="6114" w:author="Zuzana Kokavcova" w:date="2018-02-20T09:42:00Z">
                    <w:rPr>
                      <w:rFonts w:ascii="Arial" w:hAnsi="Arial" w:cs="Arial"/>
                      <w:color w:val="FF0000"/>
                      <w:sz w:val="18"/>
                      <w:szCs w:val="18"/>
                    </w:rPr>
                  </w:rPrChange>
                </w:rPr>
                <w:t>8 694 742</w:t>
              </w:r>
            </w:ins>
            <w:del w:id="6115" w:author="Slavka Klabnikova" w:date="2018-02-19T22:20:00Z">
              <w:r w:rsidRPr="00BC1E38" w:rsidDel="00394782">
                <w:rPr>
                  <w:rFonts w:ascii="Arial" w:hAnsi="Arial" w:cs="Arial"/>
                  <w:sz w:val="18"/>
                  <w:szCs w:val="18"/>
                  <w:rPrChange w:id="6116" w:author="Zuzana Kokavcova" w:date="2018-02-20T09:42:00Z">
                    <w:rPr>
                      <w:rFonts w:ascii="Arial" w:hAnsi="Arial" w:cs="Arial"/>
                      <w:color w:val="000000"/>
                      <w:sz w:val="18"/>
                      <w:szCs w:val="18"/>
                    </w:rPr>
                  </w:rPrChange>
                </w:rPr>
                <w:delText>9 099 921</w:delText>
              </w:r>
            </w:del>
          </w:p>
        </w:tc>
        <w:tc>
          <w:tcPr>
            <w:tcW w:w="1300" w:type="dxa"/>
            <w:tcBorders>
              <w:top w:val="nil"/>
              <w:left w:val="nil"/>
              <w:bottom w:val="nil"/>
              <w:right w:val="nil"/>
            </w:tcBorders>
            <w:shd w:val="clear" w:color="auto" w:fill="auto"/>
            <w:noWrap/>
            <w:vAlign w:val="bottom"/>
            <w:hideMark/>
            <w:tcPrChange w:id="6117" w:author="Zuzana Kokavcova" w:date="2018-02-20T08:52:00Z">
              <w:tcPr>
                <w:tcW w:w="1300" w:type="dxa"/>
                <w:tcBorders>
                  <w:top w:val="nil"/>
                  <w:left w:val="nil"/>
                  <w:bottom w:val="nil"/>
                  <w:right w:val="nil"/>
                </w:tcBorders>
                <w:shd w:val="clear" w:color="auto" w:fill="auto"/>
                <w:noWrap/>
                <w:vAlign w:val="bottom"/>
                <w:hideMark/>
              </w:tcPr>
            </w:tcPrChange>
          </w:tcPr>
          <w:p w14:paraId="38A3B2B1" w14:textId="512E9E60" w:rsidR="00634020" w:rsidRPr="00BC1E38" w:rsidRDefault="007C1C10" w:rsidP="004A57CD">
            <w:pPr>
              <w:jc w:val="right"/>
              <w:rPr>
                <w:rFonts w:ascii="Arial" w:hAnsi="Arial" w:cs="Arial"/>
                <w:sz w:val="18"/>
                <w:szCs w:val="18"/>
              </w:rPr>
            </w:pPr>
            <w:ins w:id="6118" w:author="Slavka Klabnikova" w:date="2018-02-20T15:59:00Z">
              <w:r w:rsidRPr="007C1C10">
                <w:rPr>
                  <w:rFonts w:ascii="Arial" w:hAnsi="Arial" w:cs="Arial"/>
                  <w:sz w:val="18"/>
                  <w:szCs w:val="18"/>
                  <w:rPrChange w:id="6119" w:author="Slavka Klabnikova" w:date="2018-02-20T15:59:00Z">
                    <w:rPr>
                      <w:rFonts w:ascii="Arial" w:hAnsi="Arial" w:cs="Arial"/>
                      <w:color w:val="FF0000"/>
                      <w:sz w:val="18"/>
                      <w:szCs w:val="18"/>
                    </w:rPr>
                  </w:rPrChange>
                </w:rPr>
                <w:t>19 936 474</w:t>
              </w:r>
            </w:ins>
            <w:del w:id="6120" w:author="Slavka Klabnikova" w:date="2018-02-19T22:02:00Z">
              <w:r w:rsidR="00634020" w:rsidRPr="00BC1E38" w:rsidDel="00C55184">
                <w:rPr>
                  <w:rFonts w:ascii="Arial" w:hAnsi="Arial" w:cs="Arial"/>
                  <w:sz w:val="18"/>
                  <w:szCs w:val="18"/>
                </w:rPr>
                <w:delText>19 936 474</w:delText>
              </w:r>
            </w:del>
          </w:p>
        </w:tc>
      </w:tr>
      <w:tr w:rsidR="00DE5C23" w:rsidRPr="00BC1E38" w14:paraId="3974D20B" w14:textId="77777777" w:rsidTr="007C1C10">
        <w:trPr>
          <w:trHeight w:val="240"/>
        </w:trPr>
        <w:tc>
          <w:tcPr>
            <w:tcW w:w="5340" w:type="dxa"/>
            <w:tcBorders>
              <w:top w:val="nil"/>
              <w:left w:val="nil"/>
              <w:bottom w:val="nil"/>
              <w:right w:val="nil"/>
            </w:tcBorders>
            <w:shd w:val="clear" w:color="auto" w:fill="auto"/>
            <w:vAlign w:val="bottom"/>
            <w:hideMark/>
          </w:tcPr>
          <w:p w14:paraId="6DAB65A0" w14:textId="77777777" w:rsidR="00DE5C23" w:rsidRPr="00BC1E38" w:rsidRDefault="00DE5C23">
            <w:pPr>
              <w:rPr>
                <w:rFonts w:ascii="Arial" w:hAnsi="Arial" w:cs="Arial"/>
                <w:b/>
                <w:bCs/>
                <w:sz w:val="18"/>
                <w:szCs w:val="18"/>
              </w:rPr>
            </w:pPr>
            <w:r w:rsidRPr="00BC1E38">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63668F27" w14:textId="460E9205" w:rsidR="00DE5C23" w:rsidRPr="00BC1E38" w:rsidRDefault="00DE5C23" w:rsidP="00A451F7">
            <w:pPr>
              <w:jc w:val="right"/>
              <w:rPr>
                <w:rFonts w:ascii="Arial" w:hAnsi="Arial" w:cs="Arial"/>
                <w:b/>
                <w:bCs/>
                <w:sz w:val="18"/>
                <w:szCs w:val="18"/>
              </w:rPr>
            </w:pPr>
            <w:r w:rsidRPr="00BC1E38">
              <w:rPr>
                <w:rFonts w:ascii="Arial" w:hAnsi="Arial" w:cs="Arial"/>
                <w:b/>
                <w:bCs/>
                <w:sz w:val="18"/>
                <w:szCs w:val="18"/>
              </w:rPr>
              <w:t>4</w:t>
            </w:r>
            <w:r w:rsidR="00136362" w:rsidRPr="00BC1E38">
              <w:rPr>
                <w:rFonts w:ascii="Arial" w:hAnsi="Arial" w:cs="Arial"/>
                <w:b/>
                <w:bCs/>
                <w:sz w:val="18"/>
                <w:szCs w:val="18"/>
              </w:rPr>
              <w:t> 315 891</w:t>
            </w:r>
          </w:p>
        </w:tc>
        <w:tc>
          <w:tcPr>
            <w:tcW w:w="1300" w:type="dxa"/>
            <w:tcBorders>
              <w:top w:val="single" w:sz="4" w:space="0" w:color="auto"/>
              <w:left w:val="nil"/>
              <w:bottom w:val="double" w:sz="6" w:space="0" w:color="auto"/>
              <w:right w:val="nil"/>
            </w:tcBorders>
            <w:shd w:val="clear" w:color="auto" w:fill="auto"/>
            <w:vAlign w:val="bottom"/>
            <w:hideMark/>
          </w:tcPr>
          <w:p w14:paraId="708EB7E3"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2E316ECF" w14:textId="7D97E1FA" w:rsidR="00DE5C23" w:rsidRPr="00BC1E38" w:rsidRDefault="00DE5C23" w:rsidP="00136362">
            <w:pPr>
              <w:jc w:val="right"/>
              <w:rPr>
                <w:rFonts w:ascii="Arial" w:hAnsi="Arial" w:cs="Arial"/>
                <w:b/>
                <w:bCs/>
                <w:sz w:val="18"/>
                <w:szCs w:val="18"/>
              </w:rPr>
            </w:pPr>
            <w:r w:rsidRPr="00BC1E38">
              <w:rPr>
                <w:rFonts w:ascii="Arial" w:hAnsi="Arial" w:cs="Arial"/>
                <w:b/>
                <w:bCs/>
                <w:sz w:val="18"/>
                <w:szCs w:val="18"/>
              </w:rPr>
              <w:t>4</w:t>
            </w:r>
            <w:r w:rsidR="00136362" w:rsidRPr="00BC1E38">
              <w:rPr>
                <w:rFonts w:ascii="Arial" w:hAnsi="Arial" w:cs="Arial"/>
                <w:b/>
                <w:bCs/>
                <w:sz w:val="18"/>
                <w:szCs w:val="18"/>
              </w:rPr>
              <w:t> 315 891</w:t>
            </w:r>
          </w:p>
        </w:tc>
      </w:tr>
      <w:tr w:rsidR="00DE5C23" w:rsidRPr="00BC1E38" w14:paraId="61CA1301" w14:textId="77777777" w:rsidTr="002A0455">
        <w:trPr>
          <w:trHeight w:val="227"/>
          <w:trPrChange w:id="6121" w:author="Zuzana Kokavcova" w:date="2018-02-20T08:52:00Z">
            <w:trPr>
              <w:trHeight w:val="240"/>
            </w:trPr>
          </w:trPrChange>
        </w:trPr>
        <w:tc>
          <w:tcPr>
            <w:tcW w:w="5340" w:type="dxa"/>
            <w:tcBorders>
              <w:top w:val="nil"/>
              <w:left w:val="nil"/>
              <w:bottom w:val="nil"/>
              <w:right w:val="nil"/>
            </w:tcBorders>
            <w:shd w:val="clear" w:color="auto" w:fill="auto"/>
            <w:vAlign w:val="center"/>
            <w:hideMark/>
            <w:tcPrChange w:id="6122" w:author="Zuzana Kokavcova" w:date="2018-02-20T08:52:00Z">
              <w:tcPr>
                <w:tcW w:w="5340" w:type="dxa"/>
                <w:tcBorders>
                  <w:top w:val="nil"/>
                  <w:left w:val="nil"/>
                  <w:bottom w:val="nil"/>
                  <w:right w:val="nil"/>
                </w:tcBorders>
                <w:shd w:val="clear" w:color="auto" w:fill="auto"/>
                <w:vAlign w:val="center"/>
                <w:hideMark/>
              </w:tcPr>
            </w:tcPrChange>
          </w:tcPr>
          <w:p w14:paraId="51AAB77A" w14:textId="77777777" w:rsidR="00DE5C23" w:rsidRPr="00BC1E38" w:rsidRDefault="00DE5C23">
            <w:pPr>
              <w:rPr>
                <w:rFonts w:ascii="Arial" w:hAnsi="Arial" w:cs="Arial"/>
                <w:sz w:val="18"/>
                <w:szCs w:val="18"/>
                <w:rPrChange w:id="6123" w:author="Zuzana Kokavcova" w:date="2018-02-20T09:42:00Z">
                  <w:rPr>
                    <w:rFonts w:ascii="Arial" w:hAnsi="Arial" w:cs="Arial"/>
                    <w:sz w:val="16"/>
                    <w:szCs w:val="16"/>
                  </w:rPr>
                </w:rPrChange>
              </w:rPr>
            </w:pPr>
            <w:r w:rsidRPr="00BC1E38">
              <w:rPr>
                <w:rFonts w:ascii="Arial" w:hAnsi="Arial" w:cs="Arial"/>
                <w:sz w:val="18"/>
                <w:szCs w:val="18"/>
                <w:rPrChange w:id="6124" w:author="Zuzana Kokavcova" w:date="2018-02-20T09:42:00Z">
                  <w:rPr>
                    <w:rFonts w:ascii="Arial" w:hAnsi="Arial" w:cs="Arial"/>
                    <w:sz w:val="16"/>
                    <w:szCs w:val="16"/>
                  </w:rPr>
                </w:rPrChange>
              </w:rPr>
              <w:t>Čistá hodnota zákazky</w:t>
            </w:r>
          </w:p>
        </w:tc>
        <w:tc>
          <w:tcPr>
            <w:tcW w:w="1300" w:type="dxa"/>
            <w:tcBorders>
              <w:top w:val="nil"/>
              <w:left w:val="nil"/>
              <w:bottom w:val="nil"/>
              <w:right w:val="nil"/>
            </w:tcBorders>
            <w:shd w:val="clear" w:color="auto" w:fill="auto"/>
            <w:vAlign w:val="bottom"/>
            <w:hideMark/>
            <w:tcPrChange w:id="6125" w:author="Zuzana Kokavcova" w:date="2018-02-20T08:52:00Z">
              <w:tcPr>
                <w:tcW w:w="1300" w:type="dxa"/>
                <w:tcBorders>
                  <w:top w:val="nil"/>
                  <w:left w:val="nil"/>
                  <w:bottom w:val="nil"/>
                  <w:right w:val="nil"/>
                </w:tcBorders>
                <w:shd w:val="clear" w:color="auto" w:fill="auto"/>
                <w:vAlign w:val="bottom"/>
                <w:hideMark/>
              </w:tcPr>
            </w:tcPrChange>
          </w:tcPr>
          <w:p w14:paraId="1D4DA81A"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00" w:type="dxa"/>
            <w:tcBorders>
              <w:top w:val="nil"/>
              <w:left w:val="nil"/>
              <w:bottom w:val="nil"/>
              <w:right w:val="nil"/>
            </w:tcBorders>
            <w:shd w:val="clear" w:color="auto" w:fill="auto"/>
            <w:vAlign w:val="bottom"/>
            <w:hideMark/>
            <w:tcPrChange w:id="6126" w:author="Zuzana Kokavcova" w:date="2018-02-20T08:52:00Z">
              <w:tcPr>
                <w:tcW w:w="1300" w:type="dxa"/>
                <w:tcBorders>
                  <w:top w:val="nil"/>
                  <w:left w:val="nil"/>
                  <w:bottom w:val="nil"/>
                  <w:right w:val="nil"/>
                </w:tcBorders>
                <w:shd w:val="clear" w:color="auto" w:fill="auto"/>
                <w:vAlign w:val="bottom"/>
                <w:hideMark/>
              </w:tcPr>
            </w:tcPrChange>
          </w:tcPr>
          <w:p w14:paraId="4736ACAF"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Change w:id="6127" w:author="Zuzana Kokavcova" w:date="2018-02-20T08:52:00Z">
              <w:tcPr>
                <w:tcW w:w="1300" w:type="dxa"/>
                <w:tcBorders>
                  <w:top w:val="nil"/>
                  <w:left w:val="nil"/>
                  <w:bottom w:val="nil"/>
                  <w:right w:val="nil"/>
                </w:tcBorders>
                <w:shd w:val="clear" w:color="auto" w:fill="auto"/>
                <w:noWrap/>
                <w:vAlign w:val="bottom"/>
                <w:hideMark/>
              </w:tcPr>
            </w:tcPrChange>
          </w:tcPr>
          <w:p w14:paraId="178B9B1B"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57B158B2" w14:textId="77777777" w:rsidTr="002A0455">
        <w:trPr>
          <w:trHeight w:val="227"/>
          <w:trPrChange w:id="6128" w:author="Zuzana Kokavcova" w:date="2018-02-20T08:52:00Z">
            <w:trPr>
              <w:trHeight w:val="240"/>
            </w:trPr>
          </w:trPrChange>
        </w:trPr>
        <w:tc>
          <w:tcPr>
            <w:tcW w:w="5340" w:type="dxa"/>
            <w:tcBorders>
              <w:top w:val="nil"/>
              <w:left w:val="nil"/>
              <w:bottom w:val="nil"/>
              <w:right w:val="nil"/>
            </w:tcBorders>
            <w:shd w:val="clear" w:color="auto" w:fill="auto"/>
            <w:vAlign w:val="center"/>
            <w:hideMark/>
            <w:tcPrChange w:id="6129" w:author="Zuzana Kokavcova" w:date="2018-02-20T08:52:00Z">
              <w:tcPr>
                <w:tcW w:w="5340" w:type="dxa"/>
                <w:tcBorders>
                  <w:top w:val="nil"/>
                  <w:left w:val="nil"/>
                  <w:bottom w:val="nil"/>
                  <w:right w:val="nil"/>
                </w:tcBorders>
                <w:shd w:val="clear" w:color="auto" w:fill="auto"/>
                <w:vAlign w:val="center"/>
                <w:hideMark/>
              </w:tcPr>
            </w:tcPrChange>
          </w:tcPr>
          <w:p w14:paraId="2047F00C" w14:textId="77777777" w:rsidR="00DE5C23" w:rsidRPr="00BC1E38" w:rsidRDefault="00DE5C23">
            <w:pPr>
              <w:rPr>
                <w:rFonts w:ascii="Arial" w:hAnsi="Arial" w:cs="Arial"/>
                <w:sz w:val="18"/>
                <w:szCs w:val="18"/>
                <w:rPrChange w:id="6130" w:author="Zuzana Kokavcova" w:date="2018-02-20T09:42:00Z">
                  <w:rPr>
                    <w:rFonts w:ascii="Arial" w:hAnsi="Arial" w:cs="Arial"/>
                    <w:sz w:val="16"/>
                    <w:szCs w:val="16"/>
                  </w:rPr>
                </w:rPrChange>
              </w:rPr>
            </w:pPr>
            <w:r w:rsidRPr="00BC1E38">
              <w:rPr>
                <w:rFonts w:ascii="Arial" w:hAnsi="Arial" w:cs="Arial"/>
                <w:sz w:val="18"/>
                <w:szCs w:val="18"/>
                <w:rPrChange w:id="6131" w:author="Zuzana Kokavcova" w:date="2018-02-20T09:42:00Z">
                  <w:rPr>
                    <w:rFonts w:ascii="Arial" w:hAnsi="Arial" w:cs="Arial"/>
                    <w:sz w:val="16"/>
                    <w:szCs w:val="16"/>
                  </w:rPr>
                </w:rPrChange>
              </w:rPr>
              <w:t>Pohľadávky voči prepojeným účtovným jednotkám</w:t>
            </w:r>
          </w:p>
        </w:tc>
        <w:tc>
          <w:tcPr>
            <w:tcW w:w="1300" w:type="dxa"/>
            <w:tcBorders>
              <w:top w:val="nil"/>
              <w:left w:val="nil"/>
              <w:bottom w:val="nil"/>
              <w:right w:val="nil"/>
            </w:tcBorders>
            <w:shd w:val="clear" w:color="auto" w:fill="auto"/>
            <w:vAlign w:val="bottom"/>
            <w:hideMark/>
            <w:tcPrChange w:id="6132" w:author="Zuzana Kokavcova" w:date="2018-02-20T08:52:00Z">
              <w:tcPr>
                <w:tcW w:w="1300" w:type="dxa"/>
                <w:tcBorders>
                  <w:top w:val="nil"/>
                  <w:left w:val="nil"/>
                  <w:bottom w:val="nil"/>
                  <w:right w:val="nil"/>
                </w:tcBorders>
                <w:shd w:val="clear" w:color="auto" w:fill="auto"/>
                <w:vAlign w:val="bottom"/>
                <w:hideMark/>
              </w:tcPr>
            </w:tcPrChange>
          </w:tcPr>
          <w:p w14:paraId="02D0B84E" w14:textId="0909AAB2" w:rsidR="00DE5C23" w:rsidRPr="00BC1E38" w:rsidRDefault="00B46F74" w:rsidP="00A451F7">
            <w:pPr>
              <w:jc w:val="right"/>
              <w:rPr>
                <w:rFonts w:ascii="Arial" w:hAnsi="Arial" w:cs="Arial"/>
                <w:sz w:val="18"/>
                <w:szCs w:val="18"/>
              </w:rPr>
            </w:pPr>
            <w:ins w:id="6133" w:author="Slavka Klabnikova" w:date="2018-02-19T21:59:00Z">
              <w:r w:rsidRPr="00BC1E38">
                <w:rPr>
                  <w:rFonts w:ascii="Arial" w:hAnsi="Arial" w:cs="Arial"/>
                  <w:sz w:val="18"/>
                  <w:szCs w:val="18"/>
                </w:rPr>
                <w:t>1 620 000</w:t>
              </w:r>
            </w:ins>
            <w:del w:id="6134" w:author="Slavka Klabnikova" w:date="2018-02-19T21:59:00Z">
              <w:r w:rsidR="00DE5C23" w:rsidRPr="00BC1E38" w:rsidDel="00B46F74">
                <w:rPr>
                  <w:rFonts w:ascii="Arial" w:hAnsi="Arial" w:cs="Arial"/>
                  <w:sz w:val="18"/>
                  <w:szCs w:val="18"/>
                </w:rPr>
                <w:delText>855 000</w:delText>
              </w:r>
            </w:del>
          </w:p>
        </w:tc>
        <w:tc>
          <w:tcPr>
            <w:tcW w:w="1300" w:type="dxa"/>
            <w:tcBorders>
              <w:top w:val="nil"/>
              <w:left w:val="nil"/>
              <w:bottom w:val="nil"/>
              <w:right w:val="nil"/>
            </w:tcBorders>
            <w:shd w:val="clear" w:color="auto" w:fill="auto"/>
            <w:vAlign w:val="bottom"/>
            <w:hideMark/>
            <w:tcPrChange w:id="6135" w:author="Zuzana Kokavcova" w:date="2018-02-20T08:52:00Z">
              <w:tcPr>
                <w:tcW w:w="1300" w:type="dxa"/>
                <w:tcBorders>
                  <w:top w:val="nil"/>
                  <w:left w:val="nil"/>
                  <w:bottom w:val="nil"/>
                  <w:right w:val="nil"/>
                </w:tcBorders>
                <w:shd w:val="clear" w:color="auto" w:fill="auto"/>
                <w:vAlign w:val="bottom"/>
                <w:hideMark/>
              </w:tcPr>
            </w:tcPrChange>
          </w:tcPr>
          <w:p w14:paraId="1C3B47CD"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Change w:id="6136" w:author="Zuzana Kokavcova" w:date="2018-02-20T08:52:00Z">
              <w:tcPr>
                <w:tcW w:w="1300" w:type="dxa"/>
                <w:tcBorders>
                  <w:top w:val="nil"/>
                  <w:left w:val="nil"/>
                  <w:bottom w:val="nil"/>
                  <w:right w:val="nil"/>
                </w:tcBorders>
                <w:shd w:val="clear" w:color="auto" w:fill="auto"/>
                <w:noWrap/>
                <w:vAlign w:val="bottom"/>
                <w:hideMark/>
              </w:tcPr>
            </w:tcPrChange>
          </w:tcPr>
          <w:p w14:paraId="293E578C" w14:textId="6B9AB057" w:rsidR="00DE5C23" w:rsidRPr="00BC1E38" w:rsidRDefault="00B46F74">
            <w:pPr>
              <w:jc w:val="right"/>
              <w:rPr>
                <w:rFonts w:ascii="Arial" w:hAnsi="Arial" w:cs="Arial"/>
                <w:sz w:val="18"/>
                <w:szCs w:val="18"/>
              </w:rPr>
            </w:pPr>
            <w:ins w:id="6137" w:author="Slavka Klabnikova" w:date="2018-02-19T22:00:00Z">
              <w:r w:rsidRPr="00BC1E38">
                <w:rPr>
                  <w:rFonts w:ascii="Arial" w:hAnsi="Arial" w:cs="Arial"/>
                  <w:sz w:val="18"/>
                  <w:szCs w:val="18"/>
                </w:rPr>
                <w:t>1 620 000</w:t>
              </w:r>
            </w:ins>
            <w:del w:id="6138" w:author="Slavka Klabnikova" w:date="2018-02-19T22:00:00Z">
              <w:r w:rsidR="00DE5C23" w:rsidRPr="00BC1E38" w:rsidDel="00B46F74">
                <w:rPr>
                  <w:rFonts w:ascii="Arial" w:hAnsi="Arial" w:cs="Arial"/>
                  <w:sz w:val="18"/>
                  <w:szCs w:val="18"/>
                </w:rPr>
                <w:delText>855 000</w:delText>
              </w:r>
            </w:del>
          </w:p>
        </w:tc>
      </w:tr>
      <w:tr w:rsidR="00DE5C23" w:rsidRPr="00BC1E38" w14:paraId="66AF9571" w14:textId="77777777" w:rsidTr="002A0455">
        <w:trPr>
          <w:trHeight w:val="227"/>
          <w:trPrChange w:id="6139" w:author="Zuzana Kokavcova" w:date="2018-02-20T08:52:00Z">
            <w:trPr>
              <w:trHeight w:val="450"/>
            </w:trPr>
          </w:trPrChange>
        </w:trPr>
        <w:tc>
          <w:tcPr>
            <w:tcW w:w="5340" w:type="dxa"/>
            <w:tcBorders>
              <w:top w:val="nil"/>
              <w:left w:val="nil"/>
              <w:bottom w:val="nil"/>
              <w:right w:val="nil"/>
            </w:tcBorders>
            <w:shd w:val="clear" w:color="auto" w:fill="auto"/>
            <w:vAlign w:val="center"/>
            <w:hideMark/>
            <w:tcPrChange w:id="6140" w:author="Zuzana Kokavcova" w:date="2018-02-20T08:52:00Z">
              <w:tcPr>
                <w:tcW w:w="5340" w:type="dxa"/>
                <w:tcBorders>
                  <w:top w:val="nil"/>
                  <w:left w:val="nil"/>
                  <w:bottom w:val="nil"/>
                  <w:right w:val="nil"/>
                </w:tcBorders>
                <w:shd w:val="clear" w:color="auto" w:fill="auto"/>
                <w:vAlign w:val="center"/>
                <w:hideMark/>
              </w:tcPr>
            </w:tcPrChange>
          </w:tcPr>
          <w:p w14:paraId="49A47F67" w14:textId="77777777" w:rsidR="00DE5C23" w:rsidRPr="00BC1E38" w:rsidRDefault="00DE5C23">
            <w:pPr>
              <w:rPr>
                <w:rFonts w:ascii="Arial" w:hAnsi="Arial" w:cs="Arial"/>
                <w:sz w:val="18"/>
                <w:szCs w:val="18"/>
                <w:rPrChange w:id="6141" w:author="Zuzana Kokavcova" w:date="2018-02-20T09:42:00Z">
                  <w:rPr>
                    <w:rFonts w:ascii="Arial" w:hAnsi="Arial" w:cs="Arial"/>
                    <w:sz w:val="16"/>
                    <w:szCs w:val="16"/>
                  </w:rPr>
                </w:rPrChange>
              </w:rPr>
            </w:pPr>
            <w:r w:rsidRPr="00BC1E38">
              <w:rPr>
                <w:rFonts w:ascii="Arial" w:hAnsi="Arial" w:cs="Arial"/>
                <w:sz w:val="18"/>
                <w:szCs w:val="18"/>
                <w:rPrChange w:id="6142" w:author="Zuzana Kokavcova" w:date="2018-02-20T09:42:00Z">
                  <w:rPr>
                    <w:rFonts w:ascii="Arial" w:hAnsi="Arial" w:cs="Arial"/>
                    <w:sz w:val="16"/>
                    <w:szCs w:val="16"/>
                  </w:rPr>
                </w:rPrChange>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Change w:id="6143" w:author="Zuzana Kokavcova" w:date="2018-02-20T08:52:00Z">
              <w:tcPr>
                <w:tcW w:w="1300" w:type="dxa"/>
                <w:tcBorders>
                  <w:top w:val="nil"/>
                  <w:left w:val="nil"/>
                  <w:bottom w:val="nil"/>
                  <w:right w:val="nil"/>
                </w:tcBorders>
                <w:shd w:val="clear" w:color="auto" w:fill="auto"/>
                <w:vAlign w:val="bottom"/>
                <w:hideMark/>
              </w:tcPr>
            </w:tcPrChange>
          </w:tcPr>
          <w:p w14:paraId="46B86AFC" w14:textId="4EAEBFF7" w:rsidR="00DE5C23" w:rsidRPr="00BC1E38" w:rsidRDefault="00DE5C23">
            <w:pPr>
              <w:jc w:val="right"/>
              <w:rPr>
                <w:rFonts w:ascii="Arial" w:hAnsi="Arial" w:cs="Arial"/>
                <w:sz w:val="18"/>
                <w:szCs w:val="18"/>
              </w:rPr>
            </w:pPr>
            <w:del w:id="6144" w:author="Slavka Klabnikova" w:date="2018-02-19T22:00:00Z">
              <w:r w:rsidRPr="00BC1E38" w:rsidDel="00B46F74">
                <w:rPr>
                  <w:rFonts w:ascii="Arial" w:hAnsi="Arial" w:cs="Arial"/>
                  <w:sz w:val="18"/>
                  <w:szCs w:val="18"/>
                </w:rPr>
                <w:delText>765 000</w:delText>
              </w:r>
            </w:del>
            <w:ins w:id="6145" w:author="Slavka Klabnikova" w:date="2018-02-19T22:00:00Z">
              <w:r w:rsidR="00B46F74" w:rsidRPr="00BC1E38">
                <w:rPr>
                  <w:rFonts w:ascii="Arial" w:hAnsi="Arial" w:cs="Arial"/>
                  <w:sz w:val="18"/>
                  <w:szCs w:val="18"/>
                </w:rPr>
                <w:t>0</w:t>
              </w:r>
            </w:ins>
          </w:p>
        </w:tc>
        <w:tc>
          <w:tcPr>
            <w:tcW w:w="1300" w:type="dxa"/>
            <w:tcBorders>
              <w:top w:val="nil"/>
              <w:left w:val="nil"/>
              <w:bottom w:val="nil"/>
              <w:right w:val="nil"/>
            </w:tcBorders>
            <w:shd w:val="clear" w:color="auto" w:fill="auto"/>
            <w:vAlign w:val="bottom"/>
            <w:hideMark/>
            <w:tcPrChange w:id="6146" w:author="Zuzana Kokavcova" w:date="2018-02-20T08:52:00Z">
              <w:tcPr>
                <w:tcW w:w="1300" w:type="dxa"/>
                <w:tcBorders>
                  <w:top w:val="nil"/>
                  <w:left w:val="nil"/>
                  <w:bottom w:val="nil"/>
                  <w:right w:val="nil"/>
                </w:tcBorders>
                <w:shd w:val="clear" w:color="auto" w:fill="auto"/>
                <w:vAlign w:val="bottom"/>
                <w:hideMark/>
              </w:tcPr>
            </w:tcPrChange>
          </w:tcPr>
          <w:p w14:paraId="2BED13D9"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Change w:id="6147" w:author="Zuzana Kokavcova" w:date="2018-02-20T08:52:00Z">
              <w:tcPr>
                <w:tcW w:w="1300" w:type="dxa"/>
                <w:tcBorders>
                  <w:top w:val="nil"/>
                  <w:left w:val="nil"/>
                  <w:bottom w:val="nil"/>
                  <w:right w:val="nil"/>
                </w:tcBorders>
                <w:shd w:val="clear" w:color="auto" w:fill="auto"/>
                <w:noWrap/>
                <w:vAlign w:val="bottom"/>
                <w:hideMark/>
              </w:tcPr>
            </w:tcPrChange>
          </w:tcPr>
          <w:p w14:paraId="411F3E8E" w14:textId="76E92EC6" w:rsidR="00DE5C23" w:rsidRPr="00BC1E38" w:rsidRDefault="00DE5C23">
            <w:pPr>
              <w:jc w:val="right"/>
              <w:rPr>
                <w:rFonts w:ascii="Arial" w:hAnsi="Arial" w:cs="Arial"/>
                <w:sz w:val="18"/>
                <w:szCs w:val="18"/>
              </w:rPr>
            </w:pPr>
            <w:del w:id="6148" w:author="Slavka Klabnikova" w:date="2018-02-19T22:00:00Z">
              <w:r w:rsidRPr="00BC1E38" w:rsidDel="00B46F74">
                <w:rPr>
                  <w:rFonts w:ascii="Arial" w:hAnsi="Arial" w:cs="Arial"/>
                  <w:sz w:val="18"/>
                  <w:szCs w:val="18"/>
                </w:rPr>
                <w:delText>765 000</w:delText>
              </w:r>
            </w:del>
            <w:ins w:id="6149" w:author="Slavka Klabnikova" w:date="2018-02-19T22:00:00Z">
              <w:r w:rsidR="00B46F74" w:rsidRPr="00BC1E38">
                <w:rPr>
                  <w:rFonts w:ascii="Arial" w:hAnsi="Arial" w:cs="Arial"/>
                  <w:sz w:val="18"/>
                  <w:szCs w:val="18"/>
                </w:rPr>
                <w:t>0</w:t>
              </w:r>
            </w:ins>
          </w:p>
        </w:tc>
      </w:tr>
      <w:tr w:rsidR="00DE5C23" w:rsidRPr="00BC1E38" w14:paraId="746BB142" w14:textId="77777777" w:rsidTr="002A0455">
        <w:trPr>
          <w:trHeight w:val="227"/>
          <w:trPrChange w:id="6150" w:author="Zuzana Kokavcova" w:date="2018-02-20T08:52:00Z">
            <w:trPr>
              <w:trHeight w:val="240"/>
            </w:trPr>
          </w:trPrChange>
        </w:trPr>
        <w:tc>
          <w:tcPr>
            <w:tcW w:w="5340" w:type="dxa"/>
            <w:tcBorders>
              <w:top w:val="nil"/>
              <w:left w:val="nil"/>
              <w:bottom w:val="nil"/>
              <w:right w:val="nil"/>
            </w:tcBorders>
            <w:shd w:val="clear" w:color="auto" w:fill="auto"/>
            <w:vAlign w:val="center"/>
            <w:hideMark/>
            <w:tcPrChange w:id="6151" w:author="Zuzana Kokavcova" w:date="2018-02-20T08:52:00Z">
              <w:tcPr>
                <w:tcW w:w="5340" w:type="dxa"/>
                <w:tcBorders>
                  <w:top w:val="nil"/>
                  <w:left w:val="nil"/>
                  <w:bottom w:val="nil"/>
                  <w:right w:val="nil"/>
                </w:tcBorders>
                <w:shd w:val="clear" w:color="auto" w:fill="auto"/>
                <w:vAlign w:val="center"/>
                <w:hideMark/>
              </w:tcPr>
            </w:tcPrChange>
          </w:tcPr>
          <w:p w14:paraId="7904F14E" w14:textId="77777777" w:rsidR="00DE5C23" w:rsidRPr="00BC1E38" w:rsidRDefault="00DE5C23">
            <w:pPr>
              <w:rPr>
                <w:rFonts w:ascii="Arial" w:hAnsi="Arial" w:cs="Arial"/>
                <w:sz w:val="18"/>
                <w:szCs w:val="18"/>
                <w:rPrChange w:id="6152" w:author="Zuzana Kokavcova" w:date="2018-02-20T09:42:00Z">
                  <w:rPr>
                    <w:rFonts w:ascii="Arial" w:hAnsi="Arial" w:cs="Arial"/>
                    <w:sz w:val="16"/>
                    <w:szCs w:val="16"/>
                  </w:rPr>
                </w:rPrChange>
              </w:rPr>
            </w:pPr>
            <w:r w:rsidRPr="00BC1E38">
              <w:rPr>
                <w:rFonts w:ascii="Arial" w:hAnsi="Arial" w:cs="Arial"/>
                <w:sz w:val="18"/>
                <w:szCs w:val="18"/>
                <w:rPrChange w:id="6153" w:author="Zuzana Kokavcova" w:date="2018-02-20T09:42:00Z">
                  <w:rPr>
                    <w:rFonts w:ascii="Arial" w:hAnsi="Arial" w:cs="Arial"/>
                    <w:sz w:val="16"/>
                    <w:szCs w:val="16"/>
                  </w:rPr>
                </w:rPrChange>
              </w:rPr>
              <w:t>Pohľadávky voči spoločníkom, členom a združeniu</w:t>
            </w:r>
          </w:p>
        </w:tc>
        <w:tc>
          <w:tcPr>
            <w:tcW w:w="1300" w:type="dxa"/>
            <w:tcBorders>
              <w:top w:val="nil"/>
              <w:left w:val="nil"/>
              <w:bottom w:val="nil"/>
              <w:right w:val="nil"/>
            </w:tcBorders>
            <w:shd w:val="clear" w:color="auto" w:fill="auto"/>
            <w:vAlign w:val="bottom"/>
            <w:hideMark/>
            <w:tcPrChange w:id="6154" w:author="Zuzana Kokavcova" w:date="2018-02-20T08:52:00Z">
              <w:tcPr>
                <w:tcW w:w="1300" w:type="dxa"/>
                <w:tcBorders>
                  <w:top w:val="nil"/>
                  <w:left w:val="nil"/>
                  <w:bottom w:val="nil"/>
                  <w:right w:val="nil"/>
                </w:tcBorders>
                <w:shd w:val="clear" w:color="auto" w:fill="auto"/>
                <w:vAlign w:val="bottom"/>
                <w:hideMark/>
              </w:tcPr>
            </w:tcPrChange>
          </w:tcPr>
          <w:p w14:paraId="4DAA34B2"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00" w:type="dxa"/>
            <w:tcBorders>
              <w:top w:val="nil"/>
              <w:left w:val="nil"/>
              <w:bottom w:val="nil"/>
              <w:right w:val="nil"/>
            </w:tcBorders>
            <w:shd w:val="clear" w:color="auto" w:fill="auto"/>
            <w:vAlign w:val="bottom"/>
            <w:hideMark/>
            <w:tcPrChange w:id="6155" w:author="Zuzana Kokavcova" w:date="2018-02-20T08:52:00Z">
              <w:tcPr>
                <w:tcW w:w="1300" w:type="dxa"/>
                <w:tcBorders>
                  <w:top w:val="nil"/>
                  <w:left w:val="nil"/>
                  <w:bottom w:val="nil"/>
                  <w:right w:val="nil"/>
                </w:tcBorders>
                <w:shd w:val="clear" w:color="auto" w:fill="auto"/>
                <w:vAlign w:val="bottom"/>
                <w:hideMark/>
              </w:tcPr>
            </w:tcPrChange>
          </w:tcPr>
          <w:p w14:paraId="15B47825"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Change w:id="6156" w:author="Zuzana Kokavcova" w:date="2018-02-20T08:52:00Z">
              <w:tcPr>
                <w:tcW w:w="1300" w:type="dxa"/>
                <w:tcBorders>
                  <w:top w:val="nil"/>
                  <w:left w:val="nil"/>
                  <w:bottom w:val="nil"/>
                  <w:right w:val="nil"/>
                </w:tcBorders>
                <w:shd w:val="clear" w:color="auto" w:fill="auto"/>
                <w:noWrap/>
                <w:vAlign w:val="bottom"/>
                <w:hideMark/>
              </w:tcPr>
            </w:tcPrChange>
          </w:tcPr>
          <w:p w14:paraId="4771D0FF"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1BD84967" w14:textId="77777777" w:rsidTr="002A0455">
        <w:trPr>
          <w:trHeight w:val="227"/>
          <w:trPrChange w:id="6157" w:author="Zuzana Kokavcova" w:date="2018-02-20T08:52:00Z">
            <w:trPr>
              <w:trHeight w:val="240"/>
            </w:trPr>
          </w:trPrChange>
        </w:trPr>
        <w:tc>
          <w:tcPr>
            <w:tcW w:w="5340" w:type="dxa"/>
            <w:tcBorders>
              <w:top w:val="nil"/>
              <w:left w:val="nil"/>
              <w:bottom w:val="nil"/>
              <w:right w:val="nil"/>
            </w:tcBorders>
            <w:shd w:val="clear" w:color="auto" w:fill="auto"/>
            <w:vAlign w:val="center"/>
            <w:hideMark/>
            <w:tcPrChange w:id="6158" w:author="Zuzana Kokavcova" w:date="2018-02-20T08:52:00Z">
              <w:tcPr>
                <w:tcW w:w="5340" w:type="dxa"/>
                <w:tcBorders>
                  <w:top w:val="nil"/>
                  <w:left w:val="nil"/>
                  <w:bottom w:val="nil"/>
                  <w:right w:val="nil"/>
                </w:tcBorders>
                <w:shd w:val="clear" w:color="auto" w:fill="auto"/>
                <w:vAlign w:val="center"/>
                <w:hideMark/>
              </w:tcPr>
            </w:tcPrChange>
          </w:tcPr>
          <w:p w14:paraId="627C1D05" w14:textId="77777777" w:rsidR="00DE5C23" w:rsidRPr="00BC1E38" w:rsidRDefault="00DE5C23">
            <w:pPr>
              <w:rPr>
                <w:rFonts w:ascii="Arial" w:hAnsi="Arial" w:cs="Arial"/>
                <w:sz w:val="18"/>
                <w:szCs w:val="18"/>
                <w:rPrChange w:id="6159" w:author="Zuzana Kokavcova" w:date="2018-02-20T09:42:00Z">
                  <w:rPr>
                    <w:rFonts w:ascii="Arial" w:hAnsi="Arial" w:cs="Arial"/>
                    <w:sz w:val="16"/>
                    <w:szCs w:val="16"/>
                  </w:rPr>
                </w:rPrChange>
              </w:rPr>
            </w:pPr>
            <w:r w:rsidRPr="00BC1E38">
              <w:rPr>
                <w:rFonts w:ascii="Arial" w:hAnsi="Arial" w:cs="Arial"/>
                <w:sz w:val="18"/>
                <w:szCs w:val="18"/>
                <w:rPrChange w:id="6160" w:author="Zuzana Kokavcova" w:date="2018-02-20T09:42:00Z">
                  <w:rPr>
                    <w:rFonts w:ascii="Arial" w:hAnsi="Arial" w:cs="Arial"/>
                    <w:sz w:val="16"/>
                    <w:szCs w:val="16"/>
                  </w:rPr>
                </w:rPrChange>
              </w:rPr>
              <w:t>Sociálne poistenie</w:t>
            </w:r>
          </w:p>
        </w:tc>
        <w:tc>
          <w:tcPr>
            <w:tcW w:w="1300" w:type="dxa"/>
            <w:tcBorders>
              <w:top w:val="nil"/>
              <w:left w:val="nil"/>
              <w:bottom w:val="nil"/>
              <w:right w:val="nil"/>
            </w:tcBorders>
            <w:shd w:val="clear" w:color="auto" w:fill="auto"/>
            <w:vAlign w:val="bottom"/>
            <w:hideMark/>
            <w:tcPrChange w:id="6161" w:author="Zuzana Kokavcova" w:date="2018-02-20T08:52:00Z">
              <w:tcPr>
                <w:tcW w:w="1300" w:type="dxa"/>
                <w:tcBorders>
                  <w:top w:val="nil"/>
                  <w:left w:val="nil"/>
                  <w:bottom w:val="nil"/>
                  <w:right w:val="nil"/>
                </w:tcBorders>
                <w:shd w:val="clear" w:color="auto" w:fill="auto"/>
                <w:vAlign w:val="bottom"/>
                <w:hideMark/>
              </w:tcPr>
            </w:tcPrChange>
          </w:tcPr>
          <w:p w14:paraId="4E724652"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00" w:type="dxa"/>
            <w:tcBorders>
              <w:top w:val="nil"/>
              <w:left w:val="nil"/>
              <w:bottom w:val="nil"/>
              <w:right w:val="nil"/>
            </w:tcBorders>
            <w:shd w:val="clear" w:color="auto" w:fill="auto"/>
            <w:vAlign w:val="bottom"/>
            <w:hideMark/>
            <w:tcPrChange w:id="6162" w:author="Zuzana Kokavcova" w:date="2018-02-20T08:52:00Z">
              <w:tcPr>
                <w:tcW w:w="1300" w:type="dxa"/>
                <w:tcBorders>
                  <w:top w:val="nil"/>
                  <w:left w:val="nil"/>
                  <w:bottom w:val="nil"/>
                  <w:right w:val="nil"/>
                </w:tcBorders>
                <w:shd w:val="clear" w:color="auto" w:fill="auto"/>
                <w:vAlign w:val="bottom"/>
                <w:hideMark/>
              </w:tcPr>
            </w:tcPrChange>
          </w:tcPr>
          <w:p w14:paraId="11009B26"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Change w:id="6163" w:author="Zuzana Kokavcova" w:date="2018-02-20T08:52:00Z">
              <w:tcPr>
                <w:tcW w:w="1300" w:type="dxa"/>
                <w:tcBorders>
                  <w:top w:val="nil"/>
                  <w:left w:val="nil"/>
                  <w:bottom w:val="nil"/>
                  <w:right w:val="nil"/>
                </w:tcBorders>
                <w:shd w:val="clear" w:color="auto" w:fill="auto"/>
                <w:noWrap/>
                <w:vAlign w:val="bottom"/>
                <w:hideMark/>
              </w:tcPr>
            </w:tcPrChange>
          </w:tcPr>
          <w:p w14:paraId="5F4CAEBC"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423397D9" w14:textId="77777777" w:rsidTr="007C1C10">
        <w:trPr>
          <w:trHeight w:val="240"/>
        </w:trPr>
        <w:tc>
          <w:tcPr>
            <w:tcW w:w="5340" w:type="dxa"/>
            <w:tcBorders>
              <w:top w:val="nil"/>
              <w:left w:val="nil"/>
              <w:bottom w:val="nil"/>
              <w:right w:val="nil"/>
            </w:tcBorders>
            <w:shd w:val="clear" w:color="auto" w:fill="auto"/>
            <w:vAlign w:val="center"/>
            <w:hideMark/>
          </w:tcPr>
          <w:p w14:paraId="5384A57F" w14:textId="77777777" w:rsidR="00DE5C23" w:rsidRPr="00BC1E38" w:rsidRDefault="00DE5C23">
            <w:pPr>
              <w:rPr>
                <w:rFonts w:ascii="Arial" w:hAnsi="Arial" w:cs="Arial"/>
                <w:sz w:val="18"/>
                <w:szCs w:val="18"/>
                <w:rPrChange w:id="6164" w:author="Zuzana Kokavcova" w:date="2018-02-20T09:42:00Z">
                  <w:rPr>
                    <w:rFonts w:ascii="Arial" w:hAnsi="Arial" w:cs="Arial"/>
                    <w:sz w:val="16"/>
                    <w:szCs w:val="16"/>
                  </w:rPr>
                </w:rPrChange>
              </w:rPr>
            </w:pPr>
            <w:r w:rsidRPr="00BC1E38">
              <w:rPr>
                <w:rFonts w:ascii="Arial" w:hAnsi="Arial" w:cs="Arial"/>
                <w:sz w:val="18"/>
                <w:szCs w:val="18"/>
                <w:rPrChange w:id="6165" w:author="Zuzana Kokavcova" w:date="2018-02-20T09:42:00Z">
                  <w:rPr>
                    <w:rFonts w:ascii="Arial" w:hAnsi="Arial" w:cs="Arial"/>
                    <w:sz w:val="16"/>
                    <w:szCs w:val="16"/>
                  </w:rPr>
                </w:rPrChange>
              </w:rPr>
              <w:t>Daňové pohľadávky a dotácie</w:t>
            </w:r>
          </w:p>
        </w:tc>
        <w:tc>
          <w:tcPr>
            <w:tcW w:w="1300" w:type="dxa"/>
            <w:tcBorders>
              <w:top w:val="nil"/>
              <w:left w:val="nil"/>
              <w:bottom w:val="nil"/>
              <w:right w:val="nil"/>
            </w:tcBorders>
            <w:shd w:val="clear" w:color="auto" w:fill="auto"/>
            <w:vAlign w:val="bottom"/>
            <w:hideMark/>
          </w:tcPr>
          <w:p w14:paraId="22CDD201" w14:textId="64F0CAF0" w:rsidR="00DE5C23" w:rsidRPr="00BC1E38" w:rsidRDefault="00DE5C23" w:rsidP="00A451F7">
            <w:pPr>
              <w:jc w:val="right"/>
              <w:rPr>
                <w:rFonts w:ascii="Arial" w:hAnsi="Arial" w:cs="Arial"/>
                <w:sz w:val="18"/>
                <w:szCs w:val="18"/>
              </w:rPr>
            </w:pPr>
            <w:r w:rsidRPr="00BC1E38">
              <w:rPr>
                <w:rFonts w:ascii="Arial" w:hAnsi="Arial" w:cs="Arial"/>
                <w:sz w:val="18"/>
                <w:szCs w:val="18"/>
              </w:rPr>
              <w:t>1 41</w:t>
            </w:r>
            <w:r w:rsidR="00136362" w:rsidRPr="00BC1E38">
              <w:rPr>
                <w:rFonts w:ascii="Arial" w:hAnsi="Arial" w:cs="Arial"/>
                <w:sz w:val="18"/>
                <w:szCs w:val="18"/>
              </w:rPr>
              <w:t>1</w:t>
            </w:r>
            <w:r w:rsidRPr="00BC1E38">
              <w:rPr>
                <w:rFonts w:ascii="Arial" w:hAnsi="Arial" w:cs="Arial"/>
                <w:sz w:val="18"/>
                <w:szCs w:val="18"/>
              </w:rPr>
              <w:t xml:space="preserve"> </w:t>
            </w:r>
            <w:r w:rsidR="00136362" w:rsidRPr="00BC1E38">
              <w:rPr>
                <w:rFonts w:ascii="Arial" w:hAnsi="Arial" w:cs="Arial"/>
                <w:sz w:val="18"/>
                <w:szCs w:val="18"/>
              </w:rPr>
              <w:t>879</w:t>
            </w:r>
          </w:p>
        </w:tc>
        <w:tc>
          <w:tcPr>
            <w:tcW w:w="1300" w:type="dxa"/>
            <w:tcBorders>
              <w:top w:val="nil"/>
              <w:left w:val="nil"/>
              <w:bottom w:val="nil"/>
              <w:right w:val="nil"/>
            </w:tcBorders>
            <w:shd w:val="clear" w:color="auto" w:fill="auto"/>
            <w:vAlign w:val="bottom"/>
            <w:hideMark/>
          </w:tcPr>
          <w:p w14:paraId="4CFE342C"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F246495" w14:textId="03C0EF6F" w:rsidR="00DE5C23" w:rsidRPr="00BC1E38" w:rsidRDefault="00DE5C23" w:rsidP="00136362">
            <w:pPr>
              <w:jc w:val="right"/>
              <w:rPr>
                <w:rFonts w:ascii="Arial" w:hAnsi="Arial" w:cs="Arial"/>
                <w:sz w:val="18"/>
                <w:szCs w:val="18"/>
              </w:rPr>
            </w:pPr>
            <w:r w:rsidRPr="00BC1E38">
              <w:rPr>
                <w:rFonts w:ascii="Arial" w:hAnsi="Arial" w:cs="Arial"/>
                <w:sz w:val="18"/>
                <w:szCs w:val="18"/>
              </w:rPr>
              <w:t>1 4</w:t>
            </w:r>
            <w:r w:rsidR="00136362" w:rsidRPr="00BC1E38">
              <w:rPr>
                <w:rFonts w:ascii="Arial" w:hAnsi="Arial" w:cs="Arial"/>
                <w:sz w:val="18"/>
                <w:szCs w:val="18"/>
              </w:rPr>
              <w:t>11</w:t>
            </w:r>
            <w:r w:rsidRPr="00BC1E38">
              <w:rPr>
                <w:rFonts w:ascii="Arial" w:hAnsi="Arial" w:cs="Arial"/>
                <w:sz w:val="18"/>
                <w:szCs w:val="18"/>
              </w:rPr>
              <w:t xml:space="preserve"> </w:t>
            </w:r>
            <w:r w:rsidR="00136362" w:rsidRPr="00BC1E38">
              <w:rPr>
                <w:rFonts w:ascii="Arial" w:hAnsi="Arial" w:cs="Arial"/>
                <w:sz w:val="18"/>
                <w:szCs w:val="18"/>
              </w:rPr>
              <w:t>879</w:t>
            </w:r>
          </w:p>
        </w:tc>
      </w:tr>
      <w:tr w:rsidR="00DE5C23" w:rsidRPr="00BC1E38" w14:paraId="5DB1B847" w14:textId="77777777" w:rsidTr="002A0455">
        <w:trPr>
          <w:trHeight w:val="227"/>
          <w:trPrChange w:id="6166" w:author="Zuzana Kokavcova" w:date="2018-02-20T08:52:00Z">
            <w:trPr>
              <w:trHeight w:val="240"/>
            </w:trPr>
          </w:trPrChange>
        </w:trPr>
        <w:tc>
          <w:tcPr>
            <w:tcW w:w="5340" w:type="dxa"/>
            <w:tcBorders>
              <w:top w:val="nil"/>
              <w:left w:val="nil"/>
              <w:bottom w:val="nil"/>
              <w:right w:val="nil"/>
            </w:tcBorders>
            <w:shd w:val="clear" w:color="auto" w:fill="auto"/>
            <w:vAlign w:val="center"/>
            <w:hideMark/>
            <w:tcPrChange w:id="6167" w:author="Zuzana Kokavcova" w:date="2018-02-20T08:52:00Z">
              <w:tcPr>
                <w:tcW w:w="5340" w:type="dxa"/>
                <w:tcBorders>
                  <w:top w:val="nil"/>
                  <w:left w:val="nil"/>
                  <w:bottom w:val="nil"/>
                  <w:right w:val="nil"/>
                </w:tcBorders>
                <w:shd w:val="clear" w:color="auto" w:fill="auto"/>
                <w:vAlign w:val="center"/>
                <w:hideMark/>
              </w:tcPr>
            </w:tcPrChange>
          </w:tcPr>
          <w:p w14:paraId="50553300" w14:textId="77777777" w:rsidR="00DE5C23" w:rsidRPr="00BC1E38" w:rsidRDefault="00DE5C23">
            <w:pPr>
              <w:rPr>
                <w:rFonts w:ascii="Arial" w:hAnsi="Arial" w:cs="Arial"/>
                <w:sz w:val="18"/>
                <w:szCs w:val="18"/>
                <w:rPrChange w:id="6168" w:author="Zuzana Kokavcova" w:date="2018-02-20T09:42:00Z">
                  <w:rPr>
                    <w:rFonts w:ascii="Arial" w:hAnsi="Arial" w:cs="Arial"/>
                    <w:sz w:val="16"/>
                    <w:szCs w:val="16"/>
                  </w:rPr>
                </w:rPrChange>
              </w:rPr>
            </w:pPr>
            <w:r w:rsidRPr="00BC1E38">
              <w:rPr>
                <w:rFonts w:ascii="Arial" w:hAnsi="Arial" w:cs="Arial"/>
                <w:sz w:val="18"/>
                <w:szCs w:val="18"/>
                <w:rPrChange w:id="6169" w:author="Zuzana Kokavcova" w:date="2018-02-20T09:42:00Z">
                  <w:rPr>
                    <w:rFonts w:ascii="Arial" w:hAnsi="Arial" w:cs="Arial"/>
                    <w:sz w:val="16"/>
                    <w:szCs w:val="16"/>
                  </w:rPr>
                </w:rPrChange>
              </w:rPr>
              <w:t>Pohľadávky z derivátových operácií</w:t>
            </w:r>
          </w:p>
        </w:tc>
        <w:tc>
          <w:tcPr>
            <w:tcW w:w="1300" w:type="dxa"/>
            <w:tcBorders>
              <w:top w:val="nil"/>
              <w:left w:val="nil"/>
              <w:bottom w:val="nil"/>
              <w:right w:val="nil"/>
            </w:tcBorders>
            <w:shd w:val="clear" w:color="auto" w:fill="auto"/>
            <w:vAlign w:val="bottom"/>
            <w:hideMark/>
            <w:tcPrChange w:id="6170" w:author="Zuzana Kokavcova" w:date="2018-02-20T08:52:00Z">
              <w:tcPr>
                <w:tcW w:w="1300" w:type="dxa"/>
                <w:tcBorders>
                  <w:top w:val="nil"/>
                  <w:left w:val="nil"/>
                  <w:bottom w:val="nil"/>
                  <w:right w:val="nil"/>
                </w:tcBorders>
                <w:shd w:val="clear" w:color="auto" w:fill="auto"/>
                <w:vAlign w:val="bottom"/>
                <w:hideMark/>
              </w:tcPr>
            </w:tcPrChange>
          </w:tcPr>
          <w:p w14:paraId="6F9278AA"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00" w:type="dxa"/>
            <w:tcBorders>
              <w:top w:val="nil"/>
              <w:left w:val="nil"/>
              <w:bottom w:val="nil"/>
              <w:right w:val="nil"/>
            </w:tcBorders>
            <w:shd w:val="clear" w:color="auto" w:fill="auto"/>
            <w:vAlign w:val="bottom"/>
            <w:hideMark/>
            <w:tcPrChange w:id="6171" w:author="Zuzana Kokavcova" w:date="2018-02-20T08:52:00Z">
              <w:tcPr>
                <w:tcW w:w="1300" w:type="dxa"/>
                <w:tcBorders>
                  <w:top w:val="nil"/>
                  <w:left w:val="nil"/>
                  <w:bottom w:val="nil"/>
                  <w:right w:val="nil"/>
                </w:tcBorders>
                <w:shd w:val="clear" w:color="auto" w:fill="auto"/>
                <w:vAlign w:val="bottom"/>
                <w:hideMark/>
              </w:tcPr>
            </w:tcPrChange>
          </w:tcPr>
          <w:p w14:paraId="612C00A6"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Change w:id="6172" w:author="Zuzana Kokavcova" w:date="2018-02-20T08:52:00Z">
              <w:tcPr>
                <w:tcW w:w="1300" w:type="dxa"/>
                <w:tcBorders>
                  <w:top w:val="nil"/>
                  <w:left w:val="nil"/>
                  <w:bottom w:val="nil"/>
                  <w:right w:val="nil"/>
                </w:tcBorders>
                <w:shd w:val="clear" w:color="auto" w:fill="auto"/>
                <w:noWrap/>
                <w:vAlign w:val="bottom"/>
                <w:hideMark/>
              </w:tcPr>
            </w:tcPrChange>
          </w:tcPr>
          <w:p w14:paraId="7021D9E9"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1F3815F6" w14:textId="77777777" w:rsidTr="002A0455">
        <w:trPr>
          <w:trHeight w:val="227"/>
          <w:trPrChange w:id="6173" w:author="Zuzana Kokavcova" w:date="2018-02-20T08:52:00Z">
            <w:trPr>
              <w:trHeight w:val="240"/>
            </w:trPr>
          </w:trPrChange>
        </w:trPr>
        <w:tc>
          <w:tcPr>
            <w:tcW w:w="5340" w:type="dxa"/>
            <w:tcBorders>
              <w:top w:val="nil"/>
              <w:left w:val="nil"/>
              <w:bottom w:val="nil"/>
              <w:right w:val="nil"/>
            </w:tcBorders>
            <w:shd w:val="clear" w:color="auto" w:fill="auto"/>
            <w:vAlign w:val="center"/>
            <w:hideMark/>
            <w:tcPrChange w:id="6174" w:author="Zuzana Kokavcova" w:date="2018-02-20T08:52:00Z">
              <w:tcPr>
                <w:tcW w:w="5340" w:type="dxa"/>
                <w:tcBorders>
                  <w:top w:val="nil"/>
                  <w:left w:val="nil"/>
                  <w:bottom w:val="nil"/>
                  <w:right w:val="nil"/>
                </w:tcBorders>
                <w:shd w:val="clear" w:color="auto" w:fill="auto"/>
                <w:vAlign w:val="center"/>
                <w:hideMark/>
              </w:tcPr>
            </w:tcPrChange>
          </w:tcPr>
          <w:p w14:paraId="05F766B8" w14:textId="77777777" w:rsidR="00DE5C23" w:rsidRPr="00BC1E38" w:rsidRDefault="00DE5C23">
            <w:pPr>
              <w:rPr>
                <w:rFonts w:ascii="Arial" w:hAnsi="Arial" w:cs="Arial"/>
                <w:sz w:val="18"/>
                <w:szCs w:val="18"/>
                <w:rPrChange w:id="6175" w:author="Zuzana Kokavcova" w:date="2018-02-20T09:42:00Z">
                  <w:rPr>
                    <w:rFonts w:ascii="Arial" w:hAnsi="Arial" w:cs="Arial"/>
                    <w:sz w:val="16"/>
                    <w:szCs w:val="16"/>
                  </w:rPr>
                </w:rPrChange>
              </w:rPr>
            </w:pPr>
            <w:r w:rsidRPr="00BC1E38">
              <w:rPr>
                <w:rFonts w:ascii="Arial" w:hAnsi="Arial" w:cs="Arial"/>
                <w:sz w:val="18"/>
                <w:szCs w:val="18"/>
                <w:rPrChange w:id="6176" w:author="Zuzana Kokavcova" w:date="2018-02-20T09:42:00Z">
                  <w:rPr>
                    <w:rFonts w:ascii="Arial" w:hAnsi="Arial" w:cs="Arial"/>
                    <w:sz w:val="16"/>
                    <w:szCs w:val="16"/>
                  </w:rPr>
                </w:rPrChange>
              </w:rPr>
              <w:t xml:space="preserve">Iné </w:t>
            </w:r>
            <w:proofErr w:type="spellStart"/>
            <w:r w:rsidRPr="00BC1E38">
              <w:rPr>
                <w:rFonts w:ascii="Arial" w:hAnsi="Arial" w:cs="Arial"/>
                <w:sz w:val="18"/>
                <w:szCs w:val="18"/>
                <w:rPrChange w:id="6177" w:author="Zuzana Kokavcova" w:date="2018-02-20T09:42:00Z">
                  <w:rPr>
                    <w:rFonts w:ascii="Arial" w:hAnsi="Arial" w:cs="Arial"/>
                    <w:sz w:val="16"/>
                    <w:szCs w:val="16"/>
                  </w:rPr>
                </w:rPrChange>
              </w:rPr>
              <w:t>pohĺadávky</w:t>
            </w:r>
            <w:proofErr w:type="spellEnd"/>
          </w:p>
        </w:tc>
        <w:tc>
          <w:tcPr>
            <w:tcW w:w="1300" w:type="dxa"/>
            <w:tcBorders>
              <w:top w:val="nil"/>
              <w:left w:val="nil"/>
              <w:bottom w:val="nil"/>
              <w:right w:val="nil"/>
            </w:tcBorders>
            <w:shd w:val="clear" w:color="auto" w:fill="auto"/>
            <w:vAlign w:val="bottom"/>
            <w:hideMark/>
            <w:tcPrChange w:id="6178" w:author="Zuzana Kokavcova" w:date="2018-02-20T08:52:00Z">
              <w:tcPr>
                <w:tcW w:w="1300" w:type="dxa"/>
                <w:tcBorders>
                  <w:top w:val="nil"/>
                  <w:left w:val="nil"/>
                  <w:bottom w:val="nil"/>
                  <w:right w:val="nil"/>
                </w:tcBorders>
                <w:shd w:val="clear" w:color="auto" w:fill="auto"/>
                <w:vAlign w:val="bottom"/>
                <w:hideMark/>
              </w:tcPr>
            </w:tcPrChange>
          </w:tcPr>
          <w:p w14:paraId="7F2C5C09" w14:textId="77777777" w:rsidR="00DE5C23" w:rsidRPr="00BC1E38" w:rsidRDefault="00DE5C23">
            <w:pPr>
              <w:jc w:val="right"/>
              <w:rPr>
                <w:rFonts w:ascii="Arial" w:hAnsi="Arial" w:cs="Arial"/>
                <w:sz w:val="18"/>
                <w:szCs w:val="18"/>
              </w:rPr>
            </w:pPr>
            <w:r w:rsidRPr="00BC1E38">
              <w:rPr>
                <w:rFonts w:ascii="Arial" w:hAnsi="Arial" w:cs="Arial"/>
                <w:sz w:val="18"/>
                <w:szCs w:val="18"/>
              </w:rPr>
              <w:t>1 284 012</w:t>
            </w:r>
          </w:p>
        </w:tc>
        <w:tc>
          <w:tcPr>
            <w:tcW w:w="1300" w:type="dxa"/>
            <w:tcBorders>
              <w:top w:val="nil"/>
              <w:left w:val="nil"/>
              <w:bottom w:val="nil"/>
              <w:right w:val="nil"/>
            </w:tcBorders>
            <w:shd w:val="clear" w:color="auto" w:fill="auto"/>
            <w:vAlign w:val="bottom"/>
            <w:hideMark/>
            <w:tcPrChange w:id="6179" w:author="Zuzana Kokavcova" w:date="2018-02-20T08:52:00Z">
              <w:tcPr>
                <w:tcW w:w="1300" w:type="dxa"/>
                <w:tcBorders>
                  <w:top w:val="nil"/>
                  <w:left w:val="nil"/>
                  <w:bottom w:val="nil"/>
                  <w:right w:val="nil"/>
                </w:tcBorders>
                <w:shd w:val="clear" w:color="auto" w:fill="auto"/>
                <w:vAlign w:val="bottom"/>
                <w:hideMark/>
              </w:tcPr>
            </w:tcPrChange>
          </w:tcPr>
          <w:p w14:paraId="63D3B223"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Change w:id="6180" w:author="Zuzana Kokavcova" w:date="2018-02-20T08:52:00Z">
              <w:tcPr>
                <w:tcW w:w="1300" w:type="dxa"/>
                <w:tcBorders>
                  <w:top w:val="nil"/>
                  <w:left w:val="nil"/>
                  <w:bottom w:val="nil"/>
                  <w:right w:val="nil"/>
                </w:tcBorders>
                <w:shd w:val="clear" w:color="auto" w:fill="auto"/>
                <w:noWrap/>
                <w:vAlign w:val="bottom"/>
                <w:hideMark/>
              </w:tcPr>
            </w:tcPrChange>
          </w:tcPr>
          <w:p w14:paraId="4B65E612" w14:textId="77777777" w:rsidR="00DE5C23" w:rsidRPr="00BC1E38" w:rsidRDefault="00DE5C23">
            <w:pPr>
              <w:jc w:val="right"/>
              <w:rPr>
                <w:rFonts w:ascii="Arial" w:hAnsi="Arial" w:cs="Arial"/>
                <w:sz w:val="18"/>
                <w:szCs w:val="18"/>
              </w:rPr>
            </w:pPr>
            <w:r w:rsidRPr="00BC1E38">
              <w:rPr>
                <w:rFonts w:ascii="Arial" w:hAnsi="Arial" w:cs="Arial"/>
                <w:sz w:val="18"/>
                <w:szCs w:val="18"/>
              </w:rPr>
              <w:t>1 284 012</w:t>
            </w:r>
          </w:p>
        </w:tc>
      </w:tr>
      <w:tr w:rsidR="00634020" w:rsidRPr="00BC1E38" w14:paraId="570B1132" w14:textId="77777777" w:rsidTr="002A0455">
        <w:trPr>
          <w:trHeight w:val="227"/>
          <w:trPrChange w:id="6181" w:author="Zuzana Kokavcova" w:date="2018-02-20T08:52:00Z">
            <w:trPr>
              <w:trHeight w:val="255"/>
            </w:trPr>
          </w:trPrChange>
        </w:trPr>
        <w:tc>
          <w:tcPr>
            <w:tcW w:w="5340" w:type="dxa"/>
            <w:tcBorders>
              <w:top w:val="nil"/>
              <w:left w:val="nil"/>
              <w:bottom w:val="nil"/>
              <w:right w:val="nil"/>
            </w:tcBorders>
            <w:shd w:val="clear" w:color="auto" w:fill="auto"/>
            <w:vAlign w:val="bottom"/>
            <w:hideMark/>
            <w:tcPrChange w:id="6182" w:author="Zuzana Kokavcova" w:date="2018-02-20T08:52:00Z">
              <w:tcPr>
                <w:tcW w:w="5340" w:type="dxa"/>
                <w:tcBorders>
                  <w:top w:val="nil"/>
                  <w:left w:val="nil"/>
                  <w:bottom w:val="nil"/>
                  <w:right w:val="nil"/>
                </w:tcBorders>
                <w:shd w:val="clear" w:color="auto" w:fill="auto"/>
                <w:vAlign w:val="bottom"/>
                <w:hideMark/>
              </w:tcPr>
            </w:tcPrChange>
          </w:tcPr>
          <w:p w14:paraId="45AF348A" w14:textId="77777777" w:rsidR="00634020" w:rsidRPr="00BC1E38" w:rsidRDefault="00634020" w:rsidP="00634020">
            <w:pPr>
              <w:rPr>
                <w:rFonts w:ascii="Arial" w:hAnsi="Arial" w:cs="Arial"/>
                <w:b/>
                <w:bCs/>
                <w:sz w:val="18"/>
                <w:szCs w:val="18"/>
              </w:rPr>
            </w:pPr>
            <w:r w:rsidRPr="00BC1E38">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Change w:id="6183" w:author="Zuzana Kokavcova" w:date="2018-02-20T08:52:00Z">
              <w:tcPr>
                <w:tcW w:w="1300" w:type="dxa"/>
                <w:tcBorders>
                  <w:top w:val="single" w:sz="4" w:space="0" w:color="auto"/>
                  <w:left w:val="nil"/>
                  <w:bottom w:val="double" w:sz="6" w:space="0" w:color="auto"/>
                  <w:right w:val="nil"/>
                </w:tcBorders>
                <w:shd w:val="clear" w:color="auto" w:fill="auto"/>
                <w:vAlign w:val="bottom"/>
                <w:hideMark/>
              </w:tcPr>
            </w:tcPrChange>
          </w:tcPr>
          <w:p w14:paraId="6D7F787B" w14:textId="6ED4F844" w:rsidR="00634020" w:rsidRPr="00BC1E38" w:rsidRDefault="007C1C10" w:rsidP="004A57CD">
            <w:pPr>
              <w:jc w:val="right"/>
              <w:rPr>
                <w:rFonts w:ascii="Arial" w:hAnsi="Arial" w:cs="Arial"/>
                <w:b/>
                <w:bCs/>
                <w:sz w:val="18"/>
                <w:szCs w:val="18"/>
              </w:rPr>
            </w:pPr>
            <w:ins w:id="6184" w:author="Slavka Klabnikova" w:date="2018-02-20T16:00:00Z">
              <w:r>
                <w:rPr>
                  <w:rFonts w:ascii="Arial" w:hAnsi="Arial" w:cs="Arial"/>
                  <w:b/>
                  <w:bCs/>
                  <w:sz w:val="18"/>
                  <w:szCs w:val="18"/>
                </w:rPr>
                <w:t>15 784 793</w:t>
              </w:r>
            </w:ins>
            <w:del w:id="6185" w:author="Slavka Klabnikova" w:date="2018-02-19T22:21:00Z">
              <w:r w:rsidR="00634020" w:rsidRPr="00BC1E38" w:rsidDel="002E7FF6">
                <w:rPr>
                  <w:rFonts w:ascii="Arial" w:hAnsi="Arial" w:cs="Arial"/>
                  <w:b/>
                  <w:bCs/>
                  <w:sz w:val="18"/>
                  <w:szCs w:val="18"/>
                </w:rPr>
                <w:delText>15 379 614</w:delText>
              </w:r>
            </w:del>
          </w:p>
        </w:tc>
        <w:tc>
          <w:tcPr>
            <w:tcW w:w="1300" w:type="dxa"/>
            <w:tcBorders>
              <w:top w:val="single" w:sz="4" w:space="0" w:color="auto"/>
              <w:left w:val="nil"/>
              <w:bottom w:val="double" w:sz="6" w:space="0" w:color="auto"/>
              <w:right w:val="nil"/>
            </w:tcBorders>
            <w:shd w:val="clear" w:color="auto" w:fill="auto"/>
            <w:vAlign w:val="bottom"/>
            <w:hideMark/>
            <w:tcPrChange w:id="6186" w:author="Zuzana Kokavcova" w:date="2018-02-20T08:52:00Z">
              <w:tcPr>
                <w:tcW w:w="1300" w:type="dxa"/>
                <w:tcBorders>
                  <w:top w:val="single" w:sz="4" w:space="0" w:color="auto"/>
                  <w:left w:val="nil"/>
                  <w:bottom w:val="double" w:sz="6" w:space="0" w:color="auto"/>
                  <w:right w:val="nil"/>
                </w:tcBorders>
                <w:shd w:val="clear" w:color="auto" w:fill="auto"/>
                <w:vAlign w:val="bottom"/>
                <w:hideMark/>
              </w:tcPr>
            </w:tcPrChange>
          </w:tcPr>
          <w:p w14:paraId="4E3E0B88" w14:textId="5E2F2886" w:rsidR="00634020" w:rsidRPr="00BC1E38" w:rsidRDefault="00634020" w:rsidP="00634020">
            <w:pPr>
              <w:jc w:val="right"/>
              <w:rPr>
                <w:rFonts w:ascii="Arial" w:hAnsi="Arial" w:cs="Arial"/>
                <w:b/>
                <w:bCs/>
                <w:sz w:val="18"/>
                <w:szCs w:val="18"/>
              </w:rPr>
            </w:pPr>
            <w:ins w:id="6187" w:author="Slavka Klabnikova" w:date="2018-02-19T22:21:00Z">
              <w:r w:rsidRPr="00BC1E38">
                <w:rPr>
                  <w:rFonts w:ascii="Arial" w:hAnsi="Arial" w:cs="Arial"/>
                  <w:b/>
                  <w:bCs/>
                  <w:sz w:val="18"/>
                  <w:szCs w:val="18"/>
                </w:rPr>
                <w:t>9 387 447</w:t>
              </w:r>
            </w:ins>
            <w:del w:id="6188" w:author="Slavka Klabnikova" w:date="2018-02-19T22:21:00Z">
              <w:r w:rsidRPr="00BC1E38" w:rsidDel="002E7FF6">
                <w:rPr>
                  <w:rFonts w:ascii="Arial" w:hAnsi="Arial" w:cs="Arial"/>
                  <w:b/>
                  <w:bCs/>
                  <w:sz w:val="18"/>
                  <w:szCs w:val="18"/>
                </w:rPr>
                <w:delText>9 792 626</w:delText>
              </w:r>
            </w:del>
          </w:p>
        </w:tc>
        <w:tc>
          <w:tcPr>
            <w:tcW w:w="1300" w:type="dxa"/>
            <w:tcBorders>
              <w:top w:val="single" w:sz="4" w:space="0" w:color="auto"/>
              <w:left w:val="nil"/>
              <w:bottom w:val="double" w:sz="6" w:space="0" w:color="auto"/>
              <w:right w:val="nil"/>
            </w:tcBorders>
            <w:shd w:val="clear" w:color="auto" w:fill="auto"/>
            <w:vAlign w:val="bottom"/>
            <w:hideMark/>
            <w:tcPrChange w:id="6189" w:author="Zuzana Kokavcova" w:date="2018-02-20T08:52:00Z">
              <w:tcPr>
                <w:tcW w:w="1300" w:type="dxa"/>
                <w:tcBorders>
                  <w:top w:val="single" w:sz="4" w:space="0" w:color="auto"/>
                  <w:left w:val="nil"/>
                  <w:bottom w:val="double" w:sz="6" w:space="0" w:color="auto"/>
                  <w:right w:val="nil"/>
                </w:tcBorders>
                <w:shd w:val="clear" w:color="auto" w:fill="auto"/>
                <w:vAlign w:val="bottom"/>
                <w:hideMark/>
              </w:tcPr>
            </w:tcPrChange>
          </w:tcPr>
          <w:p w14:paraId="3D4D3C32" w14:textId="44F2A9D6" w:rsidR="00634020" w:rsidRPr="00BC1E38" w:rsidRDefault="007C1C10" w:rsidP="004A57CD">
            <w:pPr>
              <w:jc w:val="right"/>
              <w:rPr>
                <w:rFonts w:ascii="Arial" w:hAnsi="Arial" w:cs="Arial"/>
                <w:b/>
                <w:bCs/>
                <w:sz w:val="18"/>
                <w:szCs w:val="18"/>
              </w:rPr>
            </w:pPr>
            <w:ins w:id="6190" w:author="Slavka Klabnikova" w:date="2018-02-20T16:00:00Z">
              <w:r>
                <w:rPr>
                  <w:rFonts w:ascii="Arial" w:hAnsi="Arial" w:cs="Arial"/>
                  <w:b/>
                  <w:bCs/>
                  <w:sz w:val="18"/>
                  <w:szCs w:val="18"/>
                </w:rPr>
                <w:t>25 172 240</w:t>
              </w:r>
            </w:ins>
            <w:del w:id="6191" w:author="Slavka Klabnikova" w:date="2018-02-19T22:21:00Z">
              <w:r w:rsidR="00634020" w:rsidRPr="00BC1E38" w:rsidDel="002E7FF6">
                <w:rPr>
                  <w:rFonts w:ascii="Arial" w:hAnsi="Arial" w:cs="Arial"/>
                  <w:b/>
                  <w:bCs/>
                  <w:sz w:val="18"/>
                  <w:szCs w:val="18"/>
                </w:rPr>
                <w:delText>25 172 240</w:delText>
              </w:r>
            </w:del>
          </w:p>
        </w:tc>
      </w:tr>
    </w:tbl>
    <w:p w14:paraId="4BD98824" w14:textId="6E4D9F8F" w:rsidR="005C33EE" w:rsidRPr="00BC1E38" w:rsidRDefault="005C33EE" w:rsidP="00E77D08">
      <w:pPr>
        <w:pStyle w:val="odstavec"/>
        <w:rPr>
          <w:highlight w:val="yellow"/>
          <w:rPrChange w:id="6192" w:author="Zuzana Kokavcova" w:date="2018-02-20T09:42:00Z">
            <w:rPr>
              <w:highlight w:val="yellow"/>
            </w:rPr>
          </w:rPrChange>
        </w:rPr>
        <w:pPrChange w:id="6193" w:author="Slavka Klabnikova" w:date="2018-02-20T16:43:00Z">
          <w:pPr>
            <w:pStyle w:val="odstavec"/>
          </w:pPr>
        </w:pPrChange>
      </w:pPr>
    </w:p>
    <w:p w14:paraId="0D9A3730" w14:textId="77777777" w:rsidR="005C33EE" w:rsidRPr="00BC1E38" w:rsidRDefault="005C33EE" w:rsidP="00E77D08">
      <w:pPr>
        <w:pStyle w:val="odstavec"/>
        <w:rPr>
          <w:highlight w:val="yellow"/>
          <w:rPrChange w:id="6194" w:author="Zuzana Kokavcova" w:date="2018-02-20T09:42:00Z">
            <w:rPr>
              <w:highlight w:val="yellow"/>
            </w:rPr>
          </w:rPrChange>
        </w:rPr>
        <w:pPrChange w:id="6195" w:author="Slavka Klabnikova" w:date="2018-02-20T16:43:00Z">
          <w:pPr>
            <w:pStyle w:val="odstavec"/>
          </w:pPr>
        </w:pPrChange>
      </w:pPr>
    </w:p>
    <w:bookmarkEnd w:id="6061"/>
    <w:p w14:paraId="3999D626" w14:textId="77777777" w:rsidR="00F04CE9" w:rsidRPr="00BC1E38" w:rsidRDefault="00925889" w:rsidP="00E77D08">
      <w:pPr>
        <w:pStyle w:val="odstavec"/>
        <w:rPr>
          <w:rPrChange w:id="6196" w:author="Zuzana Kokavcova" w:date="2018-02-20T09:42:00Z">
            <w:rPr/>
          </w:rPrChange>
        </w:rPr>
        <w:pPrChange w:id="6197" w:author="Slavka Klabnikova" w:date="2018-02-20T16:43:00Z">
          <w:pPr>
            <w:pStyle w:val="odstavec"/>
          </w:pPr>
        </w:pPrChange>
      </w:pPr>
      <w:r w:rsidRPr="00BC1E38">
        <w:rPr>
          <w:rPrChange w:id="6198" w:author="Zuzana Kokavcova" w:date="2018-02-20T09:42:00Z">
            <w:rPr/>
          </w:rPrChange>
        </w:rPr>
        <w:t>Informácie za predchádzajúce účtovné obdobie sú uvedené v nasledujúcej tabuľke:</w:t>
      </w:r>
    </w:p>
    <w:p w14:paraId="7F6E2E76" w14:textId="7AD4027E" w:rsidR="00DE5C23" w:rsidRPr="00BC1E38" w:rsidDel="002A0455" w:rsidRDefault="00DE5C23" w:rsidP="00E77D08">
      <w:pPr>
        <w:pStyle w:val="odstavec"/>
        <w:rPr>
          <w:del w:id="6199" w:author="Zuzana Kokavcova" w:date="2018-02-20T08:52:00Z"/>
          <w:rPrChange w:id="6200" w:author="Zuzana Kokavcova" w:date="2018-02-20T09:42:00Z">
            <w:rPr>
              <w:del w:id="6201" w:author="Zuzana Kokavcova" w:date="2018-02-20T08:52:00Z"/>
            </w:rPr>
          </w:rPrChange>
        </w:rPr>
        <w:pPrChange w:id="6202" w:author="Slavka Klabnikova" w:date="2018-02-20T16:43:00Z">
          <w:pPr>
            <w:pStyle w:val="odstavec"/>
          </w:pPr>
        </w:pPrChange>
      </w:pPr>
      <w:bookmarkStart w:id="6203" w:name="FWT_T15b"/>
      <w:r w:rsidRPr="00BC1E38">
        <w:rPr>
          <w:rPrChange w:id="6204" w:author="Zuzana Kokavcova" w:date="2018-02-20T09:42:00Z">
            <w:rPr>
              <w:bCs w:val="0"/>
              <w:iCs w:val="0"/>
            </w:rPr>
          </w:rPrChange>
        </w:rPr>
        <w:t xml:space="preserve"> </w:t>
      </w:r>
    </w:p>
    <w:p w14:paraId="6112CABF" w14:textId="77777777" w:rsidR="00193000" w:rsidRPr="00BC1E38" w:rsidRDefault="00193000" w:rsidP="00E77D08">
      <w:pPr>
        <w:pStyle w:val="odstavec"/>
        <w:rPr>
          <w:rPrChange w:id="6205" w:author="Zuzana Kokavcova" w:date="2018-02-20T09:42:00Z">
            <w:rPr/>
          </w:rPrChange>
        </w:rPr>
        <w:pPrChange w:id="6206" w:author="Slavka Klabnikova" w:date="2018-02-20T16:43:00Z">
          <w:pPr>
            <w:pStyle w:val="odstavec"/>
          </w:pPr>
        </w:pPrChange>
      </w:pPr>
    </w:p>
    <w:tbl>
      <w:tblPr>
        <w:tblW w:w="9240" w:type="dxa"/>
        <w:tblInd w:w="482" w:type="dxa"/>
        <w:tblLayout w:type="fixed"/>
        <w:tblLook w:val="04A0" w:firstRow="1" w:lastRow="0" w:firstColumn="1" w:lastColumn="0" w:noHBand="0" w:noVBand="1"/>
        <w:tblPrChange w:id="6207" w:author="Zuzana Kokavcova" w:date="2018-02-20T08:52:00Z">
          <w:tblPr>
            <w:tblW w:w="0" w:type="auto"/>
            <w:tblInd w:w="482" w:type="dxa"/>
            <w:tblLayout w:type="fixed"/>
            <w:tblLook w:val="04A0" w:firstRow="1" w:lastRow="0" w:firstColumn="1" w:lastColumn="0" w:noHBand="0" w:noVBand="1"/>
          </w:tblPr>
        </w:tblPrChange>
      </w:tblPr>
      <w:tblGrid>
        <w:gridCol w:w="5340"/>
        <w:gridCol w:w="1300"/>
        <w:gridCol w:w="1300"/>
        <w:gridCol w:w="1300"/>
        <w:tblGridChange w:id="6208">
          <w:tblGrid>
            <w:gridCol w:w="5340"/>
            <w:gridCol w:w="1300"/>
            <w:gridCol w:w="1300"/>
            <w:gridCol w:w="1300"/>
          </w:tblGrid>
        </w:tblGridChange>
      </w:tblGrid>
      <w:tr w:rsidR="00DE5C23" w:rsidRPr="00BC1E38" w14:paraId="63B7BA27" w14:textId="77777777" w:rsidTr="00146891">
        <w:trPr>
          <w:trHeight w:val="227"/>
          <w:trPrChange w:id="6209" w:author="Zuzana Kokavcova" w:date="2018-02-20T08:52:00Z">
            <w:trPr>
              <w:trHeight w:val="480"/>
            </w:trPr>
          </w:trPrChange>
        </w:trPr>
        <w:tc>
          <w:tcPr>
            <w:tcW w:w="5340" w:type="dxa"/>
            <w:tcBorders>
              <w:top w:val="nil"/>
              <w:left w:val="nil"/>
              <w:bottom w:val="single" w:sz="4" w:space="0" w:color="auto"/>
              <w:right w:val="nil"/>
            </w:tcBorders>
            <w:shd w:val="clear" w:color="auto" w:fill="auto"/>
            <w:vAlign w:val="bottom"/>
            <w:hideMark/>
            <w:tcPrChange w:id="6210" w:author="Zuzana Kokavcova" w:date="2018-02-20T08:52:00Z">
              <w:tcPr>
                <w:tcW w:w="5340" w:type="dxa"/>
                <w:tcBorders>
                  <w:top w:val="nil"/>
                  <w:left w:val="nil"/>
                  <w:bottom w:val="single" w:sz="4" w:space="0" w:color="auto"/>
                  <w:right w:val="nil"/>
                </w:tcBorders>
                <w:shd w:val="clear" w:color="auto" w:fill="auto"/>
                <w:vAlign w:val="bottom"/>
                <w:hideMark/>
              </w:tcPr>
            </w:tcPrChange>
          </w:tcPr>
          <w:p w14:paraId="40F953C3" w14:textId="77777777" w:rsidR="00DE5C23" w:rsidRPr="00BC1E38" w:rsidRDefault="00DE5C23">
            <w:pPr>
              <w:jc w:val="center"/>
              <w:rPr>
                <w:rFonts w:ascii="Arial" w:hAnsi="Arial" w:cs="Arial"/>
                <w:b/>
                <w:bCs/>
                <w:sz w:val="18"/>
                <w:szCs w:val="18"/>
              </w:rPr>
            </w:pPr>
            <w:bookmarkStart w:id="6211" w:name="RANGE!B25:E39"/>
            <w:r w:rsidRPr="00BC1E38">
              <w:rPr>
                <w:rFonts w:ascii="Arial" w:hAnsi="Arial" w:cs="Arial"/>
                <w:b/>
                <w:bCs/>
                <w:sz w:val="18"/>
                <w:szCs w:val="18"/>
              </w:rPr>
              <w:t>Názov položky</w:t>
            </w:r>
            <w:bookmarkEnd w:id="6211"/>
          </w:p>
        </w:tc>
        <w:tc>
          <w:tcPr>
            <w:tcW w:w="1300" w:type="dxa"/>
            <w:tcBorders>
              <w:top w:val="nil"/>
              <w:left w:val="nil"/>
              <w:bottom w:val="single" w:sz="4" w:space="0" w:color="auto"/>
              <w:right w:val="nil"/>
            </w:tcBorders>
            <w:shd w:val="clear" w:color="auto" w:fill="auto"/>
            <w:vAlign w:val="bottom"/>
            <w:hideMark/>
            <w:tcPrChange w:id="6212" w:author="Zuzana Kokavcova" w:date="2018-02-20T08:52:00Z">
              <w:tcPr>
                <w:tcW w:w="1300" w:type="dxa"/>
                <w:tcBorders>
                  <w:top w:val="nil"/>
                  <w:left w:val="nil"/>
                  <w:bottom w:val="single" w:sz="4" w:space="0" w:color="auto"/>
                  <w:right w:val="nil"/>
                </w:tcBorders>
                <w:shd w:val="clear" w:color="auto" w:fill="auto"/>
                <w:vAlign w:val="bottom"/>
                <w:hideMark/>
              </w:tcPr>
            </w:tcPrChange>
          </w:tcPr>
          <w:p w14:paraId="380F3316"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Change w:id="6213" w:author="Zuzana Kokavcova" w:date="2018-02-20T08:52:00Z">
              <w:tcPr>
                <w:tcW w:w="1300" w:type="dxa"/>
                <w:tcBorders>
                  <w:top w:val="nil"/>
                  <w:left w:val="nil"/>
                  <w:bottom w:val="single" w:sz="4" w:space="0" w:color="auto"/>
                  <w:right w:val="nil"/>
                </w:tcBorders>
                <w:shd w:val="clear" w:color="auto" w:fill="auto"/>
                <w:vAlign w:val="bottom"/>
                <w:hideMark/>
              </w:tcPr>
            </w:tcPrChange>
          </w:tcPr>
          <w:p w14:paraId="3A27A544"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Change w:id="6214" w:author="Zuzana Kokavcova" w:date="2018-02-20T08:52:00Z">
              <w:tcPr>
                <w:tcW w:w="1300" w:type="dxa"/>
                <w:tcBorders>
                  <w:top w:val="nil"/>
                  <w:left w:val="nil"/>
                  <w:bottom w:val="single" w:sz="4" w:space="0" w:color="auto"/>
                  <w:right w:val="nil"/>
                </w:tcBorders>
                <w:shd w:val="clear" w:color="auto" w:fill="auto"/>
                <w:vAlign w:val="bottom"/>
                <w:hideMark/>
              </w:tcPr>
            </w:tcPrChange>
          </w:tcPr>
          <w:p w14:paraId="1DFBE61D"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Pohľadávky spolu</w:t>
            </w:r>
          </w:p>
        </w:tc>
      </w:tr>
      <w:tr w:rsidR="00DE5C23" w:rsidRPr="00BC1E38" w14:paraId="47DABC84" w14:textId="77777777" w:rsidTr="00146891">
        <w:trPr>
          <w:trHeight w:val="227"/>
          <w:trPrChange w:id="6215" w:author="Zuzana Kokavcova" w:date="2018-02-20T08:52:00Z">
            <w:trPr>
              <w:trHeight w:val="255"/>
            </w:trPr>
          </w:trPrChange>
        </w:trPr>
        <w:tc>
          <w:tcPr>
            <w:tcW w:w="5340" w:type="dxa"/>
            <w:tcBorders>
              <w:top w:val="nil"/>
              <w:left w:val="nil"/>
              <w:bottom w:val="nil"/>
              <w:right w:val="nil"/>
            </w:tcBorders>
            <w:shd w:val="clear" w:color="auto" w:fill="auto"/>
            <w:vAlign w:val="bottom"/>
            <w:hideMark/>
            <w:tcPrChange w:id="6216" w:author="Zuzana Kokavcova" w:date="2018-02-20T08:52:00Z">
              <w:tcPr>
                <w:tcW w:w="5340" w:type="dxa"/>
                <w:tcBorders>
                  <w:top w:val="nil"/>
                  <w:left w:val="nil"/>
                  <w:bottom w:val="nil"/>
                  <w:right w:val="nil"/>
                </w:tcBorders>
                <w:shd w:val="clear" w:color="auto" w:fill="auto"/>
                <w:vAlign w:val="bottom"/>
                <w:hideMark/>
              </w:tcPr>
            </w:tcPrChange>
          </w:tcPr>
          <w:p w14:paraId="1A6D5F49" w14:textId="77777777" w:rsidR="00DE5C23" w:rsidRPr="00BC1E38" w:rsidRDefault="00DE5C23">
            <w:pPr>
              <w:rPr>
                <w:rFonts w:ascii="Arial" w:hAnsi="Arial" w:cs="Arial"/>
                <w:b/>
                <w:bCs/>
                <w:sz w:val="18"/>
                <w:szCs w:val="18"/>
              </w:rPr>
            </w:pPr>
            <w:r w:rsidRPr="00BC1E38">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Change w:id="6217" w:author="Zuzana Kokavcova" w:date="2018-02-20T08:52:00Z">
              <w:tcPr>
                <w:tcW w:w="1300" w:type="dxa"/>
                <w:tcBorders>
                  <w:top w:val="nil"/>
                  <w:left w:val="nil"/>
                  <w:bottom w:val="double" w:sz="6" w:space="0" w:color="auto"/>
                  <w:right w:val="nil"/>
                </w:tcBorders>
                <w:shd w:val="clear" w:color="auto" w:fill="auto"/>
                <w:vAlign w:val="bottom"/>
                <w:hideMark/>
              </w:tcPr>
            </w:tcPrChange>
          </w:tcPr>
          <w:p w14:paraId="70ED2352"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14 604 411</w:t>
            </w:r>
          </w:p>
        </w:tc>
        <w:tc>
          <w:tcPr>
            <w:tcW w:w="1300" w:type="dxa"/>
            <w:tcBorders>
              <w:top w:val="nil"/>
              <w:left w:val="nil"/>
              <w:bottom w:val="double" w:sz="6" w:space="0" w:color="auto"/>
              <w:right w:val="nil"/>
            </w:tcBorders>
            <w:shd w:val="clear" w:color="auto" w:fill="auto"/>
            <w:vAlign w:val="bottom"/>
            <w:hideMark/>
            <w:tcPrChange w:id="6218" w:author="Zuzana Kokavcova" w:date="2018-02-20T08:52:00Z">
              <w:tcPr>
                <w:tcW w:w="1300" w:type="dxa"/>
                <w:tcBorders>
                  <w:top w:val="nil"/>
                  <w:left w:val="nil"/>
                  <w:bottom w:val="double" w:sz="6" w:space="0" w:color="auto"/>
                  <w:right w:val="nil"/>
                </w:tcBorders>
                <w:shd w:val="clear" w:color="auto" w:fill="auto"/>
                <w:vAlign w:val="bottom"/>
                <w:hideMark/>
              </w:tcPr>
            </w:tcPrChange>
          </w:tcPr>
          <w:p w14:paraId="5470FCA5"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11 990 051</w:t>
            </w:r>
          </w:p>
        </w:tc>
        <w:tc>
          <w:tcPr>
            <w:tcW w:w="1300" w:type="dxa"/>
            <w:tcBorders>
              <w:top w:val="nil"/>
              <w:left w:val="nil"/>
              <w:bottom w:val="double" w:sz="6" w:space="0" w:color="auto"/>
              <w:right w:val="nil"/>
            </w:tcBorders>
            <w:shd w:val="clear" w:color="auto" w:fill="auto"/>
            <w:vAlign w:val="bottom"/>
            <w:hideMark/>
            <w:tcPrChange w:id="6219" w:author="Zuzana Kokavcova" w:date="2018-02-20T08:52:00Z">
              <w:tcPr>
                <w:tcW w:w="1300" w:type="dxa"/>
                <w:tcBorders>
                  <w:top w:val="nil"/>
                  <w:left w:val="nil"/>
                  <w:bottom w:val="double" w:sz="6" w:space="0" w:color="auto"/>
                  <w:right w:val="nil"/>
                </w:tcBorders>
                <w:shd w:val="clear" w:color="auto" w:fill="auto"/>
                <w:vAlign w:val="bottom"/>
                <w:hideMark/>
              </w:tcPr>
            </w:tcPrChange>
          </w:tcPr>
          <w:p w14:paraId="0D992986"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26 594 462</w:t>
            </w:r>
          </w:p>
        </w:tc>
      </w:tr>
      <w:tr w:rsidR="00DE5C23" w:rsidRPr="00BC1E38" w14:paraId="4D0E16BA" w14:textId="77777777" w:rsidTr="00146891">
        <w:trPr>
          <w:trHeight w:val="227"/>
          <w:trPrChange w:id="6220" w:author="Zuzana Kokavcova" w:date="2018-02-20T08:52:00Z">
            <w:trPr>
              <w:trHeight w:val="240"/>
            </w:trPr>
          </w:trPrChange>
        </w:trPr>
        <w:tc>
          <w:tcPr>
            <w:tcW w:w="5340" w:type="dxa"/>
            <w:tcBorders>
              <w:top w:val="nil"/>
              <w:left w:val="nil"/>
              <w:bottom w:val="nil"/>
              <w:right w:val="nil"/>
            </w:tcBorders>
            <w:shd w:val="clear" w:color="auto" w:fill="auto"/>
            <w:vAlign w:val="center"/>
            <w:hideMark/>
            <w:tcPrChange w:id="6221" w:author="Zuzana Kokavcova" w:date="2018-02-20T08:52:00Z">
              <w:tcPr>
                <w:tcW w:w="5340" w:type="dxa"/>
                <w:tcBorders>
                  <w:top w:val="nil"/>
                  <w:left w:val="nil"/>
                  <w:bottom w:val="nil"/>
                  <w:right w:val="nil"/>
                </w:tcBorders>
                <w:shd w:val="clear" w:color="auto" w:fill="auto"/>
                <w:vAlign w:val="center"/>
                <w:hideMark/>
              </w:tcPr>
            </w:tcPrChange>
          </w:tcPr>
          <w:p w14:paraId="2D7EEEB1" w14:textId="77777777" w:rsidR="00DE5C23" w:rsidRPr="00BC1E38" w:rsidRDefault="00DE5C23">
            <w:pPr>
              <w:rPr>
                <w:rFonts w:ascii="Arial" w:hAnsi="Arial" w:cs="Arial"/>
                <w:sz w:val="18"/>
                <w:szCs w:val="18"/>
                <w:rPrChange w:id="6222" w:author="Zuzana Kokavcova" w:date="2018-02-20T09:42:00Z">
                  <w:rPr>
                    <w:rFonts w:ascii="Arial" w:hAnsi="Arial" w:cs="Arial"/>
                    <w:sz w:val="16"/>
                    <w:szCs w:val="16"/>
                  </w:rPr>
                </w:rPrChange>
              </w:rPr>
            </w:pPr>
            <w:r w:rsidRPr="00BC1E38">
              <w:rPr>
                <w:rFonts w:ascii="Arial" w:hAnsi="Arial" w:cs="Arial"/>
                <w:sz w:val="18"/>
                <w:szCs w:val="18"/>
                <w:rPrChange w:id="6223" w:author="Zuzana Kokavcova" w:date="2018-02-20T09:42:00Z">
                  <w:rPr>
                    <w:rFonts w:ascii="Arial" w:hAnsi="Arial" w:cs="Arial"/>
                    <w:sz w:val="16"/>
                    <w:szCs w:val="16"/>
                  </w:rPr>
                </w:rPrChange>
              </w:rPr>
              <w:t>Pohľadávky voči prepojeným účtovným jednotkám</w:t>
            </w:r>
          </w:p>
        </w:tc>
        <w:tc>
          <w:tcPr>
            <w:tcW w:w="1300" w:type="dxa"/>
            <w:tcBorders>
              <w:top w:val="nil"/>
              <w:left w:val="nil"/>
              <w:bottom w:val="nil"/>
              <w:right w:val="nil"/>
            </w:tcBorders>
            <w:shd w:val="clear" w:color="auto" w:fill="auto"/>
            <w:vAlign w:val="bottom"/>
            <w:hideMark/>
            <w:tcPrChange w:id="6224" w:author="Zuzana Kokavcova" w:date="2018-02-20T08:52:00Z">
              <w:tcPr>
                <w:tcW w:w="1300" w:type="dxa"/>
                <w:tcBorders>
                  <w:top w:val="nil"/>
                  <w:left w:val="nil"/>
                  <w:bottom w:val="nil"/>
                  <w:right w:val="nil"/>
                </w:tcBorders>
                <w:shd w:val="clear" w:color="auto" w:fill="auto"/>
                <w:vAlign w:val="bottom"/>
                <w:hideMark/>
              </w:tcPr>
            </w:tcPrChange>
          </w:tcPr>
          <w:p w14:paraId="7997D4DD" w14:textId="77777777" w:rsidR="00DE5C23" w:rsidRPr="00BC1E38" w:rsidRDefault="00DE5C23">
            <w:pPr>
              <w:jc w:val="right"/>
              <w:rPr>
                <w:rFonts w:ascii="Arial" w:hAnsi="Arial" w:cs="Arial"/>
                <w:sz w:val="18"/>
                <w:szCs w:val="18"/>
              </w:rPr>
            </w:pPr>
            <w:r w:rsidRPr="00BC1E38">
              <w:rPr>
                <w:rFonts w:ascii="Arial" w:hAnsi="Arial" w:cs="Arial"/>
                <w:sz w:val="18"/>
                <w:szCs w:val="18"/>
              </w:rPr>
              <w:t>1 786 732</w:t>
            </w:r>
          </w:p>
        </w:tc>
        <w:tc>
          <w:tcPr>
            <w:tcW w:w="1300" w:type="dxa"/>
            <w:tcBorders>
              <w:top w:val="nil"/>
              <w:left w:val="nil"/>
              <w:bottom w:val="nil"/>
              <w:right w:val="nil"/>
            </w:tcBorders>
            <w:shd w:val="clear" w:color="auto" w:fill="auto"/>
            <w:vAlign w:val="bottom"/>
            <w:hideMark/>
            <w:tcPrChange w:id="6225" w:author="Zuzana Kokavcova" w:date="2018-02-20T08:52:00Z">
              <w:tcPr>
                <w:tcW w:w="1300" w:type="dxa"/>
                <w:tcBorders>
                  <w:top w:val="nil"/>
                  <w:left w:val="nil"/>
                  <w:bottom w:val="nil"/>
                  <w:right w:val="nil"/>
                </w:tcBorders>
                <w:shd w:val="clear" w:color="auto" w:fill="auto"/>
                <w:vAlign w:val="bottom"/>
                <w:hideMark/>
              </w:tcPr>
            </w:tcPrChange>
          </w:tcPr>
          <w:p w14:paraId="50CE16F3" w14:textId="77777777" w:rsidR="00DE5C23" w:rsidRPr="00BC1E38" w:rsidRDefault="00DE5C23">
            <w:pPr>
              <w:jc w:val="right"/>
              <w:rPr>
                <w:rFonts w:ascii="Arial" w:hAnsi="Arial" w:cs="Arial"/>
                <w:sz w:val="18"/>
                <w:szCs w:val="18"/>
              </w:rPr>
            </w:pPr>
            <w:r w:rsidRPr="00BC1E38">
              <w:rPr>
                <w:rFonts w:ascii="Arial" w:hAnsi="Arial" w:cs="Arial"/>
                <w:sz w:val="18"/>
                <w:szCs w:val="18"/>
              </w:rPr>
              <w:t>6 066 096</w:t>
            </w:r>
          </w:p>
        </w:tc>
        <w:tc>
          <w:tcPr>
            <w:tcW w:w="1300" w:type="dxa"/>
            <w:tcBorders>
              <w:top w:val="nil"/>
              <w:left w:val="nil"/>
              <w:bottom w:val="nil"/>
              <w:right w:val="nil"/>
            </w:tcBorders>
            <w:shd w:val="clear" w:color="auto" w:fill="auto"/>
            <w:noWrap/>
            <w:vAlign w:val="bottom"/>
            <w:hideMark/>
            <w:tcPrChange w:id="6226" w:author="Zuzana Kokavcova" w:date="2018-02-20T08:52:00Z">
              <w:tcPr>
                <w:tcW w:w="1300" w:type="dxa"/>
                <w:tcBorders>
                  <w:top w:val="nil"/>
                  <w:left w:val="nil"/>
                  <w:bottom w:val="nil"/>
                  <w:right w:val="nil"/>
                </w:tcBorders>
                <w:shd w:val="clear" w:color="auto" w:fill="auto"/>
                <w:noWrap/>
                <w:vAlign w:val="bottom"/>
                <w:hideMark/>
              </w:tcPr>
            </w:tcPrChange>
          </w:tcPr>
          <w:p w14:paraId="0D533B14" w14:textId="77777777" w:rsidR="00DE5C23" w:rsidRPr="00BC1E38" w:rsidRDefault="00DE5C23">
            <w:pPr>
              <w:jc w:val="right"/>
              <w:rPr>
                <w:rFonts w:ascii="Arial" w:hAnsi="Arial" w:cs="Arial"/>
                <w:sz w:val="18"/>
                <w:szCs w:val="18"/>
              </w:rPr>
            </w:pPr>
            <w:r w:rsidRPr="00BC1E38">
              <w:rPr>
                <w:rFonts w:ascii="Arial" w:hAnsi="Arial" w:cs="Arial"/>
                <w:sz w:val="18"/>
                <w:szCs w:val="18"/>
              </w:rPr>
              <w:t>7 852 828</w:t>
            </w:r>
          </w:p>
        </w:tc>
      </w:tr>
      <w:tr w:rsidR="00DE5C23" w:rsidRPr="00BC1E38" w14:paraId="2EA44EA8" w14:textId="77777777" w:rsidTr="00146891">
        <w:trPr>
          <w:trHeight w:val="227"/>
          <w:trPrChange w:id="6227" w:author="Zuzana Kokavcova" w:date="2018-02-20T08:52:00Z">
            <w:trPr>
              <w:trHeight w:val="450"/>
            </w:trPr>
          </w:trPrChange>
        </w:trPr>
        <w:tc>
          <w:tcPr>
            <w:tcW w:w="5340" w:type="dxa"/>
            <w:tcBorders>
              <w:top w:val="nil"/>
              <w:left w:val="nil"/>
              <w:bottom w:val="nil"/>
              <w:right w:val="nil"/>
            </w:tcBorders>
            <w:shd w:val="clear" w:color="auto" w:fill="auto"/>
            <w:vAlign w:val="center"/>
            <w:hideMark/>
            <w:tcPrChange w:id="6228" w:author="Zuzana Kokavcova" w:date="2018-02-20T08:52:00Z">
              <w:tcPr>
                <w:tcW w:w="5340" w:type="dxa"/>
                <w:tcBorders>
                  <w:top w:val="nil"/>
                  <w:left w:val="nil"/>
                  <w:bottom w:val="nil"/>
                  <w:right w:val="nil"/>
                </w:tcBorders>
                <w:shd w:val="clear" w:color="auto" w:fill="auto"/>
                <w:vAlign w:val="center"/>
                <w:hideMark/>
              </w:tcPr>
            </w:tcPrChange>
          </w:tcPr>
          <w:p w14:paraId="308ABAB5" w14:textId="77777777" w:rsidR="00DE5C23" w:rsidRPr="00BC1E38" w:rsidRDefault="00DE5C23">
            <w:pPr>
              <w:rPr>
                <w:rFonts w:ascii="Arial" w:hAnsi="Arial" w:cs="Arial"/>
                <w:sz w:val="18"/>
                <w:szCs w:val="18"/>
                <w:rPrChange w:id="6229" w:author="Zuzana Kokavcova" w:date="2018-02-20T09:42:00Z">
                  <w:rPr>
                    <w:rFonts w:ascii="Arial" w:hAnsi="Arial" w:cs="Arial"/>
                    <w:sz w:val="16"/>
                    <w:szCs w:val="16"/>
                  </w:rPr>
                </w:rPrChange>
              </w:rPr>
            </w:pPr>
            <w:r w:rsidRPr="00BC1E38">
              <w:rPr>
                <w:rFonts w:ascii="Arial" w:hAnsi="Arial" w:cs="Arial"/>
                <w:sz w:val="18"/>
                <w:szCs w:val="18"/>
                <w:rPrChange w:id="6230" w:author="Zuzana Kokavcova" w:date="2018-02-20T09:42:00Z">
                  <w:rPr>
                    <w:rFonts w:ascii="Arial" w:hAnsi="Arial" w:cs="Arial"/>
                    <w:sz w:val="16"/>
                    <w:szCs w:val="16"/>
                  </w:rPr>
                </w:rPrChange>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Change w:id="6231" w:author="Zuzana Kokavcova" w:date="2018-02-20T08:52:00Z">
              <w:tcPr>
                <w:tcW w:w="1300" w:type="dxa"/>
                <w:tcBorders>
                  <w:top w:val="nil"/>
                  <w:left w:val="nil"/>
                  <w:bottom w:val="nil"/>
                  <w:right w:val="nil"/>
                </w:tcBorders>
                <w:shd w:val="clear" w:color="auto" w:fill="auto"/>
                <w:vAlign w:val="bottom"/>
                <w:hideMark/>
              </w:tcPr>
            </w:tcPrChange>
          </w:tcPr>
          <w:p w14:paraId="55298320"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00" w:type="dxa"/>
            <w:tcBorders>
              <w:top w:val="nil"/>
              <w:left w:val="nil"/>
              <w:bottom w:val="nil"/>
              <w:right w:val="nil"/>
            </w:tcBorders>
            <w:shd w:val="clear" w:color="auto" w:fill="auto"/>
            <w:vAlign w:val="bottom"/>
            <w:hideMark/>
            <w:tcPrChange w:id="6232" w:author="Zuzana Kokavcova" w:date="2018-02-20T08:52:00Z">
              <w:tcPr>
                <w:tcW w:w="1300" w:type="dxa"/>
                <w:tcBorders>
                  <w:top w:val="nil"/>
                  <w:left w:val="nil"/>
                  <w:bottom w:val="nil"/>
                  <w:right w:val="nil"/>
                </w:tcBorders>
                <w:shd w:val="clear" w:color="auto" w:fill="auto"/>
                <w:vAlign w:val="bottom"/>
                <w:hideMark/>
              </w:tcPr>
            </w:tcPrChange>
          </w:tcPr>
          <w:p w14:paraId="34984681"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Change w:id="6233" w:author="Zuzana Kokavcova" w:date="2018-02-20T08:52:00Z">
              <w:tcPr>
                <w:tcW w:w="1300" w:type="dxa"/>
                <w:tcBorders>
                  <w:top w:val="nil"/>
                  <w:left w:val="nil"/>
                  <w:bottom w:val="nil"/>
                  <w:right w:val="nil"/>
                </w:tcBorders>
                <w:shd w:val="clear" w:color="auto" w:fill="auto"/>
                <w:noWrap/>
                <w:vAlign w:val="bottom"/>
                <w:hideMark/>
              </w:tcPr>
            </w:tcPrChange>
          </w:tcPr>
          <w:p w14:paraId="50D5A192"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2810C9C1" w14:textId="77777777" w:rsidTr="00146891">
        <w:trPr>
          <w:trHeight w:val="227"/>
          <w:trPrChange w:id="6234" w:author="Zuzana Kokavcova" w:date="2018-02-20T08:52:00Z">
            <w:trPr>
              <w:trHeight w:val="240"/>
            </w:trPr>
          </w:trPrChange>
        </w:trPr>
        <w:tc>
          <w:tcPr>
            <w:tcW w:w="5340" w:type="dxa"/>
            <w:tcBorders>
              <w:top w:val="nil"/>
              <w:left w:val="nil"/>
              <w:bottom w:val="nil"/>
              <w:right w:val="nil"/>
            </w:tcBorders>
            <w:shd w:val="clear" w:color="auto" w:fill="auto"/>
            <w:vAlign w:val="center"/>
            <w:hideMark/>
            <w:tcPrChange w:id="6235" w:author="Zuzana Kokavcova" w:date="2018-02-20T08:52:00Z">
              <w:tcPr>
                <w:tcW w:w="5340" w:type="dxa"/>
                <w:tcBorders>
                  <w:top w:val="nil"/>
                  <w:left w:val="nil"/>
                  <w:bottom w:val="nil"/>
                  <w:right w:val="nil"/>
                </w:tcBorders>
                <w:shd w:val="clear" w:color="auto" w:fill="auto"/>
                <w:vAlign w:val="center"/>
                <w:hideMark/>
              </w:tcPr>
            </w:tcPrChange>
          </w:tcPr>
          <w:p w14:paraId="706A5D18" w14:textId="77777777" w:rsidR="00DE5C23" w:rsidRPr="00BC1E38" w:rsidRDefault="00DE5C23">
            <w:pPr>
              <w:rPr>
                <w:rFonts w:ascii="Arial" w:hAnsi="Arial" w:cs="Arial"/>
                <w:sz w:val="18"/>
                <w:szCs w:val="18"/>
                <w:rPrChange w:id="6236" w:author="Zuzana Kokavcova" w:date="2018-02-20T09:42:00Z">
                  <w:rPr>
                    <w:rFonts w:ascii="Arial" w:hAnsi="Arial" w:cs="Arial"/>
                    <w:sz w:val="16"/>
                    <w:szCs w:val="16"/>
                  </w:rPr>
                </w:rPrChange>
              </w:rPr>
            </w:pPr>
            <w:r w:rsidRPr="00BC1E38">
              <w:rPr>
                <w:rFonts w:ascii="Arial" w:hAnsi="Arial" w:cs="Arial"/>
                <w:sz w:val="18"/>
                <w:szCs w:val="18"/>
                <w:rPrChange w:id="6237" w:author="Zuzana Kokavcova" w:date="2018-02-20T09:42:00Z">
                  <w:rPr>
                    <w:rFonts w:ascii="Arial" w:hAnsi="Arial" w:cs="Arial"/>
                    <w:sz w:val="16"/>
                    <w:szCs w:val="16"/>
                  </w:rPr>
                </w:rPrChange>
              </w:rPr>
              <w:t>Ostatné pohľadávky z obchodného styku</w:t>
            </w:r>
          </w:p>
        </w:tc>
        <w:tc>
          <w:tcPr>
            <w:tcW w:w="1300" w:type="dxa"/>
            <w:tcBorders>
              <w:top w:val="nil"/>
              <w:left w:val="nil"/>
              <w:bottom w:val="nil"/>
              <w:right w:val="nil"/>
            </w:tcBorders>
            <w:shd w:val="clear" w:color="auto" w:fill="auto"/>
            <w:vAlign w:val="bottom"/>
            <w:hideMark/>
            <w:tcPrChange w:id="6238" w:author="Zuzana Kokavcova" w:date="2018-02-20T08:52:00Z">
              <w:tcPr>
                <w:tcW w:w="1300" w:type="dxa"/>
                <w:tcBorders>
                  <w:top w:val="nil"/>
                  <w:left w:val="nil"/>
                  <w:bottom w:val="nil"/>
                  <w:right w:val="nil"/>
                </w:tcBorders>
                <w:shd w:val="clear" w:color="auto" w:fill="auto"/>
                <w:vAlign w:val="bottom"/>
                <w:hideMark/>
              </w:tcPr>
            </w:tcPrChange>
          </w:tcPr>
          <w:p w14:paraId="3B82484C" w14:textId="77777777" w:rsidR="00DE5C23" w:rsidRPr="00BC1E38" w:rsidRDefault="00DE5C23">
            <w:pPr>
              <w:jc w:val="right"/>
              <w:rPr>
                <w:rFonts w:ascii="Arial" w:hAnsi="Arial" w:cs="Arial"/>
                <w:sz w:val="18"/>
                <w:szCs w:val="18"/>
              </w:rPr>
            </w:pPr>
            <w:r w:rsidRPr="00BC1E38">
              <w:rPr>
                <w:rFonts w:ascii="Arial" w:hAnsi="Arial" w:cs="Arial"/>
                <w:sz w:val="18"/>
                <w:szCs w:val="18"/>
              </w:rPr>
              <w:t>12 817 679</w:t>
            </w:r>
          </w:p>
        </w:tc>
        <w:tc>
          <w:tcPr>
            <w:tcW w:w="1300" w:type="dxa"/>
            <w:tcBorders>
              <w:top w:val="nil"/>
              <w:left w:val="nil"/>
              <w:bottom w:val="nil"/>
              <w:right w:val="nil"/>
            </w:tcBorders>
            <w:shd w:val="clear" w:color="auto" w:fill="auto"/>
            <w:vAlign w:val="bottom"/>
            <w:hideMark/>
            <w:tcPrChange w:id="6239" w:author="Zuzana Kokavcova" w:date="2018-02-20T08:52:00Z">
              <w:tcPr>
                <w:tcW w:w="1300" w:type="dxa"/>
                <w:tcBorders>
                  <w:top w:val="nil"/>
                  <w:left w:val="nil"/>
                  <w:bottom w:val="nil"/>
                  <w:right w:val="nil"/>
                </w:tcBorders>
                <w:shd w:val="clear" w:color="auto" w:fill="auto"/>
                <w:vAlign w:val="bottom"/>
                <w:hideMark/>
              </w:tcPr>
            </w:tcPrChange>
          </w:tcPr>
          <w:p w14:paraId="101C58B7" w14:textId="77777777" w:rsidR="00DE5C23" w:rsidRPr="00BC1E38" w:rsidRDefault="00DE5C23">
            <w:pPr>
              <w:jc w:val="right"/>
              <w:rPr>
                <w:rFonts w:ascii="Arial" w:hAnsi="Arial" w:cs="Arial"/>
                <w:sz w:val="18"/>
                <w:szCs w:val="18"/>
              </w:rPr>
            </w:pPr>
            <w:r w:rsidRPr="00BC1E38">
              <w:rPr>
                <w:rFonts w:ascii="Arial" w:hAnsi="Arial" w:cs="Arial"/>
                <w:sz w:val="18"/>
                <w:szCs w:val="18"/>
              </w:rPr>
              <w:t>5 923 955</w:t>
            </w:r>
          </w:p>
        </w:tc>
        <w:tc>
          <w:tcPr>
            <w:tcW w:w="1300" w:type="dxa"/>
            <w:tcBorders>
              <w:top w:val="nil"/>
              <w:left w:val="nil"/>
              <w:bottom w:val="nil"/>
              <w:right w:val="nil"/>
            </w:tcBorders>
            <w:shd w:val="clear" w:color="auto" w:fill="auto"/>
            <w:noWrap/>
            <w:vAlign w:val="bottom"/>
            <w:hideMark/>
            <w:tcPrChange w:id="6240" w:author="Zuzana Kokavcova" w:date="2018-02-20T08:52:00Z">
              <w:tcPr>
                <w:tcW w:w="1300" w:type="dxa"/>
                <w:tcBorders>
                  <w:top w:val="nil"/>
                  <w:left w:val="nil"/>
                  <w:bottom w:val="nil"/>
                  <w:right w:val="nil"/>
                </w:tcBorders>
                <w:shd w:val="clear" w:color="auto" w:fill="auto"/>
                <w:noWrap/>
                <w:vAlign w:val="bottom"/>
                <w:hideMark/>
              </w:tcPr>
            </w:tcPrChange>
          </w:tcPr>
          <w:p w14:paraId="2A841470" w14:textId="77777777" w:rsidR="00DE5C23" w:rsidRPr="00BC1E38" w:rsidRDefault="00DE5C23">
            <w:pPr>
              <w:jc w:val="right"/>
              <w:rPr>
                <w:rFonts w:ascii="Arial" w:hAnsi="Arial" w:cs="Arial"/>
                <w:sz w:val="18"/>
                <w:szCs w:val="18"/>
              </w:rPr>
            </w:pPr>
            <w:r w:rsidRPr="00BC1E38">
              <w:rPr>
                <w:rFonts w:ascii="Arial" w:hAnsi="Arial" w:cs="Arial"/>
                <w:sz w:val="18"/>
                <w:szCs w:val="18"/>
              </w:rPr>
              <w:t>18 741 634</w:t>
            </w:r>
          </w:p>
        </w:tc>
      </w:tr>
      <w:tr w:rsidR="00146891" w:rsidRPr="00BC1E38" w14:paraId="3BAA27EA" w14:textId="77777777" w:rsidTr="00146891">
        <w:trPr>
          <w:trHeight w:val="227"/>
          <w:trPrChange w:id="6241" w:author="Zuzana Kokavcova" w:date="2018-02-20T08:52:00Z">
            <w:trPr>
              <w:trHeight w:val="255"/>
            </w:trPr>
          </w:trPrChange>
        </w:trPr>
        <w:tc>
          <w:tcPr>
            <w:tcW w:w="5340" w:type="dxa"/>
            <w:tcBorders>
              <w:top w:val="nil"/>
              <w:left w:val="nil"/>
              <w:bottom w:val="nil"/>
              <w:right w:val="nil"/>
            </w:tcBorders>
            <w:shd w:val="clear" w:color="auto" w:fill="auto"/>
            <w:vAlign w:val="bottom"/>
            <w:hideMark/>
            <w:tcPrChange w:id="6242" w:author="Zuzana Kokavcova" w:date="2018-02-20T08:52:00Z">
              <w:tcPr>
                <w:tcW w:w="5340" w:type="dxa"/>
                <w:tcBorders>
                  <w:top w:val="nil"/>
                  <w:left w:val="nil"/>
                  <w:bottom w:val="nil"/>
                  <w:right w:val="nil"/>
                </w:tcBorders>
                <w:shd w:val="clear" w:color="auto" w:fill="auto"/>
                <w:vAlign w:val="bottom"/>
                <w:hideMark/>
              </w:tcPr>
            </w:tcPrChange>
          </w:tcPr>
          <w:p w14:paraId="2718CC61" w14:textId="77777777" w:rsidR="00146891" w:rsidRPr="00BC1E38" w:rsidRDefault="00146891" w:rsidP="00146891">
            <w:pPr>
              <w:rPr>
                <w:rFonts w:ascii="Arial" w:hAnsi="Arial" w:cs="Arial"/>
                <w:b/>
                <w:bCs/>
                <w:sz w:val="18"/>
                <w:szCs w:val="18"/>
              </w:rPr>
            </w:pPr>
            <w:r w:rsidRPr="00BC1E38">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Change w:id="6243" w:author="Zuzana Kokavcova" w:date="2018-02-20T08:52:00Z">
              <w:tcPr>
                <w:tcW w:w="1300" w:type="dxa"/>
                <w:tcBorders>
                  <w:top w:val="single" w:sz="4" w:space="0" w:color="auto"/>
                  <w:left w:val="nil"/>
                  <w:bottom w:val="double" w:sz="6" w:space="0" w:color="auto"/>
                  <w:right w:val="nil"/>
                </w:tcBorders>
                <w:shd w:val="clear" w:color="auto" w:fill="auto"/>
                <w:vAlign w:val="bottom"/>
                <w:hideMark/>
              </w:tcPr>
            </w:tcPrChange>
          </w:tcPr>
          <w:p w14:paraId="7D6561DA" w14:textId="78F4CCD3" w:rsidR="00146891" w:rsidRPr="00BC1E38" w:rsidRDefault="00146891">
            <w:pPr>
              <w:jc w:val="right"/>
              <w:rPr>
                <w:rFonts w:ascii="Arial" w:hAnsi="Arial" w:cs="Arial"/>
                <w:b/>
                <w:bCs/>
                <w:sz w:val="18"/>
                <w:szCs w:val="18"/>
              </w:rPr>
            </w:pPr>
            <w:ins w:id="6244" w:author="Slavka Klabnikova" w:date="2018-02-20T11:25:00Z">
              <w:r w:rsidRPr="00146891">
                <w:rPr>
                  <w:rFonts w:ascii="Arial" w:hAnsi="Arial" w:cs="Arial"/>
                  <w:b/>
                  <w:bCs/>
                  <w:sz w:val="18"/>
                  <w:szCs w:val="18"/>
                  <w:rPrChange w:id="6245" w:author="Slavka Klabnikova" w:date="2018-02-20T11:26:00Z">
                    <w:rPr>
                      <w:rFonts w:ascii="Arial" w:hAnsi="Arial" w:cs="Arial"/>
                      <w:color w:val="000000"/>
                      <w:sz w:val="22"/>
                      <w:szCs w:val="22"/>
                    </w:rPr>
                  </w:rPrChange>
                </w:rPr>
                <w:t>3 449 203</w:t>
              </w:r>
            </w:ins>
            <w:del w:id="6246" w:author="Slavka Klabnikova" w:date="2018-02-20T11:25:00Z">
              <w:r w:rsidRPr="00BC1E38" w:rsidDel="00146891">
                <w:rPr>
                  <w:rFonts w:ascii="Arial" w:hAnsi="Arial" w:cs="Arial"/>
                  <w:b/>
                  <w:bCs/>
                  <w:sz w:val="18"/>
                  <w:szCs w:val="18"/>
                </w:rPr>
                <w:delText>3 222 678</w:delText>
              </w:r>
            </w:del>
          </w:p>
        </w:tc>
        <w:tc>
          <w:tcPr>
            <w:tcW w:w="1300" w:type="dxa"/>
            <w:tcBorders>
              <w:top w:val="single" w:sz="4" w:space="0" w:color="auto"/>
              <w:left w:val="nil"/>
              <w:bottom w:val="double" w:sz="6" w:space="0" w:color="auto"/>
              <w:right w:val="nil"/>
            </w:tcBorders>
            <w:shd w:val="clear" w:color="auto" w:fill="auto"/>
            <w:vAlign w:val="bottom"/>
            <w:hideMark/>
            <w:tcPrChange w:id="6247" w:author="Zuzana Kokavcova" w:date="2018-02-20T08:52:00Z">
              <w:tcPr>
                <w:tcW w:w="1300" w:type="dxa"/>
                <w:tcBorders>
                  <w:top w:val="single" w:sz="4" w:space="0" w:color="auto"/>
                  <w:left w:val="nil"/>
                  <w:bottom w:val="double" w:sz="6" w:space="0" w:color="auto"/>
                  <w:right w:val="nil"/>
                </w:tcBorders>
                <w:shd w:val="clear" w:color="auto" w:fill="auto"/>
                <w:vAlign w:val="bottom"/>
                <w:hideMark/>
              </w:tcPr>
            </w:tcPrChange>
          </w:tcPr>
          <w:p w14:paraId="3567E660" w14:textId="77777777" w:rsidR="00146891" w:rsidRPr="00BC1E38" w:rsidRDefault="00146891" w:rsidP="00146891">
            <w:pPr>
              <w:jc w:val="right"/>
              <w:rPr>
                <w:rFonts w:ascii="Arial" w:hAnsi="Arial" w:cs="Arial"/>
                <w:b/>
                <w:bCs/>
                <w:sz w:val="18"/>
                <w:szCs w:val="18"/>
              </w:rPr>
            </w:pPr>
            <w:r w:rsidRPr="00BC1E38">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Change w:id="6248" w:author="Zuzana Kokavcova" w:date="2018-02-20T08:52:00Z">
              <w:tcPr>
                <w:tcW w:w="1300" w:type="dxa"/>
                <w:tcBorders>
                  <w:top w:val="single" w:sz="4" w:space="0" w:color="auto"/>
                  <w:left w:val="nil"/>
                  <w:bottom w:val="double" w:sz="6" w:space="0" w:color="auto"/>
                  <w:right w:val="nil"/>
                </w:tcBorders>
                <w:shd w:val="clear" w:color="auto" w:fill="auto"/>
                <w:vAlign w:val="bottom"/>
                <w:hideMark/>
              </w:tcPr>
            </w:tcPrChange>
          </w:tcPr>
          <w:p w14:paraId="6DFDC637" w14:textId="4567BDEE" w:rsidR="00146891" w:rsidRPr="00BC1E38" w:rsidRDefault="00146891" w:rsidP="00146891">
            <w:pPr>
              <w:jc w:val="right"/>
              <w:rPr>
                <w:rFonts w:ascii="Arial" w:hAnsi="Arial" w:cs="Arial"/>
                <w:b/>
                <w:bCs/>
                <w:sz w:val="18"/>
                <w:szCs w:val="18"/>
              </w:rPr>
            </w:pPr>
            <w:ins w:id="6249" w:author="Slavka Klabnikova" w:date="2018-02-20T11:26:00Z">
              <w:r w:rsidRPr="00411923">
                <w:rPr>
                  <w:rFonts w:ascii="Arial" w:hAnsi="Arial" w:cs="Arial"/>
                  <w:b/>
                  <w:bCs/>
                  <w:sz w:val="18"/>
                  <w:szCs w:val="18"/>
                </w:rPr>
                <w:t>3 449 203</w:t>
              </w:r>
            </w:ins>
            <w:del w:id="6250" w:author="Slavka Klabnikova" w:date="2018-02-20T11:26:00Z">
              <w:r w:rsidRPr="00BC1E38" w:rsidDel="006633A8">
                <w:rPr>
                  <w:rFonts w:ascii="Arial" w:hAnsi="Arial" w:cs="Arial"/>
                  <w:b/>
                  <w:bCs/>
                  <w:sz w:val="18"/>
                  <w:szCs w:val="18"/>
                </w:rPr>
                <w:delText>3 222 678</w:delText>
              </w:r>
            </w:del>
          </w:p>
        </w:tc>
      </w:tr>
      <w:tr w:rsidR="00146891" w:rsidRPr="00BC1E38" w14:paraId="77C82996" w14:textId="77777777" w:rsidTr="00146891">
        <w:trPr>
          <w:trHeight w:val="227"/>
          <w:trPrChange w:id="6251" w:author="Zuzana Kokavcova" w:date="2018-02-20T08:52:00Z">
            <w:trPr>
              <w:trHeight w:val="240"/>
            </w:trPr>
          </w:trPrChange>
        </w:trPr>
        <w:tc>
          <w:tcPr>
            <w:tcW w:w="5340" w:type="dxa"/>
            <w:tcBorders>
              <w:top w:val="nil"/>
              <w:left w:val="nil"/>
              <w:bottom w:val="nil"/>
              <w:right w:val="nil"/>
            </w:tcBorders>
            <w:shd w:val="clear" w:color="auto" w:fill="auto"/>
            <w:vAlign w:val="center"/>
            <w:hideMark/>
            <w:tcPrChange w:id="6252" w:author="Zuzana Kokavcova" w:date="2018-02-20T08:52:00Z">
              <w:tcPr>
                <w:tcW w:w="5340" w:type="dxa"/>
                <w:tcBorders>
                  <w:top w:val="nil"/>
                  <w:left w:val="nil"/>
                  <w:bottom w:val="nil"/>
                  <w:right w:val="nil"/>
                </w:tcBorders>
                <w:shd w:val="clear" w:color="auto" w:fill="auto"/>
                <w:vAlign w:val="center"/>
                <w:hideMark/>
              </w:tcPr>
            </w:tcPrChange>
          </w:tcPr>
          <w:p w14:paraId="09CA0045" w14:textId="77777777" w:rsidR="00146891" w:rsidRPr="00BC1E38" w:rsidRDefault="00146891" w:rsidP="00146891">
            <w:pPr>
              <w:rPr>
                <w:rFonts w:ascii="Arial" w:hAnsi="Arial" w:cs="Arial"/>
                <w:sz w:val="18"/>
                <w:szCs w:val="18"/>
                <w:rPrChange w:id="6253" w:author="Zuzana Kokavcova" w:date="2018-02-20T09:42:00Z">
                  <w:rPr>
                    <w:rFonts w:ascii="Arial" w:hAnsi="Arial" w:cs="Arial"/>
                    <w:sz w:val="16"/>
                    <w:szCs w:val="16"/>
                  </w:rPr>
                </w:rPrChange>
              </w:rPr>
            </w:pPr>
            <w:r w:rsidRPr="00BC1E38">
              <w:rPr>
                <w:rFonts w:ascii="Arial" w:hAnsi="Arial" w:cs="Arial"/>
                <w:sz w:val="18"/>
                <w:szCs w:val="18"/>
                <w:rPrChange w:id="6254" w:author="Zuzana Kokavcova" w:date="2018-02-20T09:42:00Z">
                  <w:rPr>
                    <w:rFonts w:ascii="Arial" w:hAnsi="Arial" w:cs="Arial"/>
                    <w:sz w:val="16"/>
                    <w:szCs w:val="16"/>
                  </w:rPr>
                </w:rPrChange>
              </w:rPr>
              <w:t>Čistá hodnota zákazky</w:t>
            </w:r>
          </w:p>
        </w:tc>
        <w:tc>
          <w:tcPr>
            <w:tcW w:w="1300" w:type="dxa"/>
            <w:tcBorders>
              <w:top w:val="nil"/>
              <w:left w:val="nil"/>
              <w:bottom w:val="nil"/>
              <w:right w:val="nil"/>
            </w:tcBorders>
            <w:shd w:val="clear" w:color="auto" w:fill="auto"/>
            <w:vAlign w:val="bottom"/>
            <w:hideMark/>
            <w:tcPrChange w:id="6255" w:author="Zuzana Kokavcova" w:date="2018-02-20T08:52:00Z">
              <w:tcPr>
                <w:tcW w:w="1300" w:type="dxa"/>
                <w:tcBorders>
                  <w:top w:val="nil"/>
                  <w:left w:val="nil"/>
                  <w:bottom w:val="nil"/>
                  <w:right w:val="nil"/>
                </w:tcBorders>
                <w:shd w:val="clear" w:color="auto" w:fill="auto"/>
                <w:vAlign w:val="bottom"/>
                <w:hideMark/>
              </w:tcPr>
            </w:tcPrChange>
          </w:tcPr>
          <w:p w14:paraId="25791CC0" w14:textId="77777777" w:rsidR="00146891" w:rsidRPr="00BC1E38" w:rsidRDefault="00146891" w:rsidP="00146891">
            <w:pPr>
              <w:jc w:val="right"/>
              <w:rPr>
                <w:rFonts w:ascii="Arial" w:hAnsi="Arial" w:cs="Arial"/>
                <w:sz w:val="18"/>
                <w:szCs w:val="18"/>
              </w:rPr>
            </w:pPr>
            <w:r w:rsidRPr="00BC1E38">
              <w:rPr>
                <w:rFonts w:ascii="Arial" w:hAnsi="Arial" w:cs="Arial"/>
                <w:sz w:val="18"/>
                <w:szCs w:val="18"/>
              </w:rPr>
              <w:t>0</w:t>
            </w:r>
          </w:p>
        </w:tc>
        <w:tc>
          <w:tcPr>
            <w:tcW w:w="1300" w:type="dxa"/>
            <w:tcBorders>
              <w:top w:val="nil"/>
              <w:left w:val="nil"/>
              <w:bottom w:val="nil"/>
              <w:right w:val="nil"/>
            </w:tcBorders>
            <w:shd w:val="clear" w:color="auto" w:fill="auto"/>
            <w:vAlign w:val="bottom"/>
            <w:hideMark/>
            <w:tcPrChange w:id="6256" w:author="Zuzana Kokavcova" w:date="2018-02-20T08:52:00Z">
              <w:tcPr>
                <w:tcW w:w="1300" w:type="dxa"/>
                <w:tcBorders>
                  <w:top w:val="nil"/>
                  <w:left w:val="nil"/>
                  <w:bottom w:val="nil"/>
                  <w:right w:val="nil"/>
                </w:tcBorders>
                <w:shd w:val="clear" w:color="auto" w:fill="auto"/>
                <w:vAlign w:val="bottom"/>
                <w:hideMark/>
              </w:tcPr>
            </w:tcPrChange>
          </w:tcPr>
          <w:p w14:paraId="3250C8BE" w14:textId="77777777" w:rsidR="00146891" w:rsidRPr="00BC1E38" w:rsidRDefault="00146891" w:rsidP="00146891">
            <w:pPr>
              <w:jc w:val="right"/>
              <w:rPr>
                <w:rFonts w:ascii="Arial" w:hAnsi="Arial" w:cs="Arial"/>
                <w:sz w:val="18"/>
                <w:szCs w:val="18"/>
              </w:rPr>
            </w:pPr>
            <w:r w:rsidRPr="00BC1E38">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Change w:id="6257" w:author="Zuzana Kokavcova" w:date="2018-02-20T08:52:00Z">
              <w:tcPr>
                <w:tcW w:w="1300" w:type="dxa"/>
                <w:tcBorders>
                  <w:top w:val="nil"/>
                  <w:left w:val="nil"/>
                  <w:bottom w:val="nil"/>
                  <w:right w:val="nil"/>
                </w:tcBorders>
                <w:shd w:val="clear" w:color="auto" w:fill="auto"/>
                <w:noWrap/>
                <w:vAlign w:val="bottom"/>
                <w:hideMark/>
              </w:tcPr>
            </w:tcPrChange>
          </w:tcPr>
          <w:p w14:paraId="6031F671" w14:textId="77777777" w:rsidR="00146891" w:rsidRPr="00BC1E38" w:rsidRDefault="00146891" w:rsidP="00146891">
            <w:pPr>
              <w:jc w:val="right"/>
              <w:rPr>
                <w:rFonts w:ascii="Arial" w:hAnsi="Arial" w:cs="Arial"/>
                <w:sz w:val="18"/>
                <w:szCs w:val="18"/>
              </w:rPr>
            </w:pPr>
            <w:r w:rsidRPr="00BC1E38">
              <w:rPr>
                <w:rFonts w:ascii="Arial" w:hAnsi="Arial" w:cs="Arial"/>
                <w:sz w:val="18"/>
                <w:szCs w:val="18"/>
              </w:rPr>
              <w:t>0</w:t>
            </w:r>
          </w:p>
        </w:tc>
      </w:tr>
      <w:tr w:rsidR="00146891" w:rsidRPr="00BC1E38" w14:paraId="46296F1F" w14:textId="77777777" w:rsidTr="00146891">
        <w:trPr>
          <w:trHeight w:val="227"/>
          <w:trPrChange w:id="6258" w:author="Zuzana Kokavcova" w:date="2018-02-20T08:52:00Z">
            <w:trPr>
              <w:trHeight w:val="240"/>
            </w:trPr>
          </w:trPrChange>
        </w:trPr>
        <w:tc>
          <w:tcPr>
            <w:tcW w:w="5340" w:type="dxa"/>
            <w:tcBorders>
              <w:top w:val="nil"/>
              <w:left w:val="nil"/>
              <w:bottom w:val="nil"/>
              <w:right w:val="nil"/>
            </w:tcBorders>
            <w:shd w:val="clear" w:color="auto" w:fill="auto"/>
            <w:vAlign w:val="center"/>
            <w:hideMark/>
            <w:tcPrChange w:id="6259" w:author="Zuzana Kokavcova" w:date="2018-02-20T08:52:00Z">
              <w:tcPr>
                <w:tcW w:w="5340" w:type="dxa"/>
                <w:tcBorders>
                  <w:top w:val="nil"/>
                  <w:left w:val="nil"/>
                  <w:bottom w:val="nil"/>
                  <w:right w:val="nil"/>
                </w:tcBorders>
                <w:shd w:val="clear" w:color="auto" w:fill="auto"/>
                <w:vAlign w:val="center"/>
                <w:hideMark/>
              </w:tcPr>
            </w:tcPrChange>
          </w:tcPr>
          <w:p w14:paraId="54F045D8" w14:textId="77777777" w:rsidR="00146891" w:rsidRPr="00BC1E38" w:rsidRDefault="00146891" w:rsidP="00146891">
            <w:pPr>
              <w:rPr>
                <w:rFonts w:ascii="Arial" w:hAnsi="Arial" w:cs="Arial"/>
                <w:sz w:val="18"/>
                <w:szCs w:val="18"/>
                <w:rPrChange w:id="6260" w:author="Zuzana Kokavcova" w:date="2018-02-20T09:42:00Z">
                  <w:rPr>
                    <w:rFonts w:ascii="Arial" w:hAnsi="Arial" w:cs="Arial"/>
                    <w:sz w:val="16"/>
                    <w:szCs w:val="16"/>
                  </w:rPr>
                </w:rPrChange>
              </w:rPr>
            </w:pPr>
            <w:r w:rsidRPr="00BC1E38">
              <w:rPr>
                <w:rFonts w:ascii="Arial" w:hAnsi="Arial" w:cs="Arial"/>
                <w:sz w:val="18"/>
                <w:szCs w:val="18"/>
                <w:rPrChange w:id="6261" w:author="Zuzana Kokavcova" w:date="2018-02-20T09:42:00Z">
                  <w:rPr>
                    <w:rFonts w:ascii="Arial" w:hAnsi="Arial" w:cs="Arial"/>
                    <w:sz w:val="16"/>
                    <w:szCs w:val="16"/>
                  </w:rPr>
                </w:rPrChange>
              </w:rPr>
              <w:t>Pohľadávky voči prepojeným účtovným jednotkám</w:t>
            </w:r>
          </w:p>
        </w:tc>
        <w:tc>
          <w:tcPr>
            <w:tcW w:w="1300" w:type="dxa"/>
            <w:tcBorders>
              <w:top w:val="nil"/>
              <w:left w:val="nil"/>
              <w:bottom w:val="nil"/>
              <w:right w:val="nil"/>
            </w:tcBorders>
            <w:shd w:val="clear" w:color="auto" w:fill="auto"/>
            <w:vAlign w:val="bottom"/>
            <w:hideMark/>
            <w:tcPrChange w:id="6262" w:author="Zuzana Kokavcova" w:date="2018-02-20T08:52:00Z">
              <w:tcPr>
                <w:tcW w:w="1300" w:type="dxa"/>
                <w:tcBorders>
                  <w:top w:val="nil"/>
                  <w:left w:val="nil"/>
                  <w:bottom w:val="nil"/>
                  <w:right w:val="nil"/>
                </w:tcBorders>
                <w:shd w:val="clear" w:color="auto" w:fill="auto"/>
                <w:vAlign w:val="bottom"/>
                <w:hideMark/>
              </w:tcPr>
            </w:tcPrChange>
          </w:tcPr>
          <w:p w14:paraId="20B44E1B" w14:textId="77777777" w:rsidR="00146891" w:rsidRPr="00BC1E38" w:rsidRDefault="00146891" w:rsidP="00146891">
            <w:pPr>
              <w:jc w:val="right"/>
              <w:rPr>
                <w:rFonts w:ascii="Arial" w:hAnsi="Arial" w:cs="Arial"/>
                <w:sz w:val="18"/>
                <w:szCs w:val="18"/>
              </w:rPr>
            </w:pPr>
            <w:r w:rsidRPr="00BC1E38">
              <w:rPr>
                <w:rFonts w:ascii="Arial" w:hAnsi="Arial" w:cs="Arial"/>
                <w:sz w:val="18"/>
                <w:szCs w:val="18"/>
              </w:rPr>
              <w:t>1 081 525</w:t>
            </w:r>
          </w:p>
        </w:tc>
        <w:tc>
          <w:tcPr>
            <w:tcW w:w="1300" w:type="dxa"/>
            <w:tcBorders>
              <w:top w:val="nil"/>
              <w:left w:val="nil"/>
              <w:bottom w:val="nil"/>
              <w:right w:val="nil"/>
            </w:tcBorders>
            <w:shd w:val="clear" w:color="auto" w:fill="auto"/>
            <w:vAlign w:val="bottom"/>
            <w:hideMark/>
            <w:tcPrChange w:id="6263" w:author="Zuzana Kokavcova" w:date="2018-02-20T08:52:00Z">
              <w:tcPr>
                <w:tcW w:w="1300" w:type="dxa"/>
                <w:tcBorders>
                  <w:top w:val="nil"/>
                  <w:left w:val="nil"/>
                  <w:bottom w:val="nil"/>
                  <w:right w:val="nil"/>
                </w:tcBorders>
                <w:shd w:val="clear" w:color="auto" w:fill="auto"/>
                <w:vAlign w:val="bottom"/>
                <w:hideMark/>
              </w:tcPr>
            </w:tcPrChange>
          </w:tcPr>
          <w:p w14:paraId="40252518" w14:textId="77777777" w:rsidR="00146891" w:rsidRPr="00BC1E38" w:rsidRDefault="00146891" w:rsidP="00146891">
            <w:pPr>
              <w:jc w:val="right"/>
              <w:rPr>
                <w:rFonts w:ascii="Arial" w:hAnsi="Arial" w:cs="Arial"/>
                <w:sz w:val="18"/>
                <w:szCs w:val="18"/>
              </w:rPr>
            </w:pPr>
            <w:r w:rsidRPr="00BC1E38">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Change w:id="6264" w:author="Zuzana Kokavcova" w:date="2018-02-20T08:52:00Z">
              <w:tcPr>
                <w:tcW w:w="1300" w:type="dxa"/>
                <w:tcBorders>
                  <w:top w:val="nil"/>
                  <w:left w:val="nil"/>
                  <w:bottom w:val="nil"/>
                  <w:right w:val="nil"/>
                </w:tcBorders>
                <w:shd w:val="clear" w:color="auto" w:fill="auto"/>
                <w:noWrap/>
                <w:vAlign w:val="bottom"/>
                <w:hideMark/>
              </w:tcPr>
            </w:tcPrChange>
          </w:tcPr>
          <w:p w14:paraId="6C0CE7E7" w14:textId="77777777" w:rsidR="00146891" w:rsidRPr="00BC1E38" w:rsidRDefault="00146891" w:rsidP="00146891">
            <w:pPr>
              <w:jc w:val="right"/>
              <w:rPr>
                <w:rFonts w:ascii="Arial" w:hAnsi="Arial" w:cs="Arial"/>
                <w:sz w:val="18"/>
                <w:szCs w:val="18"/>
              </w:rPr>
            </w:pPr>
            <w:r w:rsidRPr="00BC1E38">
              <w:rPr>
                <w:rFonts w:ascii="Arial" w:hAnsi="Arial" w:cs="Arial"/>
                <w:sz w:val="18"/>
                <w:szCs w:val="18"/>
              </w:rPr>
              <w:t>1 081 525</w:t>
            </w:r>
          </w:p>
        </w:tc>
      </w:tr>
      <w:tr w:rsidR="00146891" w:rsidRPr="00BC1E38" w14:paraId="41F7FA2B" w14:textId="77777777" w:rsidTr="00146891">
        <w:trPr>
          <w:trHeight w:val="227"/>
          <w:trPrChange w:id="6265" w:author="Zuzana Kokavcova" w:date="2018-02-20T08:52:00Z">
            <w:trPr>
              <w:trHeight w:val="450"/>
            </w:trPr>
          </w:trPrChange>
        </w:trPr>
        <w:tc>
          <w:tcPr>
            <w:tcW w:w="5340" w:type="dxa"/>
            <w:tcBorders>
              <w:top w:val="nil"/>
              <w:left w:val="nil"/>
              <w:bottom w:val="nil"/>
              <w:right w:val="nil"/>
            </w:tcBorders>
            <w:shd w:val="clear" w:color="auto" w:fill="auto"/>
            <w:vAlign w:val="center"/>
            <w:hideMark/>
            <w:tcPrChange w:id="6266" w:author="Zuzana Kokavcova" w:date="2018-02-20T08:52:00Z">
              <w:tcPr>
                <w:tcW w:w="5340" w:type="dxa"/>
                <w:tcBorders>
                  <w:top w:val="nil"/>
                  <w:left w:val="nil"/>
                  <w:bottom w:val="nil"/>
                  <w:right w:val="nil"/>
                </w:tcBorders>
                <w:shd w:val="clear" w:color="auto" w:fill="auto"/>
                <w:vAlign w:val="center"/>
                <w:hideMark/>
              </w:tcPr>
            </w:tcPrChange>
          </w:tcPr>
          <w:p w14:paraId="3E98C8CF" w14:textId="77777777" w:rsidR="00146891" w:rsidRPr="00BC1E38" w:rsidRDefault="00146891" w:rsidP="00146891">
            <w:pPr>
              <w:rPr>
                <w:rFonts w:ascii="Arial" w:hAnsi="Arial" w:cs="Arial"/>
                <w:sz w:val="18"/>
                <w:szCs w:val="18"/>
                <w:rPrChange w:id="6267" w:author="Zuzana Kokavcova" w:date="2018-02-20T09:42:00Z">
                  <w:rPr>
                    <w:rFonts w:ascii="Arial" w:hAnsi="Arial" w:cs="Arial"/>
                    <w:sz w:val="16"/>
                    <w:szCs w:val="16"/>
                  </w:rPr>
                </w:rPrChange>
              </w:rPr>
            </w:pPr>
            <w:r w:rsidRPr="00BC1E38">
              <w:rPr>
                <w:rFonts w:ascii="Arial" w:hAnsi="Arial" w:cs="Arial"/>
                <w:sz w:val="18"/>
                <w:szCs w:val="18"/>
                <w:rPrChange w:id="6268" w:author="Zuzana Kokavcova" w:date="2018-02-20T09:42:00Z">
                  <w:rPr>
                    <w:rFonts w:ascii="Arial" w:hAnsi="Arial" w:cs="Arial"/>
                    <w:sz w:val="16"/>
                    <w:szCs w:val="16"/>
                  </w:rPr>
                </w:rPrChange>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Change w:id="6269" w:author="Zuzana Kokavcova" w:date="2018-02-20T08:52:00Z">
              <w:tcPr>
                <w:tcW w:w="1300" w:type="dxa"/>
                <w:tcBorders>
                  <w:top w:val="nil"/>
                  <w:left w:val="nil"/>
                  <w:bottom w:val="nil"/>
                  <w:right w:val="nil"/>
                </w:tcBorders>
                <w:shd w:val="clear" w:color="auto" w:fill="auto"/>
                <w:vAlign w:val="bottom"/>
                <w:hideMark/>
              </w:tcPr>
            </w:tcPrChange>
          </w:tcPr>
          <w:p w14:paraId="065C9128" w14:textId="77777777" w:rsidR="00146891" w:rsidRPr="00BC1E38" w:rsidRDefault="00146891" w:rsidP="00146891">
            <w:pPr>
              <w:jc w:val="right"/>
              <w:rPr>
                <w:rFonts w:ascii="Arial" w:hAnsi="Arial" w:cs="Arial"/>
                <w:sz w:val="18"/>
                <w:szCs w:val="18"/>
              </w:rPr>
            </w:pPr>
            <w:r w:rsidRPr="00BC1E38">
              <w:rPr>
                <w:rFonts w:ascii="Arial" w:hAnsi="Arial" w:cs="Arial"/>
                <w:sz w:val="18"/>
                <w:szCs w:val="18"/>
              </w:rPr>
              <w:t>0</w:t>
            </w:r>
          </w:p>
        </w:tc>
        <w:tc>
          <w:tcPr>
            <w:tcW w:w="1300" w:type="dxa"/>
            <w:tcBorders>
              <w:top w:val="nil"/>
              <w:left w:val="nil"/>
              <w:bottom w:val="nil"/>
              <w:right w:val="nil"/>
            </w:tcBorders>
            <w:shd w:val="clear" w:color="auto" w:fill="auto"/>
            <w:vAlign w:val="bottom"/>
            <w:hideMark/>
            <w:tcPrChange w:id="6270" w:author="Zuzana Kokavcova" w:date="2018-02-20T08:52:00Z">
              <w:tcPr>
                <w:tcW w:w="1300" w:type="dxa"/>
                <w:tcBorders>
                  <w:top w:val="nil"/>
                  <w:left w:val="nil"/>
                  <w:bottom w:val="nil"/>
                  <w:right w:val="nil"/>
                </w:tcBorders>
                <w:shd w:val="clear" w:color="auto" w:fill="auto"/>
                <w:vAlign w:val="bottom"/>
                <w:hideMark/>
              </w:tcPr>
            </w:tcPrChange>
          </w:tcPr>
          <w:p w14:paraId="28396AD9" w14:textId="77777777" w:rsidR="00146891" w:rsidRPr="00BC1E38" w:rsidRDefault="00146891" w:rsidP="00146891">
            <w:pPr>
              <w:jc w:val="right"/>
              <w:rPr>
                <w:rFonts w:ascii="Arial" w:hAnsi="Arial" w:cs="Arial"/>
                <w:sz w:val="18"/>
                <w:szCs w:val="18"/>
              </w:rPr>
            </w:pPr>
            <w:r w:rsidRPr="00BC1E38">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Change w:id="6271" w:author="Zuzana Kokavcova" w:date="2018-02-20T08:52:00Z">
              <w:tcPr>
                <w:tcW w:w="1300" w:type="dxa"/>
                <w:tcBorders>
                  <w:top w:val="nil"/>
                  <w:left w:val="nil"/>
                  <w:bottom w:val="nil"/>
                  <w:right w:val="nil"/>
                </w:tcBorders>
                <w:shd w:val="clear" w:color="auto" w:fill="auto"/>
                <w:noWrap/>
                <w:vAlign w:val="bottom"/>
                <w:hideMark/>
              </w:tcPr>
            </w:tcPrChange>
          </w:tcPr>
          <w:p w14:paraId="3DC4CCF7" w14:textId="77777777" w:rsidR="00146891" w:rsidRPr="00BC1E38" w:rsidRDefault="00146891" w:rsidP="00146891">
            <w:pPr>
              <w:jc w:val="right"/>
              <w:rPr>
                <w:rFonts w:ascii="Arial" w:hAnsi="Arial" w:cs="Arial"/>
                <w:sz w:val="18"/>
                <w:szCs w:val="18"/>
              </w:rPr>
            </w:pPr>
            <w:r w:rsidRPr="00BC1E38">
              <w:rPr>
                <w:rFonts w:ascii="Arial" w:hAnsi="Arial" w:cs="Arial"/>
                <w:sz w:val="18"/>
                <w:szCs w:val="18"/>
              </w:rPr>
              <w:t>0</w:t>
            </w:r>
          </w:p>
        </w:tc>
      </w:tr>
      <w:tr w:rsidR="00146891" w:rsidRPr="00BC1E38" w14:paraId="01A3506D" w14:textId="77777777" w:rsidTr="00146891">
        <w:trPr>
          <w:trHeight w:val="227"/>
          <w:trPrChange w:id="6272" w:author="Zuzana Kokavcova" w:date="2018-02-20T08:52:00Z">
            <w:trPr>
              <w:trHeight w:val="240"/>
            </w:trPr>
          </w:trPrChange>
        </w:trPr>
        <w:tc>
          <w:tcPr>
            <w:tcW w:w="5340" w:type="dxa"/>
            <w:tcBorders>
              <w:top w:val="nil"/>
              <w:left w:val="nil"/>
              <w:bottom w:val="nil"/>
              <w:right w:val="nil"/>
            </w:tcBorders>
            <w:shd w:val="clear" w:color="auto" w:fill="auto"/>
            <w:vAlign w:val="center"/>
            <w:hideMark/>
            <w:tcPrChange w:id="6273" w:author="Zuzana Kokavcova" w:date="2018-02-20T08:52:00Z">
              <w:tcPr>
                <w:tcW w:w="5340" w:type="dxa"/>
                <w:tcBorders>
                  <w:top w:val="nil"/>
                  <w:left w:val="nil"/>
                  <w:bottom w:val="nil"/>
                  <w:right w:val="nil"/>
                </w:tcBorders>
                <w:shd w:val="clear" w:color="auto" w:fill="auto"/>
                <w:vAlign w:val="center"/>
                <w:hideMark/>
              </w:tcPr>
            </w:tcPrChange>
          </w:tcPr>
          <w:p w14:paraId="614526AD" w14:textId="77777777" w:rsidR="00146891" w:rsidRPr="00BC1E38" w:rsidRDefault="00146891" w:rsidP="00146891">
            <w:pPr>
              <w:rPr>
                <w:rFonts w:ascii="Arial" w:hAnsi="Arial" w:cs="Arial"/>
                <w:sz w:val="18"/>
                <w:szCs w:val="18"/>
                <w:rPrChange w:id="6274" w:author="Zuzana Kokavcova" w:date="2018-02-20T09:42:00Z">
                  <w:rPr>
                    <w:rFonts w:ascii="Arial" w:hAnsi="Arial" w:cs="Arial"/>
                    <w:sz w:val="16"/>
                    <w:szCs w:val="16"/>
                  </w:rPr>
                </w:rPrChange>
              </w:rPr>
            </w:pPr>
            <w:r w:rsidRPr="00BC1E38">
              <w:rPr>
                <w:rFonts w:ascii="Arial" w:hAnsi="Arial" w:cs="Arial"/>
                <w:sz w:val="18"/>
                <w:szCs w:val="18"/>
                <w:rPrChange w:id="6275" w:author="Zuzana Kokavcova" w:date="2018-02-20T09:42:00Z">
                  <w:rPr>
                    <w:rFonts w:ascii="Arial" w:hAnsi="Arial" w:cs="Arial"/>
                    <w:sz w:val="16"/>
                    <w:szCs w:val="16"/>
                  </w:rPr>
                </w:rPrChange>
              </w:rPr>
              <w:t>Pohľadávky voči spoločníkom, členom a združeniu</w:t>
            </w:r>
          </w:p>
        </w:tc>
        <w:tc>
          <w:tcPr>
            <w:tcW w:w="1300" w:type="dxa"/>
            <w:tcBorders>
              <w:top w:val="nil"/>
              <w:left w:val="nil"/>
              <w:bottom w:val="nil"/>
              <w:right w:val="nil"/>
            </w:tcBorders>
            <w:shd w:val="clear" w:color="auto" w:fill="auto"/>
            <w:vAlign w:val="bottom"/>
            <w:hideMark/>
            <w:tcPrChange w:id="6276" w:author="Zuzana Kokavcova" w:date="2018-02-20T08:52:00Z">
              <w:tcPr>
                <w:tcW w:w="1300" w:type="dxa"/>
                <w:tcBorders>
                  <w:top w:val="nil"/>
                  <w:left w:val="nil"/>
                  <w:bottom w:val="nil"/>
                  <w:right w:val="nil"/>
                </w:tcBorders>
                <w:shd w:val="clear" w:color="auto" w:fill="auto"/>
                <w:vAlign w:val="bottom"/>
                <w:hideMark/>
              </w:tcPr>
            </w:tcPrChange>
          </w:tcPr>
          <w:p w14:paraId="34E999A2" w14:textId="77777777" w:rsidR="00146891" w:rsidRPr="00BC1E38" w:rsidRDefault="00146891" w:rsidP="00146891">
            <w:pPr>
              <w:jc w:val="right"/>
              <w:rPr>
                <w:rFonts w:ascii="Arial" w:hAnsi="Arial" w:cs="Arial"/>
                <w:sz w:val="18"/>
                <w:szCs w:val="18"/>
              </w:rPr>
            </w:pPr>
            <w:r w:rsidRPr="00BC1E38">
              <w:rPr>
                <w:rFonts w:ascii="Arial" w:hAnsi="Arial" w:cs="Arial"/>
                <w:sz w:val="18"/>
                <w:szCs w:val="18"/>
              </w:rPr>
              <w:t>0</w:t>
            </w:r>
          </w:p>
        </w:tc>
        <w:tc>
          <w:tcPr>
            <w:tcW w:w="1300" w:type="dxa"/>
            <w:tcBorders>
              <w:top w:val="nil"/>
              <w:left w:val="nil"/>
              <w:bottom w:val="nil"/>
              <w:right w:val="nil"/>
            </w:tcBorders>
            <w:shd w:val="clear" w:color="auto" w:fill="auto"/>
            <w:vAlign w:val="bottom"/>
            <w:hideMark/>
            <w:tcPrChange w:id="6277" w:author="Zuzana Kokavcova" w:date="2018-02-20T08:52:00Z">
              <w:tcPr>
                <w:tcW w:w="1300" w:type="dxa"/>
                <w:tcBorders>
                  <w:top w:val="nil"/>
                  <w:left w:val="nil"/>
                  <w:bottom w:val="nil"/>
                  <w:right w:val="nil"/>
                </w:tcBorders>
                <w:shd w:val="clear" w:color="auto" w:fill="auto"/>
                <w:vAlign w:val="bottom"/>
                <w:hideMark/>
              </w:tcPr>
            </w:tcPrChange>
          </w:tcPr>
          <w:p w14:paraId="00B7AD14" w14:textId="77777777" w:rsidR="00146891" w:rsidRPr="00BC1E38" w:rsidRDefault="00146891" w:rsidP="00146891">
            <w:pPr>
              <w:jc w:val="right"/>
              <w:rPr>
                <w:rFonts w:ascii="Arial" w:hAnsi="Arial" w:cs="Arial"/>
                <w:sz w:val="18"/>
                <w:szCs w:val="18"/>
              </w:rPr>
            </w:pPr>
            <w:r w:rsidRPr="00BC1E38">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Change w:id="6278" w:author="Zuzana Kokavcova" w:date="2018-02-20T08:52:00Z">
              <w:tcPr>
                <w:tcW w:w="1300" w:type="dxa"/>
                <w:tcBorders>
                  <w:top w:val="nil"/>
                  <w:left w:val="nil"/>
                  <w:bottom w:val="nil"/>
                  <w:right w:val="nil"/>
                </w:tcBorders>
                <w:shd w:val="clear" w:color="auto" w:fill="auto"/>
                <w:noWrap/>
                <w:vAlign w:val="bottom"/>
                <w:hideMark/>
              </w:tcPr>
            </w:tcPrChange>
          </w:tcPr>
          <w:p w14:paraId="217787D9" w14:textId="77777777" w:rsidR="00146891" w:rsidRPr="00BC1E38" w:rsidRDefault="00146891" w:rsidP="00146891">
            <w:pPr>
              <w:jc w:val="right"/>
              <w:rPr>
                <w:rFonts w:ascii="Arial" w:hAnsi="Arial" w:cs="Arial"/>
                <w:sz w:val="18"/>
                <w:szCs w:val="18"/>
              </w:rPr>
            </w:pPr>
            <w:r w:rsidRPr="00BC1E38">
              <w:rPr>
                <w:rFonts w:ascii="Arial" w:hAnsi="Arial" w:cs="Arial"/>
                <w:sz w:val="18"/>
                <w:szCs w:val="18"/>
              </w:rPr>
              <w:t>0</w:t>
            </w:r>
          </w:p>
        </w:tc>
      </w:tr>
      <w:tr w:rsidR="00146891" w:rsidRPr="00BC1E38" w14:paraId="1A79112B" w14:textId="77777777" w:rsidTr="00146891">
        <w:trPr>
          <w:trHeight w:val="227"/>
          <w:trPrChange w:id="6279" w:author="Zuzana Kokavcova" w:date="2018-02-20T08:52:00Z">
            <w:trPr>
              <w:trHeight w:val="240"/>
            </w:trPr>
          </w:trPrChange>
        </w:trPr>
        <w:tc>
          <w:tcPr>
            <w:tcW w:w="5340" w:type="dxa"/>
            <w:tcBorders>
              <w:top w:val="nil"/>
              <w:left w:val="nil"/>
              <w:bottom w:val="nil"/>
              <w:right w:val="nil"/>
            </w:tcBorders>
            <w:shd w:val="clear" w:color="auto" w:fill="auto"/>
            <w:vAlign w:val="center"/>
            <w:hideMark/>
            <w:tcPrChange w:id="6280" w:author="Zuzana Kokavcova" w:date="2018-02-20T08:52:00Z">
              <w:tcPr>
                <w:tcW w:w="5340" w:type="dxa"/>
                <w:tcBorders>
                  <w:top w:val="nil"/>
                  <w:left w:val="nil"/>
                  <w:bottom w:val="nil"/>
                  <w:right w:val="nil"/>
                </w:tcBorders>
                <w:shd w:val="clear" w:color="auto" w:fill="auto"/>
                <w:vAlign w:val="center"/>
                <w:hideMark/>
              </w:tcPr>
            </w:tcPrChange>
          </w:tcPr>
          <w:p w14:paraId="7151143D" w14:textId="77777777" w:rsidR="00146891" w:rsidRPr="00BC1E38" w:rsidRDefault="00146891" w:rsidP="00146891">
            <w:pPr>
              <w:rPr>
                <w:rFonts w:ascii="Arial" w:hAnsi="Arial" w:cs="Arial"/>
                <w:sz w:val="18"/>
                <w:szCs w:val="18"/>
                <w:rPrChange w:id="6281" w:author="Zuzana Kokavcova" w:date="2018-02-20T09:42:00Z">
                  <w:rPr>
                    <w:rFonts w:ascii="Arial" w:hAnsi="Arial" w:cs="Arial"/>
                    <w:sz w:val="16"/>
                    <w:szCs w:val="16"/>
                  </w:rPr>
                </w:rPrChange>
              </w:rPr>
            </w:pPr>
            <w:r w:rsidRPr="00BC1E38">
              <w:rPr>
                <w:rFonts w:ascii="Arial" w:hAnsi="Arial" w:cs="Arial"/>
                <w:sz w:val="18"/>
                <w:szCs w:val="18"/>
                <w:rPrChange w:id="6282" w:author="Zuzana Kokavcova" w:date="2018-02-20T09:42:00Z">
                  <w:rPr>
                    <w:rFonts w:ascii="Arial" w:hAnsi="Arial" w:cs="Arial"/>
                    <w:sz w:val="16"/>
                    <w:szCs w:val="16"/>
                  </w:rPr>
                </w:rPrChange>
              </w:rPr>
              <w:t>Sociálne poistenie</w:t>
            </w:r>
          </w:p>
        </w:tc>
        <w:tc>
          <w:tcPr>
            <w:tcW w:w="1300" w:type="dxa"/>
            <w:tcBorders>
              <w:top w:val="nil"/>
              <w:left w:val="nil"/>
              <w:bottom w:val="nil"/>
              <w:right w:val="nil"/>
            </w:tcBorders>
            <w:shd w:val="clear" w:color="auto" w:fill="auto"/>
            <w:vAlign w:val="bottom"/>
            <w:hideMark/>
            <w:tcPrChange w:id="6283" w:author="Zuzana Kokavcova" w:date="2018-02-20T08:52:00Z">
              <w:tcPr>
                <w:tcW w:w="1300" w:type="dxa"/>
                <w:tcBorders>
                  <w:top w:val="nil"/>
                  <w:left w:val="nil"/>
                  <w:bottom w:val="nil"/>
                  <w:right w:val="nil"/>
                </w:tcBorders>
                <w:shd w:val="clear" w:color="auto" w:fill="auto"/>
                <w:vAlign w:val="bottom"/>
                <w:hideMark/>
              </w:tcPr>
            </w:tcPrChange>
          </w:tcPr>
          <w:p w14:paraId="4E8257EB" w14:textId="77777777" w:rsidR="00146891" w:rsidRPr="00BC1E38" w:rsidRDefault="00146891" w:rsidP="00146891">
            <w:pPr>
              <w:jc w:val="right"/>
              <w:rPr>
                <w:rFonts w:ascii="Arial" w:hAnsi="Arial" w:cs="Arial"/>
                <w:sz w:val="18"/>
                <w:szCs w:val="18"/>
              </w:rPr>
            </w:pPr>
            <w:r w:rsidRPr="00BC1E38">
              <w:rPr>
                <w:rFonts w:ascii="Arial" w:hAnsi="Arial" w:cs="Arial"/>
                <w:sz w:val="18"/>
                <w:szCs w:val="18"/>
              </w:rPr>
              <w:t>0</w:t>
            </w:r>
          </w:p>
        </w:tc>
        <w:tc>
          <w:tcPr>
            <w:tcW w:w="1300" w:type="dxa"/>
            <w:tcBorders>
              <w:top w:val="nil"/>
              <w:left w:val="nil"/>
              <w:bottom w:val="nil"/>
              <w:right w:val="nil"/>
            </w:tcBorders>
            <w:shd w:val="clear" w:color="auto" w:fill="auto"/>
            <w:vAlign w:val="bottom"/>
            <w:hideMark/>
            <w:tcPrChange w:id="6284" w:author="Zuzana Kokavcova" w:date="2018-02-20T08:52:00Z">
              <w:tcPr>
                <w:tcW w:w="1300" w:type="dxa"/>
                <w:tcBorders>
                  <w:top w:val="nil"/>
                  <w:left w:val="nil"/>
                  <w:bottom w:val="nil"/>
                  <w:right w:val="nil"/>
                </w:tcBorders>
                <w:shd w:val="clear" w:color="auto" w:fill="auto"/>
                <w:vAlign w:val="bottom"/>
                <w:hideMark/>
              </w:tcPr>
            </w:tcPrChange>
          </w:tcPr>
          <w:p w14:paraId="7973A16B" w14:textId="77777777" w:rsidR="00146891" w:rsidRPr="00BC1E38" w:rsidRDefault="00146891" w:rsidP="00146891">
            <w:pPr>
              <w:jc w:val="right"/>
              <w:rPr>
                <w:rFonts w:ascii="Arial" w:hAnsi="Arial" w:cs="Arial"/>
                <w:sz w:val="18"/>
                <w:szCs w:val="18"/>
              </w:rPr>
            </w:pPr>
            <w:r w:rsidRPr="00BC1E38">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Change w:id="6285" w:author="Zuzana Kokavcova" w:date="2018-02-20T08:52:00Z">
              <w:tcPr>
                <w:tcW w:w="1300" w:type="dxa"/>
                <w:tcBorders>
                  <w:top w:val="nil"/>
                  <w:left w:val="nil"/>
                  <w:bottom w:val="nil"/>
                  <w:right w:val="nil"/>
                </w:tcBorders>
                <w:shd w:val="clear" w:color="auto" w:fill="auto"/>
                <w:noWrap/>
                <w:vAlign w:val="bottom"/>
                <w:hideMark/>
              </w:tcPr>
            </w:tcPrChange>
          </w:tcPr>
          <w:p w14:paraId="640477E9" w14:textId="77777777" w:rsidR="00146891" w:rsidRPr="00BC1E38" w:rsidRDefault="00146891" w:rsidP="00146891">
            <w:pPr>
              <w:jc w:val="right"/>
              <w:rPr>
                <w:rFonts w:ascii="Arial" w:hAnsi="Arial" w:cs="Arial"/>
                <w:sz w:val="18"/>
                <w:szCs w:val="18"/>
              </w:rPr>
            </w:pPr>
            <w:r w:rsidRPr="00BC1E38">
              <w:rPr>
                <w:rFonts w:ascii="Arial" w:hAnsi="Arial" w:cs="Arial"/>
                <w:sz w:val="18"/>
                <w:szCs w:val="18"/>
              </w:rPr>
              <w:t>0</w:t>
            </w:r>
          </w:p>
        </w:tc>
      </w:tr>
      <w:tr w:rsidR="00146891" w:rsidRPr="00BC1E38" w14:paraId="1B8D38B9" w14:textId="77777777" w:rsidTr="00146891">
        <w:trPr>
          <w:trHeight w:val="227"/>
          <w:trPrChange w:id="6286" w:author="Zuzana Kokavcova" w:date="2018-02-20T08:52:00Z">
            <w:trPr>
              <w:trHeight w:val="240"/>
            </w:trPr>
          </w:trPrChange>
        </w:trPr>
        <w:tc>
          <w:tcPr>
            <w:tcW w:w="5340" w:type="dxa"/>
            <w:tcBorders>
              <w:top w:val="nil"/>
              <w:left w:val="nil"/>
              <w:bottom w:val="nil"/>
              <w:right w:val="nil"/>
            </w:tcBorders>
            <w:shd w:val="clear" w:color="auto" w:fill="auto"/>
            <w:vAlign w:val="center"/>
            <w:hideMark/>
            <w:tcPrChange w:id="6287" w:author="Zuzana Kokavcova" w:date="2018-02-20T08:52:00Z">
              <w:tcPr>
                <w:tcW w:w="5340" w:type="dxa"/>
                <w:tcBorders>
                  <w:top w:val="nil"/>
                  <w:left w:val="nil"/>
                  <w:bottom w:val="nil"/>
                  <w:right w:val="nil"/>
                </w:tcBorders>
                <w:shd w:val="clear" w:color="auto" w:fill="auto"/>
                <w:vAlign w:val="center"/>
                <w:hideMark/>
              </w:tcPr>
            </w:tcPrChange>
          </w:tcPr>
          <w:p w14:paraId="31946B33" w14:textId="77777777" w:rsidR="00146891" w:rsidRPr="00BC1E38" w:rsidRDefault="00146891" w:rsidP="00146891">
            <w:pPr>
              <w:rPr>
                <w:rFonts w:ascii="Arial" w:hAnsi="Arial" w:cs="Arial"/>
                <w:sz w:val="18"/>
                <w:szCs w:val="18"/>
                <w:rPrChange w:id="6288" w:author="Zuzana Kokavcova" w:date="2018-02-20T09:42:00Z">
                  <w:rPr>
                    <w:rFonts w:ascii="Arial" w:hAnsi="Arial" w:cs="Arial"/>
                    <w:sz w:val="16"/>
                    <w:szCs w:val="16"/>
                  </w:rPr>
                </w:rPrChange>
              </w:rPr>
            </w:pPr>
            <w:r w:rsidRPr="00BC1E38">
              <w:rPr>
                <w:rFonts w:ascii="Arial" w:hAnsi="Arial" w:cs="Arial"/>
                <w:sz w:val="18"/>
                <w:szCs w:val="18"/>
                <w:rPrChange w:id="6289" w:author="Zuzana Kokavcova" w:date="2018-02-20T09:42:00Z">
                  <w:rPr>
                    <w:rFonts w:ascii="Arial" w:hAnsi="Arial" w:cs="Arial"/>
                    <w:sz w:val="16"/>
                    <w:szCs w:val="16"/>
                  </w:rPr>
                </w:rPrChange>
              </w:rPr>
              <w:t>Daňové pohľadávky a dotácie</w:t>
            </w:r>
          </w:p>
        </w:tc>
        <w:tc>
          <w:tcPr>
            <w:tcW w:w="1300" w:type="dxa"/>
            <w:tcBorders>
              <w:top w:val="nil"/>
              <w:left w:val="nil"/>
              <w:bottom w:val="nil"/>
              <w:right w:val="nil"/>
            </w:tcBorders>
            <w:shd w:val="clear" w:color="auto" w:fill="auto"/>
            <w:vAlign w:val="bottom"/>
            <w:hideMark/>
            <w:tcPrChange w:id="6290" w:author="Zuzana Kokavcova" w:date="2018-02-20T08:52:00Z">
              <w:tcPr>
                <w:tcW w:w="1300" w:type="dxa"/>
                <w:tcBorders>
                  <w:top w:val="nil"/>
                  <w:left w:val="nil"/>
                  <w:bottom w:val="nil"/>
                  <w:right w:val="nil"/>
                </w:tcBorders>
                <w:shd w:val="clear" w:color="auto" w:fill="auto"/>
                <w:vAlign w:val="bottom"/>
                <w:hideMark/>
              </w:tcPr>
            </w:tcPrChange>
          </w:tcPr>
          <w:p w14:paraId="25E14F6E" w14:textId="77777777" w:rsidR="00146891" w:rsidRPr="00BC1E38" w:rsidRDefault="00146891" w:rsidP="00146891">
            <w:pPr>
              <w:jc w:val="right"/>
              <w:rPr>
                <w:rFonts w:ascii="Arial" w:hAnsi="Arial" w:cs="Arial"/>
                <w:sz w:val="18"/>
                <w:szCs w:val="18"/>
              </w:rPr>
            </w:pPr>
            <w:r w:rsidRPr="00BC1E38">
              <w:rPr>
                <w:rFonts w:ascii="Arial" w:hAnsi="Arial" w:cs="Arial"/>
                <w:sz w:val="18"/>
                <w:szCs w:val="18"/>
              </w:rPr>
              <w:t>1 544 571</w:t>
            </w:r>
          </w:p>
        </w:tc>
        <w:tc>
          <w:tcPr>
            <w:tcW w:w="1300" w:type="dxa"/>
            <w:tcBorders>
              <w:top w:val="nil"/>
              <w:left w:val="nil"/>
              <w:bottom w:val="nil"/>
              <w:right w:val="nil"/>
            </w:tcBorders>
            <w:shd w:val="clear" w:color="auto" w:fill="auto"/>
            <w:vAlign w:val="bottom"/>
            <w:hideMark/>
            <w:tcPrChange w:id="6291" w:author="Zuzana Kokavcova" w:date="2018-02-20T08:52:00Z">
              <w:tcPr>
                <w:tcW w:w="1300" w:type="dxa"/>
                <w:tcBorders>
                  <w:top w:val="nil"/>
                  <w:left w:val="nil"/>
                  <w:bottom w:val="nil"/>
                  <w:right w:val="nil"/>
                </w:tcBorders>
                <w:shd w:val="clear" w:color="auto" w:fill="auto"/>
                <w:vAlign w:val="bottom"/>
                <w:hideMark/>
              </w:tcPr>
            </w:tcPrChange>
          </w:tcPr>
          <w:p w14:paraId="4FB108E0" w14:textId="77777777" w:rsidR="00146891" w:rsidRPr="00BC1E38" w:rsidRDefault="00146891" w:rsidP="00146891">
            <w:pPr>
              <w:jc w:val="right"/>
              <w:rPr>
                <w:rFonts w:ascii="Arial" w:hAnsi="Arial" w:cs="Arial"/>
                <w:sz w:val="18"/>
                <w:szCs w:val="18"/>
              </w:rPr>
            </w:pPr>
            <w:r w:rsidRPr="00BC1E38">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Change w:id="6292" w:author="Zuzana Kokavcova" w:date="2018-02-20T08:52:00Z">
              <w:tcPr>
                <w:tcW w:w="1300" w:type="dxa"/>
                <w:tcBorders>
                  <w:top w:val="nil"/>
                  <w:left w:val="nil"/>
                  <w:bottom w:val="nil"/>
                  <w:right w:val="nil"/>
                </w:tcBorders>
                <w:shd w:val="clear" w:color="auto" w:fill="auto"/>
                <w:noWrap/>
                <w:vAlign w:val="bottom"/>
                <w:hideMark/>
              </w:tcPr>
            </w:tcPrChange>
          </w:tcPr>
          <w:p w14:paraId="55AE5204" w14:textId="77777777" w:rsidR="00146891" w:rsidRPr="00BC1E38" w:rsidRDefault="00146891" w:rsidP="00146891">
            <w:pPr>
              <w:jc w:val="right"/>
              <w:rPr>
                <w:rFonts w:ascii="Arial" w:hAnsi="Arial" w:cs="Arial"/>
                <w:sz w:val="18"/>
                <w:szCs w:val="18"/>
              </w:rPr>
            </w:pPr>
            <w:r w:rsidRPr="00BC1E38">
              <w:rPr>
                <w:rFonts w:ascii="Arial" w:hAnsi="Arial" w:cs="Arial"/>
                <w:sz w:val="18"/>
                <w:szCs w:val="18"/>
              </w:rPr>
              <w:t>1 544 571</w:t>
            </w:r>
          </w:p>
        </w:tc>
      </w:tr>
      <w:tr w:rsidR="00146891" w:rsidRPr="00BC1E38" w14:paraId="0BBCD64C" w14:textId="77777777" w:rsidTr="00146891">
        <w:trPr>
          <w:trHeight w:val="227"/>
          <w:trPrChange w:id="6293" w:author="Zuzana Kokavcova" w:date="2018-02-20T08:52:00Z">
            <w:trPr>
              <w:trHeight w:val="240"/>
            </w:trPr>
          </w:trPrChange>
        </w:trPr>
        <w:tc>
          <w:tcPr>
            <w:tcW w:w="5340" w:type="dxa"/>
            <w:tcBorders>
              <w:top w:val="nil"/>
              <w:left w:val="nil"/>
              <w:bottom w:val="nil"/>
              <w:right w:val="nil"/>
            </w:tcBorders>
            <w:shd w:val="clear" w:color="auto" w:fill="auto"/>
            <w:vAlign w:val="center"/>
            <w:hideMark/>
            <w:tcPrChange w:id="6294" w:author="Zuzana Kokavcova" w:date="2018-02-20T08:52:00Z">
              <w:tcPr>
                <w:tcW w:w="5340" w:type="dxa"/>
                <w:tcBorders>
                  <w:top w:val="nil"/>
                  <w:left w:val="nil"/>
                  <w:bottom w:val="nil"/>
                  <w:right w:val="nil"/>
                </w:tcBorders>
                <w:shd w:val="clear" w:color="auto" w:fill="auto"/>
                <w:vAlign w:val="center"/>
                <w:hideMark/>
              </w:tcPr>
            </w:tcPrChange>
          </w:tcPr>
          <w:p w14:paraId="13C5DFCF" w14:textId="77777777" w:rsidR="00146891" w:rsidRPr="00BC1E38" w:rsidRDefault="00146891" w:rsidP="00146891">
            <w:pPr>
              <w:rPr>
                <w:rFonts w:ascii="Arial" w:hAnsi="Arial" w:cs="Arial"/>
                <w:sz w:val="18"/>
                <w:szCs w:val="18"/>
                <w:rPrChange w:id="6295" w:author="Zuzana Kokavcova" w:date="2018-02-20T09:42:00Z">
                  <w:rPr>
                    <w:rFonts w:ascii="Arial" w:hAnsi="Arial" w:cs="Arial"/>
                    <w:sz w:val="16"/>
                    <w:szCs w:val="16"/>
                  </w:rPr>
                </w:rPrChange>
              </w:rPr>
            </w:pPr>
            <w:r w:rsidRPr="00BC1E38">
              <w:rPr>
                <w:rFonts w:ascii="Arial" w:hAnsi="Arial" w:cs="Arial"/>
                <w:sz w:val="18"/>
                <w:szCs w:val="18"/>
                <w:rPrChange w:id="6296" w:author="Zuzana Kokavcova" w:date="2018-02-20T09:42:00Z">
                  <w:rPr>
                    <w:rFonts w:ascii="Arial" w:hAnsi="Arial" w:cs="Arial"/>
                    <w:sz w:val="16"/>
                    <w:szCs w:val="16"/>
                  </w:rPr>
                </w:rPrChange>
              </w:rPr>
              <w:t>Pohľadávky z derivátových operácií</w:t>
            </w:r>
          </w:p>
        </w:tc>
        <w:tc>
          <w:tcPr>
            <w:tcW w:w="1300" w:type="dxa"/>
            <w:tcBorders>
              <w:top w:val="nil"/>
              <w:left w:val="nil"/>
              <w:bottom w:val="nil"/>
              <w:right w:val="nil"/>
            </w:tcBorders>
            <w:shd w:val="clear" w:color="auto" w:fill="auto"/>
            <w:vAlign w:val="bottom"/>
            <w:hideMark/>
            <w:tcPrChange w:id="6297" w:author="Zuzana Kokavcova" w:date="2018-02-20T08:52:00Z">
              <w:tcPr>
                <w:tcW w:w="1300" w:type="dxa"/>
                <w:tcBorders>
                  <w:top w:val="nil"/>
                  <w:left w:val="nil"/>
                  <w:bottom w:val="nil"/>
                  <w:right w:val="nil"/>
                </w:tcBorders>
                <w:shd w:val="clear" w:color="auto" w:fill="auto"/>
                <w:vAlign w:val="bottom"/>
                <w:hideMark/>
              </w:tcPr>
            </w:tcPrChange>
          </w:tcPr>
          <w:p w14:paraId="2927D06F" w14:textId="77777777" w:rsidR="00146891" w:rsidRPr="00BC1E38" w:rsidRDefault="00146891" w:rsidP="00146891">
            <w:pPr>
              <w:jc w:val="right"/>
              <w:rPr>
                <w:rFonts w:ascii="Arial" w:hAnsi="Arial" w:cs="Arial"/>
                <w:sz w:val="18"/>
                <w:szCs w:val="18"/>
              </w:rPr>
            </w:pPr>
            <w:r w:rsidRPr="00BC1E38">
              <w:rPr>
                <w:rFonts w:ascii="Arial" w:hAnsi="Arial" w:cs="Arial"/>
                <w:sz w:val="18"/>
                <w:szCs w:val="18"/>
              </w:rPr>
              <w:t>0</w:t>
            </w:r>
          </w:p>
        </w:tc>
        <w:tc>
          <w:tcPr>
            <w:tcW w:w="1300" w:type="dxa"/>
            <w:tcBorders>
              <w:top w:val="nil"/>
              <w:left w:val="nil"/>
              <w:bottom w:val="nil"/>
              <w:right w:val="nil"/>
            </w:tcBorders>
            <w:shd w:val="clear" w:color="auto" w:fill="auto"/>
            <w:vAlign w:val="bottom"/>
            <w:hideMark/>
            <w:tcPrChange w:id="6298" w:author="Zuzana Kokavcova" w:date="2018-02-20T08:52:00Z">
              <w:tcPr>
                <w:tcW w:w="1300" w:type="dxa"/>
                <w:tcBorders>
                  <w:top w:val="nil"/>
                  <w:left w:val="nil"/>
                  <w:bottom w:val="nil"/>
                  <w:right w:val="nil"/>
                </w:tcBorders>
                <w:shd w:val="clear" w:color="auto" w:fill="auto"/>
                <w:vAlign w:val="bottom"/>
                <w:hideMark/>
              </w:tcPr>
            </w:tcPrChange>
          </w:tcPr>
          <w:p w14:paraId="7773E9B1" w14:textId="77777777" w:rsidR="00146891" w:rsidRPr="00BC1E38" w:rsidRDefault="00146891" w:rsidP="00146891">
            <w:pPr>
              <w:jc w:val="right"/>
              <w:rPr>
                <w:rFonts w:ascii="Arial" w:hAnsi="Arial" w:cs="Arial"/>
                <w:sz w:val="18"/>
                <w:szCs w:val="18"/>
              </w:rPr>
            </w:pPr>
            <w:r w:rsidRPr="00BC1E38">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Change w:id="6299" w:author="Zuzana Kokavcova" w:date="2018-02-20T08:52:00Z">
              <w:tcPr>
                <w:tcW w:w="1300" w:type="dxa"/>
                <w:tcBorders>
                  <w:top w:val="nil"/>
                  <w:left w:val="nil"/>
                  <w:bottom w:val="nil"/>
                  <w:right w:val="nil"/>
                </w:tcBorders>
                <w:shd w:val="clear" w:color="auto" w:fill="auto"/>
                <w:noWrap/>
                <w:vAlign w:val="bottom"/>
                <w:hideMark/>
              </w:tcPr>
            </w:tcPrChange>
          </w:tcPr>
          <w:p w14:paraId="34D9346C" w14:textId="77777777" w:rsidR="00146891" w:rsidRPr="00BC1E38" w:rsidRDefault="00146891" w:rsidP="00146891">
            <w:pPr>
              <w:jc w:val="right"/>
              <w:rPr>
                <w:rFonts w:ascii="Arial" w:hAnsi="Arial" w:cs="Arial"/>
                <w:sz w:val="18"/>
                <w:szCs w:val="18"/>
              </w:rPr>
            </w:pPr>
            <w:r w:rsidRPr="00BC1E38">
              <w:rPr>
                <w:rFonts w:ascii="Arial" w:hAnsi="Arial" w:cs="Arial"/>
                <w:sz w:val="18"/>
                <w:szCs w:val="18"/>
              </w:rPr>
              <w:t>0</w:t>
            </w:r>
          </w:p>
        </w:tc>
      </w:tr>
      <w:tr w:rsidR="00146891" w:rsidRPr="00BC1E38" w14:paraId="75D7F009" w14:textId="77777777" w:rsidTr="00146891">
        <w:trPr>
          <w:trHeight w:val="227"/>
          <w:trPrChange w:id="6300" w:author="Zuzana Kokavcova" w:date="2018-02-20T08:52:00Z">
            <w:trPr>
              <w:trHeight w:val="240"/>
            </w:trPr>
          </w:trPrChange>
        </w:trPr>
        <w:tc>
          <w:tcPr>
            <w:tcW w:w="5340" w:type="dxa"/>
            <w:tcBorders>
              <w:top w:val="nil"/>
              <w:left w:val="nil"/>
              <w:bottom w:val="nil"/>
              <w:right w:val="nil"/>
            </w:tcBorders>
            <w:shd w:val="clear" w:color="auto" w:fill="auto"/>
            <w:vAlign w:val="center"/>
            <w:hideMark/>
            <w:tcPrChange w:id="6301" w:author="Zuzana Kokavcova" w:date="2018-02-20T08:52:00Z">
              <w:tcPr>
                <w:tcW w:w="5340" w:type="dxa"/>
                <w:tcBorders>
                  <w:top w:val="nil"/>
                  <w:left w:val="nil"/>
                  <w:bottom w:val="nil"/>
                  <w:right w:val="nil"/>
                </w:tcBorders>
                <w:shd w:val="clear" w:color="auto" w:fill="auto"/>
                <w:vAlign w:val="center"/>
                <w:hideMark/>
              </w:tcPr>
            </w:tcPrChange>
          </w:tcPr>
          <w:p w14:paraId="6675EAE3" w14:textId="77777777" w:rsidR="00146891" w:rsidRPr="00BC1E38" w:rsidRDefault="00146891" w:rsidP="00146891">
            <w:pPr>
              <w:rPr>
                <w:rFonts w:ascii="Arial" w:hAnsi="Arial" w:cs="Arial"/>
                <w:sz w:val="18"/>
                <w:szCs w:val="18"/>
                <w:rPrChange w:id="6302" w:author="Zuzana Kokavcova" w:date="2018-02-20T09:42:00Z">
                  <w:rPr>
                    <w:rFonts w:ascii="Arial" w:hAnsi="Arial" w:cs="Arial"/>
                    <w:sz w:val="16"/>
                    <w:szCs w:val="16"/>
                  </w:rPr>
                </w:rPrChange>
              </w:rPr>
            </w:pPr>
            <w:r w:rsidRPr="00BC1E38">
              <w:rPr>
                <w:rFonts w:ascii="Arial" w:hAnsi="Arial" w:cs="Arial"/>
                <w:sz w:val="18"/>
                <w:szCs w:val="18"/>
                <w:rPrChange w:id="6303" w:author="Zuzana Kokavcova" w:date="2018-02-20T09:42:00Z">
                  <w:rPr>
                    <w:rFonts w:ascii="Arial" w:hAnsi="Arial" w:cs="Arial"/>
                    <w:sz w:val="16"/>
                    <w:szCs w:val="16"/>
                  </w:rPr>
                </w:rPrChange>
              </w:rPr>
              <w:t xml:space="preserve">Iné </w:t>
            </w:r>
            <w:proofErr w:type="spellStart"/>
            <w:r w:rsidRPr="00BC1E38">
              <w:rPr>
                <w:rFonts w:ascii="Arial" w:hAnsi="Arial" w:cs="Arial"/>
                <w:sz w:val="18"/>
                <w:szCs w:val="18"/>
                <w:rPrChange w:id="6304" w:author="Zuzana Kokavcova" w:date="2018-02-20T09:42:00Z">
                  <w:rPr>
                    <w:rFonts w:ascii="Arial" w:hAnsi="Arial" w:cs="Arial"/>
                    <w:sz w:val="16"/>
                    <w:szCs w:val="16"/>
                  </w:rPr>
                </w:rPrChange>
              </w:rPr>
              <w:t>pohĺadávky</w:t>
            </w:r>
            <w:proofErr w:type="spellEnd"/>
          </w:p>
        </w:tc>
        <w:tc>
          <w:tcPr>
            <w:tcW w:w="1300" w:type="dxa"/>
            <w:tcBorders>
              <w:top w:val="nil"/>
              <w:left w:val="nil"/>
              <w:bottom w:val="nil"/>
              <w:right w:val="nil"/>
            </w:tcBorders>
            <w:shd w:val="clear" w:color="auto" w:fill="auto"/>
            <w:vAlign w:val="bottom"/>
            <w:hideMark/>
            <w:tcPrChange w:id="6305" w:author="Zuzana Kokavcova" w:date="2018-02-20T08:52:00Z">
              <w:tcPr>
                <w:tcW w:w="1300" w:type="dxa"/>
                <w:tcBorders>
                  <w:top w:val="nil"/>
                  <w:left w:val="nil"/>
                  <w:bottom w:val="nil"/>
                  <w:right w:val="nil"/>
                </w:tcBorders>
                <w:shd w:val="clear" w:color="auto" w:fill="auto"/>
                <w:vAlign w:val="bottom"/>
                <w:hideMark/>
              </w:tcPr>
            </w:tcPrChange>
          </w:tcPr>
          <w:p w14:paraId="54C0F907" w14:textId="77777777" w:rsidR="00146891" w:rsidRPr="00BC1E38" w:rsidRDefault="00146891" w:rsidP="00146891">
            <w:pPr>
              <w:jc w:val="right"/>
              <w:rPr>
                <w:rFonts w:ascii="Arial" w:hAnsi="Arial" w:cs="Arial"/>
                <w:sz w:val="18"/>
                <w:szCs w:val="18"/>
              </w:rPr>
            </w:pPr>
            <w:r w:rsidRPr="00BC1E38">
              <w:rPr>
                <w:rFonts w:ascii="Arial" w:hAnsi="Arial" w:cs="Arial"/>
                <w:sz w:val="18"/>
                <w:szCs w:val="18"/>
              </w:rPr>
              <w:t>823 107</w:t>
            </w:r>
          </w:p>
        </w:tc>
        <w:tc>
          <w:tcPr>
            <w:tcW w:w="1300" w:type="dxa"/>
            <w:tcBorders>
              <w:top w:val="nil"/>
              <w:left w:val="nil"/>
              <w:bottom w:val="nil"/>
              <w:right w:val="nil"/>
            </w:tcBorders>
            <w:shd w:val="clear" w:color="auto" w:fill="auto"/>
            <w:vAlign w:val="bottom"/>
            <w:hideMark/>
            <w:tcPrChange w:id="6306" w:author="Zuzana Kokavcova" w:date="2018-02-20T08:52:00Z">
              <w:tcPr>
                <w:tcW w:w="1300" w:type="dxa"/>
                <w:tcBorders>
                  <w:top w:val="nil"/>
                  <w:left w:val="nil"/>
                  <w:bottom w:val="nil"/>
                  <w:right w:val="nil"/>
                </w:tcBorders>
                <w:shd w:val="clear" w:color="auto" w:fill="auto"/>
                <w:vAlign w:val="bottom"/>
                <w:hideMark/>
              </w:tcPr>
            </w:tcPrChange>
          </w:tcPr>
          <w:p w14:paraId="0A1E7755" w14:textId="77777777" w:rsidR="00146891" w:rsidRPr="00BC1E38" w:rsidRDefault="00146891" w:rsidP="00146891">
            <w:pPr>
              <w:jc w:val="right"/>
              <w:rPr>
                <w:rFonts w:ascii="Arial" w:hAnsi="Arial" w:cs="Arial"/>
                <w:sz w:val="18"/>
                <w:szCs w:val="18"/>
              </w:rPr>
            </w:pPr>
            <w:r w:rsidRPr="00BC1E38">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Change w:id="6307" w:author="Zuzana Kokavcova" w:date="2018-02-20T08:52:00Z">
              <w:tcPr>
                <w:tcW w:w="1300" w:type="dxa"/>
                <w:tcBorders>
                  <w:top w:val="nil"/>
                  <w:left w:val="nil"/>
                  <w:bottom w:val="nil"/>
                  <w:right w:val="nil"/>
                </w:tcBorders>
                <w:shd w:val="clear" w:color="auto" w:fill="auto"/>
                <w:noWrap/>
                <w:vAlign w:val="bottom"/>
                <w:hideMark/>
              </w:tcPr>
            </w:tcPrChange>
          </w:tcPr>
          <w:p w14:paraId="4DD4C009" w14:textId="77777777" w:rsidR="00146891" w:rsidRPr="00BC1E38" w:rsidRDefault="00146891" w:rsidP="00146891">
            <w:pPr>
              <w:jc w:val="right"/>
              <w:rPr>
                <w:rFonts w:ascii="Arial" w:hAnsi="Arial" w:cs="Arial"/>
                <w:sz w:val="18"/>
                <w:szCs w:val="18"/>
              </w:rPr>
            </w:pPr>
            <w:r w:rsidRPr="00BC1E38">
              <w:rPr>
                <w:rFonts w:ascii="Arial" w:hAnsi="Arial" w:cs="Arial"/>
                <w:sz w:val="18"/>
                <w:szCs w:val="18"/>
              </w:rPr>
              <w:t>823 107</w:t>
            </w:r>
          </w:p>
        </w:tc>
      </w:tr>
      <w:tr w:rsidR="00146891" w:rsidRPr="00BC1E38" w14:paraId="3F0A98DC" w14:textId="77777777" w:rsidTr="00146891">
        <w:trPr>
          <w:trHeight w:val="227"/>
          <w:trPrChange w:id="6308" w:author="Zuzana Kokavcova" w:date="2018-02-20T08:52:00Z">
            <w:trPr>
              <w:trHeight w:val="255"/>
            </w:trPr>
          </w:trPrChange>
        </w:trPr>
        <w:tc>
          <w:tcPr>
            <w:tcW w:w="5340" w:type="dxa"/>
            <w:tcBorders>
              <w:top w:val="nil"/>
              <w:left w:val="nil"/>
              <w:bottom w:val="nil"/>
              <w:right w:val="nil"/>
            </w:tcBorders>
            <w:shd w:val="clear" w:color="auto" w:fill="auto"/>
            <w:vAlign w:val="bottom"/>
            <w:hideMark/>
            <w:tcPrChange w:id="6309" w:author="Zuzana Kokavcova" w:date="2018-02-20T08:52:00Z">
              <w:tcPr>
                <w:tcW w:w="5340" w:type="dxa"/>
                <w:tcBorders>
                  <w:top w:val="nil"/>
                  <w:left w:val="nil"/>
                  <w:bottom w:val="nil"/>
                  <w:right w:val="nil"/>
                </w:tcBorders>
                <w:shd w:val="clear" w:color="auto" w:fill="auto"/>
                <w:vAlign w:val="bottom"/>
                <w:hideMark/>
              </w:tcPr>
            </w:tcPrChange>
          </w:tcPr>
          <w:p w14:paraId="78207025" w14:textId="77777777" w:rsidR="00146891" w:rsidRPr="00BC1E38" w:rsidRDefault="00146891" w:rsidP="00146891">
            <w:pPr>
              <w:rPr>
                <w:rFonts w:ascii="Arial" w:hAnsi="Arial" w:cs="Arial"/>
                <w:b/>
                <w:bCs/>
                <w:sz w:val="18"/>
                <w:szCs w:val="18"/>
              </w:rPr>
            </w:pPr>
            <w:r w:rsidRPr="00BC1E38">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Change w:id="6310" w:author="Zuzana Kokavcova" w:date="2018-02-20T08:52:00Z">
              <w:tcPr>
                <w:tcW w:w="1300" w:type="dxa"/>
                <w:tcBorders>
                  <w:top w:val="single" w:sz="4" w:space="0" w:color="auto"/>
                  <w:left w:val="nil"/>
                  <w:bottom w:val="double" w:sz="6" w:space="0" w:color="auto"/>
                  <w:right w:val="nil"/>
                </w:tcBorders>
                <w:shd w:val="clear" w:color="auto" w:fill="auto"/>
                <w:vAlign w:val="bottom"/>
                <w:hideMark/>
              </w:tcPr>
            </w:tcPrChange>
          </w:tcPr>
          <w:p w14:paraId="0F7B246B" w14:textId="77777777" w:rsidR="00146891" w:rsidRPr="00BC1E38" w:rsidRDefault="00146891" w:rsidP="00146891">
            <w:pPr>
              <w:jc w:val="right"/>
              <w:rPr>
                <w:rFonts w:ascii="Arial" w:hAnsi="Arial" w:cs="Arial"/>
                <w:b/>
                <w:bCs/>
                <w:sz w:val="18"/>
                <w:szCs w:val="18"/>
              </w:rPr>
            </w:pPr>
            <w:r w:rsidRPr="00BC1E38">
              <w:rPr>
                <w:rFonts w:ascii="Arial" w:hAnsi="Arial" w:cs="Arial"/>
                <w:b/>
                <w:bCs/>
                <w:sz w:val="18"/>
                <w:szCs w:val="18"/>
              </w:rPr>
              <w:t>18 053 614</w:t>
            </w:r>
          </w:p>
        </w:tc>
        <w:tc>
          <w:tcPr>
            <w:tcW w:w="1300" w:type="dxa"/>
            <w:tcBorders>
              <w:top w:val="single" w:sz="4" w:space="0" w:color="auto"/>
              <w:left w:val="nil"/>
              <w:bottom w:val="double" w:sz="6" w:space="0" w:color="auto"/>
              <w:right w:val="nil"/>
            </w:tcBorders>
            <w:shd w:val="clear" w:color="auto" w:fill="auto"/>
            <w:vAlign w:val="bottom"/>
            <w:hideMark/>
            <w:tcPrChange w:id="6311" w:author="Zuzana Kokavcova" w:date="2018-02-20T08:52:00Z">
              <w:tcPr>
                <w:tcW w:w="1300" w:type="dxa"/>
                <w:tcBorders>
                  <w:top w:val="single" w:sz="4" w:space="0" w:color="auto"/>
                  <w:left w:val="nil"/>
                  <w:bottom w:val="double" w:sz="6" w:space="0" w:color="auto"/>
                  <w:right w:val="nil"/>
                </w:tcBorders>
                <w:shd w:val="clear" w:color="auto" w:fill="auto"/>
                <w:vAlign w:val="bottom"/>
                <w:hideMark/>
              </w:tcPr>
            </w:tcPrChange>
          </w:tcPr>
          <w:p w14:paraId="0230E2C9" w14:textId="77777777" w:rsidR="00146891" w:rsidRPr="00BC1E38" w:rsidRDefault="00146891" w:rsidP="00146891">
            <w:pPr>
              <w:jc w:val="right"/>
              <w:rPr>
                <w:rFonts w:ascii="Arial" w:hAnsi="Arial" w:cs="Arial"/>
                <w:b/>
                <w:bCs/>
                <w:sz w:val="18"/>
                <w:szCs w:val="18"/>
              </w:rPr>
            </w:pPr>
            <w:r w:rsidRPr="00BC1E38">
              <w:rPr>
                <w:rFonts w:ascii="Arial" w:hAnsi="Arial" w:cs="Arial"/>
                <w:b/>
                <w:bCs/>
                <w:sz w:val="18"/>
                <w:szCs w:val="18"/>
              </w:rPr>
              <w:t>11 990 051</w:t>
            </w:r>
          </w:p>
        </w:tc>
        <w:tc>
          <w:tcPr>
            <w:tcW w:w="1300" w:type="dxa"/>
            <w:tcBorders>
              <w:top w:val="single" w:sz="4" w:space="0" w:color="auto"/>
              <w:left w:val="nil"/>
              <w:bottom w:val="double" w:sz="6" w:space="0" w:color="auto"/>
              <w:right w:val="nil"/>
            </w:tcBorders>
            <w:shd w:val="clear" w:color="auto" w:fill="auto"/>
            <w:vAlign w:val="bottom"/>
            <w:hideMark/>
            <w:tcPrChange w:id="6312" w:author="Zuzana Kokavcova" w:date="2018-02-20T08:52:00Z">
              <w:tcPr>
                <w:tcW w:w="1300" w:type="dxa"/>
                <w:tcBorders>
                  <w:top w:val="single" w:sz="4" w:space="0" w:color="auto"/>
                  <w:left w:val="nil"/>
                  <w:bottom w:val="double" w:sz="6" w:space="0" w:color="auto"/>
                  <w:right w:val="nil"/>
                </w:tcBorders>
                <w:shd w:val="clear" w:color="auto" w:fill="auto"/>
                <w:vAlign w:val="bottom"/>
                <w:hideMark/>
              </w:tcPr>
            </w:tcPrChange>
          </w:tcPr>
          <w:p w14:paraId="2878D831" w14:textId="77777777" w:rsidR="00146891" w:rsidRPr="00BC1E38" w:rsidRDefault="00146891" w:rsidP="00146891">
            <w:pPr>
              <w:jc w:val="right"/>
              <w:rPr>
                <w:rFonts w:ascii="Arial" w:hAnsi="Arial" w:cs="Arial"/>
                <w:b/>
                <w:bCs/>
                <w:sz w:val="18"/>
                <w:szCs w:val="18"/>
              </w:rPr>
            </w:pPr>
            <w:r w:rsidRPr="00BC1E38">
              <w:rPr>
                <w:rFonts w:ascii="Arial" w:hAnsi="Arial" w:cs="Arial"/>
                <w:b/>
                <w:bCs/>
                <w:sz w:val="18"/>
                <w:szCs w:val="18"/>
              </w:rPr>
              <w:t>30 043 665</w:t>
            </w:r>
          </w:p>
        </w:tc>
      </w:tr>
    </w:tbl>
    <w:p w14:paraId="49F49D3E" w14:textId="3628F4EE" w:rsidR="005C33EE" w:rsidRPr="00BC1E38" w:rsidRDefault="005C33EE" w:rsidP="00E77D08">
      <w:pPr>
        <w:pStyle w:val="odstavec"/>
        <w:rPr>
          <w:ins w:id="6313" w:author="Zuzana Kokavcova" w:date="2018-02-20T08:52:00Z"/>
          <w:rPrChange w:id="6314" w:author="Zuzana Kokavcova" w:date="2018-02-20T09:42:00Z">
            <w:rPr>
              <w:ins w:id="6315" w:author="Zuzana Kokavcova" w:date="2018-02-20T08:52:00Z"/>
            </w:rPr>
          </w:rPrChange>
        </w:rPr>
        <w:pPrChange w:id="6316" w:author="Slavka Klabnikova" w:date="2018-02-20T16:43:00Z">
          <w:pPr>
            <w:pStyle w:val="odstavec"/>
          </w:pPr>
        </w:pPrChange>
      </w:pPr>
    </w:p>
    <w:p w14:paraId="5C491126" w14:textId="77777777" w:rsidR="002A0455" w:rsidRPr="00BC1E38" w:rsidRDefault="002A0455" w:rsidP="00E77D08">
      <w:pPr>
        <w:pStyle w:val="odstavec"/>
        <w:rPr>
          <w:rPrChange w:id="6317" w:author="Zuzana Kokavcova" w:date="2018-02-20T09:42:00Z">
            <w:rPr/>
          </w:rPrChange>
        </w:rPr>
        <w:pPrChange w:id="6318" w:author="Slavka Klabnikova" w:date="2018-02-20T16:43:00Z">
          <w:pPr>
            <w:pStyle w:val="odstavec"/>
          </w:pPr>
        </w:pPrChange>
      </w:pPr>
    </w:p>
    <w:p w14:paraId="7E7FE04B" w14:textId="4D2495D6" w:rsidR="005C33EE" w:rsidRPr="00BC1E38" w:rsidRDefault="002352E9" w:rsidP="00E77D08">
      <w:pPr>
        <w:pStyle w:val="odstavec"/>
        <w:rPr>
          <w:rPrChange w:id="6319" w:author="Zuzana Kokavcova" w:date="2018-02-20T09:42:00Z">
            <w:rPr/>
          </w:rPrChange>
        </w:rPr>
        <w:pPrChange w:id="6320" w:author="Slavka Klabnikova" w:date="2018-02-20T16:43:00Z">
          <w:pPr>
            <w:pStyle w:val="odstavec"/>
          </w:pPr>
        </w:pPrChange>
      </w:pPr>
      <w:r w:rsidRPr="00BC1E38">
        <w:rPr>
          <w:rPrChange w:id="6321" w:author="Zuzana Kokavcova" w:date="2018-02-20T09:42:00Z">
            <w:rPr/>
          </w:rPrChange>
        </w:rPr>
        <w:t>Spoločnosť neeviduje pohľadávky zabezpečené záložným právom alebo inou formou zabezpečenia.</w:t>
      </w:r>
    </w:p>
    <w:p w14:paraId="656EE120" w14:textId="77777777" w:rsidR="00A85FE3" w:rsidRPr="00BC1E38" w:rsidRDefault="00A85FE3" w:rsidP="00E77D08">
      <w:pPr>
        <w:pStyle w:val="body"/>
        <w:rPr>
          <w:rPrChange w:id="6322" w:author="Zuzana Kokavcova" w:date="2018-02-20T09:42:00Z">
            <w:rPr/>
          </w:rPrChange>
        </w:rPr>
        <w:pPrChange w:id="6323" w:author="Slavka Klabnikova" w:date="2018-02-20T16:43:00Z">
          <w:pPr>
            <w:pStyle w:val="odstavec"/>
          </w:pPr>
        </w:pPrChange>
      </w:pPr>
      <w:bookmarkStart w:id="6324" w:name="FWT_T22"/>
      <w:bookmarkEnd w:id="6203"/>
    </w:p>
    <w:bookmarkEnd w:id="6324"/>
    <w:p w14:paraId="3048E136" w14:textId="77777777" w:rsidR="00E5171E" w:rsidRPr="00BC1E38" w:rsidRDefault="00E5171E" w:rsidP="00E77D08">
      <w:pPr>
        <w:pStyle w:val="body1"/>
        <w:rPr>
          <w:rPrChange w:id="6325" w:author="Zuzana Kokavcova" w:date="2018-02-20T09:42:00Z">
            <w:rPr/>
          </w:rPrChange>
        </w:rPr>
        <w:pPrChange w:id="6326" w:author="Slavka Klabnikova" w:date="2018-02-20T16:43:00Z">
          <w:pPr>
            <w:pStyle w:val="body"/>
          </w:pPr>
        </w:pPrChange>
      </w:pPr>
    </w:p>
    <w:p w14:paraId="11E30129" w14:textId="77777777" w:rsidR="00193000" w:rsidRPr="00BC1E38" w:rsidRDefault="00193000" w:rsidP="00E77D08">
      <w:pPr>
        <w:pStyle w:val="body"/>
        <w:rPr>
          <w:rPrChange w:id="6327" w:author="Zuzana Kokavcova" w:date="2018-02-20T09:42:00Z">
            <w:rPr/>
          </w:rPrChange>
        </w:rPr>
        <w:pPrChange w:id="6328" w:author="Slavka Klabnikova" w:date="2018-02-20T16:43:00Z">
          <w:pPr>
            <w:pStyle w:val="body1"/>
          </w:pPr>
        </w:pPrChange>
      </w:pPr>
    </w:p>
    <w:p w14:paraId="4CB03A77" w14:textId="77777777" w:rsidR="00193000" w:rsidRPr="00BC1E38" w:rsidRDefault="00193000" w:rsidP="00E77D08">
      <w:pPr>
        <w:pStyle w:val="body"/>
        <w:rPr>
          <w:rPrChange w:id="6329" w:author="Zuzana Kokavcova" w:date="2018-02-20T09:42:00Z">
            <w:rPr/>
          </w:rPrChange>
        </w:rPr>
        <w:pPrChange w:id="6330" w:author="Slavka Klabnikova" w:date="2018-02-20T16:43:00Z">
          <w:pPr>
            <w:pStyle w:val="body"/>
          </w:pPr>
        </w:pPrChange>
      </w:pPr>
    </w:p>
    <w:p w14:paraId="6FB11E36" w14:textId="77777777" w:rsidR="00A15E7C" w:rsidRPr="00A15E7C" w:rsidRDefault="00A15E7C" w:rsidP="00E77D08">
      <w:pPr>
        <w:pStyle w:val="body"/>
        <w:rPr>
          <w:rPrChange w:id="6331" w:author="Zuzana Kokavcova" w:date="2018-02-20T09:42:00Z">
            <w:rPr/>
          </w:rPrChange>
        </w:rPr>
        <w:sectPr w:rsidR="00A15E7C" w:rsidRPr="00A15E7C" w:rsidSect="006970B1">
          <w:headerReference w:type="default" r:id="rId12"/>
          <w:pgSz w:w="11906" w:h="16838"/>
          <w:pgMar w:top="1134" w:right="1134" w:bottom="1134" w:left="1134" w:header="709" w:footer="709" w:gutter="0"/>
          <w:cols w:space="708"/>
          <w:docGrid w:linePitch="360"/>
        </w:sectPr>
        <w:pPrChange w:id="6332" w:author="Slavka Klabnikova" w:date="2018-02-20T16:43:00Z">
          <w:pPr>
            <w:pStyle w:val="body"/>
          </w:pPr>
        </w:pPrChange>
      </w:pPr>
    </w:p>
    <w:p w14:paraId="76F4B054" w14:textId="77777777" w:rsidR="002A6B50" w:rsidRPr="00BC1E38" w:rsidRDefault="00925889">
      <w:pPr>
        <w:pStyle w:val="Heading2"/>
      </w:pPr>
      <w:r w:rsidRPr="00BC1E38">
        <w:lastRenderedPageBreak/>
        <w:t>Poskytnuté p</w:t>
      </w:r>
      <w:r w:rsidR="00AE4340" w:rsidRPr="00BC1E38">
        <w:t>ôžičky</w:t>
      </w:r>
    </w:p>
    <w:p w14:paraId="241D6CF2" w14:textId="77777777" w:rsidR="00E5171E" w:rsidRPr="00BC1E38" w:rsidRDefault="00AE4340" w:rsidP="00E77D08">
      <w:pPr>
        <w:pStyle w:val="odstavec"/>
        <w:rPr>
          <w:rPrChange w:id="6333" w:author="Zuzana Kokavcova" w:date="2018-02-20T09:42:00Z">
            <w:rPr/>
          </w:rPrChange>
        </w:rPr>
        <w:pPrChange w:id="6334" w:author="Slavka Klabnikova" w:date="2018-02-20T16:43:00Z">
          <w:pPr>
            <w:pStyle w:val="odstavec"/>
          </w:pPr>
        </w:pPrChange>
      </w:pPr>
      <w:r w:rsidRPr="00BC1E38">
        <w:rPr>
          <w:rPrChange w:id="6335" w:author="Zuzana Kokavcova" w:date="2018-02-20T09:42:00Z">
            <w:rPr/>
          </w:rPrChange>
        </w:rPr>
        <w:t xml:space="preserve">Prehľad </w:t>
      </w:r>
      <w:r w:rsidR="00925889" w:rsidRPr="00BC1E38">
        <w:rPr>
          <w:rPrChange w:id="6336" w:author="Zuzana Kokavcova" w:date="2018-02-20T09:42:00Z">
            <w:rPr/>
          </w:rPrChange>
        </w:rPr>
        <w:t xml:space="preserve">poskytnutých </w:t>
      </w:r>
      <w:r w:rsidRPr="00BC1E38">
        <w:rPr>
          <w:rPrChange w:id="6337" w:author="Zuzana Kokavcova" w:date="2018-02-20T09:42:00Z">
            <w:rPr/>
          </w:rPrChange>
        </w:rPr>
        <w:t>pôžičiek je uvedený v nasledujúcej tabuľke:</w:t>
      </w:r>
    </w:p>
    <w:p w14:paraId="15366330" w14:textId="77777777" w:rsidR="005D5E02" w:rsidRPr="00BC1E38" w:rsidRDefault="005D5E02" w:rsidP="00E77D08">
      <w:pPr>
        <w:pStyle w:val="odstavec"/>
        <w:rPr>
          <w:rPrChange w:id="6338" w:author="Zuzana Kokavcova" w:date="2018-02-20T09:42:00Z">
            <w:rPr/>
          </w:rPrChange>
        </w:rPr>
        <w:pPrChange w:id="6339" w:author="Slavka Klabnikova" w:date="2018-02-20T16:43:00Z">
          <w:pPr>
            <w:pStyle w:val="odstavec"/>
          </w:pPr>
        </w:pPrChange>
      </w:pPr>
    </w:p>
    <w:tbl>
      <w:tblPr>
        <w:tblW w:w="4870" w:type="pct"/>
        <w:tblInd w:w="434" w:type="dxa"/>
        <w:tblLayout w:type="fixed"/>
        <w:tblCellMar>
          <w:left w:w="70" w:type="dxa"/>
          <w:right w:w="70" w:type="dxa"/>
        </w:tblCellMar>
        <w:tblLook w:val="04A0" w:firstRow="1" w:lastRow="0" w:firstColumn="1" w:lastColumn="0" w:noHBand="0" w:noVBand="1"/>
        <w:tblPrChange w:id="6340" w:author="Zuzana Kokavcova" w:date="2018-02-20T08:54:00Z">
          <w:tblPr>
            <w:tblW w:w="4870" w:type="pct"/>
            <w:tblInd w:w="434" w:type="dxa"/>
            <w:tblLayout w:type="fixed"/>
            <w:tblCellMar>
              <w:left w:w="70" w:type="dxa"/>
              <w:right w:w="70" w:type="dxa"/>
            </w:tblCellMar>
            <w:tblLook w:val="04A0" w:firstRow="1" w:lastRow="0" w:firstColumn="1" w:lastColumn="0" w:noHBand="0" w:noVBand="1"/>
          </w:tblPr>
        </w:tblPrChange>
      </w:tblPr>
      <w:tblGrid>
        <w:gridCol w:w="2744"/>
        <w:gridCol w:w="1428"/>
        <w:gridCol w:w="2952"/>
        <w:gridCol w:w="1513"/>
        <w:gridCol w:w="1499"/>
        <w:gridCol w:w="1447"/>
        <w:gridCol w:w="1266"/>
        <w:gridCol w:w="1342"/>
        <w:tblGridChange w:id="6341">
          <w:tblGrid>
            <w:gridCol w:w="2744"/>
            <w:gridCol w:w="1"/>
            <w:gridCol w:w="1147"/>
            <w:gridCol w:w="280"/>
            <w:gridCol w:w="2700"/>
            <w:gridCol w:w="252"/>
            <w:gridCol w:w="1513"/>
            <w:gridCol w:w="1499"/>
            <w:gridCol w:w="1447"/>
            <w:gridCol w:w="1266"/>
            <w:gridCol w:w="1342"/>
          </w:tblGrid>
        </w:tblGridChange>
      </w:tblGrid>
      <w:tr w:rsidR="002A0455" w:rsidRPr="00BC1E38" w14:paraId="433664EF" w14:textId="77777777" w:rsidTr="002A0455">
        <w:trPr>
          <w:trHeight w:val="227"/>
          <w:trPrChange w:id="6342" w:author="Zuzana Kokavcova" w:date="2018-02-20T08:54:00Z">
            <w:trPr>
              <w:trHeight w:val="491"/>
            </w:trPr>
          </w:trPrChange>
        </w:trPr>
        <w:tc>
          <w:tcPr>
            <w:tcW w:w="967" w:type="pct"/>
            <w:vMerge w:val="restart"/>
            <w:tcBorders>
              <w:top w:val="nil"/>
              <w:left w:val="nil"/>
              <w:bottom w:val="single" w:sz="8" w:space="0" w:color="000000"/>
              <w:right w:val="nil"/>
            </w:tcBorders>
            <w:shd w:val="clear" w:color="auto" w:fill="auto"/>
            <w:vAlign w:val="bottom"/>
            <w:hideMark/>
            <w:tcPrChange w:id="6343" w:author="Zuzana Kokavcova" w:date="2018-02-20T08:54:00Z">
              <w:tcPr>
                <w:tcW w:w="967" w:type="pct"/>
                <w:vMerge w:val="restart"/>
                <w:tcBorders>
                  <w:top w:val="nil"/>
                  <w:left w:val="nil"/>
                  <w:bottom w:val="single" w:sz="8" w:space="0" w:color="000000"/>
                  <w:right w:val="nil"/>
                </w:tcBorders>
                <w:shd w:val="clear" w:color="auto" w:fill="auto"/>
                <w:vAlign w:val="bottom"/>
                <w:hideMark/>
              </w:tcPr>
            </w:tcPrChange>
          </w:tcPr>
          <w:p w14:paraId="05133470" w14:textId="77777777" w:rsidR="005D5E02" w:rsidRPr="00BC1E38" w:rsidRDefault="005D5E02">
            <w:pPr>
              <w:jc w:val="center"/>
              <w:rPr>
                <w:rFonts w:ascii="Arial" w:hAnsi="Arial" w:cs="Arial"/>
                <w:b/>
                <w:bCs/>
                <w:color w:val="000000"/>
                <w:sz w:val="18"/>
                <w:szCs w:val="18"/>
              </w:rPr>
              <w:pPrChange w:id="6344" w:author="Zuzana Kokavcova" w:date="2018-02-20T08:53:00Z">
                <w:pPr/>
              </w:pPrChange>
            </w:pPr>
            <w:r w:rsidRPr="00BC1E38">
              <w:rPr>
                <w:rFonts w:ascii="Arial" w:hAnsi="Arial" w:cs="Arial"/>
                <w:b/>
                <w:bCs/>
                <w:color w:val="000000"/>
                <w:sz w:val="18"/>
                <w:szCs w:val="18"/>
              </w:rPr>
              <w:t>Názov položky</w:t>
            </w:r>
          </w:p>
        </w:tc>
        <w:tc>
          <w:tcPr>
            <w:tcW w:w="503" w:type="pct"/>
            <w:vMerge w:val="restart"/>
            <w:tcBorders>
              <w:top w:val="nil"/>
              <w:left w:val="nil"/>
              <w:bottom w:val="single" w:sz="8" w:space="0" w:color="000000"/>
              <w:right w:val="nil"/>
            </w:tcBorders>
            <w:shd w:val="clear" w:color="auto" w:fill="auto"/>
            <w:vAlign w:val="bottom"/>
            <w:hideMark/>
            <w:tcPrChange w:id="6345" w:author="Zuzana Kokavcova" w:date="2018-02-20T08:54:00Z">
              <w:tcPr>
                <w:tcW w:w="503" w:type="pct"/>
                <w:gridSpan w:val="3"/>
                <w:vMerge w:val="restart"/>
                <w:tcBorders>
                  <w:top w:val="nil"/>
                  <w:left w:val="nil"/>
                  <w:bottom w:val="single" w:sz="8" w:space="0" w:color="000000"/>
                  <w:right w:val="nil"/>
                </w:tcBorders>
                <w:shd w:val="clear" w:color="auto" w:fill="auto"/>
                <w:vAlign w:val="bottom"/>
                <w:hideMark/>
              </w:tcPr>
            </w:tcPrChange>
          </w:tcPr>
          <w:p w14:paraId="4CCF6DCD" w14:textId="77777777" w:rsidR="005D5E02" w:rsidRPr="00BC1E38" w:rsidRDefault="005D5E02">
            <w:pPr>
              <w:jc w:val="center"/>
              <w:rPr>
                <w:rFonts w:ascii="Arial" w:hAnsi="Arial" w:cs="Arial"/>
                <w:b/>
                <w:bCs/>
                <w:color w:val="000000"/>
                <w:sz w:val="18"/>
                <w:szCs w:val="18"/>
              </w:rPr>
            </w:pPr>
            <w:r w:rsidRPr="00BC1E38">
              <w:rPr>
                <w:rFonts w:ascii="Arial" w:hAnsi="Arial" w:cs="Arial"/>
                <w:b/>
                <w:bCs/>
                <w:color w:val="000000"/>
                <w:sz w:val="18"/>
                <w:szCs w:val="18"/>
              </w:rPr>
              <w:t>Mena</w:t>
            </w:r>
          </w:p>
        </w:tc>
        <w:tc>
          <w:tcPr>
            <w:tcW w:w="1040" w:type="pct"/>
            <w:vMerge w:val="restart"/>
            <w:tcBorders>
              <w:top w:val="nil"/>
              <w:left w:val="nil"/>
              <w:bottom w:val="single" w:sz="8" w:space="0" w:color="000000"/>
              <w:right w:val="nil"/>
            </w:tcBorders>
            <w:shd w:val="clear" w:color="auto" w:fill="auto"/>
            <w:vAlign w:val="bottom"/>
            <w:hideMark/>
            <w:tcPrChange w:id="6346" w:author="Zuzana Kokavcova" w:date="2018-02-20T08:54:00Z">
              <w:tcPr>
                <w:tcW w:w="1040" w:type="pct"/>
                <w:gridSpan w:val="2"/>
                <w:vMerge w:val="restart"/>
                <w:tcBorders>
                  <w:top w:val="nil"/>
                  <w:left w:val="nil"/>
                  <w:bottom w:val="single" w:sz="8" w:space="0" w:color="000000"/>
                  <w:right w:val="nil"/>
                </w:tcBorders>
                <w:shd w:val="clear" w:color="auto" w:fill="auto"/>
                <w:vAlign w:val="bottom"/>
                <w:hideMark/>
              </w:tcPr>
            </w:tcPrChange>
          </w:tcPr>
          <w:p w14:paraId="4CB42564" w14:textId="77777777" w:rsidR="005D5E02" w:rsidRPr="00BC1E38" w:rsidRDefault="005D5E02">
            <w:pPr>
              <w:jc w:val="center"/>
              <w:rPr>
                <w:rFonts w:ascii="Arial" w:hAnsi="Arial" w:cs="Arial"/>
                <w:b/>
                <w:bCs/>
                <w:color w:val="000000"/>
                <w:sz w:val="18"/>
                <w:szCs w:val="18"/>
              </w:rPr>
            </w:pPr>
            <w:r w:rsidRPr="00BC1E38">
              <w:rPr>
                <w:rFonts w:ascii="Arial" w:hAnsi="Arial" w:cs="Arial"/>
                <w:b/>
                <w:bCs/>
                <w:color w:val="000000"/>
                <w:sz w:val="18"/>
                <w:szCs w:val="18"/>
              </w:rPr>
              <w:t>Úrok p. a. v %</w:t>
            </w:r>
          </w:p>
        </w:tc>
        <w:tc>
          <w:tcPr>
            <w:tcW w:w="533" w:type="pct"/>
            <w:vMerge w:val="restart"/>
            <w:tcBorders>
              <w:top w:val="nil"/>
              <w:left w:val="nil"/>
              <w:bottom w:val="single" w:sz="8" w:space="0" w:color="000000"/>
              <w:right w:val="nil"/>
            </w:tcBorders>
            <w:shd w:val="clear" w:color="auto" w:fill="auto"/>
            <w:vAlign w:val="bottom"/>
            <w:hideMark/>
            <w:tcPrChange w:id="6347" w:author="Zuzana Kokavcova" w:date="2018-02-20T08:54:00Z">
              <w:tcPr>
                <w:tcW w:w="533" w:type="pct"/>
                <w:vMerge w:val="restart"/>
                <w:tcBorders>
                  <w:top w:val="nil"/>
                  <w:left w:val="nil"/>
                  <w:bottom w:val="single" w:sz="8" w:space="0" w:color="000000"/>
                  <w:right w:val="nil"/>
                </w:tcBorders>
                <w:shd w:val="clear" w:color="auto" w:fill="auto"/>
                <w:vAlign w:val="bottom"/>
                <w:hideMark/>
              </w:tcPr>
            </w:tcPrChange>
          </w:tcPr>
          <w:p w14:paraId="35595EE3" w14:textId="508C0BF3" w:rsidR="002A0455" w:rsidRPr="00BC1E38" w:rsidRDefault="005D5E02">
            <w:pPr>
              <w:jc w:val="center"/>
              <w:rPr>
                <w:ins w:id="6348" w:author="Zuzana Kokavcova" w:date="2018-02-20T08:53:00Z"/>
                <w:rFonts w:ascii="Arial" w:hAnsi="Arial" w:cs="Arial"/>
                <w:b/>
                <w:bCs/>
                <w:color w:val="000000"/>
                <w:sz w:val="18"/>
                <w:szCs w:val="18"/>
              </w:rPr>
            </w:pPr>
            <w:r w:rsidRPr="00BC1E38">
              <w:rPr>
                <w:rFonts w:ascii="Arial" w:hAnsi="Arial" w:cs="Arial"/>
                <w:b/>
                <w:bCs/>
                <w:color w:val="000000"/>
                <w:sz w:val="18"/>
                <w:szCs w:val="18"/>
              </w:rPr>
              <w:t>Dátum</w:t>
            </w:r>
          </w:p>
          <w:p w14:paraId="360B57F4" w14:textId="6ABED0B3" w:rsidR="005D5E02" w:rsidRPr="00BC1E38" w:rsidRDefault="005D5E02">
            <w:pPr>
              <w:jc w:val="center"/>
              <w:rPr>
                <w:rFonts w:ascii="Arial" w:hAnsi="Arial" w:cs="Arial"/>
                <w:b/>
                <w:bCs/>
                <w:color w:val="000000"/>
                <w:sz w:val="18"/>
                <w:szCs w:val="18"/>
              </w:rPr>
            </w:pPr>
            <w:r w:rsidRPr="00BC1E38">
              <w:rPr>
                <w:rFonts w:ascii="Arial" w:hAnsi="Arial" w:cs="Arial"/>
                <w:b/>
                <w:bCs/>
                <w:color w:val="000000"/>
                <w:sz w:val="18"/>
                <w:szCs w:val="18"/>
              </w:rPr>
              <w:t>splatnosti</w:t>
            </w:r>
          </w:p>
        </w:tc>
        <w:tc>
          <w:tcPr>
            <w:tcW w:w="1038" w:type="pct"/>
            <w:gridSpan w:val="2"/>
            <w:tcBorders>
              <w:top w:val="nil"/>
              <w:left w:val="nil"/>
              <w:bottom w:val="nil"/>
              <w:right w:val="nil"/>
            </w:tcBorders>
            <w:shd w:val="clear" w:color="auto" w:fill="auto"/>
            <w:vAlign w:val="bottom"/>
            <w:hideMark/>
            <w:tcPrChange w:id="6349" w:author="Zuzana Kokavcova" w:date="2018-02-20T08:54:00Z">
              <w:tcPr>
                <w:tcW w:w="1038" w:type="pct"/>
                <w:gridSpan w:val="2"/>
                <w:tcBorders>
                  <w:top w:val="nil"/>
                  <w:left w:val="nil"/>
                  <w:bottom w:val="nil"/>
                  <w:right w:val="nil"/>
                </w:tcBorders>
                <w:shd w:val="clear" w:color="auto" w:fill="auto"/>
                <w:vAlign w:val="bottom"/>
                <w:hideMark/>
              </w:tcPr>
            </w:tcPrChange>
          </w:tcPr>
          <w:p w14:paraId="6C39F152" w14:textId="77777777" w:rsidR="005D5E02" w:rsidRPr="00BC1E38" w:rsidRDefault="005D5E02">
            <w:pPr>
              <w:jc w:val="center"/>
              <w:rPr>
                <w:rFonts w:ascii="Arial" w:hAnsi="Arial" w:cs="Arial"/>
                <w:b/>
                <w:bCs/>
                <w:color w:val="000000"/>
                <w:sz w:val="18"/>
                <w:szCs w:val="18"/>
              </w:rPr>
            </w:pPr>
            <w:r w:rsidRPr="00BC1E38">
              <w:rPr>
                <w:rFonts w:ascii="Arial" w:hAnsi="Arial" w:cs="Arial"/>
                <w:b/>
                <w:bCs/>
                <w:color w:val="000000"/>
                <w:sz w:val="18"/>
                <w:szCs w:val="18"/>
              </w:rPr>
              <w:t>Suma istiny v príslušnej mene</w:t>
            </w:r>
          </w:p>
        </w:tc>
        <w:tc>
          <w:tcPr>
            <w:tcW w:w="919" w:type="pct"/>
            <w:gridSpan w:val="2"/>
            <w:tcBorders>
              <w:top w:val="nil"/>
              <w:left w:val="nil"/>
              <w:bottom w:val="nil"/>
              <w:right w:val="nil"/>
            </w:tcBorders>
            <w:shd w:val="clear" w:color="auto" w:fill="auto"/>
            <w:vAlign w:val="bottom"/>
            <w:hideMark/>
            <w:tcPrChange w:id="6350" w:author="Zuzana Kokavcova" w:date="2018-02-20T08:54:00Z">
              <w:tcPr>
                <w:tcW w:w="919" w:type="pct"/>
                <w:gridSpan w:val="2"/>
                <w:tcBorders>
                  <w:top w:val="nil"/>
                  <w:left w:val="nil"/>
                  <w:bottom w:val="nil"/>
                  <w:right w:val="nil"/>
                </w:tcBorders>
                <w:shd w:val="clear" w:color="auto" w:fill="auto"/>
                <w:vAlign w:val="bottom"/>
                <w:hideMark/>
              </w:tcPr>
            </w:tcPrChange>
          </w:tcPr>
          <w:p w14:paraId="05EBD426" w14:textId="77777777" w:rsidR="005D5E02" w:rsidRPr="00BC1E38" w:rsidRDefault="005D5E02">
            <w:pPr>
              <w:jc w:val="center"/>
              <w:rPr>
                <w:rFonts w:ascii="Arial" w:hAnsi="Arial" w:cs="Arial"/>
                <w:b/>
                <w:bCs/>
                <w:color w:val="000000"/>
                <w:sz w:val="18"/>
                <w:szCs w:val="18"/>
              </w:rPr>
            </w:pPr>
            <w:r w:rsidRPr="00BC1E38">
              <w:rPr>
                <w:rFonts w:ascii="Arial" w:hAnsi="Arial" w:cs="Arial"/>
                <w:b/>
                <w:bCs/>
                <w:color w:val="000000"/>
                <w:sz w:val="18"/>
                <w:szCs w:val="18"/>
              </w:rPr>
              <w:t>Suma istiny v mene EUR</w:t>
            </w:r>
          </w:p>
        </w:tc>
      </w:tr>
      <w:tr w:rsidR="002A0455" w:rsidRPr="00BC1E38" w14:paraId="20C49327" w14:textId="77777777" w:rsidTr="002A0455">
        <w:trPr>
          <w:trHeight w:val="227"/>
          <w:trPrChange w:id="6351" w:author="Zuzana Kokavcova" w:date="2018-02-20T08:54:00Z">
            <w:trPr>
              <w:trHeight w:val="322"/>
            </w:trPr>
          </w:trPrChange>
        </w:trPr>
        <w:tc>
          <w:tcPr>
            <w:tcW w:w="967" w:type="pct"/>
            <w:vMerge/>
            <w:tcBorders>
              <w:top w:val="nil"/>
              <w:left w:val="nil"/>
              <w:bottom w:val="single" w:sz="8" w:space="0" w:color="000000"/>
              <w:right w:val="nil"/>
            </w:tcBorders>
            <w:vAlign w:val="center"/>
            <w:hideMark/>
            <w:tcPrChange w:id="6352" w:author="Zuzana Kokavcova" w:date="2018-02-20T08:54:00Z">
              <w:tcPr>
                <w:tcW w:w="967" w:type="pct"/>
                <w:gridSpan w:val="2"/>
                <w:vMerge/>
                <w:tcBorders>
                  <w:top w:val="nil"/>
                  <w:left w:val="nil"/>
                  <w:bottom w:val="single" w:sz="8" w:space="0" w:color="000000"/>
                  <w:right w:val="nil"/>
                </w:tcBorders>
                <w:vAlign w:val="center"/>
                <w:hideMark/>
              </w:tcPr>
            </w:tcPrChange>
          </w:tcPr>
          <w:p w14:paraId="18CB0855" w14:textId="77777777" w:rsidR="005D5E02" w:rsidRPr="00BC1E38" w:rsidRDefault="005D5E02">
            <w:pPr>
              <w:rPr>
                <w:rFonts w:ascii="Arial" w:hAnsi="Arial" w:cs="Arial"/>
                <w:b/>
                <w:bCs/>
                <w:color w:val="000000"/>
                <w:sz w:val="18"/>
                <w:szCs w:val="18"/>
              </w:rPr>
            </w:pPr>
          </w:p>
        </w:tc>
        <w:tc>
          <w:tcPr>
            <w:tcW w:w="503" w:type="pct"/>
            <w:vMerge/>
            <w:tcBorders>
              <w:top w:val="nil"/>
              <w:left w:val="nil"/>
              <w:bottom w:val="single" w:sz="8" w:space="0" w:color="000000"/>
              <w:right w:val="nil"/>
            </w:tcBorders>
            <w:vAlign w:val="center"/>
            <w:hideMark/>
            <w:tcPrChange w:id="6353" w:author="Zuzana Kokavcova" w:date="2018-02-20T08:54:00Z">
              <w:tcPr>
                <w:tcW w:w="404" w:type="pct"/>
                <w:vMerge/>
                <w:tcBorders>
                  <w:top w:val="nil"/>
                  <w:left w:val="nil"/>
                  <w:bottom w:val="single" w:sz="8" w:space="0" w:color="000000"/>
                  <w:right w:val="nil"/>
                </w:tcBorders>
                <w:vAlign w:val="center"/>
                <w:hideMark/>
              </w:tcPr>
            </w:tcPrChange>
          </w:tcPr>
          <w:p w14:paraId="400B60BF" w14:textId="77777777" w:rsidR="005D5E02" w:rsidRPr="00BC1E38" w:rsidRDefault="005D5E02">
            <w:pPr>
              <w:rPr>
                <w:rFonts w:ascii="Arial" w:hAnsi="Arial" w:cs="Arial"/>
                <w:b/>
                <w:bCs/>
                <w:color w:val="000000"/>
                <w:sz w:val="18"/>
                <w:szCs w:val="18"/>
              </w:rPr>
            </w:pPr>
          </w:p>
        </w:tc>
        <w:tc>
          <w:tcPr>
            <w:tcW w:w="1040" w:type="pct"/>
            <w:vMerge/>
            <w:tcBorders>
              <w:top w:val="nil"/>
              <w:left w:val="nil"/>
              <w:bottom w:val="single" w:sz="8" w:space="0" w:color="000000"/>
              <w:right w:val="nil"/>
            </w:tcBorders>
            <w:vAlign w:val="center"/>
            <w:hideMark/>
            <w:tcPrChange w:id="6354" w:author="Zuzana Kokavcova" w:date="2018-02-20T08:54:00Z">
              <w:tcPr>
                <w:tcW w:w="1050" w:type="pct"/>
                <w:gridSpan w:val="2"/>
                <w:vMerge/>
                <w:tcBorders>
                  <w:top w:val="nil"/>
                  <w:left w:val="nil"/>
                  <w:bottom w:val="single" w:sz="8" w:space="0" w:color="000000"/>
                  <w:right w:val="nil"/>
                </w:tcBorders>
                <w:vAlign w:val="center"/>
                <w:hideMark/>
              </w:tcPr>
            </w:tcPrChange>
          </w:tcPr>
          <w:p w14:paraId="0F8B5E40" w14:textId="77777777" w:rsidR="005D5E02" w:rsidRPr="00BC1E38" w:rsidRDefault="005D5E02">
            <w:pPr>
              <w:rPr>
                <w:rFonts w:ascii="Arial" w:hAnsi="Arial" w:cs="Arial"/>
                <w:b/>
                <w:bCs/>
                <w:color w:val="000000"/>
                <w:sz w:val="18"/>
                <w:szCs w:val="18"/>
              </w:rPr>
            </w:pPr>
          </w:p>
        </w:tc>
        <w:tc>
          <w:tcPr>
            <w:tcW w:w="533" w:type="pct"/>
            <w:vMerge/>
            <w:tcBorders>
              <w:top w:val="nil"/>
              <w:left w:val="nil"/>
              <w:bottom w:val="single" w:sz="8" w:space="0" w:color="000000"/>
              <w:right w:val="nil"/>
            </w:tcBorders>
            <w:vAlign w:val="center"/>
            <w:hideMark/>
            <w:tcPrChange w:id="6355" w:author="Zuzana Kokavcova" w:date="2018-02-20T08:54:00Z">
              <w:tcPr>
                <w:tcW w:w="622" w:type="pct"/>
                <w:gridSpan w:val="2"/>
                <w:vMerge/>
                <w:tcBorders>
                  <w:top w:val="nil"/>
                  <w:left w:val="nil"/>
                  <w:bottom w:val="single" w:sz="8" w:space="0" w:color="000000"/>
                  <w:right w:val="nil"/>
                </w:tcBorders>
                <w:vAlign w:val="center"/>
                <w:hideMark/>
              </w:tcPr>
            </w:tcPrChange>
          </w:tcPr>
          <w:p w14:paraId="70AB6F13" w14:textId="77777777" w:rsidR="005D5E02" w:rsidRPr="00BC1E38" w:rsidRDefault="005D5E02">
            <w:pPr>
              <w:rPr>
                <w:rFonts w:ascii="Arial" w:hAnsi="Arial" w:cs="Arial"/>
                <w:b/>
                <w:bCs/>
                <w:color w:val="000000"/>
                <w:sz w:val="18"/>
                <w:szCs w:val="18"/>
              </w:rPr>
            </w:pPr>
          </w:p>
        </w:tc>
        <w:tc>
          <w:tcPr>
            <w:tcW w:w="528" w:type="pct"/>
            <w:tcBorders>
              <w:top w:val="nil"/>
              <w:left w:val="nil"/>
              <w:bottom w:val="single" w:sz="8" w:space="0" w:color="auto"/>
              <w:right w:val="nil"/>
            </w:tcBorders>
            <w:shd w:val="clear" w:color="auto" w:fill="auto"/>
            <w:vAlign w:val="bottom"/>
            <w:hideMark/>
            <w:tcPrChange w:id="6356" w:author="Zuzana Kokavcova" w:date="2018-02-20T08:54:00Z">
              <w:tcPr>
                <w:tcW w:w="528" w:type="pct"/>
                <w:tcBorders>
                  <w:top w:val="nil"/>
                  <w:left w:val="nil"/>
                  <w:bottom w:val="single" w:sz="8" w:space="0" w:color="auto"/>
                  <w:right w:val="nil"/>
                </w:tcBorders>
                <w:shd w:val="clear" w:color="auto" w:fill="auto"/>
                <w:vAlign w:val="bottom"/>
                <w:hideMark/>
              </w:tcPr>
            </w:tcPrChange>
          </w:tcPr>
          <w:p w14:paraId="7BD12416" w14:textId="77777777" w:rsidR="005D5E02" w:rsidRPr="00BC1E38" w:rsidRDefault="005D5E02">
            <w:pPr>
              <w:jc w:val="center"/>
              <w:rPr>
                <w:rFonts w:ascii="Arial" w:hAnsi="Arial" w:cs="Arial"/>
                <w:b/>
                <w:bCs/>
                <w:color w:val="000000"/>
                <w:sz w:val="18"/>
                <w:szCs w:val="18"/>
              </w:rPr>
            </w:pPr>
            <w:r w:rsidRPr="00BC1E38">
              <w:rPr>
                <w:rFonts w:ascii="Arial" w:hAnsi="Arial" w:cs="Arial"/>
                <w:b/>
                <w:bCs/>
                <w:color w:val="000000"/>
                <w:sz w:val="18"/>
                <w:szCs w:val="18"/>
              </w:rPr>
              <w:t>k 31.12.2017</w:t>
            </w:r>
          </w:p>
        </w:tc>
        <w:tc>
          <w:tcPr>
            <w:tcW w:w="510" w:type="pct"/>
            <w:tcBorders>
              <w:top w:val="nil"/>
              <w:left w:val="nil"/>
              <w:bottom w:val="single" w:sz="8" w:space="0" w:color="auto"/>
              <w:right w:val="nil"/>
            </w:tcBorders>
            <w:shd w:val="clear" w:color="auto" w:fill="auto"/>
            <w:vAlign w:val="bottom"/>
            <w:hideMark/>
            <w:tcPrChange w:id="6357" w:author="Zuzana Kokavcova" w:date="2018-02-20T08:54:00Z">
              <w:tcPr>
                <w:tcW w:w="510" w:type="pct"/>
                <w:tcBorders>
                  <w:top w:val="nil"/>
                  <w:left w:val="nil"/>
                  <w:bottom w:val="single" w:sz="8" w:space="0" w:color="auto"/>
                  <w:right w:val="nil"/>
                </w:tcBorders>
                <w:shd w:val="clear" w:color="auto" w:fill="auto"/>
                <w:vAlign w:val="bottom"/>
                <w:hideMark/>
              </w:tcPr>
            </w:tcPrChange>
          </w:tcPr>
          <w:p w14:paraId="21624752" w14:textId="77777777" w:rsidR="005D5E02" w:rsidRPr="00BC1E38" w:rsidRDefault="005D5E02">
            <w:pPr>
              <w:jc w:val="center"/>
              <w:rPr>
                <w:rFonts w:ascii="Arial" w:hAnsi="Arial" w:cs="Arial"/>
                <w:b/>
                <w:bCs/>
                <w:color w:val="000000"/>
                <w:sz w:val="18"/>
                <w:szCs w:val="18"/>
              </w:rPr>
            </w:pPr>
            <w:r w:rsidRPr="00BC1E38">
              <w:rPr>
                <w:rFonts w:ascii="Arial" w:hAnsi="Arial" w:cs="Arial"/>
                <w:b/>
                <w:bCs/>
                <w:color w:val="000000"/>
                <w:sz w:val="18"/>
                <w:szCs w:val="18"/>
              </w:rPr>
              <w:t>k 31.12.2016</w:t>
            </w:r>
          </w:p>
        </w:tc>
        <w:tc>
          <w:tcPr>
            <w:tcW w:w="446" w:type="pct"/>
            <w:tcBorders>
              <w:top w:val="nil"/>
              <w:left w:val="nil"/>
              <w:bottom w:val="single" w:sz="8" w:space="0" w:color="auto"/>
              <w:right w:val="nil"/>
            </w:tcBorders>
            <w:shd w:val="clear" w:color="auto" w:fill="auto"/>
            <w:vAlign w:val="bottom"/>
            <w:hideMark/>
            <w:tcPrChange w:id="6358" w:author="Zuzana Kokavcova" w:date="2018-02-20T08:54:00Z">
              <w:tcPr>
                <w:tcW w:w="446" w:type="pct"/>
                <w:tcBorders>
                  <w:top w:val="nil"/>
                  <w:left w:val="nil"/>
                  <w:bottom w:val="single" w:sz="8" w:space="0" w:color="auto"/>
                  <w:right w:val="nil"/>
                </w:tcBorders>
                <w:shd w:val="clear" w:color="auto" w:fill="auto"/>
                <w:vAlign w:val="bottom"/>
                <w:hideMark/>
              </w:tcPr>
            </w:tcPrChange>
          </w:tcPr>
          <w:p w14:paraId="5256DAD9" w14:textId="77777777" w:rsidR="005D5E02" w:rsidRPr="00BC1E38" w:rsidRDefault="005D5E02">
            <w:pPr>
              <w:jc w:val="center"/>
              <w:rPr>
                <w:rFonts w:ascii="Arial" w:hAnsi="Arial" w:cs="Arial"/>
                <w:b/>
                <w:bCs/>
                <w:color w:val="000000"/>
                <w:sz w:val="18"/>
                <w:szCs w:val="18"/>
              </w:rPr>
            </w:pPr>
            <w:r w:rsidRPr="00BC1E38">
              <w:rPr>
                <w:rFonts w:ascii="Arial" w:hAnsi="Arial" w:cs="Arial"/>
                <w:b/>
                <w:bCs/>
                <w:color w:val="000000"/>
                <w:sz w:val="18"/>
                <w:szCs w:val="18"/>
              </w:rPr>
              <w:t>k 31.12.2017</w:t>
            </w:r>
          </w:p>
        </w:tc>
        <w:tc>
          <w:tcPr>
            <w:tcW w:w="473" w:type="pct"/>
            <w:tcBorders>
              <w:top w:val="nil"/>
              <w:left w:val="nil"/>
              <w:bottom w:val="single" w:sz="8" w:space="0" w:color="auto"/>
              <w:right w:val="nil"/>
            </w:tcBorders>
            <w:shd w:val="clear" w:color="auto" w:fill="auto"/>
            <w:vAlign w:val="bottom"/>
            <w:hideMark/>
            <w:tcPrChange w:id="6359" w:author="Zuzana Kokavcova" w:date="2018-02-20T08:54:00Z">
              <w:tcPr>
                <w:tcW w:w="473" w:type="pct"/>
                <w:tcBorders>
                  <w:top w:val="nil"/>
                  <w:left w:val="nil"/>
                  <w:bottom w:val="single" w:sz="8" w:space="0" w:color="auto"/>
                  <w:right w:val="nil"/>
                </w:tcBorders>
                <w:shd w:val="clear" w:color="auto" w:fill="auto"/>
                <w:vAlign w:val="bottom"/>
                <w:hideMark/>
              </w:tcPr>
            </w:tcPrChange>
          </w:tcPr>
          <w:p w14:paraId="69168A4D" w14:textId="77777777" w:rsidR="005D5E02" w:rsidRPr="00BC1E38" w:rsidRDefault="005D5E02">
            <w:pPr>
              <w:jc w:val="center"/>
              <w:rPr>
                <w:rFonts w:ascii="Arial" w:hAnsi="Arial" w:cs="Arial"/>
                <w:b/>
                <w:bCs/>
                <w:color w:val="000000"/>
                <w:sz w:val="18"/>
                <w:szCs w:val="18"/>
              </w:rPr>
            </w:pPr>
            <w:r w:rsidRPr="00BC1E38">
              <w:rPr>
                <w:rFonts w:ascii="Arial" w:hAnsi="Arial" w:cs="Arial"/>
                <w:b/>
                <w:bCs/>
                <w:color w:val="000000"/>
                <w:sz w:val="18"/>
                <w:szCs w:val="18"/>
              </w:rPr>
              <w:t>k 31.12.2016</w:t>
            </w:r>
          </w:p>
        </w:tc>
      </w:tr>
      <w:tr w:rsidR="002A0455" w:rsidRPr="00BC1E38" w14:paraId="384B57DD" w14:textId="77777777" w:rsidTr="002A0455">
        <w:trPr>
          <w:trHeight w:val="227"/>
          <w:trPrChange w:id="6360" w:author="Zuzana Kokavcova" w:date="2018-02-20T08:54:00Z">
            <w:trPr>
              <w:trHeight w:val="307"/>
            </w:trPr>
          </w:trPrChange>
        </w:trPr>
        <w:tc>
          <w:tcPr>
            <w:tcW w:w="967" w:type="pct"/>
            <w:tcBorders>
              <w:top w:val="nil"/>
              <w:left w:val="nil"/>
              <w:bottom w:val="nil"/>
              <w:right w:val="nil"/>
            </w:tcBorders>
            <w:shd w:val="clear" w:color="auto" w:fill="auto"/>
            <w:vAlign w:val="center"/>
            <w:hideMark/>
            <w:tcPrChange w:id="6361" w:author="Zuzana Kokavcova" w:date="2018-02-20T08:54:00Z">
              <w:tcPr>
                <w:tcW w:w="967" w:type="pct"/>
                <w:gridSpan w:val="2"/>
                <w:tcBorders>
                  <w:top w:val="nil"/>
                  <w:left w:val="nil"/>
                  <w:bottom w:val="nil"/>
                  <w:right w:val="nil"/>
                </w:tcBorders>
                <w:shd w:val="clear" w:color="auto" w:fill="auto"/>
                <w:vAlign w:val="center"/>
                <w:hideMark/>
              </w:tcPr>
            </w:tcPrChange>
          </w:tcPr>
          <w:p w14:paraId="304DF737" w14:textId="77777777" w:rsidR="005D5E02" w:rsidRPr="00BC1E38" w:rsidRDefault="005D5E02">
            <w:pPr>
              <w:rPr>
                <w:rFonts w:ascii="Arial" w:hAnsi="Arial" w:cs="Arial"/>
                <w:b/>
                <w:bCs/>
                <w:color w:val="000000"/>
                <w:sz w:val="18"/>
                <w:szCs w:val="18"/>
              </w:rPr>
            </w:pPr>
            <w:r w:rsidRPr="00BC1E38">
              <w:rPr>
                <w:rFonts w:ascii="Arial" w:hAnsi="Arial" w:cs="Arial"/>
                <w:b/>
                <w:bCs/>
                <w:color w:val="000000"/>
                <w:sz w:val="18"/>
                <w:szCs w:val="18"/>
              </w:rPr>
              <w:t>Dlhodobé pôžičky, z toho:</w:t>
            </w:r>
          </w:p>
        </w:tc>
        <w:tc>
          <w:tcPr>
            <w:tcW w:w="503" w:type="pct"/>
            <w:tcBorders>
              <w:top w:val="nil"/>
              <w:left w:val="nil"/>
              <w:bottom w:val="nil"/>
              <w:right w:val="nil"/>
            </w:tcBorders>
            <w:shd w:val="clear" w:color="auto" w:fill="auto"/>
            <w:noWrap/>
            <w:vAlign w:val="center"/>
            <w:hideMark/>
            <w:tcPrChange w:id="6362" w:author="Zuzana Kokavcova" w:date="2018-02-20T08:54:00Z">
              <w:tcPr>
                <w:tcW w:w="404" w:type="pct"/>
                <w:tcBorders>
                  <w:top w:val="nil"/>
                  <w:left w:val="nil"/>
                  <w:bottom w:val="nil"/>
                  <w:right w:val="nil"/>
                </w:tcBorders>
                <w:shd w:val="clear" w:color="auto" w:fill="auto"/>
                <w:noWrap/>
                <w:vAlign w:val="center"/>
                <w:hideMark/>
              </w:tcPr>
            </w:tcPrChange>
          </w:tcPr>
          <w:p w14:paraId="3A11CDBA" w14:textId="77777777" w:rsidR="005D5E02" w:rsidRPr="00BC1E38" w:rsidRDefault="005D5E02">
            <w:pPr>
              <w:jc w:val="center"/>
              <w:rPr>
                <w:rFonts w:ascii="Arial" w:hAnsi="Arial" w:cs="Arial"/>
                <w:b/>
                <w:bCs/>
                <w:color w:val="000000"/>
                <w:sz w:val="18"/>
                <w:szCs w:val="18"/>
              </w:rPr>
            </w:pPr>
            <w:r w:rsidRPr="00BC1E38">
              <w:rPr>
                <w:rFonts w:ascii="Arial" w:hAnsi="Arial" w:cs="Arial"/>
                <w:b/>
                <w:bCs/>
                <w:color w:val="000000"/>
                <w:sz w:val="18"/>
                <w:szCs w:val="18"/>
              </w:rPr>
              <w:t>x</w:t>
            </w:r>
          </w:p>
        </w:tc>
        <w:tc>
          <w:tcPr>
            <w:tcW w:w="1040" w:type="pct"/>
            <w:tcBorders>
              <w:top w:val="nil"/>
              <w:left w:val="nil"/>
              <w:bottom w:val="nil"/>
              <w:right w:val="nil"/>
            </w:tcBorders>
            <w:shd w:val="clear" w:color="auto" w:fill="auto"/>
            <w:noWrap/>
            <w:vAlign w:val="center"/>
            <w:hideMark/>
            <w:tcPrChange w:id="6363" w:author="Zuzana Kokavcova" w:date="2018-02-20T08:54:00Z">
              <w:tcPr>
                <w:tcW w:w="1050" w:type="pct"/>
                <w:gridSpan w:val="2"/>
                <w:tcBorders>
                  <w:top w:val="nil"/>
                  <w:left w:val="nil"/>
                  <w:bottom w:val="nil"/>
                  <w:right w:val="nil"/>
                </w:tcBorders>
                <w:shd w:val="clear" w:color="auto" w:fill="auto"/>
                <w:noWrap/>
                <w:vAlign w:val="center"/>
                <w:hideMark/>
              </w:tcPr>
            </w:tcPrChange>
          </w:tcPr>
          <w:p w14:paraId="580E1CC1" w14:textId="77777777" w:rsidR="005D5E02" w:rsidRPr="00BC1E38" w:rsidRDefault="005D5E02">
            <w:pPr>
              <w:jc w:val="center"/>
              <w:rPr>
                <w:rFonts w:ascii="Arial" w:hAnsi="Arial" w:cs="Arial"/>
                <w:b/>
                <w:bCs/>
                <w:color w:val="000000"/>
                <w:sz w:val="18"/>
                <w:szCs w:val="18"/>
              </w:rPr>
            </w:pPr>
            <w:r w:rsidRPr="00BC1E38">
              <w:rPr>
                <w:rFonts w:ascii="Arial" w:hAnsi="Arial" w:cs="Arial"/>
                <w:b/>
                <w:bCs/>
                <w:color w:val="000000"/>
                <w:sz w:val="18"/>
                <w:szCs w:val="18"/>
              </w:rPr>
              <w:t>x</w:t>
            </w:r>
          </w:p>
        </w:tc>
        <w:tc>
          <w:tcPr>
            <w:tcW w:w="533" w:type="pct"/>
            <w:tcBorders>
              <w:top w:val="nil"/>
              <w:left w:val="nil"/>
              <w:bottom w:val="nil"/>
              <w:right w:val="nil"/>
            </w:tcBorders>
            <w:shd w:val="clear" w:color="auto" w:fill="auto"/>
            <w:noWrap/>
            <w:vAlign w:val="center"/>
            <w:hideMark/>
            <w:tcPrChange w:id="6364" w:author="Zuzana Kokavcova" w:date="2018-02-20T08:54:00Z">
              <w:tcPr>
                <w:tcW w:w="622" w:type="pct"/>
                <w:gridSpan w:val="2"/>
                <w:tcBorders>
                  <w:top w:val="nil"/>
                  <w:left w:val="nil"/>
                  <w:bottom w:val="nil"/>
                  <w:right w:val="nil"/>
                </w:tcBorders>
                <w:shd w:val="clear" w:color="auto" w:fill="auto"/>
                <w:noWrap/>
                <w:vAlign w:val="center"/>
                <w:hideMark/>
              </w:tcPr>
            </w:tcPrChange>
          </w:tcPr>
          <w:p w14:paraId="3071FD31" w14:textId="77777777" w:rsidR="005D5E02" w:rsidRPr="00BC1E38" w:rsidRDefault="005D5E02">
            <w:pPr>
              <w:jc w:val="center"/>
              <w:rPr>
                <w:rFonts w:ascii="Arial" w:hAnsi="Arial" w:cs="Arial"/>
                <w:b/>
                <w:bCs/>
                <w:color w:val="000000"/>
                <w:sz w:val="18"/>
                <w:szCs w:val="18"/>
              </w:rPr>
            </w:pPr>
            <w:r w:rsidRPr="00BC1E38">
              <w:rPr>
                <w:rFonts w:ascii="Arial" w:hAnsi="Arial" w:cs="Arial"/>
                <w:b/>
                <w:bCs/>
                <w:color w:val="000000"/>
                <w:sz w:val="18"/>
                <w:szCs w:val="18"/>
              </w:rPr>
              <w:t>x</w:t>
            </w:r>
          </w:p>
        </w:tc>
        <w:tc>
          <w:tcPr>
            <w:tcW w:w="528" w:type="pct"/>
            <w:tcBorders>
              <w:top w:val="nil"/>
              <w:left w:val="nil"/>
              <w:bottom w:val="nil"/>
              <w:right w:val="nil"/>
            </w:tcBorders>
            <w:shd w:val="clear" w:color="auto" w:fill="auto"/>
            <w:noWrap/>
            <w:vAlign w:val="center"/>
            <w:hideMark/>
            <w:tcPrChange w:id="6365" w:author="Zuzana Kokavcova" w:date="2018-02-20T08:54:00Z">
              <w:tcPr>
                <w:tcW w:w="528" w:type="pct"/>
                <w:tcBorders>
                  <w:top w:val="nil"/>
                  <w:left w:val="nil"/>
                  <w:bottom w:val="nil"/>
                  <w:right w:val="nil"/>
                </w:tcBorders>
                <w:shd w:val="clear" w:color="auto" w:fill="auto"/>
                <w:noWrap/>
                <w:vAlign w:val="center"/>
                <w:hideMark/>
              </w:tcPr>
            </w:tcPrChange>
          </w:tcPr>
          <w:p w14:paraId="200B1BEA" w14:textId="77777777" w:rsidR="005D5E02" w:rsidRPr="00BC1E38" w:rsidRDefault="005D5E02">
            <w:pPr>
              <w:jc w:val="center"/>
              <w:rPr>
                <w:rFonts w:ascii="Arial" w:hAnsi="Arial" w:cs="Arial"/>
                <w:b/>
                <w:bCs/>
                <w:color w:val="000000"/>
                <w:sz w:val="18"/>
                <w:szCs w:val="18"/>
              </w:rPr>
            </w:pPr>
            <w:r w:rsidRPr="00BC1E38">
              <w:rPr>
                <w:rFonts w:ascii="Arial" w:hAnsi="Arial" w:cs="Arial"/>
                <w:b/>
                <w:bCs/>
                <w:color w:val="000000"/>
                <w:sz w:val="18"/>
                <w:szCs w:val="18"/>
              </w:rPr>
              <w:t>x</w:t>
            </w:r>
          </w:p>
        </w:tc>
        <w:tc>
          <w:tcPr>
            <w:tcW w:w="510" w:type="pct"/>
            <w:tcBorders>
              <w:top w:val="nil"/>
              <w:left w:val="nil"/>
              <w:bottom w:val="nil"/>
              <w:right w:val="nil"/>
            </w:tcBorders>
            <w:shd w:val="clear" w:color="auto" w:fill="auto"/>
            <w:noWrap/>
            <w:vAlign w:val="center"/>
            <w:hideMark/>
            <w:tcPrChange w:id="6366" w:author="Zuzana Kokavcova" w:date="2018-02-20T08:54:00Z">
              <w:tcPr>
                <w:tcW w:w="510" w:type="pct"/>
                <w:tcBorders>
                  <w:top w:val="nil"/>
                  <w:left w:val="nil"/>
                  <w:bottom w:val="nil"/>
                  <w:right w:val="nil"/>
                </w:tcBorders>
                <w:shd w:val="clear" w:color="auto" w:fill="auto"/>
                <w:noWrap/>
                <w:vAlign w:val="center"/>
                <w:hideMark/>
              </w:tcPr>
            </w:tcPrChange>
          </w:tcPr>
          <w:p w14:paraId="653AB50D" w14:textId="77777777" w:rsidR="005D5E02" w:rsidRPr="00BC1E38" w:rsidRDefault="005D5E02">
            <w:pPr>
              <w:jc w:val="center"/>
              <w:rPr>
                <w:rFonts w:ascii="Arial" w:hAnsi="Arial" w:cs="Arial"/>
                <w:b/>
                <w:bCs/>
                <w:color w:val="000000"/>
                <w:sz w:val="18"/>
                <w:szCs w:val="18"/>
              </w:rPr>
            </w:pPr>
            <w:r w:rsidRPr="00BC1E38">
              <w:rPr>
                <w:rFonts w:ascii="Arial" w:hAnsi="Arial" w:cs="Arial"/>
                <w:b/>
                <w:bCs/>
                <w:color w:val="000000"/>
                <w:sz w:val="18"/>
                <w:szCs w:val="18"/>
              </w:rPr>
              <w:t>x</w:t>
            </w:r>
          </w:p>
        </w:tc>
        <w:tc>
          <w:tcPr>
            <w:tcW w:w="446" w:type="pct"/>
            <w:tcBorders>
              <w:top w:val="nil"/>
              <w:left w:val="nil"/>
              <w:bottom w:val="nil"/>
              <w:right w:val="nil"/>
            </w:tcBorders>
            <w:shd w:val="clear" w:color="auto" w:fill="auto"/>
            <w:noWrap/>
            <w:vAlign w:val="center"/>
            <w:hideMark/>
            <w:tcPrChange w:id="6367" w:author="Zuzana Kokavcova" w:date="2018-02-20T08:54:00Z">
              <w:tcPr>
                <w:tcW w:w="446" w:type="pct"/>
                <w:tcBorders>
                  <w:top w:val="nil"/>
                  <w:left w:val="nil"/>
                  <w:bottom w:val="nil"/>
                  <w:right w:val="nil"/>
                </w:tcBorders>
                <w:shd w:val="clear" w:color="auto" w:fill="auto"/>
                <w:noWrap/>
                <w:vAlign w:val="center"/>
                <w:hideMark/>
              </w:tcPr>
            </w:tcPrChange>
          </w:tcPr>
          <w:p w14:paraId="184093C9" w14:textId="7B90FD42" w:rsidR="005D5E02" w:rsidRPr="00BC1E38" w:rsidRDefault="005D5E02">
            <w:pPr>
              <w:jc w:val="right"/>
              <w:rPr>
                <w:rFonts w:ascii="Arial" w:hAnsi="Arial" w:cs="Arial"/>
                <w:b/>
                <w:bCs/>
                <w:color w:val="000000"/>
                <w:sz w:val="18"/>
                <w:szCs w:val="18"/>
              </w:rPr>
            </w:pPr>
            <w:del w:id="6368" w:author="Slavka Klabnikova" w:date="2018-02-19T22:35:00Z">
              <w:r w:rsidRPr="00BC1E38" w:rsidDel="001E3A15">
                <w:rPr>
                  <w:rFonts w:ascii="Arial" w:hAnsi="Arial" w:cs="Arial"/>
                  <w:b/>
                  <w:bCs/>
                  <w:color w:val="000000"/>
                  <w:sz w:val="18"/>
                  <w:szCs w:val="18"/>
                </w:rPr>
                <w:delText>0</w:delText>
              </w:r>
            </w:del>
            <w:ins w:id="6369" w:author="Slavka Klabnikova" w:date="2018-02-19T22:35:00Z">
              <w:r w:rsidR="001E3A15" w:rsidRPr="00BC1E38">
                <w:rPr>
                  <w:rFonts w:ascii="Arial" w:hAnsi="Arial" w:cs="Arial"/>
                  <w:b/>
                  <w:bCs/>
                  <w:color w:val="000000"/>
                  <w:sz w:val="18"/>
                  <w:szCs w:val="18"/>
                </w:rPr>
                <w:t>30 052 000</w:t>
              </w:r>
            </w:ins>
          </w:p>
        </w:tc>
        <w:tc>
          <w:tcPr>
            <w:tcW w:w="473" w:type="pct"/>
            <w:tcBorders>
              <w:top w:val="nil"/>
              <w:left w:val="nil"/>
              <w:bottom w:val="nil"/>
              <w:right w:val="nil"/>
            </w:tcBorders>
            <w:shd w:val="clear" w:color="auto" w:fill="auto"/>
            <w:noWrap/>
            <w:vAlign w:val="center"/>
            <w:hideMark/>
            <w:tcPrChange w:id="6370" w:author="Zuzana Kokavcova" w:date="2018-02-20T08:54:00Z">
              <w:tcPr>
                <w:tcW w:w="473" w:type="pct"/>
                <w:tcBorders>
                  <w:top w:val="nil"/>
                  <w:left w:val="nil"/>
                  <w:bottom w:val="nil"/>
                  <w:right w:val="nil"/>
                </w:tcBorders>
                <w:shd w:val="clear" w:color="auto" w:fill="auto"/>
                <w:noWrap/>
                <w:vAlign w:val="center"/>
                <w:hideMark/>
              </w:tcPr>
            </w:tcPrChange>
          </w:tcPr>
          <w:p w14:paraId="00723441" w14:textId="350C9FCD" w:rsidR="005D5E02" w:rsidRPr="00BC1E38" w:rsidRDefault="005D5E02">
            <w:pPr>
              <w:jc w:val="right"/>
              <w:rPr>
                <w:rFonts w:ascii="Arial" w:hAnsi="Arial" w:cs="Arial"/>
                <w:b/>
                <w:bCs/>
                <w:color w:val="000000"/>
                <w:sz w:val="18"/>
                <w:szCs w:val="18"/>
              </w:rPr>
            </w:pPr>
            <w:del w:id="6371" w:author="Slavka Klabnikova" w:date="2018-02-19T22:28:00Z">
              <w:r w:rsidRPr="00BC1E38" w:rsidDel="006C123D">
                <w:rPr>
                  <w:rFonts w:ascii="Arial" w:hAnsi="Arial" w:cs="Arial"/>
                  <w:b/>
                  <w:bCs/>
                  <w:color w:val="000000"/>
                  <w:sz w:val="18"/>
                  <w:szCs w:val="18"/>
                </w:rPr>
                <w:delText>0</w:delText>
              </w:r>
            </w:del>
            <w:ins w:id="6372" w:author="Slavka Klabnikova" w:date="2018-02-19T22:28:00Z">
              <w:r w:rsidR="006C123D" w:rsidRPr="00BC1E38">
                <w:rPr>
                  <w:rFonts w:ascii="Arial" w:hAnsi="Arial" w:cs="Arial"/>
                  <w:b/>
                  <w:bCs/>
                  <w:color w:val="000000"/>
                  <w:sz w:val="18"/>
                  <w:szCs w:val="18"/>
                </w:rPr>
                <w:t>26 502 000</w:t>
              </w:r>
            </w:ins>
          </w:p>
        </w:tc>
      </w:tr>
      <w:tr w:rsidR="002A0455" w:rsidRPr="00BC1E38" w14:paraId="0F6D4741" w14:textId="77777777" w:rsidTr="002A0455">
        <w:trPr>
          <w:trHeight w:val="227"/>
          <w:trPrChange w:id="6373" w:author="Zuzana Kokavcova" w:date="2018-02-20T08:54:00Z">
            <w:trPr>
              <w:trHeight w:val="307"/>
            </w:trPr>
          </w:trPrChange>
        </w:trPr>
        <w:tc>
          <w:tcPr>
            <w:tcW w:w="967" w:type="pct"/>
            <w:tcBorders>
              <w:top w:val="nil"/>
              <w:left w:val="nil"/>
              <w:bottom w:val="nil"/>
              <w:right w:val="nil"/>
            </w:tcBorders>
            <w:shd w:val="clear" w:color="auto" w:fill="auto"/>
            <w:vAlign w:val="center"/>
            <w:hideMark/>
            <w:tcPrChange w:id="6374" w:author="Zuzana Kokavcova" w:date="2018-02-20T08:54:00Z">
              <w:tcPr>
                <w:tcW w:w="967" w:type="pct"/>
                <w:gridSpan w:val="2"/>
                <w:tcBorders>
                  <w:top w:val="nil"/>
                  <w:left w:val="nil"/>
                  <w:bottom w:val="nil"/>
                  <w:right w:val="nil"/>
                </w:tcBorders>
                <w:shd w:val="clear" w:color="auto" w:fill="auto"/>
                <w:vAlign w:val="center"/>
                <w:hideMark/>
              </w:tcPr>
            </w:tcPrChange>
          </w:tcPr>
          <w:p w14:paraId="3D76803E" w14:textId="5113A9AE" w:rsidR="005D5E02" w:rsidRPr="00BC1E38" w:rsidRDefault="005D5E02">
            <w:pPr>
              <w:rPr>
                <w:rFonts w:ascii="Arial" w:hAnsi="Arial" w:cs="Arial"/>
                <w:color w:val="000000"/>
                <w:sz w:val="18"/>
                <w:szCs w:val="18"/>
              </w:rPr>
            </w:pPr>
            <w:proofErr w:type="spellStart"/>
            <w:r w:rsidRPr="00BC1E38">
              <w:rPr>
                <w:rFonts w:ascii="Arial" w:hAnsi="Arial" w:cs="Arial"/>
                <w:color w:val="000000"/>
                <w:sz w:val="18"/>
                <w:szCs w:val="18"/>
              </w:rPr>
              <w:t>Univer</w:t>
            </w:r>
            <w:ins w:id="6375" w:author="Slavka Klabnikova" w:date="2018-02-19T22:27:00Z">
              <w:r w:rsidR="006C123D" w:rsidRPr="00BC1E38">
                <w:rPr>
                  <w:rFonts w:ascii="Arial" w:hAnsi="Arial" w:cs="Arial"/>
                  <w:color w:val="000000"/>
                  <w:sz w:val="18"/>
                  <w:szCs w:val="18"/>
                </w:rPr>
                <w:t>T</w:t>
              </w:r>
            </w:ins>
            <w:del w:id="6376" w:author="Slavka Klabnikova" w:date="2018-02-19T22:27:00Z">
              <w:r w:rsidRPr="00BC1E38" w:rsidDel="006C123D">
                <w:rPr>
                  <w:rFonts w:ascii="Arial" w:hAnsi="Arial" w:cs="Arial"/>
                  <w:color w:val="000000"/>
                  <w:sz w:val="18"/>
                  <w:szCs w:val="18"/>
                </w:rPr>
                <w:delText>t</w:delText>
              </w:r>
            </w:del>
            <w:r w:rsidRPr="00BC1E38">
              <w:rPr>
                <w:rFonts w:ascii="Arial" w:hAnsi="Arial" w:cs="Arial"/>
                <w:color w:val="000000"/>
                <w:sz w:val="18"/>
                <w:szCs w:val="18"/>
              </w:rPr>
              <w:t>rans</w:t>
            </w:r>
            <w:proofErr w:type="spellEnd"/>
            <w:r w:rsidRPr="00BC1E38">
              <w:rPr>
                <w:rFonts w:ascii="Arial" w:hAnsi="Arial" w:cs="Arial"/>
                <w:color w:val="000000"/>
                <w:sz w:val="18"/>
                <w:szCs w:val="18"/>
              </w:rPr>
              <w:t xml:space="preserve"> </w:t>
            </w:r>
            <w:proofErr w:type="spellStart"/>
            <w:r w:rsidRPr="00BC1E38">
              <w:rPr>
                <w:rFonts w:ascii="Arial" w:hAnsi="Arial" w:cs="Arial"/>
                <w:color w:val="000000"/>
                <w:sz w:val="18"/>
                <w:szCs w:val="18"/>
              </w:rPr>
              <w:t>Kft</w:t>
            </w:r>
            <w:proofErr w:type="spellEnd"/>
            <w:r w:rsidRPr="00BC1E38">
              <w:rPr>
                <w:rFonts w:ascii="Arial" w:hAnsi="Arial" w:cs="Arial"/>
                <w:color w:val="000000"/>
                <w:sz w:val="18"/>
                <w:szCs w:val="18"/>
              </w:rPr>
              <w:t>.</w:t>
            </w:r>
          </w:p>
        </w:tc>
        <w:tc>
          <w:tcPr>
            <w:tcW w:w="503" w:type="pct"/>
            <w:tcBorders>
              <w:top w:val="nil"/>
              <w:left w:val="nil"/>
              <w:bottom w:val="nil"/>
              <w:right w:val="nil"/>
            </w:tcBorders>
            <w:shd w:val="clear" w:color="auto" w:fill="auto"/>
            <w:noWrap/>
            <w:vAlign w:val="bottom"/>
            <w:hideMark/>
            <w:tcPrChange w:id="6377" w:author="Zuzana Kokavcova" w:date="2018-02-20T08:54:00Z">
              <w:tcPr>
                <w:tcW w:w="404" w:type="pct"/>
                <w:tcBorders>
                  <w:top w:val="nil"/>
                  <w:left w:val="nil"/>
                  <w:bottom w:val="nil"/>
                  <w:right w:val="nil"/>
                </w:tcBorders>
                <w:shd w:val="clear" w:color="auto" w:fill="auto"/>
                <w:noWrap/>
                <w:vAlign w:val="bottom"/>
                <w:hideMark/>
              </w:tcPr>
            </w:tcPrChange>
          </w:tcPr>
          <w:p w14:paraId="0622B05B" w14:textId="77777777" w:rsidR="005D5E02" w:rsidRPr="00BC1E38" w:rsidRDefault="005D5E02">
            <w:pPr>
              <w:jc w:val="center"/>
              <w:rPr>
                <w:rFonts w:ascii="Arial" w:hAnsi="Arial" w:cs="Arial"/>
                <w:color w:val="000000"/>
                <w:sz w:val="18"/>
                <w:szCs w:val="18"/>
              </w:rPr>
            </w:pPr>
            <w:r w:rsidRPr="00BC1E38">
              <w:rPr>
                <w:rFonts w:ascii="Arial" w:hAnsi="Arial" w:cs="Arial"/>
                <w:color w:val="000000"/>
                <w:sz w:val="18"/>
                <w:szCs w:val="18"/>
              </w:rPr>
              <w:t>EUR</w:t>
            </w:r>
          </w:p>
        </w:tc>
        <w:tc>
          <w:tcPr>
            <w:tcW w:w="1040" w:type="pct"/>
            <w:tcBorders>
              <w:top w:val="nil"/>
              <w:left w:val="nil"/>
              <w:bottom w:val="nil"/>
              <w:right w:val="nil"/>
            </w:tcBorders>
            <w:shd w:val="clear" w:color="auto" w:fill="auto"/>
            <w:noWrap/>
            <w:vAlign w:val="bottom"/>
            <w:hideMark/>
            <w:tcPrChange w:id="6378" w:author="Zuzana Kokavcova" w:date="2018-02-20T08:54:00Z">
              <w:tcPr>
                <w:tcW w:w="1050" w:type="pct"/>
                <w:gridSpan w:val="2"/>
                <w:tcBorders>
                  <w:top w:val="nil"/>
                  <w:left w:val="nil"/>
                  <w:bottom w:val="nil"/>
                  <w:right w:val="nil"/>
                </w:tcBorders>
                <w:shd w:val="clear" w:color="auto" w:fill="auto"/>
                <w:noWrap/>
                <w:vAlign w:val="bottom"/>
                <w:hideMark/>
              </w:tcPr>
            </w:tcPrChange>
          </w:tcPr>
          <w:p w14:paraId="7BD440C3" w14:textId="162EE2B6" w:rsidR="005D5E02" w:rsidRPr="00BC1E38" w:rsidRDefault="005D5E02" w:rsidP="00A451F7">
            <w:pPr>
              <w:rPr>
                <w:rFonts w:ascii="Arial" w:hAnsi="Arial" w:cs="Arial"/>
                <w:color w:val="000000"/>
                <w:sz w:val="18"/>
                <w:szCs w:val="18"/>
              </w:rPr>
            </w:pPr>
            <w:r w:rsidRPr="00BC1E38">
              <w:rPr>
                <w:rFonts w:ascii="Arial" w:hAnsi="Arial" w:cs="Arial"/>
                <w:color w:val="000000"/>
                <w:sz w:val="18"/>
                <w:szCs w:val="18"/>
              </w:rPr>
              <w:t xml:space="preserve">1-mesačný </w:t>
            </w:r>
            <w:del w:id="6379" w:author="Slavka Klabnikova" w:date="2018-02-19T22:37:00Z">
              <w:r w:rsidRPr="00BC1E38" w:rsidDel="00A5759D">
                <w:rPr>
                  <w:rFonts w:ascii="Arial" w:hAnsi="Arial" w:cs="Arial"/>
                  <w:color w:val="000000"/>
                  <w:sz w:val="18"/>
                  <w:szCs w:val="18"/>
                </w:rPr>
                <w:delText xml:space="preserve">euribor </w:delText>
              </w:r>
            </w:del>
            <w:proofErr w:type="spellStart"/>
            <w:ins w:id="6380" w:author="Slavka Klabnikova" w:date="2018-02-19T22:37:00Z">
              <w:r w:rsidR="00A5759D" w:rsidRPr="00BC1E38">
                <w:rPr>
                  <w:rFonts w:ascii="Arial" w:hAnsi="Arial" w:cs="Arial"/>
                  <w:color w:val="000000"/>
                  <w:sz w:val="18"/>
                  <w:szCs w:val="18"/>
                </w:rPr>
                <w:t>Euribor</w:t>
              </w:r>
              <w:proofErr w:type="spellEnd"/>
              <w:r w:rsidR="00A5759D" w:rsidRPr="00BC1E38">
                <w:rPr>
                  <w:rFonts w:ascii="Arial" w:hAnsi="Arial" w:cs="Arial"/>
                  <w:color w:val="000000"/>
                  <w:sz w:val="18"/>
                  <w:szCs w:val="18"/>
                </w:rPr>
                <w:t xml:space="preserve"> </w:t>
              </w:r>
            </w:ins>
            <w:r w:rsidRPr="00BC1E38">
              <w:rPr>
                <w:rFonts w:ascii="Arial" w:hAnsi="Arial" w:cs="Arial"/>
                <w:color w:val="000000"/>
                <w:sz w:val="18"/>
                <w:szCs w:val="18"/>
              </w:rPr>
              <w:t>+ 1</w:t>
            </w:r>
            <w:ins w:id="6381" w:author="Slavka Klabnikova" w:date="2018-02-19T22:28:00Z">
              <w:r w:rsidR="006C123D" w:rsidRPr="00BC1E38">
                <w:rPr>
                  <w:rFonts w:ascii="Arial" w:hAnsi="Arial" w:cs="Arial"/>
                  <w:color w:val="000000"/>
                  <w:sz w:val="18"/>
                  <w:szCs w:val="18"/>
                </w:rPr>
                <w:t>,</w:t>
              </w:r>
            </w:ins>
            <w:del w:id="6382" w:author="Slavka Klabnikova" w:date="2018-02-19T22:28:00Z">
              <w:r w:rsidRPr="00BC1E38" w:rsidDel="006C123D">
                <w:rPr>
                  <w:rFonts w:ascii="Arial" w:hAnsi="Arial" w:cs="Arial"/>
                  <w:color w:val="000000"/>
                  <w:sz w:val="18"/>
                  <w:szCs w:val="18"/>
                </w:rPr>
                <w:delText>.</w:delText>
              </w:r>
            </w:del>
            <w:r w:rsidRPr="00BC1E38">
              <w:rPr>
                <w:rFonts w:ascii="Arial" w:hAnsi="Arial" w:cs="Arial"/>
                <w:color w:val="000000"/>
                <w:sz w:val="18"/>
                <w:szCs w:val="18"/>
              </w:rPr>
              <w:t xml:space="preserve">50%  </w:t>
            </w:r>
            <w:proofErr w:type="spellStart"/>
            <w:r w:rsidRPr="00BC1E38">
              <w:rPr>
                <w:rFonts w:ascii="Arial" w:hAnsi="Arial" w:cs="Arial"/>
                <w:color w:val="000000"/>
                <w:sz w:val="18"/>
                <w:szCs w:val="18"/>
              </w:rPr>
              <w:t>p.a</w:t>
            </w:r>
            <w:proofErr w:type="spellEnd"/>
            <w:r w:rsidRPr="00BC1E38">
              <w:rPr>
                <w:rFonts w:ascii="Arial" w:hAnsi="Arial" w:cs="Arial"/>
                <w:color w:val="000000"/>
                <w:sz w:val="18"/>
                <w:szCs w:val="18"/>
              </w:rPr>
              <w:t>.</w:t>
            </w:r>
          </w:p>
        </w:tc>
        <w:tc>
          <w:tcPr>
            <w:tcW w:w="533" w:type="pct"/>
            <w:tcBorders>
              <w:top w:val="nil"/>
              <w:left w:val="nil"/>
              <w:bottom w:val="nil"/>
              <w:right w:val="nil"/>
            </w:tcBorders>
            <w:shd w:val="clear" w:color="auto" w:fill="auto"/>
            <w:noWrap/>
            <w:vAlign w:val="bottom"/>
            <w:hideMark/>
            <w:tcPrChange w:id="6383" w:author="Zuzana Kokavcova" w:date="2018-02-20T08:54:00Z">
              <w:tcPr>
                <w:tcW w:w="622" w:type="pct"/>
                <w:gridSpan w:val="2"/>
                <w:tcBorders>
                  <w:top w:val="nil"/>
                  <w:left w:val="nil"/>
                  <w:bottom w:val="nil"/>
                  <w:right w:val="nil"/>
                </w:tcBorders>
                <w:shd w:val="clear" w:color="auto" w:fill="auto"/>
                <w:noWrap/>
                <w:vAlign w:val="bottom"/>
                <w:hideMark/>
              </w:tcPr>
            </w:tcPrChange>
          </w:tcPr>
          <w:p w14:paraId="18C57167" w14:textId="1BAB7879" w:rsidR="005D5E02" w:rsidRPr="00BC1E38" w:rsidRDefault="001E3A15">
            <w:pPr>
              <w:jc w:val="center"/>
              <w:rPr>
                <w:rFonts w:ascii="Arial" w:hAnsi="Arial" w:cs="Arial"/>
                <w:color w:val="000000"/>
                <w:sz w:val="18"/>
                <w:szCs w:val="18"/>
              </w:rPr>
              <w:pPrChange w:id="6384" w:author="Slavka Klabnikova" w:date="2018-02-19T22:31:00Z">
                <w:pPr/>
              </w:pPrChange>
            </w:pPr>
            <w:ins w:id="6385" w:author="Slavka Klabnikova" w:date="2018-02-19T22:31:00Z">
              <w:r w:rsidRPr="00BC1E38">
                <w:rPr>
                  <w:rFonts w:ascii="Arial" w:hAnsi="Arial" w:cs="Arial"/>
                  <w:color w:val="000000"/>
                  <w:sz w:val="18"/>
                  <w:szCs w:val="18"/>
                </w:rPr>
                <w:t>31.12.2018</w:t>
              </w:r>
            </w:ins>
          </w:p>
        </w:tc>
        <w:tc>
          <w:tcPr>
            <w:tcW w:w="528" w:type="pct"/>
            <w:tcBorders>
              <w:top w:val="nil"/>
              <w:left w:val="nil"/>
              <w:bottom w:val="nil"/>
              <w:right w:val="nil"/>
            </w:tcBorders>
            <w:shd w:val="clear" w:color="auto" w:fill="auto"/>
            <w:vAlign w:val="center"/>
            <w:hideMark/>
            <w:tcPrChange w:id="6386" w:author="Zuzana Kokavcova" w:date="2018-02-20T08:54:00Z">
              <w:tcPr>
                <w:tcW w:w="528" w:type="pct"/>
                <w:tcBorders>
                  <w:top w:val="nil"/>
                  <w:left w:val="nil"/>
                  <w:bottom w:val="nil"/>
                  <w:right w:val="nil"/>
                </w:tcBorders>
                <w:shd w:val="clear" w:color="auto" w:fill="auto"/>
                <w:vAlign w:val="center"/>
                <w:hideMark/>
              </w:tcPr>
            </w:tcPrChange>
          </w:tcPr>
          <w:p w14:paraId="699C39EF" w14:textId="0ABAA1F3" w:rsidR="005D5E02" w:rsidRPr="00BC1E38" w:rsidRDefault="005D5E02">
            <w:pPr>
              <w:jc w:val="right"/>
              <w:rPr>
                <w:rFonts w:ascii="Arial" w:hAnsi="Arial" w:cs="Arial"/>
                <w:color w:val="000000"/>
                <w:sz w:val="18"/>
                <w:szCs w:val="18"/>
              </w:rPr>
            </w:pPr>
            <w:del w:id="6387" w:author="Slavka Klabnikova" w:date="2018-02-19T22:35:00Z">
              <w:r w:rsidRPr="00BC1E38" w:rsidDel="001E3A15">
                <w:rPr>
                  <w:rFonts w:ascii="Arial" w:hAnsi="Arial" w:cs="Arial"/>
                  <w:color w:val="000000"/>
                  <w:sz w:val="18"/>
                  <w:szCs w:val="18"/>
                </w:rPr>
                <w:delText>165 000</w:delText>
              </w:r>
            </w:del>
            <w:ins w:id="6388" w:author="Slavka Klabnikova" w:date="2018-02-19T22:35:00Z">
              <w:r w:rsidR="001E3A15" w:rsidRPr="00BC1E38">
                <w:rPr>
                  <w:rFonts w:ascii="Arial" w:hAnsi="Arial" w:cs="Arial"/>
                  <w:color w:val="000000"/>
                  <w:sz w:val="18"/>
                  <w:szCs w:val="18"/>
                </w:rPr>
                <w:t>0</w:t>
              </w:r>
            </w:ins>
          </w:p>
        </w:tc>
        <w:tc>
          <w:tcPr>
            <w:tcW w:w="510" w:type="pct"/>
            <w:tcBorders>
              <w:top w:val="nil"/>
              <w:left w:val="nil"/>
              <w:bottom w:val="nil"/>
              <w:right w:val="nil"/>
            </w:tcBorders>
            <w:shd w:val="clear" w:color="auto" w:fill="auto"/>
            <w:vAlign w:val="center"/>
            <w:hideMark/>
            <w:tcPrChange w:id="6389" w:author="Zuzana Kokavcova" w:date="2018-02-20T08:54:00Z">
              <w:tcPr>
                <w:tcW w:w="510" w:type="pct"/>
                <w:tcBorders>
                  <w:top w:val="nil"/>
                  <w:left w:val="nil"/>
                  <w:bottom w:val="nil"/>
                  <w:right w:val="nil"/>
                </w:tcBorders>
                <w:shd w:val="clear" w:color="auto" w:fill="auto"/>
                <w:vAlign w:val="center"/>
                <w:hideMark/>
              </w:tcPr>
            </w:tcPrChange>
          </w:tcPr>
          <w:p w14:paraId="29676489" w14:textId="77777777" w:rsidR="005D5E02" w:rsidRPr="00BC1E38" w:rsidRDefault="005D5E02">
            <w:pPr>
              <w:jc w:val="right"/>
              <w:rPr>
                <w:rFonts w:ascii="Arial" w:hAnsi="Arial" w:cs="Arial"/>
                <w:color w:val="000000"/>
                <w:sz w:val="18"/>
                <w:szCs w:val="18"/>
              </w:rPr>
            </w:pPr>
            <w:r w:rsidRPr="00BC1E38">
              <w:rPr>
                <w:rFonts w:ascii="Arial" w:hAnsi="Arial" w:cs="Arial"/>
                <w:color w:val="000000"/>
                <w:sz w:val="18"/>
                <w:szCs w:val="18"/>
              </w:rPr>
              <w:t>250 000</w:t>
            </w:r>
          </w:p>
        </w:tc>
        <w:tc>
          <w:tcPr>
            <w:tcW w:w="446" w:type="pct"/>
            <w:tcBorders>
              <w:top w:val="nil"/>
              <w:left w:val="nil"/>
              <w:bottom w:val="nil"/>
              <w:right w:val="nil"/>
            </w:tcBorders>
            <w:shd w:val="clear" w:color="auto" w:fill="auto"/>
            <w:vAlign w:val="center"/>
            <w:hideMark/>
            <w:tcPrChange w:id="6390" w:author="Zuzana Kokavcova" w:date="2018-02-20T08:54:00Z">
              <w:tcPr>
                <w:tcW w:w="446" w:type="pct"/>
                <w:tcBorders>
                  <w:top w:val="nil"/>
                  <w:left w:val="nil"/>
                  <w:bottom w:val="nil"/>
                  <w:right w:val="nil"/>
                </w:tcBorders>
                <w:shd w:val="clear" w:color="auto" w:fill="auto"/>
                <w:vAlign w:val="center"/>
                <w:hideMark/>
              </w:tcPr>
            </w:tcPrChange>
          </w:tcPr>
          <w:p w14:paraId="7E88A605" w14:textId="2762A60E" w:rsidR="005D5E02" w:rsidRPr="00BC1E38" w:rsidRDefault="005D5E02">
            <w:pPr>
              <w:jc w:val="right"/>
              <w:rPr>
                <w:rFonts w:ascii="Arial" w:hAnsi="Arial" w:cs="Arial"/>
                <w:color w:val="000000"/>
                <w:sz w:val="18"/>
                <w:szCs w:val="18"/>
              </w:rPr>
            </w:pPr>
            <w:del w:id="6391" w:author="Slavka Klabnikova" w:date="2018-02-19T22:35:00Z">
              <w:r w:rsidRPr="00BC1E38" w:rsidDel="001E3A15">
                <w:rPr>
                  <w:rFonts w:ascii="Arial" w:hAnsi="Arial" w:cs="Arial"/>
                  <w:color w:val="000000"/>
                  <w:sz w:val="18"/>
                  <w:szCs w:val="18"/>
                </w:rPr>
                <w:delText>165 000</w:delText>
              </w:r>
            </w:del>
            <w:ins w:id="6392" w:author="Slavka Klabnikova" w:date="2018-02-19T22:35:00Z">
              <w:r w:rsidR="001E3A15" w:rsidRPr="00BC1E38">
                <w:rPr>
                  <w:rFonts w:ascii="Arial" w:hAnsi="Arial" w:cs="Arial"/>
                  <w:color w:val="000000"/>
                  <w:sz w:val="18"/>
                  <w:szCs w:val="18"/>
                </w:rPr>
                <w:t>0</w:t>
              </w:r>
            </w:ins>
          </w:p>
        </w:tc>
        <w:tc>
          <w:tcPr>
            <w:tcW w:w="473" w:type="pct"/>
            <w:tcBorders>
              <w:top w:val="nil"/>
              <w:left w:val="nil"/>
              <w:bottom w:val="nil"/>
              <w:right w:val="nil"/>
            </w:tcBorders>
            <w:shd w:val="clear" w:color="auto" w:fill="auto"/>
            <w:vAlign w:val="center"/>
            <w:hideMark/>
            <w:tcPrChange w:id="6393" w:author="Zuzana Kokavcova" w:date="2018-02-20T08:54:00Z">
              <w:tcPr>
                <w:tcW w:w="473" w:type="pct"/>
                <w:tcBorders>
                  <w:top w:val="nil"/>
                  <w:left w:val="nil"/>
                  <w:bottom w:val="nil"/>
                  <w:right w:val="nil"/>
                </w:tcBorders>
                <w:shd w:val="clear" w:color="auto" w:fill="auto"/>
                <w:vAlign w:val="center"/>
                <w:hideMark/>
              </w:tcPr>
            </w:tcPrChange>
          </w:tcPr>
          <w:p w14:paraId="5B560E3E" w14:textId="77777777" w:rsidR="005D5E02" w:rsidRPr="00BC1E38" w:rsidRDefault="005D5E02">
            <w:pPr>
              <w:jc w:val="right"/>
              <w:rPr>
                <w:rFonts w:ascii="Arial" w:hAnsi="Arial" w:cs="Arial"/>
                <w:color w:val="000000"/>
                <w:sz w:val="18"/>
                <w:szCs w:val="18"/>
              </w:rPr>
            </w:pPr>
            <w:r w:rsidRPr="00BC1E38">
              <w:rPr>
                <w:rFonts w:ascii="Arial" w:hAnsi="Arial" w:cs="Arial"/>
                <w:color w:val="000000"/>
                <w:sz w:val="18"/>
                <w:szCs w:val="18"/>
              </w:rPr>
              <w:t>250 000</w:t>
            </w:r>
          </w:p>
        </w:tc>
      </w:tr>
      <w:tr w:rsidR="002A0455" w:rsidRPr="00BC1E38" w14:paraId="209C2E03" w14:textId="77777777" w:rsidTr="002A0455">
        <w:trPr>
          <w:trHeight w:val="227"/>
          <w:trPrChange w:id="6394" w:author="Zuzana Kokavcova" w:date="2018-02-20T08:54:00Z">
            <w:trPr>
              <w:trHeight w:val="307"/>
            </w:trPr>
          </w:trPrChange>
        </w:trPr>
        <w:tc>
          <w:tcPr>
            <w:tcW w:w="967" w:type="pct"/>
            <w:tcBorders>
              <w:top w:val="nil"/>
              <w:left w:val="nil"/>
              <w:bottom w:val="nil"/>
              <w:right w:val="nil"/>
            </w:tcBorders>
            <w:shd w:val="clear" w:color="auto" w:fill="auto"/>
            <w:vAlign w:val="center"/>
            <w:hideMark/>
            <w:tcPrChange w:id="6395" w:author="Zuzana Kokavcova" w:date="2018-02-20T08:54:00Z">
              <w:tcPr>
                <w:tcW w:w="967" w:type="pct"/>
                <w:gridSpan w:val="2"/>
                <w:tcBorders>
                  <w:top w:val="nil"/>
                  <w:left w:val="nil"/>
                  <w:bottom w:val="nil"/>
                  <w:right w:val="nil"/>
                </w:tcBorders>
                <w:shd w:val="clear" w:color="auto" w:fill="auto"/>
                <w:vAlign w:val="center"/>
                <w:hideMark/>
              </w:tcPr>
            </w:tcPrChange>
          </w:tcPr>
          <w:p w14:paraId="6E533D36" w14:textId="3EA932A0" w:rsidR="005D5E02" w:rsidRPr="00BC1E38" w:rsidRDefault="005D5E02">
            <w:pPr>
              <w:rPr>
                <w:rFonts w:ascii="Arial" w:hAnsi="Arial" w:cs="Arial"/>
                <w:color w:val="000000"/>
                <w:sz w:val="18"/>
                <w:szCs w:val="18"/>
              </w:rPr>
            </w:pPr>
            <w:proofErr w:type="spellStart"/>
            <w:r w:rsidRPr="00BC1E38">
              <w:rPr>
                <w:rFonts w:ascii="Arial" w:hAnsi="Arial" w:cs="Arial"/>
                <w:color w:val="000000"/>
                <w:sz w:val="18"/>
                <w:szCs w:val="18"/>
              </w:rPr>
              <w:t>Metrans</w:t>
            </w:r>
            <w:proofErr w:type="spellEnd"/>
            <w:r w:rsidRPr="00BC1E38">
              <w:rPr>
                <w:rFonts w:ascii="Arial" w:hAnsi="Arial" w:cs="Arial"/>
                <w:color w:val="000000"/>
                <w:sz w:val="18"/>
                <w:szCs w:val="18"/>
              </w:rPr>
              <w:t xml:space="preserve"> </w:t>
            </w:r>
            <w:proofErr w:type="spellStart"/>
            <w:r w:rsidRPr="00BC1E38">
              <w:rPr>
                <w:rFonts w:ascii="Arial" w:hAnsi="Arial" w:cs="Arial"/>
                <w:color w:val="000000"/>
                <w:sz w:val="18"/>
                <w:szCs w:val="18"/>
              </w:rPr>
              <w:t>Kont</w:t>
            </w:r>
            <w:ins w:id="6396" w:author="Slavka Klabnikova" w:date="2018-02-19T22:27:00Z">
              <w:r w:rsidR="006C123D" w:rsidRPr="00BC1E38">
                <w:rPr>
                  <w:rFonts w:ascii="Arial" w:hAnsi="Arial" w:cs="Arial"/>
                  <w:color w:val="000000"/>
                  <w:sz w:val="18"/>
                  <w:szCs w:val="18"/>
                </w:rPr>
                <w:t>é</w:t>
              </w:r>
            </w:ins>
            <w:del w:id="6397" w:author="Slavka Klabnikova" w:date="2018-02-19T22:27:00Z">
              <w:r w:rsidRPr="00BC1E38" w:rsidDel="006C123D">
                <w:rPr>
                  <w:rFonts w:ascii="Arial" w:hAnsi="Arial" w:cs="Arial"/>
                  <w:color w:val="000000"/>
                  <w:sz w:val="18"/>
                  <w:szCs w:val="18"/>
                </w:rPr>
                <w:delText>e</w:delText>
              </w:r>
            </w:del>
            <w:r w:rsidRPr="00BC1E38">
              <w:rPr>
                <w:rFonts w:ascii="Arial" w:hAnsi="Arial" w:cs="Arial"/>
                <w:color w:val="000000"/>
                <w:sz w:val="18"/>
                <w:szCs w:val="18"/>
              </w:rPr>
              <w:t>ner</w:t>
            </w:r>
            <w:proofErr w:type="spellEnd"/>
            <w:r w:rsidRPr="00BC1E38">
              <w:rPr>
                <w:rFonts w:ascii="Arial" w:hAnsi="Arial" w:cs="Arial"/>
                <w:color w:val="000000"/>
                <w:sz w:val="18"/>
                <w:szCs w:val="18"/>
              </w:rPr>
              <w:t xml:space="preserve"> </w:t>
            </w:r>
            <w:proofErr w:type="spellStart"/>
            <w:r w:rsidRPr="00BC1E38">
              <w:rPr>
                <w:rFonts w:ascii="Arial" w:hAnsi="Arial" w:cs="Arial"/>
                <w:color w:val="000000"/>
                <w:sz w:val="18"/>
                <w:szCs w:val="18"/>
              </w:rPr>
              <w:t>Kft</w:t>
            </w:r>
            <w:proofErr w:type="spellEnd"/>
            <w:ins w:id="6398" w:author="Slavka Klabnikova" w:date="2018-02-19T22:27:00Z">
              <w:r w:rsidR="006C123D" w:rsidRPr="00BC1E38">
                <w:rPr>
                  <w:rFonts w:ascii="Arial" w:hAnsi="Arial" w:cs="Arial"/>
                  <w:color w:val="000000"/>
                  <w:sz w:val="18"/>
                  <w:szCs w:val="18"/>
                </w:rPr>
                <w:t>.</w:t>
              </w:r>
            </w:ins>
          </w:p>
        </w:tc>
        <w:tc>
          <w:tcPr>
            <w:tcW w:w="503" w:type="pct"/>
            <w:tcBorders>
              <w:top w:val="nil"/>
              <w:left w:val="nil"/>
              <w:bottom w:val="nil"/>
              <w:right w:val="nil"/>
            </w:tcBorders>
            <w:shd w:val="clear" w:color="auto" w:fill="auto"/>
            <w:noWrap/>
            <w:vAlign w:val="bottom"/>
            <w:hideMark/>
            <w:tcPrChange w:id="6399" w:author="Zuzana Kokavcova" w:date="2018-02-20T08:54:00Z">
              <w:tcPr>
                <w:tcW w:w="404" w:type="pct"/>
                <w:tcBorders>
                  <w:top w:val="nil"/>
                  <w:left w:val="nil"/>
                  <w:bottom w:val="nil"/>
                  <w:right w:val="nil"/>
                </w:tcBorders>
                <w:shd w:val="clear" w:color="auto" w:fill="auto"/>
                <w:noWrap/>
                <w:vAlign w:val="bottom"/>
                <w:hideMark/>
              </w:tcPr>
            </w:tcPrChange>
          </w:tcPr>
          <w:p w14:paraId="0A602E17" w14:textId="77777777" w:rsidR="005D5E02" w:rsidRPr="00BC1E38" w:rsidRDefault="005D5E02">
            <w:pPr>
              <w:jc w:val="center"/>
              <w:rPr>
                <w:rFonts w:ascii="Arial" w:hAnsi="Arial" w:cs="Arial"/>
                <w:color w:val="000000"/>
                <w:sz w:val="18"/>
                <w:szCs w:val="18"/>
              </w:rPr>
            </w:pPr>
            <w:r w:rsidRPr="00BC1E38">
              <w:rPr>
                <w:rFonts w:ascii="Arial" w:hAnsi="Arial" w:cs="Arial"/>
                <w:color w:val="000000"/>
                <w:sz w:val="18"/>
                <w:szCs w:val="18"/>
              </w:rPr>
              <w:t>EUR</w:t>
            </w:r>
          </w:p>
        </w:tc>
        <w:tc>
          <w:tcPr>
            <w:tcW w:w="1040" w:type="pct"/>
            <w:tcBorders>
              <w:top w:val="nil"/>
              <w:left w:val="nil"/>
              <w:bottom w:val="nil"/>
              <w:right w:val="nil"/>
            </w:tcBorders>
            <w:shd w:val="clear" w:color="auto" w:fill="auto"/>
            <w:noWrap/>
            <w:vAlign w:val="bottom"/>
            <w:hideMark/>
            <w:tcPrChange w:id="6400" w:author="Zuzana Kokavcova" w:date="2018-02-20T08:54:00Z">
              <w:tcPr>
                <w:tcW w:w="1050" w:type="pct"/>
                <w:gridSpan w:val="2"/>
                <w:tcBorders>
                  <w:top w:val="nil"/>
                  <w:left w:val="nil"/>
                  <w:bottom w:val="nil"/>
                  <w:right w:val="nil"/>
                </w:tcBorders>
                <w:shd w:val="clear" w:color="auto" w:fill="auto"/>
                <w:noWrap/>
                <w:vAlign w:val="bottom"/>
                <w:hideMark/>
              </w:tcPr>
            </w:tcPrChange>
          </w:tcPr>
          <w:p w14:paraId="26D4EA5F" w14:textId="04E7BA78" w:rsidR="005D5E02" w:rsidRPr="00BC1E38" w:rsidRDefault="005D5E02" w:rsidP="00A451F7">
            <w:pPr>
              <w:rPr>
                <w:rFonts w:ascii="Arial" w:hAnsi="Arial" w:cs="Arial"/>
                <w:color w:val="000000"/>
                <w:sz w:val="18"/>
                <w:szCs w:val="18"/>
              </w:rPr>
            </w:pPr>
            <w:r w:rsidRPr="00BC1E38">
              <w:rPr>
                <w:rFonts w:ascii="Arial" w:hAnsi="Arial" w:cs="Arial"/>
                <w:color w:val="000000"/>
                <w:sz w:val="18"/>
                <w:szCs w:val="18"/>
              </w:rPr>
              <w:t xml:space="preserve">1-mesačný </w:t>
            </w:r>
            <w:del w:id="6401" w:author="Slavka Klabnikova" w:date="2018-02-19T22:37:00Z">
              <w:r w:rsidRPr="00BC1E38" w:rsidDel="00A5759D">
                <w:rPr>
                  <w:rFonts w:ascii="Arial" w:hAnsi="Arial" w:cs="Arial"/>
                  <w:color w:val="000000"/>
                  <w:sz w:val="18"/>
                  <w:szCs w:val="18"/>
                </w:rPr>
                <w:delText xml:space="preserve">euribor </w:delText>
              </w:r>
            </w:del>
            <w:proofErr w:type="spellStart"/>
            <w:ins w:id="6402" w:author="Slavka Klabnikova" w:date="2018-02-19T22:37:00Z">
              <w:r w:rsidR="00A5759D" w:rsidRPr="00BC1E38">
                <w:rPr>
                  <w:rFonts w:ascii="Arial" w:hAnsi="Arial" w:cs="Arial"/>
                  <w:color w:val="000000"/>
                  <w:sz w:val="18"/>
                  <w:szCs w:val="18"/>
                </w:rPr>
                <w:t>Euribor</w:t>
              </w:r>
              <w:proofErr w:type="spellEnd"/>
              <w:r w:rsidR="00A5759D" w:rsidRPr="00BC1E38">
                <w:rPr>
                  <w:rFonts w:ascii="Arial" w:hAnsi="Arial" w:cs="Arial"/>
                  <w:color w:val="000000"/>
                  <w:sz w:val="18"/>
                  <w:szCs w:val="18"/>
                </w:rPr>
                <w:t xml:space="preserve"> </w:t>
              </w:r>
            </w:ins>
            <w:r w:rsidRPr="00BC1E38">
              <w:rPr>
                <w:rFonts w:ascii="Arial" w:hAnsi="Arial" w:cs="Arial"/>
                <w:color w:val="000000"/>
                <w:sz w:val="18"/>
                <w:szCs w:val="18"/>
              </w:rPr>
              <w:t>+ 1</w:t>
            </w:r>
            <w:ins w:id="6403" w:author="Slavka Klabnikova" w:date="2018-02-19T22:28:00Z">
              <w:r w:rsidR="006C123D" w:rsidRPr="00BC1E38">
                <w:rPr>
                  <w:rFonts w:ascii="Arial" w:hAnsi="Arial" w:cs="Arial"/>
                  <w:color w:val="000000"/>
                  <w:sz w:val="18"/>
                  <w:szCs w:val="18"/>
                </w:rPr>
                <w:t>,</w:t>
              </w:r>
            </w:ins>
            <w:del w:id="6404" w:author="Slavka Klabnikova" w:date="2018-02-19T22:28:00Z">
              <w:r w:rsidRPr="00BC1E38" w:rsidDel="006C123D">
                <w:rPr>
                  <w:rFonts w:ascii="Arial" w:hAnsi="Arial" w:cs="Arial"/>
                  <w:color w:val="000000"/>
                  <w:sz w:val="18"/>
                  <w:szCs w:val="18"/>
                </w:rPr>
                <w:delText>.</w:delText>
              </w:r>
            </w:del>
            <w:r w:rsidRPr="00BC1E38">
              <w:rPr>
                <w:rFonts w:ascii="Arial" w:hAnsi="Arial" w:cs="Arial"/>
                <w:color w:val="000000"/>
                <w:sz w:val="18"/>
                <w:szCs w:val="18"/>
              </w:rPr>
              <w:t xml:space="preserve">50%  </w:t>
            </w:r>
            <w:proofErr w:type="spellStart"/>
            <w:r w:rsidRPr="00BC1E38">
              <w:rPr>
                <w:rFonts w:ascii="Arial" w:hAnsi="Arial" w:cs="Arial"/>
                <w:color w:val="000000"/>
                <w:sz w:val="18"/>
                <w:szCs w:val="18"/>
              </w:rPr>
              <w:t>p.a</w:t>
            </w:r>
            <w:proofErr w:type="spellEnd"/>
            <w:r w:rsidRPr="00BC1E38">
              <w:rPr>
                <w:rFonts w:ascii="Arial" w:hAnsi="Arial" w:cs="Arial"/>
                <w:color w:val="000000"/>
                <w:sz w:val="18"/>
                <w:szCs w:val="18"/>
              </w:rPr>
              <w:t>.</w:t>
            </w:r>
          </w:p>
        </w:tc>
        <w:tc>
          <w:tcPr>
            <w:tcW w:w="533" w:type="pct"/>
            <w:tcBorders>
              <w:top w:val="nil"/>
              <w:left w:val="nil"/>
              <w:bottom w:val="nil"/>
              <w:right w:val="nil"/>
            </w:tcBorders>
            <w:shd w:val="clear" w:color="auto" w:fill="auto"/>
            <w:noWrap/>
            <w:vAlign w:val="bottom"/>
            <w:hideMark/>
            <w:tcPrChange w:id="6405" w:author="Zuzana Kokavcova" w:date="2018-02-20T08:54:00Z">
              <w:tcPr>
                <w:tcW w:w="622" w:type="pct"/>
                <w:gridSpan w:val="2"/>
                <w:tcBorders>
                  <w:top w:val="nil"/>
                  <w:left w:val="nil"/>
                  <w:bottom w:val="nil"/>
                  <w:right w:val="nil"/>
                </w:tcBorders>
                <w:shd w:val="clear" w:color="auto" w:fill="auto"/>
                <w:noWrap/>
                <w:vAlign w:val="bottom"/>
                <w:hideMark/>
              </w:tcPr>
            </w:tcPrChange>
          </w:tcPr>
          <w:p w14:paraId="512FF2F6" w14:textId="73E3B255" w:rsidR="005D5E02" w:rsidRPr="00BC1E38" w:rsidRDefault="001E3A15">
            <w:pPr>
              <w:jc w:val="center"/>
              <w:rPr>
                <w:rFonts w:ascii="Arial" w:hAnsi="Arial" w:cs="Arial"/>
                <w:color w:val="000000"/>
                <w:sz w:val="18"/>
                <w:szCs w:val="18"/>
              </w:rPr>
              <w:pPrChange w:id="6406" w:author="Slavka Klabnikova" w:date="2018-02-19T22:31:00Z">
                <w:pPr/>
              </w:pPrChange>
            </w:pPr>
            <w:ins w:id="6407" w:author="Slavka Klabnikova" w:date="2018-02-19T22:31:00Z">
              <w:r w:rsidRPr="00BC1E38">
                <w:rPr>
                  <w:rFonts w:ascii="Arial" w:hAnsi="Arial" w:cs="Arial"/>
                  <w:color w:val="000000"/>
                  <w:sz w:val="18"/>
                  <w:szCs w:val="18"/>
                </w:rPr>
                <w:t>31.12.2020</w:t>
              </w:r>
            </w:ins>
          </w:p>
        </w:tc>
        <w:tc>
          <w:tcPr>
            <w:tcW w:w="528" w:type="pct"/>
            <w:tcBorders>
              <w:top w:val="nil"/>
              <w:left w:val="nil"/>
              <w:bottom w:val="nil"/>
              <w:right w:val="nil"/>
            </w:tcBorders>
            <w:shd w:val="clear" w:color="auto" w:fill="auto"/>
            <w:vAlign w:val="center"/>
            <w:hideMark/>
            <w:tcPrChange w:id="6408" w:author="Zuzana Kokavcova" w:date="2018-02-20T08:54:00Z">
              <w:tcPr>
                <w:tcW w:w="528" w:type="pct"/>
                <w:tcBorders>
                  <w:top w:val="nil"/>
                  <w:left w:val="nil"/>
                  <w:bottom w:val="nil"/>
                  <w:right w:val="nil"/>
                </w:tcBorders>
                <w:shd w:val="clear" w:color="auto" w:fill="auto"/>
                <w:vAlign w:val="center"/>
                <w:hideMark/>
              </w:tcPr>
            </w:tcPrChange>
          </w:tcPr>
          <w:p w14:paraId="3788A6E7" w14:textId="77777777" w:rsidR="005D5E02" w:rsidRPr="00BC1E38" w:rsidRDefault="005D5E02">
            <w:pPr>
              <w:jc w:val="right"/>
              <w:rPr>
                <w:rFonts w:ascii="Arial" w:hAnsi="Arial" w:cs="Arial"/>
                <w:color w:val="000000"/>
                <w:sz w:val="18"/>
                <w:szCs w:val="18"/>
              </w:rPr>
            </w:pPr>
            <w:r w:rsidRPr="00BC1E38">
              <w:rPr>
                <w:rFonts w:ascii="Arial" w:hAnsi="Arial" w:cs="Arial"/>
                <w:color w:val="000000"/>
                <w:sz w:val="18"/>
                <w:szCs w:val="18"/>
              </w:rPr>
              <w:t>30 052 000</w:t>
            </w:r>
          </w:p>
        </w:tc>
        <w:tc>
          <w:tcPr>
            <w:tcW w:w="510" w:type="pct"/>
            <w:tcBorders>
              <w:top w:val="nil"/>
              <w:left w:val="nil"/>
              <w:bottom w:val="nil"/>
              <w:right w:val="nil"/>
            </w:tcBorders>
            <w:shd w:val="clear" w:color="auto" w:fill="auto"/>
            <w:vAlign w:val="center"/>
            <w:hideMark/>
            <w:tcPrChange w:id="6409" w:author="Zuzana Kokavcova" w:date="2018-02-20T08:54:00Z">
              <w:tcPr>
                <w:tcW w:w="510" w:type="pct"/>
                <w:tcBorders>
                  <w:top w:val="nil"/>
                  <w:left w:val="nil"/>
                  <w:bottom w:val="nil"/>
                  <w:right w:val="nil"/>
                </w:tcBorders>
                <w:shd w:val="clear" w:color="auto" w:fill="auto"/>
                <w:vAlign w:val="center"/>
                <w:hideMark/>
              </w:tcPr>
            </w:tcPrChange>
          </w:tcPr>
          <w:p w14:paraId="1077B61A" w14:textId="77777777" w:rsidR="005D5E02" w:rsidRPr="00BC1E38" w:rsidRDefault="005D5E02">
            <w:pPr>
              <w:jc w:val="right"/>
              <w:rPr>
                <w:rFonts w:ascii="Arial" w:hAnsi="Arial" w:cs="Arial"/>
                <w:color w:val="000000"/>
                <w:sz w:val="18"/>
                <w:szCs w:val="18"/>
              </w:rPr>
            </w:pPr>
            <w:r w:rsidRPr="00BC1E38">
              <w:rPr>
                <w:rFonts w:ascii="Arial" w:hAnsi="Arial" w:cs="Arial"/>
                <w:color w:val="000000"/>
                <w:sz w:val="18"/>
                <w:szCs w:val="18"/>
              </w:rPr>
              <w:t>26 252 000</w:t>
            </w:r>
          </w:p>
        </w:tc>
        <w:tc>
          <w:tcPr>
            <w:tcW w:w="446" w:type="pct"/>
            <w:tcBorders>
              <w:top w:val="nil"/>
              <w:left w:val="nil"/>
              <w:bottom w:val="nil"/>
              <w:right w:val="nil"/>
            </w:tcBorders>
            <w:shd w:val="clear" w:color="auto" w:fill="auto"/>
            <w:vAlign w:val="center"/>
            <w:hideMark/>
            <w:tcPrChange w:id="6410" w:author="Zuzana Kokavcova" w:date="2018-02-20T08:54:00Z">
              <w:tcPr>
                <w:tcW w:w="446" w:type="pct"/>
                <w:tcBorders>
                  <w:top w:val="nil"/>
                  <w:left w:val="nil"/>
                  <w:bottom w:val="nil"/>
                  <w:right w:val="nil"/>
                </w:tcBorders>
                <w:shd w:val="clear" w:color="auto" w:fill="auto"/>
                <w:vAlign w:val="center"/>
                <w:hideMark/>
              </w:tcPr>
            </w:tcPrChange>
          </w:tcPr>
          <w:p w14:paraId="5B91B02D" w14:textId="77777777" w:rsidR="005D5E02" w:rsidRPr="00BC1E38" w:rsidRDefault="005D5E02">
            <w:pPr>
              <w:jc w:val="right"/>
              <w:rPr>
                <w:rFonts w:ascii="Arial" w:hAnsi="Arial" w:cs="Arial"/>
                <w:color w:val="000000"/>
                <w:sz w:val="18"/>
                <w:szCs w:val="18"/>
              </w:rPr>
            </w:pPr>
            <w:r w:rsidRPr="00BC1E38">
              <w:rPr>
                <w:rFonts w:ascii="Arial" w:hAnsi="Arial" w:cs="Arial"/>
                <w:color w:val="000000"/>
                <w:sz w:val="18"/>
                <w:szCs w:val="18"/>
              </w:rPr>
              <w:t>30 052 000</w:t>
            </w:r>
          </w:p>
        </w:tc>
        <w:tc>
          <w:tcPr>
            <w:tcW w:w="473" w:type="pct"/>
            <w:tcBorders>
              <w:top w:val="nil"/>
              <w:left w:val="nil"/>
              <w:bottom w:val="nil"/>
              <w:right w:val="nil"/>
            </w:tcBorders>
            <w:shd w:val="clear" w:color="auto" w:fill="auto"/>
            <w:vAlign w:val="center"/>
            <w:hideMark/>
            <w:tcPrChange w:id="6411" w:author="Zuzana Kokavcova" w:date="2018-02-20T08:54:00Z">
              <w:tcPr>
                <w:tcW w:w="473" w:type="pct"/>
                <w:tcBorders>
                  <w:top w:val="nil"/>
                  <w:left w:val="nil"/>
                  <w:bottom w:val="nil"/>
                  <w:right w:val="nil"/>
                </w:tcBorders>
                <w:shd w:val="clear" w:color="auto" w:fill="auto"/>
                <w:vAlign w:val="center"/>
                <w:hideMark/>
              </w:tcPr>
            </w:tcPrChange>
          </w:tcPr>
          <w:p w14:paraId="7F20990B" w14:textId="77777777" w:rsidR="005D5E02" w:rsidRPr="00BC1E38" w:rsidRDefault="005D5E02">
            <w:pPr>
              <w:jc w:val="right"/>
              <w:rPr>
                <w:rFonts w:ascii="Arial" w:hAnsi="Arial" w:cs="Arial"/>
                <w:color w:val="000000"/>
                <w:sz w:val="18"/>
                <w:szCs w:val="18"/>
              </w:rPr>
            </w:pPr>
            <w:r w:rsidRPr="00BC1E38">
              <w:rPr>
                <w:rFonts w:ascii="Arial" w:hAnsi="Arial" w:cs="Arial"/>
                <w:color w:val="000000"/>
                <w:sz w:val="18"/>
                <w:szCs w:val="18"/>
              </w:rPr>
              <w:t>26 252 000</w:t>
            </w:r>
          </w:p>
        </w:tc>
      </w:tr>
      <w:tr w:rsidR="002A0455" w:rsidRPr="00BC1E38" w14:paraId="1B3ED6B5" w14:textId="77777777" w:rsidTr="002A0455">
        <w:trPr>
          <w:trHeight w:val="227"/>
          <w:trPrChange w:id="6412" w:author="Zuzana Kokavcova" w:date="2018-02-20T08:54:00Z">
            <w:trPr>
              <w:trHeight w:val="307"/>
            </w:trPr>
          </w:trPrChange>
        </w:trPr>
        <w:tc>
          <w:tcPr>
            <w:tcW w:w="967" w:type="pct"/>
            <w:tcBorders>
              <w:top w:val="nil"/>
              <w:left w:val="nil"/>
              <w:bottom w:val="nil"/>
              <w:right w:val="nil"/>
            </w:tcBorders>
            <w:shd w:val="clear" w:color="auto" w:fill="auto"/>
            <w:vAlign w:val="bottom"/>
            <w:hideMark/>
            <w:tcPrChange w:id="6413" w:author="Zuzana Kokavcova" w:date="2018-02-20T08:54:00Z">
              <w:tcPr>
                <w:tcW w:w="967" w:type="pct"/>
                <w:gridSpan w:val="2"/>
                <w:tcBorders>
                  <w:top w:val="nil"/>
                  <w:left w:val="nil"/>
                  <w:bottom w:val="nil"/>
                  <w:right w:val="nil"/>
                </w:tcBorders>
                <w:shd w:val="clear" w:color="auto" w:fill="auto"/>
                <w:vAlign w:val="bottom"/>
                <w:hideMark/>
              </w:tcPr>
            </w:tcPrChange>
          </w:tcPr>
          <w:p w14:paraId="229DFC0A" w14:textId="77777777" w:rsidR="005D5E02" w:rsidRPr="00BC1E38" w:rsidRDefault="005D5E02">
            <w:pPr>
              <w:jc w:val="right"/>
              <w:rPr>
                <w:rFonts w:ascii="Arial" w:hAnsi="Arial" w:cs="Arial"/>
                <w:color w:val="000000"/>
                <w:sz w:val="18"/>
                <w:szCs w:val="18"/>
              </w:rPr>
            </w:pPr>
          </w:p>
        </w:tc>
        <w:tc>
          <w:tcPr>
            <w:tcW w:w="503" w:type="pct"/>
            <w:tcBorders>
              <w:top w:val="nil"/>
              <w:left w:val="nil"/>
              <w:bottom w:val="nil"/>
              <w:right w:val="nil"/>
            </w:tcBorders>
            <w:shd w:val="clear" w:color="auto" w:fill="auto"/>
            <w:noWrap/>
            <w:vAlign w:val="bottom"/>
            <w:hideMark/>
            <w:tcPrChange w:id="6414" w:author="Zuzana Kokavcova" w:date="2018-02-20T08:54:00Z">
              <w:tcPr>
                <w:tcW w:w="404" w:type="pct"/>
                <w:tcBorders>
                  <w:top w:val="nil"/>
                  <w:left w:val="nil"/>
                  <w:bottom w:val="nil"/>
                  <w:right w:val="nil"/>
                </w:tcBorders>
                <w:shd w:val="clear" w:color="auto" w:fill="auto"/>
                <w:noWrap/>
                <w:vAlign w:val="bottom"/>
                <w:hideMark/>
              </w:tcPr>
            </w:tcPrChange>
          </w:tcPr>
          <w:p w14:paraId="21DAC208" w14:textId="77777777" w:rsidR="005D5E02" w:rsidRPr="00BC1E38" w:rsidRDefault="005D5E02">
            <w:pPr>
              <w:rPr>
                <w:rFonts w:ascii="Arial" w:hAnsi="Arial" w:cs="Arial"/>
                <w:sz w:val="20"/>
                <w:szCs w:val="20"/>
                <w:rPrChange w:id="6415" w:author="Zuzana Kokavcova" w:date="2018-02-20T09:42:00Z">
                  <w:rPr>
                    <w:sz w:val="20"/>
                    <w:szCs w:val="20"/>
                  </w:rPr>
                </w:rPrChange>
              </w:rPr>
            </w:pPr>
          </w:p>
        </w:tc>
        <w:tc>
          <w:tcPr>
            <w:tcW w:w="1040" w:type="pct"/>
            <w:tcBorders>
              <w:top w:val="nil"/>
              <w:left w:val="nil"/>
              <w:bottom w:val="nil"/>
              <w:right w:val="nil"/>
            </w:tcBorders>
            <w:shd w:val="clear" w:color="auto" w:fill="auto"/>
            <w:noWrap/>
            <w:vAlign w:val="bottom"/>
            <w:hideMark/>
            <w:tcPrChange w:id="6416" w:author="Zuzana Kokavcova" w:date="2018-02-20T08:54:00Z">
              <w:tcPr>
                <w:tcW w:w="1050" w:type="pct"/>
                <w:gridSpan w:val="2"/>
                <w:tcBorders>
                  <w:top w:val="nil"/>
                  <w:left w:val="nil"/>
                  <w:bottom w:val="nil"/>
                  <w:right w:val="nil"/>
                </w:tcBorders>
                <w:shd w:val="clear" w:color="auto" w:fill="auto"/>
                <w:noWrap/>
                <w:vAlign w:val="bottom"/>
                <w:hideMark/>
              </w:tcPr>
            </w:tcPrChange>
          </w:tcPr>
          <w:p w14:paraId="605281CC" w14:textId="77777777" w:rsidR="005D5E02" w:rsidRPr="00BC1E38" w:rsidRDefault="005D5E02">
            <w:pPr>
              <w:jc w:val="center"/>
              <w:rPr>
                <w:rFonts w:ascii="Arial" w:hAnsi="Arial" w:cs="Arial"/>
                <w:sz w:val="20"/>
                <w:szCs w:val="20"/>
                <w:rPrChange w:id="6417" w:author="Zuzana Kokavcova" w:date="2018-02-20T09:42:00Z">
                  <w:rPr>
                    <w:sz w:val="20"/>
                    <w:szCs w:val="20"/>
                  </w:rPr>
                </w:rPrChange>
              </w:rPr>
            </w:pPr>
          </w:p>
        </w:tc>
        <w:tc>
          <w:tcPr>
            <w:tcW w:w="533" w:type="pct"/>
            <w:tcBorders>
              <w:top w:val="nil"/>
              <w:left w:val="nil"/>
              <w:bottom w:val="nil"/>
              <w:right w:val="nil"/>
            </w:tcBorders>
            <w:shd w:val="clear" w:color="auto" w:fill="auto"/>
            <w:noWrap/>
            <w:vAlign w:val="bottom"/>
            <w:hideMark/>
            <w:tcPrChange w:id="6418" w:author="Zuzana Kokavcova" w:date="2018-02-20T08:54:00Z">
              <w:tcPr>
                <w:tcW w:w="622" w:type="pct"/>
                <w:gridSpan w:val="2"/>
                <w:tcBorders>
                  <w:top w:val="nil"/>
                  <w:left w:val="nil"/>
                  <w:bottom w:val="nil"/>
                  <w:right w:val="nil"/>
                </w:tcBorders>
                <w:shd w:val="clear" w:color="auto" w:fill="auto"/>
                <w:noWrap/>
                <w:vAlign w:val="bottom"/>
                <w:hideMark/>
              </w:tcPr>
            </w:tcPrChange>
          </w:tcPr>
          <w:p w14:paraId="584A6798" w14:textId="77777777" w:rsidR="005D5E02" w:rsidRPr="00BC1E38" w:rsidRDefault="005D5E02">
            <w:pPr>
              <w:jc w:val="center"/>
              <w:rPr>
                <w:rFonts w:ascii="Arial" w:hAnsi="Arial" w:cs="Arial"/>
                <w:sz w:val="20"/>
                <w:szCs w:val="20"/>
                <w:rPrChange w:id="6419" w:author="Zuzana Kokavcova" w:date="2018-02-20T09:42:00Z">
                  <w:rPr>
                    <w:sz w:val="20"/>
                    <w:szCs w:val="20"/>
                  </w:rPr>
                </w:rPrChange>
              </w:rPr>
              <w:pPrChange w:id="6420" w:author="Slavka Klabnikova" w:date="2018-02-19T22:31:00Z">
                <w:pPr/>
              </w:pPrChange>
            </w:pPr>
          </w:p>
        </w:tc>
        <w:tc>
          <w:tcPr>
            <w:tcW w:w="528" w:type="pct"/>
            <w:tcBorders>
              <w:top w:val="nil"/>
              <w:left w:val="nil"/>
              <w:bottom w:val="nil"/>
              <w:right w:val="nil"/>
            </w:tcBorders>
            <w:shd w:val="clear" w:color="auto" w:fill="auto"/>
            <w:vAlign w:val="center"/>
            <w:hideMark/>
            <w:tcPrChange w:id="6421" w:author="Zuzana Kokavcova" w:date="2018-02-20T08:54:00Z">
              <w:tcPr>
                <w:tcW w:w="528" w:type="pct"/>
                <w:tcBorders>
                  <w:top w:val="nil"/>
                  <w:left w:val="nil"/>
                  <w:bottom w:val="nil"/>
                  <w:right w:val="nil"/>
                </w:tcBorders>
                <w:shd w:val="clear" w:color="auto" w:fill="auto"/>
                <w:vAlign w:val="center"/>
                <w:hideMark/>
              </w:tcPr>
            </w:tcPrChange>
          </w:tcPr>
          <w:p w14:paraId="39750F0E" w14:textId="77777777" w:rsidR="005D5E02" w:rsidRPr="00BC1E38" w:rsidRDefault="005D5E02">
            <w:pPr>
              <w:jc w:val="right"/>
              <w:rPr>
                <w:rFonts w:ascii="Arial" w:hAnsi="Arial" w:cs="Arial"/>
                <w:color w:val="000000"/>
                <w:sz w:val="18"/>
                <w:szCs w:val="18"/>
              </w:rPr>
            </w:pPr>
            <w:r w:rsidRPr="00BC1E38">
              <w:rPr>
                <w:rFonts w:ascii="Arial" w:hAnsi="Arial" w:cs="Arial"/>
                <w:color w:val="000000"/>
                <w:sz w:val="18"/>
                <w:szCs w:val="18"/>
              </w:rPr>
              <w:t>0</w:t>
            </w:r>
          </w:p>
        </w:tc>
        <w:tc>
          <w:tcPr>
            <w:tcW w:w="510" w:type="pct"/>
            <w:tcBorders>
              <w:top w:val="nil"/>
              <w:left w:val="nil"/>
              <w:bottom w:val="nil"/>
              <w:right w:val="nil"/>
            </w:tcBorders>
            <w:shd w:val="clear" w:color="auto" w:fill="auto"/>
            <w:vAlign w:val="center"/>
            <w:hideMark/>
            <w:tcPrChange w:id="6422" w:author="Zuzana Kokavcova" w:date="2018-02-20T08:54:00Z">
              <w:tcPr>
                <w:tcW w:w="510" w:type="pct"/>
                <w:tcBorders>
                  <w:top w:val="nil"/>
                  <w:left w:val="nil"/>
                  <w:bottom w:val="nil"/>
                  <w:right w:val="nil"/>
                </w:tcBorders>
                <w:shd w:val="clear" w:color="auto" w:fill="auto"/>
                <w:vAlign w:val="center"/>
                <w:hideMark/>
              </w:tcPr>
            </w:tcPrChange>
          </w:tcPr>
          <w:p w14:paraId="5ACF67F2" w14:textId="77777777" w:rsidR="005D5E02" w:rsidRPr="00BC1E38" w:rsidRDefault="005D5E02">
            <w:pPr>
              <w:jc w:val="right"/>
              <w:rPr>
                <w:rFonts w:ascii="Arial" w:hAnsi="Arial" w:cs="Arial"/>
                <w:color w:val="000000"/>
                <w:sz w:val="18"/>
                <w:szCs w:val="18"/>
              </w:rPr>
            </w:pPr>
            <w:r w:rsidRPr="00BC1E38">
              <w:rPr>
                <w:rFonts w:ascii="Arial" w:hAnsi="Arial" w:cs="Arial"/>
                <w:color w:val="000000"/>
                <w:sz w:val="18"/>
                <w:szCs w:val="18"/>
              </w:rPr>
              <w:t>0</w:t>
            </w:r>
          </w:p>
        </w:tc>
        <w:tc>
          <w:tcPr>
            <w:tcW w:w="446" w:type="pct"/>
            <w:tcBorders>
              <w:top w:val="nil"/>
              <w:left w:val="nil"/>
              <w:bottom w:val="nil"/>
              <w:right w:val="nil"/>
            </w:tcBorders>
            <w:shd w:val="clear" w:color="auto" w:fill="auto"/>
            <w:vAlign w:val="center"/>
            <w:hideMark/>
            <w:tcPrChange w:id="6423" w:author="Zuzana Kokavcova" w:date="2018-02-20T08:54:00Z">
              <w:tcPr>
                <w:tcW w:w="446" w:type="pct"/>
                <w:tcBorders>
                  <w:top w:val="nil"/>
                  <w:left w:val="nil"/>
                  <w:bottom w:val="nil"/>
                  <w:right w:val="nil"/>
                </w:tcBorders>
                <w:shd w:val="clear" w:color="auto" w:fill="auto"/>
                <w:vAlign w:val="center"/>
                <w:hideMark/>
              </w:tcPr>
            </w:tcPrChange>
          </w:tcPr>
          <w:p w14:paraId="61D3A347" w14:textId="77777777" w:rsidR="005D5E02" w:rsidRPr="00BC1E38" w:rsidRDefault="005D5E02">
            <w:pPr>
              <w:jc w:val="right"/>
              <w:rPr>
                <w:rFonts w:ascii="Arial" w:hAnsi="Arial" w:cs="Arial"/>
                <w:color w:val="000000"/>
                <w:sz w:val="18"/>
                <w:szCs w:val="18"/>
              </w:rPr>
            </w:pPr>
            <w:r w:rsidRPr="00BC1E38">
              <w:rPr>
                <w:rFonts w:ascii="Arial" w:hAnsi="Arial" w:cs="Arial"/>
                <w:color w:val="000000"/>
                <w:sz w:val="18"/>
                <w:szCs w:val="18"/>
              </w:rPr>
              <w:t>0</w:t>
            </w:r>
          </w:p>
        </w:tc>
        <w:tc>
          <w:tcPr>
            <w:tcW w:w="473" w:type="pct"/>
            <w:tcBorders>
              <w:top w:val="nil"/>
              <w:left w:val="nil"/>
              <w:bottom w:val="nil"/>
              <w:right w:val="nil"/>
            </w:tcBorders>
            <w:shd w:val="clear" w:color="auto" w:fill="auto"/>
            <w:vAlign w:val="center"/>
            <w:hideMark/>
            <w:tcPrChange w:id="6424" w:author="Zuzana Kokavcova" w:date="2018-02-20T08:54:00Z">
              <w:tcPr>
                <w:tcW w:w="473" w:type="pct"/>
                <w:tcBorders>
                  <w:top w:val="nil"/>
                  <w:left w:val="nil"/>
                  <w:bottom w:val="nil"/>
                  <w:right w:val="nil"/>
                </w:tcBorders>
                <w:shd w:val="clear" w:color="auto" w:fill="auto"/>
                <w:vAlign w:val="center"/>
                <w:hideMark/>
              </w:tcPr>
            </w:tcPrChange>
          </w:tcPr>
          <w:p w14:paraId="0F2BB802" w14:textId="77777777" w:rsidR="005D5E02" w:rsidRPr="00BC1E38" w:rsidRDefault="005D5E02">
            <w:pPr>
              <w:jc w:val="right"/>
              <w:rPr>
                <w:rFonts w:ascii="Arial" w:hAnsi="Arial" w:cs="Arial"/>
                <w:color w:val="000000"/>
                <w:sz w:val="18"/>
                <w:szCs w:val="18"/>
              </w:rPr>
            </w:pPr>
            <w:r w:rsidRPr="00BC1E38">
              <w:rPr>
                <w:rFonts w:ascii="Arial" w:hAnsi="Arial" w:cs="Arial"/>
                <w:color w:val="000000"/>
                <w:sz w:val="18"/>
                <w:szCs w:val="18"/>
              </w:rPr>
              <w:t>0</w:t>
            </w:r>
          </w:p>
        </w:tc>
      </w:tr>
      <w:tr w:rsidR="002A0455" w:rsidRPr="00BC1E38" w14:paraId="043CCC90" w14:textId="77777777" w:rsidTr="002A0455">
        <w:trPr>
          <w:trHeight w:val="227"/>
          <w:trPrChange w:id="6425" w:author="Zuzana Kokavcova" w:date="2018-02-20T08:54:00Z">
            <w:trPr>
              <w:trHeight w:val="307"/>
            </w:trPr>
          </w:trPrChange>
        </w:trPr>
        <w:tc>
          <w:tcPr>
            <w:tcW w:w="967" w:type="pct"/>
            <w:tcBorders>
              <w:top w:val="nil"/>
              <w:left w:val="nil"/>
              <w:bottom w:val="nil"/>
              <w:right w:val="nil"/>
            </w:tcBorders>
            <w:shd w:val="clear" w:color="auto" w:fill="auto"/>
            <w:vAlign w:val="center"/>
            <w:hideMark/>
            <w:tcPrChange w:id="6426" w:author="Zuzana Kokavcova" w:date="2018-02-20T08:54:00Z">
              <w:tcPr>
                <w:tcW w:w="967" w:type="pct"/>
                <w:gridSpan w:val="2"/>
                <w:tcBorders>
                  <w:top w:val="nil"/>
                  <w:left w:val="nil"/>
                  <w:bottom w:val="nil"/>
                  <w:right w:val="nil"/>
                </w:tcBorders>
                <w:shd w:val="clear" w:color="auto" w:fill="auto"/>
                <w:vAlign w:val="center"/>
                <w:hideMark/>
              </w:tcPr>
            </w:tcPrChange>
          </w:tcPr>
          <w:p w14:paraId="54BF9726" w14:textId="77777777" w:rsidR="005D5E02" w:rsidRPr="00BC1E38" w:rsidRDefault="005D5E02">
            <w:pPr>
              <w:rPr>
                <w:rFonts w:ascii="Arial" w:hAnsi="Arial" w:cs="Arial"/>
                <w:b/>
                <w:bCs/>
                <w:color w:val="000000"/>
                <w:sz w:val="18"/>
                <w:szCs w:val="18"/>
              </w:rPr>
            </w:pPr>
            <w:r w:rsidRPr="00BC1E38">
              <w:rPr>
                <w:rFonts w:ascii="Arial" w:hAnsi="Arial" w:cs="Arial"/>
                <w:b/>
                <w:bCs/>
                <w:color w:val="000000"/>
                <w:sz w:val="18"/>
                <w:szCs w:val="18"/>
              </w:rPr>
              <w:t>Krátkodobé pôžičky, z toho:</w:t>
            </w:r>
          </w:p>
        </w:tc>
        <w:tc>
          <w:tcPr>
            <w:tcW w:w="503" w:type="pct"/>
            <w:tcBorders>
              <w:top w:val="nil"/>
              <w:left w:val="nil"/>
              <w:bottom w:val="nil"/>
              <w:right w:val="nil"/>
            </w:tcBorders>
            <w:shd w:val="clear" w:color="auto" w:fill="auto"/>
            <w:noWrap/>
            <w:vAlign w:val="center"/>
            <w:hideMark/>
            <w:tcPrChange w:id="6427" w:author="Zuzana Kokavcova" w:date="2018-02-20T08:54:00Z">
              <w:tcPr>
                <w:tcW w:w="404" w:type="pct"/>
                <w:tcBorders>
                  <w:top w:val="nil"/>
                  <w:left w:val="nil"/>
                  <w:bottom w:val="nil"/>
                  <w:right w:val="nil"/>
                </w:tcBorders>
                <w:shd w:val="clear" w:color="auto" w:fill="auto"/>
                <w:noWrap/>
                <w:vAlign w:val="center"/>
                <w:hideMark/>
              </w:tcPr>
            </w:tcPrChange>
          </w:tcPr>
          <w:p w14:paraId="55166BE3" w14:textId="77777777" w:rsidR="005D5E02" w:rsidRPr="00BC1E38" w:rsidRDefault="005D5E02">
            <w:pPr>
              <w:jc w:val="center"/>
              <w:rPr>
                <w:rFonts w:ascii="Arial" w:hAnsi="Arial" w:cs="Arial"/>
                <w:b/>
                <w:bCs/>
                <w:color w:val="000000"/>
                <w:sz w:val="18"/>
                <w:szCs w:val="18"/>
              </w:rPr>
            </w:pPr>
            <w:r w:rsidRPr="00BC1E38">
              <w:rPr>
                <w:rFonts w:ascii="Arial" w:hAnsi="Arial" w:cs="Arial"/>
                <w:b/>
                <w:bCs/>
                <w:color w:val="000000"/>
                <w:sz w:val="18"/>
                <w:szCs w:val="18"/>
              </w:rPr>
              <w:t>x</w:t>
            </w:r>
          </w:p>
        </w:tc>
        <w:tc>
          <w:tcPr>
            <w:tcW w:w="1040" w:type="pct"/>
            <w:tcBorders>
              <w:top w:val="nil"/>
              <w:left w:val="nil"/>
              <w:bottom w:val="nil"/>
              <w:right w:val="nil"/>
            </w:tcBorders>
            <w:shd w:val="clear" w:color="auto" w:fill="auto"/>
            <w:noWrap/>
            <w:vAlign w:val="center"/>
            <w:hideMark/>
            <w:tcPrChange w:id="6428" w:author="Zuzana Kokavcova" w:date="2018-02-20T08:54:00Z">
              <w:tcPr>
                <w:tcW w:w="1050" w:type="pct"/>
                <w:gridSpan w:val="2"/>
                <w:tcBorders>
                  <w:top w:val="nil"/>
                  <w:left w:val="nil"/>
                  <w:bottom w:val="nil"/>
                  <w:right w:val="nil"/>
                </w:tcBorders>
                <w:shd w:val="clear" w:color="auto" w:fill="auto"/>
                <w:noWrap/>
                <w:vAlign w:val="center"/>
                <w:hideMark/>
              </w:tcPr>
            </w:tcPrChange>
          </w:tcPr>
          <w:p w14:paraId="5835D08F" w14:textId="77777777" w:rsidR="005D5E02" w:rsidRPr="00BC1E38" w:rsidRDefault="005D5E02">
            <w:pPr>
              <w:jc w:val="center"/>
              <w:rPr>
                <w:rFonts w:ascii="Arial" w:hAnsi="Arial" w:cs="Arial"/>
                <w:b/>
                <w:bCs/>
                <w:color w:val="000000"/>
                <w:sz w:val="18"/>
                <w:szCs w:val="18"/>
              </w:rPr>
            </w:pPr>
            <w:r w:rsidRPr="00BC1E38">
              <w:rPr>
                <w:rFonts w:ascii="Arial" w:hAnsi="Arial" w:cs="Arial"/>
                <w:b/>
                <w:bCs/>
                <w:color w:val="000000"/>
                <w:sz w:val="18"/>
                <w:szCs w:val="18"/>
              </w:rPr>
              <w:t>x</w:t>
            </w:r>
          </w:p>
        </w:tc>
        <w:tc>
          <w:tcPr>
            <w:tcW w:w="533" w:type="pct"/>
            <w:tcBorders>
              <w:top w:val="nil"/>
              <w:left w:val="nil"/>
              <w:bottom w:val="nil"/>
              <w:right w:val="nil"/>
            </w:tcBorders>
            <w:shd w:val="clear" w:color="auto" w:fill="auto"/>
            <w:noWrap/>
            <w:vAlign w:val="center"/>
            <w:hideMark/>
            <w:tcPrChange w:id="6429" w:author="Zuzana Kokavcova" w:date="2018-02-20T08:54:00Z">
              <w:tcPr>
                <w:tcW w:w="622" w:type="pct"/>
                <w:gridSpan w:val="2"/>
                <w:tcBorders>
                  <w:top w:val="nil"/>
                  <w:left w:val="nil"/>
                  <w:bottom w:val="nil"/>
                  <w:right w:val="nil"/>
                </w:tcBorders>
                <w:shd w:val="clear" w:color="auto" w:fill="auto"/>
                <w:noWrap/>
                <w:vAlign w:val="center"/>
                <w:hideMark/>
              </w:tcPr>
            </w:tcPrChange>
          </w:tcPr>
          <w:p w14:paraId="238EE9C6" w14:textId="77777777" w:rsidR="005D5E02" w:rsidRPr="00BC1E38" w:rsidRDefault="005D5E02" w:rsidP="00A451F7">
            <w:pPr>
              <w:jc w:val="center"/>
              <w:rPr>
                <w:rFonts w:ascii="Arial" w:hAnsi="Arial" w:cs="Arial"/>
                <w:b/>
                <w:bCs/>
                <w:color w:val="000000"/>
                <w:sz w:val="18"/>
                <w:szCs w:val="18"/>
              </w:rPr>
            </w:pPr>
            <w:r w:rsidRPr="00BC1E38">
              <w:rPr>
                <w:rFonts w:ascii="Arial" w:hAnsi="Arial" w:cs="Arial"/>
                <w:b/>
                <w:bCs/>
                <w:color w:val="000000"/>
                <w:sz w:val="18"/>
                <w:szCs w:val="18"/>
              </w:rPr>
              <w:t>x</w:t>
            </w:r>
          </w:p>
        </w:tc>
        <w:tc>
          <w:tcPr>
            <w:tcW w:w="528" w:type="pct"/>
            <w:tcBorders>
              <w:top w:val="nil"/>
              <w:left w:val="nil"/>
              <w:bottom w:val="nil"/>
              <w:right w:val="nil"/>
            </w:tcBorders>
            <w:shd w:val="clear" w:color="auto" w:fill="auto"/>
            <w:noWrap/>
            <w:vAlign w:val="center"/>
            <w:hideMark/>
            <w:tcPrChange w:id="6430" w:author="Zuzana Kokavcova" w:date="2018-02-20T08:54:00Z">
              <w:tcPr>
                <w:tcW w:w="528" w:type="pct"/>
                <w:tcBorders>
                  <w:top w:val="nil"/>
                  <w:left w:val="nil"/>
                  <w:bottom w:val="nil"/>
                  <w:right w:val="nil"/>
                </w:tcBorders>
                <w:shd w:val="clear" w:color="auto" w:fill="auto"/>
                <w:noWrap/>
                <w:vAlign w:val="center"/>
                <w:hideMark/>
              </w:tcPr>
            </w:tcPrChange>
          </w:tcPr>
          <w:p w14:paraId="3CAB1304" w14:textId="77777777" w:rsidR="005D5E02" w:rsidRPr="00BC1E38" w:rsidRDefault="005D5E02">
            <w:pPr>
              <w:jc w:val="center"/>
              <w:rPr>
                <w:rFonts w:ascii="Arial" w:hAnsi="Arial" w:cs="Arial"/>
                <w:b/>
                <w:bCs/>
                <w:color w:val="000000"/>
                <w:sz w:val="18"/>
                <w:szCs w:val="18"/>
              </w:rPr>
            </w:pPr>
            <w:r w:rsidRPr="00BC1E38">
              <w:rPr>
                <w:rFonts w:ascii="Arial" w:hAnsi="Arial" w:cs="Arial"/>
                <w:b/>
                <w:bCs/>
                <w:color w:val="000000"/>
                <w:sz w:val="18"/>
                <w:szCs w:val="18"/>
              </w:rPr>
              <w:t>x</w:t>
            </w:r>
          </w:p>
        </w:tc>
        <w:tc>
          <w:tcPr>
            <w:tcW w:w="510" w:type="pct"/>
            <w:tcBorders>
              <w:top w:val="nil"/>
              <w:left w:val="nil"/>
              <w:bottom w:val="nil"/>
              <w:right w:val="nil"/>
            </w:tcBorders>
            <w:shd w:val="clear" w:color="auto" w:fill="auto"/>
            <w:noWrap/>
            <w:vAlign w:val="center"/>
            <w:hideMark/>
            <w:tcPrChange w:id="6431" w:author="Zuzana Kokavcova" w:date="2018-02-20T08:54:00Z">
              <w:tcPr>
                <w:tcW w:w="510" w:type="pct"/>
                <w:tcBorders>
                  <w:top w:val="nil"/>
                  <w:left w:val="nil"/>
                  <w:bottom w:val="nil"/>
                  <w:right w:val="nil"/>
                </w:tcBorders>
                <w:shd w:val="clear" w:color="auto" w:fill="auto"/>
                <w:noWrap/>
                <w:vAlign w:val="center"/>
                <w:hideMark/>
              </w:tcPr>
            </w:tcPrChange>
          </w:tcPr>
          <w:p w14:paraId="0A05623D" w14:textId="77777777" w:rsidR="005D5E02" w:rsidRPr="00BC1E38" w:rsidRDefault="005D5E02">
            <w:pPr>
              <w:jc w:val="center"/>
              <w:rPr>
                <w:rFonts w:ascii="Arial" w:hAnsi="Arial" w:cs="Arial"/>
                <w:b/>
                <w:bCs/>
                <w:color w:val="000000"/>
                <w:sz w:val="18"/>
                <w:szCs w:val="18"/>
              </w:rPr>
            </w:pPr>
            <w:r w:rsidRPr="00BC1E38">
              <w:rPr>
                <w:rFonts w:ascii="Arial" w:hAnsi="Arial" w:cs="Arial"/>
                <w:b/>
                <w:bCs/>
                <w:color w:val="000000"/>
                <w:sz w:val="18"/>
                <w:szCs w:val="18"/>
              </w:rPr>
              <w:t>x</w:t>
            </w:r>
          </w:p>
        </w:tc>
        <w:tc>
          <w:tcPr>
            <w:tcW w:w="446" w:type="pct"/>
            <w:tcBorders>
              <w:top w:val="nil"/>
              <w:left w:val="nil"/>
              <w:bottom w:val="nil"/>
              <w:right w:val="nil"/>
            </w:tcBorders>
            <w:shd w:val="clear" w:color="auto" w:fill="auto"/>
            <w:noWrap/>
            <w:vAlign w:val="center"/>
            <w:hideMark/>
            <w:tcPrChange w:id="6432" w:author="Zuzana Kokavcova" w:date="2018-02-20T08:54:00Z">
              <w:tcPr>
                <w:tcW w:w="446" w:type="pct"/>
                <w:tcBorders>
                  <w:top w:val="nil"/>
                  <w:left w:val="nil"/>
                  <w:bottom w:val="nil"/>
                  <w:right w:val="nil"/>
                </w:tcBorders>
                <w:shd w:val="clear" w:color="auto" w:fill="auto"/>
                <w:noWrap/>
                <w:vAlign w:val="center"/>
                <w:hideMark/>
              </w:tcPr>
            </w:tcPrChange>
          </w:tcPr>
          <w:p w14:paraId="0B967337" w14:textId="59CAE9C3" w:rsidR="005D5E02" w:rsidRPr="00BC1E38" w:rsidRDefault="005D5E02">
            <w:pPr>
              <w:jc w:val="right"/>
              <w:rPr>
                <w:rFonts w:ascii="Arial" w:hAnsi="Arial" w:cs="Arial"/>
                <w:b/>
                <w:bCs/>
                <w:color w:val="000000"/>
                <w:sz w:val="18"/>
                <w:szCs w:val="18"/>
              </w:rPr>
              <w:pPrChange w:id="6433" w:author="Slavka Klabnikova" w:date="2018-02-19T22:36:00Z">
                <w:pPr>
                  <w:jc w:val="center"/>
                </w:pPr>
              </w:pPrChange>
            </w:pPr>
            <w:del w:id="6434" w:author="Slavka Klabnikova" w:date="2018-02-19T22:36:00Z">
              <w:r w:rsidRPr="00BC1E38" w:rsidDel="00101F55">
                <w:rPr>
                  <w:rFonts w:ascii="Arial" w:hAnsi="Arial" w:cs="Arial"/>
                  <w:b/>
                  <w:bCs/>
                  <w:color w:val="000000"/>
                  <w:sz w:val="18"/>
                  <w:szCs w:val="18"/>
                </w:rPr>
                <w:delText>x</w:delText>
              </w:r>
            </w:del>
            <w:ins w:id="6435" w:author="Slavka Klabnikova" w:date="2018-02-19T22:36:00Z">
              <w:r w:rsidR="00101F55" w:rsidRPr="00BC1E38">
                <w:rPr>
                  <w:rFonts w:ascii="Arial" w:hAnsi="Arial" w:cs="Arial"/>
                  <w:b/>
                  <w:bCs/>
                  <w:color w:val="000000"/>
                  <w:sz w:val="18"/>
                  <w:szCs w:val="18"/>
                </w:rPr>
                <w:t>1 620 000</w:t>
              </w:r>
            </w:ins>
          </w:p>
        </w:tc>
        <w:tc>
          <w:tcPr>
            <w:tcW w:w="473" w:type="pct"/>
            <w:tcBorders>
              <w:top w:val="nil"/>
              <w:left w:val="nil"/>
              <w:bottom w:val="nil"/>
              <w:right w:val="nil"/>
            </w:tcBorders>
            <w:shd w:val="clear" w:color="auto" w:fill="auto"/>
            <w:noWrap/>
            <w:vAlign w:val="center"/>
            <w:hideMark/>
            <w:tcPrChange w:id="6436" w:author="Zuzana Kokavcova" w:date="2018-02-20T08:54:00Z">
              <w:tcPr>
                <w:tcW w:w="473" w:type="pct"/>
                <w:tcBorders>
                  <w:top w:val="nil"/>
                  <w:left w:val="nil"/>
                  <w:bottom w:val="nil"/>
                  <w:right w:val="nil"/>
                </w:tcBorders>
                <w:shd w:val="clear" w:color="auto" w:fill="auto"/>
                <w:noWrap/>
                <w:vAlign w:val="center"/>
                <w:hideMark/>
              </w:tcPr>
            </w:tcPrChange>
          </w:tcPr>
          <w:p w14:paraId="25CEA92C" w14:textId="1750E60F" w:rsidR="005D5E02" w:rsidRPr="00BC1E38" w:rsidRDefault="005D5E02">
            <w:pPr>
              <w:jc w:val="right"/>
              <w:rPr>
                <w:rFonts w:ascii="Arial" w:hAnsi="Arial" w:cs="Arial"/>
                <w:b/>
                <w:bCs/>
                <w:color w:val="000000"/>
                <w:sz w:val="18"/>
                <w:szCs w:val="18"/>
              </w:rPr>
              <w:pPrChange w:id="6437" w:author="Slavka Klabnikova" w:date="2018-02-19T22:28:00Z">
                <w:pPr>
                  <w:jc w:val="center"/>
                </w:pPr>
              </w:pPrChange>
            </w:pPr>
            <w:del w:id="6438" w:author="Slavka Klabnikova" w:date="2018-02-19T22:28:00Z">
              <w:r w:rsidRPr="00BC1E38" w:rsidDel="006C123D">
                <w:rPr>
                  <w:rFonts w:ascii="Arial" w:hAnsi="Arial" w:cs="Arial"/>
                  <w:b/>
                  <w:bCs/>
                  <w:color w:val="000000"/>
                  <w:sz w:val="18"/>
                  <w:szCs w:val="18"/>
                </w:rPr>
                <w:delText>x</w:delText>
              </w:r>
            </w:del>
            <w:ins w:id="6439" w:author="Slavka Klabnikova" w:date="2018-02-19T22:28:00Z">
              <w:r w:rsidR="006C123D" w:rsidRPr="00BC1E38">
                <w:rPr>
                  <w:rFonts w:ascii="Arial" w:hAnsi="Arial" w:cs="Arial"/>
                  <w:b/>
                  <w:bCs/>
                  <w:color w:val="000000"/>
                  <w:sz w:val="18"/>
                  <w:szCs w:val="18"/>
                </w:rPr>
                <w:t>1 081 525</w:t>
              </w:r>
            </w:ins>
          </w:p>
        </w:tc>
      </w:tr>
      <w:tr w:rsidR="002A0455" w:rsidRPr="00BC1E38" w14:paraId="4B77577A" w14:textId="77777777" w:rsidTr="002A0455">
        <w:trPr>
          <w:trHeight w:val="227"/>
          <w:trPrChange w:id="6440" w:author="Zuzana Kokavcova" w:date="2018-02-20T08:54:00Z">
            <w:trPr>
              <w:trHeight w:val="307"/>
            </w:trPr>
          </w:trPrChange>
        </w:trPr>
        <w:tc>
          <w:tcPr>
            <w:tcW w:w="967" w:type="pct"/>
            <w:tcBorders>
              <w:top w:val="nil"/>
              <w:left w:val="nil"/>
              <w:bottom w:val="nil"/>
              <w:right w:val="nil"/>
            </w:tcBorders>
            <w:shd w:val="clear" w:color="auto" w:fill="auto"/>
            <w:vAlign w:val="bottom"/>
            <w:hideMark/>
            <w:tcPrChange w:id="6441" w:author="Zuzana Kokavcova" w:date="2018-02-20T08:54:00Z">
              <w:tcPr>
                <w:tcW w:w="967" w:type="pct"/>
                <w:gridSpan w:val="2"/>
                <w:tcBorders>
                  <w:top w:val="nil"/>
                  <w:left w:val="nil"/>
                  <w:bottom w:val="nil"/>
                  <w:right w:val="nil"/>
                </w:tcBorders>
                <w:shd w:val="clear" w:color="auto" w:fill="auto"/>
                <w:vAlign w:val="bottom"/>
                <w:hideMark/>
              </w:tcPr>
            </w:tcPrChange>
          </w:tcPr>
          <w:p w14:paraId="2B80600B" w14:textId="33FBDEC1" w:rsidR="005D5E02" w:rsidRPr="00BC1E38" w:rsidRDefault="005D5E02">
            <w:pPr>
              <w:rPr>
                <w:rFonts w:ascii="Arial" w:hAnsi="Arial" w:cs="Arial"/>
                <w:color w:val="000000"/>
                <w:sz w:val="18"/>
                <w:szCs w:val="18"/>
              </w:rPr>
            </w:pPr>
            <w:r w:rsidRPr="00BC1E38">
              <w:rPr>
                <w:rFonts w:ascii="Arial" w:hAnsi="Arial" w:cs="Arial"/>
                <w:color w:val="000000"/>
                <w:sz w:val="18"/>
                <w:szCs w:val="18"/>
              </w:rPr>
              <w:t>METRANS</w:t>
            </w:r>
            <w:r w:rsidR="004E752C" w:rsidRPr="00BC1E38">
              <w:rPr>
                <w:rFonts w:ascii="Arial" w:hAnsi="Arial" w:cs="Arial"/>
                <w:color w:val="000000"/>
                <w:sz w:val="18"/>
                <w:szCs w:val="18"/>
              </w:rPr>
              <w:t xml:space="preserve"> (</w:t>
            </w:r>
            <w:proofErr w:type="spellStart"/>
            <w:r w:rsidR="004E752C" w:rsidRPr="00BC1E38">
              <w:rPr>
                <w:rFonts w:ascii="Arial" w:hAnsi="Arial" w:cs="Arial"/>
                <w:color w:val="000000"/>
                <w:sz w:val="18"/>
                <w:szCs w:val="18"/>
              </w:rPr>
              <w:t>Danubia</w:t>
            </w:r>
            <w:proofErr w:type="spellEnd"/>
            <w:r w:rsidR="004E752C" w:rsidRPr="00BC1E38">
              <w:rPr>
                <w:rFonts w:ascii="Arial" w:hAnsi="Arial" w:cs="Arial"/>
                <w:color w:val="000000"/>
                <w:sz w:val="18"/>
                <w:szCs w:val="18"/>
              </w:rPr>
              <w:t>)</w:t>
            </w:r>
            <w:r w:rsidRPr="00BC1E38">
              <w:rPr>
                <w:rFonts w:ascii="Arial" w:hAnsi="Arial" w:cs="Arial"/>
                <w:color w:val="000000"/>
                <w:sz w:val="18"/>
                <w:szCs w:val="18"/>
              </w:rPr>
              <w:t xml:space="preserve"> </w:t>
            </w:r>
            <w:proofErr w:type="spellStart"/>
            <w:r w:rsidRPr="00BC1E38">
              <w:rPr>
                <w:rFonts w:ascii="Arial" w:hAnsi="Arial" w:cs="Arial"/>
                <w:color w:val="000000"/>
                <w:sz w:val="18"/>
                <w:szCs w:val="18"/>
              </w:rPr>
              <w:t>Krems</w:t>
            </w:r>
            <w:proofErr w:type="spellEnd"/>
            <w:r w:rsidRPr="00BC1E38">
              <w:rPr>
                <w:rFonts w:ascii="Arial" w:hAnsi="Arial" w:cs="Arial"/>
                <w:color w:val="000000"/>
                <w:sz w:val="18"/>
                <w:szCs w:val="18"/>
              </w:rPr>
              <w:t xml:space="preserve"> </w:t>
            </w:r>
            <w:proofErr w:type="spellStart"/>
            <w:r w:rsidRPr="00BC1E38">
              <w:rPr>
                <w:rFonts w:ascii="Arial" w:hAnsi="Arial" w:cs="Arial"/>
                <w:color w:val="000000"/>
                <w:sz w:val="18"/>
                <w:szCs w:val="18"/>
              </w:rPr>
              <w:t>GmbH</w:t>
            </w:r>
            <w:proofErr w:type="spellEnd"/>
          </w:p>
        </w:tc>
        <w:tc>
          <w:tcPr>
            <w:tcW w:w="503" w:type="pct"/>
            <w:tcBorders>
              <w:top w:val="nil"/>
              <w:left w:val="nil"/>
              <w:bottom w:val="nil"/>
              <w:right w:val="nil"/>
            </w:tcBorders>
            <w:shd w:val="clear" w:color="auto" w:fill="auto"/>
            <w:noWrap/>
            <w:vAlign w:val="bottom"/>
            <w:hideMark/>
            <w:tcPrChange w:id="6442" w:author="Zuzana Kokavcova" w:date="2018-02-20T08:54:00Z">
              <w:tcPr>
                <w:tcW w:w="404" w:type="pct"/>
                <w:tcBorders>
                  <w:top w:val="nil"/>
                  <w:left w:val="nil"/>
                  <w:bottom w:val="nil"/>
                  <w:right w:val="nil"/>
                </w:tcBorders>
                <w:shd w:val="clear" w:color="auto" w:fill="auto"/>
                <w:noWrap/>
                <w:vAlign w:val="bottom"/>
                <w:hideMark/>
              </w:tcPr>
            </w:tcPrChange>
          </w:tcPr>
          <w:p w14:paraId="76F15485" w14:textId="77777777" w:rsidR="005D5E02" w:rsidRPr="00BC1E38" w:rsidRDefault="005D5E02">
            <w:pPr>
              <w:jc w:val="center"/>
              <w:rPr>
                <w:rFonts w:ascii="Arial" w:hAnsi="Arial" w:cs="Arial"/>
                <w:color w:val="000000"/>
                <w:sz w:val="18"/>
                <w:szCs w:val="18"/>
              </w:rPr>
            </w:pPr>
            <w:r w:rsidRPr="00BC1E38">
              <w:rPr>
                <w:rFonts w:ascii="Arial" w:hAnsi="Arial" w:cs="Arial"/>
                <w:color w:val="000000"/>
                <w:sz w:val="18"/>
                <w:szCs w:val="18"/>
              </w:rPr>
              <w:t>EUR</w:t>
            </w:r>
          </w:p>
        </w:tc>
        <w:tc>
          <w:tcPr>
            <w:tcW w:w="1040" w:type="pct"/>
            <w:tcBorders>
              <w:top w:val="nil"/>
              <w:left w:val="nil"/>
              <w:bottom w:val="nil"/>
              <w:right w:val="nil"/>
            </w:tcBorders>
            <w:shd w:val="clear" w:color="auto" w:fill="auto"/>
            <w:noWrap/>
            <w:vAlign w:val="bottom"/>
            <w:hideMark/>
            <w:tcPrChange w:id="6443" w:author="Zuzana Kokavcova" w:date="2018-02-20T08:54:00Z">
              <w:tcPr>
                <w:tcW w:w="1050" w:type="pct"/>
                <w:gridSpan w:val="2"/>
                <w:tcBorders>
                  <w:top w:val="nil"/>
                  <w:left w:val="nil"/>
                  <w:bottom w:val="nil"/>
                  <w:right w:val="nil"/>
                </w:tcBorders>
                <w:shd w:val="clear" w:color="auto" w:fill="auto"/>
                <w:noWrap/>
                <w:vAlign w:val="bottom"/>
                <w:hideMark/>
              </w:tcPr>
            </w:tcPrChange>
          </w:tcPr>
          <w:p w14:paraId="234459F2" w14:textId="588B124F" w:rsidR="005D5E02" w:rsidRPr="00BC1E38" w:rsidRDefault="005D5E02">
            <w:pPr>
              <w:jc w:val="center"/>
              <w:rPr>
                <w:rFonts w:ascii="Arial" w:hAnsi="Arial" w:cs="Arial"/>
                <w:color w:val="000000"/>
                <w:sz w:val="18"/>
                <w:szCs w:val="18"/>
              </w:rPr>
              <w:pPrChange w:id="6444" w:author="Zuzana Kokavcova" w:date="2018-02-20T08:55:00Z">
                <w:pPr/>
              </w:pPrChange>
            </w:pPr>
            <w:r w:rsidRPr="00BC1E38">
              <w:rPr>
                <w:rFonts w:ascii="Arial" w:hAnsi="Arial" w:cs="Arial"/>
                <w:color w:val="000000"/>
                <w:sz w:val="18"/>
                <w:szCs w:val="18"/>
              </w:rPr>
              <w:t>1</w:t>
            </w:r>
            <w:ins w:id="6445" w:author="Slavka Klabnikova" w:date="2018-02-19T22:28:00Z">
              <w:r w:rsidR="006C123D" w:rsidRPr="00BC1E38">
                <w:rPr>
                  <w:rFonts w:ascii="Arial" w:hAnsi="Arial" w:cs="Arial"/>
                  <w:color w:val="000000"/>
                  <w:sz w:val="18"/>
                  <w:szCs w:val="18"/>
                </w:rPr>
                <w:t>,</w:t>
              </w:r>
            </w:ins>
            <w:del w:id="6446" w:author="Slavka Klabnikova" w:date="2018-02-19T22:28:00Z">
              <w:r w:rsidRPr="00BC1E38" w:rsidDel="006C123D">
                <w:rPr>
                  <w:rFonts w:ascii="Arial" w:hAnsi="Arial" w:cs="Arial"/>
                  <w:color w:val="000000"/>
                  <w:sz w:val="18"/>
                  <w:szCs w:val="18"/>
                </w:rPr>
                <w:delText>.</w:delText>
              </w:r>
            </w:del>
            <w:r w:rsidRPr="00BC1E38">
              <w:rPr>
                <w:rFonts w:ascii="Arial" w:hAnsi="Arial" w:cs="Arial"/>
                <w:color w:val="000000"/>
                <w:sz w:val="18"/>
                <w:szCs w:val="18"/>
              </w:rPr>
              <w:t>60%</w:t>
            </w:r>
          </w:p>
        </w:tc>
        <w:tc>
          <w:tcPr>
            <w:tcW w:w="533" w:type="pct"/>
            <w:tcBorders>
              <w:top w:val="nil"/>
              <w:left w:val="nil"/>
              <w:bottom w:val="nil"/>
              <w:right w:val="nil"/>
            </w:tcBorders>
            <w:shd w:val="clear" w:color="auto" w:fill="auto"/>
            <w:noWrap/>
            <w:vAlign w:val="bottom"/>
            <w:hideMark/>
            <w:tcPrChange w:id="6447" w:author="Zuzana Kokavcova" w:date="2018-02-20T08:54:00Z">
              <w:tcPr>
                <w:tcW w:w="622" w:type="pct"/>
                <w:gridSpan w:val="2"/>
                <w:tcBorders>
                  <w:top w:val="nil"/>
                  <w:left w:val="nil"/>
                  <w:bottom w:val="nil"/>
                  <w:right w:val="nil"/>
                </w:tcBorders>
                <w:shd w:val="clear" w:color="auto" w:fill="auto"/>
                <w:noWrap/>
                <w:vAlign w:val="bottom"/>
                <w:hideMark/>
              </w:tcPr>
            </w:tcPrChange>
          </w:tcPr>
          <w:p w14:paraId="103B547C" w14:textId="2C9C4441" w:rsidR="005D5E02" w:rsidRPr="00BC1E38" w:rsidRDefault="001E3A15">
            <w:pPr>
              <w:jc w:val="center"/>
              <w:rPr>
                <w:rFonts w:ascii="Arial" w:hAnsi="Arial" w:cs="Arial"/>
                <w:color w:val="000000"/>
                <w:sz w:val="18"/>
                <w:szCs w:val="18"/>
              </w:rPr>
              <w:pPrChange w:id="6448" w:author="Slavka Klabnikova" w:date="2018-02-19T22:31:00Z">
                <w:pPr/>
              </w:pPrChange>
            </w:pPr>
            <w:ins w:id="6449" w:author="Slavka Klabnikova" w:date="2018-02-19T22:31:00Z">
              <w:r w:rsidRPr="00BC1E38">
                <w:rPr>
                  <w:rFonts w:ascii="Arial" w:hAnsi="Arial" w:cs="Arial"/>
                  <w:color w:val="000000"/>
                  <w:sz w:val="18"/>
                  <w:szCs w:val="18"/>
                </w:rPr>
                <w:t>31.12.2017</w:t>
              </w:r>
            </w:ins>
          </w:p>
        </w:tc>
        <w:tc>
          <w:tcPr>
            <w:tcW w:w="528" w:type="pct"/>
            <w:tcBorders>
              <w:top w:val="nil"/>
              <w:left w:val="nil"/>
              <w:bottom w:val="nil"/>
              <w:right w:val="nil"/>
            </w:tcBorders>
            <w:shd w:val="clear" w:color="auto" w:fill="auto"/>
            <w:vAlign w:val="center"/>
            <w:hideMark/>
            <w:tcPrChange w:id="6450" w:author="Zuzana Kokavcova" w:date="2018-02-20T08:54:00Z">
              <w:tcPr>
                <w:tcW w:w="528" w:type="pct"/>
                <w:tcBorders>
                  <w:top w:val="nil"/>
                  <w:left w:val="nil"/>
                  <w:bottom w:val="nil"/>
                  <w:right w:val="nil"/>
                </w:tcBorders>
                <w:shd w:val="clear" w:color="auto" w:fill="auto"/>
                <w:vAlign w:val="center"/>
                <w:hideMark/>
              </w:tcPr>
            </w:tcPrChange>
          </w:tcPr>
          <w:p w14:paraId="4F24DC08" w14:textId="77777777" w:rsidR="005D5E02" w:rsidRPr="00BC1E38" w:rsidRDefault="005D5E02">
            <w:pPr>
              <w:jc w:val="right"/>
              <w:rPr>
                <w:rFonts w:ascii="Arial" w:hAnsi="Arial" w:cs="Arial"/>
                <w:color w:val="000000"/>
                <w:sz w:val="18"/>
                <w:szCs w:val="18"/>
              </w:rPr>
            </w:pPr>
            <w:r w:rsidRPr="00BC1E38">
              <w:rPr>
                <w:rFonts w:ascii="Arial" w:hAnsi="Arial" w:cs="Arial"/>
                <w:color w:val="000000"/>
                <w:sz w:val="18"/>
                <w:szCs w:val="18"/>
              </w:rPr>
              <w:t>855 000</w:t>
            </w:r>
          </w:p>
        </w:tc>
        <w:tc>
          <w:tcPr>
            <w:tcW w:w="510" w:type="pct"/>
            <w:tcBorders>
              <w:top w:val="nil"/>
              <w:left w:val="nil"/>
              <w:bottom w:val="nil"/>
              <w:right w:val="nil"/>
            </w:tcBorders>
            <w:shd w:val="clear" w:color="auto" w:fill="auto"/>
            <w:vAlign w:val="center"/>
            <w:hideMark/>
            <w:tcPrChange w:id="6451" w:author="Zuzana Kokavcova" w:date="2018-02-20T08:54:00Z">
              <w:tcPr>
                <w:tcW w:w="510" w:type="pct"/>
                <w:tcBorders>
                  <w:top w:val="nil"/>
                  <w:left w:val="nil"/>
                  <w:bottom w:val="nil"/>
                  <w:right w:val="nil"/>
                </w:tcBorders>
                <w:shd w:val="clear" w:color="auto" w:fill="auto"/>
                <w:vAlign w:val="center"/>
                <w:hideMark/>
              </w:tcPr>
            </w:tcPrChange>
          </w:tcPr>
          <w:p w14:paraId="541A0795" w14:textId="77777777" w:rsidR="005D5E02" w:rsidRPr="00BC1E38" w:rsidRDefault="005D5E02">
            <w:pPr>
              <w:jc w:val="right"/>
              <w:rPr>
                <w:rFonts w:ascii="Arial" w:hAnsi="Arial" w:cs="Arial"/>
                <w:color w:val="000000"/>
                <w:sz w:val="18"/>
                <w:szCs w:val="18"/>
              </w:rPr>
            </w:pPr>
            <w:r w:rsidRPr="00BC1E38">
              <w:rPr>
                <w:rFonts w:ascii="Arial" w:hAnsi="Arial" w:cs="Arial"/>
                <w:color w:val="000000"/>
                <w:sz w:val="18"/>
                <w:szCs w:val="18"/>
              </w:rPr>
              <w:t>855 000</w:t>
            </w:r>
          </w:p>
        </w:tc>
        <w:tc>
          <w:tcPr>
            <w:tcW w:w="446" w:type="pct"/>
            <w:tcBorders>
              <w:top w:val="nil"/>
              <w:left w:val="nil"/>
              <w:bottom w:val="nil"/>
              <w:right w:val="nil"/>
            </w:tcBorders>
            <w:shd w:val="clear" w:color="auto" w:fill="auto"/>
            <w:vAlign w:val="center"/>
            <w:hideMark/>
            <w:tcPrChange w:id="6452" w:author="Zuzana Kokavcova" w:date="2018-02-20T08:54:00Z">
              <w:tcPr>
                <w:tcW w:w="446" w:type="pct"/>
                <w:tcBorders>
                  <w:top w:val="nil"/>
                  <w:left w:val="nil"/>
                  <w:bottom w:val="nil"/>
                  <w:right w:val="nil"/>
                </w:tcBorders>
                <w:shd w:val="clear" w:color="auto" w:fill="auto"/>
                <w:vAlign w:val="center"/>
                <w:hideMark/>
              </w:tcPr>
            </w:tcPrChange>
          </w:tcPr>
          <w:p w14:paraId="05A1AF75" w14:textId="77777777" w:rsidR="005D5E02" w:rsidRPr="00BC1E38" w:rsidRDefault="005D5E02">
            <w:pPr>
              <w:jc w:val="right"/>
              <w:rPr>
                <w:rFonts w:ascii="Arial" w:hAnsi="Arial" w:cs="Arial"/>
                <w:color w:val="000000"/>
                <w:sz w:val="18"/>
                <w:szCs w:val="18"/>
              </w:rPr>
            </w:pPr>
            <w:r w:rsidRPr="00BC1E38">
              <w:rPr>
                <w:rFonts w:ascii="Arial" w:hAnsi="Arial" w:cs="Arial"/>
                <w:color w:val="000000"/>
                <w:sz w:val="18"/>
                <w:szCs w:val="18"/>
              </w:rPr>
              <w:t>855 000</w:t>
            </w:r>
          </w:p>
        </w:tc>
        <w:tc>
          <w:tcPr>
            <w:tcW w:w="473" w:type="pct"/>
            <w:tcBorders>
              <w:top w:val="nil"/>
              <w:left w:val="nil"/>
              <w:bottom w:val="nil"/>
              <w:right w:val="nil"/>
            </w:tcBorders>
            <w:shd w:val="clear" w:color="auto" w:fill="auto"/>
            <w:vAlign w:val="center"/>
            <w:hideMark/>
            <w:tcPrChange w:id="6453" w:author="Zuzana Kokavcova" w:date="2018-02-20T08:54:00Z">
              <w:tcPr>
                <w:tcW w:w="473" w:type="pct"/>
                <w:tcBorders>
                  <w:top w:val="nil"/>
                  <w:left w:val="nil"/>
                  <w:bottom w:val="nil"/>
                  <w:right w:val="nil"/>
                </w:tcBorders>
                <w:shd w:val="clear" w:color="auto" w:fill="auto"/>
                <w:vAlign w:val="center"/>
                <w:hideMark/>
              </w:tcPr>
            </w:tcPrChange>
          </w:tcPr>
          <w:p w14:paraId="26D4C431" w14:textId="77777777" w:rsidR="005D5E02" w:rsidRPr="00BC1E38" w:rsidRDefault="005D5E02">
            <w:pPr>
              <w:jc w:val="right"/>
              <w:rPr>
                <w:rFonts w:ascii="Arial" w:hAnsi="Arial" w:cs="Arial"/>
                <w:color w:val="000000"/>
                <w:sz w:val="18"/>
                <w:szCs w:val="18"/>
              </w:rPr>
            </w:pPr>
            <w:r w:rsidRPr="00BC1E38">
              <w:rPr>
                <w:rFonts w:ascii="Arial" w:hAnsi="Arial" w:cs="Arial"/>
                <w:color w:val="000000"/>
                <w:sz w:val="18"/>
                <w:szCs w:val="18"/>
              </w:rPr>
              <w:t>855 000</w:t>
            </w:r>
          </w:p>
        </w:tc>
      </w:tr>
      <w:tr w:rsidR="002A0455" w:rsidRPr="00BC1E38" w14:paraId="0F8A5FE8" w14:textId="77777777" w:rsidTr="002A0455">
        <w:trPr>
          <w:trHeight w:val="227"/>
          <w:trPrChange w:id="6454" w:author="Zuzana Kokavcova" w:date="2018-02-20T08:54:00Z">
            <w:trPr>
              <w:trHeight w:val="307"/>
            </w:trPr>
          </w:trPrChange>
        </w:trPr>
        <w:tc>
          <w:tcPr>
            <w:tcW w:w="967" w:type="pct"/>
            <w:tcBorders>
              <w:top w:val="nil"/>
              <w:left w:val="nil"/>
              <w:bottom w:val="nil"/>
              <w:right w:val="nil"/>
            </w:tcBorders>
            <w:shd w:val="clear" w:color="auto" w:fill="auto"/>
            <w:vAlign w:val="center"/>
            <w:hideMark/>
            <w:tcPrChange w:id="6455" w:author="Zuzana Kokavcova" w:date="2018-02-20T08:54:00Z">
              <w:tcPr>
                <w:tcW w:w="967" w:type="pct"/>
                <w:gridSpan w:val="2"/>
                <w:tcBorders>
                  <w:top w:val="nil"/>
                  <w:left w:val="nil"/>
                  <w:bottom w:val="nil"/>
                  <w:right w:val="nil"/>
                </w:tcBorders>
                <w:shd w:val="clear" w:color="auto" w:fill="auto"/>
                <w:vAlign w:val="center"/>
                <w:hideMark/>
              </w:tcPr>
            </w:tcPrChange>
          </w:tcPr>
          <w:p w14:paraId="3C63CEB1" w14:textId="2E77D182" w:rsidR="005D5E02" w:rsidRPr="00BC1E38" w:rsidRDefault="005D5E02" w:rsidP="00A451F7">
            <w:pPr>
              <w:rPr>
                <w:rFonts w:ascii="Arial" w:hAnsi="Arial" w:cs="Arial"/>
                <w:color w:val="000000"/>
                <w:sz w:val="18"/>
                <w:szCs w:val="18"/>
              </w:rPr>
            </w:pPr>
            <w:proofErr w:type="spellStart"/>
            <w:r w:rsidRPr="00BC1E38">
              <w:rPr>
                <w:rFonts w:ascii="Arial" w:hAnsi="Arial" w:cs="Arial"/>
                <w:color w:val="000000"/>
                <w:sz w:val="18"/>
                <w:szCs w:val="18"/>
              </w:rPr>
              <w:t>Metrans</w:t>
            </w:r>
            <w:proofErr w:type="spellEnd"/>
            <w:r w:rsidRPr="00BC1E38">
              <w:rPr>
                <w:rFonts w:ascii="Arial" w:hAnsi="Arial" w:cs="Arial"/>
                <w:color w:val="000000"/>
                <w:sz w:val="18"/>
                <w:szCs w:val="18"/>
              </w:rPr>
              <w:t xml:space="preserve"> </w:t>
            </w:r>
            <w:del w:id="6456" w:author="Slavka Klabnikova" w:date="2018-02-19T22:31:00Z">
              <w:r w:rsidRPr="00BC1E38" w:rsidDel="001E3A15">
                <w:rPr>
                  <w:rFonts w:ascii="Arial" w:hAnsi="Arial" w:cs="Arial"/>
                  <w:color w:val="000000"/>
                  <w:sz w:val="18"/>
                  <w:szCs w:val="18"/>
                </w:rPr>
                <w:delText xml:space="preserve">Kontener </w:delText>
              </w:r>
            </w:del>
            <w:proofErr w:type="spellStart"/>
            <w:ins w:id="6457" w:author="Slavka Klabnikova" w:date="2018-02-19T22:31:00Z">
              <w:r w:rsidR="001E3A15" w:rsidRPr="00BC1E38">
                <w:rPr>
                  <w:rFonts w:ascii="Arial" w:hAnsi="Arial" w:cs="Arial"/>
                  <w:color w:val="000000"/>
                  <w:sz w:val="18"/>
                  <w:szCs w:val="18"/>
                </w:rPr>
                <w:t>Konténer</w:t>
              </w:r>
              <w:proofErr w:type="spellEnd"/>
              <w:r w:rsidR="001E3A15" w:rsidRPr="00BC1E38">
                <w:rPr>
                  <w:rFonts w:ascii="Arial" w:hAnsi="Arial" w:cs="Arial"/>
                  <w:color w:val="000000"/>
                  <w:sz w:val="18"/>
                  <w:szCs w:val="18"/>
                </w:rPr>
                <w:t xml:space="preserve"> </w:t>
              </w:r>
            </w:ins>
            <w:proofErr w:type="spellStart"/>
            <w:r w:rsidRPr="00BC1E38">
              <w:rPr>
                <w:rFonts w:ascii="Arial" w:hAnsi="Arial" w:cs="Arial"/>
                <w:color w:val="000000"/>
                <w:sz w:val="18"/>
                <w:szCs w:val="18"/>
              </w:rPr>
              <w:t>Kft</w:t>
            </w:r>
            <w:proofErr w:type="spellEnd"/>
            <w:ins w:id="6458" w:author="Slavka Klabnikova" w:date="2018-02-19T22:31:00Z">
              <w:r w:rsidR="001E3A15" w:rsidRPr="00BC1E38">
                <w:rPr>
                  <w:rFonts w:ascii="Arial" w:hAnsi="Arial" w:cs="Arial"/>
                  <w:color w:val="000000"/>
                  <w:sz w:val="18"/>
                  <w:szCs w:val="18"/>
                </w:rPr>
                <w:t>. - úroky</w:t>
              </w:r>
            </w:ins>
          </w:p>
        </w:tc>
        <w:tc>
          <w:tcPr>
            <w:tcW w:w="503" w:type="pct"/>
            <w:tcBorders>
              <w:top w:val="nil"/>
              <w:left w:val="nil"/>
              <w:bottom w:val="nil"/>
              <w:right w:val="nil"/>
            </w:tcBorders>
            <w:shd w:val="clear" w:color="auto" w:fill="auto"/>
            <w:noWrap/>
            <w:vAlign w:val="bottom"/>
            <w:hideMark/>
            <w:tcPrChange w:id="6459" w:author="Zuzana Kokavcova" w:date="2018-02-20T08:54:00Z">
              <w:tcPr>
                <w:tcW w:w="404" w:type="pct"/>
                <w:tcBorders>
                  <w:top w:val="nil"/>
                  <w:left w:val="nil"/>
                  <w:bottom w:val="nil"/>
                  <w:right w:val="nil"/>
                </w:tcBorders>
                <w:shd w:val="clear" w:color="auto" w:fill="auto"/>
                <w:noWrap/>
                <w:vAlign w:val="bottom"/>
                <w:hideMark/>
              </w:tcPr>
            </w:tcPrChange>
          </w:tcPr>
          <w:p w14:paraId="5BFD414E" w14:textId="77777777" w:rsidR="005D5E02" w:rsidRPr="00BC1E38" w:rsidRDefault="005D5E02">
            <w:pPr>
              <w:jc w:val="center"/>
              <w:rPr>
                <w:rFonts w:ascii="Arial" w:hAnsi="Arial" w:cs="Arial"/>
                <w:color w:val="000000"/>
                <w:sz w:val="18"/>
                <w:szCs w:val="18"/>
              </w:rPr>
            </w:pPr>
            <w:r w:rsidRPr="00BC1E38">
              <w:rPr>
                <w:rFonts w:ascii="Arial" w:hAnsi="Arial" w:cs="Arial"/>
                <w:color w:val="000000"/>
                <w:sz w:val="18"/>
                <w:szCs w:val="18"/>
              </w:rPr>
              <w:t>EUR</w:t>
            </w:r>
          </w:p>
        </w:tc>
        <w:tc>
          <w:tcPr>
            <w:tcW w:w="1040" w:type="pct"/>
            <w:tcBorders>
              <w:top w:val="nil"/>
              <w:left w:val="nil"/>
              <w:bottom w:val="nil"/>
              <w:right w:val="nil"/>
            </w:tcBorders>
            <w:shd w:val="clear" w:color="auto" w:fill="auto"/>
            <w:noWrap/>
            <w:vAlign w:val="bottom"/>
            <w:hideMark/>
            <w:tcPrChange w:id="6460" w:author="Zuzana Kokavcova" w:date="2018-02-20T08:54:00Z">
              <w:tcPr>
                <w:tcW w:w="1050" w:type="pct"/>
                <w:gridSpan w:val="2"/>
                <w:tcBorders>
                  <w:top w:val="nil"/>
                  <w:left w:val="nil"/>
                  <w:bottom w:val="nil"/>
                  <w:right w:val="nil"/>
                </w:tcBorders>
                <w:shd w:val="clear" w:color="auto" w:fill="auto"/>
                <w:noWrap/>
                <w:vAlign w:val="bottom"/>
                <w:hideMark/>
              </w:tcPr>
            </w:tcPrChange>
          </w:tcPr>
          <w:p w14:paraId="1DBF217C" w14:textId="6D58AB6E" w:rsidR="005D5E02" w:rsidRPr="00BC1E38" w:rsidRDefault="005D5E02">
            <w:pPr>
              <w:jc w:val="center"/>
              <w:rPr>
                <w:rFonts w:ascii="Arial" w:hAnsi="Arial" w:cs="Arial"/>
                <w:color w:val="000000"/>
                <w:sz w:val="18"/>
                <w:szCs w:val="18"/>
              </w:rPr>
              <w:pPrChange w:id="6461" w:author="Slavka Klabnikova" w:date="2018-02-19T22:31:00Z">
                <w:pPr/>
              </w:pPrChange>
            </w:pPr>
            <w:del w:id="6462" w:author="Slavka Klabnikova" w:date="2018-02-19T22:31:00Z">
              <w:r w:rsidRPr="00BC1E38" w:rsidDel="001E3A15">
                <w:rPr>
                  <w:rFonts w:ascii="Arial" w:hAnsi="Arial" w:cs="Arial"/>
                  <w:color w:val="000000"/>
                  <w:sz w:val="18"/>
                  <w:szCs w:val="18"/>
                </w:rPr>
                <w:delText>1-mesačný euribor + 1</w:delText>
              </w:r>
            </w:del>
            <w:del w:id="6463" w:author="Slavka Klabnikova" w:date="2018-02-19T22:28:00Z">
              <w:r w:rsidRPr="00BC1E38" w:rsidDel="006C123D">
                <w:rPr>
                  <w:rFonts w:ascii="Arial" w:hAnsi="Arial" w:cs="Arial"/>
                  <w:color w:val="000000"/>
                  <w:sz w:val="18"/>
                  <w:szCs w:val="18"/>
                </w:rPr>
                <w:delText>.</w:delText>
              </w:r>
            </w:del>
            <w:del w:id="6464" w:author="Slavka Klabnikova" w:date="2018-02-19T22:31:00Z">
              <w:r w:rsidRPr="00BC1E38" w:rsidDel="001E3A15">
                <w:rPr>
                  <w:rFonts w:ascii="Arial" w:hAnsi="Arial" w:cs="Arial"/>
                  <w:color w:val="000000"/>
                  <w:sz w:val="18"/>
                  <w:szCs w:val="18"/>
                </w:rPr>
                <w:delText>50%  p.a.</w:delText>
              </w:r>
            </w:del>
            <w:ins w:id="6465" w:author="Slavka Klabnikova" w:date="2018-02-19T22:31:00Z">
              <w:r w:rsidR="001E3A15" w:rsidRPr="00BC1E38">
                <w:rPr>
                  <w:rFonts w:ascii="Arial" w:hAnsi="Arial" w:cs="Arial"/>
                  <w:color w:val="000000"/>
                  <w:sz w:val="18"/>
                  <w:szCs w:val="18"/>
                </w:rPr>
                <w:t>x</w:t>
              </w:r>
            </w:ins>
          </w:p>
        </w:tc>
        <w:tc>
          <w:tcPr>
            <w:tcW w:w="533" w:type="pct"/>
            <w:tcBorders>
              <w:top w:val="nil"/>
              <w:left w:val="nil"/>
              <w:bottom w:val="nil"/>
              <w:right w:val="nil"/>
            </w:tcBorders>
            <w:shd w:val="clear" w:color="auto" w:fill="auto"/>
            <w:noWrap/>
            <w:vAlign w:val="bottom"/>
            <w:hideMark/>
            <w:tcPrChange w:id="6466" w:author="Zuzana Kokavcova" w:date="2018-02-20T08:54:00Z">
              <w:tcPr>
                <w:tcW w:w="622" w:type="pct"/>
                <w:gridSpan w:val="2"/>
                <w:tcBorders>
                  <w:top w:val="nil"/>
                  <w:left w:val="nil"/>
                  <w:bottom w:val="nil"/>
                  <w:right w:val="nil"/>
                </w:tcBorders>
                <w:shd w:val="clear" w:color="auto" w:fill="auto"/>
                <w:noWrap/>
                <w:vAlign w:val="bottom"/>
                <w:hideMark/>
              </w:tcPr>
            </w:tcPrChange>
          </w:tcPr>
          <w:p w14:paraId="487444D9" w14:textId="6E1F629F" w:rsidR="005D5E02" w:rsidRPr="00BC1E38" w:rsidRDefault="001E3A15">
            <w:pPr>
              <w:jc w:val="center"/>
              <w:rPr>
                <w:rFonts w:ascii="Arial" w:hAnsi="Arial" w:cs="Arial"/>
                <w:color w:val="000000"/>
                <w:sz w:val="18"/>
                <w:szCs w:val="18"/>
              </w:rPr>
              <w:pPrChange w:id="6467" w:author="Slavka Klabnikova" w:date="2018-02-19T22:31:00Z">
                <w:pPr/>
              </w:pPrChange>
            </w:pPr>
            <w:ins w:id="6468" w:author="Slavka Klabnikova" w:date="2018-02-19T22:31:00Z">
              <w:r w:rsidRPr="00BC1E38">
                <w:rPr>
                  <w:rFonts w:ascii="Arial" w:hAnsi="Arial" w:cs="Arial"/>
                  <w:color w:val="000000"/>
                  <w:sz w:val="18"/>
                  <w:szCs w:val="18"/>
                </w:rPr>
                <w:t>x</w:t>
              </w:r>
            </w:ins>
          </w:p>
        </w:tc>
        <w:tc>
          <w:tcPr>
            <w:tcW w:w="528" w:type="pct"/>
            <w:tcBorders>
              <w:top w:val="nil"/>
              <w:left w:val="nil"/>
              <w:bottom w:val="nil"/>
              <w:right w:val="nil"/>
            </w:tcBorders>
            <w:shd w:val="clear" w:color="auto" w:fill="auto"/>
            <w:vAlign w:val="center"/>
            <w:hideMark/>
            <w:tcPrChange w:id="6469" w:author="Zuzana Kokavcova" w:date="2018-02-20T08:54:00Z">
              <w:tcPr>
                <w:tcW w:w="528" w:type="pct"/>
                <w:tcBorders>
                  <w:top w:val="nil"/>
                  <w:left w:val="nil"/>
                  <w:bottom w:val="nil"/>
                  <w:right w:val="nil"/>
                </w:tcBorders>
                <w:shd w:val="clear" w:color="auto" w:fill="auto"/>
                <w:vAlign w:val="center"/>
                <w:hideMark/>
              </w:tcPr>
            </w:tcPrChange>
          </w:tcPr>
          <w:p w14:paraId="2F821884" w14:textId="77777777" w:rsidR="005D5E02" w:rsidRPr="00BC1E38" w:rsidRDefault="005D5E02">
            <w:pPr>
              <w:jc w:val="right"/>
              <w:rPr>
                <w:rFonts w:ascii="Arial" w:hAnsi="Arial" w:cs="Arial"/>
                <w:color w:val="000000"/>
                <w:sz w:val="18"/>
                <w:szCs w:val="18"/>
              </w:rPr>
            </w:pPr>
            <w:r w:rsidRPr="00BC1E38">
              <w:rPr>
                <w:rFonts w:ascii="Arial" w:hAnsi="Arial" w:cs="Arial"/>
                <w:color w:val="000000"/>
                <w:sz w:val="18"/>
                <w:szCs w:val="18"/>
              </w:rPr>
              <w:t>0</w:t>
            </w:r>
          </w:p>
        </w:tc>
        <w:tc>
          <w:tcPr>
            <w:tcW w:w="510" w:type="pct"/>
            <w:tcBorders>
              <w:top w:val="nil"/>
              <w:left w:val="nil"/>
              <w:bottom w:val="nil"/>
              <w:right w:val="nil"/>
            </w:tcBorders>
            <w:shd w:val="clear" w:color="auto" w:fill="auto"/>
            <w:vAlign w:val="center"/>
            <w:hideMark/>
            <w:tcPrChange w:id="6470" w:author="Zuzana Kokavcova" w:date="2018-02-20T08:54:00Z">
              <w:tcPr>
                <w:tcW w:w="510" w:type="pct"/>
                <w:tcBorders>
                  <w:top w:val="nil"/>
                  <w:left w:val="nil"/>
                  <w:bottom w:val="nil"/>
                  <w:right w:val="nil"/>
                </w:tcBorders>
                <w:shd w:val="clear" w:color="auto" w:fill="auto"/>
                <w:vAlign w:val="center"/>
                <w:hideMark/>
              </w:tcPr>
            </w:tcPrChange>
          </w:tcPr>
          <w:p w14:paraId="2CF35812" w14:textId="77777777" w:rsidR="005D5E02" w:rsidRPr="00BC1E38" w:rsidRDefault="005D5E02">
            <w:pPr>
              <w:jc w:val="right"/>
              <w:rPr>
                <w:rFonts w:ascii="Arial" w:hAnsi="Arial" w:cs="Arial"/>
                <w:color w:val="000000"/>
                <w:sz w:val="18"/>
                <w:szCs w:val="18"/>
              </w:rPr>
            </w:pPr>
            <w:r w:rsidRPr="00BC1E38">
              <w:rPr>
                <w:rFonts w:ascii="Arial" w:hAnsi="Arial" w:cs="Arial"/>
                <w:color w:val="000000"/>
                <w:sz w:val="18"/>
                <w:szCs w:val="18"/>
              </w:rPr>
              <w:t>226 525</w:t>
            </w:r>
          </w:p>
        </w:tc>
        <w:tc>
          <w:tcPr>
            <w:tcW w:w="446" w:type="pct"/>
            <w:tcBorders>
              <w:top w:val="nil"/>
              <w:left w:val="nil"/>
              <w:bottom w:val="nil"/>
              <w:right w:val="nil"/>
            </w:tcBorders>
            <w:shd w:val="clear" w:color="auto" w:fill="auto"/>
            <w:vAlign w:val="center"/>
            <w:hideMark/>
            <w:tcPrChange w:id="6471" w:author="Zuzana Kokavcova" w:date="2018-02-20T08:54:00Z">
              <w:tcPr>
                <w:tcW w:w="446" w:type="pct"/>
                <w:tcBorders>
                  <w:top w:val="nil"/>
                  <w:left w:val="nil"/>
                  <w:bottom w:val="nil"/>
                  <w:right w:val="nil"/>
                </w:tcBorders>
                <w:shd w:val="clear" w:color="auto" w:fill="auto"/>
                <w:vAlign w:val="center"/>
                <w:hideMark/>
              </w:tcPr>
            </w:tcPrChange>
          </w:tcPr>
          <w:p w14:paraId="0E867565" w14:textId="77777777" w:rsidR="005D5E02" w:rsidRPr="00BC1E38" w:rsidRDefault="005D5E02">
            <w:pPr>
              <w:jc w:val="right"/>
              <w:rPr>
                <w:rFonts w:ascii="Arial" w:hAnsi="Arial" w:cs="Arial"/>
                <w:color w:val="000000"/>
                <w:sz w:val="18"/>
                <w:szCs w:val="18"/>
              </w:rPr>
            </w:pPr>
            <w:r w:rsidRPr="00BC1E38">
              <w:rPr>
                <w:rFonts w:ascii="Arial" w:hAnsi="Arial" w:cs="Arial"/>
                <w:color w:val="000000"/>
                <w:sz w:val="18"/>
                <w:szCs w:val="18"/>
              </w:rPr>
              <w:t>0</w:t>
            </w:r>
          </w:p>
        </w:tc>
        <w:tc>
          <w:tcPr>
            <w:tcW w:w="473" w:type="pct"/>
            <w:tcBorders>
              <w:top w:val="nil"/>
              <w:left w:val="nil"/>
              <w:bottom w:val="nil"/>
              <w:right w:val="nil"/>
            </w:tcBorders>
            <w:shd w:val="clear" w:color="auto" w:fill="auto"/>
            <w:vAlign w:val="center"/>
            <w:hideMark/>
            <w:tcPrChange w:id="6472" w:author="Zuzana Kokavcova" w:date="2018-02-20T08:54:00Z">
              <w:tcPr>
                <w:tcW w:w="473" w:type="pct"/>
                <w:tcBorders>
                  <w:top w:val="nil"/>
                  <w:left w:val="nil"/>
                  <w:bottom w:val="nil"/>
                  <w:right w:val="nil"/>
                </w:tcBorders>
                <w:shd w:val="clear" w:color="auto" w:fill="auto"/>
                <w:vAlign w:val="center"/>
                <w:hideMark/>
              </w:tcPr>
            </w:tcPrChange>
          </w:tcPr>
          <w:p w14:paraId="575268C6" w14:textId="77777777" w:rsidR="005D5E02" w:rsidRPr="00BC1E38" w:rsidRDefault="005D5E02">
            <w:pPr>
              <w:jc w:val="right"/>
              <w:rPr>
                <w:rFonts w:ascii="Arial" w:hAnsi="Arial" w:cs="Arial"/>
                <w:color w:val="000000"/>
                <w:sz w:val="18"/>
                <w:szCs w:val="18"/>
              </w:rPr>
            </w:pPr>
            <w:r w:rsidRPr="00BC1E38">
              <w:rPr>
                <w:rFonts w:ascii="Arial" w:hAnsi="Arial" w:cs="Arial"/>
                <w:color w:val="000000"/>
                <w:sz w:val="18"/>
                <w:szCs w:val="18"/>
              </w:rPr>
              <w:t>226 525</w:t>
            </w:r>
          </w:p>
        </w:tc>
      </w:tr>
      <w:tr w:rsidR="002A0455" w:rsidRPr="00BC1E38" w14:paraId="50D190EA" w14:textId="77777777" w:rsidTr="002A0455">
        <w:trPr>
          <w:trHeight w:val="227"/>
          <w:trPrChange w:id="6473" w:author="Zuzana Kokavcova" w:date="2018-02-20T08:54:00Z">
            <w:trPr>
              <w:trHeight w:val="322"/>
            </w:trPr>
          </w:trPrChange>
        </w:trPr>
        <w:tc>
          <w:tcPr>
            <w:tcW w:w="967" w:type="pct"/>
            <w:tcBorders>
              <w:top w:val="nil"/>
              <w:left w:val="nil"/>
              <w:bottom w:val="nil"/>
              <w:right w:val="nil"/>
            </w:tcBorders>
            <w:shd w:val="clear" w:color="auto" w:fill="auto"/>
            <w:vAlign w:val="bottom"/>
            <w:hideMark/>
            <w:tcPrChange w:id="6474" w:author="Zuzana Kokavcova" w:date="2018-02-20T08:54:00Z">
              <w:tcPr>
                <w:tcW w:w="967" w:type="pct"/>
                <w:gridSpan w:val="2"/>
                <w:tcBorders>
                  <w:top w:val="nil"/>
                  <w:left w:val="nil"/>
                  <w:bottom w:val="nil"/>
                  <w:right w:val="nil"/>
                </w:tcBorders>
                <w:shd w:val="clear" w:color="auto" w:fill="auto"/>
                <w:vAlign w:val="bottom"/>
                <w:hideMark/>
              </w:tcPr>
            </w:tcPrChange>
          </w:tcPr>
          <w:p w14:paraId="4A8DF0F1" w14:textId="1425DC5F" w:rsidR="005D5E02" w:rsidRPr="00BC1E38" w:rsidRDefault="005D5E02">
            <w:pPr>
              <w:rPr>
                <w:rFonts w:ascii="Arial" w:hAnsi="Arial" w:cs="Arial"/>
                <w:color w:val="000000"/>
                <w:sz w:val="18"/>
                <w:szCs w:val="18"/>
              </w:rPr>
            </w:pPr>
            <w:r w:rsidRPr="00BC1E38">
              <w:rPr>
                <w:rFonts w:ascii="Arial" w:hAnsi="Arial" w:cs="Arial"/>
                <w:color w:val="000000"/>
                <w:sz w:val="18"/>
                <w:szCs w:val="18"/>
              </w:rPr>
              <w:t xml:space="preserve">METRANS </w:t>
            </w:r>
            <w:proofErr w:type="spellStart"/>
            <w:r w:rsidRPr="00BC1E38">
              <w:rPr>
                <w:rFonts w:ascii="Arial" w:hAnsi="Arial" w:cs="Arial"/>
                <w:color w:val="000000"/>
                <w:sz w:val="18"/>
                <w:szCs w:val="18"/>
              </w:rPr>
              <w:t>Danubia</w:t>
            </w:r>
            <w:proofErr w:type="spellEnd"/>
            <w:r w:rsidRPr="00BC1E38">
              <w:rPr>
                <w:rFonts w:ascii="Arial" w:hAnsi="Arial" w:cs="Arial"/>
                <w:color w:val="000000"/>
                <w:sz w:val="18"/>
                <w:szCs w:val="18"/>
              </w:rPr>
              <w:t xml:space="preserve"> </w:t>
            </w:r>
            <w:proofErr w:type="spellStart"/>
            <w:r w:rsidRPr="00BC1E38">
              <w:rPr>
                <w:rFonts w:ascii="Arial" w:hAnsi="Arial" w:cs="Arial"/>
                <w:color w:val="000000"/>
                <w:sz w:val="18"/>
                <w:szCs w:val="18"/>
              </w:rPr>
              <w:t>Kft</w:t>
            </w:r>
            <w:proofErr w:type="spellEnd"/>
            <w:ins w:id="6475" w:author="Slavka Klabnikova" w:date="2018-02-19T22:34:00Z">
              <w:r w:rsidR="001E3A15" w:rsidRPr="00BC1E38">
                <w:rPr>
                  <w:rFonts w:ascii="Arial" w:hAnsi="Arial" w:cs="Arial"/>
                  <w:color w:val="000000"/>
                  <w:sz w:val="18"/>
                  <w:szCs w:val="18"/>
                </w:rPr>
                <w:t>.</w:t>
              </w:r>
            </w:ins>
          </w:p>
        </w:tc>
        <w:tc>
          <w:tcPr>
            <w:tcW w:w="503" w:type="pct"/>
            <w:tcBorders>
              <w:top w:val="nil"/>
              <w:left w:val="nil"/>
              <w:bottom w:val="nil"/>
              <w:right w:val="nil"/>
            </w:tcBorders>
            <w:shd w:val="clear" w:color="auto" w:fill="auto"/>
            <w:noWrap/>
            <w:vAlign w:val="bottom"/>
            <w:hideMark/>
            <w:tcPrChange w:id="6476" w:author="Zuzana Kokavcova" w:date="2018-02-20T08:54:00Z">
              <w:tcPr>
                <w:tcW w:w="404" w:type="pct"/>
                <w:tcBorders>
                  <w:top w:val="nil"/>
                  <w:left w:val="nil"/>
                  <w:bottom w:val="nil"/>
                  <w:right w:val="nil"/>
                </w:tcBorders>
                <w:shd w:val="clear" w:color="auto" w:fill="auto"/>
                <w:noWrap/>
                <w:vAlign w:val="bottom"/>
                <w:hideMark/>
              </w:tcPr>
            </w:tcPrChange>
          </w:tcPr>
          <w:p w14:paraId="42612717" w14:textId="77777777" w:rsidR="005D5E02" w:rsidRPr="00BC1E38" w:rsidRDefault="005D5E02">
            <w:pPr>
              <w:jc w:val="center"/>
              <w:rPr>
                <w:rFonts w:ascii="Arial" w:hAnsi="Arial" w:cs="Arial"/>
                <w:color w:val="000000"/>
                <w:sz w:val="18"/>
                <w:szCs w:val="18"/>
              </w:rPr>
            </w:pPr>
            <w:r w:rsidRPr="00BC1E38">
              <w:rPr>
                <w:rFonts w:ascii="Arial" w:hAnsi="Arial" w:cs="Arial"/>
                <w:color w:val="000000"/>
                <w:sz w:val="18"/>
                <w:szCs w:val="18"/>
              </w:rPr>
              <w:t>EUR</w:t>
            </w:r>
          </w:p>
        </w:tc>
        <w:tc>
          <w:tcPr>
            <w:tcW w:w="1040" w:type="pct"/>
            <w:tcBorders>
              <w:top w:val="nil"/>
              <w:left w:val="nil"/>
              <w:bottom w:val="nil"/>
              <w:right w:val="nil"/>
            </w:tcBorders>
            <w:shd w:val="clear" w:color="auto" w:fill="auto"/>
            <w:noWrap/>
            <w:vAlign w:val="bottom"/>
            <w:hideMark/>
            <w:tcPrChange w:id="6477" w:author="Zuzana Kokavcova" w:date="2018-02-20T08:54:00Z">
              <w:tcPr>
                <w:tcW w:w="1050" w:type="pct"/>
                <w:gridSpan w:val="2"/>
                <w:tcBorders>
                  <w:top w:val="nil"/>
                  <w:left w:val="nil"/>
                  <w:bottom w:val="nil"/>
                  <w:right w:val="nil"/>
                </w:tcBorders>
                <w:shd w:val="clear" w:color="auto" w:fill="auto"/>
                <w:noWrap/>
                <w:vAlign w:val="bottom"/>
                <w:hideMark/>
              </w:tcPr>
            </w:tcPrChange>
          </w:tcPr>
          <w:p w14:paraId="24257985" w14:textId="33536120" w:rsidR="005D5E02" w:rsidRPr="00BC1E38" w:rsidRDefault="005D5E02" w:rsidP="00A451F7">
            <w:pPr>
              <w:rPr>
                <w:rFonts w:ascii="Arial" w:hAnsi="Arial" w:cs="Arial"/>
                <w:color w:val="000000"/>
                <w:sz w:val="18"/>
                <w:szCs w:val="18"/>
              </w:rPr>
            </w:pPr>
            <w:r w:rsidRPr="00BC1E38">
              <w:rPr>
                <w:rFonts w:ascii="Arial" w:hAnsi="Arial" w:cs="Arial"/>
                <w:color w:val="000000"/>
                <w:sz w:val="18"/>
                <w:szCs w:val="18"/>
              </w:rPr>
              <w:t xml:space="preserve">1-mesačný </w:t>
            </w:r>
            <w:del w:id="6478" w:author="Slavka Klabnikova" w:date="2018-02-19T22:37:00Z">
              <w:r w:rsidRPr="00BC1E38" w:rsidDel="00A5759D">
                <w:rPr>
                  <w:rFonts w:ascii="Arial" w:hAnsi="Arial" w:cs="Arial"/>
                  <w:color w:val="000000"/>
                  <w:sz w:val="18"/>
                  <w:szCs w:val="18"/>
                </w:rPr>
                <w:delText xml:space="preserve">euribor </w:delText>
              </w:r>
            </w:del>
            <w:proofErr w:type="spellStart"/>
            <w:ins w:id="6479" w:author="Slavka Klabnikova" w:date="2018-02-19T22:37:00Z">
              <w:r w:rsidR="00A5759D" w:rsidRPr="00BC1E38">
                <w:rPr>
                  <w:rFonts w:ascii="Arial" w:hAnsi="Arial" w:cs="Arial"/>
                  <w:color w:val="000000"/>
                  <w:sz w:val="18"/>
                  <w:szCs w:val="18"/>
                </w:rPr>
                <w:t>Euribor</w:t>
              </w:r>
              <w:proofErr w:type="spellEnd"/>
              <w:r w:rsidR="00A5759D" w:rsidRPr="00BC1E38">
                <w:rPr>
                  <w:rFonts w:ascii="Arial" w:hAnsi="Arial" w:cs="Arial"/>
                  <w:color w:val="000000"/>
                  <w:sz w:val="18"/>
                  <w:szCs w:val="18"/>
                </w:rPr>
                <w:t xml:space="preserve"> </w:t>
              </w:r>
            </w:ins>
            <w:r w:rsidRPr="00BC1E38">
              <w:rPr>
                <w:rFonts w:ascii="Arial" w:hAnsi="Arial" w:cs="Arial"/>
                <w:color w:val="000000"/>
                <w:sz w:val="18"/>
                <w:szCs w:val="18"/>
              </w:rPr>
              <w:t>+ 1</w:t>
            </w:r>
            <w:ins w:id="6480" w:author="Slavka Klabnikova" w:date="2018-02-19T22:28:00Z">
              <w:r w:rsidR="006C123D" w:rsidRPr="00BC1E38">
                <w:rPr>
                  <w:rFonts w:ascii="Arial" w:hAnsi="Arial" w:cs="Arial"/>
                  <w:color w:val="000000"/>
                  <w:sz w:val="18"/>
                  <w:szCs w:val="18"/>
                </w:rPr>
                <w:t>,</w:t>
              </w:r>
            </w:ins>
            <w:del w:id="6481" w:author="Slavka Klabnikova" w:date="2018-02-19T22:28:00Z">
              <w:r w:rsidRPr="00BC1E38" w:rsidDel="006C123D">
                <w:rPr>
                  <w:rFonts w:ascii="Arial" w:hAnsi="Arial" w:cs="Arial"/>
                  <w:color w:val="000000"/>
                  <w:sz w:val="18"/>
                  <w:szCs w:val="18"/>
                </w:rPr>
                <w:delText>.</w:delText>
              </w:r>
            </w:del>
            <w:r w:rsidRPr="00BC1E38">
              <w:rPr>
                <w:rFonts w:ascii="Arial" w:hAnsi="Arial" w:cs="Arial"/>
                <w:color w:val="000000"/>
                <w:sz w:val="18"/>
                <w:szCs w:val="18"/>
              </w:rPr>
              <w:t xml:space="preserve">50%  </w:t>
            </w:r>
            <w:proofErr w:type="spellStart"/>
            <w:r w:rsidRPr="00BC1E38">
              <w:rPr>
                <w:rFonts w:ascii="Arial" w:hAnsi="Arial" w:cs="Arial"/>
                <w:color w:val="000000"/>
                <w:sz w:val="18"/>
                <w:szCs w:val="18"/>
              </w:rPr>
              <w:t>p.a</w:t>
            </w:r>
            <w:proofErr w:type="spellEnd"/>
            <w:r w:rsidRPr="00BC1E38">
              <w:rPr>
                <w:rFonts w:ascii="Arial" w:hAnsi="Arial" w:cs="Arial"/>
                <w:color w:val="000000"/>
                <w:sz w:val="18"/>
                <w:szCs w:val="18"/>
              </w:rPr>
              <w:t>.</w:t>
            </w:r>
          </w:p>
        </w:tc>
        <w:tc>
          <w:tcPr>
            <w:tcW w:w="533" w:type="pct"/>
            <w:tcBorders>
              <w:top w:val="nil"/>
              <w:left w:val="nil"/>
              <w:bottom w:val="nil"/>
              <w:right w:val="nil"/>
            </w:tcBorders>
            <w:shd w:val="clear" w:color="auto" w:fill="auto"/>
            <w:noWrap/>
            <w:vAlign w:val="bottom"/>
            <w:hideMark/>
            <w:tcPrChange w:id="6482" w:author="Zuzana Kokavcova" w:date="2018-02-20T08:54:00Z">
              <w:tcPr>
                <w:tcW w:w="622" w:type="pct"/>
                <w:gridSpan w:val="2"/>
                <w:tcBorders>
                  <w:top w:val="nil"/>
                  <w:left w:val="nil"/>
                  <w:bottom w:val="nil"/>
                  <w:right w:val="nil"/>
                </w:tcBorders>
                <w:shd w:val="clear" w:color="auto" w:fill="auto"/>
                <w:noWrap/>
                <w:vAlign w:val="bottom"/>
                <w:hideMark/>
              </w:tcPr>
            </w:tcPrChange>
          </w:tcPr>
          <w:p w14:paraId="4CB3A6D4" w14:textId="3DEA0385" w:rsidR="005D5E02" w:rsidRPr="00BC1E38" w:rsidRDefault="001E3A15">
            <w:pPr>
              <w:jc w:val="center"/>
              <w:rPr>
                <w:rFonts w:ascii="Arial" w:hAnsi="Arial" w:cs="Arial"/>
                <w:color w:val="000000"/>
                <w:sz w:val="18"/>
                <w:szCs w:val="18"/>
              </w:rPr>
              <w:pPrChange w:id="6483" w:author="Slavka Klabnikova" w:date="2018-02-19T22:31:00Z">
                <w:pPr/>
              </w:pPrChange>
            </w:pPr>
            <w:ins w:id="6484" w:author="Slavka Klabnikova" w:date="2018-02-19T22:34:00Z">
              <w:r w:rsidRPr="00BC1E38">
                <w:rPr>
                  <w:rFonts w:ascii="Arial" w:hAnsi="Arial" w:cs="Arial"/>
                  <w:color w:val="000000"/>
                  <w:sz w:val="18"/>
                  <w:szCs w:val="18"/>
                </w:rPr>
                <w:t>31.12.2017</w:t>
              </w:r>
            </w:ins>
          </w:p>
        </w:tc>
        <w:tc>
          <w:tcPr>
            <w:tcW w:w="528" w:type="pct"/>
            <w:tcBorders>
              <w:top w:val="nil"/>
              <w:left w:val="nil"/>
              <w:bottom w:val="nil"/>
              <w:right w:val="nil"/>
            </w:tcBorders>
            <w:shd w:val="clear" w:color="auto" w:fill="auto"/>
            <w:vAlign w:val="center"/>
            <w:hideMark/>
            <w:tcPrChange w:id="6485" w:author="Zuzana Kokavcova" w:date="2018-02-20T08:54:00Z">
              <w:tcPr>
                <w:tcW w:w="528" w:type="pct"/>
                <w:tcBorders>
                  <w:top w:val="nil"/>
                  <w:left w:val="nil"/>
                  <w:bottom w:val="nil"/>
                  <w:right w:val="nil"/>
                </w:tcBorders>
                <w:shd w:val="clear" w:color="auto" w:fill="auto"/>
                <w:vAlign w:val="center"/>
                <w:hideMark/>
              </w:tcPr>
            </w:tcPrChange>
          </w:tcPr>
          <w:p w14:paraId="2313DFBF" w14:textId="77777777" w:rsidR="005D5E02" w:rsidRPr="00BC1E38" w:rsidRDefault="005D5E02">
            <w:pPr>
              <w:jc w:val="right"/>
              <w:rPr>
                <w:rFonts w:ascii="Arial" w:hAnsi="Arial" w:cs="Arial"/>
                <w:color w:val="000000"/>
                <w:sz w:val="18"/>
                <w:szCs w:val="18"/>
              </w:rPr>
            </w:pPr>
            <w:r w:rsidRPr="00BC1E38">
              <w:rPr>
                <w:rFonts w:ascii="Arial" w:hAnsi="Arial" w:cs="Arial"/>
                <w:color w:val="000000"/>
                <w:sz w:val="18"/>
                <w:szCs w:val="18"/>
              </w:rPr>
              <w:t>600 000</w:t>
            </w:r>
          </w:p>
        </w:tc>
        <w:tc>
          <w:tcPr>
            <w:tcW w:w="510" w:type="pct"/>
            <w:tcBorders>
              <w:top w:val="nil"/>
              <w:left w:val="nil"/>
              <w:bottom w:val="nil"/>
              <w:right w:val="nil"/>
            </w:tcBorders>
            <w:shd w:val="clear" w:color="auto" w:fill="auto"/>
            <w:vAlign w:val="center"/>
            <w:hideMark/>
            <w:tcPrChange w:id="6486" w:author="Zuzana Kokavcova" w:date="2018-02-20T08:54:00Z">
              <w:tcPr>
                <w:tcW w:w="510" w:type="pct"/>
                <w:tcBorders>
                  <w:top w:val="nil"/>
                  <w:left w:val="nil"/>
                  <w:bottom w:val="nil"/>
                  <w:right w:val="nil"/>
                </w:tcBorders>
                <w:shd w:val="clear" w:color="auto" w:fill="auto"/>
                <w:vAlign w:val="center"/>
                <w:hideMark/>
              </w:tcPr>
            </w:tcPrChange>
          </w:tcPr>
          <w:p w14:paraId="4C7B55DD" w14:textId="77777777" w:rsidR="005D5E02" w:rsidRPr="00BC1E38" w:rsidRDefault="005D5E02">
            <w:pPr>
              <w:jc w:val="right"/>
              <w:rPr>
                <w:rFonts w:ascii="Arial" w:hAnsi="Arial" w:cs="Arial"/>
                <w:color w:val="000000"/>
                <w:sz w:val="18"/>
                <w:szCs w:val="18"/>
              </w:rPr>
            </w:pPr>
            <w:r w:rsidRPr="00BC1E38">
              <w:rPr>
                <w:rFonts w:ascii="Arial" w:hAnsi="Arial" w:cs="Arial"/>
                <w:color w:val="000000"/>
                <w:sz w:val="18"/>
                <w:szCs w:val="18"/>
              </w:rPr>
              <w:t>0</w:t>
            </w:r>
          </w:p>
        </w:tc>
        <w:tc>
          <w:tcPr>
            <w:tcW w:w="446" w:type="pct"/>
            <w:tcBorders>
              <w:top w:val="nil"/>
              <w:left w:val="nil"/>
              <w:bottom w:val="nil"/>
              <w:right w:val="nil"/>
            </w:tcBorders>
            <w:shd w:val="clear" w:color="auto" w:fill="auto"/>
            <w:vAlign w:val="center"/>
            <w:hideMark/>
            <w:tcPrChange w:id="6487" w:author="Zuzana Kokavcova" w:date="2018-02-20T08:54:00Z">
              <w:tcPr>
                <w:tcW w:w="446" w:type="pct"/>
                <w:tcBorders>
                  <w:top w:val="nil"/>
                  <w:left w:val="nil"/>
                  <w:bottom w:val="nil"/>
                  <w:right w:val="nil"/>
                </w:tcBorders>
                <w:shd w:val="clear" w:color="auto" w:fill="auto"/>
                <w:vAlign w:val="center"/>
                <w:hideMark/>
              </w:tcPr>
            </w:tcPrChange>
          </w:tcPr>
          <w:p w14:paraId="3299D0F5" w14:textId="77777777" w:rsidR="005D5E02" w:rsidRPr="00BC1E38" w:rsidRDefault="005D5E02">
            <w:pPr>
              <w:jc w:val="right"/>
              <w:rPr>
                <w:rFonts w:ascii="Arial" w:hAnsi="Arial" w:cs="Arial"/>
                <w:color w:val="000000"/>
                <w:sz w:val="18"/>
                <w:szCs w:val="18"/>
              </w:rPr>
            </w:pPr>
            <w:r w:rsidRPr="00BC1E38">
              <w:rPr>
                <w:rFonts w:ascii="Arial" w:hAnsi="Arial" w:cs="Arial"/>
                <w:color w:val="000000"/>
                <w:sz w:val="18"/>
                <w:szCs w:val="18"/>
              </w:rPr>
              <w:t>600 000</w:t>
            </w:r>
          </w:p>
        </w:tc>
        <w:tc>
          <w:tcPr>
            <w:tcW w:w="473" w:type="pct"/>
            <w:tcBorders>
              <w:top w:val="nil"/>
              <w:left w:val="nil"/>
              <w:bottom w:val="nil"/>
              <w:right w:val="nil"/>
            </w:tcBorders>
            <w:shd w:val="clear" w:color="auto" w:fill="auto"/>
            <w:vAlign w:val="center"/>
            <w:hideMark/>
            <w:tcPrChange w:id="6488" w:author="Zuzana Kokavcova" w:date="2018-02-20T08:54:00Z">
              <w:tcPr>
                <w:tcW w:w="473" w:type="pct"/>
                <w:tcBorders>
                  <w:top w:val="nil"/>
                  <w:left w:val="nil"/>
                  <w:bottom w:val="nil"/>
                  <w:right w:val="nil"/>
                </w:tcBorders>
                <w:shd w:val="clear" w:color="auto" w:fill="auto"/>
                <w:vAlign w:val="center"/>
                <w:hideMark/>
              </w:tcPr>
            </w:tcPrChange>
          </w:tcPr>
          <w:p w14:paraId="51F22065" w14:textId="77777777" w:rsidR="005D5E02" w:rsidRPr="00BC1E38" w:rsidRDefault="005D5E02">
            <w:pPr>
              <w:jc w:val="right"/>
              <w:rPr>
                <w:rFonts w:ascii="Arial" w:hAnsi="Arial" w:cs="Arial"/>
                <w:color w:val="000000"/>
                <w:sz w:val="18"/>
                <w:szCs w:val="18"/>
              </w:rPr>
            </w:pPr>
            <w:r w:rsidRPr="00BC1E38">
              <w:rPr>
                <w:rFonts w:ascii="Arial" w:hAnsi="Arial" w:cs="Arial"/>
                <w:color w:val="000000"/>
                <w:sz w:val="18"/>
                <w:szCs w:val="18"/>
              </w:rPr>
              <w:t>0</w:t>
            </w:r>
          </w:p>
        </w:tc>
      </w:tr>
      <w:tr w:rsidR="002A0455" w:rsidRPr="00BC1E38" w14:paraId="087611A8" w14:textId="77777777" w:rsidTr="002A0455">
        <w:trPr>
          <w:trHeight w:val="227"/>
          <w:ins w:id="6489" w:author="Slavka Klabnikova" w:date="2018-02-19T22:34:00Z"/>
          <w:trPrChange w:id="6490" w:author="Zuzana Kokavcova" w:date="2018-02-20T08:54:00Z">
            <w:trPr>
              <w:trHeight w:val="322"/>
            </w:trPr>
          </w:trPrChange>
        </w:trPr>
        <w:tc>
          <w:tcPr>
            <w:tcW w:w="967" w:type="pct"/>
            <w:tcBorders>
              <w:top w:val="nil"/>
              <w:left w:val="nil"/>
              <w:bottom w:val="nil"/>
              <w:right w:val="nil"/>
            </w:tcBorders>
            <w:shd w:val="clear" w:color="auto" w:fill="auto"/>
            <w:vAlign w:val="center"/>
            <w:tcPrChange w:id="6491" w:author="Zuzana Kokavcova" w:date="2018-02-20T08:54:00Z">
              <w:tcPr>
                <w:tcW w:w="967" w:type="pct"/>
                <w:gridSpan w:val="2"/>
                <w:tcBorders>
                  <w:top w:val="nil"/>
                  <w:left w:val="nil"/>
                  <w:bottom w:val="nil"/>
                  <w:right w:val="nil"/>
                </w:tcBorders>
                <w:shd w:val="clear" w:color="auto" w:fill="auto"/>
                <w:vAlign w:val="center"/>
              </w:tcPr>
            </w:tcPrChange>
          </w:tcPr>
          <w:p w14:paraId="705C788C" w14:textId="3D415250" w:rsidR="001E3A15" w:rsidRPr="00BC1E38" w:rsidRDefault="001E3A15" w:rsidP="001E3A15">
            <w:pPr>
              <w:rPr>
                <w:ins w:id="6492" w:author="Slavka Klabnikova" w:date="2018-02-19T22:34:00Z"/>
                <w:rFonts w:ascii="Arial" w:hAnsi="Arial" w:cs="Arial"/>
                <w:color w:val="000000"/>
                <w:sz w:val="18"/>
                <w:szCs w:val="18"/>
              </w:rPr>
            </w:pPr>
            <w:proofErr w:type="spellStart"/>
            <w:ins w:id="6493" w:author="Slavka Klabnikova" w:date="2018-02-19T22:34:00Z">
              <w:r w:rsidRPr="00BC1E38">
                <w:rPr>
                  <w:rFonts w:ascii="Arial" w:hAnsi="Arial" w:cs="Arial"/>
                  <w:color w:val="000000"/>
                  <w:sz w:val="18"/>
                  <w:szCs w:val="18"/>
                </w:rPr>
                <w:t>UniverTrans</w:t>
              </w:r>
              <w:proofErr w:type="spellEnd"/>
              <w:r w:rsidRPr="00BC1E38">
                <w:rPr>
                  <w:rFonts w:ascii="Arial" w:hAnsi="Arial" w:cs="Arial"/>
                  <w:color w:val="000000"/>
                  <w:sz w:val="18"/>
                  <w:szCs w:val="18"/>
                </w:rPr>
                <w:t xml:space="preserve"> </w:t>
              </w:r>
              <w:proofErr w:type="spellStart"/>
              <w:r w:rsidRPr="00BC1E38">
                <w:rPr>
                  <w:rFonts w:ascii="Arial" w:hAnsi="Arial" w:cs="Arial"/>
                  <w:color w:val="000000"/>
                  <w:sz w:val="18"/>
                  <w:szCs w:val="18"/>
                </w:rPr>
                <w:t>Kft</w:t>
              </w:r>
              <w:proofErr w:type="spellEnd"/>
              <w:r w:rsidRPr="00BC1E38">
                <w:rPr>
                  <w:rFonts w:ascii="Arial" w:hAnsi="Arial" w:cs="Arial"/>
                  <w:color w:val="000000"/>
                  <w:sz w:val="18"/>
                  <w:szCs w:val="18"/>
                </w:rPr>
                <w:t>.</w:t>
              </w:r>
            </w:ins>
          </w:p>
        </w:tc>
        <w:tc>
          <w:tcPr>
            <w:tcW w:w="503" w:type="pct"/>
            <w:tcBorders>
              <w:top w:val="nil"/>
              <w:left w:val="nil"/>
              <w:bottom w:val="nil"/>
              <w:right w:val="nil"/>
            </w:tcBorders>
            <w:shd w:val="clear" w:color="auto" w:fill="auto"/>
            <w:noWrap/>
            <w:vAlign w:val="bottom"/>
            <w:tcPrChange w:id="6494" w:author="Zuzana Kokavcova" w:date="2018-02-20T08:54:00Z">
              <w:tcPr>
                <w:tcW w:w="404" w:type="pct"/>
                <w:tcBorders>
                  <w:top w:val="nil"/>
                  <w:left w:val="nil"/>
                  <w:bottom w:val="nil"/>
                  <w:right w:val="nil"/>
                </w:tcBorders>
                <w:shd w:val="clear" w:color="auto" w:fill="auto"/>
                <w:noWrap/>
                <w:vAlign w:val="bottom"/>
              </w:tcPr>
            </w:tcPrChange>
          </w:tcPr>
          <w:p w14:paraId="26898D38" w14:textId="0DFF9F55" w:rsidR="001E3A15" w:rsidRPr="00BC1E38" w:rsidRDefault="001E3A15" w:rsidP="001E3A15">
            <w:pPr>
              <w:jc w:val="center"/>
              <w:rPr>
                <w:ins w:id="6495" w:author="Slavka Klabnikova" w:date="2018-02-19T22:34:00Z"/>
                <w:rFonts w:ascii="Arial" w:hAnsi="Arial" w:cs="Arial"/>
                <w:color w:val="000000"/>
                <w:sz w:val="18"/>
                <w:szCs w:val="18"/>
              </w:rPr>
            </w:pPr>
            <w:ins w:id="6496" w:author="Slavka Klabnikova" w:date="2018-02-19T22:34:00Z">
              <w:r w:rsidRPr="00BC1E38">
                <w:rPr>
                  <w:rFonts w:ascii="Arial" w:hAnsi="Arial" w:cs="Arial"/>
                  <w:color w:val="000000"/>
                  <w:sz w:val="18"/>
                  <w:szCs w:val="18"/>
                </w:rPr>
                <w:t>EUR</w:t>
              </w:r>
            </w:ins>
          </w:p>
        </w:tc>
        <w:tc>
          <w:tcPr>
            <w:tcW w:w="1040" w:type="pct"/>
            <w:tcBorders>
              <w:top w:val="nil"/>
              <w:left w:val="nil"/>
              <w:bottom w:val="nil"/>
              <w:right w:val="nil"/>
            </w:tcBorders>
            <w:shd w:val="clear" w:color="auto" w:fill="auto"/>
            <w:noWrap/>
            <w:vAlign w:val="bottom"/>
            <w:tcPrChange w:id="6497" w:author="Zuzana Kokavcova" w:date="2018-02-20T08:54:00Z">
              <w:tcPr>
                <w:tcW w:w="1050" w:type="pct"/>
                <w:gridSpan w:val="2"/>
                <w:tcBorders>
                  <w:top w:val="nil"/>
                  <w:left w:val="nil"/>
                  <w:bottom w:val="nil"/>
                  <w:right w:val="nil"/>
                </w:tcBorders>
                <w:shd w:val="clear" w:color="auto" w:fill="auto"/>
                <w:noWrap/>
                <w:vAlign w:val="bottom"/>
              </w:tcPr>
            </w:tcPrChange>
          </w:tcPr>
          <w:p w14:paraId="05FB68A7" w14:textId="37151B5C" w:rsidR="001E3A15" w:rsidRPr="00BC1E38" w:rsidRDefault="001E3A15" w:rsidP="00A451F7">
            <w:pPr>
              <w:rPr>
                <w:ins w:id="6498" w:author="Slavka Klabnikova" w:date="2018-02-19T22:34:00Z"/>
                <w:rFonts w:ascii="Arial" w:hAnsi="Arial" w:cs="Arial"/>
                <w:color w:val="000000"/>
                <w:sz w:val="18"/>
                <w:szCs w:val="18"/>
              </w:rPr>
            </w:pPr>
            <w:ins w:id="6499" w:author="Slavka Klabnikova" w:date="2018-02-19T22:34:00Z">
              <w:r w:rsidRPr="00BC1E38">
                <w:rPr>
                  <w:rFonts w:ascii="Arial" w:hAnsi="Arial" w:cs="Arial"/>
                  <w:color w:val="000000"/>
                  <w:sz w:val="18"/>
                  <w:szCs w:val="18"/>
                </w:rPr>
                <w:t xml:space="preserve">1-mesačný </w:t>
              </w:r>
            </w:ins>
            <w:proofErr w:type="spellStart"/>
            <w:ins w:id="6500" w:author="Slavka Klabnikova" w:date="2018-02-19T22:37:00Z">
              <w:r w:rsidR="00A5759D" w:rsidRPr="00BC1E38">
                <w:rPr>
                  <w:rFonts w:ascii="Arial" w:hAnsi="Arial" w:cs="Arial"/>
                  <w:color w:val="000000"/>
                  <w:sz w:val="18"/>
                  <w:szCs w:val="18"/>
                </w:rPr>
                <w:t>E</w:t>
              </w:r>
            </w:ins>
            <w:ins w:id="6501" w:author="Slavka Klabnikova" w:date="2018-02-19T22:34:00Z">
              <w:r w:rsidRPr="00BC1E38">
                <w:rPr>
                  <w:rFonts w:ascii="Arial" w:hAnsi="Arial" w:cs="Arial"/>
                  <w:color w:val="000000"/>
                  <w:sz w:val="18"/>
                  <w:szCs w:val="18"/>
                </w:rPr>
                <w:t>uribor</w:t>
              </w:r>
              <w:proofErr w:type="spellEnd"/>
              <w:r w:rsidRPr="00BC1E38">
                <w:rPr>
                  <w:rFonts w:ascii="Arial" w:hAnsi="Arial" w:cs="Arial"/>
                  <w:color w:val="000000"/>
                  <w:sz w:val="18"/>
                  <w:szCs w:val="18"/>
                </w:rPr>
                <w:t xml:space="preserve"> + 1,50%  </w:t>
              </w:r>
              <w:proofErr w:type="spellStart"/>
              <w:r w:rsidRPr="00BC1E38">
                <w:rPr>
                  <w:rFonts w:ascii="Arial" w:hAnsi="Arial" w:cs="Arial"/>
                  <w:color w:val="000000"/>
                  <w:sz w:val="18"/>
                  <w:szCs w:val="18"/>
                </w:rPr>
                <w:t>p.a</w:t>
              </w:r>
              <w:proofErr w:type="spellEnd"/>
              <w:r w:rsidRPr="00BC1E38">
                <w:rPr>
                  <w:rFonts w:ascii="Arial" w:hAnsi="Arial" w:cs="Arial"/>
                  <w:color w:val="000000"/>
                  <w:sz w:val="18"/>
                  <w:szCs w:val="18"/>
                </w:rPr>
                <w:t>.</w:t>
              </w:r>
            </w:ins>
          </w:p>
        </w:tc>
        <w:tc>
          <w:tcPr>
            <w:tcW w:w="533" w:type="pct"/>
            <w:tcBorders>
              <w:top w:val="nil"/>
              <w:left w:val="nil"/>
              <w:bottom w:val="nil"/>
              <w:right w:val="nil"/>
            </w:tcBorders>
            <w:shd w:val="clear" w:color="auto" w:fill="auto"/>
            <w:noWrap/>
            <w:vAlign w:val="bottom"/>
            <w:tcPrChange w:id="6502" w:author="Zuzana Kokavcova" w:date="2018-02-20T08:54:00Z">
              <w:tcPr>
                <w:tcW w:w="622" w:type="pct"/>
                <w:gridSpan w:val="2"/>
                <w:tcBorders>
                  <w:top w:val="nil"/>
                  <w:left w:val="nil"/>
                  <w:bottom w:val="nil"/>
                  <w:right w:val="nil"/>
                </w:tcBorders>
                <w:shd w:val="clear" w:color="auto" w:fill="auto"/>
                <w:noWrap/>
                <w:vAlign w:val="bottom"/>
              </w:tcPr>
            </w:tcPrChange>
          </w:tcPr>
          <w:p w14:paraId="18EA70D7" w14:textId="10E6BD8B" w:rsidR="001E3A15" w:rsidRPr="00BC1E38" w:rsidRDefault="001E3A15" w:rsidP="001E3A15">
            <w:pPr>
              <w:jc w:val="center"/>
              <w:rPr>
                <w:ins w:id="6503" w:author="Slavka Klabnikova" w:date="2018-02-19T22:34:00Z"/>
                <w:rFonts w:ascii="Arial" w:hAnsi="Arial" w:cs="Arial"/>
                <w:color w:val="000000"/>
                <w:sz w:val="18"/>
                <w:szCs w:val="18"/>
              </w:rPr>
            </w:pPr>
            <w:ins w:id="6504" w:author="Slavka Klabnikova" w:date="2018-02-19T22:34:00Z">
              <w:r w:rsidRPr="00BC1E38">
                <w:rPr>
                  <w:rFonts w:ascii="Arial" w:hAnsi="Arial" w:cs="Arial"/>
                  <w:color w:val="000000"/>
                  <w:sz w:val="18"/>
                  <w:szCs w:val="18"/>
                </w:rPr>
                <w:t>31.12.2018</w:t>
              </w:r>
            </w:ins>
          </w:p>
        </w:tc>
        <w:tc>
          <w:tcPr>
            <w:tcW w:w="528" w:type="pct"/>
            <w:tcBorders>
              <w:top w:val="nil"/>
              <w:left w:val="nil"/>
              <w:bottom w:val="nil"/>
              <w:right w:val="nil"/>
            </w:tcBorders>
            <w:shd w:val="clear" w:color="auto" w:fill="auto"/>
            <w:vAlign w:val="center"/>
            <w:tcPrChange w:id="6505" w:author="Zuzana Kokavcova" w:date="2018-02-20T08:54:00Z">
              <w:tcPr>
                <w:tcW w:w="528" w:type="pct"/>
                <w:tcBorders>
                  <w:top w:val="nil"/>
                  <w:left w:val="nil"/>
                  <w:bottom w:val="nil"/>
                  <w:right w:val="nil"/>
                </w:tcBorders>
                <w:shd w:val="clear" w:color="auto" w:fill="auto"/>
                <w:vAlign w:val="center"/>
              </w:tcPr>
            </w:tcPrChange>
          </w:tcPr>
          <w:p w14:paraId="74F794FC" w14:textId="7F0243DA" w:rsidR="001E3A15" w:rsidRPr="00BC1E38" w:rsidRDefault="001E3A15" w:rsidP="001E3A15">
            <w:pPr>
              <w:jc w:val="right"/>
              <w:rPr>
                <w:ins w:id="6506" w:author="Slavka Klabnikova" w:date="2018-02-19T22:34:00Z"/>
                <w:rFonts w:ascii="Arial" w:hAnsi="Arial" w:cs="Arial"/>
                <w:color w:val="000000"/>
                <w:sz w:val="18"/>
                <w:szCs w:val="18"/>
              </w:rPr>
            </w:pPr>
            <w:ins w:id="6507" w:author="Slavka Klabnikova" w:date="2018-02-19T22:34:00Z">
              <w:r w:rsidRPr="00BC1E38">
                <w:rPr>
                  <w:rFonts w:ascii="Arial" w:hAnsi="Arial" w:cs="Arial"/>
                  <w:color w:val="000000"/>
                  <w:sz w:val="18"/>
                  <w:szCs w:val="18"/>
                </w:rPr>
                <w:t>165 000</w:t>
              </w:r>
            </w:ins>
          </w:p>
        </w:tc>
        <w:tc>
          <w:tcPr>
            <w:tcW w:w="510" w:type="pct"/>
            <w:tcBorders>
              <w:top w:val="nil"/>
              <w:left w:val="nil"/>
              <w:bottom w:val="nil"/>
              <w:right w:val="nil"/>
            </w:tcBorders>
            <w:shd w:val="clear" w:color="auto" w:fill="auto"/>
            <w:vAlign w:val="center"/>
            <w:tcPrChange w:id="6508" w:author="Zuzana Kokavcova" w:date="2018-02-20T08:54:00Z">
              <w:tcPr>
                <w:tcW w:w="510" w:type="pct"/>
                <w:tcBorders>
                  <w:top w:val="nil"/>
                  <w:left w:val="nil"/>
                  <w:bottom w:val="nil"/>
                  <w:right w:val="nil"/>
                </w:tcBorders>
                <w:shd w:val="clear" w:color="auto" w:fill="auto"/>
                <w:vAlign w:val="center"/>
              </w:tcPr>
            </w:tcPrChange>
          </w:tcPr>
          <w:p w14:paraId="591B802E" w14:textId="3C1A09A1" w:rsidR="001E3A15" w:rsidRPr="00BC1E38" w:rsidRDefault="001E3A15" w:rsidP="001E3A15">
            <w:pPr>
              <w:jc w:val="right"/>
              <w:rPr>
                <w:ins w:id="6509" w:author="Slavka Klabnikova" w:date="2018-02-19T22:34:00Z"/>
                <w:rFonts w:ascii="Arial" w:hAnsi="Arial" w:cs="Arial"/>
                <w:color w:val="000000"/>
                <w:sz w:val="18"/>
                <w:szCs w:val="18"/>
              </w:rPr>
            </w:pPr>
            <w:ins w:id="6510" w:author="Slavka Klabnikova" w:date="2018-02-19T22:35:00Z">
              <w:r w:rsidRPr="00BC1E38">
                <w:rPr>
                  <w:rFonts w:ascii="Arial" w:hAnsi="Arial" w:cs="Arial"/>
                  <w:color w:val="000000"/>
                  <w:sz w:val="18"/>
                  <w:szCs w:val="18"/>
                </w:rPr>
                <w:t>0</w:t>
              </w:r>
            </w:ins>
          </w:p>
        </w:tc>
        <w:tc>
          <w:tcPr>
            <w:tcW w:w="446" w:type="pct"/>
            <w:tcBorders>
              <w:top w:val="nil"/>
              <w:left w:val="nil"/>
              <w:bottom w:val="nil"/>
              <w:right w:val="nil"/>
            </w:tcBorders>
            <w:shd w:val="clear" w:color="auto" w:fill="auto"/>
            <w:vAlign w:val="center"/>
            <w:tcPrChange w:id="6511" w:author="Zuzana Kokavcova" w:date="2018-02-20T08:54:00Z">
              <w:tcPr>
                <w:tcW w:w="446" w:type="pct"/>
                <w:tcBorders>
                  <w:top w:val="nil"/>
                  <w:left w:val="nil"/>
                  <w:bottom w:val="nil"/>
                  <w:right w:val="nil"/>
                </w:tcBorders>
                <w:shd w:val="clear" w:color="auto" w:fill="auto"/>
                <w:vAlign w:val="center"/>
              </w:tcPr>
            </w:tcPrChange>
          </w:tcPr>
          <w:p w14:paraId="0F114FA3" w14:textId="20CC11FA" w:rsidR="001E3A15" w:rsidRPr="00BC1E38" w:rsidRDefault="001E3A15" w:rsidP="001E3A15">
            <w:pPr>
              <w:jc w:val="right"/>
              <w:rPr>
                <w:ins w:id="6512" w:author="Slavka Klabnikova" w:date="2018-02-19T22:34:00Z"/>
                <w:rFonts w:ascii="Arial" w:hAnsi="Arial" w:cs="Arial"/>
                <w:color w:val="000000"/>
                <w:sz w:val="18"/>
                <w:szCs w:val="18"/>
              </w:rPr>
            </w:pPr>
            <w:ins w:id="6513" w:author="Slavka Klabnikova" w:date="2018-02-19T22:34:00Z">
              <w:r w:rsidRPr="00BC1E38">
                <w:rPr>
                  <w:rFonts w:ascii="Arial" w:hAnsi="Arial" w:cs="Arial"/>
                  <w:color w:val="000000"/>
                  <w:sz w:val="18"/>
                  <w:szCs w:val="18"/>
                </w:rPr>
                <w:t>165 000</w:t>
              </w:r>
            </w:ins>
          </w:p>
        </w:tc>
        <w:tc>
          <w:tcPr>
            <w:tcW w:w="473" w:type="pct"/>
            <w:tcBorders>
              <w:top w:val="nil"/>
              <w:left w:val="nil"/>
              <w:bottom w:val="nil"/>
              <w:right w:val="nil"/>
            </w:tcBorders>
            <w:shd w:val="clear" w:color="auto" w:fill="auto"/>
            <w:vAlign w:val="center"/>
            <w:tcPrChange w:id="6514" w:author="Zuzana Kokavcova" w:date="2018-02-20T08:54:00Z">
              <w:tcPr>
                <w:tcW w:w="473" w:type="pct"/>
                <w:tcBorders>
                  <w:top w:val="nil"/>
                  <w:left w:val="nil"/>
                  <w:bottom w:val="nil"/>
                  <w:right w:val="nil"/>
                </w:tcBorders>
                <w:shd w:val="clear" w:color="auto" w:fill="auto"/>
                <w:vAlign w:val="center"/>
              </w:tcPr>
            </w:tcPrChange>
          </w:tcPr>
          <w:p w14:paraId="2628DB69" w14:textId="1D905CDC" w:rsidR="001E3A15" w:rsidRPr="00BC1E38" w:rsidRDefault="001E3A15" w:rsidP="001E3A15">
            <w:pPr>
              <w:jc w:val="right"/>
              <w:rPr>
                <w:ins w:id="6515" w:author="Slavka Klabnikova" w:date="2018-02-19T22:34:00Z"/>
                <w:rFonts w:ascii="Arial" w:hAnsi="Arial" w:cs="Arial"/>
                <w:color w:val="000000"/>
                <w:sz w:val="18"/>
                <w:szCs w:val="18"/>
              </w:rPr>
            </w:pPr>
            <w:ins w:id="6516" w:author="Slavka Klabnikova" w:date="2018-02-19T22:35:00Z">
              <w:r w:rsidRPr="00BC1E38">
                <w:rPr>
                  <w:rFonts w:ascii="Arial" w:hAnsi="Arial" w:cs="Arial"/>
                  <w:color w:val="000000"/>
                  <w:sz w:val="18"/>
                  <w:szCs w:val="18"/>
                </w:rPr>
                <w:t>0</w:t>
              </w:r>
            </w:ins>
          </w:p>
        </w:tc>
      </w:tr>
      <w:tr w:rsidR="002A0455" w:rsidRPr="00BC1E38" w14:paraId="099CB1D5" w14:textId="77777777" w:rsidTr="002A0455">
        <w:trPr>
          <w:trHeight w:val="227"/>
          <w:trPrChange w:id="6517" w:author="Zuzana Kokavcova" w:date="2018-02-20T08:54:00Z">
            <w:trPr>
              <w:trHeight w:val="322"/>
            </w:trPr>
          </w:trPrChange>
        </w:trPr>
        <w:tc>
          <w:tcPr>
            <w:tcW w:w="967" w:type="pct"/>
            <w:tcBorders>
              <w:top w:val="nil"/>
              <w:left w:val="nil"/>
              <w:bottom w:val="nil"/>
              <w:right w:val="nil"/>
            </w:tcBorders>
            <w:shd w:val="clear" w:color="auto" w:fill="auto"/>
            <w:vAlign w:val="center"/>
            <w:hideMark/>
            <w:tcPrChange w:id="6518" w:author="Zuzana Kokavcova" w:date="2018-02-20T08:54:00Z">
              <w:tcPr>
                <w:tcW w:w="967" w:type="pct"/>
                <w:gridSpan w:val="2"/>
                <w:tcBorders>
                  <w:top w:val="nil"/>
                  <w:left w:val="nil"/>
                  <w:bottom w:val="nil"/>
                  <w:right w:val="nil"/>
                </w:tcBorders>
                <w:shd w:val="clear" w:color="auto" w:fill="auto"/>
                <w:vAlign w:val="center"/>
                <w:hideMark/>
              </w:tcPr>
            </w:tcPrChange>
          </w:tcPr>
          <w:p w14:paraId="12B15320" w14:textId="77777777" w:rsidR="001E3A15" w:rsidRPr="00BC1E38" w:rsidRDefault="001E3A15" w:rsidP="001E3A15">
            <w:pPr>
              <w:rPr>
                <w:rFonts w:ascii="Arial" w:hAnsi="Arial" w:cs="Arial"/>
                <w:b/>
                <w:bCs/>
                <w:color w:val="000000"/>
                <w:sz w:val="18"/>
                <w:szCs w:val="18"/>
              </w:rPr>
            </w:pPr>
            <w:r w:rsidRPr="00BC1E38">
              <w:rPr>
                <w:rFonts w:ascii="Arial" w:hAnsi="Arial" w:cs="Arial"/>
                <w:b/>
                <w:bCs/>
                <w:color w:val="000000"/>
                <w:sz w:val="18"/>
                <w:szCs w:val="18"/>
              </w:rPr>
              <w:t>Spolu</w:t>
            </w:r>
          </w:p>
        </w:tc>
        <w:tc>
          <w:tcPr>
            <w:tcW w:w="503" w:type="pct"/>
            <w:tcBorders>
              <w:top w:val="nil"/>
              <w:left w:val="nil"/>
              <w:bottom w:val="nil"/>
              <w:right w:val="nil"/>
            </w:tcBorders>
            <w:shd w:val="clear" w:color="auto" w:fill="auto"/>
            <w:noWrap/>
            <w:vAlign w:val="center"/>
            <w:hideMark/>
            <w:tcPrChange w:id="6519" w:author="Zuzana Kokavcova" w:date="2018-02-20T08:54:00Z">
              <w:tcPr>
                <w:tcW w:w="404" w:type="pct"/>
                <w:tcBorders>
                  <w:top w:val="nil"/>
                  <w:left w:val="nil"/>
                  <w:bottom w:val="nil"/>
                  <w:right w:val="nil"/>
                </w:tcBorders>
                <w:shd w:val="clear" w:color="auto" w:fill="auto"/>
                <w:noWrap/>
                <w:vAlign w:val="center"/>
                <w:hideMark/>
              </w:tcPr>
            </w:tcPrChange>
          </w:tcPr>
          <w:p w14:paraId="37CEBE9A" w14:textId="77777777" w:rsidR="001E3A15" w:rsidRPr="00BC1E38" w:rsidRDefault="001E3A15" w:rsidP="001E3A15">
            <w:pPr>
              <w:jc w:val="center"/>
              <w:rPr>
                <w:rFonts w:ascii="Arial" w:hAnsi="Arial" w:cs="Arial"/>
                <w:b/>
                <w:bCs/>
                <w:color w:val="000000"/>
                <w:sz w:val="18"/>
                <w:szCs w:val="18"/>
              </w:rPr>
            </w:pPr>
            <w:r w:rsidRPr="00BC1E38">
              <w:rPr>
                <w:rFonts w:ascii="Arial" w:hAnsi="Arial" w:cs="Arial"/>
                <w:b/>
                <w:bCs/>
                <w:color w:val="000000"/>
                <w:sz w:val="18"/>
                <w:szCs w:val="18"/>
              </w:rPr>
              <w:t>x</w:t>
            </w:r>
          </w:p>
        </w:tc>
        <w:tc>
          <w:tcPr>
            <w:tcW w:w="1040" w:type="pct"/>
            <w:tcBorders>
              <w:top w:val="nil"/>
              <w:left w:val="nil"/>
              <w:bottom w:val="nil"/>
              <w:right w:val="nil"/>
            </w:tcBorders>
            <w:shd w:val="clear" w:color="auto" w:fill="auto"/>
            <w:noWrap/>
            <w:vAlign w:val="center"/>
            <w:hideMark/>
            <w:tcPrChange w:id="6520" w:author="Zuzana Kokavcova" w:date="2018-02-20T08:54:00Z">
              <w:tcPr>
                <w:tcW w:w="1050" w:type="pct"/>
                <w:gridSpan w:val="2"/>
                <w:tcBorders>
                  <w:top w:val="nil"/>
                  <w:left w:val="nil"/>
                  <w:bottom w:val="nil"/>
                  <w:right w:val="nil"/>
                </w:tcBorders>
                <w:shd w:val="clear" w:color="auto" w:fill="auto"/>
                <w:noWrap/>
                <w:vAlign w:val="center"/>
                <w:hideMark/>
              </w:tcPr>
            </w:tcPrChange>
          </w:tcPr>
          <w:p w14:paraId="1172FAD5" w14:textId="77777777" w:rsidR="001E3A15" w:rsidRPr="00BC1E38" w:rsidRDefault="001E3A15" w:rsidP="001E3A15">
            <w:pPr>
              <w:jc w:val="center"/>
              <w:rPr>
                <w:rFonts w:ascii="Arial" w:hAnsi="Arial" w:cs="Arial"/>
                <w:b/>
                <w:bCs/>
                <w:color w:val="000000"/>
                <w:sz w:val="18"/>
                <w:szCs w:val="18"/>
              </w:rPr>
            </w:pPr>
            <w:r w:rsidRPr="00BC1E38">
              <w:rPr>
                <w:rFonts w:ascii="Arial" w:hAnsi="Arial" w:cs="Arial"/>
                <w:b/>
                <w:bCs/>
                <w:color w:val="000000"/>
                <w:sz w:val="18"/>
                <w:szCs w:val="18"/>
              </w:rPr>
              <w:t>x</w:t>
            </w:r>
          </w:p>
        </w:tc>
        <w:tc>
          <w:tcPr>
            <w:tcW w:w="533" w:type="pct"/>
            <w:tcBorders>
              <w:top w:val="nil"/>
              <w:left w:val="nil"/>
              <w:bottom w:val="nil"/>
              <w:right w:val="nil"/>
            </w:tcBorders>
            <w:shd w:val="clear" w:color="auto" w:fill="auto"/>
            <w:noWrap/>
            <w:vAlign w:val="center"/>
            <w:hideMark/>
            <w:tcPrChange w:id="6521" w:author="Zuzana Kokavcova" w:date="2018-02-20T08:54:00Z">
              <w:tcPr>
                <w:tcW w:w="622" w:type="pct"/>
                <w:gridSpan w:val="2"/>
                <w:tcBorders>
                  <w:top w:val="nil"/>
                  <w:left w:val="nil"/>
                  <w:bottom w:val="nil"/>
                  <w:right w:val="nil"/>
                </w:tcBorders>
                <w:shd w:val="clear" w:color="auto" w:fill="auto"/>
                <w:noWrap/>
                <w:vAlign w:val="center"/>
                <w:hideMark/>
              </w:tcPr>
            </w:tcPrChange>
          </w:tcPr>
          <w:p w14:paraId="030D6B8A" w14:textId="77777777" w:rsidR="001E3A15" w:rsidRPr="00BC1E38" w:rsidRDefault="001E3A15" w:rsidP="00A451F7">
            <w:pPr>
              <w:jc w:val="center"/>
              <w:rPr>
                <w:rFonts w:ascii="Arial" w:hAnsi="Arial" w:cs="Arial"/>
                <w:b/>
                <w:bCs/>
                <w:color w:val="000000"/>
                <w:sz w:val="18"/>
                <w:szCs w:val="18"/>
              </w:rPr>
            </w:pPr>
            <w:r w:rsidRPr="00BC1E38">
              <w:rPr>
                <w:rFonts w:ascii="Arial" w:hAnsi="Arial" w:cs="Arial"/>
                <w:b/>
                <w:bCs/>
                <w:color w:val="000000"/>
                <w:sz w:val="18"/>
                <w:szCs w:val="18"/>
              </w:rPr>
              <w:t>x</w:t>
            </w:r>
          </w:p>
        </w:tc>
        <w:tc>
          <w:tcPr>
            <w:tcW w:w="528" w:type="pct"/>
            <w:tcBorders>
              <w:top w:val="nil"/>
              <w:left w:val="nil"/>
              <w:bottom w:val="nil"/>
              <w:right w:val="nil"/>
            </w:tcBorders>
            <w:shd w:val="clear" w:color="auto" w:fill="auto"/>
            <w:noWrap/>
            <w:vAlign w:val="center"/>
            <w:hideMark/>
            <w:tcPrChange w:id="6522" w:author="Zuzana Kokavcova" w:date="2018-02-20T08:54:00Z">
              <w:tcPr>
                <w:tcW w:w="528" w:type="pct"/>
                <w:tcBorders>
                  <w:top w:val="nil"/>
                  <w:left w:val="nil"/>
                  <w:bottom w:val="nil"/>
                  <w:right w:val="nil"/>
                </w:tcBorders>
                <w:shd w:val="clear" w:color="auto" w:fill="auto"/>
                <w:noWrap/>
                <w:vAlign w:val="center"/>
                <w:hideMark/>
              </w:tcPr>
            </w:tcPrChange>
          </w:tcPr>
          <w:p w14:paraId="34E33C6A" w14:textId="77777777" w:rsidR="001E3A15" w:rsidRPr="00BC1E38" w:rsidRDefault="001E3A15" w:rsidP="001E3A15">
            <w:pPr>
              <w:jc w:val="center"/>
              <w:rPr>
                <w:rFonts w:ascii="Arial" w:hAnsi="Arial" w:cs="Arial"/>
                <w:b/>
                <w:bCs/>
                <w:color w:val="000000"/>
                <w:sz w:val="18"/>
                <w:szCs w:val="18"/>
              </w:rPr>
            </w:pPr>
            <w:r w:rsidRPr="00BC1E38">
              <w:rPr>
                <w:rFonts w:ascii="Arial" w:hAnsi="Arial" w:cs="Arial"/>
                <w:b/>
                <w:bCs/>
                <w:color w:val="000000"/>
                <w:sz w:val="18"/>
                <w:szCs w:val="18"/>
              </w:rPr>
              <w:t>x</w:t>
            </w:r>
          </w:p>
        </w:tc>
        <w:tc>
          <w:tcPr>
            <w:tcW w:w="510" w:type="pct"/>
            <w:tcBorders>
              <w:top w:val="nil"/>
              <w:left w:val="nil"/>
              <w:bottom w:val="nil"/>
              <w:right w:val="nil"/>
            </w:tcBorders>
            <w:shd w:val="clear" w:color="auto" w:fill="auto"/>
            <w:noWrap/>
            <w:vAlign w:val="center"/>
            <w:hideMark/>
            <w:tcPrChange w:id="6523" w:author="Zuzana Kokavcova" w:date="2018-02-20T08:54:00Z">
              <w:tcPr>
                <w:tcW w:w="510" w:type="pct"/>
                <w:tcBorders>
                  <w:top w:val="nil"/>
                  <w:left w:val="nil"/>
                  <w:bottom w:val="nil"/>
                  <w:right w:val="nil"/>
                </w:tcBorders>
                <w:shd w:val="clear" w:color="auto" w:fill="auto"/>
                <w:noWrap/>
                <w:vAlign w:val="center"/>
                <w:hideMark/>
              </w:tcPr>
            </w:tcPrChange>
          </w:tcPr>
          <w:p w14:paraId="0C917997" w14:textId="77777777" w:rsidR="001E3A15" w:rsidRPr="00BC1E38" w:rsidRDefault="001E3A15" w:rsidP="001E3A15">
            <w:pPr>
              <w:jc w:val="center"/>
              <w:rPr>
                <w:rFonts w:ascii="Arial" w:hAnsi="Arial" w:cs="Arial"/>
                <w:b/>
                <w:bCs/>
                <w:color w:val="000000"/>
                <w:sz w:val="18"/>
                <w:szCs w:val="18"/>
              </w:rPr>
            </w:pPr>
            <w:r w:rsidRPr="00BC1E38">
              <w:rPr>
                <w:rFonts w:ascii="Arial" w:hAnsi="Arial" w:cs="Arial"/>
                <w:b/>
                <w:bCs/>
                <w:color w:val="000000"/>
                <w:sz w:val="18"/>
                <w:szCs w:val="18"/>
              </w:rPr>
              <w:t>x</w:t>
            </w:r>
          </w:p>
        </w:tc>
        <w:tc>
          <w:tcPr>
            <w:tcW w:w="446" w:type="pct"/>
            <w:tcBorders>
              <w:top w:val="single" w:sz="8" w:space="0" w:color="auto"/>
              <w:left w:val="nil"/>
              <w:bottom w:val="double" w:sz="6" w:space="0" w:color="auto"/>
              <w:right w:val="nil"/>
            </w:tcBorders>
            <w:shd w:val="clear" w:color="auto" w:fill="auto"/>
            <w:noWrap/>
            <w:vAlign w:val="center"/>
            <w:hideMark/>
            <w:tcPrChange w:id="6524" w:author="Zuzana Kokavcova" w:date="2018-02-20T08:54:00Z">
              <w:tcPr>
                <w:tcW w:w="446" w:type="pct"/>
                <w:tcBorders>
                  <w:top w:val="single" w:sz="8" w:space="0" w:color="auto"/>
                  <w:left w:val="nil"/>
                  <w:bottom w:val="double" w:sz="6" w:space="0" w:color="auto"/>
                  <w:right w:val="nil"/>
                </w:tcBorders>
                <w:shd w:val="clear" w:color="auto" w:fill="auto"/>
                <w:noWrap/>
                <w:vAlign w:val="center"/>
                <w:hideMark/>
              </w:tcPr>
            </w:tcPrChange>
          </w:tcPr>
          <w:p w14:paraId="43F2607C" w14:textId="77777777" w:rsidR="001E3A15" w:rsidRPr="00BC1E38" w:rsidRDefault="001E3A15" w:rsidP="001E3A15">
            <w:pPr>
              <w:jc w:val="right"/>
              <w:rPr>
                <w:rFonts w:ascii="Arial" w:hAnsi="Arial" w:cs="Arial"/>
                <w:b/>
                <w:bCs/>
                <w:color w:val="000000"/>
                <w:sz w:val="18"/>
                <w:szCs w:val="18"/>
              </w:rPr>
            </w:pPr>
            <w:r w:rsidRPr="00BC1E38">
              <w:rPr>
                <w:rFonts w:ascii="Arial" w:hAnsi="Arial" w:cs="Arial"/>
                <w:b/>
                <w:bCs/>
                <w:color w:val="000000"/>
                <w:sz w:val="18"/>
                <w:szCs w:val="18"/>
              </w:rPr>
              <w:t>31 672 000</w:t>
            </w:r>
          </w:p>
        </w:tc>
        <w:tc>
          <w:tcPr>
            <w:tcW w:w="473" w:type="pct"/>
            <w:tcBorders>
              <w:top w:val="single" w:sz="8" w:space="0" w:color="auto"/>
              <w:left w:val="nil"/>
              <w:bottom w:val="double" w:sz="6" w:space="0" w:color="auto"/>
              <w:right w:val="nil"/>
            </w:tcBorders>
            <w:shd w:val="clear" w:color="auto" w:fill="auto"/>
            <w:noWrap/>
            <w:vAlign w:val="center"/>
            <w:hideMark/>
            <w:tcPrChange w:id="6525" w:author="Zuzana Kokavcova" w:date="2018-02-20T08:54:00Z">
              <w:tcPr>
                <w:tcW w:w="473" w:type="pct"/>
                <w:tcBorders>
                  <w:top w:val="single" w:sz="8" w:space="0" w:color="auto"/>
                  <w:left w:val="nil"/>
                  <w:bottom w:val="double" w:sz="6" w:space="0" w:color="auto"/>
                  <w:right w:val="nil"/>
                </w:tcBorders>
                <w:shd w:val="clear" w:color="auto" w:fill="auto"/>
                <w:noWrap/>
                <w:vAlign w:val="center"/>
                <w:hideMark/>
              </w:tcPr>
            </w:tcPrChange>
          </w:tcPr>
          <w:p w14:paraId="446C4B97" w14:textId="77777777" w:rsidR="001E3A15" w:rsidRPr="00BC1E38" w:rsidRDefault="001E3A15" w:rsidP="001E3A15">
            <w:pPr>
              <w:jc w:val="right"/>
              <w:rPr>
                <w:rFonts w:ascii="Arial" w:hAnsi="Arial" w:cs="Arial"/>
                <w:b/>
                <w:bCs/>
                <w:color w:val="000000"/>
                <w:sz w:val="18"/>
                <w:szCs w:val="18"/>
              </w:rPr>
            </w:pPr>
            <w:r w:rsidRPr="00BC1E38">
              <w:rPr>
                <w:rFonts w:ascii="Arial" w:hAnsi="Arial" w:cs="Arial"/>
                <w:b/>
                <w:bCs/>
                <w:color w:val="000000"/>
                <w:sz w:val="18"/>
                <w:szCs w:val="18"/>
              </w:rPr>
              <w:t>27 583 525</w:t>
            </w:r>
          </w:p>
        </w:tc>
      </w:tr>
    </w:tbl>
    <w:p w14:paraId="6287E700" w14:textId="73E28060" w:rsidR="005D5E02" w:rsidRPr="00BC1E38" w:rsidDel="00E244AD" w:rsidRDefault="005D5E02" w:rsidP="00E77D08">
      <w:pPr>
        <w:pStyle w:val="odstavec"/>
        <w:rPr>
          <w:del w:id="6526" w:author="Slavka Klabnikova" w:date="2018-02-19T22:34:00Z"/>
          <w:rPrChange w:id="6527" w:author="Zuzana Kokavcova" w:date="2018-02-20T09:42:00Z">
            <w:rPr>
              <w:del w:id="6528" w:author="Slavka Klabnikova" w:date="2018-02-19T22:34:00Z"/>
            </w:rPr>
          </w:rPrChange>
        </w:rPr>
        <w:pPrChange w:id="6529" w:author="Slavka Klabnikova" w:date="2018-02-20T16:43:00Z">
          <w:pPr>
            <w:pStyle w:val="odstavec"/>
          </w:pPr>
        </w:pPrChange>
      </w:pPr>
    </w:p>
    <w:p w14:paraId="5363D331" w14:textId="77777777" w:rsidR="00E244AD" w:rsidRPr="00BC1E38" w:rsidRDefault="00E244AD" w:rsidP="00E77D08">
      <w:pPr>
        <w:pStyle w:val="odstavec"/>
        <w:rPr>
          <w:ins w:id="6530" w:author="Zuzana Kokavcova" w:date="2018-02-20T08:59:00Z"/>
          <w:rPrChange w:id="6531" w:author="Zuzana Kokavcova" w:date="2018-02-20T09:42:00Z">
            <w:rPr>
              <w:ins w:id="6532" w:author="Zuzana Kokavcova" w:date="2018-02-20T08:59:00Z"/>
            </w:rPr>
          </w:rPrChange>
        </w:rPr>
        <w:pPrChange w:id="6533" w:author="Slavka Klabnikova" w:date="2018-02-20T16:43:00Z">
          <w:pPr>
            <w:pStyle w:val="odstavec"/>
          </w:pPr>
        </w:pPrChange>
      </w:pPr>
    </w:p>
    <w:p w14:paraId="12B5DE8B" w14:textId="40E8AC7B" w:rsidR="005D5E02" w:rsidRPr="00BC1E38" w:rsidDel="001E3A15" w:rsidRDefault="005D5E02" w:rsidP="00E77D08">
      <w:pPr>
        <w:pStyle w:val="odstavec"/>
        <w:rPr>
          <w:del w:id="6534" w:author="Slavka Klabnikova" w:date="2018-02-19T22:34:00Z"/>
          <w:rPrChange w:id="6535" w:author="Zuzana Kokavcova" w:date="2018-02-20T09:42:00Z">
            <w:rPr>
              <w:del w:id="6536" w:author="Slavka Klabnikova" w:date="2018-02-19T22:34:00Z"/>
            </w:rPr>
          </w:rPrChange>
        </w:rPr>
        <w:pPrChange w:id="6537" w:author="Slavka Klabnikova" w:date="2018-02-20T16:43:00Z">
          <w:pPr>
            <w:pStyle w:val="odstavec"/>
          </w:pPr>
        </w:pPrChange>
      </w:pPr>
    </w:p>
    <w:p w14:paraId="0FDFDB6D" w14:textId="392DC5B9" w:rsidR="007972C6" w:rsidRPr="00BC1E38" w:rsidDel="001E3A15" w:rsidRDefault="007972C6" w:rsidP="00E77D08">
      <w:pPr>
        <w:pStyle w:val="odstavec"/>
        <w:rPr>
          <w:del w:id="6538" w:author="Slavka Klabnikova" w:date="2018-02-19T22:34:00Z"/>
          <w:rPrChange w:id="6539" w:author="Zuzana Kokavcova" w:date="2018-02-20T09:42:00Z">
            <w:rPr>
              <w:del w:id="6540" w:author="Slavka Klabnikova" w:date="2018-02-19T22:34:00Z"/>
            </w:rPr>
          </w:rPrChange>
        </w:rPr>
        <w:pPrChange w:id="6541" w:author="Slavka Klabnikova" w:date="2018-02-20T16:43:00Z">
          <w:pPr>
            <w:pStyle w:val="odstavec"/>
          </w:pPr>
        </w:pPrChange>
      </w:pPr>
    </w:p>
    <w:p w14:paraId="78E0F4E6" w14:textId="2C071849" w:rsidR="00193000" w:rsidRPr="00BC1E38" w:rsidDel="001E3A15" w:rsidRDefault="00193000" w:rsidP="00E77D08">
      <w:pPr>
        <w:pStyle w:val="odstavec"/>
        <w:rPr>
          <w:del w:id="6542" w:author="Slavka Klabnikova" w:date="2018-02-19T22:34:00Z"/>
          <w:rPrChange w:id="6543" w:author="Zuzana Kokavcova" w:date="2018-02-20T09:42:00Z">
            <w:rPr>
              <w:del w:id="6544" w:author="Slavka Klabnikova" w:date="2018-02-19T22:34:00Z"/>
            </w:rPr>
          </w:rPrChange>
        </w:rPr>
        <w:pPrChange w:id="6545" w:author="Slavka Klabnikova" w:date="2018-02-20T16:43:00Z">
          <w:pPr>
            <w:pStyle w:val="odstavec"/>
          </w:pPr>
        </w:pPrChange>
      </w:pPr>
    </w:p>
    <w:p w14:paraId="69202259" w14:textId="273B6656" w:rsidR="00193000" w:rsidRPr="00BC1E38" w:rsidDel="001E3A15" w:rsidRDefault="00193000" w:rsidP="00E77D08">
      <w:pPr>
        <w:pStyle w:val="odstavec"/>
        <w:rPr>
          <w:del w:id="6546" w:author="Slavka Klabnikova" w:date="2018-02-19T22:34:00Z"/>
          <w:rPrChange w:id="6547" w:author="Zuzana Kokavcova" w:date="2018-02-20T09:42:00Z">
            <w:rPr>
              <w:del w:id="6548" w:author="Slavka Klabnikova" w:date="2018-02-19T22:34:00Z"/>
            </w:rPr>
          </w:rPrChange>
        </w:rPr>
        <w:pPrChange w:id="6549" w:author="Slavka Klabnikova" w:date="2018-02-20T16:43:00Z">
          <w:pPr>
            <w:pStyle w:val="odstavec"/>
          </w:pPr>
        </w:pPrChange>
      </w:pPr>
    </w:p>
    <w:p w14:paraId="10D2A7D9" w14:textId="2CD1C577" w:rsidR="00193000" w:rsidRPr="00BC1E38" w:rsidDel="001E3A15" w:rsidRDefault="00193000" w:rsidP="00E77D08">
      <w:pPr>
        <w:pStyle w:val="odstavec"/>
        <w:rPr>
          <w:del w:id="6550" w:author="Slavka Klabnikova" w:date="2018-02-19T22:34:00Z"/>
          <w:rPrChange w:id="6551" w:author="Zuzana Kokavcova" w:date="2018-02-20T09:42:00Z">
            <w:rPr>
              <w:del w:id="6552" w:author="Slavka Klabnikova" w:date="2018-02-19T22:34:00Z"/>
            </w:rPr>
          </w:rPrChange>
        </w:rPr>
        <w:pPrChange w:id="6553" w:author="Slavka Klabnikova" w:date="2018-02-20T16:43:00Z">
          <w:pPr>
            <w:pStyle w:val="odstavec"/>
          </w:pPr>
        </w:pPrChange>
      </w:pPr>
    </w:p>
    <w:p w14:paraId="7C7DD871" w14:textId="77777777" w:rsidR="00193000" w:rsidRPr="00BC1E38" w:rsidDel="002A0455" w:rsidRDefault="00193000" w:rsidP="00E77D08">
      <w:pPr>
        <w:pStyle w:val="odstavec"/>
        <w:rPr>
          <w:del w:id="6554" w:author="Zuzana Kokavcova" w:date="2018-02-20T08:53:00Z"/>
          <w:rPrChange w:id="6555" w:author="Zuzana Kokavcova" w:date="2018-02-20T09:42:00Z">
            <w:rPr>
              <w:del w:id="6556" w:author="Zuzana Kokavcova" w:date="2018-02-20T08:53:00Z"/>
            </w:rPr>
          </w:rPrChange>
        </w:rPr>
        <w:pPrChange w:id="6557" w:author="Slavka Klabnikova" w:date="2018-02-20T16:43:00Z">
          <w:pPr>
            <w:pStyle w:val="odstavec"/>
          </w:pPr>
        </w:pPrChange>
      </w:pPr>
    </w:p>
    <w:p w14:paraId="02E55221" w14:textId="77777777" w:rsidR="00193000" w:rsidRPr="00BC1E38" w:rsidDel="002A0455" w:rsidRDefault="00193000" w:rsidP="00E77D08">
      <w:pPr>
        <w:pStyle w:val="odstavec"/>
        <w:rPr>
          <w:del w:id="6558" w:author="Zuzana Kokavcova" w:date="2018-02-20T08:53:00Z"/>
          <w:rPrChange w:id="6559" w:author="Zuzana Kokavcova" w:date="2018-02-20T09:42:00Z">
            <w:rPr>
              <w:del w:id="6560" w:author="Zuzana Kokavcova" w:date="2018-02-20T08:53:00Z"/>
            </w:rPr>
          </w:rPrChange>
        </w:rPr>
        <w:pPrChange w:id="6561" w:author="Slavka Klabnikova" w:date="2018-02-20T16:43:00Z">
          <w:pPr>
            <w:pStyle w:val="odstavec"/>
          </w:pPr>
        </w:pPrChange>
      </w:pPr>
    </w:p>
    <w:p w14:paraId="328C5ED5" w14:textId="6DD83B3A" w:rsidR="00193000" w:rsidRPr="00BC1E38" w:rsidDel="002A0455" w:rsidRDefault="00193000" w:rsidP="00E77D08">
      <w:pPr>
        <w:pStyle w:val="odstavec"/>
        <w:rPr>
          <w:del w:id="6562" w:author="Zuzana Kokavcova" w:date="2018-02-20T08:53:00Z"/>
          <w:rPrChange w:id="6563" w:author="Zuzana Kokavcova" w:date="2018-02-20T09:42:00Z">
            <w:rPr>
              <w:del w:id="6564" w:author="Zuzana Kokavcova" w:date="2018-02-20T08:53:00Z"/>
            </w:rPr>
          </w:rPrChange>
        </w:rPr>
        <w:pPrChange w:id="6565" w:author="Slavka Klabnikova" w:date="2018-02-20T16:43:00Z">
          <w:pPr>
            <w:pStyle w:val="odstavec"/>
          </w:pPr>
        </w:pPrChange>
      </w:pPr>
    </w:p>
    <w:p w14:paraId="4E1ED69D" w14:textId="61558963" w:rsidR="00193000" w:rsidRPr="00BC1E38" w:rsidDel="002A0455" w:rsidRDefault="00193000" w:rsidP="00E77D08">
      <w:pPr>
        <w:pStyle w:val="odstavec"/>
        <w:rPr>
          <w:del w:id="6566" w:author="Zuzana Kokavcova" w:date="2018-02-20T08:53:00Z"/>
          <w:rPrChange w:id="6567" w:author="Zuzana Kokavcova" w:date="2018-02-20T09:42:00Z">
            <w:rPr>
              <w:del w:id="6568" w:author="Zuzana Kokavcova" w:date="2018-02-20T08:53:00Z"/>
            </w:rPr>
          </w:rPrChange>
        </w:rPr>
        <w:pPrChange w:id="6569" w:author="Slavka Klabnikova" w:date="2018-02-20T16:43:00Z">
          <w:pPr>
            <w:pStyle w:val="odstavec"/>
          </w:pPr>
        </w:pPrChange>
      </w:pPr>
    </w:p>
    <w:p w14:paraId="101C2F96" w14:textId="6BC9F6AA" w:rsidR="00193000" w:rsidRPr="00BC1E38" w:rsidDel="002A0455" w:rsidRDefault="00193000" w:rsidP="00E77D08">
      <w:pPr>
        <w:pStyle w:val="odstavec"/>
        <w:rPr>
          <w:del w:id="6570" w:author="Zuzana Kokavcova" w:date="2018-02-20T08:53:00Z"/>
          <w:rPrChange w:id="6571" w:author="Zuzana Kokavcova" w:date="2018-02-20T09:42:00Z">
            <w:rPr>
              <w:del w:id="6572" w:author="Zuzana Kokavcova" w:date="2018-02-20T08:53:00Z"/>
            </w:rPr>
          </w:rPrChange>
        </w:rPr>
        <w:pPrChange w:id="6573" w:author="Slavka Klabnikova" w:date="2018-02-20T16:43:00Z">
          <w:pPr>
            <w:pStyle w:val="odstavec"/>
          </w:pPr>
        </w:pPrChange>
      </w:pPr>
    </w:p>
    <w:p w14:paraId="245A4C36" w14:textId="57EF624D" w:rsidR="00193000" w:rsidRPr="00BC1E38" w:rsidDel="002A0455" w:rsidRDefault="00193000" w:rsidP="00E77D08">
      <w:pPr>
        <w:pStyle w:val="odstavec"/>
        <w:rPr>
          <w:del w:id="6574" w:author="Zuzana Kokavcova" w:date="2018-02-20T08:53:00Z"/>
          <w:rPrChange w:id="6575" w:author="Zuzana Kokavcova" w:date="2018-02-20T09:42:00Z">
            <w:rPr>
              <w:del w:id="6576" w:author="Zuzana Kokavcova" w:date="2018-02-20T08:53:00Z"/>
            </w:rPr>
          </w:rPrChange>
        </w:rPr>
        <w:pPrChange w:id="6577" w:author="Slavka Klabnikova" w:date="2018-02-20T16:43:00Z">
          <w:pPr>
            <w:pStyle w:val="odstavec"/>
          </w:pPr>
        </w:pPrChange>
      </w:pPr>
    </w:p>
    <w:p w14:paraId="372A685E" w14:textId="115B17E1" w:rsidR="00193000" w:rsidRPr="00BC1E38" w:rsidDel="002A0455" w:rsidRDefault="00193000" w:rsidP="00E77D08">
      <w:pPr>
        <w:pStyle w:val="odstavec"/>
        <w:rPr>
          <w:del w:id="6578" w:author="Zuzana Kokavcova" w:date="2018-02-20T08:53:00Z"/>
          <w:rPrChange w:id="6579" w:author="Zuzana Kokavcova" w:date="2018-02-20T09:42:00Z">
            <w:rPr>
              <w:del w:id="6580" w:author="Zuzana Kokavcova" w:date="2018-02-20T08:53:00Z"/>
            </w:rPr>
          </w:rPrChange>
        </w:rPr>
        <w:pPrChange w:id="6581" w:author="Slavka Klabnikova" w:date="2018-02-20T16:43:00Z">
          <w:pPr>
            <w:pStyle w:val="odstavec"/>
          </w:pPr>
        </w:pPrChange>
      </w:pPr>
    </w:p>
    <w:p w14:paraId="70F2B330" w14:textId="2E9C9F0C" w:rsidR="00193000" w:rsidRPr="00BC1E38" w:rsidDel="002A0455" w:rsidRDefault="00193000" w:rsidP="00E77D08">
      <w:pPr>
        <w:pStyle w:val="odstavec"/>
        <w:rPr>
          <w:del w:id="6582" w:author="Zuzana Kokavcova" w:date="2018-02-20T08:53:00Z"/>
          <w:rPrChange w:id="6583" w:author="Zuzana Kokavcova" w:date="2018-02-20T09:42:00Z">
            <w:rPr>
              <w:del w:id="6584" w:author="Zuzana Kokavcova" w:date="2018-02-20T08:53:00Z"/>
            </w:rPr>
          </w:rPrChange>
        </w:rPr>
        <w:pPrChange w:id="6585" w:author="Slavka Klabnikova" w:date="2018-02-20T16:43:00Z">
          <w:pPr>
            <w:pStyle w:val="odstavec"/>
          </w:pPr>
        </w:pPrChange>
      </w:pPr>
    </w:p>
    <w:p w14:paraId="29D13EDC" w14:textId="606DB5C8" w:rsidR="00193000" w:rsidRPr="00BC1E38" w:rsidDel="002A0455" w:rsidRDefault="00193000" w:rsidP="00E77D08">
      <w:pPr>
        <w:pStyle w:val="odstavec"/>
        <w:rPr>
          <w:del w:id="6586" w:author="Zuzana Kokavcova" w:date="2018-02-20T08:53:00Z"/>
          <w:rPrChange w:id="6587" w:author="Zuzana Kokavcova" w:date="2018-02-20T09:42:00Z">
            <w:rPr>
              <w:del w:id="6588" w:author="Zuzana Kokavcova" w:date="2018-02-20T08:53:00Z"/>
            </w:rPr>
          </w:rPrChange>
        </w:rPr>
        <w:pPrChange w:id="6589" w:author="Slavka Klabnikova" w:date="2018-02-20T16:43:00Z">
          <w:pPr>
            <w:pStyle w:val="odstavec"/>
          </w:pPr>
        </w:pPrChange>
      </w:pPr>
    </w:p>
    <w:p w14:paraId="5B6552AA" w14:textId="77777777" w:rsidR="00193000" w:rsidRPr="00BC1E38" w:rsidRDefault="00193000" w:rsidP="00E77D08">
      <w:pPr>
        <w:pStyle w:val="odstavec"/>
        <w:rPr>
          <w:rPrChange w:id="6590" w:author="Zuzana Kokavcova" w:date="2018-02-20T09:42:00Z">
            <w:rPr/>
          </w:rPrChange>
        </w:rPr>
        <w:pPrChange w:id="6591" w:author="Slavka Klabnikova" w:date="2018-02-20T16:43:00Z">
          <w:pPr>
            <w:pStyle w:val="odstavec"/>
          </w:pPr>
        </w:pPrChange>
      </w:pPr>
    </w:p>
    <w:p w14:paraId="5EA9274A" w14:textId="77777777" w:rsidR="00E244AD" w:rsidRPr="00BC1E38" w:rsidRDefault="00E244AD">
      <w:pPr>
        <w:pStyle w:val="Heading2"/>
        <w:rPr>
          <w:ins w:id="6592" w:author="Zuzana Kokavcova" w:date="2018-02-20T08:57:00Z"/>
        </w:rPr>
        <w:pPrChange w:id="6593" w:author="Zuzana Kokavcova" w:date="2018-02-20T08:57:00Z">
          <w:pPr>
            <w:pStyle w:val="Heading2"/>
            <w:numPr>
              <w:numId w:val="21"/>
            </w:numPr>
            <w:tabs>
              <w:tab w:val="clear" w:pos="420"/>
              <w:tab w:val="num" w:pos="566"/>
            </w:tabs>
            <w:ind w:hanging="425"/>
          </w:pPr>
        </w:pPrChange>
      </w:pPr>
      <w:ins w:id="6594" w:author="Zuzana Kokavcova" w:date="2018-02-20T08:57:00Z">
        <w:r w:rsidRPr="00BC1E38">
          <w:t>Finančné účty</w:t>
        </w:r>
      </w:ins>
    </w:p>
    <w:p w14:paraId="1A551A4D" w14:textId="77777777" w:rsidR="00E244AD" w:rsidRPr="00BC1E38" w:rsidRDefault="00E244AD" w:rsidP="00E77D08">
      <w:pPr>
        <w:pStyle w:val="odstavec"/>
        <w:rPr>
          <w:ins w:id="6595" w:author="Zuzana Kokavcova" w:date="2018-02-20T08:57:00Z"/>
          <w:rPrChange w:id="6596" w:author="Zuzana Kokavcova" w:date="2018-02-20T09:42:00Z">
            <w:rPr>
              <w:ins w:id="6597" w:author="Zuzana Kokavcova" w:date="2018-02-20T08:57:00Z"/>
            </w:rPr>
          </w:rPrChange>
        </w:rPr>
        <w:pPrChange w:id="6598" w:author="Slavka Klabnikova" w:date="2018-02-20T16:43:00Z">
          <w:pPr>
            <w:pStyle w:val="odstavec"/>
          </w:pPr>
        </w:pPrChange>
      </w:pPr>
      <w:ins w:id="6599" w:author="Zuzana Kokavcova" w:date="2018-02-20T08:57:00Z">
        <w:r w:rsidRPr="00BC1E38">
          <w:rPr>
            <w:rPrChange w:id="6600" w:author="Zuzana Kokavcova" w:date="2018-02-20T09:42:00Z">
              <w:rPr/>
            </w:rPrChange>
          </w:rPr>
          <w:t>Finančnými účtami  môže Spoločnosť voľne disponovať.</w:t>
        </w:r>
      </w:ins>
    </w:p>
    <w:p w14:paraId="4DDEBC56" w14:textId="77777777" w:rsidR="00E244AD" w:rsidRPr="00BC1E38" w:rsidRDefault="00E244AD" w:rsidP="00E77D08">
      <w:pPr>
        <w:pStyle w:val="odstavec"/>
        <w:rPr>
          <w:ins w:id="6601" w:author="Zuzana Kokavcova" w:date="2018-02-20T08:57:00Z"/>
          <w:rPrChange w:id="6602" w:author="Zuzana Kokavcova" w:date="2018-02-20T09:42:00Z">
            <w:rPr>
              <w:ins w:id="6603" w:author="Zuzana Kokavcova" w:date="2018-02-20T08:57:00Z"/>
            </w:rPr>
          </w:rPrChange>
        </w:rPr>
        <w:pPrChange w:id="6604" w:author="Slavka Klabnikova" w:date="2018-02-20T16:43:00Z">
          <w:pPr>
            <w:pStyle w:val="odstavec"/>
          </w:pPr>
        </w:pPrChange>
      </w:pPr>
    </w:p>
    <w:p w14:paraId="74EC0A34" w14:textId="77777777" w:rsidR="00E244AD" w:rsidRPr="00BC1E38" w:rsidRDefault="00E244AD">
      <w:pPr>
        <w:pStyle w:val="Heading2"/>
        <w:rPr>
          <w:ins w:id="6605" w:author="Zuzana Kokavcova" w:date="2018-02-20T08:57:00Z"/>
        </w:rPr>
      </w:pPr>
      <w:ins w:id="6606" w:author="Zuzana Kokavcova" w:date="2018-02-20T08:57:00Z">
        <w:r w:rsidRPr="00BC1E38">
          <w:t>Časové rozlíšenie</w:t>
        </w:r>
      </w:ins>
    </w:p>
    <w:p w14:paraId="1E505A5D" w14:textId="77777777" w:rsidR="00E244AD" w:rsidRPr="00BC1E38" w:rsidRDefault="00E244AD" w:rsidP="00E77D08">
      <w:pPr>
        <w:pStyle w:val="odstavec"/>
        <w:rPr>
          <w:ins w:id="6607" w:author="Zuzana Kokavcova" w:date="2018-02-20T08:57:00Z"/>
          <w:rPrChange w:id="6608" w:author="Zuzana Kokavcova" w:date="2018-02-20T09:42:00Z">
            <w:rPr>
              <w:ins w:id="6609" w:author="Zuzana Kokavcova" w:date="2018-02-20T08:57:00Z"/>
            </w:rPr>
          </w:rPrChange>
        </w:rPr>
        <w:pPrChange w:id="6610" w:author="Slavka Klabnikova" w:date="2018-02-20T16:43:00Z">
          <w:pPr>
            <w:pStyle w:val="odstavec"/>
          </w:pPr>
        </w:pPrChange>
      </w:pPr>
      <w:ins w:id="6611" w:author="Zuzana Kokavcova" w:date="2018-02-20T08:57:00Z">
        <w:r w:rsidRPr="00BC1E38">
          <w:rPr>
            <w:rPrChange w:id="6612" w:author="Zuzana Kokavcova" w:date="2018-02-20T09:42:00Z">
              <w:rPr/>
            </w:rPrChange>
          </w:rPr>
          <w:t>Jednotlivé položky časového rozlíšenia sú uvedené v nasledujúcej tabuľke:</w:t>
        </w:r>
      </w:ins>
    </w:p>
    <w:p w14:paraId="0BA763CD" w14:textId="77777777" w:rsidR="00E244AD" w:rsidRPr="00BC1E38" w:rsidRDefault="00E244AD" w:rsidP="00E244AD">
      <w:pPr>
        <w:ind w:left="482"/>
        <w:rPr>
          <w:ins w:id="6613" w:author="Zuzana Kokavcova" w:date="2018-02-20T08:57:00Z"/>
          <w:rFonts w:ascii="Arial" w:hAnsi="Arial" w:cs="Arial"/>
          <w:sz w:val="20"/>
          <w:szCs w:val="20"/>
        </w:rPr>
      </w:pPr>
      <w:ins w:id="6614" w:author="Zuzana Kokavcova" w:date="2018-02-20T08:57:00Z">
        <w:r w:rsidRPr="00BC1E38">
          <w:rPr>
            <w:rFonts w:ascii="Arial" w:hAnsi="Arial" w:cs="Arial"/>
            <w:sz w:val="20"/>
            <w:szCs w:val="20"/>
          </w:rPr>
          <w:t xml:space="preserve"> </w:t>
        </w:r>
      </w:ins>
    </w:p>
    <w:tbl>
      <w:tblPr>
        <w:tblW w:w="14132" w:type="dxa"/>
        <w:tblInd w:w="482" w:type="dxa"/>
        <w:tblLayout w:type="fixed"/>
        <w:tblLook w:val="04A0" w:firstRow="1" w:lastRow="0" w:firstColumn="1" w:lastColumn="0" w:noHBand="0" w:noVBand="1"/>
        <w:tblPrChange w:id="6615" w:author="Zuzana Kokavcova" w:date="2018-02-20T08:59:00Z">
          <w:tblPr>
            <w:tblW w:w="9220" w:type="dxa"/>
            <w:tblInd w:w="482" w:type="dxa"/>
            <w:tblLayout w:type="fixed"/>
            <w:tblLook w:val="04A0" w:firstRow="1" w:lastRow="0" w:firstColumn="1" w:lastColumn="0" w:noHBand="0" w:noVBand="1"/>
          </w:tblPr>
        </w:tblPrChange>
      </w:tblPr>
      <w:tblGrid>
        <w:gridCol w:w="10143"/>
        <w:gridCol w:w="1994"/>
        <w:gridCol w:w="1995"/>
        <w:tblGridChange w:id="6616">
          <w:tblGrid>
            <w:gridCol w:w="6420"/>
            <w:gridCol w:w="1400"/>
            <w:gridCol w:w="1400"/>
          </w:tblGrid>
        </w:tblGridChange>
      </w:tblGrid>
      <w:tr w:rsidR="00E244AD" w:rsidRPr="00BC1E38" w14:paraId="0F0214FC" w14:textId="77777777" w:rsidTr="00E244AD">
        <w:trPr>
          <w:trHeight w:val="227"/>
          <w:ins w:id="6617" w:author="Zuzana Kokavcova" w:date="2018-02-20T08:57:00Z"/>
          <w:trPrChange w:id="6618" w:author="Zuzana Kokavcova" w:date="2018-02-20T08:59:00Z">
            <w:trPr>
              <w:trHeight w:val="227"/>
            </w:trPr>
          </w:trPrChange>
        </w:trPr>
        <w:tc>
          <w:tcPr>
            <w:tcW w:w="10143" w:type="dxa"/>
            <w:tcBorders>
              <w:top w:val="nil"/>
              <w:left w:val="nil"/>
              <w:bottom w:val="single" w:sz="4" w:space="0" w:color="auto"/>
              <w:right w:val="nil"/>
            </w:tcBorders>
            <w:shd w:val="clear" w:color="auto" w:fill="auto"/>
            <w:vAlign w:val="bottom"/>
            <w:hideMark/>
            <w:tcPrChange w:id="6619" w:author="Zuzana Kokavcova" w:date="2018-02-20T08:59:00Z">
              <w:tcPr>
                <w:tcW w:w="6420" w:type="dxa"/>
                <w:tcBorders>
                  <w:top w:val="nil"/>
                  <w:left w:val="nil"/>
                  <w:bottom w:val="single" w:sz="4" w:space="0" w:color="auto"/>
                  <w:right w:val="nil"/>
                </w:tcBorders>
                <w:shd w:val="clear" w:color="auto" w:fill="auto"/>
                <w:vAlign w:val="bottom"/>
                <w:hideMark/>
              </w:tcPr>
            </w:tcPrChange>
          </w:tcPr>
          <w:p w14:paraId="2FAC63EC" w14:textId="77777777" w:rsidR="00E244AD" w:rsidRPr="00BC1E38" w:rsidRDefault="00E244AD" w:rsidP="00E244AD">
            <w:pPr>
              <w:jc w:val="center"/>
              <w:rPr>
                <w:ins w:id="6620" w:author="Zuzana Kokavcova" w:date="2018-02-20T08:57:00Z"/>
                <w:rFonts w:ascii="Arial" w:hAnsi="Arial" w:cs="Arial"/>
                <w:b/>
                <w:bCs/>
                <w:sz w:val="18"/>
                <w:szCs w:val="18"/>
              </w:rPr>
            </w:pPr>
            <w:ins w:id="6621" w:author="Zuzana Kokavcova" w:date="2018-02-20T08:57:00Z">
              <w:r w:rsidRPr="00BC1E38">
                <w:rPr>
                  <w:rFonts w:ascii="Arial" w:hAnsi="Arial" w:cs="Arial"/>
                  <w:b/>
                  <w:bCs/>
                  <w:sz w:val="18"/>
                  <w:szCs w:val="18"/>
                </w:rPr>
                <w:t>Opis položky časového rozlíšenia</w:t>
              </w:r>
            </w:ins>
          </w:p>
        </w:tc>
        <w:tc>
          <w:tcPr>
            <w:tcW w:w="1994" w:type="dxa"/>
            <w:tcBorders>
              <w:top w:val="nil"/>
              <w:left w:val="nil"/>
              <w:bottom w:val="single" w:sz="4" w:space="0" w:color="auto"/>
              <w:right w:val="nil"/>
            </w:tcBorders>
            <w:shd w:val="clear" w:color="auto" w:fill="auto"/>
            <w:vAlign w:val="bottom"/>
            <w:hideMark/>
            <w:tcPrChange w:id="6622" w:author="Zuzana Kokavcova" w:date="2018-02-20T08:59:00Z">
              <w:tcPr>
                <w:tcW w:w="1400" w:type="dxa"/>
                <w:tcBorders>
                  <w:top w:val="nil"/>
                  <w:left w:val="nil"/>
                  <w:bottom w:val="single" w:sz="4" w:space="0" w:color="auto"/>
                  <w:right w:val="nil"/>
                </w:tcBorders>
                <w:shd w:val="clear" w:color="auto" w:fill="auto"/>
                <w:vAlign w:val="bottom"/>
                <w:hideMark/>
              </w:tcPr>
            </w:tcPrChange>
          </w:tcPr>
          <w:p w14:paraId="03823446" w14:textId="77777777" w:rsidR="00E244AD" w:rsidRPr="00BC1E38" w:rsidRDefault="00E244AD" w:rsidP="00E244AD">
            <w:pPr>
              <w:jc w:val="center"/>
              <w:rPr>
                <w:ins w:id="6623" w:author="Zuzana Kokavcova" w:date="2018-02-20T08:57:00Z"/>
                <w:rFonts w:ascii="Arial" w:hAnsi="Arial" w:cs="Arial"/>
                <w:b/>
                <w:bCs/>
                <w:sz w:val="18"/>
                <w:szCs w:val="18"/>
              </w:rPr>
            </w:pPr>
            <w:ins w:id="6624" w:author="Zuzana Kokavcova" w:date="2018-02-20T08:57:00Z">
              <w:r w:rsidRPr="00BC1E38">
                <w:rPr>
                  <w:rFonts w:ascii="Arial" w:hAnsi="Arial" w:cs="Arial"/>
                  <w:b/>
                  <w:bCs/>
                  <w:sz w:val="18"/>
                  <w:szCs w:val="18"/>
                </w:rPr>
                <w:t>Stav k 31.12.2017</w:t>
              </w:r>
            </w:ins>
          </w:p>
        </w:tc>
        <w:tc>
          <w:tcPr>
            <w:tcW w:w="1995" w:type="dxa"/>
            <w:tcBorders>
              <w:top w:val="nil"/>
              <w:left w:val="nil"/>
              <w:bottom w:val="single" w:sz="4" w:space="0" w:color="auto"/>
              <w:right w:val="nil"/>
            </w:tcBorders>
            <w:shd w:val="clear" w:color="auto" w:fill="auto"/>
            <w:vAlign w:val="bottom"/>
            <w:hideMark/>
            <w:tcPrChange w:id="6625" w:author="Zuzana Kokavcova" w:date="2018-02-20T08:59:00Z">
              <w:tcPr>
                <w:tcW w:w="1400" w:type="dxa"/>
                <w:tcBorders>
                  <w:top w:val="nil"/>
                  <w:left w:val="nil"/>
                  <w:bottom w:val="single" w:sz="4" w:space="0" w:color="auto"/>
                  <w:right w:val="nil"/>
                </w:tcBorders>
                <w:shd w:val="clear" w:color="auto" w:fill="auto"/>
                <w:vAlign w:val="bottom"/>
                <w:hideMark/>
              </w:tcPr>
            </w:tcPrChange>
          </w:tcPr>
          <w:p w14:paraId="351C053F" w14:textId="77777777" w:rsidR="00E244AD" w:rsidRPr="00BC1E38" w:rsidRDefault="00E244AD" w:rsidP="00E244AD">
            <w:pPr>
              <w:jc w:val="center"/>
              <w:rPr>
                <w:ins w:id="6626" w:author="Zuzana Kokavcova" w:date="2018-02-20T08:57:00Z"/>
                <w:rFonts w:ascii="Arial" w:hAnsi="Arial" w:cs="Arial"/>
                <w:b/>
                <w:bCs/>
                <w:sz w:val="18"/>
                <w:szCs w:val="18"/>
              </w:rPr>
            </w:pPr>
            <w:ins w:id="6627" w:author="Zuzana Kokavcova" w:date="2018-02-20T08:57:00Z">
              <w:r w:rsidRPr="00BC1E38">
                <w:rPr>
                  <w:rFonts w:ascii="Arial" w:hAnsi="Arial" w:cs="Arial"/>
                  <w:b/>
                  <w:bCs/>
                  <w:sz w:val="18"/>
                  <w:szCs w:val="18"/>
                </w:rPr>
                <w:t>Stav k 31.12.2016</w:t>
              </w:r>
            </w:ins>
          </w:p>
        </w:tc>
      </w:tr>
      <w:tr w:rsidR="00E244AD" w:rsidRPr="00BC1E38" w14:paraId="29E91057" w14:textId="77777777" w:rsidTr="00E244AD">
        <w:trPr>
          <w:trHeight w:val="227"/>
          <w:ins w:id="6628" w:author="Zuzana Kokavcova" w:date="2018-02-20T08:57:00Z"/>
          <w:trPrChange w:id="6629" w:author="Zuzana Kokavcova" w:date="2018-02-20T08:59:00Z">
            <w:trPr>
              <w:trHeight w:val="227"/>
            </w:trPr>
          </w:trPrChange>
        </w:trPr>
        <w:tc>
          <w:tcPr>
            <w:tcW w:w="10143" w:type="dxa"/>
            <w:tcBorders>
              <w:top w:val="nil"/>
              <w:left w:val="nil"/>
              <w:bottom w:val="nil"/>
              <w:right w:val="nil"/>
            </w:tcBorders>
            <w:shd w:val="clear" w:color="auto" w:fill="auto"/>
            <w:vAlign w:val="bottom"/>
            <w:hideMark/>
            <w:tcPrChange w:id="6630" w:author="Zuzana Kokavcova" w:date="2018-02-20T08:59:00Z">
              <w:tcPr>
                <w:tcW w:w="6420" w:type="dxa"/>
                <w:tcBorders>
                  <w:top w:val="nil"/>
                  <w:left w:val="nil"/>
                  <w:bottom w:val="nil"/>
                  <w:right w:val="nil"/>
                </w:tcBorders>
                <w:shd w:val="clear" w:color="auto" w:fill="auto"/>
                <w:vAlign w:val="bottom"/>
                <w:hideMark/>
              </w:tcPr>
            </w:tcPrChange>
          </w:tcPr>
          <w:p w14:paraId="5DEBCBE1" w14:textId="77777777" w:rsidR="00E244AD" w:rsidRPr="00BC1E38" w:rsidRDefault="00E244AD" w:rsidP="00E244AD">
            <w:pPr>
              <w:rPr>
                <w:ins w:id="6631" w:author="Zuzana Kokavcova" w:date="2018-02-20T08:57:00Z"/>
                <w:rFonts w:ascii="Arial" w:hAnsi="Arial" w:cs="Arial"/>
                <w:b/>
                <w:bCs/>
                <w:sz w:val="18"/>
                <w:szCs w:val="18"/>
              </w:rPr>
            </w:pPr>
            <w:ins w:id="6632" w:author="Zuzana Kokavcova" w:date="2018-02-20T08:57:00Z">
              <w:r w:rsidRPr="00BC1E38">
                <w:rPr>
                  <w:rFonts w:ascii="Arial" w:hAnsi="Arial" w:cs="Arial"/>
                  <w:b/>
                  <w:bCs/>
                  <w:sz w:val="18"/>
                  <w:szCs w:val="18"/>
                </w:rPr>
                <w:t xml:space="preserve">Náklady budúcich období dlhodobé, z toho: </w:t>
              </w:r>
            </w:ins>
          </w:p>
        </w:tc>
        <w:tc>
          <w:tcPr>
            <w:tcW w:w="1994" w:type="dxa"/>
            <w:tcBorders>
              <w:top w:val="nil"/>
              <w:left w:val="nil"/>
              <w:bottom w:val="double" w:sz="6" w:space="0" w:color="auto"/>
              <w:right w:val="nil"/>
            </w:tcBorders>
            <w:shd w:val="clear" w:color="auto" w:fill="auto"/>
            <w:noWrap/>
            <w:vAlign w:val="bottom"/>
            <w:hideMark/>
            <w:tcPrChange w:id="6633" w:author="Zuzana Kokavcova" w:date="2018-02-20T08:59:00Z">
              <w:tcPr>
                <w:tcW w:w="1400" w:type="dxa"/>
                <w:tcBorders>
                  <w:top w:val="nil"/>
                  <w:left w:val="nil"/>
                  <w:bottom w:val="double" w:sz="6" w:space="0" w:color="auto"/>
                  <w:right w:val="nil"/>
                </w:tcBorders>
                <w:shd w:val="clear" w:color="auto" w:fill="auto"/>
                <w:noWrap/>
                <w:vAlign w:val="bottom"/>
                <w:hideMark/>
              </w:tcPr>
            </w:tcPrChange>
          </w:tcPr>
          <w:p w14:paraId="39F969C1" w14:textId="77777777" w:rsidR="00E244AD" w:rsidRPr="00BC1E38" w:rsidRDefault="00E244AD" w:rsidP="00E244AD">
            <w:pPr>
              <w:jc w:val="right"/>
              <w:rPr>
                <w:ins w:id="6634" w:author="Zuzana Kokavcova" w:date="2018-02-20T08:57:00Z"/>
                <w:rFonts w:ascii="Arial" w:hAnsi="Arial" w:cs="Arial"/>
                <w:b/>
                <w:bCs/>
                <w:sz w:val="18"/>
                <w:szCs w:val="18"/>
              </w:rPr>
            </w:pPr>
            <w:ins w:id="6635" w:author="Zuzana Kokavcova" w:date="2018-02-20T08:57:00Z">
              <w:r w:rsidRPr="00BC1E38">
                <w:rPr>
                  <w:rFonts w:ascii="Arial" w:hAnsi="Arial" w:cs="Arial"/>
                  <w:b/>
                  <w:bCs/>
                  <w:sz w:val="18"/>
                  <w:szCs w:val="18"/>
                </w:rPr>
                <w:t>56 500</w:t>
              </w:r>
            </w:ins>
          </w:p>
        </w:tc>
        <w:tc>
          <w:tcPr>
            <w:tcW w:w="1995" w:type="dxa"/>
            <w:tcBorders>
              <w:top w:val="nil"/>
              <w:left w:val="nil"/>
              <w:bottom w:val="double" w:sz="6" w:space="0" w:color="auto"/>
              <w:right w:val="nil"/>
            </w:tcBorders>
            <w:shd w:val="clear" w:color="auto" w:fill="auto"/>
            <w:noWrap/>
            <w:vAlign w:val="bottom"/>
            <w:hideMark/>
            <w:tcPrChange w:id="6636" w:author="Zuzana Kokavcova" w:date="2018-02-20T08:59:00Z">
              <w:tcPr>
                <w:tcW w:w="1400" w:type="dxa"/>
                <w:tcBorders>
                  <w:top w:val="nil"/>
                  <w:left w:val="nil"/>
                  <w:bottom w:val="double" w:sz="6" w:space="0" w:color="auto"/>
                  <w:right w:val="nil"/>
                </w:tcBorders>
                <w:shd w:val="clear" w:color="auto" w:fill="auto"/>
                <w:noWrap/>
                <w:vAlign w:val="bottom"/>
                <w:hideMark/>
              </w:tcPr>
            </w:tcPrChange>
          </w:tcPr>
          <w:p w14:paraId="305AE3FC" w14:textId="77777777" w:rsidR="00E244AD" w:rsidRPr="00BC1E38" w:rsidRDefault="00E244AD" w:rsidP="00E244AD">
            <w:pPr>
              <w:jc w:val="right"/>
              <w:rPr>
                <w:ins w:id="6637" w:author="Zuzana Kokavcova" w:date="2018-02-20T08:57:00Z"/>
                <w:rFonts w:ascii="Arial" w:hAnsi="Arial" w:cs="Arial"/>
                <w:b/>
                <w:bCs/>
                <w:sz w:val="18"/>
                <w:szCs w:val="18"/>
              </w:rPr>
            </w:pPr>
            <w:ins w:id="6638" w:author="Zuzana Kokavcova" w:date="2018-02-20T08:57:00Z">
              <w:r w:rsidRPr="00BC1E38">
                <w:rPr>
                  <w:rFonts w:ascii="Arial" w:hAnsi="Arial" w:cs="Arial"/>
                  <w:b/>
                  <w:bCs/>
                  <w:sz w:val="18"/>
                  <w:szCs w:val="18"/>
                </w:rPr>
                <w:t>84 836</w:t>
              </w:r>
            </w:ins>
          </w:p>
        </w:tc>
      </w:tr>
      <w:tr w:rsidR="00E244AD" w:rsidRPr="00BC1E38" w14:paraId="3EC73A78" w14:textId="77777777" w:rsidTr="00E244AD">
        <w:trPr>
          <w:trHeight w:val="227"/>
          <w:ins w:id="6639" w:author="Zuzana Kokavcova" w:date="2018-02-20T08:57:00Z"/>
          <w:trPrChange w:id="6640" w:author="Zuzana Kokavcova" w:date="2018-02-20T08:59:00Z">
            <w:trPr>
              <w:trHeight w:val="37"/>
            </w:trPr>
          </w:trPrChange>
        </w:trPr>
        <w:tc>
          <w:tcPr>
            <w:tcW w:w="10143" w:type="dxa"/>
            <w:tcBorders>
              <w:top w:val="nil"/>
              <w:left w:val="nil"/>
              <w:bottom w:val="nil"/>
              <w:right w:val="nil"/>
            </w:tcBorders>
            <w:shd w:val="clear" w:color="auto" w:fill="auto"/>
            <w:vAlign w:val="bottom"/>
            <w:hideMark/>
            <w:tcPrChange w:id="6641" w:author="Zuzana Kokavcova" w:date="2018-02-20T08:59:00Z">
              <w:tcPr>
                <w:tcW w:w="6420" w:type="dxa"/>
                <w:tcBorders>
                  <w:top w:val="nil"/>
                  <w:left w:val="nil"/>
                  <w:bottom w:val="nil"/>
                  <w:right w:val="nil"/>
                </w:tcBorders>
                <w:shd w:val="clear" w:color="auto" w:fill="auto"/>
                <w:vAlign w:val="bottom"/>
                <w:hideMark/>
              </w:tcPr>
            </w:tcPrChange>
          </w:tcPr>
          <w:p w14:paraId="6D24B29E" w14:textId="77777777" w:rsidR="00E244AD" w:rsidRPr="00BC1E38" w:rsidRDefault="00E244AD" w:rsidP="00E244AD">
            <w:pPr>
              <w:rPr>
                <w:ins w:id="6642" w:author="Zuzana Kokavcova" w:date="2018-02-20T08:57:00Z"/>
                <w:rFonts w:ascii="Arial" w:hAnsi="Arial" w:cs="Arial"/>
                <w:sz w:val="18"/>
                <w:szCs w:val="18"/>
              </w:rPr>
            </w:pPr>
            <w:ins w:id="6643" w:author="Zuzana Kokavcova" w:date="2018-02-20T08:57:00Z">
              <w:r w:rsidRPr="00BC1E38">
                <w:rPr>
                  <w:rFonts w:ascii="Arial" w:hAnsi="Arial" w:cs="Arial"/>
                  <w:sz w:val="18"/>
                  <w:szCs w:val="18"/>
                </w:rPr>
                <w:t>nájomné</w:t>
              </w:r>
            </w:ins>
          </w:p>
        </w:tc>
        <w:tc>
          <w:tcPr>
            <w:tcW w:w="1994" w:type="dxa"/>
            <w:tcBorders>
              <w:top w:val="nil"/>
              <w:left w:val="nil"/>
              <w:bottom w:val="nil"/>
              <w:right w:val="nil"/>
            </w:tcBorders>
            <w:shd w:val="clear" w:color="auto" w:fill="auto"/>
            <w:vAlign w:val="bottom"/>
            <w:hideMark/>
            <w:tcPrChange w:id="6644" w:author="Zuzana Kokavcova" w:date="2018-02-20T08:59:00Z">
              <w:tcPr>
                <w:tcW w:w="1400" w:type="dxa"/>
                <w:tcBorders>
                  <w:top w:val="nil"/>
                  <w:left w:val="nil"/>
                  <w:bottom w:val="nil"/>
                  <w:right w:val="nil"/>
                </w:tcBorders>
                <w:shd w:val="clear" w:color="auto" w:fill="auto"/>
                <w:vAlign w:val="bottom"/>
                <w:hideMark/>
              </w:tcPr>
            </w:tcPrChange>
          </w:tcPr>
          <w:p w14:paraId="33E54F82" w14:textId="77777777" w:rsidR="00E244AD" w:rsidRPr="00BC1E38" w:rsidRDefault="00E244AD" w:rsidP="00E244AD">
            <w:pPr>
              <w:jc w:val="right"/>
              <w:rPr>
                <w:ins w:id="6645" w:author="Zuzana Kokavcova" w:date="2018-02-20T08:57:00Z"/>
                <w:rFonts w:ascii="Arial" w:hAnsi="Arial" w:cs="Arial"/>
                <w:sz w:val="18"/>
                <w:szCs w:val="18"/>
              </w:rPr>
            </w:pPr>
            <w:ins w:id="6646" w:author="Zuzana Kokavcova" w:date="2018-02-20T08:57:00Z">
              <w:r w:rsidRPr="00BC1E38">
                <w:rPr>
                  <w:rFonts w:ascii="Arial" w:hAnsi="Arial" w:cs="Arial"/>
                  <w:sz w:val="18"/>
                  <w:szCs w:val="18"/>
                </w:rPr>
                <w:t>56 500</w:t>
              </w:r>
            </w:ins>
          </w:p>
        </w:tc>
        <w:tc>
          <w:tcPr>
            <w:tcW w:w="1995" w:type="dxa"/>
            <w:tcBorders>
              <w:top w:val="nil"/>
              <w:left w:val="nil"/>
              <w:bottom w:val="nil"/>
              <w:right w:val="nil"/>
            </w:tcBorders>
            <w:shd w:val="clear" w:color="auto" w:fill="auto"/>
            <w:vAlign w:val="bottom"/>
            <w:hideMark/>
            <w:tcPrChange w:id="6647" w:author="Zuzana Kokavcova" w:date="2018-02-20T08:59:00Z">
              <w:tcPr>
                <w:tcW w:w="1400" w:type="dxa"/>
                <w:tcBorders>
                  <w:top w:val="nil"/>
                  <w:left w:val="nil"/>
                  <w:bottom w:val="nil"/>
                  <w:right w:val="nil"/>
                </w:tcBorders>
                <w:shd w:val="clear" w:color="auto" w:fill="auto"/>
                <w:vAlign w:val="bottom"/>
                <w:hideMark/>
              </w:tcPr>
            </w:tcPrChange>
          </w:tcPr>
          <w:p w14:paraId="7F280EA8" w14:textId="77777777" w:rsidR="00E244AD" w:rsidRPr="00BC1E38" w:rsidRDefault="00E244AD" w:rsidP="00E244AD">
            <w:pPr>
              <w:jc w:val="right"/>
              <w:rPr>
                <w:ins w:id="6648" w:author="Zuzana Kokavcova" w:date="2018-02-20T08:57:00Z"/>
                <w:rFonts w:ascii="Arial" w:hAnsi="Arial" w:cs="Arial"/>
                <w:sz w:val="18"/>
                <w:szCs w:val="18"/>
              </w:rPr>
            </w:pPr>
            <w:ins w:id="6649" w:author="Zuzana Kokavcova" w:date="2018-02-20T08:57:00Z">
              <w:r w:rsidRPr="00BC1E38">
                <w:rPr>
                  <w:rFonts w:ascii="Arial" w:hAnsi="Arial" w:cs="Arial"/>
                  <w:sz w:val="18"/>
                  <w:szCs w:val="18"/>
                </w:rPr>
                <w:t>84 836</w:t>
              </w:r>
            </w:ins>
          </w:p>
        </w:tc>
      </w:tr>
      <w:tr w:rsidR="00E244AD" w:rsidRPr="00BC1E38" w14:paraId="31AB48A8" w14:textId="77777777" w:rsidTr="00E244AD">
        <w:trPr>
          <w:trHeight w:val="227"/>
          <w:ins w:id="6650" w:author="Zuzana Kokavcova" w:date="2018-02-20T08:57:00Z"/>
          <w:trPrChange w:id="6651" w:author="Zuzana Kokavcova" w:date="2018-02-20T08:59:00Z">
            <w:trPr>
              <w:trHeight w:val="227"/>
            </w:trPr>
          </w:trPrChange>
        </w:trPr>
        <w:tc>
          <w:tcPr>
            <w:tcW w:w="10143" w:type="dxa"/>
            <w:tcBorders>
              <w:top w:val="nil"/>
              <w:left w:val="nil"/>
              <w:bottom w:val="nil"/>
              <w:right w:val="nil"/>
            </w:tcBorders>
            <w:shd w:val="clear" w:color="auto" w:fill="auto"/>
            <w:vAlign w:val="bottom"/>
            <w:hideMark/>
            <w:tcPrChange w:id="6652" w:author="Zuzana Kokavcova" w:date="2018-02-20T08:59:00Z">
              <w:tcPr>
                <w:tcW w:w="6420" w:type="dxa"/>
                <w:tcBorders>
                  <w:top w:val="nil"/>
                  <w:left w:val="nil"/>
                  <w:bottom w:val="nil"/>
                  <w:right w:val="nil"/>
                </w:tcBorders>
                <w:shd w:val="clear" w:color="auto" w:fill="auto"/>
                <w:vAlign w:val="bottom"/>
                <w:hideMark/>
              </w:tcPr>
            </w:tcPrChange>
          </w:tcPr>
          <w:p w14:paraId="7C1AD5BF" w14:textId="77777777" w:rsidR="00E244AD" w:rsidRPr="00BC1E38" w:rsidRDefault="00E244AD" w:rsidP="00E244AD">
            <w:pPr>
              <w:rPr>
                <w:ins w:id="6653" w:author="Zuzana Kokavcova" w:date="2018-02-20T08:57:00Z"/>
                <w:rFonts w:ascii="Arial" w:hAnsi="Arial" w:cs="Arial"/>
                <w:b/>
                <w:bCs/>
                <w:sz w:val="18"/>
                <w:szCs w:val="18"/>
              </w:rPr>
            </w:pPr>
            <w:ins w:id="6654" w:author="Zuzana Kokavcova" w:date="2018-02-20T08:57:00Z">
              <w:r w:rsidRPr="00BC1E38">
                <w:rPr>
                  <w:rFonts w:ascii="Arial" w:hAnsi="Arial" w:cs="Arial"/>
                  <w:b/>
                  <w:bCs/>
                  <w:sz w:val="18"/>
                  <w:szCs w:val="18"/>
                </w:rPr>
                <w:t>Náklady budúcich období krátkodobé, z toho:</w:t>
              </w:r>
            </w:ins>
          </w:p>
        </w:tc>
        <w:tc>
          <w:tcPr>
            <w:tcW w:w="1994" w:type="dxa"/>
            <w:tcBorders>
              <w:top w:val="single" w:sz="4" w:space="0" w:color="auto"/>
              <w:left w:val="nil"/>
              <w:bottom w:val="double" w:sz="6" w:space="0" w:color="auto"/>
              <w:right w:val="nil"/>
            </w:tcBorders>
            <w:shd w:val="clear" w:color="auto" w:fill="auto"/>
            <w:noWrap/>
            <w:vAlign w:val="bottom"/>
            <w:hideMark/>
            <w:tcPrChange w:id="6655" w:author="Zuzana Kokavcova" w:date="2018-02-20T08:59:00Z">
              <w:tcPr>
                <w:tcW w:w="1400" w:type="dxa"/>
                <w:tcBorders>
                  <w:top w:val="single" w:sz="4" w:space="0" w:color="auto"/>
                  <w:left w:val="nil"/>
                  <w:bottom w:val="double" w:sz="6" w:space="0" w:color="auto"/>
                  <w:right w:val="nil"/>
                </w:tcBorders>
                <w:shd w:val="clear" w:color="auto" w:fill="auto"/>
                <w:noWrap/>
                <w:vAlign w:val="bottom"/>
                <w:hideMark/>
              </w:tcPr>
            </w:tcPrChange>
          </w:tcPr>
          <w:p w14:paraId="2C86FD85" w14:textId="77777777" w:rsidR="00E244AD" w:rsidRPr="00BC1E38" w:rsidRDefault="00E244AD" w:rsidP="00E244AD">
            <w:pPr>
              <w:jc w:val="right"/>
              <w:rPr>
                <w:ins w:id="6656" w:author="Zuzana Kokavcova" w:date="2018-02-20T08:57:00Z"/>
                <w:rFonts w:ascii="Arial" w:hAnsi="Arial" w:cs="Arial"/>
                <w:b/>
                <w:bCs/>
                <w:sz w:val="18"/>
                <w:szCs w:val="18"/>
              </w:rPr>
            </w:pPr>
            <w:ins w:id="6657" w:author="Zuzana Kokavcova" w:date="2018-02-20T08:57:00Z">
              <w:r w:rsidRPr="00BC1E38">
                <w:rPr>
                  <w:rFonts w:ascii="Arial" w:hAnsi="Arial" w:cs="Arial"/>
                  <w:b/>
                  <w:bCs/>
                  <w:sz w:val="18"/>
                  <w:szCs w:val="18"/>
                </w:rPr>
                <w:t>174 350</w:t>
              </w:r>
            </w:ins>
          </w:p>
        </w:tc>
        <w:tc>
          <w:tcPr>
            <w:tcW w:w="1995" w:type="dxa"/>
            <w:tcBorders>
              <w:top w:val="single" w:sz="4" w:space="0" w:color="auto"/>
              <w:left w:val="nil"/>
              <w:bottom w:val="double" w:sz="6" w:space="0" w:color="auto"/>
              <w:right w:val="nil"/>
            </w:tcBorders>
            <w:shd w:val="clear" w:color="auto" w:fill="auto"/>
            <w:noWrap/>
            <w:vAlign w:val="bottom"/>
            <w:hideMark/>
            <w:tcPrChange w:id="6658" w:author="Zuzana Kokavcova" w:date="2018-02-20T08:59:00Z">
              <w:tcPr>
                <w:tcW w:w="1400" w:type="dxa"/>
                <w:tcBorders>
                  <w:top w:val="single" w:sz="4" w:space="0" w:color="auto"/>
                  <w:left w:val="nil"/>
                  <w:bottom w:val="double" w:sz="6" w:space="0" w:color="auto"/>
                  <w:right w:val="nil"/>
                </w:tcBorders>
                <w:shd w:val="clear" w:color="auto" w:fill="auto"/>
                <w:noWrap/>
                <w:vAlign w:val="bottom"/>
                <w:hideMark/>
              </w:tcPr>
            </w:tcPrChange>
          </w:tcPr>
          <w:p w14:paraId="51B897FB" w14:textId="77777777" w:rsidR="00E244AD" w:rsidRPr="00BC1E38" w:rsidRDefault="00E244AD" w:rsidP="00E244AD">
            <w:pPr>
              <w:jc w:val="right"/>
              <w:rPr>
                <w:ins w:id="6659" w:author="Zuzana Kokavcova" w:date="2018-02-20T08:57:00Z"/>
                <w:rFonts w:ascii="Arial" w:hAnsi="Arial" w:cs="Arial"/>
                <w:b/>
                <w:bCs/>
                <w:sz w:val="18"/>
                <w:szCs w:val="18"/>
              </w:rPr>
            </w:pPr>
            <w:ins w:id="6660" w:author="Zuzana Kokavcova" w:date="2018-02-20T08:57:00Z">
              <w:r w:rsidRPr="00BC1E38">
                <w:rPr>
                  <w:rFonts w:ascii="Arial" w:hAnsi="Arial" w:cs="Arial"/>
                  <w:b/>
                  <w:bCs/>
                  <w:sz w:val="18"/>
                  <w:szCs w:val="18"/>
                </w:rPr>
                <w:t>153 783</w:t>
              </w:r>
            </w:ins>
          </w:p>
        </w:tc>
      </w:tr>
      <w:tr w:rsidR="00E244AD" w:rsidRPr="00BC1E38" w14:paraId="32698679" w14:textId="77777777" w:rsidTr="00E244AD">
        <w:trPr>
          <w:trHeight w:val="227"/>
          <w:ins w:id="6661" w:author="Zuzana Kokavcova" w:date="2018-02-20T08:57:00Z"/>
          <w:trPrChange w:id="6662" w:author="Zuzana Kokavcova" w:date="2018-02-20T08:59:00Z">
            <w:trPr>
              <w:trHeight w:val="227"/>
            </w:trPr>
          </w:trPrChange>
        </w:trPr>
        <w:tc>
          <w:tcPr>
            <w:tcW w:w="10143" w:type="dxa"/>
            <w:tcBorders>
              <w:top w:val="nil"/>
              <w:left w:val="nil"/>
              <w:bottom w:val="nil"/>
              <w:right w:val="nil"/>
            </w:tcBorders>
            <w:shd w:val="clear" w:color="auto" w:fill="auto"/>
            <w:vAlign w:val="bottom"/>
            <w:hideMark/>
            <w:tcPrChange w:id="6663" w:author="Zuzana Kokavcova" w:date="2018-02-20T08:59:00Z">
              <w:tcPr>
                <w:tcW w:w="6420" w:type="dxa"/>
                <w:tcBorders>
                  <w:top w:val="nil"/>
                  <w:left w:val="nil"/>
                  <w:bottom w:val="nil"/>
                  <w:right w:val="nil"/>
                </w:tcBorders>
                <w:shd w:val="clear" w:color="auto" w:fill="auto"/>
                <w:vAlign w:val="bottom"/>
                <w:hideMark/>
              </w:tcPr>
            </w:tcPrChange>
          </w:tcPr>
          <w:p w14:paraId="130F3205" w14:textId="77777777" w:rsidR="00E244AD" w:rsidRPr="00BC1E38" w:rsidRDefault="00E244AD" w:rsidP="00E244AD">
            <w:pPr>
              <w:rPr>
                <w:ins w:id="6664" w:author="Zuzana Kokavcova" w:date="2018-02-20T08:57:00Z"/>
                <w:rFonts w:ascii="Arial" w:hAnsi="Arial" w:cs="Arial"/>
                <w:sz w:val="18"/>
                <w:szCs w:val="18"/>
              </w:rPr>
            </w:pPr>
            <w:ins w:id="6665" w:author="Zuzana Kokavcova" w:date="2018-02-20T08:57:00Z">
              <w:r w:rsidRPr="00BC1E38">
                <w:rPr>
                  <w:rFonts w:ascii="Arial" w:hAnsi="Arial" w:cs="Arial"/>
                  <w:sz w:val="18"/>
                  <w:szCs w:val="18"/>
                </w:rPr>
                <w:t>nájomné</w:t>
              </w:r>
            </w:ins>
          </w:p>
        </w:tc>
        <w:tc>
          <w:tcPr>
            <w:tcW w:w="1994" w:type="dxa"/>
            <w:tcBorders>
              <w:top w:val="nil"/>
              <w:left w:val="nil"/>
              <w:bottom w:val="nil"/>
              <w:right w:val="nil"/>
            </w:tcBorders>
            <w:shd w:val="clear" w:color="auto" w:fill="auto"/>
            <w:vAlign w:val="bottom"/>
            <w:hideMark/>
            <w:tcPrChange w:id="6666" w:author="Zuzana Kokavcova" w:date="2018-02-20T08:59:00Z">
              <w:tcPr>
                <w:tcW w:w="1400" w:type="dxa"/>
                <w:tcBorders>
                  <w:top w:val="nil"/>
                  <w:left w:val="nil"/>
                  <w:bottom w:val="nil"/>
                  <w:right w:val="nil"/>
                </w:tcBorders>
                <w:shd w:val="clear" w:color="auto" w:fill="auto"/>
                <w:vAlign w:val="bottom"/>
                <w:hideMark/>
              </w:tcPr>
            </w:tcPrChange>
          </w:tcPr>
          <w:p w14:paraId="48FEAD40" w14:textId="77777777" w:rsidR="00E244AD" w:rsidRPr="00BC1E38" w:rsidRDefault="00E244AD" w:rsidP="00E244AD">
            <w:pPr>
              <w:jc w:val="right"/>
              <w:rPr>
                <w:ins w:id="6667" w:author="Zuzana Kokavcova" w:date="2018-02-20T08:57:00Z"/>
                <w:rFonts w:ascii="Arial" w:hAnsi="Arial" w:cs="Arial"/>
                <w:sz w:val="18"/>
                <w:szCs w:val="18"/>
              </w:rPr>
            </w:pPr>
            <w:ins w:id="6668" w:author="Zuzana Kokavcova" w:date="2018-02-20T08:57:00Z">
              <w:r w:rsidRPr="00BC1E38">
                <w:rPr>
                  <w:rFonts w:ascii="Arial" w:hAnsi="Arial" w:cs="Arial"/>
                  <w:sz w:val="18"/>
                  <w:szCs w:val="18"/>
                </w:rPr>
                <w:t>30 717</w:t>
              </w:r>
            </w:ins>
          </w:p>
        </w:tc>
        <w:tc>
          <w:tcPr>
            <w:tcW w:w="1995" w:type="dxa"/>
            <w:tcBorders>
              <w:top w:val="nil"/>
              <w:left w:val="nil"/>
              <w:bottom w:val="nil"/>
              <w:right w:val="nil"/>
            </w:tcBorders>
            <w:shd w:val="clear" w:color="auto" w:fill="auto"/>
            <w:vAlign w:val="bottom"/>
            <w:hideMark/>
            <w:tcPrChange w:id="6669" w:author="Zuzana Kokavcova" w:date="2018-02-20T08:59:00Z">
              <w:tcPr>
                <w:tcW w:w="1400" w:type="dxa"/>
                <w:tcBorders>
                  <w:top w:val="nil"/>
                  <w:left w:val="nil"/>
                  <w:bottom w:val="nil"/>
                  <w:right w:val="nil"/>
                </w:tcBorders>
                <w:shd w:val="clear" w:color="auto" w:fill="auto"/>
                <w:vAlign w:val="bottom"/>
                <w:hideMark/>
              </w:tcPr>
            </w:tcPrChange>
          </w:tcPr>
          <w:p w14:paraId="6D495C5E" w14:textId="77777777" w:rsidR="00E244AD" w:rsidRPr="00BC1E38" w:rsidRDefault="00E244AD" w:rsidP="00E244AD">
            <w:pPr>
              <w:jc w:val="right"/>
              <w:rPr>
                <w:ins w:id="6670" w:author="Zuzana Kokavcova" w:date="2018-02-20T08:57:00Z"/>
                <w:rFonts w:ascii="Arial" w:hAnsi="Arial" w:cs="Arial"/>
                <w:sz w:val="18"/>
                <w:szCs w:val="18"/>
              </w:rPr>
            </w:pPr>
            <w:ins w:id="6671" w:author="Zuzana Kokavcova" w:date="2018-02-20T08:57:00Z">
              <w:r w:rsidRPr="00BC1E38">
                <w:rPr>
                  <w:rFonts w:ascii="Arial" w:hAnsi="Arial" w:cs="Arial"/>
                  <w:sz w:val="18"/>
                  <w:szCs w:val="18"/>
                </w:rPr>
                <w:t>28 336</w:t>
              </w:r>
            </w:ins>
          </w:p>
        </w:tc>
      </w:tr>
      <w:tr w:rsidR="00E244AD" w:rsidRPr="00BC1E38" w14:paraId="1750D5E1" w14:textId="77777777" w:rsidTr="00E244AD">
        <w:trPr>
          <w:trHeight w:val="227"/>
          <w:ins w:id="6672" w:author="Zuzana Kokavcova" w:date="2018-02-20T08:57:00Z"/>
          <w:trPrChange w:id="6673" w:author="Zuzana Kokavcova" w:date="2018-02-20T08:59:00Z">
            <w:trPr>
              <w:trHeight w:val="227"/>
            </w:trPr>
          </w:trPrChange>
        </w:trPr>
        <w:tc>
          <w:tcPr>
            <w:tcW w:w="10143" w:type="dxa"/>
            <w:tcBorders>
              <w:top w:val="nil"/>
              <w:left w:val="nil"/>
              <w:bottom w:val="nil"/>
              <w:right w:val="nil"/>
            </w:tcBorders>
            <w:shd w:val="clear" w:color="auto" w:fill="auto"/>
            <w:vAlign w:val="bottom"/>
            <w:hideMark/>
            <w:tcPrChange w:id="6674" w:author="Zuzana Kokavcova" w:date="2018-02-20T08:59:00Z">
              <w:tcPr>
                <w:tcW w:w="6420" w:type="dxa"/>
                <w:tcBorders>
                  <w:top w:val="nil"/>
                  <w:left w:val="nil"/>
                  <w:bottom w:val="nil"/>
                  <w:right w:val="nil"/>
                </w:tcBorders>
                <w:shd w:val="clear" w:color="auto" w:fill="auto"/>
                <w:vAlign w:val="bottom"/>
                <w:hideMark/>
              </w:tcPr>
            </w:tcPrChange>
          </w:tcPr>
          <w:p w14:paraId="1558A168" w14:textId="77777777" w:rsidR="00E244AD" w:rsidRPr="00BC1E38" w:rsidRDefault="00E244AD" w:rsidP="00E244AD">
            <w:pPr>
              <w:rPr>
                <w:ins w:id="6675" w:author="Zuzana Kokavcova" w:date="2018-02-20T08:57:00Z"/>
                <w:rFonts w:ascii="Arial" w:hAnsi="Arial" w:cs="Arial"/>
                <w:sz w:val="18"/>
                <w:szCs w:val="18"/>
              </w:rPr>
            </w:pPr>
            <w:ins w:id="6676" w:author="Zuzana Kokavcova" w:date="2018-02-20T08:57:00Z">
              <w:r w:rsidRPr="00BC1E38">
                <w:rPr>
                  <w:rFonts w:ascii="Arial" w:hAnsi="Arial" w:cs="Arial"/>
                  <w:sz w:val="18"/>
                  <w:szCs w:val="18"/>
                </w:rPr>
                <w:t>poistné</w:t>
              </w:r>
            </w:ins>
          </w:p>
        </w:tc>
        <w:tc>
          <w:tcPr>
            <w:tcW w:w="1994" w:type="dxa"/>
            <w:tcBorders>
              <w:top w:val="nil"/>
              <w:left w:val="nil"/>
              <w:bottom w:val="nil"/>
              <w:right w:val="nil"/>
            </w:tcBorders>
            <w:shd w:val="clear" w:color="auto" w:fill="auto"/>
            <w:vAlign w:val="bottom"/>
            <w:hideMark/>
            <w:tcPrChange w:id="6677" w:author="Zuzana Kokavcova" w:date="2018-02-20T08:59:00Z">
              <w:tcPr>
                <w:tcW w:w="1400" w:type="dxa"/>
                <w:tcBorders>
                  <w:top w:val="nil"/>
                  <w:left w:val="nil"/>
                  <w:bottom w:val="nil"/>
                  <w:right w:val="nil"/>
                </w:tcBorders>
                <w:shd w:val="clear" w:color="auto" w:fill="auto"/>
                <w:vAlign w:val="bottom"/>
                <w:hideMark/>
              </w:tcPr>
            </w:tcPrChange>
          </w:tcPr>
          <w:p w14:paraId="0434D745" w14:textId="77777777" w:rsidR="00E244AD" w:rsidRPr="00BC1E38" w:rsidRDefault="00E244AD" w:rsidP="00E244AD">
            <w:pPr>
              <w:jc w:val="right"/>
              <w:rPr>
                <w:ins w:id="6678" w:author="Zuzana Kokavcova" w:date="2018-02-20T08:57:00Z"/>
                <w:rFonts w:ascii="Arial" w:hAnsi="Arial" w:cs="Arial"/>
                <w:sz w:val="18"/>
                <w:szCs w:val="18"/>
              </w:rPr>
            </w:pPr>
            <w:ins w:id="6679" w:author="Zuzana Kokavcova" w:date="2018-02-20T08:57:00Z">
              <w:r w:rsidRPr="00BC1E38">
                <w:rPr>
                  <w:rFonts w:ascii="Arial" w:hAnsi="Arial" w:cs="Arial"/>
                  <w:sz w:val="18"/>
                  <w:szCs w:val="18"/>
                </w:rPr>
                <w:t>128 417</w:t>
              </w:r>
            </w:ins>
          </w:p>
        </w:tc>
        <w:tc>
          <w:tcPr>
            <w:tcW w:w="1995" w:type="dxa"/>
            <w:tcBorders>
              <w:top w:val="nil"/>
              <w:left w:val="nil"/>
              <w:bottom w:val="nil"/>
              <w:right w:val="nil"/>
            </w:tcBorders>
            <w:shd w:val="clear" w:color="auto" w:fill="auto"/>
            <w:vAlign w:val="bottom"/>
            <w:hideMark/>
            <w:tcPrChange w:id="6680" w:author="Zuzana Kokavcova" w:date="2018-02-20T08:59:00Z">
              <w:tcPr>
                <w:tcW w:w="1400" w:type="dxa"/>
                <w:tcBorders>
                  <w:top w:val="nil"/>
                  <w:left w:val="nil"/>
                  <w:bottom w:val="nil"/>
                  <w:right w:val="nil"/>
                </w:tcBorders>
                <w:shd w:val="clear" w:color="auto" w:fill="auto"/>
                <w:vAlign w:val="bottom"/>
                <w:hideMark/>
              </w:tcPr>
            </w:tcPrChange>
          </w:tcPr>
          <w:p w14:paraId="7A33264A" w14:textId="77777777" w:rsidR="00E244AD" w:rsidRPr="00BC1E38" w:rsidRDefault="00E244AD" w:rsidP="00E244AD">
            <w:pPr>
              <w:jc w:val="right"/>
              <w:rPr>
                <w:ins w:id="6681" w:author="Zuzana Kokavcova" w:date="2018-02-20T08:57:00Z"/>
                <w:rFonts w:ascii="Arial" w:hAnsi="Arial" w:cs="Arial"/>
                <w:sz w:val="18"/>
                <w:szCs w:val="18"/>
              </w:rPr>
            </w:pPr>
            <w:ins w:id="6682" w:author="Zuzana Kokavcova" w:date="2018-02-20T08:57:00Z">
              <w:r w:rsidRPr="00BC1E38">
                <w:rPr>
                  <w:rFonts w:ascii="Arial" w:hAnsi="Arial" w:cs="Arial"/>
                  <w:sz w:val="18"/>
                  <w:szCs w:val="18"/>
                </w:rPr>
                <w:t>118 297</w:t>
              </w:r>
            </w:ins>
          </w:p>
        </w:tc>
      </w:tr>
      <w:tr w:rsidR="00E244AD" w:rsidRPr="00BC1E38" w14:paraId="31C067C1" w14:textId="77777777" w:rsidTr="00E244AD">
        <w:trPr>
          <w:trHeight w:val="227"/>
          <w:ins w:id="6683" w:author="Zuzana Kokavcova" w:date="2018-02-20T08:57:00Z"/>
          <w:trPrChange w:id="6684" w:author="Zuzana Kokavcova" w:date="2018-02-20T08:59:00Z">
            <w:trPr>
              <w:trHeight w:val="227"/>
            </w:trPr>
          </w:trPrChange>
        </w:trPr>
        <w:tc>
          <w:tcPr>
            <w:tcW w:w="10143" w:type="dxa"/>
            <w:tcBorders>
              <w:top w:val="nil"/>
              <w:left w:val="nil"/>
              <w:bottom w:val="nil"/>
              <w:right w:val="nil"/>
            </w:tcBorders>
            <w:shd w:val="clear" w:color="auto" w:fill="auto"/>
            <w:vAlign w:val="bottom"/>
            <w:hideMark/>
            <w:tcPrChange w:id="6685" w:author="Zuzana Kokavcova" w:date="2018-02-20T08:59:00Z">
              <w:tcPr>
                <w:tcW w:w="6420" w:type="dxa"/>
                <w:tcBorders>
                  <w:top w:val="nil"/>
                  <w:left w:val="nil"/>
                  <w:bottom w:val="nil"/>
                  <w:right w:val="nil"/>
                </w:tcBorders>
                <w:shd w:val="clear" w:color="auto" w:fill="auto"/>
                <w:vAlign w:val="bottom"/>
                <w:hideMark/>
              </w:tcPr>
            </w:tcPrChange>
          </w:tcPr>
          <w:p w14:paraId="1329C8EC" w14:textId="77777777" w:rsidR="00E244AD" w:rsidRPr="00BC1E38" w:rsidRDefault="00E244AD" w:rsidP="00E244AD">
            <w:pPr>
              <w:rPr>
                <w:ins w:id="6686" w:author="Zuzana Kokavcova" w:date="2018-02-20T08:57:00Z"/>
                <w:rFonts w:ascii="Arial" w:hAnsi="Arial" w:cs="Arial"/>
                <w:sz w:val="18"/>
                <w:szCs w:val="18"/>
              </w:rPr>
            </w:pPr>
            <w:ins w:id="6687" w:author="Zuzana Kokavcova" w:date="2018-02-20T08:57:00Z">
              <w:r w:rsidRPr="00BC1E38">
                <w:rPr>
                  <w:rFonts w:ascii="Arial" w:hAnsi="Arial" w:cs="Arial"/>
                  <w:sz w:val="18"/>
                  <w:szCs w:val="18"/>
                </w:rPr>
                <w:t>ostatné</w:t>
              </w:r>
            </w:ins>
          </w:p>
        </w:tc>
        <w:tc>
          <w:tcPr>
            <w:tcW w:w="1994" w:type="dxa"/>
            <w:tcBorders>
              <w:top w:val="nil"/>
              <w:left w:val="nil"/>
              <w:bottom w:val="nil"/>
              <w:right w:val="nil"/>
            </w:tcBorders>
            <w:shd w:val="clear" w:color="auto" w:fill="auto"/>
            <w:vAlign w:val="bottom"/>
            <w:hideMark/>
            <w:tcPrChange w:id="6688" w:author="Zuzana Kokavcova" w:date="2018-02-20T08:59:00Z">
              <w:tcPr>
                <w:tcW w:w="1400" w:type="dxa"/>
                <w:tcBorders>
                  <w:top w:val="nil"/>
                  <w:left w:val="nil"/>
                  <w:bottom w:val="nil"/>
                  <w:right w:val="nil"/>
                </w:tcBorders>
                <w:shd w:val="clear" w:color="auto" w:fill="auto"/>
                <w:vAlign w:val="bottom"/>
                <w:hideMark/>
              </w:tcPr>
            </w:tcPrChange>
          </w:tcPr>
          <w:p w14:paraId="450DB158" w14:textId="77777777" w:rsidR="00E244AD" w:rsidRPr="00BC1E38" w:rsidRDefault="00E244AD" w:rsidP="00E244AD">
            <w:pPr>
              <w:jc w:val="right"/>
              <w:rPr>
                <w:ins w:id="6689" w:author="Zuzana Kokavcova" w:date="2018-02-20T08:57:00Z"/>
                <w:rFonts w:ascii="Arial" w:hAnsi="Arial" w:cs="Arial"/>
                <w:sz w:val="18"/>
                <w:szCs w:val="18"/>
              </w:rPr>
            </w:pPr>
            <w:ins w:id="6690" w:author="Zuzana Kokavcova" w:date="2018-02-20T08:57:00Z">
              <w:r w:rsidRPr="00BC1E38">
                <w:rPr>
                  <w:rFonts w:ascii="Arial" w:hAnsi="Arial" w:cs="Arial"/>
                  <w:sz w:val="18"/>
                  <w:szCs w:val="18"/>
                </w:rPr>
                <w:t>15 216</w:t>
              </w:r>
            </w:ins>
          </w:p>
        </w:tc>
        <w:tc>
          <w:tcPr>
            <w:tcW w:w="1995" w:type="dxa"/>
            <w:tcBorders>
              <w:top w:val="nil"/>
              <w:left w:val="nil"/>
              <w:bottom w:val="nil"/>
              <w:right w:val="nil"/>
            </w:tcBorders>
            <w:shd w:val="clear" w:color="auto" w:fill="auto"/>
            <w:vAlign w:val="bottom"/>
            <w:hideMark/>
            <w:tcPrChange w:id="6691" w:author="Zuzana Kokavcova" w:date="2018-02-20T08:59:00Z">
              <w:tcPr>
                <w:tcW w:w="1400" w:type="dxa"/>
                <w:tcBorders>
                  <w:top w:val="nil"/>
                  <w:left w:val="nil"/>
                  <w:bottom w:val="nil"/>
                  <w:right w:val="nil"/>
                </w:tcBorders>
                <w:shd w:val="clear" w:color="auto" w:fill="auto"/>
                <w:vAlign w:val="bottom"/>
                <w:hideMark/>
              </w:tcPr>
            </w:tcPrChange>
          </w:tcPr>
          <w:p w14:paraId="39594BDE" w14:textId="77777777" w:rsidR="00E244AD" w:rsidRPr="00BC1E38" w:rsidRDefault="00E244AD" w:rsidP="00E244AD">
            <w:pPr>
              <w:jc w:val="right"/>
              <w:rPr>
                <w:ins w:id="6692" w:author="Zuzana Kokavcova" w:date="2018-02-20T08:57:00Z"/>
                <w:rFonts w:ascii="Arial" w:hAnsi="Arial" w:cs="Arial"/>
                <w:sz w:val="18"/>
                <w:szCs w:val="18"/>
              </w:rPr>
            </w:pPr>
            <w:ins w:id="6693" w:author="Zuzana Kokavcova" w:date="2018-02-20T08:57:00Z">
              <w:r w:rsidRPr="00BC1E38">
                <w:rPr>
                  <w:rFonts w:ascii="Arial" w:hAnsi="Arial" w:cs="Arial"/>
                  <w:sz w:val="18"/>
                  <w:szCs w:val="18"/>
                </w:rPr>
                <w:t>7 150</w:t>
              </w:r>
            </w:ins>
          </w:p>
        </w:tc>
      </w:tr>
      <w:tr w:rsidR="00E244AD" w:rsidRPr="00BC1E38" w14:paraId="56312E4D" w14:textId="77777777" w:rsidTr="00E244AD">
        <w:trPr>
          <w:trHeight w:val="227"/>
          <w:ins w:id="6694" w:author="Zuzana Kokavcova" w:date="2018-02-20T08:57:00Z"/>
          <w:trPrChange w:id="6695" w:author="Zuzana Kokavcova" w:date="2018-02-20T08:59:00Z">
            <w:trPr>
              <w:trHeight w:val="227"/>
            </w:trPr>
          </w:trPrChange>
        </w:trPr>
        <w:tc>
          <w:tcPr>
            <w:tcW w:w="10143" w:type="dxa"/>
            <w:tcBorders>
              <w:top w:val="nil"/>
              <w:left w:val="nil"/>
              <w:bottom w:val="nil"/>
              <w:right w:val="nil"/>
            </w:tcBorders>
            <w:shd w:val="clear" w:color="auto" w:fill="auto"/>
            <w:vAlign w:val="bottom"/>
            <w:hideMark/>
            <w:tcPrChange w:id="6696" w:author="Zuzana Kokavcova" w:date="2018-02-20T08:59:00Z">
              <w:tcPr>
                <w:tcW w:w="6420" w:type="dxa"/>
                <w:tcBorders>
                  <w:top w:val="nil"/>
                  <w:left w:val="nil"/>
                  <w:bottom w:val="nil"/>
                  <w:right w:val="nil"/>
                </w:tcBorders>
                <w:shd w:val="clear" w:color="auto" w:fill="auto"/>
                <w:vAlign w:val="bottom"/>
                <w:hideMark/>
              </w:tcPr>
            </w:tcPrChange>
          </w:tcPr>
          <w:p w14:paraId="3D59245D" w14:textId="77777777" w:rsidR="00E244AD" w:rsidRPr="00BC1E38" w:rsidRDefault="00E244AD" w:rsidP="00E244AD">
            <w:pPr>
              <w:rPr>
                <w:ins w:id="6697" w:author="Zuzana Kokavcova" w:date="2018-02-20T08:57:00Z"/>
                <w:rFonts w:ascii="Arial" w:hAnsi="Arial" w:cs="Arial"/>
                <w:b/>
                <w:bCs/>
                <w:sz w:val="18"/>
                <w:szCs w:val="18"/>
              </w:rPr>
            </w:pPr>
            <w:ins w:id="6698" w:author="Zuzana Kokavcova" w:date="2018-02-20T08:57:00Z">
              <w:r w:rsidRPr="00BC1E38">
                <w:rPr>
                  <w:rFonts w:ascii="Arial" w:hAnsi="Arial" w:cs="Arial"/>
                  <w:b/>
                  <w:bCs/>
                  <w:sz w:val="18"/>
                  <w:szCs w:val="18"/>
                </w:rPr>
                <w:t>Príjmy budúcich období dlhodobé, z toho:</w:t>
              </w:r>
            </w:ins>
          </w:p>
        </w:tc>
        <w:tc>
          <w:tcPr>
            <w:tcW w:w="1994" w:type="dxa"/>
            <w:tcBorders>
              <w:top w:val="single" w:sz="4" w:space="0" w:color="auto"/>
              <w:left w:val="nil"/>
              <w:bottom w:val="double" w:sz="6" w:space="0" w:color="auto"/>
              <w:right w:val="nil"/>
            </w:tcBorders>
            <w:shd w:val="clear" w:color="auto" w:fill="auto"/>
            <w:noWrap/>
            <w:vAlign w:val="bottom"/>
            <w:hideMark/>
            <w:tcPrChange w:id="6699" w:author="Zuzana Kokavcova" w:date="2018-02-20T08:59:00Z">
              <w:tcPr>
                <w:tcW w:w="1400" w:type="dxa"/>
                <w:tcBorders>
                  <w:top w:val="single" w:sz="4" w:space="0" w:color="auto"/>
                  <w:left w:val="nil"/>
                  <w:bottom w:val="double" w:sz="6" w:space="0" w:color="auto"/>
                  <w:right w:val="nil"/>
                </w:tcBorders>
                <w:shd w:val="clear" w:color="auto" w:fill="auto"/>
                <w:noWrap/>
                <w:vAlign w:val="bottom"/>
                <w:hideMark/>
              </w:tcPr>
            </w:tcPrChange>
          </w:tcPr>
          <w:p w14:paraId="1FD4E80B" w14:textId="77777777" w:rsidR="00E244AD" w:rsidRPr="00BC1E38" w:rsidRDefault="00E244AD" w:rsidP="00E244AD">
            <w:pPr>
              <w:jc w:val="right"/>
              <w:rPr>
                <w:ins w:id="6700" w:author="Zuzana Kokavcova" w:date="2018-02-20T08:57:00Z"/>
                <w:rFonts w:ascii="Arial" w:hAnsi="Arial" w:cs="Arial"/>
                <w:b/>
                <w:bCs/>
                <w:sz w:val="18"/>
                <w:szCs w:val="18"/>
              </w:rPr>
            </w:pPr>
            <w:ins w:id="6701" w:author="Zuzana Kokavcova" w:date="2018-02-20T08:57:00Z">
              <w:r w:rsidRPr="00BC1E38">
                <w:rPr>
                  <w:rFonts w:ascii="Arial" w:hAnsi="Arial" w:cs="Arial"/>
                  <w:b/>
                  <w:bCs/>
                  <w:sz w:val="18"/>
                  <w:szCs w:val="18"/>
                </w:rPr>
                <w:t>0</w:t>
              </w:r>
            </w:ins>
          </w:p>
        </w:tc>
        <w:tc>
          <w:tcPr>
            <w:tcW w:w="1995" w:type="dxa"/>
            <w:tcBorders>
              <w:top w:val="single" w:sz="4" w:space="0" w:color="auto"/>
              <w:left w:val="nil"/>
              <w:bottom w:val="double" w:sz="6" w:space="0" w:color="auto"/>
              <w:right w:val="nil"/>
            </w:tcBorders>
            <w:shd w:val="clear" w:color="auto" w:fill="auto"/>
            <w:noWrap/>
            <w:vAlign w:val="bottom"/>
            <w:hideMark/>
            <w:tcPrChange w:id="6702" w:author="Zuzana Kokavcova" w:date="2018-02-20T08:59:00Z">
              <w:tcPr>
                <w:tcW w:w="1400" w:type="dxa"/>
                <w:tcBorders>
                  <w:top w:val="single" w:sz="4" w:space="0" w:color="auto"/>
                  <w:left w:val="nil"/>
                  <w:bottom w:val="double" w:sz="6" w:space="0" w:color="auto"/>
                  <w:right w:val="nil"/>
                </w:tcBorders>
                <w:shd w:val="clear" w:color="auto" w:fill="auto"/>
                <w:noWrap/>
                <w:vAlign w:val="bottom"/>
                <w:hideMark/>
              </w:tcPr>
            </w:tcPrChange>
          </w:tcPr>
          <w:p w14:paraId="45D6A2D2" w14:textId="77777777" w:rsidR="00E244AD" w:rsidRPr="00BC1E38" w:rsidRDefault="00E244AD" w:rsidP="00E244AD">
            <w:pPr>
              <w:jc w:val="right"/>
              <w:rPr>
                <w:ins w:id="6703" w:author="Zuzana Kokavcova" w:date="2018-02-20T08:57:00Z"/>
                <w:rFonts w:ascii="Arial" w:hAnsi="Arial" w:cs="Arial"/>
                <w:b/>
                <w:bCs/>
                <w:sz w:val="18"/>
                <w:szCs w:val="18"/>
              </w:rPr>
            </w:pPr>
            <w:ins w:id="6704" w:author="Zuzana Kokavcova" w:date="2018-02-20T08:57:00Z">
              <w:r w:rsidRPr="00BC1E38">
                <w:rPr>
                  <w:rFonts w:ascii="Arial" w:hAnsi="Arial" w:cs="Arial"/>
                  <w:b/>
                  <w:bCs/>
                  <w:sz w:val="18"/>
                  <w:szCs w:val="18"/>
                </w:rPr>
                <w:t>0</w:t>
              </w:r>
            </w:ins>
          </w:p>
        </w:tc>
      </w:tr>
      <w:tr w:rsidR="00E244AD" w:rsidRPr="00BC1E38" w14:paraId="34130257" w14:textId="77777777" w:rsidTr="00E244AD">
        <w:trPr>
          <w:trHeight w:val="227"/>
          <w:ins w:id="6705" w:author="Zuzana Kokavcova" w:date="2018-02-20T08:57:00Z"/>
          <w:trPrChange w:id="6706" w:author="Zuzana Kokavcova" w:date="2018-02-20T08:59:00Z">
            <w:trPr>
              <w:trHeight w:val="227"/>
            </w:trPr>
          </w:trPrChange>
        </w:trPr>
        <w:tc>
          <w:tcPr>
            <w:tcW w:w="10143" w:type="dxa"/>
            <w:tcBorders>
              <w:top w:val="nil"/>
              <w:left w:val="nil"/>
              <w:bottom w:val="nil"/>
              <w:right w:val="nil"/>
            </w:tcBorders>
            <w:shd w:val="clear" w:color="auto" w:fill="auto"/>
            <w:vAlign w:val="bottom"/>
            <w:hideMark/>
            <w:tcPrChange w:id="6707" w:author="Zuzana Kokavcova" w:date="2018-02-20T08:59:00Z">
              <w:tcPr>
                <w:tcW w:w="6420" w:type="dxa"/>
                <w:tcBorders>
                  <w:top w:val="nil"/>
                  <w:left w:val="nil"/>
                  <w:bottom w:val="nil"/>
                  <w:right w:val="nil"/>
                </w:tcBorders>
                <w:shd w:val="clear" w:color="auto" w:fill="auto"/>
                <w:vAlign w:val="bottom"/>
                <w:hideMark/>
              </w:tcPr>
            </w:tcPrChange>
          </w:tcPr>
          <w:p w14:paraId="37CA1BE9" w14:textId="77777777" w:rsidR="00E244AD" w:rsidRPr="00BC1E38" w:rsidRDefault="00E244AD" w:rsidP="00E244AD">
            <w:pPr>
              <w:rPr>
                <w:ins w:id="6708" w:author="Zuzana Kokavcova" w:date="2018-02-20T08:57:00Z"/>
                <w:rFonts w:ascii="Arial" w:hAnsi="Arial" w:cs="Arial"/>
                <w:b/>
                <w:bCs/>
                <w:sz w:val="18"/>
                <w:szCs w:val="18"/>
              </w:rPr>
            </w:pPr>
            <w:ins w:id="6709" w:author="Zuzana Kokavcova" w:date="2018-02-20T08:57:00Z">
              <w:r w:rsidRPr="00BC1E38">
                <w:rPr>
                  <w:rFonts w:ascii="Arial" w:hAnsi="Arial" w:cs="Arial"/>
                  <w:b/>
                  <w:bCs/>
                  <w:sz w:val="18"/>
                  <w:szCs w:val="18"/>
                </w:rPr>
                <w:t>Príjmy budúcich období krátkodobé, z toho:</w:t>
              </w:r>
            </w:ins>
          </w:p>
        </w:tc>
        <w:tc>
          <w:tcPr>
            <w:tcW w:w="1994" w:type="dxa"/>
            <w:tcBorders>
              <w:top w:val="single" w:sz="4" w:space="0" w:color="auto"/>
              <w:left w:val="nil"/>
              <w:bottom w:val="double" w:sz="6" w:space="0" w:color="auto"/>
              <w:right w:val="nil"/>
            </w:tcBorders>
            <w:shd w:val="clear" w:color="auto" w:fill="auto"/>
            <w:noWrap/>
            <w:vAlign w:val="bottom"/>
            <w:hideMark/>
            <w:tcPrChange w:id="6710" w:author="Zuzana Kokavcova" w:date="2018-02-20T08:59:00Z">
              <w:tcPr>
                <w:tcW w:w="1400" w:type="dxa"/>
                <w:tcBorders>
                  <w:top w:val="single" w:sz="4" w:space="0" w:color="auto"/>
                  <w:left w:val="nil"/>
                  <w:bottom w:val="double" w:sz="6" w:space="0" w:color="auto"/>
                  <w:right w:val="nil"/>
                </w:tcBorders>
                <w:shd w:val="clear" w:color="auto" w:fill="auto"/>
                <w:noWrap/>
                <w:vAlign w:val="bottom"/>
                <w:hideMark/>
              </w:tcPr>
            </w:tcPrChange>
          </w:tcPr>
          <w:p w14:paraId="5F9D8E9D" w14:textId="77777777" w:rsidR="00E244AD" w:rsidRPr="00BC1E38" w:rsidRDefault="00E244AD" w:rsidP="00E244AD">
            <w:pPr>
              <w:jc w:val="right"/>
              <w:rPr>
                <w:ins w:id="6711" w:author="Zuzana Kokavcova" w:date="2018-02-20T08:57:00Z"/>
                <w:rFonts w:ascii="Arial" w:hAnsi="Arial" w:cs="Arial"/>
                <w:b/>
                <w:bCs/>
                <w:sz w:val="18"/>
                <w:szCs w:val="18"/>
              </w:rPr>
            </w:pPr>
            <w:ins w:id="6712" w:author="Zuzana Kokavcova" w:date="2018-02-20T08:57:00Z">
              <w:r w:rsidRPr="00BC1E38">
                <w:rPr>
                  <w:rFonts w:ascii="Arial" w:hAnsi="Arial" w:cs="Arial"/>
                  <w:b/>
                  <w:bCs/>
                  <w:sz w:val="18"/>
                  <w:szCs w:val="18"/>
                </w:rPr>
                <w:t>0</w:t>
              </w:r>
            </w:ins>
          </w:p>
        </w:tc>
        <w:tc>
          <w:tcPr>
            <w:tcW w:w="1995" w:type="dxa"/>
            <w:tcBorders>
              <w:top w:val="single" w:sz="4" w:space="0" w:color="auto"/>
              <w:left w:val="nil"/>
              <w:bottom w:val="double" w:sz="6" w:space="0" w:color="auto"/>
              <w:right w:val="nil"/>
            </w:tcBorders>
            <w:shd w:val="clear" w:color="auto" w:fill="auto"/>
            <w:noWrap/>
            <w:vAlign w:val="bottom"/>
            <w:hideMark/>
            <w:tcPrChange w:id="6713" w:author="Zuzana Kokavcova" w:date="2018-02-20T08:59:00Z">
              <w:tcPr>
                <w:tcW w:w="1400" w:type="dxa"/>
                <w:tcBorders>
                  <w:top w:val="single" w:sz="4" w:space="0" w:color="auto"/>
                  <w:left w:val="nil"/>
                  <w:bottom w:val="double" w:sz="6" w:space="0" w:color="auto"/>
                  <w:right w:val="nil"/>
                </w:tcBorders>
                <w:shd w:val="clear" w:color="auto" w:fill="auto"/>
                <w:noWrap/>
                <w:vAlign w:val="bottom"/>
                <w:hideMark/>
              </w:tcPr>
            </w:tcPrChange>
          </w:tcPr>
          <w:p w14:paraId="3A74F620" w14:textId="77777777" w:rsidR="00E244AD" w:rsidRPr="00BC1E38" w:rsidRDefault="00E244AD" w:rsidP="00E244AD">
            <w:pPr>
              <w:jc w:val="right"/>
              <w:rPr>
                <w:ins w:id="6714" w:author="Zuzana Kokavcova" w:date="2018-02-20T08:57:00Z"/>
                <w:rFonts w:ascii="Arial" w:hAnsi="Arial" w:cs="Arial"/>
                <w:b/>
                <w:bCs/>
                <w:sz w:val="18"/>
                <w:szCs w:val="18"/>
              </w:rPr>
            </w:pPr>
            <w:ins w:id="6715" w:author="Zuzana Kokavcova" w:date="2018-02-20T08:57:00Z">
              <w:r w:rsidRPr="00BC1E38">
                <w:rPr>
                  <w:rFonts w:ascii="Arial" w:hAnsi="Arial" w:cs="Arial"/>
                  <w:b/>
                  <w:bCs/>
                  <w:sz w:val="18"/>
                  <w:szCs w:val="18"/>
                </w:rPr>
                <w:t>0</w:t>
              </w:r>
            </w:ins>
          </w:p>
        </w:tc>
      </w:tr>
      <w:tr w:rsidR="00E244AD" w:rsidRPr="00BC1E38" w14:paraId="39326551" w14:textId="77777777" w:rsidTr="00E244AD">
        <w:trPr>
          <w:trHeight w:val="227"/>
          <w:ins w:id="6716" w:author="Zuzana Kokavcova" w:date="2018-02-20T08:57:00Z"/>
          <w:trPrChange w:id="6717" w:author="Zuzana Kokavcova" w:date="2018-02-20T08:59:00Z">
            <w:trPr>
              <w:trHeight w:val="227"/>
            </w:trPr>
          </w:trPrChange>
        </w:trPr>
        <w:tc>
          <w:tcPr>
            <w:tcW w:w="10143" w:type="dxa"/>
            <w:tcBorders>
              <w:top w:val="nil"/>
              <w:left w:val="nil"/>
              <w:bottom w:val="nil"/>
              <w:right w:val="nil"/>
            </w:tcBorders>
            <w:shd w:val="clear" w:color="auto" w:fill="auto"/>
            <w:vAlign w:val="bottom"/>
            <w:hideMark/>
            <w:tcPrChange w:id="6718" w:author="Zuzana Kokavcova" w:date="2018-02-20T08:59:00Z">
              <w:tcPr>
                <w:tcW w:w="6420" w:type="dxa"/>
                <w:tcBorders>
                  <w:top w:val="nil"/>
                  <w:left w:val="nil"/>
                  <w:bottom w:val="nil"/>
                  <w:right w:val="nil"/>
                </w:tcBorders>
                <w:shd w:val="clear" w:color="auto" w:fill="auto"/>
                <w:vAlign w:val="bottom"/>
                <w:hideMark/>
              </w:tcPr>
            </w:tcPrChange>
          </w:tcPr>
          <w:p w14:paraId="584D9FD7" w14:textId="77777777" w:rsidR="00E244AD" w:rsidRPr="00BC1E38" w:rsidRDefault="00E244AD" w:rsidP="00E244AD">
            <w:pPr>
              <w:rPr>
                <w:ins w:id="6719" w:author="Zuzana Kokavcova" w:date="2018-02-20T08:57:00Z"/>
                <w:rFonts w:ascii="Arial" w:hAnsi="Arial" w:cs="Arial"/>
                <w:b/>
                <w:bCs/>
                <w:sz w:val="18"/>
                <w:szCs w:val="18"/>
              </w:rPr>
            </w:pPr>
            <w:ins w:id="6720" w:author="Zuzana Kokavcova" w:date="2018-02-20T08:57:00Z">
              <w:r w:rsidRPr="00BC1E38">
                <w:rPr>
                  <w:rFonts w:ascii="Arial" w:hAnsi="Arial" w:cs="Arial"/>
                  <w:b/>
                  <w:bCs/>
                  <w:sz w:val="18"/>
                  <w:szCs w:val="18"/>
                </w:rPr>
                <w:t>Spolu</w:t>
              </w:r>
            </w:ins>
          </w:p>
        </w:tc>
        <w:tc>
          <w:tcPr>
            <w:tcW w:w="1994" w:type="dxa"/>
            <w:tcBorders>
              <w:top w:val="single" w:sz="4" w:space="0" w:color="auto"/>
              <w:left w:val="nil"/>
              <w:bottom w:val="double" w:sz="6" w:space="0" w:color="auto"/>
              <w:right w:val="nil"/>
            </w:tcBorders>
            <w:shd w:val="clear" w:color="auto" w:fill="auto"/>
            <w:noWrap/>
            <w:vAlign w:val="bottom"/>
            <w:hideMark/>
            <w:tcPrChange w:id="6721" w:author="Zuzana Kokavcova" w:date="2018-02-20T08:59:00Z">
              <w:tcPr>
                <w:tcW w:w="1400" w:type="dxa"/>
                <w:tcBorders>
                  <w:top w:val="single" w:sz="4" w:space="0" w:color="auto"/>
                  <w:left w:val="nil"/>
                  <w:bottom w:val="double" w:sz="6" w:space="0" w:color="auto"/>
                  <w:right w:val="nil"/>
                </w:tcBorders>
                <w:shd w:val="clear" w:color="auto" w:fill="auto"/>
                <w:noWrap/>
                <w:vAlign w:val="bottom"/>
                <w:hideMark/>
              </w:tcPr>
            </w:tcPrChange>
          </w:tcPr>
          <w:p w14:paraId="34F9EBF3" w14:textId="77777777" w:rsidR="00E244AD" w:rsidRPr="00BC1E38" w:rsidRDefault="00E244AD" w:rsidP="00E244AD">
            <w:pPr>
              <w:jc w:val="right"/>
              <w:rPr>
                <w:ins w:id="6722" w:author="Zuzana Kokavcova" w:date="2018-02-20T08:57:00Z"/>
                <w:rFonts w:ascii="Arial" w:hAnsi="Arial" w:cs="Arial"/>
                <w:b/>
                <w:bCs/>
                <w:sz w:val="18"/>
                <w:szCs w:val="18"/>
              </w:rPr>
            </w:pPr>
            <w:ins w:id="6723" w:author="Zuzana Kokavcova" w:date="2018-02-20T08:57:00Z">
              <w:r w:rsidRPr="00BC1E38">
                <w:rPr>
                  <w:rFonts w:ascii="Arial" w:hAnsi="Arial" w:cs="Arial"/>
                  <w:b/>
                  <w:bCs/>
                  <w:sz w:val="18"/>
                  <w:szCs w:val="18"/>
                </w:rPr>
                <w:t>230 850</w:t>
              </w:r>
            </w:ins>
          </w:p>
        </w:tc>
        <w:tc>
          <w:tcPr>
            <w:tcW w:w="1995" w:type="dxa"/>
            <w:tcBorders>
              <w:top w:val="single" w:sz="4" w:space="0" w:color="auto"/>
              <w:left w:val="nil"/>
              <w:bottom w:val="double" w:sz="6" w:space="0" w:color="auto"/>
              <w:right w:val="nil"/>
            </w:tcBorders>
            <w:shd w:val="clear" w:color="auto" w:fill="auto"/>
            <w:noWrap/>
            <w:vAlign w:val="bottom"/>
            <w:hideMark/>
            <w:tcPrChange w:id="6724" w:author="Zuzana Kokavcova" w:date="2018-02-20T08:59:00Z">
              <w:tcPr>
                <w:tcW w:w="1400" w:type="dxa"/>
                <w:tcBorders>
                  <w:top w:val="single" w:sz="4" w:space="0" w:color="auto"/>
                  <w:left w:val="nil"/>
                  <w:bottom w:val="double" w:sz="6" w:space="0" w:color="auto"/>
                  <w:right w:val="nil"/>
                </w:tcBorders>
                <w:shd w:val="clear" w:color="auto" w:fill="auto"/>
                <w:noWrap/>
                <w:vAlign w:val="bottom"/>
                <w:hideMark/>
              </w:tcPr>
            </w:tcPrChange>
          </w:tcPr>
          <w:p w14:paraId="72DD91E1" w14:textId="77777777" w:rsidR="00E244AD" w:rsidRPr="00BC1E38" w:rsidRDefault="00E244AD" w:rsidP="00E244AD">
            <w:pPr>
              <w:jc w:val="right"/>
              <w:rPr>
                <w:ins w:id="6725" w:author="Zuzana Kokavcova" w:date="2018-02-20T08:57:00Z"/>
                <w:rFonts w:ascii="Arial" w:hAnsi="Arial" w:cs="Arial"/>
                <w:b/>
                <w:bCs/>
                <w:sz w:val="18"/>
                <w:szCs w:val="18"/>
              </w:rPr>
            </w:pPr>
            <w:ins w:id="6726" w:author="Zuzana Kokavcova" w:date="2018-02-20T08:57:00Z">
              <w:r w:rsidRPr="00BC1E38">
                <w:rPr>
                  <w:rFonts w:ascii="Arial" w:hAnsi="Arial" w:cs="Arial"/>
                  <w:b/>
                  <w:bCs/>
                  <w:sz w:val="18"/>
                  <w:szCs w:val="18"/>
                </w:rPr>
                <w:t>238 619</w:t>
              </w:r>
            </w:ins>
          </w:p>
        </w:tc>
      </w:tr>
    </w:tbl>
    <w:p w14:paraId="59212E4E" w14:textId="77777777" w:rsidR="00193000" w:rsidRPr="00BC1E38" w:rsidRDefault="00193000" w:rsidP="00E77D08">
      <w:pPr>
        <w:pStyle w:val="odstavec"/>
        <w:rPr>
          <w:rPrChange w:id="6727" w:author="Zuzana Kokavcova" w:date="2018-02-20T09:42:00Z">
            <w:rPr/>
          </w:rPrChange>
        </w:rPr>
        <w:pPrChange w:id="6728" w:author="Slavka Klabnikova" w:date="2018-02-20T16:43:00Z">
          <w:pPr>
            <w:pStyle w:val="odstavec"/>
          </w:pPr>
        </w:pPrChange>
      </w:pPr>
    </w:p>
    <w:p w14:paraId="68FA4B69" w14:textId="2175638C" w:rsidR="00193000" w:rsidRPr="00BC1E38" w:rsidDel="00E244AD" w:rsidRDefault="00193000" w:rsidP="00E77D08">
      <w:pPr>
        <w:pStyle w:val="odstavec"/>
        <w:rPr>
          <w:del w:id="6729" w:author="Zuzana Kokavcova" w:date="2018-02-20T08:56:00Z"/>
          <w:rPrChange w:id="6730" w:author="Zuzana Kokavcova" w:date="2018-02-20T09:42:00Z">
            <w:rPr>
              <w:del w:id="6731" w:author="Zuzana Kokavcova" w:date="2018-02-20T08:56:00Z"/>
            </w:rPr>
          </w:rPrChange>
        </w:rPr>
        <w:pPrChange w:id="6732" w:author="Slavka Klabnikova" w:date="2018-02-20T16:43:00Z">
          <w:pPr>
            <w:pStyle w:val="odstavec"/>
          </w:pPr>
        </w:pPrChange>
      </w:pPr>
    </w:p>
    <w:p w14:paraId="5501A2E5" w14:textId="3FCAE3A5" w:rsidR="00A15E7C" w:rsidRPr="00A15E7C" w:rsidRDefault="00A15E7C" w:rsidP="00E77D08">
      <w:pPr>
        <w:pStyle w:val="odstavec"/>
        <w:rPr>
          <w:rPrChange w:id="6733" w:author="Zuzana Kokavcova" w:date="2018-02-20T09:42:00Z">
            <w:rPr/>
          </w:rPrChange>
        </w:rPr>
        <w:sectPr w:rsidR="00A15E7C" w:rsidRPr="00A15E7C" w:rsidSect="00193000">
          <w:headerReference w:type="default" r:id="rId13"/>
          <w:pgSz w:w="16838" w:h="11906" w:orient="landscape"/>
          <w:pgMar w:top="1134" w:right="1134" w:bottom="1134" w:left="1134" w:header="709" w:footer="709" w:gutter="0"/>
          <w:cols w:space="708"/>
          <w:docGrid w:linePitch="360"/>
        </w:sectPr>
        <w:pPrChange w:id="6742" w:author="Slavka Klabnikova" w:date="2018-02-20T16:43:00Z">
          <w:pPr>
            <w:pStyle w:val="odstavec"/>
          </w:pPr>
        </w:pPrChange>
      </w:pPr>
    </w:p>
    <w:p w14:paraId="652BFC9E" w14:textId="25928913" w:rsidR="00193000" w:rsidRPr="00CD4887" w:rsidDel="002A0455" w:rsidRDefault="00193000">
      <w:pPr>
        <w:pStyle w:val="Heading2"/>
        <w:rPr>
          <w:del w:id="6743" w:author="Zuzana Kokavcova" w:date="2018-02-20T08:55:00Z"/>
        </w:rPr>
        <w:pPrChange w:id="6744" w:author="Zuzana Kokavcova" w:date="2018-02-20T08:57:00Z">
          <w:pPr>
            <w:pStyle w:val="odstavec"/>
          </w:pPr>
        </w:pPrChange>
      </w:pPr>
    </w:p>
    <w:p w14:paraId="19F1912F" w14:textId="0E70A3D8" w:rsidR="007972C6" w:rsidRPr="00BC1E38" w:rsidDel="00E244AD" w:rsidRDefault="007972C6">
      <w:pPr>
        <w:pStyle w:val="Heading2"/>
        <w:rPr>
          <w:del w:id="6745" w:author="Zuzana Kokavcova" w:date="2018-02-20T08:58:00Z"/>
        </w:rPr>
      </w:pPr>
      <w:del w:id="6746" w:author="Zuzana Kokavcova" w:date="2018-02-20T08:58:00Z">
        <w:r w:rsidRPr="00BC1E38" w:rsidDel="00E244AD">
          <w:rPr>
            <w:b w:val="0"/>
            <w:bCs w:val="0"/>
            <w:iCs w:val="0"/>
          </w:rPr>
          <w:delText>Finančné účty</w:delText>
        </w:r>
      </w:del>
    </w:p>
    <w:p w14:paraId="635B6E78" w14:textId="5FAB3BB2" w:rsidR="007972C6" w:rsidRPr="00BC1E38" w:rsidDel="00E244AD" w:rsidRDefault="007972C6">
      <w:pPr>
        <w:pStyle w:val="odstavec"/>
        <w:rPr>
          <w:del w:id="6747" w:author="Zuzana Kokavcova" w:date="2018-02-20T08:58:00Z"/>
          <w:rFonts w:ascii="Arial" w:hAnsi="Arial" w:cs="Arial"/>
          <w:rPrChange w:id="6748" w:author="Zuzana Kokavcova" w:date="2018-02-20T09:42:00Z">
            <w:rPr>
              <w:del w:id="6749" w:author="Zuzana Kokavcova" w:date="2018-02-20T08:58:00Z"/>
            </w:rPr>
          </w:rPrChange>
        </w:rPr>
      </w:pPr>
      <w:del w:id="6750" w:author="Zuzana Kokavcova" w:date="2018-02-20T08:58:00Z">
        <w:r w:rsidRPr="00BC1E38" w:rsidDel="00E244AD">
          <w:rPr>
            <w:rFonts w:ascii="Arial" w:hAnsi="Arial" w:cs="Arial"/>
            <w:bCs w:val="0"/>
            <w:iCs w:val="0"/>
            <w:rPrChange w:id="6751" w:author="Zuzana Kokavcova" w:date="2018-02-20T09:42:00Z">
              <w:rPr>
                <w:bCs w:val="0"/>
                <w:iCs w:val="0"/>
              </w:rPr>
            </w:rPrChange>
          </w:rPr>
          <w:delText>Finančnými účtami  môže Spoločnosť voľne disponovať.</w:delText>
        </w:r>
      </w:del>
    </w:p>
    <w:p w14:paraId="45A9ECDA" w14:textId="471E095C" w:rsidR="007972C6" w:rsidRPr="00BC1E38" w:rsidDel="00E244AD" w:rsidRDefault="007972C6">
      <w:pPr>
        <w:pStyle w:val="odstavec"/>
        <w:rPr>
          <w:del w:id="6752" w:author="Zuzana Kokavcova" w:date="2018-02-20T08:58:00Z"/>
          <w:rFonts w:ascii="Arial" w:hAnsi="Arial" w:cs="Arial"/>
          <w:rPrChange w:id="6753" w:author="Zuzana Kokavcova" w:date="2018-02-20T09:42:00Z">
            <w:rPr>
              <w:del w:id="6754" w:author="Zuzana Kokavcova" w:date="2018-02-20T08:58:00Z"/>
            </w:rPr>
          </w:rPrChange>
        </w:rPr>
      </w:pPr>
    </w:p>
    <w:p w14:paraId="22F03952" w14:textId="21BD2930" w:rsidR="002A6B50" w:rsidRPr="00BC1E38" w:rsidDel="00E244AD" w:rsidRDefault="009353D5">
      <w:pPr>
        <w:pStyle w:val="Heading2"/>
        <w:rPr>
          <w:del w:id="6755" w:author="Zuzana Kokavcova" w:date="2018-02-20T08:58:00Z"/>
        </w:rPr>
      </w:pPr>
      <w:del w:id="6756" w:author="Zuzana Kokavcova" w:date="2018-02-20T08:58:00Z">
        <w:r w:rsidRPr="00BC1E38" w:rsidDel="00E244AD">
          <w:rPr>
            <w:b w:val="0"/>
            <w:bCs w:val="0"/>
            <w:iCs w:val="0"/>
          </w:rPr>
          <w:delText>Časové rozlíšenie</w:delText>
        </w:r>
      </w:del>
    </w:p>
    <w:p w14:paraId="74D3B542" w14:textId="35B8BAC6" w:rsidR="000328FE" w:rsidRPr="00BC1E38" w:rsidDel="00E244AD" w:rsidRDefault="009353D5">
      <w:pPr>
        <w:pStyle w:val="odstavec"/>
        <w:rPr>
          <w:del w:id="6757" w:author="Zuzana Kokavcova" w:date="2018-02-20T08:58:00Z"/>
          <w:rFonts w:ascii="Arial" w:hAnsi="Arial" w:cs="Arial"/>
          <w:rPrChange w:id="6758" w:author="Zuzana Kokavcova" w:date="2018-02-20T09:42:00Z">
            <w:rPr>
              <w:del w:id="6759" w:author="Zuzana Kokavcova" w:date="2018-02-20T08:58:00Z"/>
            </w:rPr>
          </w:rPrChange>
        </w:rPr>
      </w:pPr>
      <w:del w:id="6760" w:author="Zuzana Kokavcova" w:date="2018-02-20T08:58:00Z">
        <w:r w:rsidRPr="00BC1E38" w:rsidDel="00E244AD">
          <w:rPr>
            <w:rFonts w:ascii="Arial" w:hAnsi="Arial" w:cs="Arial"/>
            <w:bCs w:val="0"/>
            <w:iCs w:val="0"/>
            <w:rPrChange w:id="6761" w:author="Zuzana Kokavcova" w:date="2018-02-20T09:42:00Z">
              <w:rPr>
                <w:bCs w:val="0"/>
                <w:iCs w:val="0"/>
              </w:rPr>
            </w:rPrChange>
          </w:rPr>
          <w:delText>Jednotlivé položky časového rozlíšenia sú uvedené</w:delText>
        </w:r>
        <w:r w:rsidR="00202611" w:rsidRPr="00BC1E38" w:rsidDel="00E244AD">
          <w:rPr>
            <w:rFonts w:ascii="Arial" w:hAnsi="Arial" w:cs="Arial"/>
            <w:bCs w:val="0"/>
            <w:iCs w:val="0"/>
            <w:rPrChange w:id="6762" w:author="Zuzana Kokavcova" w:date="2018-02-20T09:42:00Z">
              <w:rPr>
                <w:bCs w:val="0"/>
                <w:iCs w:val="0"/>
              </w:rPr>
            </w:rPrChange>
          </w:rPr>
          <w:delText xml:space="preserve"> v nasledujúcej tabuľke</w:delText>
        </w:r>
        <w:r w:rsidRPr="00BC1E38" w:rsidDel="00E244AD">
          <w:rPr>
            <w:rFonts w:ascii="Arial" w:hAnsi="Arial" w:cs="Arial"/>
            <w:bCs w:val="0"/>
            <w:iCs w:val="0"/>
            <w:rPrChange w:id="6763" w:author="Zuzana Kokavcova" w:date="2018-02-20T09:42:00Z">
              <w:rPr>
                <w:bCs w:val="0"/>
                <w:iCs w:val="0"/>
              </w:rPr>
            </w:rPrChange>
          </w:rPr>
          <w:delText>:</w:delText>
        </w:r>
      </w:del>
    </w:p>
    <w:p w14:paraId="41ECB1D9" w14:textId="2009E2FB" w:rsidR="00DE5C23" w:rsidRPr="00BC1E38" w:rsidDel="00E244AD" w:rsidRDefault="00DE5C23" w:rsidP="00A85FE3">
      <w:pPr>
        <w:ind w:left="482"/>
        <w:rPr>
          <w:del w:id="6764" w:author="Zuzana Kokavcova" w:date="2018-02-20T08:58:00Z"/>
          <w:rFonts w:ascii="Arial" w:hAnsi="Arial" w:cs="Arial"/>
          <w:sz w:val="20"/>
          <w:szCs w:val="20"/>
        </w:rPr>
      </w:pPr>
      <w:bookmarkStart w:id="6765" w:name="FWT_T21"/>
      <w:del w:id="6766" w:author="Zuzana Kokavcova" w:date="2018-02-20T08:58:00Z">
        <w:r w:rsidRPr="00BC1E38" w:rsidDel="00E244AD">
          <w:rPr>
            <w:rFonts w:ascii="Arial" w:hAnsi="Arial" w:cs="Arial"/>
            <w:sz w:val="20"/>
            <w:szCs w:val="20"/>
          </w:rPr>
          <w:delText xml:space="preserve"> </w:delText>
        </w:r>
      </w:del>
    </w:p>
    <w:tbl>
      <w:tblPr>
        <w:tblW w:w="9220" w:type="dxa"/>
        <w:tblInd w:w="482" w:type="dxa"/>
        <w:tblLayout w:type="fixed"/>
        <w:tblLook w:val="04A0" w:firstRow="1" w:lastRow="0" w:firstColumn="1" w:lastColumn="0" w:noHBand="0" w:noVBand="1"/>
        <w:tblPrChange w:id="6767" w:author="Zuzana Kokavcova" w:date="2018-02-20T08:55:00Z">
          <w:tblPr>
            <w:tblW w:w="0" w:type="auto"/>
            <w:tblInd w:w="482" w:type="dxa"/>
            <w:tblLayout w:type="fixed"/>
            <w:tblLook w:val="04A0" w:firstRow="1" w:lastRow="0" w:firstColumn="1" w:lastColumn="0" w:noHBand="0" w:noVBand="1"/>
          </w:tblPr>
        </w:tblPrChange>
      </w:tblPr>
      <w:tblGrid>
        <w:gridCol w:w="6420"/>
        <w:gridCol w:w="1400"/>
        <w:gridCol w:w="1400"/>
        <w:tblGridChange w:id="6768">
          <w:tblGrid>
            <w:gridCol w:w="6420"/>
            <w:gridCol w:w="1400"/>
            <w:gridCol w:w="1400"/>
          </w:tblGrid>
        </w:tblGridChange>
      </w:tblGrid>
      <w:tr w:rsidR="00DE5C23" w:rsidRPr="00BC1E38" w:rsidDel="00E244AD" w14:paraId="4F866275" w14:textId="06297959" w:rsidTr="00E244AD">
        <w:trPr>
          <w:trHeight w:val="227"/>
          <w:del w:id="6769" w:author="Zuzana Kokavcova" w:date="2018-02-20T08:58:00Z"/>
          <w:trPrChange w:id="6770" w:author="Zuzana Kokavcova" w:date="2018-02-20T08:55:00Z">
            <w:trPr>
              <w:trHeight w:val="480"/>
            </w:trPr>
          </w:trPrChange>
        </w:trPr>
        <w:tc>
          <w:tcPr>
            <w:tcW w:w="6420" w:type="dxa"/>
            <w:tcBorders>
              <w:top w:val="nil"/>
              <w:left w:val="nil"/>
              <w:bottom w:val="single" w:sz="4" w:space="0" w:color="auto"/>
              <w:right w:val="nil"/>
            </w:tcBorders>
            <w:shd w:val="clear" w:color="auto" w:fill="auto"/>
            <w:vAlign w:val="bottom"/>
            <w:hideMark/>
            <w:tcPrChange w:id="6771" w:author="Zuzana Kokavcova" w:date="2018-02-20T08:55:00Z">
              <w:tcPr>
                <w:tcW w:w="6420" w:type="dxa"/>
                <w:tcBorders>
                  <w:top w:val="nil"/>
                  <w:left w:val="nil"/>
                  <w:bottom w:val="single" w:sz="4" w:space="0" w:color="auto"/>
                  <w:right w:val="nil"/>
                </w:tcBorders>
                <w:shd w:val="clear" w:color="auto" w:fill="auto"/>
                <w:vAlign w:val="bottom"/>
                <w:hideMark/>
              </w:tcPr>
            </w:tcPrChange>
          </w:tcPr>
          <w:p w14:paraId="306F98A4" w14:textId="365576A6" w:rsidR="00DE5C23" w:rsidRPr="00BC1E38" w:rsidDel="00E244AD" w:rsidRDefault="00DE5C23">
            <w:pPr>
              <w:jc w:val="center"/>
              <w:rPr>
                <w:del w:id="6772" w:author="Zuzana Kokavcova" w:date="2018-02-20T08:58:00Z"/>
                <w:rFonts w:ascii="Arial" w:hAnsi="Arial" w:cs="Arial"/>
                <w:b/>
                <w:bCs/>
                <w:sz w:val="18"/>
                <w:szCs w:val="18"/>
              </w:rPr>
            </w:pPr>
            <w:bookmarkStart w:id="6773" w:name="RANGE!B4:D25"/>
            <w:del w:id="6774" w:author="Zuzana Kokavcova" w:date="2018-02-20T08:58:00Z">
              <w:r w:rsidRPr="00BC1E38" w:rsidDel="00E244AD">
                <w:rPr>
                  <w:rFonts w:ascii="Arial" w:hAnsi="Arial" w:cs="Arial"/>
                  <w:b/>
                  <w:bCs/>
                  <w:sz w:val="18"/>
                  <w:szCs w:val="18"/>
                </w:rPr>
                <w:delText>Opis položky časového rozlíšenia</w:delText>
              </w:r>
              <w:bookmarkEnd w:id="6773"/>
            </w:del>
          </w:p>
        </w:tc>
        <w:tc>
          <w:tcPr>
            <w:tcW w:w="1400" w:type="dxa"/>
            <w:tcBorders>
              <w:top w:val="nil"/>
              <w:left w:val="nil"/>
              <w:bottom w:val="single" w:sz="4" w:space="0" w:color="auto"/>
              <w:right w:val="nil"/>
            </w:tcBorders>
            <w:shd w:val="clear" w:color="auto" w:fill="auto"/>
            <w:vAlign w:val="bottom"/>
            <w:hideMark/>
            <w:tcPrChange w:id="6775" w:author="Zuzana Kokavcova" w:date="2018-02-20T08:55:00Z">
              <w:tcPr>
                <w:tcW w:w="1400" w:type="dxa"/>
                <w:tcBorders>
                  <w:top w:val="nil"/>
                  <w:left w:val="nil"/>
                  <w:bottom w:val="single" w:sz="4" w:space="0" w:color="auto"/>
                  <w:right w:val="nil"/>
                </w:tcBorders>
                <w:shd w:val="clear" w:color="auto" w:fill="auto"/>
                <w:vAlign w:val="bottom"/>
                <w:hideMark/>
              </w:tcPr>
            </w:tcPrChange>
          </w:tcPr>
          <w:p w14:paraId="443F9801" w14:textId="07B59261" w:rsidR="00DE5C23" w:rsidRPr="00BC1E38" w:rsidDel="00E244AD" w:rsidRDefault="00DE5C23">
            <w:pPr>
              <w:jc w:val="center"/>
              <w:rPr>
                <w:del w:id="6776" w:author="Zuzana Kokavcova" w:date="2018-02-20T08:58:00Z"/>
                <w:rFonts w:ascii="Arial" w:hAnsi="Arial" w:cs="Arial"/>
                <w:b/>
                <w:bCs/>
                <w:sz w:val="18"/>
                <w:szCs w:val="18"/>
              </w:rPr>
            </w:pPr>
            <w:del w:id="6777" w:author="Zuzana Kokavcova" w:date="2018-02-20T08:58:00Z">
              <w:r w:rsidRPr="00BC1E38" w:rsidDel="00E244AD">
                <w:rPr>
                  <w:rFonts w:ascii="Arial" w:hAnsi="Arial" w:cs="Arial"/>
                  <w:b/>
                  <w:bCs/>
                  <w:sz w:val="18"/>
                  <w:szCs w:val="18"/>
                </w:rPr>
                <w:delText>Stav k 31.12.2017</w:delText>
              </w:r>
            </w:del>
          </w:p>
        </w:tc>
        <w:tc>
          <w:tcPr>
            <w:tcW w:w="1400" w:type="dxa"/>
            <w:tcBorders>
              <w:top w:val="nil"/>
              <w:left w:val="nil"/>
              <w:bottom w:val="single" w:sz="4" w:space="0" w:color="auto"/>
              <w:right w:val="nil"/>
            </w:tcBorders>
            <w:shd w:val="clear" w:color="auto" w:fill="auto"/>
            <w:vAlign w:val="bottom"/>
            <w:hideMark/>
            <w:tcPrChange w:id="6778" w:author="Zuzana Kokavcova" w:date="2018-02-20T08:55:00Z">
              <w:tcPr>
                <w:tcW w:w="1400" w:type="dxa"/>
                <w:tcBorders>
                  <w:top w:val="nil"/>
                  <w:left w:val="nil"/>
                  <w:bottom w:val="single" w:sz="4" w:space="0" w:color="auto"/>
                  <w:right w:val="nil"/>
                </w:tcBorders>
                <w:shd w:val="clear" w:color="auto" w:fill="auto"/>
                <w:vAlign w:val="bottom"/>
                <w:hideMark/>
              </w:tcPr>
            </w:tcPrChange>
          </w:tcPr>
          <w:p w14:paraId="56B742B1" w14:textId="5BBD3F12" w:rsidR="00DE5C23" w:rsidRPr="00BC1E38" w:rsidDel="00E244AD" w:rsidRDefault="00DE5C23">
            <w:pPr>
              <w:jc w:val="center"/>
              <w:rPr>
                <w:del w:id="6779" w:author="Zuzana Kokavcova" w:date="2018-02-20T08:58:00Z"/>
                <w:rFonts w:ascii="Arial" w:hAnsi="Arial" w:cs="Arial"/>
                <w:b/>
                <w:bCs/>
                <w:sz w:val="18"/>
                <w:szCs w:val="18"/>
              </w:rPr>
            </w:pPr>
            <w:del w:id="6780" w:author="Zuzana Kokavcova" w:date="2018-02-20T08:58:00Z">
              <w:r w:rsidRPr="00BC1E38" w:rsidDel="00E244AD">
                <w:rPr>
                  <w:rFonts w:ascii="Arial" w:hAnsi="Arial" w:cs="Arial"/>
                  <w:b/>
                  <w:bCs/>
                  <w:sz w:val="18"/>
                  <w:szCs w:val="18"/>
                </w:rPr>
                <w:delText>Stav k 31.12.2016</w:delText>
              </w:r>
            </w:del>
          </w:p>
        </w:tc>
      </w:tr>
      <w:tr w:rsidR="00DE5C23" w:rsidRPr="00BC1E38" w:rsidDel="00E244AD" w14:paraId="3185C40C" w14:textId="73B99B84" w:rsidTr="00E244AD">
        <w:trPr>
          <w:trHeight w:val="227"/>
          <w:del w:id="6781" w:author="Zuzana Kokavcova" w:date="2018-02-20T08:58:00Z"/>
          <w:trPrChange w:id="6782" w:author="Zuzana Kokavcova" w:date="2018-02-20T08:55:00Z">
            <w:trPr>
              <w:trHeight w:val="255"/>
            </w:trPr>
          </w:trPrChange>
        </w:trPr>
        <w:tc>
          <w:tcPr>
            <w:tcW w:w="6420" w:type="dxa"/>
            <w:tcBorders>
              <w:top w:val="nil"/>
              <w:left w:val="nil"/>
              <w:bottom w:val="nil"/>
              <w:right w:val="nil"/>
            </w:tcBorders>
            <w:shd w:val="clear" w:color="auto" w:fill="auto"/>
            <w:vAlign w:val="bottom"/>
            <w:hideMark/>
            <w:tcPrChange w:id="6783" w:author="Zuzana Kokavcova" w:date="2018-02-20T08:55:00Z">
              <w:tcPr>
                <w:tcW w:w="6420" w:type="dxa"/>
                <w:tcBorders>
                  <w:top w:val="nil"/>
                  <w:left w:val="nil"/>
                  <w:bottom w:val="nil"/>
                  <w:right w:val="nil"/>
                </w:tcBorders>
                <w:shd w:val="clear" w:color="auto" w:fill="auto"/>
                <w:vAlign w:val="bottom"/>
                <w:hideMark/>
              </w:tcPr>
            </w:tcPrChange>
          </w:tcPr>
          <w:p w14:paraId="717BFA64" w14:textId="0C8BA07F" w:rsidR="00DE5C23" w:rsidRPr="00BC1E38" w:rsidDel="00E244AD" w:rsidRDefault="00DE5C23">
            <w:pPr>
              <w:rPr>
                <w:del w:id="6784" w:author="Zuzana Kokavcova" w:date="2018-02-20T08:58:00Z"/>
                <w:rFonts w:ascii="Arial" w:hAnsi="Arial" w:cs="Arial"/>
                <w:b/>
                <w:bCs/>
                <w:sz w:val="18"/>
                <w:szCs w:val="18"/>
              </w:rPr>
            </w:pPr>
            <w:del w:id="6785" w:author="Zuzana Kokavcova" w:date="2018-02-20T08:58:00Z">
              <w:r w:rsidRPr="00BC1E38" w:rsidDel="00E244AD">
                <w:rPr>
                  <w:rFonts w:ascii="Arial" w:hAnsi="Arial" w:cs="Arial"/>
                  <w:b/>
                  <w:bCs/>
                  <w:sz w:val="18"/>
                  <w:szCs w:val="18"/>
                </w:rPr>
                <w:delText xml:space="preserve">Náklady budúcich období dlhodobé, z toho: </w:delText>
              </w:r>
            </w:del>
          </w:p>
        </w:tc>
        <w:tc>
          <w:tcPr>
            <w:tcW w:w="1400" w:type="dxa"/>
            <w:tcBorders>
              <w:top w:val="nil"/>
              <w:left w:val="nil"/>
              <w:bottom w:val="double" w:sz="6" w:space="0" w:color="auto"/>
              <w:right w:val="nil"/>
            </w:tcBorders>
            <w:shd w:val="clear" w:color="auto" w:fill="auto"/>
            <w:noWrap/>
            <w:vAlign w:val="bottom"/>
            <w:hideMark/>
            <w:tcPrChange w:id="6786" w:author="Zuzana Kokavcova" w:date="2018-02-20T08:55:00Z">
              <w:tcPr>
                <w:tcW w:w="1400" w:type="dxa"/>
                <w:tcBorders>
                  <w:top w:val="nil"/>
                  <w:left w:val="nil"/>
                  <w:bottom w:val="double" w:sz="6" w:space="0" w:color="auto"/>
                  <w:right w:val="nil"/>
                </w:tcBorders>
                <w:shd w:val="clear" w:color="auto" w:fill="auto"/>
                <w:noWrap/>
                <w:vAlign w:val="bottom"/>
                <w:hideMark/>
              </w:tcPr>
            </w:tcPrChange>
          </w:tcPr>
          <w:p w14:paraId="3C41D101" w14:textId="6398DB76" w:rsidR="00DE5C23" w:rsidRPr="00BC1E38" w:rsidDel="00E244AD" w:rsidRDefault="00DE5C23">
            <w:pPr>
              <w:jc w:val="right"/>
              <w:rPr>
                <w:del w:id="6787" w:author="Zuzana Kokavcova" w:date="2018-02-20T08:58:00Z"/>
                <w:rFonts w:ascii="Arial" w:hAnsi="Arial" w:cs="Arial"/>
                <w:b/>
                <w:bCs/>
                <w:sz w:val="18"/>
                <w:szCs w:val="18"/>
              </w:rPr>
            </w:pPr>
            <w:del w:id="6788" w:author="Zuzana Kokavcova" w:date="2018-02-20T08:58:00Z">
              <w:r w:rsidRPr="00BC1E38" w:rsidDel="00E244AD">
                <w:rPr>
                  <w:rFonts w:ascii="Arial" w:hAnsi="Arial" w:cs="Arial"/>
                  <w:b/>
                  <w:bCs/>
                  <w:sz w:val="18"/>
                  <w:szCs w:val="18"/>
                </w:rPr>
                <w:delText>56 500</w:delText>
              </w:r>
            </w:del>
          </w:p>
        </w:tc>
        <w:tc>
          <w:tcPr>
            <w:tcW w:w="1400" w:type="dxa"/>
            <w:tcBorders>
              <w:top w:val="nil"/>
              <w:left w:val="nil"/>
              <w:bottom w:val="double" w:sz="6" w:space="0" w:color="auto"/>
              <w:right w:val="nil"/>
            </w:tcBorders>
            <w:shd w:val="clear" w:color="auto" w:fill="auto"/>
            <w:noWrap/>
            <w:vAlign w:val="bottom"/>
            <w:hideMark/>
            <w:tcPrChange w:id="6789" w:author="Zuzana Kokavcova" w:date="2018-02-20T08:55:00Z">
              <w:tcPr>
                <w:tcW w:w="1400" w:type="dxa"/>
                <w:tcBorders>
                  <w:top w:val="nil"/>
                  <w:left w:val="nil"/>
                  <w:bottom w:val="double" w:sz="6" w:space="0" w:color="auto"/>
                  <w:right w:val="nil"/>
                </w:tcBorders>
                <w:shd w:val="clear" w:color="auto" w:fill="auto"/>
                <w:noWrap/>
                <w:vAlign w:val="bottom"/>
                <w:hideMark/>
              </w:tcPr>
            </w:tcPrChange>
          </w:tcPr>
          <w:p w14:paraId="43FBE4CF" w14:textId="7A283657" w:rsidR="00DE5C23" w:rsidRPr="00BC1E38" w:rsidDel="00E244AD" w:rsidRDefault="00DE5C23">
            <w:pPr>
              <w:jc w:val="right"/>
              <w:rPr>
                <w:del w:id="6790" w:author="Zuzana Kokavcova" w:date="2018-02-20T08:58:00Z"/>
                <w:rFonts w:ascii="Arial" w:hAnsi="Arial" w:cs="Arial"/>
                <w:b/>
                <w:bCs/>
                <w:sz w:val="18"/>
                <w:szCs w:val="18"/>
              </w:rPr>
            </w:pPr>
            <w:del w:id="6791" w:author="Zuzana Kokavcova" w:date="2018-02-20T08:58:00Z">
              <w:r w:rsidRPr="00BC1E38" w:rsidDel="00E244AD">
                <w:rPr>
                  <w:rFonts w:ascii="Arial" w:hAnsi="Arial" w:cs="Arial"/>
                  <w:b/>
                  <w:bCs/>
                  <w:sz w:val="18"/>
                  <w:szCs w:val="18"/>
                </w:rPr>
                <w:delText>84 836</w:delText>
              </w:r>
            </w:del>
          </w:p>
        </w:tc>
      </w:tr>
      <w:tr w:rsidR="00DE5C23" w:rsidRPr="00BC1E38" w:rsidDel="00E244AD" w14:paraId="106378B4" w14:textId="49535946" w:rsidTr="00E244AD">
        <w:trPr>
          <w:trHeight w:val="37"/>
          <w:del w:id="6792" w:author="Zuzana Kokavcova" w:date="2018-02-20T08:58:00Z"/>
          <w:trPrChange w:id="6793" w:author="Zuzana Kokavcova" w:date="2018-02-20T08:56:00Z">
            <w:trPr>
              <w:trHeight w:val="255"/>
            </w:trPr>
          </w:trPrChange>
        </w:trPr>
        <w:tc>
          <w:tcPr>
            <w:tcW w:w="6420" w:type="dxa"/>
            <w:tcBorders>
              <w:top w:val="nil"/>
              <w:left w:val="nil"/>
              <w:bottom w:val="nil"/>
              <w:right w:val="nil"/>
            </w:tcBorders>
            <w:shd w:val="clear" w:color="auto" w:fill="auto"/>
            <w:vAlign w:val="bottom"/>
            <w:hideMark/>
            <w:tcPrChange w:id="6794" w:author="Zuzana Kokavcova" w:date="2018-02-20T08:56:00Z">
              <w:tcPr>
                <w:tcW w:w="6420" w:type="dxa"/>
                <w:tcBorders>
                  <w:top w:val="nil"/>
                  <w:left w:val="nil"/>
                  <w:bottom w:val="nil"/>
                  <w:right w:val="nil"/>
                </w:tcBorders>
                <w:shd w:val="clear" w:color="auto" w:fill="auto"/>
                <w:vAlign w:val="bottom"/>
                <w:hideMark/>
              </w:tcPr>
            </w:tcPrChange>
          </w:tcPr>
          <w:p w14:paraId="73BEDAF2" w14:textId="32901728" w:rsidR="00DE5C23" w:rsidRPr="00BC1E38" w:rsidDel="00E244AD" w:rsidRDefault="00DE5C23">
            <w:pPr>
              <w:rPr>
                <w:del w:id="6795" w:author="Zuzana Kokavcova" w:date="2018-02-20T08:58:00Z"/>
                <w:rFonts w:ascii="Arial" w:hAnsi="Arial" w:cs="Arial"/>
                <w:sz w:val="18"/>
                <w:szCs w:val="18"/>
              </w:rPr>
            </w:pPr>
            <w:del w:id="6796" w:author="Zuzana Kokavcova" w:date="2018-02-20T08:58:00Z">
              <w:r w:rsidRPr="00BC1E38" w:rsidDel="00E244AD">
                <w:rPr>
                  <w:rFonts w:ascii="Arial" w:hAnsi="Arial" w:cs="Arial"/>
                  <w:sz w:val="18"/>
                  <w:szCs w:val="18"/>
                </w:rPr>
                <w:delText>nájomné</w:delText>
              </w:r>
            </w:del>
          </w:p>
        </w:tc>
        <w:tc>
          <w:tcPr>
            <w:tcW w:w="1400" w:type="dxa"/>
            <w:tcBorders>
              <w:top w:val="nil"/>
              <w:left w:val="nil"/>
              <w:bottom w:val="nil"/>
              <w:right w:val="nil"/>
            </w:tcBorders>
            <w:shd w:val="clear" w:color="auto" w:fill="auto"/>
            <w:vAlign w:val="bottom"/>
            <w:hideMark/>
            <w:tcPrChange w:id="6797" w:author="Zuzana Kokavcova" w:date="2018-02-20T08:56:00Z">
              <w:tcPr>
                <w:tcW w:w="1400" w:type="dxa"/>
                <w:tcBorders>
                  <w:top w:val="nil"/>
                  <w:left w:val="nil"/>
                  <w:bottom w:val="nil"/>
                  <w:right w:val="nil"/>
                </w:tcBorders>
                <w:shd w:val="clear" w:color="auto" w:fill="auto"/>
                <w:vAlign w:val="bottom"/>
                <w:hideMark/>
              </w:tcPr>
            </w:tcPrChange>
          </w:tcPr>
          <w:p w14:paraId="7BE266E7" w14:textId="5CD52B47" w:rsidR="00DE5C23" w:rsidRPr="00BC1E38" w:rsidDel="00E244AD" w:rsidRDefault="00DE5C23">
            <w:pPr>
              <w:jc w:val="right"/>
              <w:rPr>
                <w:del w:id="6798" w:author="Zuzana Kokavcova" w:date="2018-02-20T08:58:00Z"/>
                <w:rFonts w:ascii="Arial" w:hAnsi="Arial" w:cs="Arial"/>
                <w:sz w:val="18"/>
                <w:szCs w:val="18"/>
              </w:rPr>
            </w:pPr>
            <w:del w:id="6799" w:author="Zuzana Kokavcova" w:date="2018-02-20T08:58:00Z">
              <w:r w:rsidRPr="00BC1E38" w:rsidDel="00E244AD">
                <w:rPr>
                  <w:rFonts w:ascii="Arial" w:hAnsi="Arial" w:cs="Arial"/>
                  <w:sz w:val="18"/>
                  <w:szCs w:val="18"/>
                </w:rPr>
                <w:delText>56 500</w:delText>
              </w:r>
            </w:del>
          </w:p>
        </w:tc>
        <w:tc>
          <w:tcPr>
            <w:tcW w:w="1400" w:type="dxa"/>
            <w:tcBorders>
              <w:top w:val="nil"/>
              <w:left w:val="nil"/>
              <w:bottom w:val="nil"/>
              <w:right w:val="nil"/>
            </w:tcBorders>
            <w:shd w:val="clear" w:color="auto" w:fill="auto"/>
            <w:vAlign w:val="bottom"/>
            <w:hideMark/>
            <w:tcPrChange w:id="6800" w:author="Zuzana Kokavcova" w:date="2018-02-20T08:56:00Z">
              <w:tcPr>
                <w:tcW w:w="1400" w:type="dxa"/>
                <w:tcBorders>
                  <w:top w:val="nil"/>
                  <w:left w:val="nil"/>
                  <w:bottom w:val="nil"/>
                  <w:right w:val="nil"/>
                </w:tcBorders>
                <w:shd w:val="clear" w:color="auto" w:fill="auto"/>
                <w:vAlign w:val="bottom"/>
                <w:hideMark/>
              </w:tcPr>
            </w:tcPrChange>
          </w:tcPr>
          <w:p w14:paraId="3792A8D3" w14:textId="78EA2326" w:rsidR="00DE5C23" w:rsidRPr="00BC1E38" w:rsidDel="00E244AD" w:rsidRDefault="00DE5C23">
            <w:pPr>
              <w:jc w:val="right"/>
              <w:rPr>
                <w:del w:id="6801" w:author="Zuzana Kokavcova" w:date="2018-02-20T08:58:00Z"/>
                <w:rFonts w:ascii="Arial" w:hAnsi="Arial" w:cs="Arial"/>
                <w:sz w:val="18"/>
                <w:szCs w:val="18"/>
              </w:rPr>
            </w:pPr>
            <w:del w:id="6802" w:author="Zuzana Kokavcova" w:date="2018-02-20T08:58:00Z">
              <w:r w:rsidRPr="00BC1E38" w:rsidDel="00E244AD">
                <w:rPr>
                  <w:rFonts w:ascii="Arial" w:hAnsi="Arial" w:cs="Arial"/>
                  <w:sz w:val="18"/>
                  <w:szCs w:val="18"/>
                </w:rPr>
                <w:delText>84 836</w:delText>
              </w:r>
            </w:del>
          </w:p>
        </w:tc>
      </w:tr>
      <w:tr w:rsidR="00DE5C23" w:rsidRPr="00BC1E38" w:rsidDel="00E244AD" w14:paraId="53161487" w14:textId="71487C0B" w:rsidTr="00E244AD">
        <w:trPr>
          <w:trHeight w:val="227"/>
          <w:del w:id="6803" w:author="Zuzana Kokavcova" w:date="2018-02-20T08:58:00Z"/>
          <w:trPrChange w:id="6804" w:author="Zuzana Kokavcova" w:date="2018-02-20T08:55:00Z">
            <w:trPr>
              <w:trHeight w:val="255"/>
            </w:trPr>
          </w:trPrChange>
        </w:trPr>
        <w:tc>
          <w:tcPr>
            <w:tcW w:w="6420" w:type="dxa"/>
            <w:tcBorders>
              <w:top w:val="nil"/>
              <w:left w:val="nil"/>
              <w:bottom w:val="nil"/>
              <w:right w:val="nil"/>
            </w:tcBorders>
            <w:shd w:val="clear" w:color="auto" w:fill="auto"/>
            <w:vAlign w:val="bottom"/>
            <w:hideMark/>
            <w:tcPrChange w:id="6805" w:author="Zuzana Kokavcova" w:date="2018-02-20T08:55:00Z">
              <w:tcPr>
                <w:tcW w:w="6420" w:type="dxa"/>
                <w:tcBorders>
                  <w:top w:val="nil"/>
                  <w:left w:val="nil"/>
                  <w:bottom w:val="nil"/>
                  <w:right w:val="nil"/>
                </w:tcBorders>
                <w:shd w:val="clear" w:color="auto" w:fill="auto"/>
                <w:vAlign w:val="bottom"/>
                <w:hideMark/>
              </w:tcPr>
            </w:tcPrChange>
          </w:tcPr>
          <w:p w14:paraId="368B495F" w14:textId="1D949EA2" w:rsidR="00DE5C23" w:rsidRPr="00BC1E38" w:rsidDel="00E244AD" w:rsidRDefault="00DE5C23">
            <w:pPr>
              <w:rPr>
                <w:del w:id="6806" w:author="Zuzana Kokavcova" w:date="2018-02-20T08:58:00Z"/>
                <w:rFonts w:ascii="Arial" w:hAnsi="Arial" w:cs="Arial"/>
                <w:b/>
                <w:bCs/>
                <w:sz w:val="18"/>
                <w:szCs w:val="18"/>
              </w:rPr>
            </w:pPr>
            <w:del w:id="6807" w:author="Zuzana Kokavcova" w:date="2018-02-20T08:58:00Z">
              <w:r w:rsidRPr="00BC1E38" w:rsidDel="00E244AD">
                <w:rPr>
                  <w:rFonts w:ascii="Arial" w:hAnsi="Arial" w:cs="Arial"/>
                  <w:b/>
                  <w:bCs/>
                  <w:sz w:val="18"/>
                  <w:szCs w:val="18"/>
                </w:rPr>
                <w:delText>Náklady budúcich období krátkodobé, z toho:</w:delText>
              </w:r>
            </w:del>
          </w:p>
        </w:tc>
        <w:tc>
          <w:tcPr>
            <w:tcW w:w="1400" w:type="dxa"/>
            <w:tcBorders>
              <w:top w:val="single" w:sz="4" w:space="0" w:color="auto"/>
              <w:left w:val="nil"/>
              <w:bottom w:val="double" w:sz="6" w:space="0" w:color="auto"/>
              <w:right w:val="nil"/>
            </w:tcBorders>
            <w:shd w:val="clear" w:color="auto" w:fill="auto"/>
            <w:noWrap/>
            <w:vAlign w:val="bottom"/>
            <w:hideMark/>
            <w:tcPrChange w:id="6808" w:author="Zuzana Kokavcova" w:date="2018-02-20T08:55:00Z">
              <w:tcPr>
                <w:tcW w:w="1400" w:type="dxa"/>
                <w:tcBorders>
                  <w:top w:val="single" w:sz="4" w:space="0" w:color="auto"/>
                  <w:left w:val="nil"/>
                  <w:bottom w:val="double" w:sz="6" w:space="0" w:color="auto"/>
                  <w:right w:val="nil"/>
                </w:tcBorders>
                <w:shd w:val="clear" w:color="auto" w:fill="auto"/>
                <w:noWrap/>
                <w:vAlign w:val="bottom"/>
                <w:hideMark/>
              </w:tcPr>
            </w:tcPrChange>
          </w:tcPr>
          <w:p w14:paraId="188A882C" w14:textId="69967C46" w:rsidR="00DE5C23" w:rsidRPr="00BC1E38" w:rsidDel="00E244AD" w:rsidRDefault="00DE5C23">
            <w:pPr>
              <w:jc w:val="right"/>
              <w:rPr>
                <w:del w:id="6809" w:author="Zuzana Kokavcova" w:date="2018-02-20T08:58:00Z"/>
                <w:rFonts w:ascii="Arial" w:hAnsi="Arial" w:cs="Arial"/>
                <w:b/>
                <w:bCs/>
                <w:sz w:val="18"/>
                <w:szCs w:val="18"/>
              </w:rPr>
            </w:pPr>
            <w:del w:id="6810" w:author="Zuzana Kokavcova" w:date="2018-02-20T08:58:00Z">
              <w:r w:rsidRPr="00BC1E38" w:rsidDel="00E244AD">
                <w:rPr>
                  <w:rFonts w:ascii="Arial" w:hAnsi="Arial" w:cs="Arial"/>
                  <w:b/>
                  <w:bCs/>
                  <w:sz w:val="18"/>
                  <w:szCs w:val="18"/>
                </w:rPr>
                <w:delText>174 350</w:delText>
              </w:r>
            </w:del>
          </w:p>
        </w:tc>
        <w:tc>
          <w:tcPr>
            <w:tcW w:w="1400" w:type="dxa"/>
            <w:tcBorders>
              <w:top w:val="single" w:sz="4" w:space="0" w:color="auto"/>
              <w:left w:val="nil"/>
              <w:bottom w:val="double" w:sz="6" w:space="0" w:color="auto"/>
              <w:right w:val="nil"/>
            </w:tcBorders>
            <w:shd w:val="clear" w:color="auto" w:fill="auto"/>
            <w:noWrap/>
            <w:vAlign w:val="bottom"/>
            <w:hideMark/>
            <w:tcPrChange w:id="6811" w:author="Zuzana Kokavcova" w:date="2018-02-20T08:55:00Z">
              <w:tcPr>
                <w:tcW w:w="1400" w:type="dxa"/>
                <w:tcBorders>
                  <w:top w:val="single" w:sz="4" w:space="0" w:color="auto"/>
                  <w:left w:val="nil"/>
                  <w:bottom w:val="double" w:sz="6" w:space="0" w:color="auto"/>
                  <w:right w:val="nil"/>
                </w:tcBorders>
                <w:shd w:val="clear" w:color="auto" w:fill="auto"/>
                <w:noWrap/>
                <w:vAlign w:val="bottom"/>
                <w:hideMark/>
              </w:tcPr>
            </w:tcPrChange>
          </w:tcPr>
          <w:p w14:paraId="1596BE7A" w14:textId="4D2A77F3" w:rsidR="00DE5C23" w:rsidRPr="00BC1E38" w:rsidDel="00E244AD" w:rsidRDefault="00DE5C23">
            <w:pPr>
              <w:jc w:val="right"/>
              <w:rPr>
                <w:del w:id="6812" w:author="Zuzana Kokavcova" w:date="2018-02-20T08:58:00Z"/>
                <w:rFonts w:ascii="Arial" w:hAnsi="Arial" w:cs="Arial"/>
                <w:b/>
                <w:bCs/>
                <w:sz w:val="18"/>
                <w:szCs w:val="18"/>
              </w:rPr>
            </w:pPr>
            <w:del w:id="6813" w:author="Zuzana Kokavcova" w:date="2018-02-20T08:58:00Z">
              <w:r w:rsidRPr="00BC1E38" w:rsidDel="00E244AD">
                <w:rPr>
                  <w:rFonts w:ascii="Arial" w:hAnsi="Arial" w:cs="Arial"/>
                  <w:b/>
                  <w:bCs/>
                  <w:sz w:val="18"/>
                  <w:szCs w:val="18"/>
                </w:rPr>
                <w:delText>153 783</w:delText>
              </w:r>
            </w:del>
          </w:p>
        </w:tc>
      </w:tr>
      <w:tr w:rsidR="00DE5C23" w:rsidRPr="00BC1E38" w:rsidDel="00E244AD" w14:paraId="08972C7F" w14:textId="68ED13F3" w:rsidTr="00E244AD">
        <w:trPr>
          <w:trHeight w:val="227"/>
          <w:del w:id="6814" w:author="Zuzana Kokavcova" w:date="2018-02-20T08:58:00Z"/>
          <w:trPrChange w:id="6815" w:author="Zuzana Kokavcova" w:date="2018-02-20T08:55:00Z">
            <w:trPr>
              <w:trHeight w:val="255"/>
            </w:trPr>
          </w:trPrChange>
        </w:trPr>
        <w:tc>
          <w:tcPr>
            <w:tcW w:w="6420" w:type="dxa"/>
            <w:tcBorders>
              <w:top w:val="nil"/>
              <w:left w:val="nil"/>
              <w:bottom w:val="nil"/>
              <w:right w:val="nil"/>
            </w:tcBorders>
            <w:shd w:val="clear" w:color="auto" w:fill="auto"/>
            <w:vAlign w:val="bottom"/>
            <w:hideMark/>
            <w:tcPrChange w:id="6816" w:author="Zuzana Kokavcova" w:date="2018-02-20T08:55:00Z">
              <w:tcPr>
                <w:tcW w:w="6420" w:type="dxa"/>
                <w:tcBorders>
                  <w:top w:val="nil"/>
                  <w:left w:val="nil"/>
                  <w:bottom w:val="nil"/>
                  <w:right w:val="nil"/>
                </w:tcBorders>
                <w:shd w:val="clear" w:color="auto" w:fill="auto"/>
                <w:vAlign w:val="bottom"/>
                <w:hideMark/>
              </w:tcPr>
            </w:tcPrChange>
          </w:tcPr>
          <w:p w14:paraId="111E6074" w14:textId="04CB98E0" w:rsidR="00DE5C23" w:rsidRPr="00BC1E38" w:rsidDel="00E244AD" w:rsidRDefault="00DE5C23">
            <w:pPr>
              <w:rPr>
                <w:del w:id="6817" w:author="Zuzana Kokavcova" w:date="2018-02-20T08:58:00Z"/>
                <w:rFonts w:ascii="Arial" w:hAnsi="Arial" w:cs="Arial"/>
                <w:sz w:val="18"/>
                <w:szCs w:val="18"/>
              </w:rPr>
            </w:pPr>
            <w:del w:id="6818" w:author="Zuzana Kokavcova" w:date="2018-02-20T08:58:00Z">
              <w:r w:rsidRPr="00BC1E38" w:rsidDel="00E244AD">
                <w:rPr>
                  <w:rFonts w:ascii="Arial" w:hAnsi="Arial" w:cs="Arial"/>
                  <w:sz w:val="18"/>
                  <w:szCs w:val="18"/>
                </w:rPr>
                <w:delText>nájomné</w:delText>
              </w:r>
            </w:del>
          </w:p>
        </w:tc>
        <w:tc>
          <w:tcPr>
            <w:tcW w:w="1400" w:type="dxa"/>
            <w:tcBorders>
              <w:top w:val="nil"/>
              <w:left w:val="nil"/>
              <w:bottom w:val="nil"/>
              <w:right w:val="nil"/>
            </w:tcBorders>
            <w:shd w:val="clear" w:color="auto" w:fill="auto"/>
            <w:vAlign w:val="bottom"/>
            <w:hideMark/>
            <w:tcPrChange w:id="6819" w:author="Zuzana Kokavcova" w:date="2018-02-20T08:55:00Z">
              <w:tcPr>
                <w:tcW w:w="1400" w:type="dxa"/>
                <w:tcBorders>
                  <w:top w:val="nil"/>
                  <w:left w:val="nil"/>
                  <w:bottom w:val="nil"/>
                  <w:right w:val="nil"/>
                </w:tcBorders>
                <w:shd w:val="clear" w:color="auto" w:fill="auto"/>
                <w:vAlign w:val="bottom"/>
                <w:hideMark/>
              </w:tcPr>
            </w:tcPrChange>
          </w:tcPr>
          <w:p w14:paraId="5566FAB6" w14:textId="11B48BFD" w:rsidR="00DE5C23" w:rsidRPr="00BC1E38" w:rsidDel="00E244AD" w:rsidRDefault="00DE5C23">
            <w:pPr>
              <w:jc w:val="right"/>
              <w:rPr>
                <w:del w:id="6820" w:author="Zuzana Kokavcova" w:date="2018-02-20T08:58:00Z"/>
                <w:rFonts w:ascii="Arial" w:hAnsi="Arial" w:cs="Arial"/>
                <w:sz w:val="18"/>
                <w:szCs w:val="18"/>
              </w:rPr>
            </w:pPr>
            <w:del w:id="6821" w:author="Zuzana Kokavcova" w:date="2018-02-20T08:58:00Z">
              <w:r w:rsidRPr="00BC1E38" w:rsidDel="00E244AD">
                <w:rPr>
                  <w:rFonts w:ascii="Arial" w:hAnsi="Arial" w:cs="Arial"/>
                  <w:sz w:val="18"/>
                  <w:szCs w:val="18"/>
                </w:rPr>
                <w:delText>30 717</w:delText>
              </w:r>
            </w:del>
          </w:p>
        </w:tc>
        <w:tc>
          <w:tcPr>
            <w:tcW w:w="1400" w:type="dxa"/>
            <w:tcBorders>
              <w:top w:val="nil"/>
              <w:left w:val="nil"/>
              <w:bottom w:val="nil"/>
              <w:right w:val="nil"/>
            </w:tcBorders>
            <w:shd w:val="clear" w:color="auto" w:fill="auto"/>
            <w:vAlign w:val="bottom"/>
            <w:hideMark/>
            <w:tcPrChange w:id="6822" w:author="Zuzana Kokavcova" w:date="2018-02-20T08:55:00Z">
              <w:tcPr>
                <w:tcW w:w="1400" w:type="dxa"/>
                <w:tcBorders>
                  <w:top w:val="nil"/>
                  <w:left w:val="nil"/>
                  <w:bottom w:val="nil"/>
                  <w:right w:val="nil"/>
                </w:tcBorders>
                <w:shd w:val="clear" w:color="auto" w:fill="auto"/>
                <w:vAlign w:val="bottom"/>
                <w:hideMark/>
              </w:tcPr>
            </w:tcPrChange>
          </w:tcPr>
          <w:p w14:paraId="6AACF746" w14:textId="566B2EBE" w:rsidR="00DE5C23" w:rsidRPr="00BC1E38" w:rsidDel="00E244AD" w:rsidRDefault="00DE5C23">
            <w:pPr>
              <w:jc w:val="right"/>
              <w:rPr>
                <w:del w:id="6823" w:author="Zuzana Kokavcova" w:date="2018-02-20T08:58:00Z"/>
                <w:rFonts w:ascii="Arial" w:hAnsi="Arial" w:cs="Arial"/>
                <w:sz w:val="18"/>
                <w:szCs w:val="18"/>
              </w:rPr>
            </w:pPr>
            <w:del w:id="6824" w:author="Zuzana Kokavcova" w:date="2018-02-20T08:58:00Z">
              <w:r w:rsidRPr="00BC1E38" w:rsidDel="00E244AD">
                <w:rPr>
                  <w:rFonts w:ascii="Arial" w:hAnsi="Arial" w:cs="Arial"/>
                  <w:sz w:val="18"/>
                  <w:szCs w:val="18"/>
                </w:rPr>
                <w:delText>28 336</w:delText>
              </w:r>
            </w:del>
          </w:p>
        </w:tc>
      </w:tr>
      <w:tr w:rsidR="00DE5C23" w:rsidRPr="00BC1E38" w:rsidDel="00E244AD" w14:paraId="5F0A6F2D" w14:textId="3F85F8BC" w:rsidTr="00E244AD">
        <w:trPr>
          <w:trHeight w:val="227"/>
          <w:del w:id="6825" w:author="Zuzana Kokavcova" w:date="2018-02-20T08:58:00Z"/>
          <w:trPrChange w:id="6826" w:author="Zuzana Kokavcova" w:date="2018-02-20T08:55:00Z">
            <w:trPr>
              <w:trHeight w:val="240"/>
            </w:trPr>
          </w:trPrChange>
        </w:trPr>
        <w:tc>
          <w:tcPr>
            <w:tcW w:w="6420" w:type="dxa"/>
            <w:tcBorders>
              <w:top w:val="nil"/>
              <w:left w:val="nil"/>
              <w:bottom w:val="nil"/>
              <w:right w:val="nil"/>
            </w:tcBorders>
            <w:shd w:val="clear" w:color="auto" w:fill="auto"/>
            <w:vAlign w:val="bottom"/>
            <w:hideMark/>
            <w:tcPrChange w:id="6827" w:author="Zuzana Kokavcova" w:date="2018-02-20T08:55:00Z">
              <w:tcPr>
                <w:tcW w:w="6420" w:type="dxa"/>
                <w:tcBorders>
                  <w:top w:val="nil"/>
                  <w:left w:val="nil"/>
                  <w:bottom w:val="nil"/>
                  <w:right w:val="nil"/>
                </w:tcBorders>
                <w:shd w:val="clear" w:color="auto" w:fill="auto"/>
                <w:vAlign w:val="bottom"/>
                <w:hideMark/>
              </w:tcPr>
            </w:tcPrChange>
          </w:tcPr>
          <w:p w14:paraId="2A92C57A" w14:textId="6A2344D1" w:rsidR="00DE5C23" w:rsidRPr="00BC1E38" w:rsidDel="00E244AD" w:rsidRDefault="00DE5C23">
            <w:pPr>
              <w:rPr>
                <w:del w:id="6828" w:author="Zuzana Kokavcova" w:date="2018-02-20T08:58:00Z"/>
                <w:rFonts w:ascii="Arial" w:hAnsi="Arial" w:cs="Arial"/>
                <w:sz w:val="18"/>
                <w:szCs w:val="18"/>
              </w:rPr>
            </w:pPr>
            <w:del w:id="6829" w:author="Zuzana Kokavcova" w:date="2018-02-20T08:58:00Z">
              <w:r w:rsidRPr="00BC1E38" w:rsidDel="00E244AD">
                <w:rPr>
                  <w:rFonts w:ascii="Arial" w:hAnsi="Arial" w:cs="Arial"/>
                  <w:sz w:val="18"/>
                  <w:szCs w:val="18"/>
                </w:rPr>
                <w:delText>poistné</w:delText>
              </w:r>
            </w:del>
          </w:p>
        </w:tc>
        <w:tc>
          <w:tcPr>
            <w:tcW w:w="1400" w:type="dxa"/>
            <w:tcBorders>
              <w:top w:val="nil"/>
              <w:left w:val="nil"/>
              <w:bottom w:val="nil"/>
              <w:right w:val="nil"/>
            </w:tcBorders>
            <w:shd w:val="clear" w:color="auto" w:fill="auto"/>
            <w:vAlign w:val="bottom"/>
            <w:hideMark/>
            <w:tcPrChange w:id="6830" w:author="Zuzana Kokavcova" w:date="2018-02-20T08:55:00Z">
              <w:tcPr>
                <w:tcW w:w="1400" w:type="dxa"/>
                <w:tcBorders>
                  <w:top w:val="nil"/>
                  <w:left w:val="nil"/>
                  <w:bottom w:val="nil"/>
                  <w:right w:val="nil"/>
                </w:tcBorders>
                <w:shd w:val="clear" w:color="auto" w:fill="auto"/>
                <w:vAlign w:val="bottom"/>
                <w:hideMark/>
              </w:tcPr>
            </w:tcPrChange>
          </w:tcPr>
          <w:p w14:paraId="5BAE9BC8" w14:textId="6613E336" w:rsidR="00DE5C23" w:rsidRPr="00BC1E38" w:rsidDel="00E244AD" w:rsidRDefault="00DE5C23">
            <w:pPr>
              <w:jc w:val="right"/>
              <w:rPr>
                <w:del w:id="6831" w:author="Zuzana Kokavcova" w:date="2018-02-20T08:58:00Z"/>
                <w:rFonts w:ascii="Arial" w:hAnsi="Arial" w:cs="Arial"/>
                <w:sz w:val="18"/>
                <w:szCs w:val="18"/>
              </w:rPr>
            </w:pPr>
            <w:del w:id="6832" w:author="Zuzana Kokavcova" w:date="2018-02-20T08:58:00Z">
              <w:r w:rsidRPr="00BC1E38" w:rsidDel="00E244AD">
                <w:rPr>
                  <w:rFonts w:ascii="Arial" w:hAnsi="Arial" w:cs="Arial"/>
                  <w:sz w:val="18"/>
                  <w:szCs w:val="18"/>
                </w:rPr>
                <w:delText>128 417</w:delText>
              </w:r>
            </w:del>
          </w:p>
        </w:tc>
        <w:tc>
          <w:tcPr>
            <w:tcW w:w="1400" w:type="dxa"/>
            <w:tcBorders>
              <w:top w:val="nil"/>
              <w:left w:val="nil"/>
              <w:bottom w:val="nil"/>
              <w:right w:val="nil"/>
            </w:tcBorders>
            <w:shd w:val="clear" w:color="auto" w:fill="auto"/>
            <w:vAlign w:val="bottom"/>
            <w:hideMark/>
            <w:tcPrChange w:id="6833" w:author="Zuzana Kokavcova" w:date="2018-02-20T08:55:00Z">
              <w:tcPr>
                <w:tcW w:w="1400" w:type="dxa"/>
                <w:tcBorders>
                  <w:top w:val="nil"/>
                  <w:left w:val="nil"/>
                  <w:bottom w:val="nil"/>
                  <w:right w:val="nil"/>
                </w:tcBorders>
                <w:shd w:val="clear" w:color="auto" w:fill="auto"/>
                <w:vAlign w:val="bottom"/>
                <w:hideMark/>
              </w:tcPr>
            </w:tcPrChange>
          </w:tcPr>
          <w:p w14:paraId="549B25EA" w14:textId="24006DEE" w:rsidR="00DE5C23" w:rsidRPr="00BC1E38" w:rsidDel="00E244AD" w:rsidRDefault="00DE5C23">
            <w:pPr>
              <w:jc w:val="right"/>
              <w:rPr>
                <w:del w:id="6834" w:author="Zuzana Kokavcova" w:date="2018-02-20T08:58:00Z"/>
                <w:rFonts w:ascii="Arial" w:hAnsi="Arial" w:cs="Arial"/>
                <w:sz w:val="18"/>
                <w:szCs w:val="18"/>
              </w:rPr>
            </w:pPr>
            <w:del w:id="6835" w:author="Zuzana Kokavcova" w:date="2018-02-20T08:58:00Z">
              <w:r w:rsidRPr="00BC1E38" w:rsidDel="00E244AD">
                <w:rPr>
                  <w:rFonts w:ascii="Arial" w:hAnsi="Arial" w:cs="Arial"/>
                  <w:sz w:val="18"/>
                  <w:szCs w:val="18"/>
                </w:rPr>
                <w:delText>118 297</w:delText>
              </w:r>
            </w:del>
          </w:p>
        </w:tc>
      </w:tr>
      <w:tr w:rsidR="00DE5C23" w:rsidRPr="00BC1E38" w:rsidDel="00E244AD" w14:paraId="5076A70F" w14:textId="5821A97D" w:rsidTr="00E244AD">
        <w:trPr>
          <w:trHeight w:val="227"/>
          <w:del w:id="6836" w:author="Zuzana Kokavcova" w:date="2018-02-20T08:58:00Z"/>
          <w:trPrChange w:id="6837" w:author="Zuzana Kokavcova" w:date="2018-02-20T08:55:00Z">
            <w:trPr>
              <w:trHeight w:val="240"/>
            </w:trPr>
          </w:trPrChange>
        </w:trPr>
        <w:tc>
          <w:tcPr>
            <w:tcW w:w="6420" w:type="dxa"/>
            <w:tcBorders>
              <w:top w:val="nil"/>
              <w:left w:val="nil"/>
              <w:bottom w:val="nil"/>
              <w:right w:val="nil"/>
            </w:tcBorders>
            <w:shd w:val="clear" w:color="auto" w:fill="auto"/>
            <w:vAlign w:val="bottom"/>
            <w:hideMark/>
            <w:tcPrChange w:id="6838" w:author="Zuzana Kokavcova" w:date="2018-02-20T08:55:00Z">
              <w:tcPr>
                <w:tcW w:w="6420" w:type="dxa"/>
                <w:tcBorders>
                  <w:top w:val="nil"/>
                  <w:left w:val="nil"/>
                  <w:bottom w:val="nil"/>
                  <w:right w:val="nil"/>
                </w:tcBorders>
                <w:shd w:val="clear" w:color="auto" w:fill="auto"/>
                <w:vAlign w:val="bottom"/>
                <w:hideMark/>
              </w:tcPr>
            </w:tcPrChange>
          </w:tcPr>
          <w:p w14:paraId="2E580424" w14:textId="11A423C2" w:rsidR="00DE5C23" w:rsidRPr="00BC1E38" w:rsidDel="00E244AD" w:rsidRDefault="00DE5C23">
            <w:pPr>
              <w:rPr>
                <w:del w:id="6839" w:author="Zuzana Kokavcova" w:date="2018-02-20T08:58:00Z"/>
                <w:rFonts w:ascii="Arial" w:hAnsi="Arial" w:cs="Arial"/>
                <w:sz w:val="18"/>
                <w:szCs w:val="18"/>
              </w:rPr>
            </w:pPr>
            <w:del w:id="6840" w:author="Zuzana Kokavcova" w:date="2018-02-20T08:58:00Z">
              <w:r w:rsidRPr="00BC1E38" w:rsidDel="00E244AD">
                <w:rPr>
                  <w:rFonts w:ascii="Arial" w:hAnsi="Arial" w:cs="Arial"/>
                  <w:sz w:val="18"/>
                  <w:szCs w:val="18"/>
                </w:rPr>
                <w:delText>ostatné</w:delText>
              </w:r>
            </w:del>
          </w:p>
        </w:tc>
        <w:tc>
          <w:tcPr>
            <w:tcW w:w="1400" w:type="dxa"/>
            <w:tcBorders>
              <w:top w:val="nil"/>
              <w:left w:val="nil"/>
              <w:bottom w:val="nil"/>
              <w:right w:val="nil"/>
            </w:tcBorders>
            <w:shd w:val="clear" w:color="auto" w:fill="auto"/>
            <w:vAlign w:val="bottom"/>
            <w:hideMark/>
            <w:tcPrChange w:id="6841" w:author="Zuzana Kokavcova" w:date="2018-02-20T08:55:00Z">
              <w:tcPr>
                <w:tcW w:w="1400" w:type="dxa"/>
                <w:tcBorders>
                  <w:top w:val="nil"/>
                  <w:left w:val="nil"/>
                  <w:bottom w:val="nil"/>
                  <w:right w:val="nil"/>
                </w:tcBorders>
                <w:shd w:val="clear" w:color="auto" w:fill="auto"/>
                <w:vAlign w:val="bottom"/>
                <w:hideMark/>
              </w:tcPr>
            </w:tcPrChange>
          </w:tcPr>
          <w:p w14:paraId="01A3970C" w14:textId="60FC8CB0" w:rsidR="00DE5C23" w:rsidRPr="00BC1E38" w:rsidDel="00E244AD" w:rsidRDefault="00DE5C23">
            <w:pPr>
              <w:jc w:val="right"/>
              <w:rPr>
                <w:del w:id="6842" w:author="Zuzana Kokavcova" w:date="2018-02-20T08:58:00Z"/>
                <w:rFonts w:ascii="Arial" w:hAnsi="Arial" w:cs="Arial"/>
                <w:sz w:val="18"/>
                <w:szCs w:val="18"/>
              </w:rPr>
            </w:pPr>
            <w:del w:id="6843" w:author="Zuzana Kokavcova" w:date="2018-02-20T08:58:00Z">
              <w:r w:rsidRPr="00BC1E38" w:rsidDel="00E244AD">
                <w:rPr>
                  <w:rFonts w:ascii="Arial" w:hAnsi="Arial" w:cs="Arial"/>
                  <w:sz w:val="18"/>
                  <w:szCs w:val="18"/>
                </w:rPr>
                <w:delText>15 216</w:delText>
              </w:r>
            </w:del>
          </w:p>
        </w:tc>
        <w:tc>
          <w:tcPr>
            <w:tcW w:w="1400" w:type="dxa"/>
            <w:tcBorders>
              <w:top w:val="nil"/>
              <w:left w:val="nil"/>
              <w:bottom w:val="nil"/>
              <w:right w:val="nil"/>
            </w:tcBorders>
            <w:shd w:val="clear" w:color="auto" w:fill="auto"/>
            <w:vAlign w:val="bottom"/>
            <w:hideMark/>
            <w:tcPrChange w:id="6844" w:author="Zuzana Kokavcova" w:date="2018-02-20T08:55:00Z">
              <w:tcPr>
                <w:tcW w:w="1400" w:type="dxa"/>
                <w:tcBorders>
                  <w:top w:val="nil"/>
                  <w:left w:val="nil"/>
                  <w:bottom w:val="nil"/>
                  <w:right w:val="nil"/>
                </w:tcBorders>
                <w:shd w:val="clear" w:color="auto" w:fill="auto"/>
                <w:vAlign w:val="bottom"/>
                <w:hideMark/>
              </w:tcPr>
            </w:tcPrChange>
          </w:tcPr>
          <w:p w14:paraId="7BE66326" w14:textId="53AE1327" w:rsidR="00DE5C23" w:rsidRPr="00BC1E38" w:rsidDel="00E244AD" w:rsidRDefault="00DE5C23">
            <w:pPr>
              <w:jc w:val="right"/>
              <w:rPr>
                <w:del w:id="6845" w:author="Zuzana Kokavcova" w:date="2018-02-20T08:58:00Z"/>
                <w:rFonts w:ascii="Arial" w:hAnsi="Arial" w:cs="Arial"/>
                <w:sz w:val="18"/>
                <w:szCs w:val="18"/>
              </w:rPr>
            </w:pPr>
            <w:del w:id="6846" w:author="Zuzana Kokavcova" w:date="2018-02-20T08:58:00Z">
              <w:r w:rsidRPr="00BC1E38" w:rsidDel="00E244AD">
                <w:rPr>
                  <w:rFonts w:ascii="Arial" w:hAnsi="Arial" w:cs="Arial"/>
                  <w:sz w:val="18"/>
                  <w:szCs w:val="18"/>
                </w:rPr>
                <w:delText>7 150</w:delText>
              </w:r>
            </w:del>
          </w:p>
        </w:tc>
      </w:tr>
      <w:tr w:rsidR="00DE5C23" w:rsidRPr="00BC1E38" w:rsidDel="00E244AD" w14:paraId="376A413D" w14:textId="1BCB1C83" w:rsidTr="00E244AD">
        <w:trPr>
          <w:trHeight w:val="227"/>
          <w:del w:id="6847" w:author="Zuzana Kokavcova" w:date="2018-02-20T08:58:00Z"/>
          <w:trPrChange w:id="6848" w:author="Zuzana Kokavcova" w:date="2018-02-20T08:55:00Z">
            <w:trPr>
              <w:trHeight w:val="255"/>
            </w:trPr>
          </w:trPrChange>
        </w:trPr>
        <w:tc>
          <w:tcPr>
            <w:tcW w:w="6420" w:type="dxa"/>
            <w:tcBorders>
              <w:top w:val="nil"/>
              <w:left w:val="nil"/>
              <w:bottom w:val="nil"/>
              <w:right w:val="nil"/>
            </w:tcBorders>
            <w:shd w:val="clear" w:color="auto" w:fill="auto"/>
            <w:vAlign w:val="bottom"/>
            <w:hideMark/>
            <w:tcPrChange w:id="6849" w:author="Zuzana Kokavcova" w:date="2018-02-20T08:55:00Z">
              <w:tcPr>
                <w:tcW w:w="6420" w:type="dxa"/>
                <w:tcBorders>
                  <w:top w:val="nil"/>
                  <w:left w:val="nil"/>
                  <w:bottom w:val="nil"/>
                  <w:right w:val="nil"/>
                </w:tcBorders>
                <w:shd w:val="clear" w:color="auto" w:fill="auto"/>
                <w:vAlign w:val="bottom"/>
                <w:hideMark/>
              </w:tcPr>
            </w:tcPrChange>
          </w:tcPr>
          <w:p w14:paraId="663C526A" w14:textId="1E7016F3" w:rsidR="00DE5C23" w:rsidRPr="00BC1E38" w:rsidDel="00E244AD" w:rsidRDefault="00DE5C23">
            <w:pPr>
              <w:rPr>
                <w:del w:id="6850" w:author="Zuzana Kokavcova" w:date="2018-02-20T08:58:00Z"/>
                <w:rFonts w:ascii="Arial" w:hAnsi="Arial" w:cs="Arial"/>
                <w:b/>
                <w:bCs/>
                <w:sz w:val="18"/>
                <w:szCs w:val="18"/>
              </w:rPr>
            </w:pPr>
            <w:del w:id="6851" w:author="Zuzana Kokavcova" w:date="2018-02-20T08:58:00Z">
              <w:r w:rsidRPr="00BC1E38" w:rsidDel="00E244AD">
                <w:rPr>
                  <w:rFonts w:ascii="Arial" w:hAnsi="Arial" w:cs="Arial"/>
                  <w:b/>
                  <w:bCs/>
                  <w:sz w:val="18"/>
                  <w:szCs w:val="18"/>
                </w:rPr>
                <w:delText>Príjmy budúcich období dlhodobé, z toho:</w:delText>
              </w:r>
            </w:del>
          </w:p>
        </w:tc>
        <w:tc>
          <w:tcPr>
            <w:tcW w:w="1400" w:type="dxa"/>
            <w:tcBorders>
              <w:top w:val="single" w:sz="4" w:space="0" w:color="auto"/>
              <w:left w:val="nil"/>
              <w:bottom w:val="double" w:sz="6" w:space="0" w:color="auto"/>
              <w:right w:val="nil"/>
            </w:tcBorders>
            <w:shd w:val="clear" w:color="auto" w:fill="auto"/>
            <w:noWrap/>
            <w:vAlign w:val="bottom"/>
            <w:hideMark/>
            <w:tcPrChange w:id="6852" w:author="Zuzana Kokavcova" w:date="2018-02-20T08:55:00Z">
              <w:tcPr>
                <w:tcW w:w="1400" w:type="dxa"/>
                <w:tcBorders>
                  <w:top w:val="single" w:sz="4" w:space="0" w:color="auto"/>
                  <w:left w:val="nil"/>
                  <w:bottom w:val="double" w:sz="6" w:space="0" w:color="auto"/>
                  <w:right w:val="nil"/>
                </w:tcBorders>
                <w:shd w:val="clear" w:color="auto" w:fill="auto"/>
                <w:noWrap/>
                <w:vAlign w:val="bottom"/>
                <w:hideMark/>
              </w:tcPr>
            </w:tcPrChange>
          </w:tcPr>
          <w:p w14:paraId="33328812" w14:textId="4D2D2964" w:rsidR="00DE5C23" w:rsidRPr="00BC1E38" w:rsidDel="00E244AD" w:rsidRDefault="00DE5C23">
            <w:pPr>
              <w:jc w:val="right"/>
              <w:rPr>
                <w:del w:id="6853" w:author="Zuzana Kokavcova" w:date="2018-02-20T08:58:00Z"/>
                <w:rFonts w:ascii="Arial" w:hAnsi="Arial" w:cs="Arial"/>
                <w:b/>
                <w:bCs/>
                <w:sz w:val="18"/>
                <w:szCs w:val="18"/>
              </w:rPr>
            </w:pPr>
            <w:del w:id="6854" w:author="Zuzana Kokavcova" w:date="2018-02-20T08:58:00Z">
              <w:r w:rsidRPr="00BC1E38" w:rsidDel="00E244AD">
                <w:rPr>
                  <w:rFonts w:ascii="Arial" w:hAnsi="Arial" w:cs="Arial"/>
                  <w:b/>
                  <w:bCs/>
                  <w:sz w:val="18"/>
                  <w:szCs w:val="18"/>
                </w:rPr>
                <w:delText>0</w:delText>
              </w:r>
            </w:del>
          </w:p>
        </w:tc>
        <w:tc>
          <w:tcPr>
            <w:tcW w:w="1400" w:type="dxa"/>
            <w:tcBorders>
              <w:top w:val="single" w:sz="4" w:space="0" w:color="auto"/>
              <w:left w:val="nil"/>
              <w:bottom w:val="double" w:sz="6" w:space="0" w:color="auto"/>
              <w:right w:val="nil"/>
            </w:tcBorders>
            <w:shd w:val="clear" w:color="auto" w:fill="auto"/>
            <w:noWrap/>
            <w:vAlign w:val="bottom"/>
            <w:hideMark/>
            <w:tcPrChange w:id="6855" w:author="Zuzana Kokavcova" w:date="2018-02-20T08:55:00Z">
              <w:tcPr>
                <w:tcW w:w="1400" w:type="dxa"/>
                <w:tcBorders>
                  <w:top w:val="single" w:sz="4" w:space="0" w:color="auto"/>
                  <w:left w:val="nil"/>
                  <w:bottom w:val="double" w:sz="6" w:space="0" w:color="auto"/>
                  <w:right w:val="nil"/>
                </w:tcBorders>
                <w:shd w:val="clear" w:color="auto" w:fill="auto"/>
                <w:noWrap/>
                <w:vAlign w:val="bottom"/>
                <w:hideMark/>
              </w:tcPr>
            </w:tcPrChange>
          </w:tcPr>
          <w:p w14:paraId="349AF308" w14:textId="5899B53F" w:rsidR="00DE5C23" w:rsidRPr="00BC1E38" w:rsidDel="00E244AD" w:rsidRDefault="00DE5C23">
            <w:pPr>
              <w:jc w:val="right"/>
              <w:rPr>
                <w:del w:id="6856" w:author="Zuzana Kokavcova" w:date="2018-02-20T08:58:00Z"/>
                <w:rFonts w:ascii="Arial" w:hAnsi="Arial" w:cs="Arial"/>
                <w:b/>
                <w:bCs/>
                <w:sz w:val="18"/>
                <w:szCs w:val="18"/>
              </w:rPr>
            </w:pPr>
            <w:del w:id="6857" w:author="Zuzana Kokavcova" w:date="2018-02-20T08:58:00Z">
              <w:r w:rsidRPr="00BC1E38" w:rsidDel="00E244AD">
                <w:rPr>
                  <w:rFonts w:ascii="Arial" w:hAnsi="Arial" w:cs="Arial"/>
                  <w:b/>
                  <w:bCs/>
                  <w:sz w:val="18"/>
                  <w:szCs w:val="18"/>
                </w:rPr>
                <w:delText>0</w:delText>
              </w:r>
            </w:del>
          </w:p>
        </w:tc>
      </w:tr>
      <w:tr w:rsidR="00DE5C23" w:rsidRPr="00BC1E38" w:rsidDel="00E244AD" w14:paraId="66691284" w14:textId="13CD2A35" w:rsidTr="00E244AD">
        <w:trPr>
          <w:trHeight w:val="227"/>
          <w:del w:id="6858" w:author="Zuzana Kokavcova" w:date="2018-02-20T08:58:00Z"/>
          <w:trPrChange w:id="6859" w:author="Zuzana Kokavcova" w:date="2018-02-20T08:55:00Z">
            <w:trPr>
              <w:trHeight w:val="255"/>
            </w:trPr>
          </w:trPrChange>
        </w:trPr>
        <w:tc>
          <w:tcPr>
            <w:tcW w:w="6420" w:type="dxa"/>
            <w:tcBorders>
              <w:top w:val="nil"/>
              <w:left w:val="nil"/>
              <w:bottom w:val="nil"/>
              <w:right w:val="nil"/>
            </w:tcBorders>
            <w:shd w:val="clear" w:color="auto" w:fill="auto"/>
            <w:vAlign w:val="bottom"/>
            <w:hideMark/>
            <w:tcPrChange w:id="6860" w:author="Zuzana Kokavcova" w:date="2018-02-20T08:55:00Z">
              <w:tcPr>
                <w:tcW w:w="6420" w:type="dxa"/>
                <w:tcBorders>
                  <w:top w:val="nil"/>
                  <w:left w:val="nil"/>
                  <w:bottom w:val="nil"/>
                  <w:right w:val="nil"/>
                </w:tcBorders>
                <w:shd w:val="clear" w:color="auto" w:fill="auto"/>
                <w:vAlign w:val="bottom"/>
                <w:hideMark/>
              </w:tcPr>
            </w:tcPrChange>
          </w:tcPr>
          <w:p w14:paraId="15A3F86F" w14:textId="5A119346" w:rsidR="00DE5C23" w:rsidRPr="00BC1E38" w:rsidDel="00E244AD" w:rsidRDefault="00DE5C23">
            <w:pPr>
              <w:rPr>
                <w:del w:id="6861" w:author="Zuzana Kokavcova" w:date="2018-02-20T08:58:00Z"/>
                <w:rFonts w:ascii="Arial" w:hAnsi="Arial" w:cs="Arial"/>
                <w:b/>
                <w:bCs/>
                <w:sz w:val="18"/>
                <w:szCs w:val="18"/>
              </w:rPr>
            </w:pPr>
            <w:del w:id="6862" w:author="Zuzana Kokavcova" w:date="2018-02-20T08:58:00Z">
              <w:r w:rsidRPr="00BC1E38" w:rsidDel="00E244AD">
                <w:rPr>
                  <w:rFonts w:ascii="Arial" w:hAnsi="Arial" w:cs="Arial"/>
                  <w:b/>
                  <w:bCs/>
                  <w:sz w:val="18"/>
                  <w:szCs w:val="18"/>
                </w:rPr>
                <w:delText>Príjmy budúcich období krátkodobé, z toho:</w:delText>
              </w:r>
            </w:del>
          </w:p>
        </w:tc>
        <w:tc>
          <w:tcPr>
            <w:tcW w:w="1400" w:type="dxa"/>
            <w:tcBorders>
              <w:top w:val="single" w:sz="4" w:space="0" w:color="auto"/>
              <w:left w:val="nil"/>
              <w:bottom w:val="double" w:sz="6" w:space="0" w:color="auto"/>
              <w:right w:val="nil"/>
            </w:tcBorders>
            <w:shd w:val="clear" w:color="auto" w:fill="auto"/>
            <w:noWrap/>
            <w:vAlign w:val="bottom"/>
            <w:hideMark/>
            <w:tcPrChange w:id="6863" w:author="Zuzana Kokavcova" w:date="2018-02-20T08:55:00Z">
              <w:tcPr>
                <w:tcW w:w="1400" w:type="dxa"/>
                <w:tcBorders>
                  <w:top w:val="single" w:sz="4" w:space="0" w:color="auto"/>
                  <w:left w:val="nil"/>
                  <w:bottom w:val="double" w:sz="6" w:space="0" w:color="auto"/>
                  <w:right w:val="nil"/>
                </w:tcBorders>
                <w:shd w:val="clear" w:color="auto" w:fill="auto"/>
                <w:noWrap/>
                <w:vAlign w:val="bottom"/>
                <w:hideMark/>
              </w:tcPr>
            </w:tcPrChange>
          </w:tcPr>
          <w:p w14:paraId="4E7E6EB3" w14:textId="6F4BBB6B" w:rsidR="00DE5C23" w:rsidRPr="00BC1E38" w:rsidDel="00E244AD" w:rsidRDefault="00DE5C23">
            <w:pPr>
              <w:jc w:val="right"/>
              <w:rPr>
                <w:del w:id="6864" w:author="Zuzana Kokavcova" w:date="2018-02-20T08:58:00Z"/>
                <w:rFonts w:ascii="Arial" w:hAnsi="Arial" w:cs="Arial"/>
                <w:b/>
                <w:bCs/>
                <w:sz w:val="18"/>
                <w:szCs w:val="18"/>
              </w:rPr>
            </w:pPr>
            <w:del w:id="6865" w:author="Zuzana Kokavcova" w:date="2018-02-20T08:58:00Z">
              <w:r w:rsidRPr="00BC1E38" w:rsidDel="00E244AD">
                <w:rPr>
                  <w:rFonts w:ascii="Arial" w:hAnsi="Arial" w:cs="Arial"/>
                  <w:b/>
                  <w:bCs/>
                  <w:sz w:val="18"/>
                  <w:szCs w:val="18"/>
                </w:rPr>
                <w:delText>0</w:delText>
              </w:r>
            </w:del>
          </w:p>
        </w:tc>
        <w:tc>
          <w:tcPr>
            <w:tcW w:w="1400" w:type="dxa"/>
            <w:tcBorders>
              <w:top w:val="single" w:sz="4" w:space="0" w:color="auto"/>
              <w:left w:val="nil"/>
              <w:bottom w:val="double" w:sz="6" w:space="0" w:color="auto"/>
              <w:right w:val="nil"/>
            </w:tcBorders>
            <w:shd w:val="clear" w:color="auto" w:fill="auto"/>
            <w:noWrap/>
            <w:vAlign w:val="bottom"/>
            <w:hideMark/>
            <w:tcPrChange w:id="6866" w:author="Zuzana Kokavcova" w:date="2018-02-20T08:55:00Z">
              <w:tcPr>
                <w:tcW w:w="1400" w:type="dxa"/>
                <w:tcBorders>
                  <w:top w:val="single" w:sz="4" w:space="0" w:color="auto"/>
                  <w:left w:val="nil"/>
                  <w:bottom w:val="double" w:sz="6" w:space="0" w:color="auto"/>
                  <w:right w:val="nil"/>
                </w:tcBorders>
                <w:shd w:val="clear" w:color="auto" w:fill="auto"/>
                <w:noWrap/>
                <w:vAlign w:val="bottom"/>
                <w:hideMark/>
              </w:tcPr>
            </w:tcPrChange>
          </w:tcPr>
          <w:p w14:paraId="6369A197" w14:textId="4761F3A7" w:rsidR="00DE5C23" w:rsidRPr="00BC1E38" w:rsidDel="00E244AD" w:rsidRDefault="00DE5C23">
            <w:pPr>
              <w:jc w:val="right"/>
              <w:rPr>
                <w:del w:id="6867" w:author="Zuzana Kokavcova" w:date="2018-02-20T08:58:00Z"/>
                <w:rFonts w:ascii="Arial" w:hAnsi="Arial" w:cs="Arial"/>
                <w:b/>
                <w:bCs/>
                <w:sz w:val="18"/>
                <w:szCs w:val="18"/>
              </w:rPr>
            </w:pPr>
            <w:del w:id="6868" w:author="Zuzana Kokavcova" w:date="2018-02-20T08:58:00Z">
              <w:r w:rsidRPr="00BC1E38" w:rsidDel="00E244AD">
                <w:rPr>
                  <w:rFonts w:ascii="Arial" w:hAnsi="Arial" w:cs="Arial"/>
                  <w:b/>
                  <w:bCs/>
                  <w:sz w:val="18"/>
                  <w:szCs w:val="18"/>
                </w:rPr>
                <w:delText>0</w:delText>
              </w:r>
            </w:del>
          </w:p>
        </w:tc>
      </w:tr>
      <w:tr w:rsidR="00DE5C23" w:rsidRPr="00BC1E38" w:rsidDel="00E244AD" w14:paraId="68D63204" w14:textId="2595271E" w:rsidTr="00E244AD">
        <w:trPr>
          <w:trHeight w:val="227"/>
          <w:del w:id="6869" w:author="Zuzana Kokavcova" w:date="2018-02-20T08:58:00Z"/>
          <w:trPrChange w:id="6870" w:author="Zuzana Kokavcova" w:date="2018-02-20T08:55:00Z">
            <w:trPr>
              <w:trHeight w:val="255"/>
            </w:trPr>
          </w:trPrChange>
        </w:trPr>
        <w:tc>
          <w:tcPr>
            <w:tcW w:w="6420" w:type="dxa"/>
            <w:tcBorders>
              <w:top w:val="nil"/>
              <w:left w:val="nil"/>
              <w:bottom w:val="nil"/>
              <w:right w:val="nil"/>
            </w:tcBorders>
            <w:shd w:val="clear" w:color="auto" w:fill="auto"/>
            <w:vAlign w:val="bottom"/>
            <w:hideMark/>
            <w:tcPrChange w:id="6871" w:author="Zuzana Kokavcova" w:date="2018-02-20T08:55:00Z">
              <w:tcPr>
                <w:tcW w:w="6420" w:type="dxa"/>
                <w:tcBorders>
                  <w:top w:val="nil"/>
                  <w:left w:val="nil"/>
                  <w:bottom w:val="nil"/>
                  <w:right w:val="nil"/>
                </w:tcBorders>
                <w:shd w:val="clear" w:color="auto" w:fill="auto"/>
                <w:vAlign w:val="bottom"/>
                <w:hideMark/>
              </w:tcPr>
            </w:tcPrChange>
          </w:tcPr>
          <w:p w14:paraId="24069C09" w14:textId="40D8F33E" w:rsidR="00DE5C23" w:rsidRPr="00BC1E38" w:rsidDel="00E244AD" w:rsidRDefault="00DE5C23">
            <w:pPr>
              <w:rPr>
                <w:del w:id="6872" w:author="Zuzana Kokavcova" w:date="2018-02-20T08:58:00Z"/>
                <w:rFonts w:ascii="Arial" w:hAnsi="Arial" w:cs="Arial"/>
                <w:b/>
                <w:bCs/>
                <w:sz w:val="18"/>
                <w:szCs w:val="18"/>
              </w:rPr>
            </w:pPr>
            <w:del w:id="6873" w:author="Zuzana Kokavcova" w:date="2018-02-20T08:58:00Z">
              <w:r w:rsidRPr="00BC1E38" w:rsidDel="00E244AD">
                <w:rPr>
                  <w:rFonts w:ascii="Arial" w:hAnsi="Arial" w:cs="Arial"/>
                  <w:b/>
                  <w:bCs/>
                  <w:sz w:val="18"/>
                  <w:szCs w:val="18"/>
                </w:rPr>
                <w:delText>Spolu</w:delText>
              </w:r>
            </w:del>
          </w:p>
        </w:tc>
        <w:tc>
          <w:tcPr>
            <w:tcW w:w="1400" w:type="dxa"/>
            <w:tcBorders>
              <w:top w:val="single" w:sz="4" w:space="0" w:color="auto"/>
              <w:left w:val="nil"/>
              <w:bottom w:val="double" w:sz="6" w:space="0" w:color="auto"/>
              <w:right w:val="nil"/>
            </w:tcBorders>
            <w:shd w:val="clear" w:color="auto" w:fill="auto"/>
            <w:noWrap/>
            <w:vAlign w:val="bottom"/>
            <w:hideMark/>
            <w:tcPrChange w:id="6874" w:author="Zuzana Kokavcova" w:date="2018-02-20T08:55:00Z">
              <w:tcPr>
                <w:tcW w:w="1400" w:type="dxa"/>
                <w:tcBorders>
                  <w:top w:val="single" w:sz="4" w:space="0" w:color="auto"/>
                  <w:left w:val="nil"/>
                  <w:bottom w:val="double" w:sz="6" w:space="0" w:color="auto"/>
                  <w:right w:val="nil"/>
                </w:tcBorders>
                <w:shd w:val="clear" w:color="auto" w:fill="auto"/>
                <w:noWrap/>
                <w:vAlign w:val="bottom"/>
                <w:hideMark/>
              </w:tcPr>
            </w:tcPrChange>
          </w:tcPr>
          <w:p w14:paraId="2C9CC689" w14:textId="5DF87002" w:rsidR="00DE5C23" w:rsidRPr="00BC1E38" w:rsidDel="00E244AD" w:rsidRDefault="00DE5C23">
            <w:pPr>
              <w:jc w:val="right"/>
              <w:rPr>
                <w:del w:id="6875" w:author="Zuzana Kokavcova" w:date="2018-02-20T08:58:00Z"/>
                <w:rFonts w:ascii="Arial" w:hAnsi="Arial" w:cs="Arial"/>
                <w:b/>
                <w:bCs/>
                <w:sz w:val="18"/>
                <w:szCs w:val="18"/>
              </w:rPr>
            </w:pPr>
            <w:del w:id="6876" w:author="Zuzana Kokavcova" w:date="2018-02-20T08:58:00Z">
              <w:r w:rsidRPr="00BC1E38" w:rsidDel="00E244AD">
                <w:rPr>
                  <w:rFonts w:ascii="Arial" w:hAnsi="Arial" w:cs="Arial"/>
                  <w:b/>
                  <w:bCs/>
                  <w:sz w:val="18"/>
                  <w:szCs w:val="18"/>
                </w:rPr>
                <w:delText>230 850</w:delText>
              </w:r>
            </w:del>
          </w:p>
        </w:tc>
        <w:tc>
          <w:tcPr>
            <w:tcW w:w="1400" w:type="dxa"/>
            <w:tcBorders>
              <w:top w:val="single" w:sz="4" w:space="0" w:color="auto"/>
              <w:left w:val="nil"/>
              <w:bottom w:val="double" w:sz="6" w:space="0" w:color="auto"/>
              <w:right w:val="nil"/>
            </w:tcBorders>
            <w:shd w:val="clear" w:color="auto" w:fill="auto"/>
            <w:noWrap/>
            <w:vAlign w:val="bottom"/>
            <w:hideMark/>
            <w:tcPrChange w:id="6877" w:author="Zuzana Kokavcova" w:date="2018-02-20T08:55:00Z">
              <w:tcPr>
                <w:tcW w:w="1400" w:type="dxa"/>
                <w:tcBorders>
                  <w:top w:val="single" w:sz="4" w:space="0" w:color="auto"/>
                  <w:left w:val="nil"/>
                  <w:bottom w:val="double" w:sz="6" w:space="0" w:color="auto"/>
                  <w:right w:val="nil"/>
                </w:tcBorders>
                <w:shd w:val="clear" w:color="auto" w:fill="auto"/>
                <w:noWrap/>
                <w:vAlign w:val="bottom"/>
                <w:hideMark/>
              </w:tcPr>
            </w:tcPrChange>
          </w:tcPr>
          <w:p w14:paraId="15794845" w14:textId="1EEDD871" w:rsidR="00DE5C23" w:rsidRPr="00BC1E38" w:rsidDel="00E244AD" w:rsidRDefault="00DE5C23">
            <w:pPr>
              <w:jc w:val="right"/>
              <w:rPr>
                <w:del w:id="6878" w:author="Zuzana Kokavcova" w:date="2018-02-20T08:58:00Z"/>
                <w:rFonts w:ascii="Arial" w:hAnsi="Arial" w:cs="Arial"/>
                <w:b/>
                <w:bCs/>
                <w:sz w:val="18"/>
                <w:szCs w:val="18"/>
              </w:rPr>
            </w:pPr>
            <w:del w:id="6879" w:author="Zuzana Kokavcova" w:date="2018-02-20T08:58:00Z">
              <w:r w:rsidRPr="00BC1E38" w:rsidDel="00E244AD">
                <w:rPr>
                  <w:rFonts w:ascii="Arial" w:hAnsi="Arial" w:cs="Arial"/>
                  <w:b/>
                  <w:bCs/>
                  <w:sz w:val="18"/>
                  <w:szCs w:val="18"/>
                </w:rPr>
                <w:delText>238 619</w:delText>
              </w:r>
            </w:del>
          </w:p>
        </w:tc>
      </w:tr>
    </w:tbl>
    <w:p w14:paraId="52E95DCF" w14:textId="660A68FC" w:rsidR="00A85FE3" w:rsidRPr="00BC1E38" w:rsidDel="00E244AD" w:rsidRDefault="00A85FE3" w:rsidP="00A85FE3">
      <w:pPr>
        <w:ind w:left="482"/>
        <w:rPr>
          <w:del w:id="6880" w:author="Zuzana Kokavcova" w:date="2018-02-20T08:58:00Z"/>
          <w:rFonts w:ascii="Arial" w:hAnsi="Arial" w:cs="Arial"/>
          <w:sz w:val="20"/>
          <w:szCs w:val="20"/>
        </w:rPr>
      </w:pPr>
    </w:p>
    <w:p w14:paraId="3F41F447" w14:textId="386A8981" w:rsidR="00A85FE3" w:rsidRPr="00BC1E38" w:rsidDel="00E244AD" w:rsidRDefault="00A85FE3" w:rsidP="00A85FE3">
      <w:pPr>
        <w:ind w:left="482"/>
        <w:rPr>
          <w:del w:id="6881" w:author="Zuzana Kokavcova" w:date="2018-02-20T08:58:00Z"/>
          <w:rFonts w:ascii="Arial" w:hAnsi="Arial" w:cs="Arial"/>
          <w:sz w:val="20"/>
          <w:szCs w:val="20"/>
        </w:rPr>
      </w:pPr>
    </w:p>
    <w:bookmarkEnd w:id="6765"/>
    <w:p w14:paraId="2F536C83" w14:textId="36BCBB75" w:rsidR="007972C6" w:rsidRPr="00BC1E38" w:rsidRDefault="007972C6">
      <w:pPr>
        <w:rPr>
          <w:rFonts w:ascii="Arial" w:hAnsi="Arial" w:cs="Arial"/>
          <w:b/>
          <w:bCs/>
          <w:kern w:val="32"/>
          <w:sz w:val="20"/>
          <w:szCs w:val="20"/>
        </w:rPr>
      </w:pPr>
      <w:del w:id="6882" w:author="Zuzana Kokavcova" w:date="2018-02-20T08:58:00Z">
        <w:r w:rsidRPr="00BC1E38" w:rsidDel="00E244AD">
          <w:rPr>
            <w:rFonts w:ascii="Arial" w:hAnsi="Arial" w:cs="Arial"/>
            <w:sz w:val="20"/>
            <w:szCs w:val="20"/>
          </w:rPr>
          <w:br w:type="page"/>
        </w:r>
      </w:del>
    </w:p>
    <w:p w14:paraId="2E76B602" w14:textId="77777777" w:rsidR="00710CBF" w:rsidRPr="00BC1E38" w:rsidRDefault="00710CBF" w:rsidP="00710CBF">
      <w:pPr>
        <w:pStyle w:val="Heading1"/>
        <w:numPr>
          <w:ilvl w:val="0"/>
          <w:numId w:val="0"/>
        </w:numPr>
        <w:ind w:left="426"/>
        <w:rPr>
          <w:rFonts w:ascii="Arial" w:hAnsi="Arial"/>
          <w:sz w:val="20"/>
          <w:szCs w:val="20"/>
        </w:rPr>
      </w:pPr>
      <w:r w:rsidRPr="00BC1E38">
        <w:rPr>
          <w:rFonts w:ascii="Arial" w:hAnsi="Arial"/>
          <w:sz w:val="20"/>
          <w:szCs w:val="20"/>
        </w:rPr>
        <w:t>PASÍVA</w:t>
      </w:r>
    </w:p>
    <w:p w14:paraId="1B312B18" w14:textId="77777777" w:rsidR="00497802" w:rsidRPr="00BC1E38" w:rsidRDefault="00497802">
      <w:pPr>
        <w:pStyle w:val="Heading2"/>
        <w:numPr>
          <w:ilvl w:val="1"/>
          <w:numId w:val="15"/>
        </w:numPr>
      </w:pPr>
      <w:r w:rsidRPr="00BC1E38">
        <w:t>Vlastné imanie</w:t>
      </w:r>
    </w:p>
    <w:p w14:paraId="484EEC51" w14:textId="4DAC7192" w:rsidR="00497802" w:rsidRPr="00BC1E38" w:rsidRDefault="00497802" w:rsidP="00E77D08">
      <w:pPr>
        <w:pStyle w:val="odstavec"/>
        <w:rPr>
          <w:rPrChange w:id="6883" w:author="Zuzana Kokavcova" w:date="2018-02-20T09:42:00Z">
            <w:rPr/>
          </w:rPrChange>
        </w:rPr>
        <w:pPrChange w:id="6884" w:author="Slavka Klabnikova" w:date="2018-02-20T16:43:00Z">
          <w:pPr>
            <w:pStyle w:val="odstavec"/>
          </w:pPr>
        </w:pPrChange>
      </w:pPr>
      <w:r w:rsidRPr="00BC1E38">
        <w:rPr>
          <w:rPrChange w:id="6885" w:author="Zuzana Kokavcova" w:date="2018-02-20T09:42:00Z">
            <w:rPr/>
          </w:rPrChange>
        </w:rPr>
        <w:t xml:space="preserve">Informácie o pohyboch vo vlastnom imaní a iné dodatočné informácie o vlastnom imaní Spoločnosti sú uvedené v poznámkach v časti </w:t>
      </w:r>
      <w:r w:rsidR="00DE5C23" w:rsidRPr="00BC1E38">
        <w:rPr>
          <w:rPrChange w:id="6886" w:author="Zuzana Kokavcova" w:date="2018-02-20T09:42:00Z">
            <w:rPr/>
          </w:rPrChange>
        </w:rPr>
        <w:t>IX</w:t>
      </w:r>
      <w:del w:id="6887" w:author="Slavka Klabnikova" w:date="2018-02-19T22:40:00Z">
        <w:r w:rsidRPr="00BC1E38" w:rsidDel="0069464A">
          <w:rPr>
            <w:rPrChange w:id="6888" w:author="Zuzana Kokavcova" w:date="2018-02-20T09:42:00Z">
              <w:rPr/>
            </w:rPrChange>
          </w:rPr>
          <w:delText xml:space="preserve"> na strane </w:delText>
        </w:r>
        <w:r w:rsidR="003F6502" w:rsidRPr="00BC1E38" w:rsidDel="0069464A">
          <w:rPr>
            <w:color w:val="FF0000"/>
            <w:rPrChange w:id="6889" w:author="Zuzana Kokavcova" w:date="2018-02-20T09:42:00Z">
              <w:rPr>
                <w:color w:val="FF0000"/>
              </w:rPr>
            </w:rPrChange>
          </w:rPr>
          <w:fldChar w:fldCharType="begin"/>
        </w:r>
        <w:r w:rsidR="003F6502" w:rsidRPr="00BC1E38" w:rsidDel="0069464A">
          <w:rPr>
            <w:rPrChange w:id="6890" w:author="Zuzana Kokavcova" w:date="2018-02-20T09:42:00Z">
              <w:rPr/>
            </w:rPrChange>
          </w:rPr>
          <w:delInstrText xml:space="preserve"> PAGEREF _Ref434581324 \h </w:delInstrText>
        </w:r>
        <w:r w:rsidR="003F6502" w:rsidRPr="00BC1E38" w:rsidDel="0069464A">
          <w:rPr>
            <w:color w:val="FF0000"/>
            <w:rPrChange w:id="6891" w:author="Zuzana Kokavcova" w:date="2018-02-20T09:42:00Z">
              <w:rPr>
                <w:color w:val="FF0000"/>
              </w:rPr>
            </w:rPrChange>
          </w:rPr>
        </w:r>
        <w:r w:rsidR="003F6502" w:rsidRPr="00BC1E38" w:rsidDel="0069464A">
          <w:rPr>
            <w:color w:val="FF0000"/>
            <w:rPrChange w:id="6892" w:author="Zuzana Kokavcova" w:date="2018-02-20T09:42:00Z">
              <w:rPr>
                <w:color w:val="FF0000"/>
              </w:rPr>
            </w:rPrChange>
          </w:rPr>
          <w:fldChar w:fldCharType="separate"/>
        </w:r>
        <w:r w:rsidR="003D7F76" w:rsidRPr="00BC1E38" w:rsidDel="0069464A">
          <w:rPr>
            <w:noProof/>
            <w:rPrChange w:id="6893" w:author="Zuzana Kokavcova" w:date="2018-02-20T09:42:00Z">
              <w:rPr>
                <w:noProof/>
              </w:rPr>
            </w:rPrChange>
          </w:rPr>
          <w:delText>37</w:delText>
        </w:r>
        <w:r w:rsidR="003F6502" w:rsidRPr="00BC1E38" w:rsidDel="0069464A">
          <w:rPr>
            <w:color w:val="FF0000"/>
            <w:rPrChange w:id="6894" w:author="Zuzana Kokavcova" w:date="2018-02-20T09:42:00Z">
              <w:rPr>
                <w:color w:val="FF0000"/>
              </w:rPr>
            </w:rPrChange>
          </w:rPr>
          <w:fldChar w:fldCharType="end"/>
        </w:r>
      </w:del>
      <w:r w:rsidRPr="00BC1E38">
        <w:rPr>
          <w:rPrChange w:id="6895" w:author="Zuzana Kokavcova" w:date="2018-02-20T09:42:00Z">
            <w:rPr/>
          </w:rPrChange>
        </w:rPr>
        <w:t>.</w:t>
      </w:r>
    </w:p>
    <w:p w14:paraId="7793F1C7" w14:textId="77777777" w:rsidR="003F6502" w:rsidRPr="00BC1E38" w:rsidRDefault="003F6502" w:rsidP="00E77D08">
      <w:pPr>
        <w:pStyle w:val="odstavec"/>
        <w:rPr>
          <w:rPrChange w:id="6896" w:author="Zuzana Kokavcova" w:date="2018-02-20T09:42:00Z">
            <w:rPr/>
          </w:rPrChange>
        </w:rPr>
        <w:pPrChange w:id="6897" w:author="Slavka Klabnikova" w:date="2018-02-20T16:43:00Z">
          <w:pPr>
            <w:pStyle w:val="odstavec"/>
          </w:pPr>
        </w:pPrChange>
      </w:pPr>
    </w:p>
    <w:p w14:paraId="49DD557E" w14:textId="77777777" w:rsidR="007972C6" w:rsidRPr="00BC1E38" w:rsidRDefault="007972C6">
      <w:pPr>
        <w:pStyle w:val="Heading2"/>
        <w:numPr>
          <w:ilvl w:val="1"/>
          <w:numId w:val="15"/>
        </w:numPr>
      </w:pPr>
      <w:r w:rsidRPr="00BC1E38">
        <w:t>Sociálny fond</w:t>
      </w:r>
    </w:p>
    <w:p w14:paraId="4B25969E" w14:textId="1CF21080" w:rsidR="007972C6" w:rsidRPr="00BC1E38" w:rsidRDefault="007972C6" w:rsidP="00E77D08">
      <w:pPr>
        <w:pStyle w:val="odstavec"/>
        <w:rPr>
          <w:rPrChange w:id="6898" w:author="Zuzana Kokavcova" w:date="2018-02-20T09:42:00Z">
            <w:rPr/>
          </w:rPrChange>
        </w:rPr>
        <w:pPrChange w:id="6899" w:author="Slavka Klabnikova" w:date="2018-02-20T16:43:00Z">
          <w:pPr>
            <w:pStyle w:val="odstavec"/>
          </w:pPr>
        </w:pPrChange>
      </w:pPr>
      <w:r w:rsidRPr="00BC1E38">
        <w:rPr>
          <w:rPrChange w:id="6900" w:author="Zuzana Kokavcova" w:date="2018-02-20T09:42:00Z">
            <w:rPr/>
          </w:rPrChange>
        </w:rPr>
        <w:t>Tvorba a čerpanie sociálneho fondu v priebehu účtovného obdobia sú uvedené v nasledujúcej tabuľke:</w:t>
      </w:r>
    </w:p>
    <w:p w14:paraId="75F7DC1E" w14:textId="77777777" w:rsidR="00DE5C23" w:rsidRPr="00BC1E38" w:rsidRDefault="00DE5C23" w:rsidP="00E77D08">
      <w:pPr>
        <w:pStyle w:val="odstavec"/>
        <w:rPr>
          <w:rPrChange w:id="6901" w:author="Zuzana Kokavcova" w:date="2018-02-20T09:42:00Z">
            <w:rPr/>
          </w:rPrChange>
        </w:rPr>
        <w:pPrChange w:id="6902" w:author="Slavka Klabnikova" w:date="2018-02-20T16:43:00Z">
          <w:pPr>
            <w:pStyle w:val="odstavec"/>
          </w:pPr>
        </w:pPrChange>
      </w:pPr>
      <w:bookmarkStart w:id="6903" w:name="FWT_T29"/>
      <w:r w:rsidRPr="00BC1E38">
        <w:rPr>
          <w:rPrChange w:id="6904" w:author="Zuzana Kokavcova" w:date="2018-02-20T09:42:00Z">
            <w:rPr/>
          </w:rPrChange>
        </w:rPr>
        <w:t xml:space="preserve"> </w:t>
      </w:r>
    </w:p>
    <w:tbl>
      <w:tblPr>
        <w:tblW w:w="0" w:type="auto"/>
        <w:tblInd w:w="482" w:type="dxa"/>
        <w:tblLayout w:type="fixed"/>
        <w:tblLook w:val="04A0" w:firstRow="1" w:lastRow="0" w:firstColumn="1" w:lastColumn="0" w:noHBand="0" w:noVBand="1"/>
        <w:tblPrChange w:id="6905" w:author="Zuzana Kokavcova" w:date="2018-02-20T08:59:00Z">
          <w:tblPr>
            <w:tblW w:w="0" w:type="auto"/>
            <w:tblInd w:w="482" w:type="dxa"/>
            <w:tblLayout w:type="fixed"/>
            <w:tblLook w:val="04A0" w:firstRow="1" w:lastRow="0" w:firstColumn="1" w:lastColumn="0" w:noHBand="0" w:noVBand="1"/>
          </w:tblPr>
        </w:tblPrChange>
      </w:tblPr>
      <w:tblGrid>
        <w:gridCol w:w="6406"/>
        <w:gridCol w:w="1416"/>
        <w:gridCol w:w="1398"/>
        <w:tblGridChange w:id="6906">
          <w:tblGrid>
            <w:gridCol w:w="6406"/>
            <w:gridCol w:w="1416"/>
            <w:gridCol w:w="1398"/>
          </w:tblGrid>
        </w:tblGridChange>
      </w:tblGrid>
      <w:tr w:rsidR="00DE5C23" w:rsidRPr="00BC1E38" w14:paraId="77DEC2A5" w14:textId="77777777" w:rsidTr="00E244AD">
        <w:trPr>
          <w:trHeight w:val="227"/>
          <w:trPrChange w:id="6907" w:author="Zuzana Kokavcova" w:date="2018-02-20T08:59:00Z">
            <w:trPr>
              <w:trHeight w:val="240"/>
            </w:trPr>
          </w:trPrChange>
        </w:trPr>
        <w:tc>
          <w:tcPr>
            <w:tcW w:w="6406" w:type="dxa"/>
            <w:tcBorders>
              <w:top w:val="nil"/>
              <w:left w:val="nil"/>
              <w:bottom w:val="single" w:sz="4" w:space="0" w:color="auto"/>
              <w:right w:val="nil"/>
            </w:tcBorders>
            <w:shd w:val="clear" w:color="auto" w:fill="auto"/>
            <w:vAlign w:val="bottom"/>
            <w:hideMark/>
            <w:tcPrChange w:id="6908" w:author="Zuzana Kokavcova" w:date="2018-02-20T08:59:00Z">
              <w:tcPr>
                <w:tcW w:w="6406" w:type="dxa"/>
                <w:tcBorders>
                  <w:top w:val="nil"/>
                  <w:left w:val="nil"/>
                  <w:bottom w:val="single" w:sz="4" w:space="0" w:color="auto"/>
                  <w:right w:val="nil"/>
                </w:tcBorders>
                <w:shd w:val="clear" w:color="auto" w:fill="auto"/>
                <w:vAlign w:val="bottom"/>
                <w:hideMark/>
              </w:tcPr>
            </w:tcPrChange>
          </w:tcPr>
          <w:p w14:paraId="40C45931" w14:textId="77777777" w:rsidR="00DE5C23" w:rsidRPr="00BC1E38" w:rsidRDefault="00DE5C23">
            <w:pPr>
              <w:jc w:val="center"/>
              <w:rPr>
                <w:rFonts w:ascii="Arial" w:hAnsi="Arial" w:cs="Arial"/>
                <w:b/>
                <w:bCs/>
                <w:sz w:val="18"/>
                <w:szCs w:val="18"/>
              </w:rPr>
            </w:pPr>
            <w:bookmarkStart w:id="6909" w:name="RANGE!B3:D10"/>
            <w:r w:rsidRPr="00BC1E38">
              <w:rPr>
                <w:rFonts w:ascii="Arial" w:hAnsi="Arial" w:cs="Arial"/>
                <w:b/>
                <w:bCs/>
                <w:sz w:val="18"/>
                <w:szCs w:val="18"/>
              </w:rPr>
              <w:t>Názov položky</w:t>
            </w:r>
            <w:bookmarkEnd w:id="6909"/>
          </w:p>
        </w:tc>
        <w:tc>
          <w:tcPr>
            <w:tcW w:w="1416" w:type="dxa"/>
            <w:tcBorders>
              <w:top w:val="nil"/>
              <w:left w:val="nil"/>
              <w:bottom w:val="single" w:sz="4" w:space="0" w:color="auto"/>
              <w:right w:val="nil"/>
            </w:tcBorders>
            <w:shd w:val="clear" w:color="auto" w:fill="auto"/>
            <w:noWrap/>
            <w:vAlign w:val="bottom"/>
            <w:hideMark/>
            <w:tcPrChange w:id="6910" w:author="Zuzana Kokavcova" w:date="2018-02-20T08:59:00Z">
              <w:tcPr>
                <w:tcW w:w="1416" w:type="dxa"/>
                <w:tcBorders>
                  <w:top w:val="nil"/>
                  <w:left w:val="nil"/>
                  <w:bottom w:val="single" w:sz="4" w:space="0" w:color="auto"/>
                  <w:right w:val="nil"/>
                </w:tcBorders>
                <w:shd w:val="clear" w:color="auto" w:fill="auto"/>
                <w:noWrap/>
                <w:vAlign w:val="bottom"/>
                <w:hideMark/>
              </w:tcPr>
            </w:tcPrChange>
          </w:tcPr>
          <w:p w14:paraId="479E9507"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2017</w:t>
            </w:r>
          </w:p>
        </w:tc>
        <w:tc>
          <w:tcPr>
            <w:tcW w:w="1398" w:type="dxa"/>
            <w:tcBorders>
              <w:top w:val="nil"/>
              <w:left w:val="nil"/>
              <w:bottom w:val="single" w:sz="4" w:space="0" w:color="auto"/>
              <w:right w:val="nil"/>
            </w:tcBorders>
            <w:shd w:val="clear" w:color="auto" w:fill="auto"/>
            <w:vAlign w:val="bottom"/>
            <w:hideMark/>
            <w:tcPrChange w:id="6911" w:author="Zuzana Kokavcova" w:date="2018-02-20T08:59:00Z">
              <w:tcPr>
                <w:tcW w:w="1398" w:type="dxa"/>
                <w:tcBorders>
                  <w:top w:val="nil"/>
                  <w:left w:val="nil"/>
                  <w:bottom w:val="single" w:sz="4" w:space="0" w:color="auto"/>
                  <w:right w:val="nil"/>
                </w:tcBorders>
                <w:shd w:val="clear" w:color="auto" w:fill="auto"/>
                <w:vAlign w:val="bottom"/>
                <w:hideMark/>
              </w:tcPr>
            </w:tcPrChange>
          </w:tcPr>
          <w:p w14:paraId="29C7FA6C"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2016</w:t>
            </w:r>
          </w:p>
        </w:tc>
      </w:tr>
      <w:tr w:rsidR="00DE5C23" w:rsidRPr="00BC1E38" w14:paraId="6A778BEA" w14:textId="77777777" w:rsidTr="00E244AD">
        <w:trPr>
          <w:trHeight w:val="227"/>
          <w:trPrChange w:id="6912" w:author="Zuzana Kokavcova" w:date="2018-02-20T08:59:00Z">
            <w:trPr>
              <w:trHeight w:val="240"/>
            </w:trPr>
          </w:trPrChange>
        </w:trPr>
        <w:tc>
          <w:tcPr>
            <w:tcW w:w="6406" w:type="dxa"/>
            <w:tcBorders>
              <w:top w:val="nil"/>
              <w:left w:val="nil"/>
              <w:bottom w:val="nil"/>
              <w:right w:val="nil"/>
            </w:tcBorders>
            <w:shd w:val="clear" w:color="auto" w:fill="auto"/>
            <w:vAlign w:val="bottom"/>
            <w:hideMark/>
            <w:tcPrChange w:id="6913" w:author="Zuzana Kokavcova" w:date="2018-02-20T08:59:00Z">
              <w:tcPr>
                <w:tcW w:w="6406" w:type="dxa"/>
                <w:tcBorders>
                  <w:top w:val="nil"/>
                  <w:left w:val="nil"/>
                  <w:bottom w:val="nil"/>
                  <w:right w:val="nil"/>
                </w:tcBorders>
                <w:shd w:val="clear" w:color="auto" w:fill="auto"/>
                <w:vAlign w:val="bottom"/>
                <w:hideMark/>
              </w:tcPr>
            </w:tcPrChange>
          </w:tcPr>
          <w:p w14:paraId="37DE23BC" w14:textId="77777777" w:rsidR="00DE5C23" w:rsidRPr="00BC1E38" w:rsidRDefault="00DE5C23">
            <w:pPr>
              <w:rPr>
                <w:rFonts w:ascii="Arial" w:hAnsi="Arial" w:cs="Arial"/>
                <w:b/>
                <w:bCs/>
                <w:sz w:val="18"/>
                <w:szCs w:val="18"/>
              </w:rPr>
            </w:pPr>
            <w:r w:rsidRPr="00BC1E38">
              <w:rPr>
                <w:rFonts w:ascii="Arial" w:hAnsi="Arial" w:cs="Arial"/>
                <w:b/>
                <w:bCs/>
                <w:sz w:val="18"/>
                <w:szCs w:val="18"/>
              </w:rPr>
              <w:t>Začiatočný stav sociálneho fondu</w:t>
            </w:r>
          </w:p>
        </w:tc>
        <w:tc>
          <w:tcPr>
            <w:tcW w:w="1416" w:type="dxa"/>
            <w:tcBorders>
              <w:top w:val="nil"/>
              <w:left w:val="nil"/>
              <w:bottom w:val="nil"/>
              <w:right w:val="nil"/>
            </w:tcBorders>
            <w:shd w:val="clear" w:color="auto" w:fill="auto"/>
            <w:noWrap/>
            <w:vAlign w:val="bottom"/>
            <w:hideMark/>
            <w:tcPrChange w:id="6914" w:author="Zuzana Kokavcova" w:date="2018-02-20T08:59:00Z">
              <w:tcPr>
                <w:tcW w:w="1416" w:type="dxa"/>
                <w:tcBorders>
                  <w:top w:val="nil"/>
                  <w:left w:val="nil"/>
                  <w:bottom w:val="nil"/>
                  <w:right w:val="nil"/>
                </w:tcBorders>
                <w:shd w:val="clear" w:color="auto" w:fill="auto"/>
                <w:noWrap/>
                <w:vAlign w:val="bottom"/>
                <w:hideMark/>
              </w:tcPr>
            </w:tcPrChange>
          </w:tcPr>
          <w:p w14:paraId="600DBD6F"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31 785</w:t>
            </w:r>
          </w:p>
        </w:tc>
        <w:tc>
          <w:tcPr>
            <w:tcW w:w="1398" w:type="dxa"/>
            <w:tcBorders>
              <w:top w:val="nil"/>
              <w:left w:val="nil"/>
              <w:bottom w:val="nil"/>
              <w:right w:val="nil"/>
            </w:tcBorders>
            <w:shd w:val="clear" w:color="auto" w:fill="auto"/>
            <w:vAlign w:val="bottom"/>
            <w:hideMark/>
            <w:tcPrChange w:id="6915" w:author="Zuzana Kokavcova" w:date="2018-02-20T08:59:00Z">
              <w:tcPr>
                <w:tcW w:w="1398" w:type="dxa"/>
                <w:tcBorders>
                  <w:top w:val="nil"/>
                  <w:left w:val="nil"/>
                  <w:bottom w:val="nil"/>
                  <w:right w:val="nil"/>
                </w:tcBorders>
                <w:shd w:val="clear" w:color="auto" w:fill="auto"/>
                <w:vAlign w:val="bottom"/>
                <w:hideMark/>
              </w:tcPr>
            </w:tcPrChange>
          </w:tcPr>
          <w:p w14:paraId="0A2938DF" w14:textId="77777777" w:rsidR="00DE5C23" w:rsidRPr="00BC1E38" w:rsidRDefault="00DE5C23">
            <w:pPr>
              <w:jc w:val="right"/>
              <w:rPr>
                <w:rFonts w:ascii="Arial" w:hAnsi="Arial" w:cs="Arial"/>
                <w:sz w:val="18"/>
                <w:szCs w:val="18"/>
              </w:rPr>
            </w:pPr>
            <w:r w:rsidRPr="00BC1E38">
              <w:rPr>
                <w:rFonts w:ascii="Arial" w:hAnsi="Arial" w:cs="Arial"/>
                <w:sz w:val="18"/>
                <w:szCs w:val="18"/>
              </w:rPr>
              <w:t>25 190</w:t>
            </w:r>
          </w:p>
        </w:tc>
      </w:tr>
      <w:tr w:rsidR="00DE5C23" w:rsidRPr="00BC1E38" w14:paraId="4A58F148" w14:textId="77777777" w:rsidTr="00E244AD">
        <w:trPr>
          <w:trHeight w:val="227"/>
          <w:trPrChange w:id="6916" w:author="Zuzana Kokavcova" w:date="2018-02-20T08:59:00Z">
            <w:trPr>
              <w:trHeight w:val="240"/>
            </w:trPr>
          </w:trPrChange>
        </w:trPr>
        <w:tc>
          <w:tcPr>
            <w:tcW w:w="6406" w:type="dxa"/>
            <w:tcBorders>
              <w:top w:val="nil"/>
              <w:left w:val="nil"/>
              <w:bottom w:val="nil"/>
              <w:right w:val="nil"/>
            </w:tcBorders>
            <w:shd w:val="clear" w:color="auto" w:fill="auto"/>
            <w:vAlign w:val="bottom"/>
            <w:hideMark/>
            <w:tcPrChange w:id="6917" w:author="Zuzana Kokavcova" w:date="2018-02-20T08:59:00Z">
              <w:tcPr>
                <w:tcW w:w="6406" w:type="dxa"/>
                <w:tcBorders>
                  <w:top w:val="nil"/>
                  <w:left w:val="nil"/>
                  <w:bottom w:val="nil"/>
                  <w:right w:val="nil"/>
                </w:tcBorders>
                <w:shd w:val="clear" w:color="auto" w:fill="auto"/>
                <w:vAlign w:val="bottom"/>
                <w:hideMark/>
              </w:tcPr>
            </w:tcPrChange>
          </w:tcPr>
          <w:p w14:paraId="073F8619" w14:textId="77777777" w:rsidR="00DE5C23" w:rsidRPr="00BC1E38" w:rsidRDefault="00DE5C23">
            <w:pPr>
              <w:rPr>
                <w:rFonts w:ascii="Arial" w:hAnsi="Arial" w:cs="Arial"/>
                <w:sz w:val="18"/>
                <w:szCs w:val="18"/>
              </w:rPr>
            </w:pPr>
            <w:r w:rsidRPr="00BC1E38">
              <w:rPr>
                <w:rFonts w:ascii="Arial" w:hAnsi="Arial" w:cs="Arial"/>
                <w:sz w:val="18"/>
                <w:szCs w:val="18"/>
              </w:rPr>
              <w:t>Tvorba sociálneho fondu na ťarchu nákladov</w:t>
            </w:r>
          </w:p>
        </w:tc>
        <w:tc>
          <w:tcPr>
            <w:tcW w:w="1416" w:type="dxa"/>
            <w:tcBorders>
              <w:top w:val="nil"/>
              <w:left w:val="nil"/>
              <w:bottom w:val="nil"/>
              <w:right w:val="nil"/>
            </w:tcBorders>
            <w:shd w:val="clear" w:color="auto" w:fill="auto"/>
            <w:vAlign w:val="bottom"/>
            <w:hideMark/>
            <w:tcPrChange w:id="6918" w:author="Zuzana Kokavcova" w:date="2018-02-20T08:59:00Z">
              <w:tcPr>
                <w:tcW w:w="1416" w:type="dxa"/>
                <w:tcBorders>
                  <w:top w:val="nil"/>
                  <w:left w:val="nil"/>
                  <w:bottom w:val="nil"/>
                  <w:right w:val="nil"/>
                </w:tcBorders>
                <w:shd w:val="clear" w:color="auto" w:fill="auto"/>
                <w:vAlign w:val="bottom"/>
                <w:hideMark/>
              </w:tcPr>
            </w:tcPrChange>
          </w:tcPr>
          <w:p w14:paraId="2B082AC0" w14:textId="77777777" w:rsidR="00DE5C23" w:rsidRPr="00BC1E38" w:rsidRDefault="00DE5C23">
            <w:pPr>
              <w:jc w:val="right"/>
              <w:rPr>
                <w:rFonts w:ascii="Arial" w:hAnsi="Arial" w:cs="Arial"/>
                <w:sz w:val="18"/>
                <w:szCs w:val="18"/>
              </w:rPr>
            </w:pPr>
            <w:r w:rsidRPr="00BC1E38">
              <w:rPr>
                <w:rFonts w:ascii="Arial" w:hAnsi="Arial" w:cs="Arial"/>
                <w:sz w:val="18"/>
                <w:szCs w:val="18"/>
              </w:rPr>
              <w:t>7 494</w:t>
            </w:r>
          </w:p>
        </w:tc>
        <w:tc>
          <w:tcPr>
            <w:tcW w:w="1398" w:type="dxa"/>
            <w:tcBorders>
              <w:top w:val="nil"/>
              <w:left w:val="nil"/>
              <w:bottom w:val="nil"/>
              <w:right w:val="nil"/>
            </w:tcBorders>
            <w:shd w:val="clear" w:color="auto" w:fill="auto"/>
            <w:vAlign w:val="bottom"/>
            <w:hideMark/>
            <w:tcPrChange w:id="6919" w:author="Zuzana Kokavcova" w:date="2018-02-20T08:59:00Z">
              <w:tcPr>
                <w:tcW w:w="1398" w:type="dxa"/>
                <w:tcBorders>
                  <w:top w:val="nil"/>
                  <w:left w:val="nil"/>
                  <w:bottom w:val="nil"/>
                  <w:right w:val="nil"/>
                </w:tcBorders>
                <w:shd w:val="clear" w:color="auto" w:fill="auto"/>
                <w:vAlign w:val="bottom"/>
                <w:hideMark/>
              </w:tcPr>
            </w:tcPrChange>
          </w:tcPr>
          <w:p w14:paraId="735CCE08" w14:textId="77777777" w:rsidR="00DE5C23" w:rsidRPr="00BC1E38" w:rsidRDefault="00DE5C23">
            <w:pPr>
              <w:jc w:val="right"/>
              <w:rPr>
                <w:rFonts w:ascii="Arial" w:hAnsi="Arial" w:cs="Arial"/>
                <w:sz w:val="18"/>
                <w:szCs w:val="18"/>
              </w:rPr>
            </w:pPr>
            <w:r w:rsidRPr="00BC1E38">
              <w:rPr>
                <w:rFonts w:ascii="Arial" w:hAnsi="Arial" w:cs="Arial"/>
                <w:sz w:val="18"/>
                <w:szCs w:val="18"/>
              </w:rPr>
              <w:t>42 946</w:t>
            </w:r>
          </w:p>
        </w:tc>
      </w:tr>
      <w:tr w:rsidR="00DE5C23" w:rsidRPr="00BC1E38" w14:paraId="3EAFCB6B" w14:textId="77777777" w:rsidTr="00E244AD">
        <w:trPr>
          <w:trHeight w:val="227"/>
          <w:trPrChange w:id="6920" w:author="Zuzana Kokavcova" w:date="2018-02-20T08:59:00Z">
            <w:trPr>
              <w:trHeight w:val="240"/>
            </w:trPr>
          </w:trPrChange>
        </w:trPr>
        <w:tc>
          <w:tcPr>
            <w:tcW w:w="6406" w:type="dxa"/>
            <w:tcBorders>
              <w:top w:val="nil"/>
              <w:left w:val="nil"/>
              <w:bottom w:val="nil"/>
              <w:right w:val="nil"/>
            </w:tcBorders>
            <w:shd w:val="clear" w:color="auto" w:fill="auto"/>
            <w:vAlign w:val="bottom"/>
            <w:hideMark/>
            <w:tcPrChange w:id="6921" w:author="Zuzana Kokavcova" w:date="2018-02-20T08:59:00Z">
              <w:tcPr>
                <w:tcW w:w="6406" w:type="dxa"/>
                <w:tcBorders>
                  <w:top w:val="nil"/>
                  <w:left w:val="nil"/>
                  <w:bottom w:val="nil"/>
                  <w:right w:val="nil"/>
                </w:tcBorders>
                <w:shd w:val="clear" w:color="auto" w:fill="auto"/>
                <w:vAlign w:val="bottom"/>
                <w:hideMark/>
              </w:tcPr>
            </w:tcPrChange>
          </w:tcPr>
          <w:p w14:paraId="512D320B" w14:textId="77777777" w:rsidR="00DE5C23" w:rsidRPr="00BC1E38" w:rsidRDefault="00DE5C23">
            <w:pPr>
              <w:rPr>
                <w:rFonts w:ascii="Arial" w:hAnsi="Arial" w:cs="Arial"/>
                <w:sz w:val="18"/>
                <w:szCs w:val="18"/>
              </w:rPr>
            </w:pPr>
            <w:r w:rsidRPr="00BC1E38">
              <w:rPr>
                <w:rFonts w:ascii="Arial" w:hAnsi="Arial" w:cs="Arial"/>
                <w:sz w:val="18"/>
                <w:szCs w:val="18"/>
              </w:rPr>
              <w:t>Tvorba sociálneho fondu zo zisku</w:t>
            </w:r>
          </w:p>
        </w:tc>
        <w:tc>
          <w:tcPr>
            <w:tcW w:w="1416" w:type="dxa"/>
            <w:tcBorders>
              <w:top w:val="nil"/>
              <w:left w:val="nil"/>
              <w:bottom w:val="nil"/>
              <w:right w:val="nil"/>
            </w:tcBorders>
            <w:shd w:val="clear" w:color="auto" w:fill="auto"/>
            <w:vAlign w:val="bottom"/>
            <w:hideMark/>
            <w:tcPrChange w:id="6922" w:author="Zuzana Kokavcova" w:date="2018-02-20T08:59:00Z">
              <w:tcPr>
                <w:tcW w:w="1416" w:type="dxa"/>
                <w:tcBorders>
                  <w:top w:val="nil"/>
                  <w:left w:val="nil"/>
                  <w:bottom w:val="nil"/>
                  <w:right w:val="nil"/>
                </w:tcBorders>
                <w:shd w:val="clear" w:color="auto" w:fill="auto"/>
                <w:vAlign w:val="bottom"/>
                <w:hideMark/>
              </w:tcPr>
            </w:tcPrChange>
          </w:tcPr>
          <w:p w14:paraId="4DE5B67F"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98" w:type="dxa"/>
            <w:tcBorders>
              <w:top w:val="nil"/>
              <w:left w:val="nil"/>
              <w:bottom w:val="nil"/>
              <w:right w:val="nil"/>
            </w:tcBorders>
            <w:shd w:val="clear" w:color="auto" w:fill="auto"/>
            <w:vAlign w:val="bottom"/>
            <w:hideMark/>
            <w:tcPrChange w:id="6923" w:author="Zuzana Kokavcova" w:date="2018-02-20T08:59:00Z">
              <w:tcPr>
                <w:tcW w:w="1398" w:type="dxa"/>
                <w:tcBorders>
                  <w:top w:val="nil"/>
                  <w:left w:val="nil"/>
                  <w:bottom w:val="nil"/>
                  <w:right w:val="nil"/>
                </w:tcBorders>
                <w:shd w:val="clear" w:color="auto" w:fill="auto"/>
                <w:vAlign w:val="bottom"/>
                <w:hideMark/>
              </w:tcPr>
            </w:tcPrChange>
          </w:tcPr>
          <w:p w14:paraId="00971290"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4E378164" w14:textId="77777777" w:rsidTr="00E244AD">
        <w:trPr>
          <w:trHeight w:val="227"/>
          <w:trPrChange w:id="6924" w:author="Zuzana Kokavcova" w:date="2018-02-20T08:59:00Z">
            <w:trPr>
              <w:trHeight w:val="240"/>
            </w:trPr>
          </w:trPrChange>
        </w:trPr>
        <w:tc>
          <w:tcPr>
            <w:tcW w:w="6406" w:type="dxa"/>
            <w:tcBorders>
              <w:top w:val="nil"/>
              <w:left w:val="nil"/>
              <w:bottom w:val="nil"/>
              <w:right w:val="nil"/>
            </w:tcBorders>
            <w:shd w:val="clear" w:color="auto" w:fill="auto"/>
            <w:vAlign w:val="bottom"/>
            <w:hideMark/>
            <w:tcPrChange w:id="6925" w:author="Zuzana Kokavcova" w:date="2018-02-20T08:59:00Z">
              <w:tcPr>
                <w:tcW w:w="6406" w:type="dxa"/>
                <w:tcBorders>
                  <w:top w:val="nil"/>
                  <w:left w:val="nil"/>
                  <w:bottom w:val="nil"/>
                  <w:right w:val="nil"/>
                </w:tcBorders>
                <w:shd w:val="clear" w:color="auto" w:fill="auto"/>
                <w:vAlign w:val="bottom"/>
                <w:hideMark/>
              </w:tcPr>
            </w:tcPrChange>
          </w:tcPr>
          <w:p w14:paraId="791BAF0C" w14:textId="77777777" w:rsidR="00DE5C23" w:rsidRPr="00BC1E38" w:rsidRDefault="00DE5C23">
            <w:pPr>
              <w:rPr>
                <w:rFonts w:ascii="Arial" w:hAnsi="Arial" w:cs="Arial"/>
                <w:sz w:val="18"/>
                <w:szCs w:val="18"/>
              </w:rPr>
            </w:pPr>
            <w:r w:rsidRPr="00BC1E38">
              <w:rPr>
                <w:rFonts w:ascii="Arial" w:hAnsi="Arial" w:cs="Arial"/>
                <w:sz w:val="18"/>
                <w:szCs w:val="18"/>
              </w:rPr>
              <w:t>Ostatná tvorba sociálneho fondu</w:t>
            </w:r>
          </w:p>
        </w:tc>
        <w:tc>
          <w:tcPr>
            <w:tcW w:w="1416" w:type="dxa"/>
            <w:tcBorders>
              <w:top w:val="nil"/>
              <w:left w:val="nil"/>
              <w:bottom w:val="nil"/>
              <w:right w:val="nil"/>
            </w:tcBorders>
            <w:shd w:val="clear" w:color="auto" w:fill="auto"/>
            <w:vAlign w:val="bottom"/>
            <w:hideMark/>
            <w:tcPrChange w:id="6926" w:author="Zuzana Kokavcova" w:date="2018-02-20T08:59:00Z">
              <w:tcPr>
                <w:tcW w:w="1416" w:type="dxa"/>
                <w:tcBorders>
                  <w:top w:val="nil"/>
                  <w:left w:val="nil"/>
                  <w:bottom w:val="nil"/>
                  <w:right w:val="nil"/>
                </w:tcBorders>
                <w:shd w:val="clear" w:color="auto" w:fill="auto"/>
                <w:vAlign w:val="bottom"/>
                <w:hideMark/>
              </w:tcPr>
            </w:tcPrChange>
          </w:tcPr>
          <w:p w14:paraId="3617493C"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98" w:type="dxa"/>
            <w:tcBorders>
              <w:top w:val="nil"/>
              <w:left w:val="nil"/>
              <w:bottom w:val="nil"/>
              <w:right w:val="nil"/>
            </w:tcBorders>
            <w:shd w:val="clear" w:color="auto" w:fill="auto"/>
            <w:vAlign w:val="bottom"/>
            <w:hideMark/>
            <w:tcPrChange w:id="6927" w:author="Zuzana Kokavcova" w:date="2018-02-20T08:59:00Z">
              <w:tcPr>
                <w:tcW w:w="1398" w:type="dxa"/>
                <w:tcBorders>
                  <w:top w:val="nil"/>
                  <w:left w:val="nil"/>
                  <w:bottom w:val="nil"/>
                  <w:right w:val="nil"/>
                </w:tcBorders>
                <w:shd w:val="clear" w:color="auto" w:fill="auto"/>
                <w:vAlign w:val="bottom"/>
                <w:hideMark/>
              </w:tcPr>
            </w:tcPrChange>
          </w:tcPr>
          <w:p w14:paraId="36614F99"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59CEF22F" w14:textId="77777777" w:rsidTr="00E244AD">
        <w:trPr>
          <w:trHeight w:val="227"/>
          <w:trPrChange w:id="6928" w:author="Zuzana Kokavcova" w:date="2018-02-20T08:59:00Z">
            <w:trPr>
              <w:trHeight w:val="255"/>
            </w:trPr>
          </w:trPrChange>
        </w:trPr>
        <w:tc>
          <w:tcPr>
            <w:tcW w:w="6406" w:type="dxa"/>
            <w:tcBorders>
              <w:top w:val="nil"/>
              <w:left w:val="nil"/>
              <w:bottom w:val="nil"/>
              <w:right w:val="nil"/>
            </w:tcBorders>
            <w:shd w:val="clear" w:color="auto" w:fill="auto"/>
            <w:vAlign w:val="bottom"/>
            <w:hideMark/>
            <w:tcPrChange w:id="6929" w:author="Zuzana Kokavcova" w:date="2018-02-20T08:59:00Z">
              <w:tcPr>
                <w:tcW w:w="6406" w:type="dxa"/>
                <w:tcBorders>
                  <w:top w:val="nil"/>
                  <w:left w:val="nil"/>
                  <w:bottom w:val="nil"/>
                  <w:right w:val="nil"/>
                </w:tcBorders>
                <w:shd w:val="clear" w:color="auto" w:fill="auto"/>
                <w:vAlign w:val="bottom"/>
                <w:hideMark/>
              </w:tcPr>
            </w:tcPrChange>
          </w:tcPr>
          <w:p w14:paraId="426BA6E1" w14:textId="77777777" w:rsidR="00DE5C23" w:rsidRPr="00BC1E38" w:rsidRDefault="00DE5C23">
            <w:pPr>
              <w:rPr>
                <w:rFonts w:ascii="Arial" w:hAnsi="Arial" w:cs="Arial"/>
                <w:b/>
                <w:bCs/>
                <w:sz w:val="18"/>
                <w:szCs w:val="18"/>
              </w:rPr>
            </w:pPr>
            <w:r w:rsidRPr="00BC1E38">
              <w:rPr>
                <w:rFonts w:ascii="Arial" w:hAnsi="Arial" w:cs="Arial"/>
                <w:b/>
                <w:bCs/>
                <w:sz w:val="18"/>
                <w:szCs w:val="18"/>
              </w:rPr>
              <w:t>Tvorba sociálneho fondu spolu</w:t>
            </w:r>
          </w:p>
        </w:tc>
        <w:tc>
          <w:tcPr>
            <w:tcW w:w="1416" w:type="dxa"/>
            <w:tcBorders>
              <w:top w:val="single" w:sz="4" w:space="0" w:color="auto"/>
              <w:left w:val="nil"/>
              <w:bottom w:val="double" w:sz="6" w:space="0" w:color="auto"/>
              <w:right w:val="nil"/>
            </w:tcBorders>
            <w:shd w:val="clear" w:color="auto" w:fill="auto"/>
            <w:noWrap/>
            <w:vAlign w:val="bottom"/>
            <w:hideMark/>
            <w:tcPrChange w:id="6930" w:author="Zuzana Kokavcova" w:date="2018-02-20T08:59:00Z">
              <w:tcPr>
                <w:tcW w:w="1416" w:type="dxa"/>
                <w:tcBorders>
                  <w:top w:val="single" w:sz="4" w:space="0" w:color="auto"/>
                  <w:left w:val="nil"/>
                  <w:bottom w:val="double" w:sz="6" w:space="0" w:color="auto"/>
                  <w:right w:val="nil"/>
                </w:tcBorders>
                <w:shd w:val="clear" w:color="auto" w:fill="auto"/>
                <w:noWrap/>
                <w:vAlign w:val="bottom"/>
                <w:hideMark/>
              </w:tcPr>
            </w:tcPrChange>
          </w:tcPr>
          <w:p w14:paraId="36EDDF81" w14:textId="77777777" w:rsidR="00DE5C23" w:rsidRPr="00BC1E38" w:rsidRDefault="00DE5C23">
            <w:pPr>
              <w:jc w:val="right"/>
              <w:rPr>
                <w:rFonts w:ascii="Arial" w:hAnsi="Arial" w:cs="Arial"/>
                <w:sz w:val="18"/>
                <w:szCs w:val="18"/>
              </w:rPr>
            </w:pPr>
            <w:r w:rsidRPr="00BC1E38">
              <w:rPr>
                <w:rFonts w:ascii="Arial" w:hAnsi="Arial" w:cs="Arial"/>
                <w:sz w:val="18"/>
                <w:szCs w:val="18"/>
              </w:rPr>
              <w:t>7 494</w:t>
            </w:r>
          </w:p>
        </w:tc>
        <w:tc>
          <w:tcPr>
            <w:tcW w:w="1398" w:type="dxa"/>
            <w:tcBorders>
              <w:top w:val="single" w:sz="4" w:space="0" w:color="auto"/>
              <w:left w:val="nil"/>
              <w:bottom w:val="double" w:sz="6" w:space="0" w:color="auto"/>
              <w:right w:val="nil"/>
            </w:tcBorders>
            <w:shd w:val="clear" w:color="auto" w:fill="auto"/>
            <w:noWrap/>
            <w:vAlign w:val="bottom"/>
            <w:hideMark/>
            <w:tcPrChange w:id="6931" w:author="Zuzana Kokavcova" w:date="2018-02-20T08:59:00Z">
              <w:tcPr>
                <w:tcW w:w="1398" w:type="dxa"/>
                <w:tcBorders>
                  <w:top w:val="single" w:sz="4" w:space="0" w:color="auto"/>
                  <w:left w:val="nil"/>
                  <w:bottom w:val="double" w:sz="6" w:space="0" w:color="auto"/>
                  <w:right w:val="nil"/>
                </w:tcBorders>
                <w:shd w:val="clear" w:color="auto" w:fill="auto"/>
                <w:noWrap/>
                <w:vAlign w:val="bottom"/>
                <w:hideMark/>
              </w:tcPr>
            </w:tcPrChange>
          </w:tcPr>
          <w:p w14:paraId="5EA42291" w14:textId="77777777" w:rsidR="00DE5C23" w:rsidRPr="00BC1E38" w:rsidRDefault="00DE5C23">
            <w:pPr>
              <w:jc w:val="right"/>
              <w:rPr>
                <w:rFonts w:ascii="Arial" w:hAnsi="Arial" w:cs="Arial"/>
                <w:sz w:val="18"/>
                <w:szCs w:val="18"/>
              </w:rPr>
            </w:pPr>
            <w:r w:rsidRPr="00BC1E38">
              <w:rPr>
                <w:rFonts w:ascii="Arial" w:hAnsi="Arial" w:cs="Arial"/>
                <w:sz w:val="18"/>
                <w:szCs w:val="18"/>
              </w:rPr>
              <w:t>42 946</w:t>
            </w:r>
          </w:p>
        </w:tc>
      </w:tr>
      <w:tr w:rsidR="00DE5C23" w:rsidRPr="00BC1E38" w14:paraId="6B8B1D49" w14:textId="77777777" w:rsidTr="00E244AD">
        <w:trPr>
          <w:trHeight w:val="227"/>
          <w:trPrChange w:id="6932" w:author="Zuzana Kokavcova" w:date="2018-02-20T08:59:00Z">
            <w:trPr>
              <w:trHeight w:val="255"/>
            </w:trPr>
          </w:trPrChange>
        </w:trPr>
        <w:tc>
          <w:tcPr>
            <w:tcW w:w="6406" w:type="dxa"/>
            <w:tcBorders>
              <w:top w:val="nil"/>
              <w:left w:val="nil"/>
              <w:bottom w:val="nil"/>
              <w:right w:val="nil"/>
            </w:tcBorders>
            <w:shd w:val="clear" w:color="auto" w:fill="auto"/>
            <w:vAlign w:val="bottom"/>
            <w:hideMark/>
            <w:tcPrChange w:id="6933" w:author="Zuzana Kokavcova" w:date="2018-02-20T08:59:00Z">
              <w:tcPr>
                <w:tcW w:w="6406" w:type="dxa"/>
                <w:tcBorders>
                  <w:top w:val="nil"/>
                  <w:left w:val="nil"/>
                  <w:bottom w:val="nil"/>
                  <w:right w:val="nil"/>
                </w:tcBorders>
                <w:shd w:val="clear" w:color="auto" w:fill="auto"/>
                <w:vAlign w:val="bottom"/>
                <w:hideMark/>
              </w:tcPr>
            </w:tcPrChange>
          </w:tcPr>
          <w:p w14:paraId="732DE949" w14:textId="77777777" w:rsidR="00DE5C23" w:rsidRPr="00BC1E38" w:rsidRDefault="00DE5C23">
            <w:pPr>
              <w:rPr>
                <w:rFonts w:ascii="Arial" w:hAnsi="Arial" w:cs="Arial"/>
                <w:b/>
                <w:bCs/>
                <w:sz w:val="18"/>
                <w:szCs w:val="18"/>
              </w:rPr>
            </w:pPr>
            <w:r w:rsidRPr="00BC1E38">
              <w:rPr>
                <w:rFonts w:ascii="Arial" w:hAnsi="Arial" w:cs="Arial"/>
                <w:b/>
                <w:bCs/>
                <w:sz w:val="18"/>
                <w:szCs w:val="18"/>
              </w:rPr>
              <w:t xml:space="preserve">Čerpanie sociálneho fondu </w:t>
            </w:r>
          </w:p>
        </w:tc>
        <w:tc>
          <w:tcPr>
            <w:tcW w:w="1416" w:type="dxa"/>
            <w:tcBorders>
              <w:top w:val="nil"/>
              <w:left w:val="nil"/>
              <w:bottom w:val="nil"/>
              <w:right w:val="nil"/>
            </w:tcBorders>
            <w:shd w:val="clear" w:color="auto" w:fill="auto"/>
            <w:vAlign w:val="bottom"/>
            <w:hideMark/>
            <w:tcPrChange w:id="6934" w:author="Zuzana Kokavcova" w:date="2018-02-20T08:59:00Z">
              <w:tcPr>
                <w:tcW w:w="1416" w:type="dxa"/>
                <w:tcBorders>
                  <w:top w:val="nil"/>
                  <w:left w:val="nil"/>
                  <w:bottom w:val="nil"/>
                  <w:right w:val="nil"/>
                </w:tcBorders>
                <w:shd w:val="clear" w:color="auto" w:fill="auto"/>
                <w:vAlign w:val="bottom"/>
                <w:hideMark/>
              </w:tcPr>
            </w:tcPrChange>
          </w:tcPr>
          <w:p w14:paraId="435B8B28"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98" w:type="dxa"/>
            <w:tcBorders>
              <w:top w:val="nil"/>
              <w:left w:val="nil"/>
              <w:bottom w:val="nil"/>
              <w:right w:val="nil"/>
            </w:tcBorders>
            <w:shd w:val="clear" w:color="auto" w:fill="auto"/>
            <w:vAlign w:val="bottom"/>
            <w:hideMark/>
            <w:tcPrChange w:id="6935" w:author="Zuzana Kokavcova" w:date="2018-02-20T08:59:00Z">
              <w:tcPr>
                <w:tcW w:w="1398" w:type="dxa"/>
                <w:tcBorders>
                  <w:top w:val="nil"/>
                  <w:left w:val="nil"/>
                  <w:bottom w:val="nil"/>
                  <w:right w:val="nil"/>
                </w:tcBorders>
                <w:shd w:val="clear" w:color="auto" w:fill="auto"/>
                <w:vAlign w:val="bottom"/>
                <w:hideMark/>
              </w:tcPr>
            </w:tcPrChange>
          </w:tcPr>
          <w:p w14:paraId="29F65E44" w14:textId="77777777" w:rsidR="00DE5C23" w:rsidRPr="00BC1E38" w:rsidRDefault="00DE5C23">
            <w:pPr>
              <w:jc w:val="right"/>
              <w:rPr>
                <w:rFonts w:ascii="Arial" w:hAnsi="Arial" w:cs="Arial"/>
                <w:sz w:val="18"/>
                <w:szCs w:val="18"/>
              </w:rPr>
            </w:pPr>
            <w:r w:rsidRPr="00BC1E38">
              <w:rPr>
                <w:rFonts w:ascii="Arial" w:hAnsi="Arial" w:cs="Arial"/>
                <w:sz w:val="18"/>
                <w:szCs w:val="18"/>
              </w:rPr>
              <w:t>36 351</w:t>
            </w:r>
          </w:p>
        </w:tc>
      </w:tr>
      <w:tr w:rsidR="00DE5C23" w:rsidRPr="00BC1E38" w14:paraId="132D113D" w14:textId="77777777" w:rsidTr="00E244AD">
        <w:trPr>
          <w:trHeight w:val="227"/>
          <w:trPrChange w:id="6936" w:author="Zuzana Kokavcova" w:date="2018-02-20T08:59:00Z">
            <w:trPr>
              <w:trHeight w:val="255"/>
            </w:trPr>
          </w:trPrChange>
        </w:trPr>
        <w:tc>
          <w:tcPr>
            <w:tcW w:w="6406" w:type="dxa"/>
            <w:tcBorders>
              <w:top w:val="nil"/>
              <w:left w:val="nil"/>
              <w:bottom w:val="nil"/>
              <w:right w:val="nil"/>
            </w:tcBorders>
            <w:shd w:val="clear" w:color="auto" w:fill="auto"/>
            <w:vAlign w:val="bottom"/>
            <w:hideMark/>
            <w:tcPrChange w:id="6937" w:author="Zuzana Kokavcova" w:date="2018-02-20T08:59:00Z">
              <w:tcPr>
                <w:tcW w:w="6406" w:type="dxa"/>
                <w:tcBorders>
                  <w:top w:val="nil"/>
                  <w:left w:val="nil"/>
                  <w:bottom w:val="nil"/>
                  <w:right w:val="nil"/>
                </w:tcBorders>
                <w:shd w:val="clear" w:color="auto" w:fill="auto"/>
                <w:vAlign w:val="bottom"/>
                <w:hideMark/>
              </w:tcPr>
            </w:tcPrChange>
          </w:tcPr>
          <w:p w14:paraId="52EF5767" w14:textId="77777777" w:rsidR="00DE5C23" w:rsidRPr="00BC1E38" w:rsidRDefault="00DE5C23">
            <w:pPr>
              <w:rPr>
                <w:rFonts w:ascii="Arial" w:hAnsi="Arial" w:cs="Arial"/>
                <w:b/>
                <w:bCs/>
                <w:sz w:val="18"/>
                <w:szCs w:val="18"/>
              </w:rPr>
            </w:pPr>
            <w:r w:rsidRPr="00BC1E38">
              <w:rPr>
                <w:rFonts w:ascii="Arial" w:hAnsi="Arial" w:cs="Arial"/>
                <w:b/>
                <w:bCs/>
                <w:sz w:val="18"/>
                <w:szCs w:val="18"/>
              </w:rPr>
              <w:t>Konečný zostatok sociálneho fondu</w:t>
            </w:r>
          </w:p>
        </w:tc>
        <w:tc>
          <w:tcPr>
            <w:tcW w:w="1416" w:type="dxa"/>
            <w:tcBorders>
              <w:top w:val="single" w:sz="4" w:space="0" w:color="auto"/>
              <w:left w:val="nil"/>
              <w:bottom w:val="double" w:sz="6" w:space="0" w:color="auto"/>
              <w:right w:val="nil"/>
            </w:tcBorders>
            <w:shd w:val="clear" w:color="auto" w:fill="auto"/>
            <w:noWrap/>
            <w:vAlign w:val="bottom"/>
            <w:hideMark/>
            <w:tcPrChange w:id="6938" w:author="Zuzana Kokavcova" w:date="2018-02-20T08:59:00Z">
              <w:tcPr>
                <w:tcW w:w="1416" w:type="dxa"/>
                <w:tcBorders>
                  <w:top w:val="single" w:sz="4" w:space="0" w:color="auto"/>
                  <w:left w:val="nil"/>
                  <w:bottom w:val="double" w:sz="6" w:space="0" w:color="auto"/>
                  <w:right w:val="nil"/>
                </w:tcBorders>
                <w:shd w:val="clear" w:color="auto" w:fill="auto"/>
                <w:noWrap/>
                <w:vAlign w:val="bottom"/>
                <w:hideMark/>
              </w:tcPr>
            </w:tcPrChange>
          </w:tcPr>
          <w:p w14:paraId="42F8FB2F"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39 279</w:t>
            </w:r>
          </w:p>
        </w:tc>
        <w:tc>
          <w:tcPr>
            <w:tcW w:w="1398" w:type="dxa"/>
            <w:tcBorders>
              <w:top w:val="single" w:sz="4" w:space="0" w:color="auto"/>
              <w:left w:val="nil"/>
              <w:bottom w:val="double" w:sz="6" w:space="0" w:color="auto"/>
              <w:right w:val="nil"/>
            </w:tcBorders>
            <w:shd w:val="clear" w:color="auto" w:fill="auto"/>
            <w:noWrap/>
            <w:vAlign w:val="bottom"/>
            <w:hideMark/>
            <w:tcPrChange w:id="6939" w:author="Zuzana Kokavcova" w:date="2018-02-20T08:59:00Z">
              <w:tcPr>
                <w:tcW w:w="1398" w:type="dxa"/>
                <w:tcBorders>
                  <w:top w:val="single" w:sz="4" w:space="0" w:color="auto"/>
                  <w:left w:val="nil"/>
                  <w:bottom w:val="double" w:sz="6" w:space="0" w:color="auto"/>
                  <w:right w:val="nil"/>
                </w:tcBorders>
                <w:shd w:val="clear" w:color="auto" w:fill="auto"/>
                <w:noWrap/>
                <w:vAlign w:val="bottom"/>
                <w:hideMark/>
              </w:tcPr>
            </w:tcPrChange>
          </w:tcPr>
          <w:p w14:paraId="64C92213"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31 785</w:t>
            </w:r>
          </w:p>
        </w:tc>
      </w:tr>
    </w:tbl>
    <w:p w14:paraId="4DF8DD2D" w14:textId="2EAF5425" w:rsidR="009E172D" w:rsidRPr="00BC1E38" w:rsidRDefault="009E172D" w:rsidP="00E77D08">
      <w:pPr>
        <w:pStyle w:val="odstavec"/>
        <w:rPr>
          <w:ins w:id="6940" w:author="Zuzana Kokavcova" w:date="2018-02-20T08:59:00Z"/>
          <w:rPrChange w:id="6941" w:author="Zuzana Kokavcova" w:date="2018-02-20T09:42:00Z">
            <w:rPr>
              <w:ins w:id="6942" w:author="Zuzana Kokavcova" w:date="2018-02-20T08:59:00Z"/>
            </w:rPr>
          </w:rPrChange>
        </w:rPr>
        <w:pPrChange w:id="6943" w:author="Slavka Klabnikova" w:date="2018-02-20T16:43:00Z">
          <w:pPr>
            <w:pStyle w:val="odstavec"/>
          </w:pPr>
        </w:pPrChange>
      </w:pPr>
    </w:p>
    <w:p w14:paraId="173BCBB0" w14:textId="77777777" w:rsidR="00E244AD" w:rsidRPr="00BC1E38" w:rsidRDefault="00E244AD" w:rsidP="00E77D08">
      <w:pPr>
        <w:pStyle w:val="odstavec"/>
        <w:rPr>
          <w:rPrChange w:id="6944" w:author="Zuzana Kokavcova" w:date="2018-02-20T09:42:00Z">
            <w:rPr/>
          </w:rPrChange>
        </w:rPr>
        <w:pPrChange w:id="6945" w:author="Slavka Klabnikova" w:date="2018-02-20T16:43:00Z">
          <w:pPr>
            <w:pStyle w:val="odstavec"/>
          </w:pPr>
        </w:pPrChange>
      </w:pPr>
    </w:p>
    <w:bookmarkEnd w:id="6903"/>
    <w:p w14:paraId="23EBE83A" w14:textId="492E3DA1" w:rsidR="007972C6" w:rsidRPr="00BC1E38" w:rsidRDefault="007972C6">
      <w:pPr>
        <w:pStyle w:val="Heading2"/>
      </w:pPr>
      <w:r w:rsidRPr="00BC1E38">
        <w:t>Odložen</w:t>
      </w:r>
      <w:r w:rsidR="001B50C6" w:rsidRPr="00BC1E38">
        <w:t>ý</w:t>
      </w:r>
      <w:r w:rsidRPr="00BC1E38">
        <w:t xml:space="preserve"> daňov</w:t>
      </w:r>
      <w:r w:rsidR="001B50C6" w:rsidRPr="00BC1E38">
        <w:t>ý záväzok</w:t>
      </w:r>
      <w:r w:rsidRPr="00BC1E38">
        <w:t xml:space="preserve"> </w:t>
      </w:r>
    </w:p>
    <w:p w14:paraId="2C38BFBB" w14:textId="6653B8FC" w:rsidR="00370341" w:rsidRPr="00BC1E38" w:rsidRDefault="00370341" w:rsidP="00E77D08">
      <w:pPr>
        <w:pStyle w:val="odstavec"/>
        <w:rPr>
          <w:i/>
          <w:rPrChange w:id="6946" w:author="Zuzana Kokavcova" w:date="2018-02-20T09:42:00Z">
            <w:rPr>
              <w:i/>
            </w:rPr>
          </w:rPrChange>
        </w:rPr>
        <w:pPrChange w:id="6947" w:author="Slavka Klabnikova" w:date="2018-02-20T16:43:00Z">
          <w:pPr>
            <w:pStyle w:val="odstavec"/>
          </w:pPr>
        </w:pPrChange>
      </w:pPr>
      <w:r w:rsidRPr="00BC1E38">
        <w:rPr>
          <w:rPrChange w:id="6948" w:author="Zuzana Kokavcova" w:date="2018-02-20T09:42:00Z">
            <w:rPr/>
          </w:rPrChange>
        </w:rPr>
        <w:t>Informácie o výpočte odloženého daňového záväzku</w:t>
      </w:r>
      <w:r w:rsidR="001B50C6" w:rsidRPr="00BC1E38">
        <w:rPr>
          <w:rPrChange w:id="6949" w:author="Zuzana Kokavcova" w:date="2018-02-20T09:42:00Z">
            <w:rPr/>
          </w:rPrChange>
        </w:rPr>
        <w:t>/ odloženej daňovej pohľadávky</w:t>
      </w:r>
      <w:r w:rsidRPr="00BC1E38">
        <w:rPr>
          <w:rPrChange w:id="6950" w:author="Zuzana Kokavcova" w:date="2018-02-20T09:42:00Z">
            <w:rPr/>
          </w:rPrChange>
        </w:rPr>
        <w:t xml:space="preserve"> a iné doplňujúce informácie k odloženej dani sú uvedené v poznámkach v časti IV bod </w:t>
      </w:r>
      <w:r w:rsidR="00DE5C23" w:rsidRPr="00BC1E38">
        <w:rPr>
          <w:rPrChange w:id="6951" w:author="Zuzana Kokavcova" w:date="2018-02-20T09:42:00Z">
            <w:rPr/>
          </w:rPrChange>
        </w:rPr>
        <w:t>7</w:t>
      </w:r>
      <w:del w:id="6952" w:author="Slavka Klabnikova" w:date="2018-02-19T22:41:00Z">
        <w:r w:rsidRPr="00BC1E38" w:rsidDel="00E7049A">
          <w:rPr>
            <w:rPrChange w:id="6953" w:author="Zuzana Kokavcova" w:date="2018-02-20T09:42:00Z">
              <w:rPr/>
            </w:rPrChange>
          </w:rPr>
          <w:delText xml:space="preserve"> na strane </w:delText>
        </w:r>
        <w:r w:rsidR="003F6502" w:rsidRPr="00BC1E38" w:rsidDel="00E7049A">
          <w:rPr>
            <w:rPrChange w:id="6954" w:author="Zuzana Kokavcova" w:date="2018-02-20T09:42:00Z">
              <w:rPr/>
            </w:rPrChange>
          </w:rPr>
          <w:fldChar w:fldCharType="begin"/>
        </w:r>
        <w:r w:rsidR="003F6502" w:rsidRPr="00BC1E38" w:rsidDel="00E7049A">
          <w:rPr>
            <w:rPrChange w:id="6955" w:author="Zuzana Kokavcova" w:date="2018-02-20T09:42:00Z">
              <w:rPr/>
            </w:rPrChange>
          </w:rPr>
          <w:delInstrText xml:space="preserve"> PAGEREF _Ref434581611 \h </w:delInstrText>
        </w:r>
        <w:r w:rsidR="003F6502" w:rsidRPr="00BC1E38" w:rsidDel="00E7049A">
          <w:rPr>
            <w:rPrChange w:id="6956" w:author="Zuzana Kokavcova" w:date="2018-02-20T09:42:00Z">
              <w:rPr/>
            </w:rPrChange>
          </w:rPr>
        </w:r>
        <w:r w:rsidR="003F6502" w:rsidRPr="00BC1E38" w:rsidDel="00E7049A">
          <w:rPr>
            <w:rPrChange w:id="6957" w:author="Zuzana Kokavcova" w:date="2018-02-20T09:42:00Z">
              <w:rPr/>
            </w:rPrChange>
          </w:rPr>
          <w:fldChar w:fldCharType="separate"/>
        </w:r>
        <w:r w:rsidR="003D7F76" w:rsidRPr="00BC1E38" w:rsidDel="00E7049A">
          <w:rPr>
            <w:noProof/>
            <w:rPrChange w:id="6958" w:author="Zuzana Kokavcova" w:date="2018-02-20T09:42:00Z">
              <w:rPr>
                <w:noProof/>
              </w:rPr>
            </w:rPrChange>
          </w:rPr>
          <w:delText>31</w:delText>
        </w:r>
        <w:r w:rsidR="003F6502" w:rsidRPr="00BC1E38" w:rsidDel="00E7049A">
          <w:rPr>
            <w:rPrChange w:id="6959" w:author="Zuzana Kokavcova" w:date="2018-02-20T09:42:00Z">
              <w:rPr/>
            </w:rPrChange>
          </w:rPr>
          <w:fldChar w:fldCharType="end"/>
        </w:r>
      </w:del>
      <w:r w:rsidRPr="00BC1E38">
        <w:rPr>
          <w:rPrChange w:id="6960" w:author="Zuzana Kokavcova" w:date="2018-02-20T09:42:00Z">
            <w:rPr/>
          </w:rPrChange>
        </w:rPr>
        <w:t>.</w:t>
      </w:r>
    </w:p>
    <w:p w14:paraId="1820276D" w14:textId="35D3EDA2" w:rsidR="00E244AD" w:rsidRPr="00BC1E38" w:rsidRDefault="00E244AD">
      <w:pPr>
        <w:rPr>
          <w:ins w:id="6961" w:author="Zuzana Kokavcova" w:date="2018-02-20T09:00:00Z"/>
          <w:rFonts w:ascii="Arial" w:hAnsi="Arial" w:cs="Arial"/>
          <w:bCs/>
          <w:iCs/>
          <w:sz w:val="20"/>
          <w:szCs w:val="20"/>
          <w:rPrChange w:id="6962" w:author="Zuzana Kokavcova" w:date="2018-02-20T09:42:00Z">
            <w:rPr>
              <w:ins w:id="6963" w:author="Zuzana Kokavcova" w:date="2018-02-20T09:00:00Z"/>
              <w:rFonts w:ascii="Helv" w:hAnsi="Helv" w:cs="Helv"/>
              <w:bCs/>
              <w:iCs/>
              <w:sz w:val="20"/>
              <w:szCs w:val="20"/>
            </w:rPr>
          </w:rPrChange>
        </w:rPr>
      </w:pPr>
      <w:ins w:id="6964" w:author="Zuzana Kokavcova" w:date="2018-02-20T09:00:00Z">
        <w:r w:rsidRPr="00BC1E38">
          <w:rPr>
            <w:rFonts w:ascii="Arial" w:hAnsi="Arial" w:cs="Arial"/>
            <w:rPrChange w:id="6965" w:author="Zuzana Kokavcova" w:date="2018-02-20T09:42:00Z">
              <w:rPr/>
            </w:rPrChange>
          </w:rPr>
          <w:br w:type="page"/>
        </w:r>
      </w:ins>
    </w:p>
    <w:p w14:paraId="1E5020F7" w14:textId="03CC872B" w:rsidR="007972C6" w:rsidRPr="00BC1E38" w:rsidDel="00E244AD" w:rsidRDefault="007972C6">
      <w:pPr>
        <w:pStyle w:val="odstavec"/>
        <w:rPr>
          <w:del w:id="6966" w:author="Zuzana Kokavcova" w:date="2018-02-20T09:00:00Z"/>
          <w:rFonts w:ascii="Arial" w:hAnsi="Arial" w:cs="Arial"/>
          <w:rPrChange w:id="6967" w:author="Zuzana Kokavcova" w:date="2018-02-20T09:42:00Z">
            <w:rPr>
              <w:del w:id="6968" w:author="Zuzana Kokavcova" w:date="2018-02-20T09:00:00Z"/>
            </w:rPr>
          </w:rPrChange>
        </w:rPr>
      </w:pPr>
    </w:p>
    <w:p w14:paraId="249546CF" w14:textId="77777777" w:rsidR="002A6B50" w:rsidRPr="00BC1E38" w:rsidRDefault="00F316C5">
      <w:pPr>
        <w:pStyle w:val="Heading2"/>
      </w:pPr>
      <w:r w:rsidRPr="00BC1E38">
        <w:t>Záväzky</w:t>
      </w:r>
    </w:p>
    <w:p w14:paraId="0DCA2E3F" w14:textId="2CD80715" w:rsidR="002F5809" w:rsidRPr="00BC1E38" w:rsidRDefault="00316173" w:rsidP="00E77D08">
      <w:pPr>
        <w:pStyle w:val="odstavec"/>
        <w:rPr>
          <w:rPrChange w:id="6969" w:author="Zuzana Kokavcova" w:date="2018-02-20T09:42:00Z">
            <w:rPr/>
          </w:rPrChange>
        </w:rPr>
        <w:pPrChange w:id="6970" w:author="Slavka Klabnikova" w:date="2018-02-20T16:43:00Z">
          <w:pPr>
            <w:pStyle w:val="odstavec"/>
          </w:pPr>
        </w:pPrChange>
      </w:pPr>
      <w:r w:rsidRPr="00BC1E38">
        <w:rPr>
          <w:rPrChange w:id="6971" w:author="Zuzana Kokavcova" w:date="2018-02-20T09:42:00Z">
            <w:rPr/>
          </w:rPrChange>
        </w:rPr>
        <w:t>Štruktúra záväzkov</w:t>
      </w:r>
      <w:r w:rsidR="006441E9" w:rsidRPr="00BC1E38">
        <w:rPr>
          <w:rPrChange w:id="6972" w:author="Zuzana Kokavcova" w:date="2018-02-20T09:42:00Z">
            <w:rPr/>
          </w:rPrChange>
        </w:rPr>
        <w:t xml:space="preserve"> </w:t>
      </w:r>
      <w:r w:rsidRPr="00BC1E38">
        <w:rPr>
          <w:rPrChange w:id="6973" w:author="Zuzana Kokavcova" w:date="2018-02-20T09:42:00Z">
            <w:rPr/>
          </w:rPrChange>
        </w:rPr>
        <w:t>podľa zostatkov</w:t>
      </w:r>
      <w:r w:rsidR="000B2ED1" w:rsidRPr="00BC1E38">
        <w:rPr>
          <w:rPrChange w:id="6974" w:author="Zuzana Kokavcova" w:date="2018-02-20T09:42:00Z">
            <w:rPr/>
          </w:rPrChange>
        </w:rPr>
        <w:t xml:space="preserve">ej doby splatnosti </w:t>
      </w:r>
      <w:r w:rsidR="006441E9" w:rsidRPr="00BC1E38">
        <w:rPr>
          <w:rPrChange w:id="6975" w:author="Zuzana Kokavcova" w:date="2018-02-20T09:42:00Z">
            <w:rPr/>
          </w:rPrChange>
        </w:rPr>
        <w:t>k </w:t>
      </w:r>
      <w:r w:rsidR="00DE5C23" w:rsidRPr="00BC1E38">
        <w:rPr>
          <w:rPrChange w:id="6976" w:author="Zuzana Kokavcova" w:date="2018-02-20T09:42:00Z">
            <w:rPr/>
          </w:rPrChange>
        </w:rPr>
        <w:t>31. decembru 2017</w:t>
      </w:r>
      <w:r w:rsidR="006441E9" w:rsidRPr="00BC1E38">
        <w:rPr>
          <w:rPrChange w:id="6977" w:author="Zuzana Kokavcova" w:date="2018-02-20T09:42:00Z">
            <w:rPr/>
          </w:rPrChange>
        </w:rPr>
        <w:t>:</w:t>
      </w:r>
    </w:p>
    <w:p w14:paraId="52485E6B" w14:textId="77777777" w:rsidR="00DE5C23" w:rsidRPr="00BC1E38" w:rsidRDefault="00DE5C23" w:rsidP="00E77D08">
      <w:pPr>
        <w:pStyle w:val="odstavec"/>
        <w:rPr>
          <w:rPrChange w:id="6978" w:author="Zuzana Kokavcova" w:date="2018-02-20T09:42:00Z">
            <w:rPr/>
          </w:rPrChange>
        </w:rPr>
        <w:pPrChange w:id="6979" w:author="Slavka Klabnikova" w:date="2018-02-20T16:43:00Z">
          <w:pPr>
            <w:pStyle w:val="odstavec"/>
          </w:pPr>
        </w:pPrChange>
      </w:pPr>
      <w:bookmarkStart w:id="6980" w:name="FWT_T26a"/>
      <w:r w:rsidRPr="00BC1E38">
        <w:rPr>
          <w:rPrChange w:id="6981" w:author="Zuzana Kokavcova" w:date="2018-02-20T09:42:00Z">
            <w:rPr/>
          </w:rPrChange>
        </w:rPr>
        <w:t xml:space="preserve"> </w:t>
      </w:r>
    </w:p>
    <w:tbl>
      <w:tblPr>
        <w:tblW w:w="9303" w:type="dxa"/>
        <w:tblInd w:w="426" w:type="dxa"/>
        <w:tblLayout w:type="fixed"/>
        <w:tblLook w:val="04A0" w:firstRow="1" w:lastRow="0" w:firstColumn="1" w:lastColumn="0" w:noHBand="0" w:noVBand="1"/>
        <w:tblPrChange w:id="6982" w:author="Zuzana Kokavcova" w:date="2018-02-20T09:02:00Z">
          <w:tblPr>
            <w:tblW w:w="10242" w:type="dxa"/>
            <w:tblLayout w:type="fixed"/>
            <w:tblLook w:val="04A0" w:firstRow="1" w:lastRow="0" w:firstColumn="1" w:lastColumn="0" w:noHBand="0" w:noVBand="1"/>
          </w:tblPr>
        </w:tblPrChange>
      </w:tblPr>
      <w:tblGrid>
        <w:gridCol w:w="3229"/>
        <w:gridCol w:w="1063"/>
        <w:gridCol w:w="1427"/>
        <w:gridCol w:w="1190"/>
        <w:gridCol w:w="1232"/>
        <w:gridCol w:w="1148"/>
        <w:gridCol w:w="14"/>
        <w:tblGridChange w:id="6983">
          <w:tblGrid>
            <w:gridCol w:w="426"/>
            <w:gridCol w:w="3229"/>
            <w:gridCol w:w="5"/>
            <w:gridCol w:w="266"/>
            <w:gridCol w:w="792"/>
            <w:gridCol w:w="298"/>
            <w:gridCol w:w="316"/>
            <w:gridCol w:w="813"/>
            <w:gridCol w:w="267"/>
            <w:gridCol w:w="368"/>
            <w:gridCol w:w="555"/>
            <w:gridCol w:w="193"/>
            <w:gridCol w:w="406"/>
            <w:gridCol w:w="633"/>
            <w:gridCol w:w="77"/>
            <w:gridCol w:w="444"/>
            <w:gridCol w:w="641"/>
            <w:gridCol w:w="31"/>
            <w:gridCol w:w="482"/>
          </w:tblGrid>
        </w:tblGridChange>
      </w:tblGrid>
      <w:tr w:rsidR="00DE5C23" w:rsidRPr="00BC1E38" w14:paraId="563868B5" w14:textId="77777777" w:rsidTr="00E244AD">
        <w:trPr>
          <w:trHeight w:val="227"/>
          <w:trPrChange w:id="6984" w:author="Zuzana Kokavcova" w:date="2018-02-20T09:02:00Z">
            <w:trPr>
              <w:trHeight w:val="255"/>
            </w:trPr>
          </w:trPrChange>
        </w:trPr>
        <w:tc>
          <w:tcPr>
            <w:tcW w:w="3229" w:type="dxa"/>
            <w:vMerge w:val="restart"/>
            <w:tcBorders>
              <w:top w:val="nil"/>
              <w:left w:val="nil"/>
              <w:bottom w:val="single" w:sz="4" w:space="0" w:color="000000"/>
              <w:right w:val="nil"/>
            </w:tcBorders>
            <w:shd w:val="clear" w:color="auto" w:fill="auto"/>
            <w:vAlign w:val="bottom"/>
            <w:hideMark/>
            <w:tcPrChange w:id="6985" w:author="Zuzana Kokavcova" w:date="2018-02-20T09:02:00Z">
              <w:tcPr>
                <w:tcW w:w="3926" w:type="dxa"/>
                <w:gridSpan w:val="4"/>
                <w:vMerge w:val="restart"/>
                <w:tcBorders>
                  <w:top w:val="nil"/>
                  <w:left w:val="nil"/>
                  <w:bottom w:val="single" w:sz="4" w:space="0" w:color="000000"/>
                  <w:right w:val="nil"/>
                </w:tcBorders>
                <w:shd w:val="clear" w:color="auto" w:fill="auto"/>
                <w:vAlign w:val="bottom"/>
                <w:hideMark/>
              </w:tcPr>
            </w:tcPrChange>
          </w:tcPr>
          <w:p w14:paraId="3D5B0FE7" w14:textId="77777777" w:rsidR="00DE5C23" w:rsidRPr="00BC1E38" w:rsidRDefault="00DE5C23">
            <w:pPr>
              <w:jc w:val="center"/>
              <w:rPr>
                <w:rFonts w:ascii="Arial" w:hAnsi="Arial" w:cs="Arial"/>
                <w:b/>
                <w:bCs/>
                <w:sz w:val="18"/>
                <w:szCs w:val="18"/>
              </w:rPr>
            </w:pPr>
            <w:bookmarkStart w:id="6986" w:name="RANGE!B3:G21"/>
            <w:r w:rsidRPr="00BC1E38">
              <w:rPr>
                <w:rFonts w:ascii="Arial" w:hAnsi="Arial" w:cs="Arial"/>
                <w:b/>
                <w:bCs/>
                <w:sz w:val="18"/>
                <w:szCs w:val="18"/>
              </w:rPr>
              <w:t>Názov položky</w:t>
            </w:r>
            <w:bookmarkEnd w:id="6986"/>
          </w:p>
        </w:tc>
        <w:tc>
          <w:tcPr>
            <w:tcW w:w="3680" w:type="dxa"/>
            <w:gridSpan w:val="3"/>
            <w:tcBorders>
              <w:top w:val="nil"/>
              <w:left w:val="nil"/>
              <w:bottom w:val="nil"/>
              <w:right w:val="nil"/>
            </w:tcBorders>
            <w:shd w:val="clear" w:color="auto" w:fill="auto"/>
            <w:vAlign w:val="bottom"/>
            <w:hideMark/>
            <w:tcPrChange w:id="6987" w:author="Zuzana Kokavcova" w:date="2018-02-20T09:02:00Z">
              <w:tcPr>
                <w:tcW w:w="4008" w:type="dxa"/>
                <w:gridSpan w:val="9"/>
                <w:tcBorders>
                  <w:top w:val="nil"/>
                  <w:left w:val="nil"/>
                  <w:bottom w:val="nil"/>
                  <w:right w:val="nil"/>
                </w:tcBorders>
                <w:shd w:val="clear" w:color="auto" w:fill="auto"/>
                <w:vAlign w:val="bottom"/>
                <w:hideMark/>
              </w:tcPr>
            </w:tcPrChange>
          </w:tcPr>
          <w:p w14:paraId="6582405B" w14:textId="77777777" w:rsidR="00E244AD" w:rsidRPr="00BC1E38" w:rsidRDefault="00DE5C23">
            <w:pPr>
              <w:jc w:val="center"/>
              <w:rPr>
                <w:ins w:id="6988" w:author="Zuzana Kokavcova" w:date="2018-02-20T09:04:00Z"/>
                <w:rFonts w:ascii="Arial" w:hAnsi="Arial" w:cs="Arial"/>
                <w:b/>
                <w:bCs/>
                <w:sz w:val="18"/>
                <w:szCs w:val="18"/>
              </w:rPr>
            </w:pPr>
            <w:r w:rsidRPr="00BC1E38">
              <w:rPr>
                <w:rFonts w:ascii="Arial" w:hAnsi="Arial" w:cs="Arial"/>
                <w:b/>
                <w:bCs/>
                <w:sz w:val="18"/>
                <w:szCs w:val="18"/>
              </w:rPr>
              <w:t xml:space="preserve">Záväzky so zostatkovou dobou </w:t>
            </w:r>
          </w:p>
          <w:p w14:paraId="697DF35F" w14:textId="688F88DC" w:rsidR="00DE5C23" w:rsidRPr="00BC1E38" w:rsidRDefault="00DE5C23">
            <w:pPr>
              <w:jc w:val="center"/>
              <w:rPr>
                <w:rFonts w:ascii="Arial" w:hAnsi="Arial" w:cs="Arial"/>
                <w:b/>
                <w:bCs/>
                <w:sz w:val="18"/>
                <w:szCs w:val="18"/>
              </w:rPr>
            </w:pPr>
            <w:r w:rsidRPr="00BC1E38">
              <w:rPr>
                <w:rFonts w:ascii="Arial" w:hAnsi="Arial" w:cs="Arial"/>
                <w:b/>
                <w:bCs/>
                <w:sz w:val="18"/>
                <w:szCs w:val="18"/>
              </w:rPr>
              <w:t>splatnosti</w:t>
            </w:r>
          </w:p>
        </w:tc>
        <w:tc>
          <w:tcPr>
            <w:tcW w:w="1232" w:type="dxa"/>
            <w:vMerge w:val="restart"/>
            <w:tcBorders>
              <w:top w:val="nil"/>
              <w:left w:val="nil"/>
              <w:bottom w:val="single" w:sz="4" w:space="0" w:color="000000"/>
              <w:right w:val="nil"/>
            </w:tcBorders>
            <w:shd w:val="clear" w:color="auto" w:fill="auto"/>
            <w:vAlign w:val="bottom"/>
            <w:hideMark/>
            <w:tcPrChange w:id="6989" w:author="Zuzana Kokavcova" w:date="2018-02-20T09:02:00Z">
              <w:tcPr>
                <w:tcW w:w="1154" w:type="dxa"/>
                <w:gridSpan w:val="3"/>
                <w:vMerge w:val="restart"/>
                <w:tcBorders>
                  <w:top w:val="nil"/>
                  <w:left w:val="nil"/>
                  <w:bottom w:val="single" w:sz="4" w:space="0" w:color="000000"/>
                  <w:right w:val="nil"/>
                </w:tcBorders>
                <w:shd w:val="clear" w:color="auto" w:fill="auto"/>
                <w:vAlign w:val="bottom"/>
                <w:hideMark/>
              </w:tcPr>
            </w:tcPrChange>
          </w:tcPr>
          <w:p w14:paraId="30C694F6" w14:textId="77777777" w:rsidR="00E244AD" w:rsidRPr="00BC1E38" w:rsidRDefault="00DE5C23">
            <w:pPr>
              <w:jc w:val="center"/>
              <w:rPr>
                <w:ins w:id="6990" w:author="Zuzana Kokavcova" w:date="2018-02-20T09:01:00Z"/>
                <w:rFonts w:ascii="Arial" w:hAnsi="Arial" w:cs="Arial"/>
                <w:b/>
                <w:bCs/>
                <w:sz w:val="18"/>
                <w:szCs w:val="18"/>
              </w:rPr>
            </w:pPr>
            <w:r w:rsidRPr="00BC1E38">
              <w:rPr>
                <w:rFonts w:ascii="Arial" w:hAnsi="Arial" w:cs="Arial"/>
                <w:b/>
                <w:bCs/>
                <w:sz w:val="18"/>
                <w:szCs w:val="18"/>
              </w:rPr>
              <w:t xml:space="preserve">Záväzky </w:t>
            </w:r>
          </w:p>
          <w:p w14:paraId="1FEE7747" w14:textId="344406D3" w:rsidR="00DE5C23" w:rsidRPr="00BC1E38" w:rsidRDefault="00DE5C23">
            <w:pPr>
              <w:jc w:val="center"/>
              <w:rPr>
                <w:rFonts w:ascii="Arial" w:hAnsi="Arial" w:cs="Arial"/>
                <w:b/>
                <w:bCs/>
                <w:sz w:val="18"/>
                <w:szCs w:val="18"/>
              </w:rPr>
            </w:pPr>
            <w:r w:rsidRPr="00BC1E38">
              <w:rPr>
                <w:rFonts w:ascii="Arial" w:hAnsi="Arial" w:cs="Arial"/>
                <w:b/>
                <w:bCs/>
                <w:sz w:val="18"/>
                <w:szCs w:val="18"/>
              </w:rPr>
              <w:t>po lehote splatnosti</w:t>
            </w:r>
          </w:p>
        </w:tc>
        <w:tc>
          <w:tcPr>
            <w:tcW w:w="1162" w:type="dxa"/>
            <w:gridSpan w:val="2"/>
            <w:vMerge w:val="restart"/>
            <w:tcBorders>
              <w:top w:val="nil"/>
              <w:left w:val="nil"/>
              <w:bottom w:val="single" w:sz="4" w:space="0" w:color="000000"/>
              <w:right w:val="nil"/>
            </w:tcBorders>
            <w:shd w:val="clear" w:color="auto" w:fill="auto"/>
            <w:vAlign w:val="bottom"/>
            <w:hideMark/>
            <w:tcPrChange w:id="6991" w:author="Zuzana Kokavcova" w:date="2018-02-20T09:02:00Z">
              <w:tcPr>
                <w:tcW w:w="1154" w:type="dxa"/>
                <w:gridSpan w:val="3"/>
                <w:vMerge w:val="restart"/>
                <w:tcBorders>
                  <w:top w:val="nil"/>
                  <w:left w:val="nil"/>
                  <w:bottom w:val="single" w:sz="4" w:space="0" w:color="000000"/>
                  <w:right w:val="nil"/>
                </w:tcBorders>
                <w:shd w:val="clear" w:color="auto" w:fill="auto"/>
                <w:vAlign w:val="bottom"/>
                <w:hideMark/>
              </w:tcPr>
            </w:tcPrChange>
          </w:tcPr>
          <w:p w14:paraId="7210CE7A" w14:textId="77777777" w:rsidR="00E244AD" w:rsidRPr="00BC1E38" w:rsidRDefault="00DE5C23">
            <w:pPr>
              <w:jc w:val="center"/>
              <w:rPr>
                <w:ins w:id="6992" w:author="Zuzana Kokavcova" w:date="2018-02-20T09:01:00Z"/>
                <w:rFonts w:ascii="Arial" w:hAnsi="Arial" w:cs="Arial"/>
                <w:b/>
                <w:bCs/>
                <w:sz w:val="18"/>
                <w:szCs w:val="18"/>
              </w:rPr>
            </w:pPr>
            <w:r w:rsidRPr="00BC1E38">
              <w:rPr>
                <w:rFonts w:ascii="Arial" w:hAnsi="Arial" w:cs="Arial"/>
                <w:b/>
                <w:bCs/>
                <w:sz w:val="18"/>
                <w:szCs w:val="18"/>
              </w:rPr>
              <w:t xml:space="preserve">Spolu </w:t>
            </w:r>
          </w:p>
          <w:p w14:paraId="1A62AA9F" w14:textId="507D4D71" w:rsidR="00DE5C23" w:rsidRPr="00BC1E38" w:rsidRDefault="00DE5C23">
            <w:pPr>
              <w:jc w:val="center"/>
              <w:rPr>
                <w:rFonts w:ascii="Arial" w:hAnsi="Arial" w:cs="Arial"/>
                <w:b/>
                <w:bCs/>
                <w:sz w:val="18"/>
                <w:szCs w:val="18"/>
              </w:rPr>
            </w:pPr>
            <w:r w:rsidRPr="00BC1E38">
              <w:rPr>
                <w:rFonts w:ascii="Arial" w:hAnsi="Arial" w:cs="Arial"/>
                <w:b/>
                <w:bCs/>
                <w:sz w:val="18"/>
                <w:szCs w:val="18"/>
              </w:rPr>
              <w:t>záväzky</w:t>
            </w:r>
          </w:p>
        </w:tc>
      </w:tr>
      <w:tr w:rsidR="00DE5C23" w:rsidRPr="00BC1E38" w14:paraId="545FB61D" w14:textId="77777777" w:rsidTr="00E244AD">
        <w:trPr>
          <w:trHeight w:val="227"/>
          <w:trPrChange w:id="6993" w:author="Zuzana Kokavcova" w:date="2018-02-20T09:02:00Z">
            <w:trPr>
              <w:trHeight w:val="720"/>
            </w:trPr>
          </w:trPrChange>
        </w:trPr>
        <w:tc>
          <w:tcPr>
            <w:tcW w:w="3229" w:type="dxa"/>
            <w:vMerge/>
            <w:tcBorders>
              <w:top w:val="nil"/>
              <w:left w:val="nil"/>
              <w:bottom w:val="single" w:sz="4" w:space="0" w:color="000000"/>
              <w:right w:val="nil"/>
            </w:tcBorders>
            <w:vAlign w:val="center"/>
            <w:hideMark/>
            <w:tcPrChange w:id="6994" w:author="Zuzana Kokavcova" w:date="2018-02-20T09:02:00Z">
              <w:tcPr>
                <w:tcW w:w="3926" w:type="dxa"/>
                <w:gridSpan w:val="4"/>
                <w:vMerge/>
                <w:tcBorders>
                  <w:top w:val="nil"/>
                  <w:left w:val="nil"/>
                  <w:bottom w:val="single" w:sz="4" w:space="0" w:color="000000"/>
                  <w:right w:val="nil"/>
                </w:tcBorders>
                <w:vAlign w:val="center"/>
                <w:hideMark/>
              </w:tcPr>
            </w:tcPrChange>
          </w:tcPr>
          <w:p w14:paraId="4D15C484" w14:textId="77777777" w:rsidR="00DE5C23" w:rsidRPr="00BC1E38" w:rsidRDefault="00DE5C23">
            <w:pPr>
              <w:rPr>
                <w:rFonts w:ascii="Arial" w:hAnsi="Arial" w:cs="Arial"/>
                <w:b/>
                <w:bCs/>
                <w:sz w:val="18"/>
                <w:szCs w:val="18"/>
              </w:rPr>
            </w:pPr>
          </w:p>
        </w:tc>
        <w:tc>
          <w:tcPr>
            <w:tcW w:w="1063" w:type="dxa"/>
            <w:tcBorders>
              <w:top w:val="nil"/>
              <w:left w:val="nil"/>
              <w:bottom w:val="single" w:sz="4" w:space="0" w:color="auto"/>
              <w:right w:val="nil"/>
            </w:tcBorders>
            <w:shd w:val="clear" w:color="auto" w:fill="auto"/>
            <w:vAlign w:val="bottom"/>
            <w:hideMark/>
            <w:tcPrChange w:id="6995" w:author="Zuzana Kokavcova" w:date="2018-02-20T09:02:00Z">
              <w:tcPr>
                <w:tcW w:w="1406" w:type="dxa"/>
                <w:gridSpan w:val="3"/>
                <w:tcBorders>
                  <w:top w:val="nil"/>
                  <w:left w:val="nil"/>
                  <w:bottom w:val="single" w:sz="4" w:space="0" w:color="auto"/>
                  <w:right w:val="nil"/>
                </w:tcBorders>
                <w:shd w:val="clear" w:color="auto" w:fill="auto"/>
                <w:vAlign w:val="bottom"/>
                <w:hideMark/>
              </w:tcPr>
            </w:tcPrChange>
          </w:tcPr>
          <w:p w14:paraId="5720D0D9"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viac ako päť rokov</w:t>
            </w:r>
          </w:p>
        </w:tc>
        <w:tc>
          <w:tcPr>
            <w:tcW w:w="1427" w:type="dxa"/>
            <w:tcBorders>
              <w:top w:val="nil"/>
              <w:left w:val="nil"/>
              <w:bottom w:val="single" w:sz="4" w:space="0" w:color="auto"/>
              <w:right w:val="nil"/>
            </w:tcBorders>
            <w:shd w:val="clear" w:color="auto" w:fill="auto"/>
            <w:vAlign w:val="bottom"/>
            <w:hideMark/>
            <w:tcPrChange w:id="6996" w:author="Zuzana Kokavcova" w:date="2018-02-20T09:02:00Z">
              <w:tcPr>
                <w:tcW w:w="1448" w:type="dxa"/>
                <w:gridSpan w:val="3"/>
                <w:tcBorders>
                  <w:top w:val="nil"/>
                  <w:left w:val="nil"/>
                  <w:bottom w:val="single" w:sz="4" w:space="0" w:color="auto"/>
                  <w:right w:val="nil"/>
                </w:tcBorders>
                <w:shd w:val="clear" w:color="auto" w:fill="auto"/>
                <w:vAlign w:val="bottom"/>
                <w:hideMark/>
              </w:tcPr>
            </w:tcPrChange>
          </w:tcPr>
          <w:p w14:paraId="20F8E6F5" w14:textId="78DF97BB" w:rsidR="00DE5C23" w:rsidRPr="00BC1E38" w:rsidRDefault="00DE5C23">
            <w:pPr>
              <w:jc w:val="center"/>
              <w:rPr>
                <w:rFonts w:ascii="Arial" w:hAnsi="Arial" w:cs="Arial"/>
                <w:b/>
                <w:bCs/>
                <w:sz w:val="18"/>
                <w:szCs w:val="18"/>
              </w:rPr>
            </w:pPr>
            <w:r w:rsidRPr="00BC1E38">
              <w:rPr>
                <w:rFonts w:ascii="Arial" w:hAnsi="Arial" w:cs="Arial"/>
                <w:b/>
                <w:bCs/>
                <w:sz w:val="18"/>
                <w:szCs w:val="18"/>
              </w:rPr>
              <w:t>jeden rok až pä</w:t>
            </w:r>
            <w:ins w:id="6997" w:author="Slavka Klabnikova" w:date="2018-02-19T22:52:00Z">
              <w:r w:rsidR="00A451F7" w:rsidRPr="00BC1E38">
                <w:rPr>
                  <w:rFonts w:ascii="Arial" w:hAnsi="Arial" w:cs="Arial"/>
                  <w:b/>
                  <w:bCs/>
                  <w:sz w:val="18"/>
                  <w:szCs w:val="18"/>
                </w:rPr>
                <w:t>ť</w:t>
              </w:r>
            </w:ins>
            <w:del w:id="6998" w:author="Slavka Klabnikova" w:date="2018-02-19T22:52:00Z">
              <w:r w:rsidRPr="00BC1E38" w:rsidDel="00A451F7">
                <w:rPr>
                  <w:rFonts w:ascii="Arial" w:hAnsi="Arial" w:cs="Arial"/>
                  <w:b/>
                  <w:bCs/>
                  <w:sz w:val="18"/>
                  <w:szCs w:val="18"/>
                </w:rPr>
                <w:delText>ž</w:delText>
              </w:r>
            </w:del>
            <w:r w:rsidRPr="00BC1E38">
              <w:rPr>
                <w:rFonts w:ascii="Arial" w:hAnsi="Arial" w:cs="Arial"/>
                <w:b/>
                <w:bCs/>
                <w:sz w:val="18"/>
                <w:szCs w:val="18"/>
              </w:rPr>
              <w:t xml:space="preserve"> rokov</w:t>
            </w:r>
          </w:p>
        </w:tc>
        <w:tc>
          <w:tcPr>
            <w:tcW w:w="1190" w:type="dxa"/>
            <w:tcBorders>
              <w:top w:val="nil"/>
              <w:left w:val="nil"/>
              <w:bottom w:val="single" w:sz="4" w:space="0" w:color="auto"/>
              <w:right w:val="nil"/>
            </w:tcBorders>
            <w:shd w:val="clear" w:color="auto" w:fill="auto"/>
            <w:vAlign w:val="bottom"/>
            <w:hideMark/>
            <w:tcPrChange w:id="6999" w:author="Zuzana Kokavcova" w:date="2018-02-20T09:02:00Z">
              <w:tcPr>
                <w:tcW w:w="1154" w:type="dxa"/>
                <w:gridSpan w:val="3"/>
                <w:tcBorders>
                  <w:top w:val="nil"/>
                  <w:left w:val="nil"/>
                  <w:bottom w:val="single" w:sz="4" w:space="0" w:color="auto"/>
                  <w:right w:val="nil"/>
                </w:tcBorders>
                <w:shd w:val="clear" w:color="auto" w:fill="auto"/>
                <w:vAlign w:val="bottom"/>
                <w:hideMark/>
              </w:tcPr>
            </w:tcPrChange>
          </w:tcPr>
          <w:p w14:paraId="07C0FB7B"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do jedného roka</w:t>
            </w:r>
          </w:p>
        </w:tc>
        <w:tc>
          <w:tcPr>
            <w:tcW w:w="1232" w:type="dxa"/>
            <w:vMerge/>
            <w:tcBorders>
              <w:top w:val="nil"/>
              <w:left w:val="nil"/>
              <w:bottom w:val="single" w:sz="4" w:space="0" w:color="000000"/>
              <w:right w:val="nil"/>
            </w:tcBorders>
            <w:vAlign w:val="center"/>
            <w:hideMark/>
            <w:tcPrChange w:id="7000" w:author="Zuzana Kokavcova" w:date="2018-02-20T09:02:00Z">
              <w:tcPr>
                <w:tcW w:w="1154" w:type="dxa"/>
                <w:gridSpan w:val="3"/>
                <w:vMerge/>
                <w:tcBorders>
                  <w:top w:val="nil"/>
                  <w:left w:val="nil"/>
                  <w:bottom w:val="single" w:sz="4" w:space="0" w:color="000000"/>
                  <w:right w:val="nil"/>
                </w:tcBorders>
                <w:vAlign w:val="center"/>
                <w:hideMark/>
              </w:tcPr>
            </w:tcPrChange>
          </w:tcPr>
          <w:p w14:paraId="117C5330" w14:textId="77777777" w:rsidR="00DE5C23" w:rsidRPr="00BC1E38" w:rsidRDefault="00DE5C23">
            <w:pPr>
              <w:rPr>
                <w:rFonts w:ascii="Arial" w:hAnsi="Arial" w:cs="Arial"/>
                <w:b/>
                <w:bCs/>
                <w:sz w:val="18"/>
                <w:szCs w:val="18"/>
              </w:rPr>
            </w:pPr>
          </w:p>
        </w:tc>
        <w:tc>
          <w:tcPr>
            <w:tcW w:w="1162" w:type="dxa"/>
            <w:gridSpan w:val="2"/>
            <w:vMerge/>
            <w:tcBorders>
              <w:top w:val="nil"/>
              <w:left w:val="nil"/>
              <w:bottom w:val="single" w:sz="4" w:space="0" w:color="000000"/>
              <w:right w:val="nil"/>
            </w:tcBorders>
            <w:vAlign w:val="center"/>
            <w:hideMark/>
            <w:tcPrChange w:id="7001" w:author="Zuzana Kokavcova" w:date="2018-02-20T09:02:00Z">
              <w:tcPr>
                <w:tcW w:w="1154" w:type="dxa"/>
                <w:gridSpan w:val="3"/>
                <w:vMerge/>
                <w:tcBorders>
                  <w:top w:val="nil"/>
                  <w:left w:val="nil"/>
                  <w:bottom w:val="single" w:sz="4" w:space="0" w:color="000000"/>
                  <w:right w:val="nil"/>
                </w:tcBorders>
                <w:vAlign w:val="center"/>
                <w:hideMark/>
              </w:tcPr>
            </w:tcPrChange>
          </w:tcPr>
          <w:p w14:paraId="69900013" w14:textId="77777777" w:rsidR="00DE5C23" w:rsidRPr="00BC1E38" w:rsidRDefault="00DE5C23">
            <w:pPr>
              <w:rPr>
                <w:rFonts w:ascii="Arial" w:hAnsi="Arial" w:cs="Arial"/>
                <w:b/>
                <w:bCs/>
                <w:sz w:val="18"/>
                <w:szCs w:val="18"/>
              </w:rPr>
            </w:pPr>
          </w:p>
        </w:tc>
      </w:tr>
      <w:tr w:rsidR="00DE5C23" w:rsidRPr="00BC1E38" w14:paraId="59F58D45" w14:textId="77777777" w:rsidTr="00E244AD">
        <w:trPr>
          <w:trHeight w:val="227"/>
          <w:trPrChange w:id="7002" w:author="Zuzana Kokavcova" w:date="2018-02-20T09:02:00Z">
            <w:trPr>
              <w:trHeight w:val="495"/>
            </w:trPr>
          </w:trPrChange>
        </w:trPr>
        <w:tc>
          <w:tcPr>
            <w:tcW w:w="3229" w:type="dxa"/>
            <w:tcBorders>
              <w:top w:val="nil"/>
              <w:left w:val="nil"/>
              <w:bottom w:val="nil"/>
              <w:right w:val="nil"/>
            </w:tcBorders>
            <w:shd w:val="clear" w:color="auto" w:fill="auto"/>
            <w:vAlign w:val="bottom"/>
            <w:hideMark/>
            <w:tcPrChange w:id="7003" w:author="Zuzana Kokavcova" w:date="2018-02-20T09:02:00Z">
              <w:tcPr>
                <w:tcW w:w="3926" w:type="dxa"/>
                <w:gridSpan w:val="4"/>
                <w:tcBorders>
                  <w:top w:val="nil"/>
                  <w:left w:val="nil"/>
                  <w:bottom w:val="nil"/>
                  <w:right w:val="nil"/>
                </w:tcBorders>
                <w:shd w:val="clear" w:color="auto" w:fill="auto"/>
                <w:vAlign w:val="bottom"/>
                <w:hideMark/>
              </w:tcPr>
            </w:tcPrChange>
          </w:tcPr>
          <w:p w14:paraId="76DA4EDF" w14:textId="77777777" w:rsidR="00DE5C23" w:rsidRPr="00BC1E38" w:rsidRDefault="00DE5C23">
            <w:pPr>
              <w:rPr>
                <w:rFonts w:ascii="Arial" w:hAnsi="Arial" w:cs="Arial"/>
                <w:b/>
                <w:bCs/>
                <w:sz w:val="18"/>
                <w:szCs w:val="18"/>
              </w:rPr>
            </w:pPr>
            <w:r w:rsidRPr="00BC1E38">
              <w:rPr>
                <w:rFonts w:ascii="Arial" w:hAnsi="Arial" w:cs="Arial"/>
                <w:b/>
                <w:bCs/>
                <w:sz w:val="18"/>
                <w:szCs w:val="18"/>
              </w:rPr>
              <w:t>Dlhodobé záväzky z obchodného styku, z toho:</w:t>
            </w:r>
          </w:p>
        </w:tc>
        <w:tc>
          <w:tcPr>
            <w:tcW w:w="1063" w:type="dxa"/>
            <w:tcBorders>
              <w:top w:val="nil"/>
              <w:left w:val="nil"/>
              <w:bottom w:val="double" w:sz="6" w:space="0" w:color="auto"/>
              <w:right w:val="nil"/>
            </w:tcBorders>
            <w:shd w:val="clear" w:color="auto" w:fill="auto"/>
            <w:noWrap/>
            <w:vAlign w:val="bottom"/>
            <w:hideMark/>
            <w:tcPrChange w:id="7004" w:author="Zuzana Kokavcova" w:date="2018-02-20T09:02:00Z">
              <w:tcPr>
                <w:tcW w:w="1406" w:type="dxa"/>
                <w:gridSpan w:val="3"/>
                <w:tcBorders>
                  <w:top w:val="nil"/>
                  <w:left w:val="nil"/>
                  <w:bottom w:val="double" w:sz="6" w:space="0" w:color="auto"/>
                  <w:right w:val="nil"/>
                </w:tcBorders>
                <w:shd w:val="clear" w:color="auto" w:fill="auto"/>
                <w:noWrap/>
                <w:vAlign w:val="bottom"/>
                <w:hideMark/>
              </w:tcPr>
            </w:tcPrChange>
          </w:tcPr>
          <w:p w14:paraId="3010C722"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427" w:type="dxa"/>
            <w:tcBorders>
              <w:top w:val="nil"/>
              <w:left w:val="nil"/>
              <w:bottom w:val="double" w:sz="6" w:space="0" w:color="auto"/>
              <w:right w:val="nil"/>
            </w:tcBorders>
            <w:shd w:val="clear" w:color="auto" w:fill="auto"/>
            <w:noWrap/>
            <w:vAlign w:val="bottom"/>
            <w:hideMark/>
            <w:tcPrChange w:id="7005" w:author="Zuzana Kokavcova" w:date="2018-02-20T09:02:00Z">
              <w:tcPr>
                <w:tcW w:w="1448" w:type="dxa"/>
                <w:gridSpan w:val="3"/>
                <w:tcBorders>
                  <w:top w:val="nil"/>
                  <w:left w:val="nil"/>
                  <w:bottom w:val="double" w:sz="6" w:space="0" w:color="auto"/>
                  <w:right w:val="nil"/>
                </w:tcBorders>
                <w:shd w:val="clear" w:color="auto" w:fill="auto"/>
                <w:noWrap/>
                <w:vAlign w:val="bottom"/>
                <w:hideMark/>
              </w:tcPr>
            </w:tcPrChange>
          </w:tcPr>
          <w:p w14:paraId="0EB44297"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190" w:type="dxa"/>
            <w:tcBorders>
              <w:top w:val="nil"/>
              <w:left w:val="nil"/>
              <w:bottom w:val="double" w:sz="6" w:space="0" w:color="auto"/>
              <w:right w:val="nil"/>
            </w:tcBorders>
            <w:shd w:val="clear" w:color="auto" w:fill="auto"/>
            <w:noWrap/>
            <w:vAlign w:val="bottom"/>
            <w:hideMark/>
            <w:tcPrChange w:id="7006" w:author="Zuzana Kokavcova" w:date="2018-02-20T09:02:00Z">
              <w:tcPr>
                <w:tcW w:w="1154" w:type="dxa"/>
                <w:gridSpan w:val="3"/>
                <w:tcBorders>
                  <w:top w:val="nil"/>
                  <w:left w:val="nil"/>
                  <w:bottom w:val="double" w:sz="6" w:space="0" w:color="auto"/>
                  <w:right w:val="nil"/>
                </w:tcBorders>
                <w:shd w:val="clear" w:color="auto" w:fill="auto"/>
                <w:noWrap/>
                <w:vAlign w:val="bottom"/>
                <w:hideMark/>
              </w:tcPr>
            </w:tcPrChange>
          </w:tcPr>
          <w:p w14:paraId="346B492A"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232" w:type="dxa"/>
            <w:tcBorders>
              <w:top w:val="nil"/>
              <w:left w:val="nil"/>
              <w:bottom w:val="double" w:sz="6" w:space="0" w:color="auto"/>
              <w:right w:val="nil"/>
            </w:tcBorders>
            <w:shd w:val="clear" w:color="auto" w:fill="auto"/>
            <w:noWrap/>
            <w:vAlign w:val="bottom"/>
            <w:hideMark/>
            <w:tcPrChange w:id="7007" w:author="Zuzana Kokavcova" w:date="2018-02-20T09:02:00Z">
              <w:tcPr>
                <w:tcW w:w="1154" w:type="dxa"/>
                <w:gridSpan w:val="3"/>
                <w:tcBorders>
                  <w:top w:val="nil"/>
                  <w:left w:val="nil"/>
                  <w:bottom w:val="double" w:sz="6" w:space="0" w:color="auto"/>
                  <w:right w:val="nil"/>
                </w:tcBorders>
                <w:shd w:val="clear" w:color="auto" w:fill="auto"/>
                <w:noWrap/>
                <w:vAlign w:val="bottom"/>
                <w:hideMark/>
              </w:tcPr>
            </w:tcPrChange>
          </w:tcPr>
          <w:p w14:paraId="12E28D7A"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162" w:type="dxa"/>
            <w:gridSpan w:val="2"/>
            <w:tcBorders>
              <w:top w:val="nil"/>
              <w:left w:val="nil"/>
              <w:bottom w:val="double" w:sz="6" w:space="0" w:color="auto"/>
              <w:right w:val="nil"/>
            </w:tcBorders>
            <w:shd w:val="clear" w:color="auto" w:fill="auto"/>
            <w:noWrap/>
            <w:vAlign w:val="bottom"/>
            <w:hideMark/>
            <w:tcPrChange w:id="7008" w:author="Zuzana Kokavcova" w:date="2018-02-20T09:02:00Z">
              <w:tcPr>
                <w:tcW w:w="1154" w:type="dxa"/>
                <w:gridSpan w:val="3"/>
                <w:tcBorders>
                  <w:top w:val="nil"/>
                  <w:left w:val="nil"/>
                  <w:bottom w:val="double" w:sz="6" w:space="0" w:color="auto"/>
                  <w:right w:val="nil"/>
                </w:tcBorders>
                <w:shd w:val="clear" w:color="auto" w:fill="auto"/>
                <w:noWrap/>
                <w:vAlign w:val="bottom"/>
                <w:hideMark/>
              </w:tcPr>
            </w:tcPrChange>
          </w:tcPr>
          <w:p w14:paraId="185A4429"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r>
      <w:tr w:rsidR="00DE5C23" w:rsidRPr="00BC1E38" w14:paraId="54B7668C" w14:textId="77777777" w:rsidTr="00E244AD">
        <w:trPr>
          <w:trHeight w:val="227"/>
          <w:trPrChange w:id="7009" w:author="Zuzana Kokavcova" w:date="2018-02-20T09:02:00Z">
            <w:trPr>
              <w:trHeight w:val="510"/>
            </w:trPr>
          </w:trPrChange>
        </w:trPr>
        <w:tc>
          <w:tcPr>
            <w:tcW w:w="3229" w:type="dxa"/>
            <w:tcBorders>
              <w:top w:val="nil"/>
              <w:left w:val="nil"/>
              <w:bottom w:val="nil"/>
              <w:right w:val="nil"/>
            </w:tcBorders>
            <w:shd w:val="clear" w:color="auto" w:fill="auto"/>
            <w:vAlign w:val="center"/>
            <w:hideMark/>
            <w:tcPrChange w:id="7010" w:author="Zuzana Kokavcova" w:date="2018-02-20T09:02:00Z">
              <w:tcPr>
                <w:tcW w:w="3926" w:type="dxa"/>
                <w:gridSpan w:val="4"/>
                <w:tcBorders>
                  <w:top w:val="nil"/>
                  <w:left w:val="nil"/>
                  <w:bottom w:val="nil"/>
                  <w:right w:val="nil"/>
                </w:tcBorders>
                <w:shd w:val="clear" w:color="auto" w:fill="auto"/>
                <w:vAlign w:val="center"/>
                <w:hideMark/>
              </w:tcPr>
            </w:tcPrChange>
          </w:tcPr>
          <w:p w14:paraId="3C3968A2" w14:textId="77777777" w:rsidR="00DE5C23" w:rsidRPr="00BC1E38" w:rsidRDefault="00DE5C23">
            <w:pPr>
              <w:rPr>
                <w:rFonts w:ascii="Arial" w:hAnsi="Arial" w:cs="Arial"/>
                <w:sz w:val="18"/>
                <w:szCs w:val="18"/>
              </w:rPr>
            </w:pPr>
            <w:r w:rsidRPr="00BC1E38">
              <w:rPr>
                <w:rFonts w:ascii="Arial" w:hAnsi="Arial" w:cs="Arial"/>
                <w:sz w:val="18"/>
                <w:szCs w:val="18"/>
              </w:rPr>
              <w:t xml:space="preserve">Záväzky voči prepojeným účtovným jednotkám </w:t>
            </w:r>
          </w:p>
        </w:tc>
        <w:tc>
          <w:tcPr>
            <w:tcW w:w="1063" w:type="dxa"/>
            <w:tcBorders>
              <w:top w:val="nil"/>
              <w:left w:val="nil"/>
              <w:bottom w:val="nil"/>
              <w:right w:val="nil"/>
            </w:tcBorders>
            <w:shd w:val="clear" w:color="auto" w:fill="auto"/>
            <w:vAlign w:val="bottom"/>
            <w:hideMark/>
            <w:tcPrChange w:id="7011" w:author="Zuzana Kokavcova" w:date="2018-02-20T09:02:00Z">
              <w:tcPr>
                <w:tcW w:w="1406" w:type="dxa"/>
                <w:gridSpan w:val="3"/>
                <w:tcBorders>
                  <w:top w:val="nil"/>
                  <w:left w:val="nil"/>
                  <w:bottom w:val="nil"/>
                  <w:right w:val="nil"/>
                </w:tcBorders>
                <w:shd w:val="clear" w:color="auto" w:fill="auto"/>
                <w:vAlign w:val="bottom"/>
                <w:hideMark/>
              </w:tcPr>
            </w:tcPrChange>
          </w:tcPr>
          <w:p w14:paraId="016FDD28"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427" w:type="dxa"/>
            <w:tcBorders>
              <w:top w:val="nil"/>
              <w:left w:val="nil"/>
              <w:bottom w:val="nil"/>
              <w:right w:val="nil"/>
            </w:tcBorders>
            <w:shd w:val="clear" w:color="auto" w:fill="auto"/>
            <w:vAlign w:val="bottom"/>
            <w:hideMark/>
            <w:tcPrChange w:id="7012" w:author="Zuzana Kokavcova" w:date="2018-02-20T09:02:00Z">
              <w:tcPr>
                <w:tcW w:w="1448" w:type="dxa"/>
                <w:gridSpan w:val="3"/>
                <w:tcBorders>
                  <w:top w:val="nil"/>
                  <w:left w:val="nil"/>
                  <w:bottom w:val="nil"/>
                  <w:right w:val="nil"/>
                </w:tcBorders>
                <w:shd w:val="clear" w:color="auto" w:fill="auto"/>
                <w:vAlign w:val="bottom"/>
                <w:hideMark/>
              </w:tcPr>
            </w:tcPrChange>
          </w:tcPr>
          <w:p w14:paraId="3B83F3E4"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90" w:type="dxa"/>
            <w:tcBorders>
              <w:top w:val="nil"/>
              <w:left w:val="nil"/>
              <w:bottom w:val="nil"/>
              <w:right w:val="nil"/>
            </w:tcBorders>
            <w:shd w:val="clear" w:color="auto" w:fill="auto"/>
            <w:vAlign w:val="bottom"/>
            <w:hideMark/>
            <w:tcPrChange w:id="7013" w:author="Zuzana Kokavcova" w:date="2018-02-20T09:02:00Z">
              <w:tcPr>
                <w:tcW w:w="1154" w:type="dxa"/>
                <w:gridSpan w:val="3"/>
                <w:tcBorders>
                  <w:top w:val="nil"/>
                  <w:left w:val="nil"/>
                  <w:bottom w:val="nil"/>
                  <w:right w:val="nil"/>
                </w:tcBorders>
                <w:shd w:val="clear" w:color="auto" w:fill="auto"/>
                <w:vAlign w:val="bottom"/>
                <w:hideMark/>
              </w:tcPr>
            </w:tcPrChange>
          </w:tcPr>
          <w:p w14:paraId="503039AF"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32" w:type="dxa"/>
            <w:tcBorders>
              <w:top w:val="nil"/>
              <w:left w:val="nil"/>
              <w:bottom w:val="nil"/>
              <w:right w:val="nil"/>
            </w:tcBorders>
            <w:shd w:val="clear" w:color="auto" w:fill="auto"/>
            <w:vAlign w:val="bottom"/>
            <w:hideMark/>
            <w:tcPrChange w:id="7014" w:author="Zuzana Kokavcova" w:date="2018-02-20T09:02:00Z">
              <w:tcPr>
                <w:tcW w:w="1154" w:type="dxa"/>
                <w:gridSpan w:val="3"/>
                <w:tcBorders>
                  <w:top w:val="nil"/>
                  <w:left w:val="nil"/>
                  <w:bottom w:val="nil"/>
                  <w:right w:val="nil"/>
                </w:tcBorders>
                <w:shd w:val="clear" w:color="auto" w:fill="auto"/>
                <w:vAlign w:val="bottom"/>
                <w:hideMark/>
              </w:tcPr>
            </w:tcPrChange>
          </w:tcPr>
          <w:p w14:paraId="6521DB4B"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62" w:type="dxa"/>
            <w:gridSpan w:val="2"/>
            <w:tcBorders>
              <w:top w:val="nil"/>
              <w:left w:val="nil"/>
              <w:bottom w:val="nil"/>
              <w:right w:val="nil"/>
            </w:tcBorders>
            <w:shd w:val="clear" w:color="auto" w:fill="auto"/>
            <w:vAlign w:val="bottom"/>
            <w:hideMark/>
            <w:tcPrChange w:id="7015" w:author="Zuzana Kokavcova" w:date="2018-02-20T09:02:00Z">
              <w:tcPr>
                <w:tcW w:w="1154" w:type="dxa"/>
                <w:gridSpan w:val="3"/>
                <w:tcBorders>
                  <w:top w:val="nil"/>
                  <w:left w:val="nil"/>
                  <w:bottom w:val="nil"/>
                  <w:right w:val="nil"/>
                </w:tcBorders>
                <w:shd w:val="clear" w:color="auto" w:fill="auto"/>
                <w:vAlign w:val="bottom"/>
                <w:hideMark/>
              </w:tcPr>
            </w:tcPrChange>
          </w:tcPr>
          <w:p w14:paraId="5EE6BB97"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103E7686" w14:textId="77777777" w:rsidTr="00E244AD">
        <w:trPr>
          <w:trHeight w:val="227"/>
          <w:trPrChange w:id="7016" w:author="Zuzana Kokavcova" w:date="2018-02-20T09:02:00Z">
            <w:trPr>
              <w:trHeight w:val="720"/>
            </w:trPr>
          </w:trPrChange>
        </w:trPr>
        <w:tc>
          <w:tcPr>
            <w:tcW w:w="3229" w:type="dxa"/>
            <w:tcBorders>
              <w:top w:val="nil"/>
              <w:left w:val="nil"/>
              <w:bottom w:val="nil"/>
              <w:right w:val="nil"/>
            </w:tcBorders>
            <w:shd w:val="clear" w:color="auto" w:fill="auto"/>
            <w:vAlign w:val="center"/>
            <w:hideMark/>
            <w:tcPrChange w:id="7017" w:author="Zuzana Kokavcova" w:date="2018-02-20T09:02:00Z">
              <w:tcPr>
                <w:tcW w:w="3926" w:type="dxa"/>
                <w:gridSpan w:val="4"/>
                <w:tcBorders>
                  <w:top w:val="nil"/>
                  <w:left w:val="nil"/>
                  <w:bottom w:val="nil"/>
                  <w:right w:val="nil"/>
                </w:tcBorders>
                <w:shd w:val="clear" w:color="auto" w:fill="auto"/>
                <w:vAlign w:val="center"/>
                <w:hideMark/>
              </w:tcPr>
            </w:tcPrChange>
          </w:tcPr>
          <w:p w14:paraId="5671B66B" w14:textId="77777777" w:rsidR="00E244AD" w:rsidRPr="00BC1E38" w:rsidRDefault="00DE5C23">
            <w:pPr>
              <w:rPr>
                <w:ins w:id="7018" w:author="Zuzana Kokavcova" w:date="2018-02-20T09:02:00Z"/>
                <w:rFonts w:ascii="Arial" w:hAnsi="Arial" w:cs="Arial"/>
                <w:sz w:val="18"/>
                <w:szCs w:val="18"/>
              </w:rPr>
            </w:pPr>
            <w:r w:rsidRPr="00BC1E38">
              <w:rPr>
                <w:rFonts w:ascii="Arial" w:hAnsi="Arial" w:cs="Arial"/>
                <w:sz w:val="18"/>
                <w:szCs w:val="18"/>
              </w:rPr>
              <w:t xml:space="preserve">Záväzky v rámci podielovej účasti okrem záväzkov voči prepojeným </w:t>
            </w:r>
          </w:p>
          <w:p w14:paraId="1AE5E8C5" w14:textId="641D6327" w:rsidR="00DE5C23" w:rsidRPr="00BC1E38" w:rsidRDefault="00DE5C23">
            <w:pPr>
              <w:rPr>
                <w:rFonts w:ascii="Arial" w:hAnsi="Arial" w:cs="Arial"/>
                <w:sz w:val="18"/>
                <w:szCs w:val="18"/>
              </w:rPr>
            </w:pPr>
            <w:r w:rsidRPr="00BC1E38">
              <w:rPr>
                <w:rFonts w:ascii="Arial" w:hAnsi="Arial" w:cs="Arial"/>
                <w:sz w:val="18"/>
                <w:szCs w:val="18"/>
              </w:rPr>
              <w:t xml:space="preserve">účtovným jednotkám </w:t>
            </w:r>
          </w:p>
        </w:tc>
        <w:tc>
          <w:tcPr>
            <w:tcW w:w="1063" w:type="dxa"/>
            <w:tcBorders>
              <w:top w:val="nil"/>
              <w:left w:val="nil"/>
              <w:bottom w:val="nil"/>
              <w:right w:val="nil"/>
            </w:tcBorders>
            <w:shd w:val="clear" w:color="auto" w:fill="auto"/>
            <w:vAlign w:val="bottom"/>
            <w:hideMark/>
            <w:tcPrChange w:id="7019" w:author="Zuzana Kokavcova" w:date="2018-02-20T09:02:00Z">
              <w:tcPr>
                <w:tcW w:w="1406" w:type="dxa"/>
                <w:gridSpan w:val="3"/>
                <w:tcBorders>
                  <w:top w:val="nil"/>
                  <w:left w:val="nil"/>
                  <w:bottom w:val="nil"/>
                  <w:right w:val="nil"/>
                </w:tcBorders>
                <w:shd w:val="clear" w:color="auto" w:fill="auto"/>
                <w:vAlign w:val="bottom"/>
                <w:hideMark/>
              </w:tcPr>
            </w:tcPrChange>
          </w:tcPr>
          <w:p w14:paraId="011F943A"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427" w:type="dxa"/>
            <w:tcBorders>
              <w:top w:val="nil"/>
              <w:left w:val="nil"/>
              <w:bottom w:val="nil"/>
              <w:right w:val="nil"/>
            </w:tcBorders>
            <w:shd w:val="clear" w:color="auto" w:fill="auto"/>
            <w:vAlign w:val="bottom"/>
            <w:hideMark/>
            <w:tcPrChange w:id="7020" w:author="Zuzana Kokavcova" w:date="2018-02-20T09:02:00Z">
              <w:tcPr>
                <w:tcW w:w="1448" w:type="dxa"/>
                <w:gridSpan w:val="3"/>
                <w:tcBorders>
                  <w:top w:val="nil"/>
                  <w:left w:val="nil"/>
                  <w:bottom w:val="nil"/>
                  <w:right w:val="nil"/>
                </w:tcBorders>
                <w:shd w:val="clear" w:color="auto" w:fill="auto"/>
                <w:vAlign w:val="bottom"/>
                <w:hideMark/>
              </w:tcPr>
            </w:tcPrChange>
          </w:tcPr>
          <w:p w14:paraId="33863390"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90" w:type="dxa"/>
            <w:tcBorders>
              <w:top w:val="nil"/>
              <w:left w:val="nil"/>
              <w:bottom w:val="nil"/>
              <w:right w:val="nil"/>
            </w:tcBorders>
            <w:shd w:val="clear" w:color="auto" w:fill="auto"/>
            <w:vAlign w:val="bottom"/>
            <w:hideMark/>
            <w:tcPrChange w:id="7021" w:author="Zuzana Kokavcova" w:date="2018-02-20T09:02:00Z">
              <w:tcPr>
                <w:tcW w:w="1154" w:type="dxa"/>
                <w:gridSpan w:val="3"/>
                <w:tcBorders>
                  <w:top w:val="nil"/>
                  <w:left w:val="nil"/>
                  <w:bottom w:val="nil"/>
                  <w:right w:val="nil"/>
                </w:tcBorders>
                <w:shd w:val="clear" w:color="auto" w:fill="auto"/>
                <w:vAlign w:val="bottom"/>
                <w:hideMark/>
              </w:tcPr>
            </w:tcPrChange>
          </w:tcPr>
          <w:p w14:paraId="3E74E186"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32" w:type="dxa"/>
            <w:tcBorders>
              <w:top w:val="nil"/>
              <w:left w:val="nil"/>
              <w:bottom w:val="nil"/>
              <w:right w:val="nil"/>
            </w:tcBorders>
            <w:shd w:val="clear" w:color="auto" w:fill="auto"/>
            <w:vAlign w:val="bottom"/>
            <w:hideMark/>
            <w:tcPrChange w:id="7022" w:author="Zuzana Kokavcova" w:date="2018-02-20T09:02:00Z">
              <w:tcPr>
                <w:tcW w:w="1154" w:type="dxa"/>
                <w:gridSpan w:val="3"/>
                <w:tcBorders>
                  <w:top w:val="nil"/>
                  <w:left w:val="nil"/>
                  <w:bottom w:val="nil"/>
                  <w:right w:val="nil"/>
                </w:tcBorders>
                <w:shd w:val="clear" w:color="auto" w:fill="auto"/>
                <w:vAlign w:val="bottom"/>
                <w:hideMark/>
              </w:tcPr>
            </w:tcPrChange>
          </w:tcPr>
          <w:p w14:paraId="24FC983A"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62" w:type="dxa"/>
            <w:gridSpan w:val="2"/>
            <w:tcBorders>
              <w:top w:val="nil"/>
              <w:left w:val="nil"/>
              <w:bottom w:val="nil"/>
              <w:right w:val="nil"/>
            </w:tcBorders>
            <w:shd w:val="clear" w:color="auto" w:fill="auto"/>
            <w:vAlign w:val="bottom"/>
            <w:hideMark/>
            <w:tcPrChange w:id="7023" w:author="Zuzana Kokavcova" w:date="2018-02-20T09:02:00Z">
              <w:tcPr>
                <w:tcW w:w="1154" w:type="dxa"/>
                <w:gridSpan w:val="3"/>
                <w:tcBorders>
                  <w:top w:val="nil"/>
                  <w:left w:val="nil"/>
                  <w:bottom w:val="nil"/>
                  <w:right w:val="nil"/>
                </w:tcBorders>
                <w:shd w:val="clear" w:color="auto" w:fill="auto"/>
                <w:vAlign w:val="bottom"/>
                <w:hideMark/>
              </w:tcPr>
            </w:tcPrChange>
          </w:tcPr>
          <w:p w14:paraId="0968B041"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05076D61" w14:textId="77777777" w:rsidTr="00E244AD">
        <w:trPr>
          <w:trHeight w:val="227"/>
          <w:trPrChange w:id="7024" w:author="Zuzana Kokavcova" w:date="2018-02-20T09:02:00Z">
            <w:trPr>
              <w:trHeight w:val="240"/>
            </w:trPr>
          </w:trPrChange>
        </w:trPr>
        <w:tc>
          <w:tcPr>
            <w:tcW w:w="3229" w:type="dxa"/>
            <w:tcBorders>
              <w:top w:val="nil"/>
              <w:left w:val="nil"/>
              <w:bottom w:val="nil"/>
              <w:right w:val="nil"/>
            </w:tcBorders>
            <w:shd w:val="clear" w:color="auto" w:fill="auto"/>
            <w:vAlign w:val="center"/>
            <w:hideMark/>
            <w:tcPrChange w:id="7025" w:author="Zuzana Kokavcova" w:date="2018-02-20T09:02:00Z">
              <w:tcPr>
                <w:tcW w:w="3926" w:type="dxa"/>
                <w:gridSpan w:val="4"/>
                <w:tcBorders>
                  <w:top w:val="nil"/>
                  <w:left w:val="nil"/>
                  <w:bottom w:val="nil"/>
                  <w:right w:val="nil"/>
                </w:tcBorders>
                <w:shd w:val="clear" w:color="auto" w:fill="auto"/>
                <w:vAlign w:val="center"/>
                <w:hideMark/>
              </w:tcPr>
            </w:tcPrChange>
          </w:tcPr>
          <w:p w14:paraId="47559C0A" w14:textId="77777777" w:rsidR="00DE5C23" w:rsidRPr="00BC1E38" w:rsidRDefault="00DE5C23">
            <w:pPr>
              <w:rPr>
                <w:rFonts w:ascii="Arial" w:hAnsi="Arial" w:cs="Arial"/>
                <w:sz w:val="18"/>
                <w:szCs w:val="18"/>
              </w:rPr>
            </w:pPr>
            <w:r w:rsidRPr="00BC1E38">
              <w:rPr>
                <w:rFonts w:ascii="Arial" w:hAnsi="Arial" w:cs="Arial"/>
                <w:sz w:val="18"/>
                <w:szCs w:val="18"/>
              </w:rPr>
              <w:t xml:space="preserve">Ostatné záväzky z obchodného styku </w:t>
            </w:r>
          </w:p>
        </w:tc>
        <w:tc>
          <w:tcPr>
            <w:tcW w:w="1063" w:type="dxa"/>
            <w:tcBorders>
              <w:top w:val="nil"/>
              <w:left w:val="nil"/>
              <w:bottom w:val="nil"/>
              <w:right w:val="nil"/>
            </w:tcBorders>
            <w:shd w:val="clear" w:color="auto" w:fill="auto"/>
            <w:vAlign w:val="bottom"/>
            <w:hideMark/>
            <w:tcPrChange w:id="7026" w:author="Zuzana Kokavcova" w:date="2018-02-20T09:02:00Z">
              <w:tcPr>
                <w:tcW w:w="1406" w:type="dxa"/>
                <w:gridSpan w:val="3"/>
                <w:tcBorders>
                  <w:top w:val="nil"/>
                  <w:left w:val="nil"/>
                  <w:bottom w:val="nil"/>
                  <w:right w:val="nil"/>
                </w:tcBorders>
                <w:shd w:val="clear" w:color="auto" w:fill="auto"/>
                <w:vAlign w:val="bottom"/>
                <w:hideMark/>
              </w:tcPr>
            </w:tcPrChange>
          </w:tcPr>
          <w:p w14:paraId="3A500FAA"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427" w:type="dxa"/>
            <w:tcBorders>
              <w:top w:val="nil"/>
              <w:left w:val="nil"/>
              <w:bottom w:val="nil"/>
              <w:right w:val="nil"/>
            </w:tcBorders>
            <w:shd w:val="clear" w:color="auto" w:fill="auto"/>
            <w:vAlign w:val="bottom"/>
            <w:hideMark/>
            <w:tcPrChange w:id="7027" w:author="Zuzana Kokavcova" w:date="2018-02-20T09:02:00Z">
              <w:tcPr>
                <w:tcW w:w="1448" w:type="dxa"/>
                <w:gridSpan w:val="3"/>
                <w:tcBorders>
                  <w:top w:val="nil"/>
                  <w:left w:val="nil"/>
                  <w:bottom w:val="nil"/>
                  <w:right w:val="nil"/>
                </w:tcBorders>
                <w:shd w:val="clear" w:color="auto" w:fill="auto"/>
                <w:vAlign w:val="bottom"/>
                <w:hideMark/>
              </w:tcPr>
            </w:tcPrChange>
          </w:tcPr>
          <w:p w14:paraId="2C75B30B"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90" w:type="dxa"/>
            <w:tcBorders>
              <w:top w:val="nil"/>
              <w:left w:val="nil"/>
              <w:bottom w:val="nil"/>
              <w:right w:val="nil"/>
            </w:tcBorders>
            <w:shd w:val="clear" w:color="auto" w:fill="auto"/>
            <w:vAlign w:val="bottom"/>
            <w:hideMark/>
            <w:tcPrChange w:id="7028" w:author="Zuzana Kokavcova" w:date="2018-02-20T09:02:00Z">
              <w:tcPr>
                <w:tcW w:w="1154" w:type="dxa"/>
                <w:gridSpan w:val="3"/>
                <w:tcBorders>
                  <w:top w:val="nil"/>
                  <w:left w:val="nil"/>
                  <w:bottom w:val="nil"/>
                  <w:right w:val="nil"/>
                </w:tcBorders>
                <w:shd w:val="clear" w:color="auto" w:fill="auto"/>
                <w:vAlign w:val="bottom"/>
                <w:hideMark/>
              </w:tcPr>
            </w:tcPrChange>
          </w:tcPr>
          <w:p w14:paraId="3A626F02"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32" w:type="dxa"/>
            <w:tcBorders>
              <w:top w:val="nil"/>
              <w:left w:val="nil"/>
              <w:bottom w:val="nil"/>
              <w:right w:val="nil"/>
            </w:tcBorders>
            <w:shd w:val="clear" w:color="auto" w:fill="auto"/>
            <w:vAlign w:val="bottom"/>
            <w:hideMark/>
            <w:tcPrChange w:id="7029" w:author="Zuzana Kokavcova" w:date="2018-02-20T09:02:00Z">
              <w:tcPr>
                <w:tcW w:w="1154" w:type="dxa"/>
                <w:gridSpan w:val="3"/>
                <w:tcBorders>
                  <w:top w:val="nil"/>
                  <w:left w:val="nil"/>
                  <w:bottom w:val="nil"/>
                  <w:right w:val="nil"/>
                </w:tcBorders>
                <w:shd w:val="clear" w:color="auto" w:fill="auto"/>
                <w:vAlign w:val="bottom"/>
                <w:hideMark/>
              </w:tcPr>
            </w:tcPrChange>
          </w:tcPr>
          <w:p w14:paraId="6D497A8A"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62" w:type="dxa"/>
            <w:gridSpan w:val="2"/>
            <w:tcBorders>
              <w:top w:val="nil"/>
              <w:left w:val="nil"/>
              <w:bottom w:val="nil"/>
              <w:right w:val="nil"/>
            </w:tcBorders>
            <w:shd w:val="clear" w:color="auto" w:fill="auto"/>
            <w:vAlign w:val="bottom"/>
            <w:hideMark/>
            <w:tcPrChange w:id="7030" w:author="Zuzana Kokavcova" w:date="2018-02-20T09:02:00Z">
              <w:tcPr>
                <w:tcW w:w="1154" w:type="dxa"/>
                <w:gridSpan w:val="3"/>
                <w:tcBorders>
                  <w:top w:val="nil"/>
                  <w:left w:val="nil"/>
                  <w:bottom w:val="nil"/>
                  <w:right w:val="nil"/>
                </w:tcBorders>
                <w:shd w:val="clear" w:color="auto" w:fill="auto"/>
                <w:vAlign w:val="bottom"/>
                <w:hideMark/>
              </w:tcPr>
            </w:tcPrChange>
          </w:tcPr>
          <w:p w14:paraId="36EEDFAB"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7760D794" w14:textId="77777777" w:rsidTr="00E244AD">
        <w:trPr>
          <w:trHeight w:val="227"/>
          <w:trPrChange w:id="7031" w:author="Zuzana Kokavcova" w:date="2018-02-20T09:02:00Z">
            <w:trPr>
              <w:trHeight w:val="255"/>
            </w:trPr>
          </w:trPrChange>
        </w:trPr>
        <w:tc>
          <w:tcPr>
            <w:tcW w:w="3229" w:type="dxa"/>
            <w:tcBorders>
              <w:top w:val="nil"/>
              <w:left w:val="nil"/>
              <w:bottom w:val="nil"/>
              <w:right w:val="nil"/>
            </w:tcBorders>
            <w:shd w:val="clear" w:color="auto" w:fill="auto"/>
            <w:vAlign w:val="bottom"/>
            <w:hideMark/>
            <w:tcPrChange w:id="7032" w:author="Zuzana Kokavcova" w:date="2018-02-20T09:02:00Z">
              <w:tcPr>
                <w:tcW w:w="3926" w:type="dxa"/>
                <w:gridSpan w:val="4"/>
                <w:tcBorders>
                  <w:top w:val="nil"/>
                  <w:left w:val="nil"/>
                  <w:bottom w:val="nil"/>
                  <w:right w:val="nil"/>
                </w:tcBorders>
                <w:shd w:val="clear" w:color="auto" w:fill="auto"/>
                <w:vAlign w:val="bottom"/>
                <w:hideMark/>
              </w:tcPr>
            </w:tcPrChange>
          </w:tcPr>
          <w:p w14:paraId="08FBD5F1" w14:textId="77777777" w:rsidR="00DE5C23" w:rsidRPr="00BC1E38" w:rsidRDefault="00DE5C23">
            <w:pPr>
              <w:rPr>
                <w:rFonts w:ascii="Arial" w:hAnsi="Arial" w:cs="Arial"/>
                <w:b/>
                <w:bCs/>
                <w:sz w:val="18"/>
                <w:szCs w:val="18"/>
              </w:rPr>
            </w:pPr>
            <w:r w:rsidRPr="00BC1E38">
              <w:rPr>
                <w:rFonts w:ascii="Arial" w:hAnsi="Arial" w:cs="Arial"/>
                <w:b/>
                <w:bCs/>
                <w:sz w:val="18"/>
                <w:szCs w:val="18"/>
              </w:rPr>
              <w:t>Ostatné dlhodobé záväzky, z toho:</w:t>
            </w:r>
          </w:p>
        </w:tc>
        <w:tc>
          <w:tcPr>
            <w:tcW w:w="1063" w:type="dxa"/>
            <w:tcBorders>
              <w:top w:val="single" w:sz="4" w:space="0" w:color="auto"/>
              <w:left w:val="nil"/>
              <w:bottom w:val="double" w:sz="6" w:space="0" w:color="auto"/>
              <w:right w:val="nil"/>
            </w:tcBorders>
            <w:shd w:val="clear" w:color="auto" w:fill="auto"/>
            <w:noWrap/>
            <w:vAlign w:val="bottom"/>
            <w:hideMark/>
            <w:tcPrChange w:id="7033" w:author="Zuzana Kokavcova" w:date="2018-02-20T09:02:00Z">
              <w:tcPr>
                <w:tcW w:w="1406" w:type="dxa"/>
                <w:gridSpan w:val="3"/>
                <w:tcBorders>
                  <w:top w:val="single" w:sz="4" w:space="0" w:color="auto"/>
                  <w:left w:val="nil"/>
                  <w:bottom w:val="double" w:sz="6" w:space="0" w:color="auto"/>
                  <w:right w:val="nil"/>
                </w:tcBorders>
                <w:shd w:val="clear" w:color="auto" w:fill="auto"/>
                <w:noWrap/>
                <w:vAlign w:val="bottom"/>
                <w:hideMark/>
              </w:tcPr>
            </w:tcPrChange>
          </w:tcPr>
          <w:p w14:paraId="404B3EC4"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427" w:type="dxa"/>
            <w:tcBorders>
              <w:top w:val="single" w:sz="4" w:space="0" w:color="auto"/>
              <w:left w:val="nil"/>
              <w:bottom w:val="double" w:sz="6" w:space="0" w:color="auto"/>
              <w:right w:val="nil"/>
            </w:tcBorders>
            <w:shd w:val="clear" w:color="auto" w:fill="auto"/>
            <w:noWrap/>
            <w:vAlign w:val="bottom"/>
            <w:hideMark/>
            <w:tcPrChange w:id="7034" w:author="Zuzana Kokavcova" w:date="2018-02-20T09:02:00Z">
              <w:tcPr>
                <w:tcW w:w="1448" w:type="dxa"/>
                <w:gridSpan w:val="3"/>
                <w:tcBorders>
                  <w:top w:val="single" w:sz="4" w:space="0" w:color="auto"/>
                  <w:left w:val="nil"/>
                  <w:bottom w:val="double" w:sz="6" w:space="0" w:color="auto"/>
                  <w:right w:val="nil"/>
                </w:tcBorders>
                <w:shd w:val="clear" w:color="auto" w:fill="auto"/>
                <w:noWrap/>
                <w:vAlign w:val="bottom"/>
                <w:hideMark/>
              </w:tcPr>
            </w:tcPrChange>
          </w:tcPr>
          <w:p w14:paraId="21B3B23B"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2 513 419</w:t>
            </w:r>
          </w:p>
        </w:tc>
        <w:tc>
          <w:tcPr>
            <w:tcW w:w="1190" w:type="dxa"/>
            <w:tcBorders>
              <w:top w:val="single" w:sz="4" w:space="0" w:color="auto"/>
              <w:left w:val="nil"/>
              <w:bottom w:val="double" w:sz="6" w:space="0" w:color="auto"/>
              <w:right w:val="nil"/>
            </w:tcBorders>
            <w:shd w:val="clear" w:color="auto" w:fill="auto"/>
            <w:noWrap/>
            <w:vAlign w:val="bottom"/>
            <w:hideMark/>
            <w:tcPrChange w:id="7035" w:author="Zuzana Kokavcova" w:date="2018-02-20T09:02:00Z">
              <w:tcPr>
                <w:tcW w:w="1154" w:type="dxa"/>
                <w:gridSpan w:val="3"/>
                <w:tcBorders>
                  <w:top w:val="single" w:sz="4" w:space="0" w:color="auto"/>
                  <w:left w:val="nil"/>
                  <w:bottom w:val="double" w:sz="6" w:space="0" w:color="auto"/>
                  <w:right w:val="nil"/>
                </w:tcBorders>
                <w:shd w:val="clear" w:color="auto" w:fill="auto"/>
                <w:noWrap/>
                <w:vAlign w:val="bottom"/>
                <w:hideMark/>
              </w:tcPr>
            </w:tcPrChange>
          </w:tcPr>
          <w:p w14:paraId="05C950C9"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232" w:type="dxa"/>
            <w:tcBorders>
              <w:top w:val="single" w:sz="4" w:space="0" w:color="auto"/>
              <w:left w:val="nil"/>
              <w:bottom w:val="double" w:sz="6" w:space="0" w:color="auto"/>
              <w:right w:val="nil"/>
            </w:tcBorders>
            <w:shd w:val="clear" w:color="auto" w:fill="auto"/>
            <w:noWrap/>
            <w:vAlign w:val="bottom"/>
            <w:hideMark/>
            <w:tcPrChange w:id="7036" w:author="Zuzana Kokavcova" w:date="2018-02-20T09:02:00Z">
              <w:tcPr>
                <w:tcW w:w="1154" w:type="dxa"/>
                <w:gridSpan w:val="3"/>
                <w:tcBorders>
                  <w:top w:val="single" w:sz="4" w:space="0" w:color="auto"/>
                  <w:left w:val="nil"/>
                  <w:bottom w:val="double" w:sz="6" w:space="0" w:color="auto"/>
                  <w:right w:val="nil"/>
                </w:tcBorders>
                <w:shd w:val="clear" w:color="auto" w:fill="auto"/>
                <w:noWrap/>
                <w:vAlign w:val="bottom"/>
                <w:hideMark/>
              </w:tcPr>
            </w:tcPrChange>
          </w:tcPr>
          <w:p w14:paraId="172CF036"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162" w:type="dxa"/>
            <w:gridSpan w:val="2"/>
            <w:tcBorders>
              <w:top w:val="single" w:sz="4" w:space="0" w:color="auto"/>
              <w:left w:val="nil"/>
              <w:bottom w:val="double" w:sz="6" w:space="0" w:color="auto"/>
              <w:right w:val="nil"/>
            </w:tcBorders>
            <w:shd w:val="clear" w:color="auto" w:fill="auto"/>
            <w:noWrap/>
            <w:vAlign w:val="bottom"/>
            <w:hideMark/>
            <w:tcPrChange w:id="7037" w:author="Zuzana Kokavcova" w:date="2018-02-20T09:02:00Z">
              <w:tcPr>
                <w:tcW w:w="1154" w:type="dxa"/>
                <w:gridSpan w:val="3"/>
                <w:tcBorders>
                  <w:top w:val="single" w:sz="4" w:space="0" w:color="auto"/>
                  <w:left w:val="nil"/>
                  <w:bottom w:val="double" w:sz="6" w:space="0" w:color="auto"/>
                  <w:right w:val="nil"/>
                </w:tcBorders>
                <w:shd w:val="clear" w:color="auto" w:fill="auto"/>
                <w:noWrap/>
                <w:vAlign w:val="bottom"/>
                <w:hideMark/>
              </w:tcPr>
            </w:tcPrChange>
          </w:tcPr>
          <w:p w14:paraId="3207FC25"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2 513 419</w:t>
            </w:r>
          </w:p>
        </w:tc>
      </w:tr>
      <w:tr w:rsidR="00DE5C23" w:rsidRPr="00BC1E38" w14:paraId="71BEC297" w14:textId="77777777" w:rsidTr="00E244AD">
        <w:trPr>
          <w:trHeight w:val="227"/>
          <w:trPrChange w:id="7038" w:author="Zuzana Kokavcova" w:date="2018-02-20T09:02:00Z">
            <w:trPr>
              <w:trHeight w:val="255"/>
            </w:trPr>
          </w:trPrChange>
        </w:trPr>
        <w:tc>
          <w:tcPr>
            <w:tcW w:w="3229" w:type="dxa"/>
            <w:tcBorders>
              <w:top w:val="nil"/>
              <w:left w:val="nil"/>
              <w:bottom w:val="nil"/>
              <w:right w:val="nil"/>
            </w:tcBorders>
            <w:shd w:val="clear" w:color="auto" w:fill="auto"/>
            <w:vAlign w:val="center"/>
            <w:hideMark/>
            <w:tcPrChange w:id="7039" w:author="Zuzana Kokavcova" w:date="2018-02-20T09:02:00Z">
              <w:tcPr>
                <w:tcW w:w="3926" w:type="dxa"/>
                <w:gridSpan w:val="4"/>
                <w:tcBorders>
                  <w:top w:val="nil"/>
                  <w:left w:val="nil"/>
                  <w:bottom w:val="nil"/>
                  <w:right w:val="nil"/>
                </w:tcBorders>
                <w:shd w:val="clear" w:color="auto" w:fill="auto"/>
                <w:vAlign w:val="center"/>
                <w:hideMark/>
              </w:tcPr>
            </w:tcPrChange>
          </w:tcPr>
          <w:p w14:paraId="593B3530" w14:textId="77777777" w:rsidR="00DE5C23" w:rsidRPr="00BC1E38" w:rsidRDefault="00DE5C23">
            <w:pPr>
              <w:rPr>
                <w:rFonts w:ascii="Arial" w:hAnsi="Arial" w:cs="Arial"/>
                <w:sz w:val="18"/>
                <w:szCs w:val="18"/>
              </w:rPr>
            </w:pPr>
            <w:r w:rsidRPr="00BC1E38">
              <w:rPr>
                <w:rFonts w:ascii="Arial" w:hAnsi="Arial" w:cs="Arial"/>
                <w:sz w:val="18"/>
                <w:szCs w:val="18"/>
              </w:rPr>
              <w:t xml:space="preserve">Čistá hodnota zákazky </w:t>
            </w:r>
          </w:p>
        </w:tc>
        <w:tc>
          <w:tcPr>
            <w:tcW w:w="1063" w:type="dxa"/>
            <w:tcBorders>
              <w:top w:val="nil"/>
              <w:left w:val="nil"/>
              <w:bottom w:val="nil"/>
              <w:right w:val="nil"/>
            </w:tcBorders>
            <w:shd w:val="clear" w:color="auto" w:fill="auto"/>
            <w:vAlign w:val="bottom"/>
            <w:hideMark/>
            <w:tcPrChange w:id="7040" w:author="Zuzana Kokavcova" w:date="2018-02-20T09:02:00Z">
              <w:tcPr>
                <w:tcW w:w="1406" w:type="dxa"/>
                <w:gridSpan w:val="3"/>
                <w:tcBorders>
                  <w:top w:val="nil"/>
                  <w:left w:val="nil"/>
                  <w:bottom w:val="nil"/>
                  <w:right w:val="nil"/>
                </w:tcBorders>
                <w:shd w:val="clear" w:color="auto" w:fill="auto"/>
                <w:vAlign w:val="bottom"/>
                <w:hideMark/>
              </w:tcPr>
            </w:tcPrChange>
          </w:tcPr>
          <w:p w14:paraId="4F7445FB"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427" w:type="dxa"/>
            <w:tcBorders>
              <w:top w:val="nil"/>
              <w:left w:val="nil"/>
              <w:bottom w:val="nil"/>
              <w:right w:val="nil"/>
            </w:tcBorders>
            <w:shd w:val="clear" w:color="auto" w:fill="auto"/>
            <w:vAlign w:val="bottom"/>
            <w:hideMark/>
            <w:tcPrChange w:id="7041" w:author="Zuzana Kokavcova" w:date="2018-02-20T09:02:00Z">
              <w:tcPr>
                <w:tcW w:w="1448" w:type="dxa"/>
                <w:gridSpan w:val="3"/>
                <w:tcBorders>
                  <w:top w:val="nil"/>
                  <w:left w:val="nil"/>
                  <w:bottom w:val="nil"/>
                  <w:right w:val="nil"/>
                </w:tcBorders>
                <w:shd w:val="clear" w:color="auto" w:fill="auto"/>
                <w:vAlign w:val="bottom"/>
                <w:hideMark/>
              </w:tcPr>
            </w:tcPrChange>
          </w:tcPr>
          <w:p w14:paraId="3AAD9C54"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90" w:type="dxa"/>
            <w:tcBorders>
              <w:top w:val="nil"/>
              <w:left w:val="nil"/>
              <w:bottom w:val="nil"/>
              <w:right w:val="nil"/>
            </w:tcBorders>
            <w:shd w:val="clear" w:color="auto" w:fill="auto"/>
            <w:vAlign w:val="bottom"/>
            <w:hideMark/>
            <w:tcPrChange w:id="7042" w:author="Zuzana Kokavcova" w:date="2018-02-20T09:02:00Z">
              <w:tcPr>
                <w:tcW w:w="1154" w:type="dxa"/>
                <w:gridSpan w:val="3"/>
                <w:tcBorders>
                  <w:top w:val="nil"/>
                  <w:left w:val="nil"/>
                  <w:bottom w:val="nil"/>
                  <w:right w:val="nil"/>
                </w:tcBorders>
                <w:shd w:val="clear" w:color="auto" w:fill="auto"/>
                <w:vAlign w:val="bottom"/>
                <w:hideMark/>
              </w:tcPr>
            </w:tcPrChange>
          </w:tcPr>
          <w:p w14:paraId="31531CCE"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32" w:type="dxa"/>
            <w:tcBorders>
              <w:top w:val="nil"/>
              <w:left w:val="nil"/>
              <w:bottom w:val="nil"/>
              <w:right w:val="nil"/>
            </w:tcBorders>
            <w:shd w:val="clear" w:color="auto" w:fill="auto"/>
            <w:vAlign w:val="bottom"/>
            <w:hideMark/>
            <w:tcPrChange w:id="7043" w:author="Zuzana Kokavcova" w:date="2018-02-20T09:02:00Z">
              <w:tcPr>
                <w:tcW w:w="1154" w:type="dxa"/>
                <w:gridSpan w:val="3"/>
                <w:tcBorders>
                  <w:top w:val="nil"/>
                  <w:left w:val="nil"/>
                  <w:bottom w:val="nil"/>
                  <w:right w:val="nil"/>
                </w:tcBorders>
                <w:shd w:val="clear" w:color="auto" w:fill="auto"/>
                <w:vAlign w:val="bottom"/>
                <w:hideMark/>
              </w:tcPr>
            </w:tcPrChange>
          </w:tcPr>
          <w:p w14:paraId="5C84DFF4"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62" w:type="dxa"/>
            <w:gridSpan w:val="2"/>
            <w:tcBorders>
              <w:top w:val="nil"/>
              <w:left w:val="nil"/>
              <w:bottom w:val="nil"/>
              <w:right w:val="nil"/>
            </w:tcBorders>
            <w:shd w:val="clear" w:color="auto" w:fill="auto"/>
            <w:vAlign w:val="bottom"/>
            <w:hideMark/>
            <w:tcPrChange w:id="7044" w:author="Zuzana Kokavcova" w:date="2018-02-20T09:02:00Z">
              <w:tcPr>
                <w:tcW w:w="1154" w:type="dxa"/>
                <w:gridSpan w:val="3"/>
                <w:tcBorders>
                  <w:top w:val="nil"/>
                  <w:left w:val="nil"/>
                  <w:bottom w:val="nil"/>
                  <w:right w:val="nil"/>
                </w:tcBorders>
                <w:shd w:val="clear" w:color="auto" w:fill="auto"/>
                <w:vAlign w:val="bottom"/>
                <w:hideMark/>
              </w:tcPr>
            </w:tcPrChange>
          </w:tcPr>
          <w:p w14:paraId="70907AAA"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0BE270BA" w14:textId="77777777" w:rsidTr="00E244AD">
        <w:trPr>
          <w:trHeight w:val="227"/>
          <w:trPrChange w:id="7045" w:author="Zuzana Kokavcova" w:date="2018-02-20T09:02:00Z">
            <w:trPr>
              <w:trHeight w:val="480"/>
            </w:trPr>
          </w:trPrChange>
        </w:trPr>
        <w:tc>
          <w:tcPr>
            <w:tcW w:w="3229" w:type="dxa"/>
            <w:tcBorders>
              <w:top w:val="nil"/>
              <w:left w:val="nil"/>
              <w:bottom w:val="nil"/>
              <w:right w:val="nil"/>
            </w:tcBorders>
            <w:shd w:val="clear" w:color="auto" w:fill="auto"/>
            <w:vAlign w:val="center"/>
            <w:hideMark/>
            <w:tcPrChange w:id="7046" w:author="Zuzana Kokavcova" w:date="2018-02-20T09:02:00Z">
              <w:tcPr>
                <w:tcW w:w="3926" w:type="dxa"/>
                <w:gridSpan w:val="4"/>
                <w:tcBorders>
                  <w:top w:val="nil"/>
                  <w:left w:val="nil"/>
                  <w:bottom w:val="nil"/>
                  <w:right w:val="nil"/>
                </w:tcBorders>
                <w:shd w:val="clear" w:color="auto" w:fill="auto"/>
                <w:vAlign w:val="center"/>
                <w:hideMark/>
              </w:tcPr>
            </w:tcPrChange>
          </w:tcPr>
          <w:p w14:paraId="3E3C1E5B" w14:textId="77777777" w:rsidR="00DE5C23" w:rsidRPr="00BC1E38" w:rsidRDefault="00DE5C23">
            <w:pPr>
              <w:rPr>
                <w:rFonts w:ascii="Arial" w:hAnsi="Arial" w:cs="Arial"/>
                <w:sz w:val="18"/>
                <w:szCs w:val="18"/>
              </w:rPr>
            </w:pPr>
            <w:r w:rsidRPr="00BC1E38">
              <w:rPr>
                <w:rFonts w:ascii="Arial" w:hAnsi="Arial" w:cs="Arial"/>
                <w:sz w:val="18"/>
                <w:szCs w:val="18"/>
              </w:rPr>
              <w:t xml:space="preserve">Záväzky voči prepojeným účtovným jednotkám </w:t>
            </w:r>
          </w:p>
        </w:tc>
        <w:tc>
          <w:tcPr>
            <w:tcW w:w="1063" w:type="dxa"/>
            <w:tcBorders>
              <w:top w:val="nil"/>
              <w:left w:val="nil"/>
              <w:bottom w:val="nil"/>
              <w:right w:val="nil"/>
            </w:tcBorders>
            <w:shd w:val="clear" w:color="auto" w:fill="auto"/>
            <w:vAlign w:val="bottom"/>
            <w:hideMark/>
            <w:tcPrChange w:id="7047" w:author="Zuzana Kokavcova" w:date="2018-02-20T09:02:00Z">
              <w:tcPr>
                <w:tcW w:w="1406" w:type="dxa"/>
                <w:gridSpan w:val="3"/>
                <w:tcBorders>
                  <w:top w:val="nil"/>
                  <w:left w:val="nil"/>
                  <w:bottom w:val="nil"/>
                  <w:right w:val="nil"/>
                </w:tcBorders>
                <w:shd w:val="clear" w:color="auto" w:fill="auto"/>
                <w:vAlign w:val="bottom"/>
                <w:hideMark/>
              </w:tcPr>
            </w:tcPrChange>
          </w:tcPr>
          <w:p w14:paraId="23655A82"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427" w:type="dxa"/>
            <w:tcBorders>
              <w:top w:val="nil"/>
              <w:left w:val="nil"/>
              <w:bottom w:val="nil"/>
              <w:right w:val="nil"/>
            </w:tcBorders>
            <w:shd w:val="clear" w:color="auto" w:fill="auto"/>
            <w:vAlign w:val="bottom"/>
            <w:hideMark/>
            <w:tcPrChange w:id="7048" w:author="Zuzana Kokavcova" w:date="2018-02-20T09:02:00Z">
              <w:tcPr>
                <w:tcW w:w="1448" w:type="dxa"/>
                <w:gridSpan w:val="3"/>
                <w:tcBorders>
                  <w:top w:val="nil"/>
                  <w:left w:val="nil"/>
                  <w:bottom w:val="nil"/>
                  <w:right w:val="nil"/>
                </w:tcBorders>
                <w:shd w:val="clear" w:color="auto" w:fill="auto"/>
                <w:vAlign w:val="bottom"/>
                <w:hideMark/>
              </w:tcPr>
            </w:tcPrChange>
          </w:tcPr>
          <w:p w14:paraId="024DF1B7" w14:textId="77777777" w:rsidR="00DE5C23" w:rsidRPr="00BC1E38" w:rsidRDefault="00DE5C23">
            <w:pPr>
              <w:jc w:val="right"/>
              <w:rPr>
                <w:rFonts w:ascii="Arial" w:hAnsi="Arial" w:cs="Arial"/>
                <w:sz w:val="18"/>
                <w:szCs w:val="18"/>
              </w:rPr>
            </w:pPr>
            <w:r w:rsidRPr="00BC1E38">
              <w:rPr>
                <w:rFonts w:ascii="Arial" w:hAnsi="Arial" w:cs="Arial"/>
                <w:sz w:val="18"/>
                <w:szCs w:val="18"/>
              </w:rPr>
              <w:t>2 329 166</w:t>
            </w:r>
          </w:p>
        </w:tc>
        <w:tc>
          <w:tcPr>
            <w:tcW w:w="1190" w:type="dxa"/>
            <w:tcBorders>
              <w:top w:val="nil"/>
              <w:left w:val="nil"/>
              <w:bottom w:val="nil"/>
              <w:right w:val="nil"/>
            </w:tcBorders>
            <w:shd w:val="clear" w:color="auto" w:fill="auto"/>
            <w:vAlign w:val="bottom"/>
            <w:hideMark/>
            <w:tcPrChange w:id="7049" w:author="Zuzana Kokavcova" w:date="2018-02-20T09:02:00Z">
              <w:tcPr>
                <w:tcW w:w="1154" w:type="dxa"/>
                <w:gridSpan w:val="3"/>
                <w:tcBorders>
                  <w:top w:val="nil"/>
                  <w:left w:val="nil"/>
                  <w:bottom w:val="nil"/>
                  <w:right w:val="nil"/>
                </w:tcBorders>
                <w:shd w:val="clear" w:color="auto" w:fill="auto"/>
                <w:vAlign w:val="bottom"/>
                <w:hideMark/>
              </w:tcPr>
            </w:tcPrChange>
          </w:tcPr>
          <w:p w14:paraId="033EADB6"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32" w:type="dxa"/>
            <w:tcBorders>
              <w:top w:val="nil"/>
              <w:left w:val="nil"/>
              <w:bottom w:val="nil"/>
              <w:right w:val="nil"/>
            </w:tcBorders>
            <w:shd w:val="clear" w:color="auto" w:fill="auto"/>
            <w:vAlign w:val="bottom"/>
            <w:hideMark/>
            <w:tcPrChange w:id="7050" w:author="Zuzana Kokavcova" w:date="2018-02-20T09:02:00Z">
              <w:tcPr>
                <w:tcW w:w="1154" w:type="dxa"/>
                <w:gridSpan w:val="3"/>
                <w:tcBorders>
                  <w:top w:val="nil"/>
                  <w:left w:val="nil"/>
                  <w:bottom w:val="nil"/>
                  <w:right w:val="nil"/>
                </w:tcBorders>
                <w:shd w:val="clear" w:color="auto" w:fill="auto"/>
                <w:vAlign w:val="bottom"/>
                <w:hideMark/>
              </w:tcPr>
            </w:tcPrChange>
          </w:tcPr>
          <w:p w14:paraId="169AC363"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62" w:type="dxa"/>
            <w:gridSpan w:val="2"/>
            <w:tcBorders>
              <w:top w:val="nil"/>
              <w:left w:val="nil"/>
              <w:bottom w:val="nil"/>
              <w:right w:val="nil"/>
            </w:tcBorders>
            <w:shd w:val="clear" w:color="auto" w:fill="auto"/>
            <w:vAlign w:val="bottom"/>
            <w:hideMark/>
            <w:tcPrChange w:id="7051" w:author="Zuzana Kokavcova" w:date="2018-02-20T09:02:00Z">
              <w:tcPr>
                <w:tcW w:w="1154" w:type="dxa"/>
                <w:gridSpan w:val="3"/>
                <w:tcBorders>
                  <w:top w:val="nil"/>
                  <w:left w:val="nil"/>
                  <w:bottom w:val="nil"/>
                  <w:right w:val="nil"/>
                </w:tcBorders>
                <w:shd w:val="clear" w:color="auto" w:fill="auto"/>
                <w:vAlign w:val="bottom"/>
                <w:hideMark/>
              </w:tcPr>
            </w:tcPrChange>
          </w:tcPr>
          <w:p w14:paraId="4A467424" w14:textId="77777777" w:rsidR="00DE5C23" w:rsidRPr="00BC1E38" w:rsidRDefault="00DE5C23">
            <w:pPr>
              <w:jc w:val="right"/>
              <w:rPr>
                <w:rFonts w:ascii="Arial" w:hAnsi="Arial" w:cs="Arial"/>
                <w:sz w:val="18"/>
                <w:szCs w:val="18"/>
              </w:rPr>
            </w:pPr>
            <w:r w:rsidRPr="00BC1E38">
              <w:rPr>
                <w:rFonts w:ascii="Arial" w:hAnsi="Arial" w:cs="Arial"/>
                <w:sz w:val="18"/>
                <w:szCs w:val="18"/>
              </w:rPr>
              <w:t>2 329 166</w:t>
            </w:r>
          </w:p>
        </w:tc>
      </w:tr>
      <w:tr w:rsidR="00DE5C23" w:rsidRPr="00BC1E38" w14:paraId="0FCBD4BB" w14:textId="77777777" w:rsidTr="00E244AD">
        <w:trPr>
          <w:trHeight w:val="227"/>
          <w:trPrChange w:id="7052" w:author="Zuzana Kokavcova" w:date="2018-02-20T09:02:00Z">
            <w:trPr>
              <w:trHeight w:val="720"/>
            </w:trPr>
          </w:trPrChange>
        </w:trPr>
        <w:tc>
          <w:tcPr>
            <w:tcW w:w="3229" w:type="dxa"/>
            <w:tcBorders>
              <w:top w:val="nil"/>
              <w:left w:val="nil"/>
              <w:bottom w:val="nil"/>
              <w:right w:val="nil"/>
            </w:tcBorders>
            <w:shd w:val="clear" w:color="auto" w:fill="auto"/>
            <w:vAlign w:val="center"/>
            <w:hideMark/>
            <w:tcPrChange w:id="7053" w:author="Zuzana Kokavcova" w:date="2018-02-20T09:02:00Z">
              <w:tcPr>
                <w:tcW w:w="3926" w:type="dxa"/>
                <w:gridSpan w:val="4"/>
                <w:tcBorders>
                  <w:top w:val="nil"/>
                  <w:left w:val="nil"/>
                  <w:bottom w:val="nil"/>
                  <w:right w:val="nil"/>
                </w:tcBorders>
                <w:shd w:val="clear" w:color="auto" w:fill="auto"/>
                <w:vAlign w:val="center"/>
                <w:hideMark/>
              </w:tcPr>
            </w:tcPrChange>
          </w:tcPr>
          <w:p w14:paraId="720BC350" w14:textId="77777777" w:rsidR="00E244AD" w:rsidRPr="00BC1E38" w:rsidRDefault="00DE5C23">
            <w:pPr>
              <w:rPr>
                <w:ins w:id="7054" w:author="Zuzana Kokavcova" w:date="2018-02-20T09:02:00Z"/>
                <w:rFonts w:ascii="Arial" w:hAnsi="Arial" w:cs="Arial"/>
                <w:sz w:val="18"/>
                <w:szCs w:val="18"/>
              </w:rPr>
            </w:pPr>
            <w:r w:rsidRPr="00BC1E38">
              <w:rPr>
                <w:rFonts w:ascii="Arial" w:hAnsi="Arial" w:cs="Arial"/>
                <w:sz w:val="18"/>
                <w:szCs w:val="18"/>
              </w:rPr>
              <w:t xml:space="preserve">Záväzky v rámci podielovej účasti okrem záväzkov voči prepojeným </w:t>
            </w:r>
          </w:p>
          <w:p w14:paraId="090B4333" w14:textId="4ACB3DB9" w:rsidR="00DE5C23" w:rsidRPr="00BC1E38" w:rsidRDefault="00DE5C23">
            <w:pPr>
              <w:rPr>
                <w:rFonts w:ascii="Arial" w:hAnsi="Arial" w:cs="Arial"/>
                <w:sz w:val="18"/>
                <w:szCs w:val="18"/>
              </w:rPr>
            </w:pPr>
            <w:r w:rsidRPr="00BC1E38">
              <w:rPr>
                <w:rFonts w:ascii="Arial" w:hAnsi="Arial" w:cs="Arial"/>
                <w:sz w:val="18"/>
                <w:szCs w:val="18"/>
              </w:rPr>
              <w:t xml:space="preserve">účtovným jednotkám </w:t>
            </w:r>
          </w:p>
        </w:tc>
        <w:tc>
          <w:tcPr>
            <w:tcW w:w="1063" w:type="dxa"/>
            <w:tcBorders>
              <w:top w:val="nil"/>
              <w:left w:val="nil"/>
              <w:bottom w:val="nil"/>
              <w:right w:val="nil"/>
            </w:tcBorders>
            <w:shd w:val="clear" w:color="auto" w:fill="auto"/>
            <w:vAlign w:val="bottom"/>
            <w:hideMark/>
            <w:tcPrChange w:id="7055" w:author="Zuzana Kokavcova" w:date="2018-02-20T09:02:00Z">
              <w:tcPr>
                <w:tcW w:w="1406" w:type="dxa"/>
                <w:gridSpan w:val="3"/>
                <w:tcBorders>
                  <w:top w:val="nil"/>
                  <w:left w:val="nil"/>
                  <w:bottom w:val="nil"/>
                  <w:right w:val="nil"/>
                </w:tcBorders>
                <w:shd w:val="clear" w:color="auto" w:fill="auto"/>
                <w:vAlign w:val="bottom"/>
                <w:hideMark/>
              </w:tcPr>
            </w:tcPrChange>
          </w:tcPr>
          <w:p w14:paraId="101DB4C7"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427" w:type="dxa"/>
            <w:tcBorders>
              <w:top w:val="nil"/>
              <w:left w:val="nil"/>
              <w:bottom w:val="nil"/>
              <w:right w:val="nil"/>
            </w:tcBorders>
            <w:shd w:val="clear" w:color="auto" w:fill="auto"/>
            <w:vAlign w:val="bottom"/>
            <w:hideMark/>
            <w:tcPrChange w:id="7056" w:author="Zuzana Kokavcova" w:date="2018-02-20T09:02:00Z">
              <w:tcPr>
                <w:tcW w:w="1448" w:type="dxa"/>
                <w:gridSpan w:val="3"/>
                <w:tcBorders>
                  <w:top w:val="nil"/>
                  <w:left w:val="nil"/>
                  <w:bottom w:val="nil"/>
                  <w:right w:val="nil"/>
                </w:tcBorders>
                <w:shd w:val="clear" w:color="auto" w:fill="auto"/>
                <w:vAlign w:val="bottom"/>
                <w:hideMark/>
              </w:tcPr>
            </w:tcPrChange>
          </w:tcPr>
          <w:p w14:paraId="5EACE113"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90" w:type="dxa"/>
            <w:tcBorders>
              <w:top w:val="nil"/>
              <w:left w:val="nil"/>
              <w:bottom w:val="nil"/>
              <w:right w:val="nil"/>
            </w:tcBorders>
            <w:shd w:val="clear" w:color="auto" w:fill="auto"/>
            <w:vAlign w:val="bottom"/>
            <w:hideMark/>
            <w:tcPrChange w:id="7057" w:author="Zuzana Kokavcova" w:date="2018-02-20T09:02:00Z">
              <w:tcPr>
                <w:tcW w:w="1154" w:type="dxa"/>
                <w:gridSpan w:val="3"/>
                <w:tcBorders>
                  <w:top w:val="nil"/>
                  <w:left w:val="nil"/>
                  <w:bottom w:val="nil"/>
                  <w:right w:val="nil"/>
                </w:tcBorders>
                <w:shd w:val="clear" w:color="auto" w:fill="auto"/>
                <w:vAlign w:val="bottom"/>
                <w:hideMark/>
              </w:tcPr>
            </w:tcPrChange>
          </w:tcPr>
          <w:p w14:paraId="29438B3E"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32" w:type="dxa"/>
            <w:tcBorders>
              <w:top w:val="nil"/>
              <w:left w:val="nil"/>
              <w:bottom w:val="nil"/>
              <w:right w:val="nil"/>
            </w:tcBorders>
            <w:shd w:val="clear" w:color="auto" w:fill="auto"/>
            <w:vAlign w:val="bottom"/>
            <w:hideMark/>
            <w:tcPrChange w:id="7058" w:author="Zuzana Kokavcova" w:date="2018-02-20T09:02:00Z">
              <w:tcPr>
                <w:tcW w:w="1154" w:type="dxa"/>
                <w:gridSpan w:val="3"/>
                <w:tcBorders>
                  <w:top w:val="nil"/>
                  <w:left w:val="nil"/>
                  <w:bottom w:val="nil"/>
                  <w:right w:val="nil"/>
                </w:tcBorders>
                <w:shd w:val="clear" w:color="auto" w:fill="auto"/>
                <w:vAlign w:val="bottom"/>
                <w:hideMark/>
              </w:tcPr>
            </w:tcPrChange>
          </w:tcPr>
          <w:p w14:paraId="1F418E3C"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62" w:type="dxa"/>
            <w:gridSpan w:val="2"/>
            <w:tcBorders>
              <w:top w:val="nil"/>
              <w:left w:val="nil"/>
              <w:bottom w:val="nil"/>
              <w:right w:val="nil"/>
            </w:tcBorders>
            <w:shd w:val="clear" w:color="auto" w:fill="auto"/>
            <w:vAlign w:val="bottom"/>
            <w:hideMark/>
            <w:tcPrChange w:id="7059" w:author="Zuzana Kokavcova" w:date="2018-02-20T09:02:00Z">
              <w:tcPr>
                <w:tcW w:w="1154" w:type="dxa"/>
                <w:gridSpan w:val="3"/>
                <w:tcBorders>
                  <w:top w:val="nil"/>
                  <w:left w:val="nil"/>
                  <w:bottom w:val="nil"/>
                  <w:right w:val="nil"/>
                </w:tcBorders>
                <w:shd w:val="clear" w:color="auto" w:fill="auto"/>
                <w:vAlign w:val="bottom"/>
                <w:hideMark/>
              </w:tcPr>
            </w:tcPrChange>
          </w:tcPr>
          <w:p w14:paraId="30FA5CEE"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29CFD2C3" w14:textId="77777777" w:rsidTr="00E244AD">
        <w:trPr>
          <w:trHeight w:val="227"/>
          <w:trPrChange w:id="7060" w:author="Zuzana Kokavcova" w:date="2018-02-20T09:02:00Z">
            <w:trPr>
              <w:trHeight w:val="240"/>
            </w:trPr>
          </w:trPrChange>
        </w:trPr>
        <w:tc>
          <w:tcPr>
            <w:tcW w:w="3229" w:type="dxa"/>
            <w:tcBorders>
              <w:top w:val="nil"/>
              <w:left w:val="nil"/>
              <w:bottom w:val="nil"/>
              <w:right w:val="nil"/>
            </w:tcBorders>
            <w:shd w:val="clear" w:color="auto" w:fill="auto"/>
            <w:vAlign w:val="center"/>
            <w:hideMark/>
            <w:tcPrChange w:id="7061" w:author="Zuzana Kokavcova" w:date="2018-02-20T09:02:00Z">
              <w:tcPr>
                <w:tcW w:w="3926" w:type="dxa"/>
                <w:gridSpan w:val="4"/>
                <w:tcBorders>
                  <w:top w:val="nil"/>
                  <w:left w:val="nil"/>
                  <w:bottom w:val="nil"/>
                  <w:right w:val="nil"/>
                </w:tcBorders>
                <w:shd w:val="clear" w:color="auto" w:fill="auto"/>
                <w:vAlign w:val="center"/>
                <w:hideMark/>
              </w:tcPr>
            </w:tcPrChange>
          </w:tcPr>
          <w:p w14:paraId="19ACBB3D" w14:textId="77777777" w:rsidR="00DE5C23" w:rsidRPr="00BC1E38" w:rsidRDefault="00DE5C23">
            <w:pPr>
              <w:rPr>
                <w:rFonts w:ascii="Arial" w:hAnsi="Arial" w:cs="Arial"/>
                <w:sz w:val="18"/>
                <w:szCs w:val="18"/>
              </w:rPr>
            </w:pPr>
            <w:r w:rsidRPr="00BC1E38">
              <w:rPr>
                <w:rFonts w:ascii="Arial" w:hAnsi="Arial" w:cs="Arial"/>
                <w:sz w:val="18"/>
                <w:szCs w:val="18"/>
              </w:rPr>
              <w:t xml:space="preserve">Ostatné dlhodobé záväzky </w:t>
            </w:r>
          </w:p>
        </w:tc>
        <w:tc>
          <w:tcPr>
            <w:tcW w:w="1063" w:type="dxa"/>
            <w:tcBorders>
              <w:top w:val="nil"/>
              <w:left w:val="nil"/>
              <w:bottom w:val="nil"/>
              <w:right w:val="nil"/>
            </w:tcBorders>
            <w:shd w:val="clear" w:color="auto" w:fill="auto"/>
            <w:vAlign w:val="bottom"/>
            <w:hideMark/>
            <w:tcPrChange w:id="7062" w:author="Zuzana Kokavcova" w:date="2018-02-20T09:02:00Z">
              <w:tcPr>
                <w:tcW w:w="1406" w:type="dxa"/>
                <w:gridSpan w:val="3"/>
                <w:tcBorders>
                  <w:top w:val="nil"/>
                  <w:left w:val="nil"/>
                  <w:bottom w:val="nil"/>
                  <w:right w:val="nil"/>
                </w:tcBorders>
                <w:shd w:val="clear" w:color="auto" w:fill="auto"/>
                <w:vAlign w:val="bottom"/>
                <w:hideMark/>
              </w:tcPr>
            </w:tcPrChange>
          </w:tcPr>
          <w:p w14:paraId="1297DA92"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427" w:type="dxa"/>
            <w:tcBorders>
              <w:top w:val="nil"/>
              <w:left w:val="nil"/>
              <w:bottom w:val="nil"/>
              <w:right w:val="nil"/>
            </w:tcBorders>
            <w:shd w:val="clear" w:color="auto" w:fill="auto"/>
            <w:vAlign w:val="bottom"/>
            <w:hideMark/>
            <w:tcPrChange w:id="7063" w:author="Zuzana Kokavcova" w:date="2018-02-20T09:02:00Z">
              <w:tcPr>
                <w:tcW w:w="1448" w:type="dxa"/>
                <w:gridSpan w:val="3"/>
                <w:tcBorders>
                  <w:top w:val="nil"/>
                  <w:left w:val="nil"/>
                  <w:bottom w:val="nil"/>
                  <w:right w:val="nil"/>
                </w:tcBorders>
                <w:shd w:val="clear" w:color="auto" w:fill="auto"/>
                <w:vAlign w:val="bottom"/>
                <w:hideMark/>
              </w:tcPr>
            </w:tcPrChange>
          </w:tcPr>
          <w:p w14:paraId="66A8CA7C"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90" w:type="dxa"/>
            <w:tcBorders>
              <w:top w:val="nil"/>
              <w:left w:val="nil"/>
              <w:bottom w:val="nil"/>
              <w:right w:val="nil"/>
            </w:tcBorders>
            <w:shd w:val="clear" w:color="auto" w:fill="auto"/>
            <w:vAlign w:val="bottom"/>
            <w:hideMark/>
            <w:tcPrChange w:id="7064" w:author="Zuzana Kokavcova" w:date="2018-02-20T09:02:00Z">
              <w:tcPr>
                <w:tcW w:w="1154" w:type="dxa"/>
                <w:gridSpan w:val="3"/>
                <w:tcBorders>
                  <w:top w:val="nil"/>
                  <w:left w:val="nil"/>
                  <w:bottom w:val="nil"/>
                  <w:right w:val="nil"/>
                </w:tcBorders>
                <w:shd w:val="clear" w:color="auto" w:fill="auto"/>
                <w:vAlign w:val="bottom"/>
                <w:hideMark/>
              </w:tcPr>
            </w:tcPrChange>
          </w:tcPr>
          <w:p w14:paraId="746CE0C5"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32" w:type="dxa"/>
            <w:tcBorders>
              <w:top w:val="nil"/>
              <w:left w:val="nil"/>
              <w:bottom w:val="nil"/>
              <w:right w:val="nil"/>
            </w:tcBorders>
            <w:shd w:val="clear" w:color="auto" w:fill="auto"/>
            <w:vAlign w:val="bottom"/>
            <w:hideMark/>
            <w:tcPrChange w:id="7065" w:author="Zuzana Kokavcova" w:date="2018-02-20T09:02:00Z">
              <w:tcPr>
                <w:tcW w:w="1154" w:type="dxa"/>
                <w:gridSpan w:val="3"/>
                <w:tcBorders>
                  <w:top w:val="nil"/>
                  <w:left w:val="nil"/>
                  <w:bottom w:val="nil"/>
                  <w:right w:val="nil"/>
                </w:tcBorders>
                <w:shd w:val="clear" w:color="auto" w:fill="auto"/>
                <w:vAlign w:val="bottom"/>
                <w:hideMark/>
              </w:tcPr>
            </w:tcPrChange>
          </w:tcPr>
          <w:p w14:paraId="0FF7CAB9"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62" w:type="dxa"/>
            <w:gridSpan w:val="2"/>
            <w:tcBorders>
              <w:top w:val="nil"/>
              <w:left w:val="nil"/>
              <w:bottom w:val="nil"/>
              <w:right w:val="nil"/>
            </w:tcBorders>
            <w:shd w:val="clear" w:color="auto" w:fill="auto"/>
            <w:vAlign w:val="bottom"/>
            <w:hideMark/>
            <w:tcPrChange w:id="7066" w:author="Zuzana Kokavcova" w:date="2018-02-20T09:02:00Z">
              <w:tcPr>
                <w:tcW w:w="1154" w:type="dxa"/>
                <w:gridSpan w:val="3"/>
                <w:tcBorders>
                  <w:top w:val="nil"/>
                  <w:left w:val="nil"/>
                  <w:bottom w:val="nil"/>
                  <w:right w:val="nil"/>
                </w:tcBorders>
                <w:shd w:val="clear" w:color="auto" w:fill="auto"/>
                <w:vAlign w:val="bottom"/>
                <w:hideMark/>
              </w:tcPr>
            </w:tcPrChange>
          </w:tcPr>
          <w:p w14:paraId="3028D713"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5A93FD4D" w14:textId="77777777" w:rsidTr="00E244AD">
        <w:trPr>
          <w:trHeight w:val="227"/>
          <w:trPrChange w:id="7067" w:author="Zuzana Kokavcova" w:date="2018-02-20T09:02:00Z">
            <w:trPr>
              <w:trHeight w:val="240"/>
            </w:trPr>
          </w:trPrChange>
        </w:trPr>
        <w:tc>
          <w:tcPr>
            <w:tcW w:w="3229" w:type="dxa"/>
            <w:tcBorders>
              <w:top w:val="nil"/>
              <w:left w:val="nil"/>
              <w:bottom w:val="nil"/>
              <w:right w:val="nil"/>
            </w:tcBorders>
            <w:shd w:val="clear" w:color="auto" w:fill="auto"/>
            <w:vAlign w:val="center"/>
            <w:hideMark/>
            <w:tcPrChange w:id="7068" w:author="Zuzana Kokavcova" w:date="2018-02-20T09:02:00Z">
              <w:tcPr>
                <w:tcW w:w="3926" w:type="dxa"/>
                <w:gridSpan w:val="4"/>
                <w:tcBorders>
                  <w:top w:val="nil"/>
                  <w:left w:val="nil"/>
                  <w:bottom w:val="nil"/>
                  <w:right w:val="nil"/>
                </w:tcBorders>
                <w:shd w:val="clear" w:color="auto" w:fill="auto"/>
                <w:vAlign w:val="center"/>
                <w:hideMark/>
              </w:tcPr>
            </w:tcPrChange>
          </w:tcPr>
          <w:p w14:paraId="24D55B08" w14:textId="77777777" w:rsidR="00DE5C23" w:rsidRPr="00BC1E38" w:rsidRDefault="00DE5C23">
            <w:pPr>
              <w:rPr>
                <w:rFonts w:ascii="Arial" w:hAnsi="Arial" w:cs="Arial"/>
                <w:sz w:val="18"/>
                <w:szCs w:val="18"/>
              </w:rPr>
            </w:pPr>
            <w:r w:rsidRPr="00BC1E38">
              <w:rPr>
                <w:rFonts w:ascii="Arial" w:hAnsi="Arial" w:cs="Arial"/>
                <w:sz w:val="18"/>
                <w:szCs w:val="18"/>
              </w:rPr>
              <w:t xml:space="preserve">Dlhodobo prijaté preddavky </w:t>
            </w:r>
          </w:p>
        </w:tc>
        <w:tc>
          <w:tcPr>
            <w:tcW w:w="1063" w:type="dxa"/>
            <w:tcBorders>
              <w:top w:val="nil"/>
              <w:left w:val="nil"/>
              <w:bottom w:val="nil"/>
              <w:right w:val="nil"/>
            </w:tcBorders>
            <w:shd w:val="clear" w:color="auto" w:fill="auto"/>
            <w:vAlign w:val="bottom"/>
            <w:hideMark/>
            <w:tcPrChange w:id="7069" w:author="Zuzana Kokavcova" w:date="2018-02-20T09:02:00Z">
              <w:tcPr>
                <w:tcW w:w="1406" w:type="dxa"/>
                <w:gridSpan w:val="3"/>
                <w:tcBorders>
                  <w:top w:val="nil"/>
                  <w:left w:val="nil"/>
                  <w:bottom w:val="nil"/>
                  <w:right w:val="nil"/>
                </w:tcBorders>
                <w:shd w:val="clear" w:color="auto" w:fill="auto"/>
                <w:vAlign w:val="bottom"/>
                <w:hideMark/>
              </w:tcPr>
            </w:tcPrChange>
          </w:tcPr>
          <w:p w14:paraId="281213BB"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427" w:type="dxa"/>
            <w:tcBorders>
              <w:top w:val="nil"/>
              <w:left w:val="nil"/>
              <w:bottom w:val="nil"/>
              <w:right w:val="nil"/>
            </w:tcBorders>
            <w:shd w:val="clear" w:color="auto" w:fill="auto"/>
            <w:vAlign w:val="bottom"/>
            <w:hideMark/>
            <w:tcPrChange w:id="7070" w:author="Zuzana Kokavcova" w:date="2018-02-20T09:02:00Z">
              <w:tcPr>
                <w:tcW w:w="1448" w:type="dxa"/>
                <w:gridSpan w:val="3"/>
                <w:tcBorders>
                  <w:top w:val="nil"/>
                  <w:left w:val="nil"/>
                  <w:bottom w:val="nil"/>
                  <w:right w:val="nil"/>
                </w:tcBorders>
                <w:shd w:val="clear" w:color="auto" w:fill="auto"/>
                <w:vAlign w:val="bottom"/>
                <w:hideMark/>
              </w:tcPr>
            </w:tcPrChange>
          </w:tcPr>
          <w:p w14:paraId="588BADE5"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90" w:type="dxa"/>
            <w:tcBorders>
              <w:top w:val="nil"/>
              <w:left w:val="nil"/>
              <w:bottom w:val="nil"/>
              <w:right w:val="nil"/>
            </w:tcBorders>
            <w:shd w:val="clear" w:color="auto" w:fill="auto"/>
            <w:vAlign w:val="bottom"/>
            <w:hideMark/>
            <w:tcPrChange w:id="7071" w:author="Zuzana Kokavcova" w:date="2018-02-20T09:02:00Z">
              <w:tcPr>
                <w:tcW w:w="1154" w:type="dxa"/>
                <w:gridSpan w:val="3"/>
                <w:tcBorders>
                  <w:top w:val="nil"/>
                  <w:left w:val="nil"/>
                  <w:bottom w:val="nil"/>
                  <w:right w:val="nil"/>
                </w:tcBorders>
                <w:shd w:val="clear" w:color="auto" w:fill="auto"/>
                <w:vAlign w:val="bottom"/>
                <w:hideMark/>
              </w:tcPr>
            </w:tcPrChange>
          </w:tcPr>
          <w:p w14:paraId="019B168B"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32" w:type="dxa"/>
            <w:tcBorders>
              <w:top w:val="nil"/>
              <w:left w:val="nil"/>
              <w:bottom w:val="nil"/>
              <w:right w:val="nil"/>
            </w:tcBorders>
            <w:shd w:val="clear" w:color="auto" w:fill="auto"/>
            <w:vAlign w:val="bottom"/>
            <w:hideMark/>
            <w:tcPrChange w:id="7072" w:author="Zuzana Kokavcova" w:date="2018-02-20T09:02:00Z">
              <w:tcPr>
                <w:tcW w:w="1154" w:type="dxa"/>
                <w:gridSpan w:val="3"/>
                <w:tcBorders>
                  <w:top w:val="nil"/>
                  <w:left w:val="nil"/>
                  <w:bottom w:val="nil"/>
                  <w:right w:val="nil"/>
                </w:tcBorders>
                <w:shd w:val="clear" w:color="auto" w:fill="auto"/>
                <w:vAlign w:val="bottom"/>
                <w:hideMark/>
              </w:tcPr>
            </w:tcPrChange>
          </w:tcPr>
          <w:p w14:paraId="35BC78A3"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62" w:type="dxa"/>
            <w:gridSpan w:val="2"/>
            <w:tcBorders>
              <w:top w:val="nil"/>
              <w:left w:val="nil"/>
              <w:bottom w:val="nil"/>
              <w:right w:val="nil"/>
            </w:tcBorders>
            <w:shd w:val="clear" w:color="auto" w:fill="auto"/>
            <w:vAlign w:val="bottom"/>
            <w:hideMark/>
            <w:tcPrChange w:id="7073" w:author="Zuzana Kokavcova" w:date="2018-02-20T09:02:00Z">
              <w:tcPr>
                <w:tcW w:w="1154" w:type="dxa"/>
                <w:gridSpan w:val="3"/>
                <w:tcBorders>
                  <w:top w:val="nil"/>
                  <w:left w:val="nil"/>
                  <w:bottom w:val="nil"/>
                  <w:right w:val="nil"/>
                </w:tcBorders>
                <w:shd w:val="clear" w:color="auto" w:fill="auto"/>
                <w:vAlign w:val="bottom"/>
                <w:hideMark/>
              </w:tcPr>
            </w:tcPrChange>
          </w:tcPr>
          <w:p w14:paraId="1A6CCA27"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5F8354C6" w14:textId="77777777" w:rsidTr="00E244AD">
        <w:trPr>
          <w:trHeight w:val="227"/>
          <w:trPrChange w:id="7074" w:author="Zuzana Kokavcova" w:date="2018-02-20T09:02:00Z">
            <w:trPr>
              <w:trHeight w:val="240"/>
            </w:trPr>
          </w:trPrChange>
        </w:trPr>
        <w:tc>
          <w:tcPr>
            <w:tcW w:w="3229" w:type="dxa"/>
            <w:tcBorders>
              <w:top w:val="nil"/>
              <w:left w:val="nil"/>
              <w:bottom w:val="nil"/>
              <w:right w:val="nil"/>
            </w:tcBorders>
            <w:shd w:val="clear" w:color="auto" w:fill="auto"/>
            <w:vAlign w:val="center"/>
            <w:hideMark/>
            <w:tcPrChange w:id="7075" w:author="Zuzana Kokavcova" w:date="2018-02-20T09:02:00Z">
              <w:tcPr>
                <w:tcW w:w="3926" w:type="dxa"/>
                <w:gridSpan w:val="4"/>
                <w:tcBorders>
                  <w:top w:val="nil"/>
                  <w:left w:val="nil"/>
                  <w:bottom w:val="nil"/>
                  <w:right w:val="nil"/>
                </w:tcBorders>
                <w:shd w:val="clear" w:color="auto" w:fill="auto"/>
                <w:vAlign w:val="center"/>
                <w:hideMark/>
              </w:tcPr>
            </w:tcPrChange>
          </w:tcPr>
          <w:p w14:paraId="7A696995" w14:textId="77777777" w:rsidR="00DE5C23" w:rsidRPr="00BC1E38" w:rsidRDefault="00DE5C23">
            <w:pPr>
              <w:rPr>
                <w:rFonts w:ascii="Arial" w:hAnsi="Arial" w:cs="Arial"/>
                <w:sz w:val="18"/>
                <w:szCs w:val="18"/>
              </w:rPr>
            </w:pPr>
            <w:r w:rsidRPr="00BC1E38">
              <w:rPr>
                <w:rFonts w:ascii="Arial" w:hAnsi="Arial" w:cs="Arial"/>
                <w:sz w:val="18"/>
                <w:szCs w:val="18"/>
              </w:rPr>
              <w:t xml:space="preserve">Dlhodobé zmenky na úhradu </w:t>
            </w:r>
          </w:p>
        </w:tc>
        <w:tc>
          <w:tcPr>
            <w:tcW w:w="1063" w:type="dxa"/>
            <w:tcBorders>
              <w:top w:val="nil"/>
              <w:left w:val="nil"/>
              <w:bottom w:val="nil"/>
              <w:right w:val="nil"/>
            </w:tcBorders>
            <w:shd w:val="clear" w:color="auto" w:fill="auto"/>
            <w:vAlign w:val="bottom"/>
            <w:hideMark/>
            <w:tcPrChange w:id="7076" w:author="Zuzana Kokavcova" w:date="2018-02-20T09:02:00Z">
              <w:tcPr>
                <w:tcW w:w="1406" w:type="dxa"/>
                <w:gridSpan w:val="3"/>
                <w:tcBorders>
                  <w:top w:val="nil"/>
                  <w:left w:val="nil"/>
                  <w:bottom w:val="nil"/>
                  <w:right w:val="nil"/>
                </w:tcBorders>
                <w:shd w:val="clear" w:color="auto" w:fill="auto"/>
                <w:vAlign w:val="bottom"/>
                <w:hideMark/>
              </w:tcPr>
            </w:tcPrChange>
          </w:tcPr>
          <w:p w14:paraId="39046793"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427" w:type="dxa"/>
            <w:tcBorders>
              <w:top w:val="nil"/>
              <w:left w:val="nil"/>
              <w:bottom w:val="nil"/>
              <w:right w:val="nil"/>
            </w:tcBorders>
            <w:shd w:val="clear" w:color="auto" w:fill="auto"/>
            <w:vAlign w:val="bottom"/>
            <w:hideMark/>
            <w:tcPrChange w:id="7077" w:author="Zuzana Kokavcova" w:date="2018-02-20T09:02:00Z">
              <w:tcPr>
                <w:tcW w:w="1448" w:type="dxa"/>
                <w:gridSpan w:val="3"/>
                <w:tcBorders>
                  <w:top w:val="nil"/>
                  <w:left w:val="nil"/>
                  <w:bottom w:val="nil"/>
                  <w:right w:val="nil"/>
                </w:tcBorders>
                <w:shd w:val="clear" w:color="auto" w:fill="auto"/>
                <w:vAlign w:val="bottom"/>
                <w:hideMark/>
              </w:tcPr>
            </w:tcPrChange>
          </w:tcPr>
          <w:p w14:paraId="79064259"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90" w:type="dxa"/>
            <w:tcBorders>
              <w:top w:val="nil"/>
              <w:left w:val="nil"/>
              <w:bottom w:val="nil"/>
              <w:right w:val="nil"/>
            </w:tcBorders>
            <w:shd w:val="clear" w:color="auto" w:fill="auto"/>
            <w:vAlign w:val="bottom"/>
            <w:hideMark/>
            <w:tcPrChange w:id="7078" w:author="Zuzana Kokavcova" w:date="2018-02-20T09:02:00Z">
              <w:tcPr>
                <w:tcW w:w="1154" w:type="dxa"/>
                <w:gridSpan w:val="3"/>
                <w:tcBorders>
                  <w:top w:val="nil"/>
                  <w:left w:val="nil"/>
                  <w:bottom w:val="nil"/>
                  <w:right w:val="nil"/>
                </w:tcBorders>
                <w:shd w:val="clear" w:color="auto" w:fill="auto"/>
                <w:vAlign w:val="bottom"/>
                <w:hideMark/>
              </w:tcPr>
            </w:tcPrChange>
          </w:tcPr>
          <w:p w14:paraId="002C4945"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32" w:type="dxa"/>
            <w:tcBorders>
              <w:top w:val="nil"/>
              <w:left w:val="nil"/>
              <w:bottom w:val="nil"/>
              <w:right w:val="nil"/>
            </w:tcBorders>
            <w:shd w:val="clear" w:color="auto" w:fill="auto"/>
            <w:vAlign w:val="bottom"/>
            <w:hideMark/>
            <w:tcPrChange w:id="7079" w:author="Zuzana Kokavcova" w:date="2018-02-20T09:02:00Z">
              <w:tcPr>
                <w:tcW w:w="1154" w:type="dxa"/>
                <w:gridSpan w:val="3"/>
                <w:tcBorders>
                  <w:top w:val="nil"/>
                  <w:left w:val="nil"/>
                  <w:bottom w:val="nil"/>
                  <w:right w:val="nil"/>
                </w:tcBorders>
                <w:shd w:val="clear" w:color="auto" w:fill="auto"/>
                <w:vAlign w:val="bottom"/>
                <w:hideMark/>
              </w:tcPr>
            </w:tcPrChange>
          </w:tcPr>
          <w:p w14:paraId="3E039623"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62" w:type="dxa"/>
            <w:gridSpan w:val="2"/>
            <w:tcBorders>
              <w:top w:val="nil"/>
              <w:left w:val="nil"/>
              <w:bottom w:val="nil"/>
              <w:right w:val="nil"/>
            </w:tcBorders>
            <w:shd w:val="clear" w:color="auto" w:fill="auto"/>
            <w:vAlign w:val="bottom"/>
            <w:hideMark/>
            <w:tcPrChange w:id="7080" w:author="Zuzana Kokavcova" w:date="2018-02-20T09:02:00Z">
              <w:tcPr>
                <w:tcW w:w="1154" w:type="dxa"/>
                <w:gridSpan w:val="3"/>
                <w:tcBorders>
                  <w:top w:val="nil"/>
                  <w:left w:val="nil"/>
                  <w:bottom w:val="nil"/>
                  <w:right w:val="nil"/>
                </w:tcBorders>
                <w:shd w:val="clear" w:color="auto" w:fill="auto"/>
                <w:vAlign w:val="bottom"/>
                <w:hideMark/>
              </w:tcPr>
            </w:tcPrChange>
          </w:tcPr>
          <w:p w14:paraId="2AA38DCA"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7F378F05" w14:textId="77777777" w:rsidTr="00E244AD">
        <w:trPr>
          <w:trHeight w:val="227"/>
          <w:trPrChange w:id="7081" w:author="Zuzana Kokavcova" w:date="2018-02-20T09:02:00Z">
            <w:trPr>
              <w:trHeight w:val="240"/>
            </w:trPr>
          </w:trPrChange>
        </w:trPr>
        <w:tc>
          <w:tcPr>
            <w:tcW w:w="3229" w:type="dxa"/>
            <w:tcBorders>
              <w:top w:val="nil"/>
              <w:left w:val="nil"/>
              <w:bottom w:val="nil"/>
              <w:right w:val="nil"/>
            </w:tcBorders>
            <w:shd w:val="clear" w:color="auto" w:fill="auto"/>
            <w:vAlign w:val="center"/>
            <w:hideMark/>
            <w:tcPrChange w:id="7082" w:author="Zuzana Kokavcova" w:date="2018-02-20T09:02:00Z">
              <w:tcPr>
                <w:tcW w:w="3926" w:type="dxa"/>
                <w:gridSpan w:val="4"/>
                <w:tcBorders>
                  <w:top w:val="nil"/>
                  <w:left w:val="nil"/>
                  <w:bottom w:val="nil"/>
                  <w:right w:val="nil"/>
                </w:tcBorders>
                <w:shd w:val="clear" w:color="auto" w:fill="auto"/>
                <w:vAlign w:val="center"/>
                <w:hideMark/>
              </w:tcPr>
            </w:tcPrChange>
          </w:tcPr>
          <w:p w14:paraId="4C581A54" w14:textId="77777777" w:rsidR="00DE5C23" w:rsidRPr="00BC1E38" w:rsidRDefault="00DE5C23">
            <w:pPr>
              <w:rPr>
                <w:rFonts w:ascii="Arial" w:hAnsi="Arial" w:cs="Arial"/>
                <w:sz w:val="18"/>
                <w:szCs w:val="18"/>
              </w:rPr>
            </w:pPr>
            <w:r w:rsidRPr="00BC1E38">
              <w:rPr>
                <w:rFonts w:ascii="Arial" w:hAnsi="Arial" w:cs="Arial"/>
                <w:sz w:val="18"/>
                <w:szCs w:val="18"/>
              </w:rPr>
              <w:t xml:space="preserve">Vydané dlhopisy </w:t>
            </w:r>
          </w:p>
        </w:tc>
        <w:tc>
          <w:tcPr>
            <w:tcW w:w="1063" w:type="dxa"/>
            <w:tcBorders>
              <w:top w:val="nil"/>
              <w:left w:val="nil"/>
              <w:bottom w:val="nil"/>
              <w:right w:val="nil"/>
            </w:tcBorders>
            <w:shd w:val="clear" w:color="auto" w:fill="auto"/>
            <w:vAlign w:val="bottom"/>
            <w:hideMark/>
            <w:tcPrChange w:id="7083" w:author="Zuzana Kokavcova" w:date="2018-02-20T09:02:00Z">
              <w:tcPr>
                <w:tcW w:w="1406" w:type="dxa"/>
                <w:gridSpan w:val="3"/>
                <w:tcBorders>
                  <w:top w:val="nil"/>
                  <w:left w:val="nil"/>
                  <w:bottom w:val="nil"/>
                  <w:right w:val="nil"/>
                </w:tcBorders>
                <w:shd w:val="clear" w:color="auto" w:fill="auto"/>
                <w:vAlign w:val="bottom"/>
                <w:hideMark/>
              </w:tcPr>
            </w:tcPrChange>
          </w:tcPr>
          <w:p w14:paraId="6AF6DFA8"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427" w:type="dxa"/>
            <w:tcBorders>
              <w:top w:val="nil"/>
              <w:left w:val="nil"/>
              <w:bottom w:val="nil"/>
              <w:right w:val="nil"/>
            </w:tcBorders>
            <w:shd w:val="clear" w:color="auto" w:fill="auto"/>
            <w:vAlign w:val="bottom"/>
            <w:hideMark/>
            <w:tcPrChange w:id="7084" w:author="Zuzana Kokavcova" w:date="2018-02-20T09:02:00Z">
              <w:tcPr>
                <w:tcW w:w="1448" w:type="dxa"/>
                <w:gridSpan w:val="3"/>
                <w:tcBorders>
                  <w:top w:val="nil"/>
                  <w:left w:val="nil"/>
                  <w:bottom w:val="nil"/>
                  <w:right w:val="nil"/>
                </w:tcBorders>
                <w:shd w:val="clear" w:color="auto" w:fill="auto"/>
                <w:vAlign w:val="bottom"/>
                <w:hideMark/>
              </w:tcPr>
            </w:tcPrChange>
          </w:tcPr>
          <w:p w14:paraId="1BEF1364"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90" w:type="dxa"/>
            <w:tcBorders>
              <w:top w:val="nil"/>
              <w:left w:val="nil"/>
              <w:bottom w:val="nil"/>
              <w:right w:val="nil"/>
            </w:tcBorders>
            <w:shd w:val="clear" w:color="auto" w:fill="auto"/>
            <w:vAlign w:val="bottom"/>
            <w:hideMark/>
            <w:tcPrChange w:id="7085" w:author="Zuzana Kokavcova" w:date="2018-02-20T09:02:00Z">
              <w:tcPr>
                <w:tcW w:w="1154" w:type="dxa"/>
                <w:gridSpan w:val="3"/>
                <w:tcBorders>
                  <w:top w:val="nil"/>
                  <w:left w:val="nil"/>
                  <w:bottom w:val="nil"/>
                  <w:right w:val="nil"/>
                </w:tcBorders>
                <w:shd w:val="clear" w:color="auto" w:fill="auto"/>
                <w:vAlign w:val="bottom"/>
                <w:hideMark/>
              </w:tcPr>
            </w:tcPrChange>
          </w:tcPr>
          <w:p w14:paraId="3DC79169"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32" w:type="dxa"/>
            <w:tcBorders>
              <w:top w:val="nil"/>
              <w:left w:val="nil"/>
              <w:bottom w:val="nil"/>
              <w:right w:val="nil"/>
            </w:tcBorders>
            <w:shd w:val="clear" w:color="auto" w:fill="auto"/>
            <w:vAlign w:val="bottom"/>
            <w:hideMark/>
            <w:tcPrChange w:id="7086" w:author="Zuzana Kokavcova" w:date="2018-02-20T09:02:00Z">
              <w:tcPr>
                <w:tcW w:w="1154" w:type="dxa"/>
                <w:gridSpan w:val="3"/>
                <w:tcBorders>
                  <w:top w:val="nil"/>
                  <w:left w:val="nil"/>
                  <w:bottom w:val="nil"/>
                  <w:right w:val="nil"/>
                </w:tcBorders>
                <w:shd w:val="clear" w:color="auto" w:fill="auto"/>
                <w:vAlign w:val="bottom"/>
                <w:hideMark/>
              </w:tcPr>
            </w:tcPrChange>
          </w:tcPr>
          <w:p w14:paraId="2C2237D2"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62" w:type="dxa"/>
            <w:gridSpan w:val="2"/>
            <w:tcBorders>
              <w:top w:val="nil"/>
              <w:left w:val="nil"/>
              <w:bottom w:val="nil"/>
              <w:right w:val="nil"/>
            </w:tcBorders>
            <w:shd w:val="clear" w:color="auto" w:fill="auto"/>
            <w:vAlign w:val="bottom"/>
            <w:hideMark/>
            <w:tcPrChange w:id="7087" w:author="Zuzana Kokavcova" w:date="2018-02-20T09:02:00Z">
              <w:tcPr>
                <w:tcW w:w="1154" w:type="dxa"/>
                <w:gridSpan w:val="3"/>
                <w:tcBorders>
                  <w:top w:val="nil"/>
                  <w:left w:val="nil"/>
                  <w:bottom w:val="nil"/>
                  <w:right w:val="nil"/>
                </w:tcBorders>
                <w:shd w:val="clear" w:color="auto" w:fill="auto"/>
                <w:vAlign w:val="bottom"/>
                <w:hideMark/>
              </w:tcPr>
            </w:tcPrChange>
          </w:tcPr>
          <w:p w14:paraId="37C4427D"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35EAE9CB" w14:textId="77777777" w:rsidTr="00E244AD">
        <w:trPr>
          <w:trHeight w:val="227"/>
          <w:trPrChange w:id="7088" w:author="Zuzana Kokavcova" w:date="2018-02-20T09:02:00Z">
            <w:trPr>
              <w:trHeight w:val="240"/>
            </w:trPr>
          </w:trPrChange>
        </w:trPr>
        <w:tc>
          <w:tcPr>
            <w:tcW w:w="3229" w:type="dxa"/>
            <w:tcBorders>
              <w:top w:val="nil"/>
              <w:left w:val="nil"/>
              <w:bottom w:val="nil"/>
              <w:right w:val="nil"/>
            </w:tcBorders>
            <w:shd w:val="clear" w:color="auto" w:fill="auto"/>
            <w:vAlign w:val="center"/>
            <w:hideMark/>
            <w:tcPrChange w:id="7089" w:author="Zuzana Kokavcova" w:date="2018-02-20T09:02:00Z">
              <w:tcPr>
                <w:tcW w:w="3926" w:type="dxa"/>
                <w:gridSpan w:val="4"/>
                <w:tcBorders>
                  <w:top w:val="nil"/>
                  <w:left w:val="nil"/>
                  <w:bottom w:val="nil"/>
                  <w:right w:val="nil"/>
                </w:tcBorders>
                <w:shd w:val="clear" w:color="auto" w:fill="auto"/>
                <w:vAlign w:val="center"/>
                <w:hideMark/>
              </w:tcPr>
            </w:tcPrChange>
          </w:tcPr>
          <w:p w14:paraId="1176BC50" w14:textId="77777777" w:rsidR="00DE5C23" w:rsidRPr="00BC1E38" w:rsidRDefault="00DE5C23">
            <w:pPr>
              <w:rPr>
                <w:rFonts w:ascii="Arial" w:hAnsi="Arial" w:cs="Arial"/>
                <w:sz w:val="18"/>
                <w:szCs w:val="18"/>
              </w:rPr>
            </w:pPr>
            <w:r w:rsidRPr="00BC1E38">
              <w:rPr>
                <w:rFonts w:ascii="Arial" w:hAnsi="Arial" w:cs="Arial"/>
                <w:sz w:val="18"/>
                <w:szCs w:val="18"/>
              </w:rPr>
              <w:t xml:space="preserve">Záväzky zo sociálneho fondu </w:t>
            </w:r>
          </w:p>
        </w:tc>
        <w:tc>
          <w:tcPr>
            <w:tcW w:w="1063" w:type="dxa"/>
            <w:tcBorders>
              <w:top w:val="nil"/>
              <w:left w:val="nil"/>
              <w:bottom w:val="nil"/>
              <w:right w:val="nil"/>
            </w:tcBorders>
            <w:shd w:val="clear" w:color="auto" w:fill="auto"/>
            <w:vAlign w:val="bottom"/>
            <w:hideMark/>
            <w:tcPrChange w:id="7090" w:author="Zuzana Kokavcova" w:date="2018-02-20T09:02:00Z">
              <w:tcPr>
                <w:tcW w:w="1406" w:type="dxa"/>
                <w:gridSpan w:val="3"/>
                <w:tcBorders>
                  <w:top w:val="nil"/>
                  <w:left w:val="nil"/>
                  <w:bottom w:val="nil"/>
                  <w:right w:val="nil"/>
                </w:tcBorders>
                <w:shd w:val="clear" w:color="auto" w:fill="auto"/>
                <w:vAlign w:val="bottom"/>
                <w:hideMark/>
              </w:tcPr>
            </w:tcPrChange>
          </w:tcPr>
          <w:p w14:paraId="13230888"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427" w:type="dxa"/>
            <w:tcBorders>
              <w:top w:val="nil"/>
              <w:left w:val="nil"/>
              <w:bottom w:val="nil"/>
              <w:right w:val="nil"/>
            </w:tcBorders>
            <w:shd w:val="clear" w:color="auto" w:fill="auto"/>
            <w:vAlign w:val="bottom"/>
            <w:hideMark/>
            <w:tcPrChange w:id="7091" w:author="Zuzana Kokavcova" w:date="2018-02-20T09:02:00Z">
              <w:tcPr>
                <w:tcW w:w="1448" w:type="dxa"/>
                <w:gridSpan w:val="3"/>
                <w:tcBorders>
                  <w:top w:val="nil"/>
                  <w:left w:val="nil"/>
                  <w:bottom w:val="nil"/>
                  <w:right w:val="nil"/>
                </w:tcBorders>
                <w:shd w:val="clear" w:color="auto" w:fill="auto"/>
                <w:vAlign w:val="bottom"/>
                <w:hideMark/>
              </w:tcPr>
            </w:tcPrChange>
          </w:tcPr>
          <w:p w14:paraId="420AF71D" w14:textId="77777777" w:rsidR="00DE5C23" w:rsidRPr="00BC1E38" w:rsidRDefault="00DE5C23">
            <w:pPr>
              <w:jc w:val="right"/>
              <w:rPr>
                <w:rFonts w:ascii="Arial" w:hAnsi="Arial" w:cs="Arial"/>
                <w:sz w:val="18"/>
                <w:szCs w:val="18"/>
              </w:rPr>
            </w:pPr>
            <w:r w:rsidRPr="00BC1E38">
              <w:rPr>
                <w:rFonts w:ascii="Arial" w:hAnsi="Arial" w:cs="Arial"/>
                <w:sz w:val="18"/>
                <w:szCs w:val="18"/>
              </w:rPr>
              <w:t>39 279</w:t>
            </w:r>
          </w:p>
        </w:tc>
        <w:tc>
          <w:tcPr>
            <w:tcW w:w="1190" w:type="dxa"/>
            <w:tcBorders>
              <w:top w:val="nil"/>
              <w:left w:val="nil"/>
              <w:bottom w:val="nil"/>
              <w:right w:val="nil"/>
            </w:tcBorders>
            <w:shd w:val="clear" w:color="auto" w:fill="auto"/>
            <w:vAlign w:val="bottom"/>
            <w:hideMark/>
            <w:tcPrChange w:id="7092" w:author="Zuzana Kokavcova" w:date="2018-02-20T09:02:00Z">
              <w:tcPr>
                <w:tcW w:w="1154" w:type="dxa"/>
                <w:gridSpan w:val="3"/>
                <w:tcBorders>
                  <w:top w:val="nil"/>
                  <w:left w:val="nil"/>
                  <w:bottom w:val="nil"/>
                  <w:right w:val="nil"/>
                </w:tcBorders>
                <w:shd w:val="clear" w:color="auto" w:fill="auto"/>
                <w:vAlign w:val="bottom"/>
                <w:hideMark/>
              </w:tcPr>
            </w:tcPrChange>
          </w:tcPr>
          <w:p w14:paraId="39B6E5BB"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32" w:type="dxa"/>
            <w:tcBorders>
              <w:top w:val="nil"/>
              <w:left w:val="nil"/>
              <w:bottom w:val="nil"/>
              <w:right w:val="nil"/>
            </w:tcBorders>
            <w:shd w:val="clear" w:color="auto" w:fill="auto"/>
            <w:vAlign w:val="bottom"/>
            <w:hideMark/>
            <w:tcPrChange w:id="7093" w:author="Zuzana Kokavcova" w:date="2018-02-20T09:02:00Z">
              <w:tcPr>
                <w:tcW w:w="1154" w:type="dxa"/>
                <w:gridSpan w:val="3"/>
                <w:tcBorders>
                  <w:top w:val="nil"/>
                  <w:left w:val="nil"/>
                  <w:bottom w:val="nil"/>
                  <w:right w:val="nil"/>
                </w:tcBorders>
                <w:shd w:val="clear" w:color="auto" w:fill="auto"/>
                <w:vAlign w:val="bottom"/>
                <w:hideMark/>
              </w:tcPr>
            </w:tcPrChange>
          </w:tcPr>
          <w:p w14:paraId="38981ABD"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62" w:type="dxa"/>
            <w:gridSpan w:val="2"/>
            <w:tcBorders>
              <w:top w:val="nil"/>
              <w:left w:val="nil"/>
              <w:bottom w:val="nil"/>
              <w:right w:val="nil"/>
            </w:tcBorders>
            <w:shd w:val="clear" w:color="auto" w:fill="auto"/>
            <w:vAlign w:val="bottom"/>
            <w:hideMark/>
            <w:tcPrChange w:id="7094" w:author="Zuzana Kokavcova" w:date="2018-02-20T09:02:00Z">
              <w:tcPr>
                <w:tcW w:w="1154" w:type="dxa"/>
                <w:gridSpan w:val="3"/>
                <w:tcBorders>
                  <w:top w:val="nil"/>
                  <w:left w:val="nil"/>
                  <w:bottom w:val="nil"/>
                  <w:right w:val="nil"/>
                </w:tcBorders>
                <w:shd w:val="clear" w:color="auto" w:fill="auto"/>
                <w:vAlign w:val="bottom"/>
                <w:hideMark/>
              </w:tcPr>
            </w:tcPrChange>
          </w:tcPr>
          <w:p w14:paraId="3E469C67" w14:textId="77777777" w:rsidR="00DE5C23" w:rsidRPr="00BC1E38" w:rsidRDefault="00DE5C23">
            <w:pPr>
              <w:jc w:val="right"/>
              <w:rPr>
                <w:rFonts w:ascii="Arial" w:hAnsi="Arial" w:cs="Arial"/>
                <w:sz w:val="18"/>
                <w:szCs w:val="18"/>
              </w:rPr>
            </w:pPr>
            <w:r w:rsidRPr="00BC1E38">
              <w:rPr>
                <w:rFonts w:ascii="Arial" w:hAnsi="Arial" w:cs="Arial"/>
                <w:sz w:val="18"/>
                <w:szCs w:val="18"/>
              </w:rPr>
              <w:t>39 279</w:t>
            </w:r>
          </w:p>
        </w:tc>
      </w:tr>
      <w:tr w:rsidR="00DE5C23" w:rsidRPr="00BC1E38" w14:paraId="069C99DC" w14:textId="77777777" w:rsidTr="00E244AD">
        <w:trPr>
          <w:trHeight w:val="227"/>
          <w:trPrChange w:id="7095" w:author="Zuzana Kokavcova" w:date="2018-02-20T09:02:00Z">
            <w:trPr>
              <w:trHeight w:val="240"/>
            </w:trPr>
          </w:trPrChange>
        </w:trPr>
        <w:tc>
          <w:tcPr>
            <w:tcW w:w="3229" w:type="dxa"/>
            <w:tcBorders>
              <w:top w:val="nil"/>
              <w:left w:val="nil"/>
              <w:bottom w:val="nil"/>
              <w:right w:val="nil"/>
            </w:tcBorders>
            <w:shd w:val="clear" w:color="auto" w:fill="auto"/>
            <w:vAlign w:val="center"/>
            <w:hideMark/>
            <w:tcPrChange w:id="7096" w:author="Zuzana Kokavcova" w:date="2018-02-20T09:02:00Z">
              <w:tcPr>
                <w:tcW w:w="3926" w:type="dxa"/>
                <w:gridSpan w:val="4"/>
                <w:tcBorders>
                  <w:top w:val="nil"/>
                  <w:left w:val="nil"/>
                  <w:bottom w:val="nil"/>
                  <w:right w:val="nil"/>
                </w:tcBorders>
                <w:shd w:val="clear" w:color="auto" w:fill="auto"/>
                <w:vAlign w:val="center"/>
                <w:hideMark/>
              </w:tcPr>
            </w:tcPrChange>
          </w:tcPr>
          <w:p w14:paraId="1017EA70" w14:textId="77777777" w:rsidR="00DE5C23" w:rsidRPr="00BC1E38" w:rsidRDefault="00DE5C23">
            <w:pPr>
              <w:rPr>
                <w:rFonts w:ascii="Arial" w:hAnsi="Arial" w:cs="Arial"/>
                <w:sz w:val="18"/>
                <w:szCs w:val="18"/>
              </w:rPr>
            </w:pPr>
            <w:r w:rsidRPr="00BC1E38">
              <w:rPr>
                <w:rFonts w:ascii="Arial" w:hAnsi="Arial" w:cs="Arial"/>
                <w:sz w:val="18"/>
                <w:szCs w:val="18"/>
              </w:rPr>
              <w:t xml:space="preserve">Iné dlhodobé záväzky </w:t>
            </w:r>
          </w:p>
        </w:tc>
        <w:tc>
          <w:tcPr>
            <w:tcW w:w="1063" w:type="dxa"/>
            <w:tcBorders>
              <w:top w:val="nil"/>
              <w:left w:val="nil"/>
              <w:bottom w:val="nil"/>
              <w:right w:val="nil"/>
            </w:tcBorders>
            <w:shd w:val="clear" w:color="auto" w:fill="auto"/>
            <w:vAlign w:val="bottom"/>
            <w:hideMark/>
            <w:tcPrChange w:id="7097" w:author="Zuzana Kokavcova" w:date="2018-02-20T09:02:00Z">
              <w:tcPr>
                <w:tcW w:w="1406" w:type="dxa"/>
                <w:gridSpan w:val="3"/>
                <w:tcBorders>
                  <w:top w:val="nil"/>
                  <w:left w:val="nil"/>
                  <w:bottom w:val="nil"/>
                  <w:right w:val="nil"/>
                </w:tcBorders>
                <w:shd w:val="clear" w:color="auto" w:fill="auto"/>
                <w:vAlign w:val="bottom"/>
                <w:hideMark/>
              </w:tcPr>
            </w:tcPrChange>
          </w:tcPr>
          <w:p w14:paraId="00898E6D"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427" w:type="dxa"/>
            <w:tcBorders>
              <w:top w:val="nil"/>
              <w:left w:val="nil"/>
              <w:bottom w:val="nil"/>
              <w:right w:val="nil"/>
            </w:tcBorders>
            <w:shd w:val="clear" w:color="auto" w:fill="auto"/>
            <w:vAlign w:val="bottom"/>
            <w:hideMark/>
            <w:tcPrChange w:id="7098" w:author="Zuzana Kokavcova" w:date="2018-02-20T09:02:00Z">
              <w:tcPr>
                <w:tcW w:w="1448" w:type="dxa"/>
                <w:gridSpan w:val="3"/>
                <w:tcBorders>
                  <w:top w:val="nil"/>
                  <w:left w:val="nil"/>
                  <w:bottom w:val="nil"/>
                  <w:right w:val="nil"/>
                </w:tcBorders>
                <w:shd w:val="clear" w:color="auto" w:fill="auto"/>
                <w:vAlign w:val="bottom"/>
                <w:hideMark/>
              </w:tcPr>
            </w:tcPrChange>
          </w:tcPr>
          <w:p w14:paraId="3829A6DE" w14:textId="77777777" w:rsidR="00DE5C23" w:rsidRPr="00BC1E38" w:rsidRDefault="00DE5C23">
            <w:pPr>
              <w:jc w:val="right"/>
              <w:rPr>
                <w:rFonts w:ascii="Arial" w:hAnsi="Arial" w:cs="Arial"/>
                <w:sz w:val="18"/>
                <w:szCs w:val="18"/>
              </w:rPr>
            </w:pPr>
            <w:r w:rsidRPr="00BC1E38">
              <w:rPr>
                <w:rFonts w:ascii="Arial" w:hAnsi="Arial" w:cs="Arial"/>
                <w:sz w:val="18"/>
                <w:szCs w:val="18"/>
              </w:rPr>
              <w:t>144 974</w:t>
            </w:r>
          </w:p>
        </w:tc>
        <w:tc>
          <w:tcPr>
            <w:tcW w:w="1190" w:type="dxa"/>
            <w:tcBorders>
              <w:top w:val="nil"/>
              <w:left w:val="nil"/>
              <w:bottom w:val="nil"/>
              <w:right w:val="nil"/>
            </w:tcBorders>
            <w:shd w:val="clear" w:color="auto" w:fill="auto"/>
            <w:vAlign w:val="bottom"/>
            <w:hideMark/>
            <w:tcPrChange w:id="7099" w:author="Zuzana Kokavcova" w:date="2018-02-20T09:02:00Z">
              <w:tcPr>
                <w:tcW w:w="1154" w:type="dxa"/>
                <w:gridSpan w:val="3"/>
                <w:tcBorders>
                  <w:top w:val="nil"/>
                  <w:left w:val="nil"/>
                  <w:bottom w:val="nil"/>
                  <w:right w:val="nil"/>
                </w:tcBorders>
                <w:shd w:val="clear" w:color="auto" w:fill="auto"/>
                <w:vAlign w:val="bottom"/>
                <w:hideMark/>
              </w:tcPr>
            </w:tcPrChange>
          </w:tcPr>
          <w:p w14:paraId="30F36020"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32" w:type="dxa"/>
            <w:tcBorders>
              <w:top w:val="nil"/>
              <w:left w:val="nil"/>
              <w:bottom w:val="nil"/>
              <w:right w:val="nil"/>
            </w:tcBorders>
            <w:shd w:val="clear" w:color="auto" w:fill="auto"/>
            <w:vAlign w:val="bottom"/>
            <w:hideMark/>
            <w:tcPrChange w:id="7100" w:author="Zuzana Kokavcova" w:date="2018-02-20T09:02:00Z">
              <w:tcPr>
                <w:tcW w:w="1154" w:type="dxa"/>
                <w:gridSpan w:val="3"/>
                <w:tcBorders>
                  <w:top w:val="nil"/>
                  <w:left w:val="nil"/>
                  <w:bottom w:val="nil"/>
                  <w:right w:val="nil"/>
                </w:tcBorders>
                <w:shd w:val="clear" w:color="auto" w:fill="auto"/>
                <w:vAlign w:val="bottom"/>
                <w:hideMark/>
              </w:tcPr>
            </w:tcPrChange>
          </w:tcPr>
          <w:p w14:paraId="03BB89E4"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62" w:type="dxa"/>
            <w:gridSpan w:val="2"/>
            <w:tcBorders>
              <w:top w:val="nil"/>
              <w:left w:val="nil"/>
              <w:bottom w:val="nil"/>
              <w:right w:val="nil"/>
            </w:tcBorders>
            <w:shd w:val="clear" w:color="auto" w:fill="auto"/>
            <w:vAlign w:val="bottom"/>
            <w:hideMark/>
            <w:tcPrChange w:id="7101" w:author="Zuzana Kokavcova" w:date="2018-02-20T09:02:00Z">
              <w:tcPr>
                <w:tcW w:w="1154" w:type="dxa"/>
                <w:gridSpan w:val="3"/>
                <w:tcBorders>
                  <w:top w:val="nil"/>
                  <w:left w:val="nil"/>
                  <w:bottom w:val="nil"/>
                  <w:right w:val="nil"/>
                </w:tcBorders>
                <w:shd w:val="clear" w:color="auto" w:fill="auto"/>
                <w:vAlign w:val="bottom"/>
                <w:hideMark/>
              </w:tcPr>
            </w:tcPrChange>
          </w:tcPr>
          <w:p w14:paraId="4CA59046" w14:textId="77777777" w:rsidR="00DE5C23" w:rsidRPr="00BC1E38" w:rsidRDefault="00DE5C23">
            <w:pPr>
              <w:jc w:val="right"/>
              <w:rPr>
                <w:rFonts w:ascii="Arial" w:hAnsi="Arial" w:cs="Arial"/>
                <w:sz w:val="18"/>
                <w:szCs w:val="18"/>
              </w:rPr>
            </w:pPr>
            <w:r w:rsidRPr="00BC1E38">
              <w:rPr>
                <w:rFonts w:ascii="Arial" w:hAnsi="Arial" w:cs="Arial"/>
                <w:sz w:val="18"/>
                <w:szCs w:val="18"/>
              </w:rPr>
              <w:t>144 974</w:t>
            </w:r>
          </w:p>
        </w:tc>
      </w:tr>
      <w:tr w:rsidR="00DE5C23" w:rsidRPr="00BC1E38" w14:paraId="6FF527B3" w14:textId="77777777" w:rsidTr="00E244AD">
        <w:trPr>
          <w:trHeight w:val="227"/>
          <w:trPrChange w:id="7102" w:author="Zuzana Kokavcova" w:date="2018-02-20T09:02:00Z">
            <w:trPr>
              <w:trHeight w:val="240"/>
            </w:trPr>
          </w:trPrChange>
        </w:trPr>
        <w:tc>
          <w:tcPr>
            <w:tcW w:w="3229" w:type="dxa"/>
            <w:tcBorders>
              <w:top w:val="nil"/>
              <w:left w:val="nil"/>
              <w:bottom w:val="nil"/>
              <w:right w:val="nil"/>
            </w:tcBorders>
            <w:shd w:val="clear" w:color="auto" w:fill="auto"/>
            <w:vAlign w:val="center"/>
            <w:hideMark/>
            <w:tcPrChange w:id="7103" w:author="Zuzana Kokavcova" w:date="2018-02-20T09:02:00Z">
              <w:tcPr>
                <w:tcW w:w="3926" w:type="dxa"/>
                <w:gridSpan w:val="4"/>
                <w:tcBorders>
                  <w:top w:val="nil"/>
                  <w:left w:val="nil"/>
                  <w:bottom w:val="nil"/>
                  <w:right w:val="nil"/>
                </w:tcBorders>
                <w:shd w:val="clear" w:color="auto" w:fill="auto"/>
                <w:vAlign w:val="center"/>
                <w:hideMark/>
              </w:tcPr>
            </w:tcPrChange>
          </w:tcPr>
          <w:p w14:paraId="40C74AE3" w14:textId="77777777" w:rsidR="00DE5C23" w:rsidRPr="00BC1E38" w:rsidRDefault="00DE5C23">
            <w:pPr>
              <w:rPr>
                <w:rFonts w:ascii="Arial" w:hAnsi="Arial" w:cs="Arial"/>
                <w:sz w:val="18"/>
                <w:szCs w:val="18"/>
              </w:rPr>
            </w:pPr>
            <w:r w:rsidRPr="00BC1E38">
              <w:rPr>
                <w:rFonts w:ascii="Arial" w:hAnsi="Arial" w:cs="Arial"/>
                <w:sz w:val="18"/>
                <w:szCs w:val="18"/>
              </w:rPr>
              <w:t xml:space="preserve">Dlhodobé záväzky z derivátových operácií </w:t>
            </w:r>
          </w:p>
        </w:tc>
        <w:tc>
          <w:tcPr>
            <w:tcW w:w="1063" w:type="dxa"/>
            <w:tcBorders>
              <w:top w:val="nil"/>
              <w:left w:val="nil"/>
              <w:bottom w:val="nil"/>
              <w:right w:val="nil"/>
            </w:tcBorders>
            <w:shd w:val="clear" w:color="auto" w:fill="auto"/>
            <w:vAlign w:val="bottom"/>
            <w:hideMark/>
            <w:tcPrChange w:id="7104" w:author="Zuzana Kokavcova" w:date="2018-02-20T09:02:00Z">
              <w:tcPr>
                <w:tcW w:w="1406" w:type="dxa"/>
                <w:gridSpan w:val="3"/>
                <w:tcBorders>
                  <w:top w:val="nil"/>
                  <w:left w:val="nil"/>
                  <w:bottom w:val="nil"/>
                  <w:right w:val="nil"/>
                </w:tcBorders>
                <w:shd w:val="clear" w:color="auto" w:fill="auto"/>
                <w:vAlign w:val="bottom"/>
                <w:hideMark/>
              </w:tcPr>
            </w:tcPrChange>
          </w:tcPr>
          <w:p w14:paraId="3890C89F"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427" w:type="dxa"/>
            <w:tcBorders>
              <w:top w:val="nil"/>
              <w:left w:val="nil"/>
              <w:bottom w:val="nil"/>
              <w:right w:val="nil"/>
            </w:tcBorders>
            <w:shd w:val="clear" w:color="auto" w:fill="auto"/>
            <w:vAlign w:val="bottom"/>
            <w:hideMark/>
            <w:tcPrChange w:id="7105" w:author="Zuzana Kokavcova" w:date="2018-02-20T09:02:00Z">
              <w:tcPr>
                <w:tcW w:w="1448" w:type="dxa"/>
                <w:gridSpan w:val="3"/>
                <w:tcBorders>
                  <w:top w:val="nil"/>
                  <w:left w:val="nil"/>
                  <w:bottom w:val="nil"/>
                  <w:right w:val="nil"/>
                </w:tcBorders>
                <w:shd w:val="clear" w:color="auto" w:fill="auto"/>
                <w:vAlign w:val="bottom"/>
                <w:hideMark/>
              </w:tcPr>
            </w:tcPrChange>
          </w:tcPr>
          <w:p w14:paraId="256D53A8"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90" w:type="dxa"/>
            <w:tcBorders>
              <w:top w:val="nil"/>
              <w:left w:val="nil"/>
              <w:bottom w:val="nil"/>
              <w:right w:val="nil"/>
            </w:tcBorders>
            <w:shd w:val="clear" w:color="auto" w:fill="auto"/>
            <w:vAlign w:val="bottom"/>
            <w:hideMark/>
            <w:tcPrChange w:id="7106" w:author="Zuzana Kokavcova" w:date="2018-02-20T09:02:00Z">
              <w:tcPr>
                <w:tcW w:w="1154" w:type="dxa"/>
                <w:gridSpan w:val="3"/>
                <w:tcBorders>
                  <w:top w:val="nil"/>
                  <w:left w:val="nil"/>
                  <w:bottom w:val="nil"/>
                  <w:right w:val="nil"/>
                </w:tcBorders>
                <w:shd w:val="clear" w:color="auto" w:fill="auto"/>
                <w:vAlign w:val="bottom"/>
                <w:hideMark/>
              </w:tcPr>
            </w:tcPrChange>
          </w:tcPr>
          <w:p w14:paraId="6E2F09FA"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32" w:type="dxa"/>
            <w:tcBorders>
              <w:top w:val="nil"/>
              <w:left w:val="nil"/>
              <w:bottom w:val="nil"/>
              <w:right w:val="nil"/>
            </w:tcBorders>
            <w:shd w:val="clear" w:color="auto" w:fill="auto"/>
            <w:vAlign w:val="bottom"/>
            <w:hideMark/>
            <w:tcPrChange w:id="7107" w:author="Zuzana Kokavcova" w:date="2018-02-20T09:02:00Z">
              <w:tcPr>
                <w:tcW w:w="1154" w:type="dxa"/>
                <w:gridSpan w:val="3"/>
                <w:tcBorders>
                  <w:top w:val="nil"/>
                  <w:left w:val="nil"/>
                  <w:bottom w:val="nil"/>
                  <w:right w:val="nil"/>
                </w:tcBorders>
                <w:shd w:val="clear" w:color="auto" w:fill="auto"/>
                <w:vAlign w:val="bottom"/>
                <w:hideMark/>
              </w:tcPr>
            </w:tcPrChange>
          </w:tcPr>
          <w:p w14:paraId="1D9EB3A2"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62" w:type="dxa"/>
            <w:gridSpan w:val="2"/>
            <w:tcBorders>
              <w:top w:val="nil"/>
              <w:left w:val="nil"/>
              <w:bottom w:val="nil"/>
              <w:right w:val="nil"/>
            </w:tcBorders>
            <w:shd w:val="clear" w:color="auto" w:fill="auto"/>
            <w:vAlign w:val="bottom"/>
            <w:hideMark/>
            <w:tcPrChange w:id="7108" w:author="Zuzana Kokavcova" w:date="2018-02-20T09:02:00Z">
              <w:tcPr>
                <w:tcW w:w="1154" w:type="dxa"/>
                <w:gridSpan w:val="3"/>
                <w:tcBorders>
                  <w:top w:val="nil"/>
                  <w:left w:val="nil"/>
                  <w:bottom w:val="nil"/>
                  <w:right w:val="nil"/>
                </w:tcBorders>
                <w:shd w:val="clear" w:color="auto" w:fill="auto"/>
                <w:vAlign w:val="bottom"/>
                <w:hideMark/>
              </w:tcPr>
            </w:tcPrChange>
          </w:tcPr>
          <w:p w14:paraId="6C5E1269"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79C8E772" w14:textId="77777777" w:rsidTr="00E244AD">
        <w:trPr>
          <w:trHeight w:val="227"/>
          <w:trPrChange w:id="7109" w:author="Zuzana Kokavcova" w:date="2018-02-20T09:02:00Z">
            <w:trPr>
              <w:trHeight w:val="240"/>
            </w:trPr>
          </w:trPrChange>
        </w:trPr>
        <w:tc>
          <w:tcPr>
            <w:tcW w:w="3229" w:type="dxa"/>
            <w:tcBorders>
              <w:top w:val="nil"/>
              <w:left w:val="nil"/>
              <w:bottom w:val="nil"/>
              <w:right w:val="nil"/>
            </w:tcBorders>
            <w:shd w:val="clear" w:color="auto" w:fill="auto"/>
            <w:vAlign w:val="center"/>
            <w:hideMark/>
            <w:tcPrChange w:id="7110" w:author="Zuzana Kokavcova" w:date="2018-02-20T09:02:00Z">
              <w:tcPr>
                <w:tcW w:w="3926" w:type="dxa"/>
                <w:gridSpan w:val="4"/>
                <w:tcBorders>
                  <w:top w:val="nil"/>
                  <w:left w:val="nil"/>
                  <w:bottom w:val="nil"/>
                  <w:right w:val="nil"/>
                </w:tcBorders>
                <w:shd w:val="clear" w:color="auto" w:fill="auto"/>
                <w:vAlign w:val="center"/>
                <w:hideMark/>
              </w:tcPr>
            </w:tcPrChange>
          </w:tcPr>
          <w:p w14:paraId="2B00EB0D" w14:textId="77777777" w:rsidR="00DE5C23" w:rsidRPr="00BC1E38" w:rsidRDefault="00DE5C23">
            <w:pPr>
              <w:rPr>
                <w:rFonts w:ascii="Arial" w:hAnsi="Arial" w:cs="Arial"/>
                <w:sz w:val="18"/>
                <w:szCs w:val="18"/>
              </w:rPr>
            </w:pPr>
            <w:r w:rsidRPr="00BC1E38">
              <w:rPr>
                <w:rFonts w:ascii="Arial" w:hAnsi="Arial" w:cs="Arial"/>
                <w:sz w:val="18"/>
                <w:szCs w:val="18"/>
              </w:rPr>
              <w:t xml:space="preserve">Odložený daňový záväzok </w:t>
            </w:r>
          </w:p>
        </w:tc>
        <w:tc>
          <w:tcPr>
            <w:tcW w:w="1063" w:type="dxa"/>
            <w:tcBorders>
              <w:top w:val="nil"/>
              <w:left w:val="nil"/>
              <w:bottom w:val="nil"/>
              <w:right w:val="nil"/>
            </w:tcBorders>
            <w:shd w:val="clear" w:color="auto" w:fill="auto"/>
            <w:vAlign w:val="bottom"/>
            <w:hideMark/>
            <w:tcPrChange w:id="7111" w:author="Zuzana Kokavcova" w:date="2018-02-20T09:02:00Z">
              <w:tcPr>
                <w:tcW w:w="1406" w:type="dxa"/>
                <w:gridSpan w:val="3"/>
                <w:tcBorders>
                  <w:top w:val="nil"/>
                  <w:left w:val="nil"/>
                  <w:bottom w:val="nil"/>
                  <w:right w:val="nil"/>
                </w:tcBorders>
                <w:shd w:val="clear" w:color="auto" w:fill="auto"/>
                <w:vAlign w:val="bottom"/>
                <w:hideMark/>
              </w:tcPr>
            </w:tcPrChange>
          </w:tcPr>
          <w:p w14:paraId="5D461049"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427" w:type="dxa"/>
            <w:tcBorders>
              <w:top w:val="nil"/>
              <w:left w:val="nil"/>
              <w:bottom w:val="nil"/>
              <w:right w:val="nil"/>
            </w:tcBorders>
            <w:shd w:val="clear" w:color="auto" w:fill="auto"/>
            <w:vAlign w:val="bottom"/>
            <w:hideMark/>
            <w:tcPrChange w:id="7112" w:author="Zuzana Kokavcova" w:date="2018-02-20T09:02:00Z">
              <w:tcPr>
                <w:tcW w:w="1448" w:type="dxa"/>
                <w:gridSpan w:val="3"/>
                <w:tcBorders>
                  <w:top w:val="nil"/>
                  <w:left w:val="nil"/>
                  <w:bottom w:val="nil"/>
                  <w:right w:val="nil"/>
                </w:tcBorders>
                <w:shd w:val="clear" w:color="auto" w:fill="auto"/>
                <w:vAlign w:val="bottom"/>
                <w:hideMark/>
              </w:tcPr>
            </w:tcPrChange>
          </w:tcPr>
          <w:p w14:paraId="63EBB40F"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90" w:type="dxa"/>
            <w:tcBorders>
              <w:top w:val="nil"/>
              <w:left w:val="nil"/>
              <w:bottom w:val="nil"/>
              <w:right w:val="nil"/>
            </w:tcBorders>
            <w:shd w:val="clear" w:color="auto" w:fill="auto"/>
            <w:vAlign w:val="bottom"/>
            <w:hideMark/>
            <w:tcPrChange w:id="7113" w:author="Zuzana Kokavcova" w:date="2018-02-20T09:02:00Z">
              <w:tcPr>
                <w:tcW w:w="1154" w:type="dxa"/>
                <w:gridSpan w:val="3"/>
                <w:tcBorders>
                  <w:top w:val="nil"/>
                  <w:left w:val="nil"/>
                  <w:bottom w:val="nil"/>
                  <w:right w:val="nil"/>
                </w:tcBorders>
                <w:shd w:val="clear" w:color="auto" w:fill="auto"/>
                <w:vAlign w:val="bottom"/>
                <w:hideMark/>
              </w:tcPr>
            </w:tcPrChange>
          </w:tcPr>
          <w:p w14:paraId="646780BC"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32" w:type="dxa"/>
            <w:tcBorders>
              <w:top w:val="nil"/>
              <w:left w:val="nil"/>
              <w:bottom w:val="nil"/>
              <w:right w:val="nil"/>
            </w:tcBorders>
            <w:shd w:val="clear" w:color="auto" w:fill="auto"/>
            <w:vAlign w:val="bottom"/>
            <w:hideMark/>
            <w:tcPrChange w:id="7114" w:author="Zuzana Kokavcova" w:date="2018-02-20T09:02:00Z">
              <w:tcPr>
                <w:tcW w:w="1154" w:type="dxa"/>
                <w:gridSpan w:val="3"/>
                <w:tcBorders>
                  <w:top w:val="nil"/>
                  <w:left w:val="nil"/>
                  <w:bottom w:val="nil"/>
                  <w:right w:val="nil"/>
                </w:tcBorders>
                <w:shd w:val="clear" w:color="auto" w:fill="auto"/>
                <w:vAlign w:val="bottom"/>
                <w:hideMark/>
              </w:tcPr>
            </w:tcPrChange>
          </w:tcPr>
          <w:p w14:paraId="71C28B9A"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62" w:type="dxa"/>
            <w:gridSpan w:val="2"/>
            <w:tcBorders>
              <w:top w:val="nil"/>
              <w:left w:val="nil"/>
              <w:bottom w:val="nil"/>
              <w:right w:val="nil"/>
            </w:tcBorders>
            <w:shd w:val="clear" w:color="auto" w:fill="auto"/>
            <w:vAlign w:val="bottom"/>
            <w:hideMark/>
            <w:tcPrChange w:id="7115" w:author="Zuzana Kokavcova" w:date="2018-02-20T09:02:00Z">
              <w:tcPr>
                <w:tcW w:w="1154" w:type="dxa"/>
                <w:gridSpan w:val="3"/>
                <w:tcBorders>
                  <w:top w:val="nil"/>
                  <w:left w:val="nil"/>
                  <w:bottom w:val="nil"/>
                  <w:right w:val="nil"/>
                </w:tcBorders>
                <w:shd w:val="clear" w:color="auto" w:fill="auto"/>
                <w:vAlign w:val="bottom"/>
                <w:hideMark/>
              </w:tcPr>
            </w:tcPrChange>
          </w:tcPr>
          <w:p w14:paraId="4F7294F2"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78091D34" w14:textId="77777777" w:rsidTr="00E244AD">
        <w:trPr>
          <w:trHeight w:val="227"/>
          <w:trPrChange w:id="7116" w:author="Zuzana Kokavcova" w:date="2018-02-20T09:02:00Z">
            <w:trPr>
              <w:trHeight w:val="255"/>
            </w:trPr>
          </w:trPrChange>
        </w:trPr>
        <w:tc>
          <w:tcPr>
            <w:tcW w:w="3229" w:type="dxa"/>
            <w:tcBorders>
              <w:top w:val="nil"/>
              <w:left w:val="nil"/>
              <w:bottom w:val="nil"/>
              <w:right w:val="nil"/>
            </w:tcBorders>
            <w:shd w:val="clear" w:color="auto" w:fill="auto"/>
            <w:vAlign w:val="bottom"/>
            <w:hideMark/>
            <w:tcPrChange w:id="7117" w:author="Zuzana Kokavcova" w:date="2018-02-20T09:02:00Z">
              <w:tcPr>
                <w:tcW w:w="3926" w:type="dxa"/>
                <w:gridSpan w:val="4"/>
                <w:tcBorders>
                  <w:top w:val="nil"/>
                  <w:left w:val="nil"/>
                  <w:bottom w:val="nil"/>
                  <w:right w:val="nil"/>
                </w:tcBorders>
                <w:shd w:val="clear" w:color="auto" w:fill="auto"/>
                <w:vAlign w:val="bottom"/>
                <w:hideMark/>
              </w:tcPr>
            </w:tcPrChange>
          </w:tcPr>
          <w:p w14:paraId="2B63F0F5" w14:textId="77777777" w:rsidR="00DE5C23" w:rsidRPr="00BC1E38" w:rsidRDefault="00DE5C23">
            <w:pPr>
              <w:rPr>
                <w:rFonts w:ascii="Arial" w:hAnsi="Arial" w:cs="Arial"/>
                <w:b/>
                <w:bCs/>
                <w:sz w:val="18"/>
                <w:szCs w:val="18"/>
              </w:rPr>
            </w:pPr>
            <w:r w:rsidRPr="00BC1E38">
              <w:rPr>
                <w:rFonts w:ascii="Arial" w:hAnsi="Arial" w:cs="Arial"/>
                <w:b/>
                <w:bCs/>
                <w:sz w:val="18"/>
                <w:szCs w:val="18"/>
              </w:rPr>
              <w:t>Dlhodobé záväzky spolu</w:t>
            </w:r>
          </w:p>
        </w:tc>
        <w:tc>
          <w:tcPr>
            <w:tcW w:w="1063" w:type="dxa"/>
            <w:tcBorders>
              <w:top w:val="single" w:sz="4" w:space="0" w:color="auto"/>
              <w:left w:val="nil"/>
              <w:bottom w:val="double" w:sz="6" w:space="0" w:color="auto"/>
              <w:right w:val="nil"/>
            </w:tcBorders>
            <w:shd w:val="clear" w:color="auto" w:fill="auto"/>
            <w:noWrap/>
            <w:vAlign w:val="bottom"/>
            <w:hideMark/>
            <w:tcPrChange w:id="7118" w:author="Zuzana Kokavcova" w:date="2018-02-20T09:02:00Z">
              <w:tcPr>
                <w:tcW w:w="1406" w:type="dxa"/>
                <w:gridSpan w:val="3"/>
                <w:tcBorders>
                  <w:top w:val="single" w:sz="4" w:space="0" w:color="auto"/>
                  <w:left w:val="nil"/>
                  <w:bottom w:val="double" w:sz="6" w:space="0" w:color="auto"/>
                  <w:right w:val="nil"/>
                </w:tcBorders>
                <w:shd w:val="clear" w:color="auto" w:fill="auto"/>
                <w:noWrap/>
                <w:vAlign w:val="bottom"/>
                <w:hideMark/>
              </w:tcPr>
            </w:tcPrChange>
          </w:tcPr>
          <w:p w14:paraId="341FBA40"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427" w:type="dxa"/>
            <w:tcBorders>
              <w:top w:val="single" w:sz="4" w:space="0" w:color="auto"/>
              <w:left w:val="nil"/>
              <w:bottom w:val="double" w:sz="6" w:space="0" w:color="auto"/>
              <w:right w:val="nil"/>
            </w:tcBorders>
            <w:shd w:val="clear" w:color="auto" w:fill="auto"/>
            <w:noWrap/>
            <w:vAlign w:val="bottom"/>
            <w:hideMark/>
            <w:tcPrChange w:id="7119" w:author="Zuzana Kokavcova" w:date="2018-02-20T09:02:00Z">
              <w:tcPr>
                <w:tcW w:w="1448" w:type="dxa"/>
                <w:gridSpan w:val="3"/>
                <w:tcBorders>
                  <w:top w:val="single" w:sz="4" w:space="0" w:color="auto"/>
                  <w:left w:val="nil"/>
                  <w:bottom w:val="double" w:sz="6" w:space="0" w:color="auto"/>
                  <w:right w:val="nil"/>
                </w:tcBorders>
                <w:shd w:val="clear" w:color="auto" w:fill="auto"/>
                <w:noWrap/>
                <w:vAlign w:val="bottom"/>
                <w:hideMark/>
              </w:tcPr>
            </w:tcPrChange>
          </w:tcPr>
          <w:p w14:paraId="4038FB86"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2 513 419</w:t>
            </w:r>
          </w:p>
        </w:tc>
        <w:tc>
          <w:tcPr>
            <w:tcW w:w="1190" w:type="dxa"/>
            <w:tcBorders>
              <w:top w:val="single" w:sz="4" w:space="0" w:color="auto"/>
              <w:left w:val="nil"/>
              <w:bottom w:val="double" w:sz="6" w:space="0" w:color="auto"/>
              <w:right w:val="nil"/>
            </w:tcBorders>
            <w:shd w:val="clear" w:color="auto" w:fill="auto"/>
            <w:noWrap/>
            <w:vAlign w:val="bottom"/>
            <w:hideMark/>
            <w:tcPrChange w:id="7120" w:author="Zuzana Kokavcova" w:date="2018-02-20T09:02:00Z">
              <w:tcPr>
                <w:tcW w:w="1154" w:type="dxa"/>
                <w:gridSpan w:val="3"/>
                <w:tcBorders>
                  <w:top w:val="single" w:sz="4" w:space="0" w:color="auto"/>
                  <w:left w:val="nil"/>
                  <w:bottom w:val="double" w:sz="6" w:space="0" w:color="auto"/>
                  <w:right w:val="nil"/>
                </w:tcBorders>
                <w:shd w:val="clear" w:color="auto" w:fill="auto"/>
                <w:noWrap/>
                <w:vAlign w:val="bottom"/>
                <w:hideMark/>
              </w:tcPr>
            </w:tcPrChange>
          </w:tcPr>
          <w:p w14:paraId="65160816"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232" w:type="dxa"/>
            <w:tcBorders>
              <w:top w:val="single" w:sz="4" w:space="0" w:color="auto"/>
              <w:left w:val="nil"/>
              <w:bottom w:val="double" w:sz="6" w:space="0" w:color="auto"/>
              <w:right w:val="nil"/>
            </w:tcBorders>
            <w:shd w:val="clear" w:color="auto" w:fill="auto"/>
            <w:noWrap/>
            <w:vAlign w:val="bottom"/>
            <w:hideMark/>
            <w:tcPrChange w:id="7121" w:author="Zuzana Kokavcova" w:date="2018-02-20T09:02:00Z">
              <w:tcPr>
                <w:tcW w:w="1154" w:type="dxa"/>
                <w:gridSpan w:val="3"/>
                <w:tcBorders>
                  <w:top w:val="single" w:sz="4" w:space="0" w:color="auto"/>
                  <w:left w:val="nil"/>
                  <w:bottom w:val="double" w:sz="6" w:space="0" w:color="auto"/>
                  <w:right w:val="nil"/>
                </w:tcBorders>
                <w:shd w:val="clear" w:color="auto" w:fill="auto"/>
                <w:noWrap/>
                <w:vAlign w:val="bottom"/>
                <w:hideMark/>
              </w:tcPr>
            </w:tcPrChange>
          </w:tcPr>
          <w:p w14:paraId="19412DFA"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162" w:type="dxa"/>
            <w:gridSpan w:val="2"/>
            <w:tcBorders>
              <w:top w:val="single" w:sz="4" w:space="0" w:color="auto"/>
              <w:left w:val="nil"/>
              <w:bottom w:val="double" w:sz="6" w:space="0" w:color="auto"/>
              <w:right w:val="nil"/>
            </w:tcBorders>
            <w:shd w:val="clear" w:color="auto" w:fill="auto"/>
            <w:noWrap/>
            <w:vAlign w:val="bottom"/>
            <w:hideMark/>
            <w:tcPrChange w:id="7122" w:author="Zuzana Kokavcova" w:date="2018-02-20T09:02:00Z">
              <w:tcPr>
                <w:tcW w:w="1154" w:type="dxa"/>
                <w:gridSpan w:val="3"/>
                <w:tcBorders>
                  <w:top w:val="single" w:sz="4" w:space="0" w:color="auto"/>
                  <w:left w:val="nil"/>
                  <w:bottom w:val="double" w:sz="6" w:space="0" w:color="auto"/>
                  <w:right w:val="nil"/>
                </w:tcBorders>
                <w:shd w:val="clear" w:color="auto" w:fill="auto"/>
                <w:noWrap/>
                <w:vAlign w:val="bottom"/>
                <w:hideMark/>
              </w:tcPr>
            </w:tcPrChange>
          </w:tcPr>
          <w:p w14:paraId="748D9E91"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2 513 419</w:t>
            </w:r>
          </w:p>
        </w:tc>
      </w:tr>
      <w:tr w:rsidR="00E244AD" w:rsidRPr="00BC1E38" w14:paraId="549E1596" w14:textId="77777777" w:rsidTr="00E244AD">
        <w:tblPrEx>
          <w:tblPrExChange w:id="7123" w:author="Zuzana Kokavcova" w:date="2018-02-20T09:05:00Z">
            <w:tblPrEx>
              <w:tblW w:w="9303" w:type="dxa"/>
              <w:tblInd w:w="426" w:type="dxa"/>
            </w:tblPrEx>
          </w:tblPrExChange>
        </w:tblPrEx>
        <w:trPr>
          <w:trHeight w:val="227"/>
          <w:ins w:id="7124" w:author="Zuzana Kokavcova" w:date="2018-02-20T09:05:00Z"/>
          <w:trPrChange w:id="7125" w:author="Zuzana Kokavcova" w:date="2018-02-20T09:05:00Z">
            <w:trPr>
              <w:gridBefore w:val="1"/>
              <w:gridAfter w:val="0"/>
              <w:trHeight w:val="227"/>
            </w:trPr>
          </w:trPrChange>
        </w:trPr>
        <w:tc>
          <w:tcPr>
            <w:tcW w:w="3229" w:type="dxa"/>
            <w:tcBorders>
              <w:top w:val="nil"/>
              <w:left w:val="nil"/>
              <w:right w:val="nil"/>
            </w:tcBorders>
            <w:shd w:val="clear" w:color="auto" w:fill="auto"/>
            <w:vAlign w:val="bottom"/>
            <w:tcPrChange w:id="7126" w:author="Zuzana Kokavcova" w:date="2018-02-20T09:05:00Z">
              <w:tcPr>
                <w:tcW w:w="3229" w:type="dxa"/>
                <w:tcBorders>
                  <w:top w:val="nil"/>
                  <w:left w:val="nil"/>
                  <w:bottom w:val="nil"/>
                  <w:right w:val="nil"/>
                </w:tcBorders>
                <w:shd w:val="clear" w:color="auto" w:fill="auto"/>
                <w:vAlign w:val="bottom"/>
              </w:tcPr>
            </w:tcPrChange>
          </w:tcPr>
          <w:p w14:paraId="2A717B10" w14:textId="77777777" w:rsidR="00E244AD" w:rsidRPr="00BC1E38" w:rsidRDefault="00E244AD">
            <w:pPr>
              <w:rPr>
                <w:ins w:id="7127" w:author="Zuzana Kokavcova" w:date="2018-02-20T09:05:00Z"/>
                <w:rFonts w:ascii="Arial" w:hAnsi="Arial" w:cs="Arial"/>
                <w:b/>
                <w:bCs/>
                <w:sz w:val="18"/>
                <w:szCs w:val="18"/>
              </w:rPr>
            </w:pPr>
          </w:p>
        </w:tc>
        <w:tc>
          <w:tcPr>
            <w:tcW w:w="1063" w:type="dxa"/>
            <w:tcBorders>
              <w:top w:val="single" w:sz="4" w:space="0" w:color="auto"/>
              <w:left w:val="nil"/>
              <w:right w:val="nil"/>
            </w:tcBorders>
            <w:shd w:val="clear" w:color="auto" w:fill="auto"/>
            <w:noWrap/>
            <w:vAlign w:val="bottom"/>
            <w:tcPrChange w:id="7128" w:author="Zuzana Kokavcova" w:date="2018-02-20T09:05:00Z">
              <w:tcPr>
                <w:tcW w:w="1063" w:type="dxa"/>
                <w:gridSpan w:val="3"/>
                <w:tcBorders>
                  <w:top w:val="single" w:sz="4" w:space="0" w:color="auto"/>
                  <w:left w:val="nil"/>
                  <w:bottom w:val="double" w:sz="6" w:space="0" w:color="auto"/>
                  <w:right w:val="nil"/>
                </w:tcBorders>
                <w:shd w:val="clear" w:color="auto" w:fill="auto"/>
                <w:noWrap/>
                <w:vAlign w:val="bottom"/>
              </w:tcPr>
            </w:tcPrChange>
          </w:tcPr>
          <w:p w14:paraId="5E8AE50F" w14:textId="77777777" w:rsidR="00E244AD" w:rsidRPr="00BC1E38" w:rsidRDefault="00E244AD">
            <w:pPr>
              <w:jc w:val="right"/>
              <w:rPr>
                <w:ins w:id="7129" w:author="Zuzana Kokavcova" w:date="2018-02-20T09:05:00Z"/>
                <w:rFonts w:ascii="Arial" w:hAnsi="Arial" w:cs="Arial"/>
                <w:b/>
                <w:bCs/>
                <w:sz w:val="18"/>
                <w:szCs w:val="18"/>
              </w:rPr>
            </w:pPr>
          </w:p>
        </w:tc>
        <w:tc>
          <w:tcPr>
            <w:tcW w:w="1427" w:type="dxa"/>
            <w:tcBorders>
              <w:top w:val="single" w:sz="4" w:space="0" w:color="auto"/>
              <w:left w:val="nil"/>
              <w:right w:val="nil"/>
            </w:tcBorders>
            <w:shd w:val="clear" w:color="auto" w:fill="auto"/>
            <w:noWrap/>
            <w:vAlign w:val="bottom"/>
            <w:tcPrChange w:id="7130" w:author="Zuzana Kokavcova" w:date="2018-02-20T09:05:00Z">
              <w:tcPr>
                <w:tcW w:w="1427" w:type="dxa"/>
                <w:gridSpan w:val="3"/>
                <w:tcBorders>
                  <w:top w:val="single" w:sz="4" w:space="0" w:color="auto"/>
                  <w:left w:val="nil"/>
                  <w:bottom w:val="double" w:sz="6" w:space="0" w:color="auto"/>
                  <w:right w:val="nil"/>
                </w:tcBorders>
                <w:shd w:val="clear" w:color="auto" w:fill="auto"/>
                <w:noWrap/>
                <w:vAlign w:val="bottom"/>
              </w:tcPr>
            </w:tcPrChange>
          </w:tcPr>
          <w:p w14:paraId="11825EE6" w14:textId="77777777" w:rsidR="00E244AD" w:rsidRPr="00BC1E38" w:rsidRDefault="00E244AD">
            <w:pPr>
              <w:jc w:val="right"/>
              <w:rPr>
                <w:ins w:id="7131" w:author="Zuzana Kokavcova" w:date="2018-02-20T09:05:00Z"/>
                <w:rFonts w:ascii="Arial" w:hAnsi="Arial" w:cs="Arial"/>
                <w:b/>
                <w:bCs/>
                <w:sz w:val="18"/>
                <w:szCs w:val="18"/>
              </w:rPr>
            </w:pPr>
          </w:p>
        </w:tc>
        <w:tc>
          <w:tcPr>
            <w:tcW w:w="1190" w:type="dxa"/>
            <w:tcBorders>
              <w:top w:val="single" w:sz="4" w:space="0" w:color="auto"/>
              <w:left w:val="nil"/>
              <w:right w:val="nil"/>
            </w:tcBorders>
            <w:shd w:val="clear" w:color="auto" w:fill="auto"/>
            <w:noWrap/>
            <w:vAlign w:val="bottom"/>
            <w:tcPrChange w:id="7132" w:author="Zuzana Kokavcova" w:date="2018-02-20T09:05:00Z">
              <w:tcPr>
                <w:tcW w:w="1190" w:type="dxa"/>
                <w:gridSpan w:val="3"/>
                <w:tcBorders>
                  <w:top w:val="single" w:sz="4" w:space="0" w:color="auto"/>
                  <w:left w:val="nil"/>
                  <w:bottom w:val="double" w:sz="6" w:space="0" w:color="auto"/>
                  <w:right w:val="nil"/>
                </w:tcBorders>
                <w:shd w:val="clear" w:color="auto" w:fill="auto"/>
                <w:noWrap/>
                <w:vAlign w:val="bottom"/>
              </w:tcPr>
            </w:tcPrChange>
          </w:tcPr>
          <w:p w14:paraId="517F46FD" w14:textId="77777777" w:rsidR="00E244AD" w:rsidRPr="00BC1E38" w:rsidRDefault="00E244AD">
            <w:pPr>
              <w:jc w:val="right"/>
              <w:rPr>
                <w:ins w:id="7133" w:author="Zuzana Kokavcova" w:date="2018-02-20T09:05:00Z"/>
                <w:rFonts w:ascii="Arial" w:hAnsi="Arial" w:cs="Arial"/>
                <w:b/>
                <w:bCs/>
                <w:sz w:val="18"/>
                <w:szCs w:val="18"/>
              </w:rPr>
            </w:pPr>
          </w:p>
        </w:tc>
        <w:tc>
          <w:tcPr>
            <w:tcW w:w="1232" w:type="dxa"/>
            <w:tcBorders>
              <w:top w:val="single" w:sz="4" w:space="0" w:color="auto"/>
              <w:left w:val="nil"/>
              <w:right w:val="nil"/>
            </w:tcBorders>
            <w:shd w:val="clear" w:color="auto" w:fill="auto"/>
            <w:noWrap/>
            <w:vAlign w:val="bottom"/>
            <w:tcPrChange w:id="7134" w:author="Zuzana Kokavcova" w:date="2018-02-20T09:05:00Z">
              <w:tcPr>
                <w:tcW w:w="1232" w:type="dxa"/>
                <w:gridSpan w:val="3"/>
                <w:tcBorders>
                  <w:top w:val="single" w:sz="4" w:space="0" w:color="auto"/>
                  <w:left w:val="nil"/>
                  <w:bottom w:val="double" w:sz="6" w:space="0" w:color="auto"/>
                  <w:right w:val="nil"/>
                </w:tcBorders>
                <w:shd w:val="clear" w:color="auto" w:fill="auto"/>
                <w:noWrap/>
                <w:vAlign w:val="bottom"/>
              </w:tcPr>
            </w:tcPrChange>
          </w:tcPr>
          <w:p w14:paraId="1AD342E9" w14:textId="77777777" w:rsidR="00E244AD" w:rsidRPr="00BC1E38" w:rsidRDefault="00E244AD">
            <w:pPr>
              <w:jc w:val="right"/>
              <w:rPr>
                <w:ins w:id="7135" w:author="Zuzana Kokavcova" w:date="2018-02-20T09:05:00Z"/>
                <w:rFonts w:ascii="Arial" w:hAnsi="Arial" w:cs="Arial"/>
                <w:b/>
                <w:bCs/>
                <w:sz w:val="18"/>
                <w:szCs w:val="18"/>
              </w:rPr>
            </w:pPr>
          </w:p>
        </w:tc>
        <w:tc>
          <w:tcPr>
            <w:tcW w:w="1162" w:type="dxa"/>
            <w:gridSpan w:val="2"/>
            <w:tcBorders>
              <w:top w:val="single" w:sz="4" w:space="0" w:color="auto"/>
              <w:left w:val="nil"/>
              <w:right w:val="nil"/>
            </w:tcBorders>
            <w:shd w:val="clear" w:color="auto" w:fill="auto"/>
            <w:noWrap/>
            <w:vAlign w:val="bottom"/>
            <w:tcPrChange w:id="7136" w:author="Zuzana Kokavcova" w:date="2018-02-20T09:05:00Z">
              <w:tcPr>
                <w:tcW w:w="1162" w:type="dxa"/>
                <w:gridSpan w:val="3"/>
                <w:tcBorders>
                  <w:top w:val="single" w:sz="4" w:space="0" w:color="auto"/>
                  <w:left w:val="nil"/>
                  <w:bottom w:val="double" w:sz="6" w:space="0" w:color="auto"/>
                  <w:right w:val="nil"/>
                </w:tcBorders>
                <w:shd w:val="clear" w:color="auto" w:fill="auto"/>
                <w:noWrap/>
                <w:vAlign w:val="bottom"/>
              </w:tcPr>
            </w:tcPrChange>
          </w:tcPr>
          <w:p w14:paraId="35BAA6CF" w14:textId="77777777" w:rsidR="00E244AD" w:rsidRPr="00BC1E38" w:rsidRDefault="00E244AD">
            <w:pPr>
              <w:jc w:val="right"/>
              <w:rPr>
                <w:ins w:id="7137" w:author="Zuzana Kokavcova" w:date="2018-02-20T09:05:00Z"/>
                <w:rFonts w:ascii="Arial" w:hAnsi="Arial" w:cs="Arial"/>
                <w:b/>
                <w:bCs/>
                <w:sz w:val="18"/>
                <w:szCs w:val="18"/>
              </w:rPr>
            </w:pPr>
          </w:p>
        </w:tc>
      </w:tr>
      <w:tr w:rsidR="00E244AD" w:rsidRPr="00BC1E38" w14:paraId="0BFF01E9" w14:textId="77777777" w:rsidTr="00E244AD">
        <w:tblPrEx>
          <w:tblPrExChange w:id="7138" w:author="Zuzana Kokavcova" w:date="2018-02-20T09:05:00Z">
            <w:tblPrEx>
              <w:tblW w:w="9303" w:type="dxa"/>
              <w:tblInd w:w="426" w:type="dxa"/>
            </w:tblPrEx>
          </w:tblPrExChange>
        </w:tblPrEx>
        <w:trPr>
          <w:trHeight w:val="227"/>
          <w:ins w:id="7139" w:author="Zuzana Kokavcova" w:date="2018-02-20T09:05:00Z"/>
          <w:trPrChange w:id="7140" w:author="Zuzana Kokavcova" w:date="2018-02-20T09:05:00Z">
            <w:trPr>
              <w:gridBefore w:val="1"/>
              <w:gridAfter w:val="0"/>
              <w:trHeight w:val="227"/>
            </w:trPr>
          </w:trPrChange>
        </w:trPr>
        <w:tc>
          <w:tcPr>
            <w:tcW w:w="3229" w:type="dxa"/>
            <w:tcBorders>
              <w:left w:val="nil"/>
              <w:right w:val="nil"/>
            </w:tcBorders>
            <w:shd w:val="clear" w:color="auto" w:fill="auto"/>
            <w:vAlign w:val="bottom"/>
            <w:tcPrChange w:id="7141" w:author="Zuzana Kokavcova" w:date="2018-02-20T09:05:00Z">
              <w:tcPr>
                <w:tcW w:w="3229" w:type="dxa"/>
                <w:tcBorders>
                  <w:top w:val="nil"/>
                  <w:left w:val="nil"/>
                  <w:bottom w:val="nil"/>
                  <w:right w:val="nil"/>
                </w:tcBorders>
                <w:shd w:val="clear" w:color="auto" w:fill="auto"/>
                <w:vAlign w:val="bottom"/>
              </w:tcPr>
            </w:tcPrChange>
          </w:tcPr>
          <w:p w14:paraId="37EDC851" w14:textId="77777777" w:rsidR="00E244AD" w:rsidRPr="00BC1E38" w:rsidRDefault="00E244AD">
            <w:pPr>
              <w:rPr>
                <w:ins w:id="7142" w:author="Zuzana Kokavcova" w:date="2018-02-20T09:05:00Z"/>
                <w:rFonts w:ascii="Arial" w:hAnsi="Arial" w:cs="Arial"/>
                <w:b/>
                <w:bCs/>
                <w:sz w:val="18"/>
                <w:szCs w:val="18"/>
              </w:rPr>
            </w:pPr>
          </w:p>
        </w:tc>
        <w:tc>
          <w:tcPr>
            <w:tcW w:w="1063" w:type="dxa"/>
            <w:tcBorders>
              <w:left w:val="nil"/>
              <w:right w:val="nil"/>
            </w:tcBorders>
            <w:shd w:val="clear" w:color="auto" w:fill="auto"/>
            <w:noWrap/>
            <w:vAlign w:val="bottom"/>
            <w:tcPrChange w:id="7143" w:author="Zuzana Kokavcova" w:date="2018-02-20T09:05:00Z">
              <w:tcPr>
                <w:tcW w:w="1063" w:type="dxa"/>
                <w:gridSpan w:val="3"/>
                <w:tcBorders>
                  <w:top w:val="single" w:sz="4" w:space="0" w:color="auto"/>
                  <w:left w:val="nil"/>
                  <w:bottom w:val="double" w:sz="6" w:space="0" w:color="auto"/>
                  <w:right w:val="nil"/>
                </w:tcBorders>
                <w:shd w:val="clear" w:color="auto" w:fill="auto"/>
                <w:noWrap/>
                <w:vAlign w:val="bottom"/>
              </w:tcPr>
            </w:tcPrChange>
          </w:tcPr>
          <w:p w14:paraId="382AA950" w14:textId="77777777" w:rsidR="00E244AD" w:rsidRPr="00BC1E38" w:rsidRDefault="00E244AD">
            <w:pPr>
              <w:jc w:val="right"/>
              <w:rPr>
                <w:ins w:id="7144" w:author="Zuzana Kokavcova" w:date="2018-02-20T09:05:00Z"/>
                <w:rFonts w:ascii="Arial" w:hAnsi="Arial" w:cs="Arial"/>
                <w:b/>
                <w:bCs/>
                <w:sz w:val="18"/>
                <w:szCs w:val="18"/>
              </w:rPr>
            </w:pPr>
          </w:p>
        </w:tc>
        <w:tc>
          <w:tcPr>
            <w:tcW w:w="1427" w:type="dxa"/>
            <w:tcBorders>
              <w:left w:val="nil"/>
              <w:right w:val="nil"/>
            </w:tcBorders>
            <w:shd w:val="clear" w:color="auto" w:fill="auto"/>
            <w:noWrap/>
            <w:vAlign w:val="bottom"/>
            <w:tcPrChange w:id="7145" w:author="Zuzana Kokavcova" w:date="2018-02-20T09:05:00Z">
              <w:tcPr>
                <w:tcW w:w="1427" w:type="dxa"/>
                <w:gridSpan w:val="3"/>
                <w:tcBorders>
                  <w:top w:val="single" w:sz="4" w:space="0" w:color="auto"/>
                  <w:left w:val="nil"/>
                  <w:bottom w:val="double" w:sz="6" w:space="0" w:color="auto"/>
                  <w:right w:val="nil"/>
                </w:tcBorders>
                <w:shd w:val="clear" w:color="auto" w:fill="auto"/>
                <w:noWrap/>
                <w:vAlign w:val="bottom"/>
              </w:tcPr>
            </w:tcPrChange>
          </w:tcPr>
          <w:p w14:paraId="57AE2C64" w14:textId="77777777" w:rsidR="00E244AD" w:rsidRPr="00BC1E38" w:rsidRDefault="00E244AD">
            <w:pPr>
              <w:jc w:val="right"/>
              <w:rPr>
                <w:ins w:id="7146" w:author="Zuzana Kokavcova" w:date="2018-02-20T09:05:00Z"/>
                <w:rFonts w:ascii="Arial" w:hAnsi="Arial" w:cs="Arial"/>
                <w:b/>
                <w:bCs/>
                <w:sz w:val="18"/>
                <w:szCs w:val="18"/>
              </w:rPr>
            </w:pPr>
          </w:p>
        </w:tc>
        <w:tc>
          <w:tcPr>
            <w:tcW w:w="1190" w:type="dxa"/>
            <w:tcBorders>
              <w:left w:val="nil"/>
              <w:right w:val="nil"/>
            </w:tcBorders>
            <w:shd w:val="clear" w:color="auto" w:fill="auto"/>
            <w:noWrap/>
            <w:vAlign w:val="bottom"/>
            <w:tcPrChange w:id="7147" w:author="Zuzana Kokavcova" w:date="2018-02-20T09:05:00Z">
              <w:tcPr>
                <w:tcW w:w="1190" w:type="dxa"/>
                <w:gridSpan w:val="3"/>
                <w:tcBorders>
                  <w:top w:val="single" w:sz="4" w:space="0" w:color="auto"/>
                  <w:left w:val="nil"/>
                  <w:bottom w:val="double" w:sz="6" w:space="0" w:color="auto"/>
                  <w:right w:val="nil"/>
                </w:tcBorders>
                <w:shd w:val="clear" w:color="auto" w:fill="auto"/>
                <w:noWrap/>
                <w:vAlign w:val="bottom"/>
              </w:tcPr>
            </w:tcPrChange>
          </w:tcPr>
          <w:p w14:paraId="4FE9D95C" w14:textId="77777777" w:rsidR="00E244AD" w:rsidRPr="00BC1E38" w:rsidRDefault="00E244AD">
            <w:pPr>
              <w:jc w:val="right"/>
              <w:rPr>
                <w:ins w:id="7148" w:author="Zuzana Kokavcova" w:date="2018-02-20T09:05:00Z"/>
                <w:rFonts w:ascii="Arial" w:hAnsi="Arial" w:cs="Arial"/>
                <w:b/>
                <w:bCs/>
                <w:sz w:val="18"/>
                <w:szCs w:val="18"/>
              </w:rPr>
            </w:pPr>
          </w:p>
        </w:tc>
        <w:tc>
          <w:tcPr>
            <w:tcW w:w="1232" w:type="dxa"/>
            <w:tcBorders>
              <w:left w:val="nil"/>
              <w:right w:val="nil"/>
            </w:tcBorders>
            <w:shd w:val="clear" w:color="auto" w:fill="auto"/>
            <w:noWrap/>
            <w:vAlign w:val="bottom"/>
            <w:tcPrChange w:id="7149" w:author="Zuzana Kokavcova" w:date="2018-02-20T09:05:00Z">
              <w:tcPr>
                <w:tcW w:w="1232" w:type="dxa"/>
                <w:gridSpan w:val="3"/>
                <w:tcBorders>
                  <w:top w:val="single" w:sz="4" w:space="0" w:color="auto"/>
                  <w:left w:val="nil"/>
                  <w:bottom w:val="double" w:sz="6" w:space="0" w:color="auto"/>
                  <w:right w:val="nil"/>
                </w:tcBorders>
                <w:shd w:val="clear" w:color="auto" w:fill="auto"/>
                <w:noWrap/>
                <w:vAlign w:val="bottom"/>
              </w:tcPr>
            </w:tcPrChange>
          </w:tcPr>
          <w:p w14:paraId="594480E0" w14:textId="77777777" w:rsidR="00E244AD" w:rsidRPr="00BC1E38" w:rsidRDefault="00E244AD">
            <w:pPr>
              <w:jc w:val="right"/>
              <w:rPr>
                <w:ins w:id="7150" w:author="Zuzana Kokavcova" w:date="2018-02-20T09:05:00Z"/>
                <w:rFonts w:ascii="Arial" w:hAnsi="Arial" w:cs="Arial"/>
                <w:b/>
                <w:bCs/>
                <w:sz w:val="18"/>
                <w:szCs w:val="18"/>
              </w:rPr>
            </w:pPr>
          </w:p>
        </w:tc>
        <w:tc>
          <w:tcPr>
            <w:tcW w:w="1162" w:type="dxa"/>
            <w:gridSpan w:val="2"/>
            <w:tcBorders>
              <w:left w:val="nil"/>
              <w:right w:val="nil"/>
            </w:tcBorders>
            <w:shd w:val="clear" w:color="auto" w:fill="auto"/>
            <w:noWrap/>
            <w:vAlign w:val="bottom"/>
            <w:tcPrChange w:id="7151" w:author="Zuzana Kokavcova" w:date="2018-02-20T09:05:00Z">
              <w:tcPr>
                <w:tcW w:w="1162" w:type="dxa"/>
                <w:gridSpan w:val="3"/>
                <w:tcBorders>
                  <w:top w:val="single" w:sz="4" w:space="0" w:color="auto"/>
                  <w:left w:val="nil"/>
                  <w:bottom w:val="double" w:sz="6" w:space="0" w:color="auto"/>
                  <w:right w:val="nil"/>
                </w:tcBorders>
                <w:shd w:val="clear" w:color="auto" w:fill="auto"/>
                <w:noWrap/>
                <w:vAlign w:val="bottom"/>
              </w:tcPr>
            </w:tcPrChange>
          </w:tcPr>
          <w:p w14:paraId="34110524" w14:textId="77777777" w:rsidR="00E244AD" w:rsidRPr="00BC1E38" w:rsidRDefault="00E244AD">
            <w:pPr>
              <w:jc w:val="right"/>
              <w:rPr>
                <w:ins w:id="7152" w:author="Zuzana Kokavcova" w:date="2018-02-20T09:05:00Z"/>
                <w:rFonts w:ascii="Arial" w:hAnsi="Arial" w:cs="Arial"/>
                <w:b/>
                <w:bCs/>
                <w:sz w:val="18"/>
                <w:szCs w:val="18"/>
              </w:rPr>
            </w:pPr>
          </w:p>
        </w:tc>
      </w:tr>
      <w:tr w:rsidR="00DE5C23" w:rsidRPr="00BC1E38" w14:paraId="69BD57CF" w14:textId="77777777" w:rsidTr="00E244AD">
        <w:trPr>
          <w:gridAfter w:val="1"/>
          <w:wAfter w:w="14" w:type="dxa"/>
          <w:trHeight w:val="227"/>
          <w:trPrChange w:id="7153" w:author="Zuzana Kokavcova" w:date="2018-02-20T09:02:00Z">
            <w:trPr>
              <w:gridAfter w:val="1"/>
              <w:wAfter w:w="482" w:type="dxa"/>
              <w:trHeight w:val="510"/>
            </w:trPr>
          </w:trPrChange>
        </w:trPr>
        <w:tc>
          <w:tcPr>
            <w:tcW w:w="3229" w:type="dxa"/>
            <w:tcBorders>
              <w:top w:val="nil"/>
              <w:left w:val="nil"/>
              <w:bottom w:val="nil"/>
              <w:right w:val="nil"/>
            </w:tcBorders>
            <w:shd w:val="clear" w:color="auto" w:fill="auto"/>
            <w:vAlign w:val="bottom"/>
            <w:hideMark/>
            <w:tcPrChange w:id="7154" w:author="Zuzana Kokavcova" w:date="2018-02-20T09:02:00Z">
              <w:tcPr>
                <w:tcW w:w="3660" w:type="dxa"/>
                <w:gridSpan w:val="3"/>
                <w:tcBorders>
                  <w:top w:val="nil"/>
                  <w:left w:val="nil"/>
                  <w:bottom w:val="nil"/>
                  <w:right w:val="nil"/>
                </w:tcBorders>
                <w:shd w:val="clear" w:color="auto" w:fill="auto"/>
                <w:vAlign w:val="bottom"/>
                <w:hideMark/>
              </w:tcPr>
            </w:tcPrChange>
          </w:tcPr>
          <w:p w14:paraId="35590FDC" w14:textId="77777777" w:rsidR="00DE5C23" w:rsidRPr="00BC1E38" w:rsidRDefault="00DE5C23">
            <w:pPr>
              <w:rPr>
                <w:rFonts w:ascii="Arial" w:hAnsi="Arial" w:cs="Arial"/>
                <w:b/>
                <w:bCs/>
                <w:sz w:val="18"/>
                <w:szCs w:val="18"/>
              </w:rPr>
            </w:pPr>
            <w:bookmarkStart w:id="7155" w:name="RANGE!B23:G37"/>
            <w:bookmarkStart w:id="7156" w:name="FWT_T26b"/>
            <w:bookmarkEnd w:id="6980"/>
            <w:r w:rsidRPr="00BC1E38">
              <w:rPr>
                <w:rFonts w:ascii="Arial" w:hAnsi="Arial" w:cs="Arial"/>
                <w:b/>
                <w:bCs/>
                <w:sz w:val="18"/>
                <w:szCs w:val="18"/>
              </w:rPr>
              <w:t>Krátkodobé záväzky z obchodného styku, z toho:</w:t>
            </w:r>
            <w:bookmarkEnd w:id="7155"/>
          </w:p>
        </w:tc>
        <w:tc>
          <w:tcPr>
            <w:tcW w:w="1063" w:type="dxa"/>
            <w:tcBorders>
              <w:top w:val="single" w:sz="4" w:space="0" w:color="auto"/>
              <w:left w:val="nil"/>
              <w:bottom w:val="double" w:sz="6" w:space="0" w:color="auto"/>
              <w:right w:val="nil"/>
            </w:tcBorders>
            <w:shd w:val="clear" w:color="auto" w:fill="auto"/>
            <w:noWrap/>
            <w:vAlign w:val="bottom"/>
            <w:hideMark/>
            <w:tcPrChange w:id="7157" w:author="Zuzana Kokavcova" w:date="2018-02-20T09:02:00Z">
              <w:tcPr>
                <w:tcW w:w="1356" w:type="dxa"/>
                <w:gridSpan w:val="3"/>
                <w:tcBorders>
                  <w:top w:val="single" w:sz="4" w:space="0" w:color="auto"/>
                  <w:left w:val="nil"/>
                  <w:bottom w:val="double" w:sz="6" w:space="0" w:color="auto"/>
                  <w:right w:val="nil"/>
                </w:tcBorders>
                <w:shd w:val="clear" w:color="auto" w:fill="auto"/>
                <w:noWrap/>
                <w:vAlign w:val="bottom"/>
                <w:hideMark/>
              </w:tcPr>
            </w:tcPrChange>
          </w:tcPr>
          <w:p w14:paraId="34C237B9"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427" w:type="dxa"/>
            <w:tcBorders>
              <w:top w:val="single" w:sz="4" w:space="0" w:color="auto"/>
              <w:left w:val="nil"/>
              <w:bottom w:val="double" w:sz="6" w:space="0" w:color="auto"/>
              <w:right w:val="nil"/>
            </w:tcBorders>
            <w:shd w:val="clear" w:color="auto" w:fill="auto"/>
            <w:noWrap/>
            <w:vAlign w:val="bottom"/>
            <w:hideMark/>
            <w:tcPrChange w:id="7158" w:author="Zuzana Kokavcova" w:date="2018-02-20T09:02:00Z">
              <w:tcPr>
                <w:tcW w:w="1396" w:type="dxa"/>
                <w:gridSpan w:val="3"/>
                <w:tcBorders>
                  <w:top w:val="single" w:sz="4" w:space="0" w:color="auto"/>
                  <w:left w:val="nil"/>
                  <w:bottom w:val="double" w:sz="6" w:space="0" w:color="auto"/>
                  <w:right w:val="nil"/>
                </w:tcBorders>
                <w:shd w:val="clear" w:color="auto" w:fill="auto"/>
                <w:noWrap/>
                <w:vAlign w:val="bottom"/>
                <w:hideMark/>
              </w:tcPr>
            </w:tcPrChange>
          </w:tcPr>
          <w:p w14:paraId="19E09504"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190" w:type="dxa"/>
            <w:tcBorders>
              <w:top w:val="single" w:sz="4" w:space="0" w:color="auto"/>
              <w:left w:val="nil"/>
              <w:bottom w:val="double" w:sz="6" w:space="0" w:color="auto"/>
              <w:right w:val="nil"/>
            </w:tcBorders>
            <w:shd w:val="clear" w:color="auto" w:fill="auto"/>
            <w:noWrap/>
            <w:vAlign w:val="bottom"/>
            <w:hideMark/>
            <w:tcPrChange w:id="7159" w:author="Zuzana Kokavcova" w:date="2018-02-20T09:02:00Z">
              <w:tcPr>
                <w:tcW w:w="1116" w:type="dxa"/>
                <w:gridSpan w:val="3"/>
                <w:tcBorders>
                  <w:top w:val="single" w:sz="4" w:space="0" w:color="auto"/>
                  <w:left w:val="nil"/>
                  <w:bottom w:val="double" w:sz="6" w:space="0" w:color="auto"/>
                  <w:right w:val="nil"/>
                </w:tcBorders>
                <w:shd w:val="clear" w:color="auto" w:fill="auto"/>
                <w:noWrap/>
                <w:vAlign w:val="bottom"/>
                <w:hideMark/>
              </w:tcPr>
            </w:tcPrChange>
          </w:tcPr>
          <w:p w14:paraId="57C18801"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6 162 313</w:t>
            </w:r>
          </w:p>
        </w:tc>
        <w:tc>
          <w:tcPr>
            <w:tcW w:w="1232" w:type="dxa"/>
            <w:tcBorders>
              <w:top w:val="single" w:sz="4" w:space="0" w:color="auto"/>
              <w:left w:val="nil"/>
              <w:bottom w:val="double" w:sz="6" w:space="0" w:color="auto"/>
              <w:right w:val="nil"/>
            </w:tcBorders>
            <w:shd w:val="clear" w:color="auto" w:fill="auto"/>
            <w:noWrap/>
            <w:vAlign w:val="bottom"/>
            <w:hideMark/>
            <w:tcPrChange w:id="7160" w:author="Zuzana Kokavcova" w:date="2018-02-20T09:02:00Z">
              <w:tcPr>
                <w:tcW w:w="1116" w:type="dxa"/>
                <w:gridSpan w:val="3"/>
                <w:tcBorders>
                  <w:top w:val="single" w:sz="4" w:space="0" w:color="auto"/>
                  <w:left w:val="nil"/>
                  <w:bottom w:val="double" w:sz="6" w:space="0" w:color="auto"/>
                  <w:right w:val="nil"/>
                </w:tcBorders>
                <w:shd w:val="clear" w:color="auto" w:fill="auto"/>
                <w:noWrap/>
                <w:vAlign w:val="bottom"/>
                <w:hideMark/>
              </w:tcPr>
            </w:tcPrChange>
          </w:tcPr>
          <w:p w14:paraId="368B6821"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859 289</w:t>
            </w:r>
          </w:p>
        </w:tc>
        <w:tc>
          <w:tcPr>
            <w:tcW w:w="1148" w:type="dxa"/>
            <w:tcBorders>
              <w:top w:val="single" w:sz="4" w:space="0" w:color="auto"/>
              <w:left w:val="nil"/>
              <w:bottom w:val="double" w:sz="6" w:space="0" w:color="auto"/>
              <w:right w:val="nil"/>
            </w:tcBorders>
            <w:shd w:val="clear" w:color="auto" w:fill="auto"/>
            <w:noWrap/>
            <w:vAlign w:val="bottom"/>
            <w:hideMark/>
            <w:tcPrChange w:id="7161" w:author="Zuzana Kokavcova" w:date="2018-02-20T09:02:00Z">
              <w:tcPr>
                <w:tcW w:w="1116" w:type="dxa"/>
                <w:gridSpan w:val="3"/>
                <w:tcBorders>
                  <w:top w:val="single" w:sz="4" w:space="0" w:color="auto"/>
                  <w:left w:val="nil"/>
                  <w:bottom w:val="double" w:sz="6" w:space="0" w:color="auto"/>
                  <w:right w:val="nil"/>
                </w:tcBorders>
                <w:shd w:val="clear" w:color="auto" w:fill="auto"/>
                <w:noWrap/>
                <w:vAlign w:val="bottom"/>
                <w:hideMark/>
              </w:tcPr>
            </w:tcPrChange>
          </w:tcPr>
          <w:p w14:paraId="1D2684B2"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7 021 602</w:t>
            </w:r>
          </w:p>
        </w:tc>
      </w:tr>
      <w:tr w:rsidR="00DE5C23" w:rsidRPr="00BC1E38" w14:paraId="276F49BE" w14:textId="77777777" w:rsidTr="00E244AD">
        <w:trPr>
          <w:gridAfter w:val="1"/>
          <w:wAfter w:w="14" w:type="dxa"/>
          <w:trHeight w:val="227"/>
          <w:trPrChange w:id="7162" w:author="Zuzana Kokavcova" w:date="2018-02-20T09:02:00Z">
            <w:trPr>
              <w:gridAfter w:val="1"/>
              <w:wAfter w:w="482" w:type="dxa"/>
              <w:trHeight w:val="495"/>
            </w:trPr>
          </w:trPrChange>
        </w:trPr>
        <w:tc>
          <w:tcPr>
            <w:tcW w:w="3229" w:type="dxa"/>
            <w:tcBorders>
              <w:top w:val="nil"/>
              <w:left w:val="nil"/>
              <w:bottom w:val="nil"/>
              <w:right w:val="nil"/>
            </w:tcBorders>
            <w:shd w:val="clear" w:color="auto" w:fill="auto"/>
            <w:vAlign w:val="center"/>
            <w:hideMark/>
            <w:tcPrChange w:id="7163" w:author="Zuzana Kokavcova" w:date="2018-02-20T09:02:00Z">
              <w:tcPr>
                <w:tcW w:w="3660" w:type="dxa"/>
                <w:gridSpan w:val="3"/>
                <w:tcBorders>
                  <w:top w:val="nil"/>
                  <w:left w:val="nil"/>
                  <w:bottom w:val="nil"/>
                  <w:right w:val="nil"/>
                </w:tcBorders>
                <w:shd w:val="clear" w:color="auto" w:fill="auto"/>
                <w:vAlign w:val="center"/>
                <w:hideMark/>
              </w:tcPr>
            </w:tcPrChange>
          </w:tcPr>
          <w:p w14:paraId="1FDE946A" w14:textId="77777777" w:rsidR="00DE5C23" w:rsidRPr="00BC1E38" w:rsidRDefault="00DE5C23">
            <w:pPr>
              <w:rPr>
                <w:rFonts w:ascii="Arial" w:hAnsi="Arial" w:cs="Arial"/>
                <w:sz w:val="18"/>
                <w:szCs w:val="18"/>
              </w:rPr>
            </w:pPr>
            <w:r w:rsidRPr="00BC1E38">
              <w:rPr>
                <w:rFonts w:ascii="Arial" w:hAnsi="Arial" w:cs="Arial"/>
                <w:sz w:val="18"/>
                <w:szCs w:val="18"/>
              </w:rPr>
              <w:t xml:space="preserve">Záväzky voči prepojeným účtovným jednotkám </w:t>
            </w:r>
          </w:p>
        </w:tc>
        <w:tc>
          <w:tcPr>
            <w:tcW w:w="1063" w:type="dxa"/>
            <w:tcBorders>
              <w:top w:val="nil"/>
              <w:left w:val="nil"/>
              <w:bottom w:val="nil"/>
              <w:right w:val="nil"/>
            </w:tcBorders>
            <w:shd w:val="clear" w:color="auto" w:fill="auto"/>
            <w:vAlign w:val="bottom"/>
            <w:hideMark/>
            <w:tcPrChange w:id="7164" w:author="Zuzana Kokavcova" w:date="2018-02-20T09:02:00Z">
              <w:tcPr>
                <w:tcW w:w="1356" w:type="dxa"/>
                <w:gridSpan w:val="3"/>
                <w:tcBorders>
                  <w:top w:val="nil"/>
                  <w:left w:val="nil"/>
                  <w:bottom w:val="nil"/>
                  <w:right w:val="nil"/>
                </w:tcBorders>
                <w:shd w:val="clear" w:color="auto" w:fill="auto"/>
                <w:vAlign w:val="bottom"/>
                <w:hideMark/>
              </w:tcPr>
            </w:tcPrChange>
          </w:tcPr>
          <w:p w14:paraId="38F075C8"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0</w:t>
            </w:r>
          </w:p>
        </w:tc>
        <w:tc>
          <w:tcPr>
            <w:tcW w:w="1427" w:type="dxa"/>
            <w:tcBorders>
              <w:top w:val="nil"/>
              <w:left w:val="nil"/>
              <w:bottom w:val="nil"/>
              <w:right w:val="nil"/>
            </w:tcBorders>
            <w:shd w:val="clear" w:color="auto" w:fill="auto"/>
            <w:vAlign w:val="bottom"/>
            <w:hideMark/>
            <w:tcPrChange w:id="7165" w:author="Zuzana Kokavcova" w:date="2018-02-20T09:02:00Z">
              <w:tcPr>
                <w:tcW w:w="1396" w:type="dxa"/>
                <w:gridSpan w:val="3"/>
                <w:tcBorders>
                  <w:top w:val="nil"/>
                  <w:left w:val="nil"/>
                  <w:bottom w:val="nil"/>
                  <w:right w:val="nil"/>
                </w:tcBorders>
                <w:shd w:val="clear" w:color="auto" w:fill="auto"/>
                <w:vAlign w:val="bottom"/>
                <w:hideMark/>
              </w:tcPr>
            </w:tcPrChange>
          </w:tcPr>
          <w:p w14:paraId="7BE35A3C"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0</w:t>
            </w:r>
          </w:p>
        </w:tc>
        <w:tc>
          <w:tcPr>
            <w:tcW w:w="1190" w:type="dxa"/>
            <w:tcBorders>
              <w:top w:val="nil"/>
              <w:left w:val="nil"/>
              <w:bottom w:val="nil"/>
              <w:right w:val="nil"/>
            </w:tcBorders>
            <w:shd w:val="clear" w:color="auto" w:fill="auto"/>
            <w:vAlign w:val="bottom"/>
            <w:hideMark/>
            <w:tcPrChange w:id="7166" w:author="Zuzana Kokavcova" w:date="2018-02-20T09:02:00Z">
              <w:tcPr>
                <w:tcW w:w="1116" w:type="dxa"/>
                <w:gridSpan w:val="3"/>
                <w:tcBorders>
                  <w:top w:val="nil"/>
                  <w:left w:val="nil"/>
                  <w:bottom w:val="nil"/>
                  <w:right w:val="nil"/>
                </w:tcBorders>
                <w:shd w:val="clear" w:color="auto" w:fill="auto"/>
                <w:vAlign w:val="bottom"/>
                <w:hideMark/>
              </w:tcPr>
            </w:tcPrChange>
          </w:tcPr>
          <w:p w14:paraId="5C09B52B"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2 615 661</w:t>
            </w:r>
          </w:p>
        </w:tc>
        <w:tc>
          <w:tcPr>
            <w:tcW w:w="1232" w:type="dxa"/>
            <w:tcBorders>
              <w:top w:val="nil"/>
              <w:left w:val="nil"/>
              <w:bottom w:val="nil"/>
              <w:right w:val="nil"/>
            </w:tcBorders>
            <w:shd w:val="clear" w:color="auto" w:fill="auto"/>
            <w:vAlign w:val="bottom"/>
            <w:hideMark/>
            <w:tcPrChange w:id="7167" w:author="Zuzana Kokavcova" w:date="2018-02-20T09:02:00Z">
              <w:tcPr>
                <w:tcW w:w="1116" w:type="dxa"/>
                <w:gridSpan w:val="3"/>
                <w:tcBorders>
                  <w:top w:val="nil"/>
                  <w:left w:val="nil"/>
                  <w:bottom w:val="nil"/>
                  <w:right w:val="nil"/>
                </w:tcBorders>
                <w:shd w:val="clear" w:color="auto" w:fill="auto"/>
                <w:vAlign w:val="bottom"/>
                <w:hideMark/>
              </w:tcPr>
            </w:tcPrChange>
          </w:tcPr>
          <w:p w14:paraId="7B7818BF"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297 504</w:t>
            </w:r>
          </w:p>
        </w:tc>
        <w:tc>
          <w:tcPr>
            <w:tcW w:w="1148" w:type="dxa"/>
            <w:tcBorders>
              <w:top w:val="nil"/>
              <w:left w:val="nil"/>
              <w:bottom w:val="nil"/>
              <w:right w:val="nil"/>
            </w:tcBorders>
            <w:shd w:val="clear" w:color="auto" w:fill="auto"/>
            <w:vAlign w:val="bottom"/>
            <w:hideMark/>
            <w:tcPrChange w:id="7168" w:author="Zuzana Kokavcova" w:date="2018-02-20T09:02:00Z">
              <w:tcPr>
                <w:tcW w:w="1116" w:type="dxa"/>
                <w:gridSpan w:val="3"/>
                <w:tcBorders>
                  <w:top w:val="nil"/>
                  <w:left w:val="nil"/>
                  <w:bottom w:val="nil"/>
                  <w:right w:val="nil"/>
                </w:tcBorders>
                <w:shd w:val="clear" w:color="auto" w:fill="auto"/>
                <w:vAlign w:val="bottom"/>
                <w:hideMark/>
              </w:tcPr>
            </w:tcPrChange>
          </w:tcPr>
          <w:p w14:paraId="495A4754" w14:textId="77777777" w:rsidR="00DE5C23" w:rsidRPr="00BC1E38" w:rsidRDefault="00DE5C23">
            <w:pPr>
              <w:jc w:val="right"/>
              <w:rPr>
                <w:rFonts w:ascii="Arial" w:hAnsi="Arial" w:cs="Arial"/>
                <w:sz w:val="18"/>
                <w:szCs w:val="18"/>
              </w:rPr>
            </w:pPr>
            <w:r w:rsidRPr="00BC1E38">
              <w:rPr>
                <w:rFonts w:ascii="Arial" w:hAnsi="Arial" w:cs="Arial"/>
                <w:sz w:val="18"/>
                <w:szCs w:val="18"/>
              </w:rPr>
              <w:t>2 913 165</w:t>
            </w:r>
          </w:p>
        </w:tc>
      </w:tr>
      <w:tr w:rsidR="00DE5C23" w:rsidRPr="00BC1E38" w14:paraId="7C43A979" w14:textId="77777777" w:rsidTr="00E244AD">
        <w:trPr>
          <w:gridAfter w:val="1"/>
          <w:wAfter w:w="14" w:type="dxa"/>
          <w:trHeight w:val="227"/>
          <w:trPrChange w:id="7169" w:author="Zuzana Kokavcova" w:date="2018-02-20T09:02:00Z">
            <w:trPr>
              <w:gridAfter w:val="1"/>
              <w:wAfter w:w="482" w:type="dxa"/>
              <w:trHeight w:val="720"/>
            </w:trPr>
          </w:trPrChange>
        </w:trPr>
        <w:tc>
          <w:tcPr>
            <w:tcW w:w="3229" w:type="dxa"/>
            <w:tcBorders>
              <w:top w:val="nil"/>
              <w:left w:val="nil"/>
              <w:bottom w:val="nil"/>
              <w:right w:val="nil"/>
            </w:tcBorders>
            <w:shd w:val="clear" w:color="auto" w:fill="auto"/>
            <w:vAlign w:val="center"/>
            <w:hideMark/>
            <w:tcPrChange w:id="7170" w:author="Zuzana Kokavcova" w:date="2018-02-20T09:02:00Z">
              <w:tcPr>
                <w:tcW w:w="3660" w:type="dxa"/>
                <w:gridSpan w:val="3"/>
                <w:tcBorders>
                  <w:top w:val="nil"/>
                  <w:left w:val="nil"/>
                  <w:bottom w:val="nil"/>
                  <w:right w:val="nil"/>
                </w:tcBorders>
                <w:shd w:val="clear" w:color="auto" w:fill="auto"/>
                <w:vAlign w:val="center"/>
                <w:hideMark/>
              </w:tcPr>
            </w:tcPrChange>
          </w:tcPr>
          <w:p w14:paraId="228F7179" w14:textId="77777777" w:rsidR="00E244AD" w:rsidRPr="00BC1E38" w:rsidRDefault="00DE5C23">
            <w:pPr>
              <w:rPr>
                <w:ins w:id="7171" w:author="Zuzana Kokavcova" w:date="2018-02-20T09:02:00Z"/>
                <w:rFonts w:ascii="Arial" w:hAnsi="Arial" w:cs="Arial"/>
                <w:sz w:val="18"/>
                <w:szCs w:val="18"/>
              </w:rPr>
            </w:pPr>
            <w:r w:rsidRPr="00BC1E38">
              <w:rPr>
                <w:rFonts w:ascii="Arial" w:hAnsi="Arial" w:cs="Arial"/>
                <w:sz w:val="18"/>
                <w:szCs w:val="18"/>
              </w:rPr>
              <w:t xml:space="preserve">Záväzky v rámci podielovej účasti okrem záväzkov voči prepojeným </w:t>
            </w:r>
          </w:p>
          <w:p w14:paraId="736CCAE6" w14:textId="09FBF916" w:rsidR="00DE5C23" w:rsidRPr="00BC1E38" w:rsidRDefault="00DE5C23">
            <w:pPr>
              <w:rPr>
                <w:rFonts w:ascii="Arial" w:hAnsi="Arial" w:cs="Arial"/>
                <w:sz w:val="18"/>
                <w:szCs w:val="18"/>
              </w:rPr>
            </w:pPr>
            <w:r w:rsidRPr="00BC1E38">
              <w:rPr>
                <w:rFonts w:ascii="Arial" w:hAnsi="Arial" w:cs="Arial"/>
                <w:sz w:val="18"/>
                <w:szCs w:val="18"/>
              </w:rPr>
              <w:t xml:space="preserve">účtovným jednotkám </w:t>
            </w:r>
          </w:p>
        </w:tc>
        <w:tc>
          <w:tcPr>
            <w:tcW w:w="1063" w:type="dxa"/>
            <w:tcBorders>
              <w:top w:val="nil"/>
              <w:left w:val="nil"/>
              <w:bottom w:val="nil"/>
              <w:right w:val="nil"/>
            </w:tcBorders>
            <w:shd w:val="clear" w:color="auto" w:fill="auto"/>
            <w:vAlign w:val="bottom"/>
            <w:hideMark/>
            <w:tcPrChange w:id="7172" w:author="Zuzana Kokavcova" w:date="2018-02-20T09:02:00Z">
              <w:tcPr>
                <w:tcW w:w="1356" w:type="dxa"/>
                <w:gridSpan w:val="3"/>
                <w:tcBorders>
                  <w:top w:val="nil"/>
                  <w:left w:val="nil"/>
                  <w:bottom w:val="nil"/>
                  <w:right w:val="nil"/>
                </w:tcBorders>
                <w:shd w:val="clear" w:color="auto" w:fill="auto"/>
                <w:vAlign w:val="bottom"/>
                <w:hideMark/>
              </w:tcPr>
            </w:tcPrChange>
          </w:tcPr>
          <w:p w14:paraId="2FB0C155"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0</w:t>
            </w:r>
          </w:p>
        </w:tc>
        <w:tc>
          <w:tcPr>
            <w:tcW w:w="1427" w:type="dxa"/>
            <w:tcBorders>
              <w:top w:val="nil"/>
              <w:left w:val="nil"/>
              <w:bottom w:val="nil"/>
              <w:right w:val="nil"/>
            </w:tcBorders>
            <w:shd w:val="clear" w:color="auto" w:fill="auto"/>
            <w:vAlign w:val="bottom"/>
            <w:hideMark/>
            <w:tcPrChange w:id="7173" w:author="Zuzana Kokavcova" w:date="2018-02-20T09:02:00Z">
              <w:tcPr>
                <w:tcW w:w="1396" w:type="dxa"/>
                <w:gridSpan w:val="3"/>
                <w:tcBorders>
                  <w:top w:val="nil"/>
                  <w:left w:val="nil"/>
                  <w:bottom w:val="nil"/>
                  <w:right w:val="nil"/>
                </w:tcBorders>
                <w:shd w:val="clear" w:color="auto" w:fill="auto"/>
                <w:vAlign w:val="bottom"/>
                <w:hideMark/>
              </w:tcPr>
            </w:tcPrChange>
          </w:tcPr>
          <w:p w14:paraId="2AF5A363"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0</w:t>
            </w:r>
          </w:p>
        </w:tc>
        <w:tc>
          <w:tcPr>
            <w:tcW w:w="1190" w:type="dxa"/>
            <w:tcBorders>
              <w:top w:val="nil"/>
              <w:left w:val="nil"/>
              <w:bottom w:val="nil"/>
              <w:right w:val="nil"/>
            </w:tcBorders>
            <w:shd w:val="clear" w:color="auto" w:fill="auto"/>
            <w:vAlign w:val="bottom"/>
            <w:hideMark/>
            <w:tcPrChange w:id="7174" w:author="Zuzana Kokavcova" w:date="2018-02-20T09:02:00Z">
              <w:tcPr>
                <w:tcW w:w="1116" w:type="dxa"/>
                <w:gridSpan w:val="3"/>
                <w:tcBorders>
                  <w:top w:val="nil"/>
                  <w:left w:val="nil"/>
                  <w:bottom w:val="nil"/>
                  <w:right w:val="nil"/>
                </w:tcBorders>
                <w:shd w:val="clear" w:color="auto" w:fill="auto"/>
                <w:vAlign w:val="bottom"/>
                <w:hideMark/>
              </w:tcPr>
            </w:tcPrChange>
          </w:tcPr>
          <w:p w14:paraId="2C89C7B6"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0</w:t>
            </w:r>
          </w:p>
        </w:tc>
        <w:tc>
          <w:tcPr>
            <w:tcW w:w="1232" w:type="dxa"/>
            <w:tcBorders>
              <w:top w:val="nil"/>
              <w:left w:val="nil"/>
              <w:bottom w:val="nil"/>
              <w:right w:val="nil"/>
            </w:tcBorders>
            <w:shd w:val="clear" w:color="auto" w:fill="auto"/>
            <w:vAlign w:val="bottom"/>
            <w:hideMark/>
            <w:tcPrChange w:id="7175" w:author="Zuzana Kokavcova" w:date="2018-02-20T09:02:00Z">
              <w:tcPr>
                <w:tcW w:w="1116" w:type="dxa"/>
                <w:gridSpan w:val="3"/>
                <w:tcBorders>
                  <w:top w:val="nil"/>
                  <w:left w:val="nil"/>
                  <w:bottom w:val="nil"/>
                  <w:right w:val="nil"/>
                </w:tcBorders>
                <w:shd w:val="clear" w:color="auto" w:fill="auto"/>
                <w:vAlign w:val="bottom"/>
                <w:hideMark/>
              </w:tcPr>
            </w:tcPrChange>
          </w:tcPr>
          <w:p w14:paraId="3CBF542E"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0</w:t>
            </w:r>
          </w:p>
        </w:tc>
        <w:tc>
          <w:tcPr>
            <w:tcW w:w="1148" w:type="dxa"/>
            <w:tcBorders>
              <w:top w:val="nil"/>
              <w:left w:val="nil"/>
              <w:bottom w:val="nil"/>
              <w:right w:val="nil"/>
            </w:tcBorders>
            <w:shd w:val="clear" w:color="auto" w:fill="auto"/>
            <w:vAlign w:val="bottom"/>
            <w:hideMark/>
            <w:tcPrChange w:id="7176" w:author="Zuzana Kokavcova" w:date="2018-02-20T09:02:00Z">
              <w:tcPr>
                <w:tcW w:w="1116" w:type="dxa"/>
                <w:gridSpan w:val="3"/>
                <w:tcBorders>
                  <w:top w:val="nil"/>
                  <w:left w:val="nil"/>
                  <w:bottom w:val="nil"/>
                  <w:right w:val="nil"/>
                </w:tcBorders>
                <w:shd w:val="clear" w:color="auto" w:fill="auto"/>
                <w:vAlign w:val="bottom"/>
                <w:hideMark/>
              </w:tcPr>
            </w:tcPrChange>
          </w:tcPr>
          <w:p w14:paraId="130D31FE"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475B35DB" w14:textId="77777777" w:rsidTr="00E244AD">
        <w:trPr>
          <w:gridAfter w:val="1"/>
          <w:wAfter w:w="14" w:type="dxa"/>
          <w:trHeight w:val="227"/>
          <w:trPrChange w:id="7177" w:author="Zuzana Kokavcova" w:date="2018-02-20T09:02:00Z">
            <w:trPr>
              <w:gridAfter w:val="1"/>
              <w:wAfter w:w="482" w:type="dxa"/>
              <w:trHeight w:val="240"/>
            </w:trPr>
          </w:trPrChange>
        </w:trPr>
        <w:tc>
          <w:tcPr>
            <w:tcW w:w="3229" w:type="dxa"/>
            <w:tcBorders>
              <w:top w:val="nil"/>
              <w:left w:val="nil"/>
              <w:bottom w:val="nil"/>
              <w:right w:val="nil"/>
            </w:tcBorders>
            <w:shd w:val="clear" w:color="auto" w:fill="auto"/>
            <w:vAlign w:val="center"/>
            <w:hideMark/>
            <w:tcPrChange w:id="7178" w:author="Zuzana Kokavcova" w:date="2018-02-20T09:02:00Z">
              <w:tcPr>
                <w:tcW w:w="3660" w:type="dxa"/>
                <w:gridSpan w:val="3"/>
                <w:tcBorders>
                  <w:top w:val="nil"/>
                  <w:left w:val="nil"/>
                  <w:bottom w:val="nil"/>
                  <w:right w:val="nil"/>
                </w:tcBorders>
                <w:shd w:val="clear" w:color="auto" w:fill="auto"/>
                <w:vAlign w:val="center"/>
                <w:hideMark/>
              </w:tcPr>
            </w:tcPrChange>
          </w:tcPr>
          <w:p w14:paraId="4AC97CBE" w14:textId="77777777" w:rsidR="00DE5C23" w:rsidRPr="00BC1E38" w:rsidRDefault="00DE5C23">
            <w:pPr>
              <w:rPr>
                <w:rFonts w:ascii="Arial" w:hAnsi="Arial" w:cs="Arial"/>
                <w:sz w:val="18"/>
                <w:szCs w:val="18"/>
              </w:rPr>
            </w:pPr>
            <w:r w:rsidRPr="00BC1E38">
              <w:rPr>
                <w:rFonts w:ascii="Arial" w:hAnsi="Arial" w:cs="Arial"/>
                <w:sz w:val="18"/>
                <w:szCs w:val="18"/>
              </w:rPr>
              <w:t xml:space="preserve">Ostatné záväzky z obchodného styku </w:t>
            </w:r>
          </w:p>
        </w:tc>
        <w:tc>
          <w:tcPr>
            <w:tcW w:w="1063" w:type="dxa"/>
            <w:tcBorders>
              <w:top w:val="nil"/>
              <w:left w:val="nil"/>
              <w:bottom w:val="nil"/>
              <w:right w:val="nil"/>
            </w:tcBorders>
            <w:shd w:val="clear" w:color="auto" w:fill="auto"/>
            <w:vAlign w:val="bottom"/>
            <w:hideMark/>
            <w:tcPrChange w:id="7179" w:author="Zuzana Kokavcova" w:date="2018-02-20T09:02:00Z">
              <w:tcPr>
                <w:tcW w:w="1356" w:type="dxa"/>
                <w:gridSpan w:val="3"/>
                <w:tcBorders>
                  <w:top w:val="nil"/>
                  <w:left w:val="nil"/>
                  <w:bottom w:val="nil"/>
                  <w:right w:val="nil"/>
                </w:tcBorders>
                <w:shd w:val="clear" w:color="auto" w:fill="auto"/>
                <w:vAlign w:val="bottom"/>
                <w:hideMark/>
              </w:tcPr>
            </w:tcPrChange>
          </w:tcPr>
          <w:p w14:paraId="2EC3738B"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0</w:t>
            </w:r>
          </w:p>
        </w:tc>
        <w:tc>
          <w:tcPr>
            <w:tcW w:w="1427" w:type="dxa"/>
            <w:tcBorders>
              <w:top w:val="nil"/>
              <w:left w:val="nil"/>
              <w:bottom w:val="nil"/>
              <w:right w:val="nil"/>
            </w:tcBorders>
            <w:shd w:val="clear" w:color="auto" w:fill="auto"/>
            <w:vAlign w:val="bottom"/>
            <w:hideMark/>
            <w:tcPrChange w:id="7180" w:author="Zuzana Kokavcova" w:date="2018-02-20T09:02:00Z">
              <w:tcPr>
                <w:tcW w:w="1396" w:type="dxa"/>
                <w:gridSpan w:val="3"/>
                <w:tcBorders>
                  <w:top w:val="nil"/>
                  <w:left w:val="nil"/>
                  <w:bottom w:val="nil"/>
                  <w:right w:val="nil"/>
                </w:tcBorders>
                <w:shd w:val="clear" w:color="auto" w:fill="auto"/>
                <w:vAlign w:val="bottom"/>
                <w:hideMark/>
              </w:tcPr>
            </w:tcPrChange>
          </w:tcPr>
          <w:p w14:paraId="1B347244"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0</w:t>
            </w:r>
          </w:p>
        </w:tc>
        <w:tc>
          <w:tcPr>
            <w:tcW w:w="1190" w:type="dxa"/>
            <w:tcBorders>
              <w:top w:val="nil"/>
              <w:left w:val="nil"/>
              <w:bottom w:val="nil"/>
              <w:right w:val="nil"/>
            </w:tcBorders>
            <w:shd w:val="clear" w:color="auto" w:fill="auto"/>
            <w:vAlign w:val="bottom"/>
            <w:hideMark/>
            <w:tcPrChange w:id="7181" w:author="Zuzana Kokavcova" w:date="2018-02-20T09:02:00Z">
              <w:tcPr>
                <w:tcW w:w="1116" w:type="dxa"/>
                <w:gridSpan w:val="3"/>
                <w:tcBorders>
                  <w:top w:val="nil"/>
                  <w:left w:val="nil"/>
                  <w:bottom w:val="nil"/>
                  <w:right w:val="nil"/>
                </w:tcBorders>
                <w:shd w:val="clear" w:color="auto" w:fill="auto"/>
                <w:vAlign w:val="bottom"/>
                <w:hideMark/>
              </w:tcPr>
            </w:tcPrChange>
          </w:tcPr>
          <w:p w14:paraId="46105B37"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3 546 652</w:t>
            </w:r>
          </w:p>
        </w:tc>
        <w:tc>
          <w:tcPr>
            <w:tcW w:w="1232" w:type="dxa"/>
            <w:tcBorders>
              <w:top w:val="nil"/>
              <w:left w:val="nil"/>
              <w:bottom w:val="nil"/>
              <w:right w:val="nil"/>
            </w:tcBorders>
            <w:shd w:val="clear" w:color="auto" w:fill="auto"/>
            <w:vAlign w:val="bottom"/>
            <w:hideMark/>
            <w:tcPrChange w:id="7182" w:author="Zuzana Kokavcova" w:date="2018-02-20T09:02:00Z">
              <w:tcPr>
                <w:tcW w:w="1116" w:type="dxa"/>
                <w:gridSpan w:val="3"/>
                <w:tcBorders>
                  <w:top w:val="nil"/>
                  <w:left w:val="nil"/>
                  <w:bottom w:val="nil"/>
                  <w:right w:val="nil"/>
                </w:tcBorders>
                <w:shd w:val="clear" w:color="auto" w:fill="auto"/>
                <w:vAlign w:val="bottom"/>
                <w:hideMark/>
              </w:tcPr>
            </w:tcPrChange>
          </w:tcPr>
          <w:p w14:paraId="7C8835E0"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561 785</w:t>
            </w:r>
          </w:p>
        </w:tc>
        <w:tc>
          <w:tcPr>
            <w:tcW w:w="1148" w:type="dxa"/>
            <w:tcBorders>
              <w:top w:val="nil"/>
              <w:left w:val="nil"/>
              <w:bottom w:val="nil"/>
              <w:right w:val="nil"/>
            </w:tcBorders>
            <w:shd w:val="clear" w:color="auto" w:fill="auto"/>
            <w:vAlign w:val="bottom"/>
            <w:hideMark/>
            <w:tcPrChange w:id="7183" w:author="Zuzana Kokavcova" w:date="2018-02-20T09:02:00Z">
              <w:tcPr>
                <w:tcW w:w="1116" w:type="dxa"/>
                <w:gridSpan w:val="3"/>
                <w:tcBorders>
                  <w:top w:val="nil"/>
                  <w:left w:val="nil"/>
                  <w:bottom w:val="nil"/>
                  <w:right w:val="nil"/>
                </w:tcBorders>
                <w:shd w:val="clear" w:color="auto" w:fill="auto"/>
                <w:vAlign w:val="bottom"/>
                <w:hideMark/>
              </w:tcPr>
            </w:tcPrChange>
          </w:tcPr>
          <w:p w14:paraId="1087DDF8" w14:textId="77777777" w:rsidR="00DE5C23" w:rsidRPr="00BC1E38" w:rsidRDefault="00DE5C23">
            <w:pPr>
              <w:jc w:val="right"/>
              <w:rPr>
                <w:rFonts w:ascii="Arial" w:hAnsi="Arial" w:cs="Arial"/>
                <w:sz w:val="18"/>
                <w:szCs w:val="18"/>
              </w:rPr>
            </w:pPr>
            <w:r w:rsidRPr="00BC1E38">
              <w:rPr>
                <w:rFonts w:ascii="Arial" w:hAnsi="Arial" w:cs="Arial"/>
                <w:sz w:val="18"/>
                <w:szCs w:val="18"/>
              </w:rPr>
              <w:t>4 108 437</w:t>
            </w:r>
          </w:p>
        </w:tc>
      </w:tr>
      <w:tr w:rsidR="00DE5C23" w:rsidRPr="00BC1E38" w14:paraId="50CF31B2" w14:textId="77777777" w:rsidTr="00E244AD">
        <w:trPr>
          <w:gridAfter w:val="1"/>
          <w:wAfter w:w="14" w:type="dxa"/>
          <w:trHeight w:val="227"/>
          <w:trPrChange w:id="7184" w:author="Zuzana Kokavcova" w:date="2018-02-20T09:02:00Z">
            <w:trPr>
              <w:gridAfter w:val="1"/>
              <w:wAfter w:w="482" w:type="dxa"/>
              <w:trHeight w:val="255"/>
            </w:trPr>
          </w:trPrChange>
        </w:trPr>
        <w:tc>
          <w:tcPr>
            <w:tcW w:w="3229" w:type="dxa"/>
            <w:tcBorders>
              <w:top w:val="nil"/>
              <w:left w:val="nil"/>
              <w:bottom w:val="nil"/>
              <w:right w:val="nil"/>
            </w:tcBorders>
            <w:shd w:val="clear" w:color="auto" w:fill="auto"/>
            <w:vAlign w:val="bottom"/>
            <w:hideMark/>
            <w:tcPrChange w:id="7185" w:author="Zuzana Kokavcova" w:date="2018-02-20T09:02:00Z">
              <w:tcPr>
                <w:tcW w:w="3660" w:type="dxa"/>
                <w:gridSpan w:val="3"/>
                <w:tcBorders>
                  <w:top w:val="nil"/>
                  <w:left w:val="nil"/>
                  <w:bottom w:val="nil"/>
                  <w:right w:val="nil"/>
                </w:tcBorders>
                <w:shd w:val="clear" w:color="auto" w:fill="auto"/>
                <w:vAlign w:val="bottom"/>
                <w:hideMark/>
              </w:tcPr>
            </w:tcPrChange>
          </w:tcPr>
          <w:p w14:paraId="112DE655" w14:textId="77777777" w:rsidR="00DE5C23" w:rsidRPr="00BC1E38" w:rsidRDefault="00DE5C23">
            <w:pPr>
              <w:rPr>
                <w:rFonts w:ascii="Arial" w:hAnsi="Arial" w:cs="Arial"/>
                <w:b/>
                <w:bCs/>
                <w:sz w:val="18"/>
                <w:szCs w:val="18"/>
              </w:rPr>
            </w:pPr>
            <w:r w:rsidRPr="00BC1E38">
              <w:rPr>
                <w:rFonts w:ascii="Arial" w:hAnsi="Arial" w:cs="Arial"/>
                <w:b/>
                <w:bCs/>
                <w:sz w:val="18"/>
                <w:szCs w:val="18"/>
              </w:rPr>
              <w:t>Ostatné krátkodobé záväzky, z toho:</w:t>
            </w:r>
          </w:p>
        </w:tc>
        <w:tc>
          <w:tcPr>
            <w:tcW w:w="1063" w:type="dxa"/>
            <w:tcBorders>
              <w:top w:val="single" w:sz="4" w:space="0" w:color="auto"/>
              <w:left w:val="nil"/>
              <w:bottom w:val="double" w:sz="6" w:space="0" w:color="auto"/>
              <w:right w:val="nil"/>
            </w:tcBorders>
            <w:shd w:val="clear" w:color="auto" w:fill="auto"/>
            <w:noWrap/>
            <w:vAlign w:val="bottom"/>
            <w:hideMark/>
            <w:tcPrChange w:id="7186" w:author="Zuzana Kokavcova" w:date="2018-02-20T09:02:00Z">
              <w:tcPr>
                <w:tcW w:w="1356" w:type="dxa"/>
                <w:gridSpan w:val="3"/>
                <w:tcBorders>
                  <w:top w:val="single" w:sz="4" w:space="0" w:color="auto"/>
                  <w:left w:val="nil"/>
                  <w:bottom w:val="double" w:sz="6" w:space="0" w:color="auto"/>
                  <w:right w:val="nil"/>
                </w:tcBorders>
                <w:shd w:val="clear" w:color="auto" w:fill="auto"/>
                <w:noWrap/>
                <w:vAlign w:val="bottom"/>
                <w:hideMark/>
              </w:tcPr>
            </w:tcPrChange>
          </w:tcPr>
          <w:p w14:paraId="28EA0134"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427" w:type="dxa"/>
            <w:tcBorders>
              <w:top w:val="single" w:sz="4" w:space="0" w:color="auto"/>
              <w:left w:val="nil"/>
              <w:bottom w:val="double" w:sz="6" w:space="0" w:color="auto"/>
              <w:right w:val="nil"/>
            </w:tcBorders>
            <w:shd w:val="clear" w:color="auto" w:fill="auto"/>
            <w:noWrap/>
            <w:vAlign w:val="bottom"/>
            <w:hideMark/>
            <w:tcPrChange w:id="7187" w:author="Zuzana Kokavcova" w:date="2018-02-20T09:02:00Z">
              <w:tcPr>
                <w:tcW w:w="1396" w:type="dxa"/>
                <w:gridSpan w:val="3"/>
                <w:tcBorders>
                  <w:top w:val="single" w:sz="4" w:space="0" w:color="auto"/>
                  <w:left w:val="nil"/>
                  <w:bottom w:val="double" w:sz="6" w:space="0" w:color="auto"/>
                  <w:right w:val="nil"/>
                </w:tcBorders>
                <w:shd w:val="clear" w:color="auto" w:fill="auto"/>
                <w:noWrap/>
                <w:vAlign w:val="bottom"/>
                <w:hideMark/>
              </w:tcPr>
            </w:tcPrChange>
          </w:tcPr>
          <w:p w14:paraId="343CF5D1"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190" w:type="dxa"/>
            <w:tcBorders>
              <w:top w:val="single" w:sz="4" w:space="0" w:color="auto"/>
              <w:left w:val="nil"/>
              <w:bottom w:val="double" w:sz="6" w:space="0" w:color="auto"/>
              <w:right w:val="nil"/>
            </w:tcBorders>
            <w:shd w:val="clear" w:color="auto" w:fill="auto"/>
            <w:noWrap/>
            <w:vAlign w:val="bottom"/>
            <w:hideMark/>
            <w:tcPrChange w:id="7188" w:author="Zuzana Kokavcova" w:date="2018-02-20T09:02:00Z">
              <w:tcPr>
                <w:tcW w:w="1116" w:type="dxa"/>
                <w:gridSpan w:val="3"/>
                <w:tcBorders>
                  <w:top w:val="single" w:sz="4" w:space="0" w:color="auto"/>
                  <w:left w:val="nil"/>
                  <w:bottom w:val="double" w:sz="6" w:space="0" w:color="auto"/>
                  <w:right w:val="nil"/>
                </w:tcBorders>
                <w:shd w:val="clear" w:color="auto" w:fill="auto"/>
                <w:noWrap/>
                <w:vAlign w:val="bottom"/>
                <w:hideMark/>
              </w:tcPr>
            </w:tcPrChange>
          </w:tcPr>
          <w:p w14:paraId="21AF292C"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20 252 947</w:t>
            </w:r>
          </w:p>
        </w:tc>
        <w:tc>
          <w:tcPr>
            <w:tcW w:w="1232" w:type="dxa"/>
            <w:tcBorders>
              <w:top w:val="single" w:sz="4" w:space="0" w:color="auto"/>
              <w:left w:val="nil"/>
              <w:bottom w:val="double" w:sz="6" w:space="0" w:color="auto"/>
              <w:right w:val="nil"/>
            </w:tcBorders>
            <w:shd w:val="clear" w:color="auto" w:fill="auto"/>
            <w:noWrap/>
            <w:vAlign w:val="bottom"/>
            <w:hideMark/>
            <w:tcPrChange w:id="7189" w:author="Zuzana Kokavcova" w:date="2018-02-20T09:02:00Z">
              <w:tcPr>
                <w:tcW w:w="1116" w:type="dxa"/>
                <w:gridSpan w:val="3"/>
                <w:tcBorders>
                  <w:top w:val="single" w:sz="4" w:space="0" w:color="auto"/>
                  <w:left w:val="nil"/>
                  <w:bottom w:val="double" w:sz="6" w:space="0" w:color="auto"/>
                  <w:right w:val="nil"/>
                </w:tcBorders>
                <w:shd w:val="clear" w:color="auto" w:fill="auto"/>
                <w:noWrap/>
                <w:vAlign w:val="bottom"/>
                <w:hideMark/>
              </w:tcPr>
            </w:tcPrChange>
          </w:tcPr>
          <w:p w14:paraId="57CB3315"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148" w:type="dxa"/>
            <w:tcBorders>
              <w:top w:val="single" w:sz="4" w:space="0" w:color="auto"/>
              <w:left w:val="nil"/>
              <w:bottom w:val="double" w:sz="6" w:space="0" w:color="auto"/>
              <w:right w:val="nil"/>
            </w:tcBorders>
            <w:shd w:val="clear" w:color="auto" w:fill="auto"/>
            <w:noWrap/>
            <w:vAlign w:val="bottom"/>
            <w:hideMark/>
            <w:tcPrChange w:id="7190" w:author="Zuzana Kokavcova" w:date="2018-02-20T09:02:00Z">
              <w:tcPr>
                <w:tcW w:w="1116" w:type="dxa"/>
                <w:gridSpan w:val="3"/>
                <w:tcBorders>
                  <w:top w:val="single" w:sz="4" w:space="0" w:color="auto"/>
                  <w:left w:val="nil"/>
                  <w:bottom w:val="double" w:sz="6" w:space="0" w:color="auto"/>
                  <w:right w:val="nil"/>
                </w:tcBorders>
                <w:shd w:val="clear" w:color="auto" w:fill="auto"/>
                <w:noWrap/>
                <w:vAlign w:val="bottom"/>
                <w:hideMark/>
              </w:tcPr>
            </w:tcPrChange>
          </w:tcPr>
          <w:p w14:paraId="29738C04"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20 252 947</w:t>
            </w:r>
          </w:p>
        </w:tc>
      </w:tr>
      <w:tr w:rsidR="00DE5C23" w:rsidRPr="00BC1E38" w14:paraId="4BBA02EF" w14:textId="77777777" w:rsidTr="00E244AD">
        <w:trPr>
          <w:gridAfter w:val="1"/>
          <w:wAfter w:w="14" w:type="dxa"/>
          <w:trHeight w:val="227"/>
          <w:trPrChange w:id="7191" w:author="Zuzana Kokavcova" w:date="2018-02-20T09:02:00Z">
            <w:trPr>
              <w:gridAfter w:val="1"/>
              <w:wAfter w:w="482" w:type="dxa"/>
              <w:trHeight w:val="255"/>
            </w:trPr>
          </w:trPrChange>
        </w:trPr>
        <w:tc>
          <w:tcPr>
            <w:tcW w:w="3229" w:type="dxa"/>
            <w:tcBorders>
              <w:top w:val="nil"/>
              <w:left w:val="nil"/>
              <w:bottom w:val="nil"/>
              <w:right w:val="nil"/>
            </w:tcBorders>
            <w:shd w:val="clear" w:color="auto" w:fill="auto"/>
            <w:vAlign w:val="center"/>
            <w:hideMark/>
            <w:tcPrChange w:id="7192" w:author="Zuzana Kokavcova" w:date="2018-02-20T09:02:00Z">
              <w:tcPr>
                <w:tcW w:w="3660" w:type="dxa"/>
                <w:gridSpan w:val="3"/>
                <w:tcBorders>
                  <w:top w:val="nil"/>
                  <w:left w:val="nil"/>
                  <w:bottom w:val="nil"/>
                  <w:right w:val="nil"/>
                </w:tcBorders>
                <w:shd w:val="clear" w:color="auto" w:fill="auto"/>
                <w:vAlign w:val="center"/>
                <w:hideMark/>
              </w:tcPr>
            </w:tcPrChange>
          </w:tcPr>
          <w:p w14:paraId="37B25501" w14:textId="77777777" w:rsidR="00DE5C23" w:rsidRPr="00BC1E38" w:rsidRDefault="00DE5C23">
            <w:pPr>
              <w:rPr>
                <w:rFonts w:ascii="Arial" w:hAnsi="Arial" w:cs="Arial"/>
                <w:sz w:val="18"/>
                <w:szCs w:val="18"/>
              </w:rPr>
            </w:pPr>
            <w:r w:rsidRPr="00BC1E38">
              <w:rPr>
                <w:rFonts w:ascii="Arial" w:hAnsi="Arial" w:cs="Arial"/>
                <w:sz w:val="18"/>
                <w:szCs w:val="18"/>
              </w:rPr>
              <w:t xml:space="preserve">Čistá hodnota zákazky </w:t>
            </w:r>
          </w:p>
        </w:tc>
        <w:tc>
          <w:tcPr>
            <w:tcW w:w="1063" w:type="dxa"/>
            <w:tcBorders>
              <w:top w:val="nil"/>
              <w:left w:val="nil"/>
              <w:bottom w:val="nil"/>
              <w:right w:val="nil"/>
            </w:tcBorders>
            <w:shd w:val="clear" w:color="auto" w:fill="auto"/>
            <w:vAlign w:val="bottom"/>
            <w:hideMark/>
            <w:tcPrChange w:id="7193" w:author="Zuzana Kokavcova" w:date="2018-02-20T09:02:00Z">
              <w:tcPr>
                <w:tcW w:w="1356" w:type="dxa"/>
                <w:gridSpan w:val="3"/>
                <w:tcBorders>
                  <w:top w:val="nil"/>
                  <w:left w:val="nil"/>
                  <w:bottom w:val="nil"/>
                  <w:right w:val="nil"/>
                </w:tcBorders>
                <w:shd w:val="clear" w:color="auto" w:fill="auto"/>
                <w:vAlign w:val="bottom"/>
                <w:hideMark/>
              </w:tcPr>
            </w:tcPrChange>
          </w:tcPr>
          <w:p w14:paraId="4F73CAF3"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0</w:t>
            </w:r>
          </w:p>
        </w:tc>
        <w:tc>
          <w:tcPr>
            <w:tcW w:w="1427" w:type="dxa"/>
            <w:tcBorders>
              <w:top w:val="nil"/>
              <w:left w:val="nil"/>
              <w:bottom w:val="nil"/>
              <w:right w:val="nil"/>
            </w:tcBorders>
            <w:shd w:val="clear" w:color="auto" w:fill="auto"/>
            <w:vAlign w:val="bottom"/>
            <w:hideMark/>
            <w:tcPrChange w:id="7194" w:author="Zuzana Kokavcova" w:date="2018-02-20T09:02:00Z">
              <w:tcPr>
                <w:tcW w:w="1396" w:type="dxa"/>
                <w:gridSpan w:val="3"/>
                <w:tcBorders>
                  <w:top w:val="nil"/>
                  <w:left w:val="nil"/>
                  <w:bottom w:val="nil"/>
                  <w:right w:val="nil"/>
                </w:tcBorders>
                <w:shd w:val="clear" w:color="auto" w:fill="auto"/>
                <w:vAlign w:val="bottom"/>
                <w:hideMark/>
              </w:tcPr>
            </w:tcPrChange>
          </w:tcPr>
          <w:p w14:paraId="283D9FF9"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0</w:t>
            </w:r>
          </w:p>
        </w:tc>
        <w:tc>
          <w:tcPr>
            <w:tcW w:w="1190" w:type="dxa"/>
            <w:tcBorders>
              <w:top w:val="nil"/>
              <w:left w:val="nil"/>
              <w:bottom w:val="nil"/>
              <w:right w:val="nil"/>
            </w:tcBorders>
            <w:shd w:val="clear" w:color="auto" w:fill="auto"/>
            <w:vAlign w:val="bottom"/>
            <w:hideMark/>
            <w:tcPrChange w:id="7195" w:author="Zuzana Kokavcova" w:date="2018-02-20T09:02:00Z">
              <w:tcPr>
                <w:tcW w:w="1116" w:type="dxa"/>
                <w:gridSpan w:val="3"/>
                <w:tcBorders>
                  <w:top w:val="nil"/>
                  <w:left w:val="nil"/>
                  <w:bottom w:val="nil"/>
                  <w:right w:val="nil"/>
                </w:tcBorders>
                <w:shd w:val="clear" w:color="auto" w:fill="auto"/>
                <w:vAlign w:val="bottom"/>
                <w:hideMark/>
              </w:tcPr>
            </w:tcPrChange>
          </w:tcPr>
          <w:p w14:paraId="5F2EE92C"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0</w:t>
            </w:r>
          </w:p>
        </w:tc>
        <w:tc>
          <w:tcPr>
            <w:tcW w:w="1232" w:type="dxa"/>
            <w:tcBorders>
              <w:top w:val="nil"/>
              <w:left w:val="nil"/>
              <w:bottom w:val="nil"/>
              <w:right w:val="nil"/>
            </w:tcBorders>
            <w:shd w:val="clear" w:color="auto" w:fill="auto"/>
            <w:vAlign w:val="bottom"/>
            <w:hideMark/>
            <w:tcPrChange w:id="7196" w:author="Zuzana Kokavcova" w:date="2018-02-20T09:02:00Z">
              <w:tcPr>
                <w:tcW w:w="1116" w:type="dxa"/>
                <w:gridSpan w:val="3"/>
                <w:tcBorders>
                  <w:top w:val="nil"/>
                  <w:left w:val="nil"/>
                  <w:bottom w:val="nil"/>
                  <w:right w:val="nil"/>
                </w:tcBorders>
                <w:shd w:val="clear" w:color="auto" w:fill="auto"/>
                <w:vAlign w:val="bottom"/>
                <w:hideMark/>
              </w:tcPr>
            </w:tcPrChange>
          </w:tcPr>
          <w:p w14:paraId="25B43565"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0</w:t>
            </w:r>
          </w:p>
        </w:tc>
        <w:tc>
          <w:tcPr>
            <w:tcW w:w="1148" w:type="dxa"/>
            <w:tcBorders>
              <w:top w:val="nil"/>
              <w:left w:val="nil"/>
              <w:bottom w:val="nil"/>
              <w:right w:val="nil"/>
            </w:tcBorders>
            <w:shd w:val="clear" w:color="auto" w:fill="auto"/>
            <w:vAlign w:val="bottom"/>
            <w:hideMark/>
            <w:tcPrChange w:id="7197" w:author="Zuzana Kokavcova" w:date="2018-02-20T09:02:00Z">
              <w:tcPr>
                <w:tcW w:w="1116" w:type="dxa"/>
                <w:gridSpan w:val="3"/>
                <w:tcBorders>
                  <w:top w:val="nil"/>
                  <w:left w:val="nil"/>
                  <w:bottom w:val="nil"/>
                  <w:right w:val="nil"/>
                </w:tcBorders>
                <w:shd w:val="clear" w:color="auto" w:fill="auto"/>
                <w:vAlign w:val="bottom"/>
                <w:hideMark/>
              </w:tcPr>
            </w:tcPrChange>
          </w:tcPr>
          <w:p w14:paraId="0D713990"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3418ADF8" w14:textId="77777777" w:rsidTr="00E244AD">
        <w:trPr>
          <w:gridAfter w:val="1"/>
          <w:wAfter w:w="14" w:type="dxa"/>
          <w:trHeight w:val="227"/>
          <w:trPrChange w:id="7198" w:author="Zuzana Kokavcova" w:date="2018-02-20T09:02:00Z">
            <w:trPr>
              <w:gridAfter w:val="1"/>
              <w:wAfter w:w="482" w:type="dxa"/>
              <w:trHeight w:val="480"/>
            </w:trPr>
          </w:trPrChange>
        </w:trPr>
        <w:tc>
          <w:tcPr>
            <w:tcW w:w="3229" w:type="dxa"/>
            <w:tcBorders>
              <w:top w:val="nil"/>
              <w:left w:val="nil"/>
              <w:bottom w:val="nil"/>
              <w:right w:val="nil"/>
            </w:tcBorders>
            <w:shd w:val="clear" w:color="auto" w:fill="auto"/>
            <w:vAlign w:val="center"/>
            <w:hideMark/>
            <w:tcPrChange w:id="7199" w:author="Zuzana Kokavcova" w:date="2018-02-20T09:02:00Z">
              <w:tcPr>
                <w:tcW w:w="3660" w:type="dxa"/>
                <w:gridSpan w:val="3"/>
                <w:tcBorders>
                  <w:top w:val="nil"/>
                  <w:left w:val="nil"/>
                  <w:bottom w:val="nil"/>
                  <w:right w:val="nil"/>
                </w:tcBorders>
                <w:shd w:val="clear" w:color="auto" w:fill="auto"/>
                <w:vAlign w:val="center"/>
                <w:hideMark/>
              </w:tcPr>
            </w:tcPrChange>
          </w:tcPr>
          <w:p w14:paraId="3A0F5873" w14:textId="77777777" w:rsidR="00DE5C23" w:rsidRPr="00BC1E38" w:rsidRDefault="00DE5C23">
            <w:pPr>
              <w:rPr>
                <w:rFonts w:ascii="Arial" w:hAnsi="Arial" w:cs="Arial"/>
                <w:sz w:val="18"/>
                <w:szCs w:val="18"/>
              </w:rPr>
            </w:pPr>
            <w:r w:rsidRPr="00BC1E38">
              <w:rPr>
                <w:rFonts w:ascii="Arial" w:hAnsi="Arial" w:cs="Arial"/>
                <w:sz w:val="18"/>
                <w:szCs w:val="18"/>
              </w:rPr>
              <w:t xml:space="preserve">Záväzky voči prepojeným účtovným jednotkám </w:t>
            </w:r>
          </w:p>
        </w:tc>
        <w:tc>
          <w:tcPr>
            <w:tcW w:w="1063" w:type="dxa"/>
            <w:tcBorders>
              <w:top w:val="nil"/>
              <w:left w:val="nil"/>
              <w:bottom w:val="nil"/>
              <w:right w:val="nil"/>
            </w:tcBorders>
            <w:shd w:val="clear" w:color="auto" w:fill="auto"/>
            <w:vAlign w:val="bottom"/>
            <w:hideMark/>
            <w:tcPrChange w:id="7200" w:author="Zuzana Kokavcova" w:date="2018-02-20T09:02:00Z">
              <w:tcPr>
                <w:tcW w:w="1356" w:type="dxa"/>
                <w:gridSpan w:val="3"/>
                <w:tcBorders>
                  <w:top w:val="nil"/>
                  <w:left w:val="nil"/>
                  <w:bottom w:val="nil"/>
                  <w:right w:val="nil"/>
                </w:tcBorders>
                <w:shd w:val="clear" w:color="auto" w:fill="auto"/>
                <w:vAlign w:val="bottom"/>
                <w:hideMark/>
              </w:tcPr>
            </w:tcPrChange>
          </w:tcPr>
          <w:p w14:paraId="79C11482"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0</w:t>
            </w:r>
          </w:p>
        </w:tc>
        <w:tc>
          <w:tcPr>
            <w:tcW w:w="1427" w:type="dxa"/>
            <w:tcBorders>
              <w:top w:val="nil"/>
              <w:left w:val="nil"/>
              <w:bottom w:val="nil"/>
              <w:right w:val="nil"/>
            </w:tcBorders>
            <w:shd w:val="clear" w:color="auto" w:fill="auto"/>
            <w:vAlign w:val="bottom"/>
            <w:hideMark/>
            <w:tcPrChange w:id="7201" w:author="Zuzana Kokavcova" w:date="2018-02-20T09:02:00Z">
              <w:tcPr>
                <w:tcW w:w="1396" w:type="dxa"/>
                <w:gridSpan w:val="3"/>
                <w:tcBorders>
                  <w:top w:val="nil"/>
                  <w:left w:val="nil"/>
                  <w:bottom w:val="nil"/>
                  <w:right w:val="nil"/>
                </w:tcBorders>
                <w:shd w:val="clear" w:color="auto" w:fill="auto"/>
                <w:vAlign w:val="bottom"/>
                <w:hideMark/>
              </w:tcPr>
            </w:tcPrChange>
          </w:tcPr>
          <w:p w14:paraId="7F3CAC2B"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0</w:t>
            </w:r>
          </w:p>
        </w:tc>
        <w:tc>
          <w:tcPr>
            <w:tcW w:w="1190" w:type="dxa"/>
            <w:tcBorders>
              <w:top w:val="nil"/>
              <w:left w:val="nil"/>
              <w:bottom w:val="nil"/>
              <w:right w:val="nil"/>
            </w:tcBorders>
            <w:shd w:val="clear" w:color="auto" w:fill="auto"/>
            <w:vAlign w:val="bottom"/>
            <w:hideMark/>
            <w:tcPrChange w:id="7202" w:author="Zuzana Kokavcova" w:date="2018-02-20T09:02:00Z">
              <w:tcPr>
                <w:tcW w:w="1116" w:type="dxa"/>
                <w:gridSpan w:val="3"/>
                <w:tcBorders>
                  <w:top w:val="nil"/>
                  <w:left w:val="nil"/>
                  <w:bottom w:val="nil"/>
                  <w:right w:val="nil"/>
                </w:tcBorders>
                <w:shd w:val="clear" w:color="auto" w:fill="auto"/>
                <w:vAlign w:val="bottom"/>
                <w:hideMark/>
              </w:tcPr>
            </w:tcPrChange>
          </w:tcPr>
          <w:p w14:paraId="55A5F205"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19 050 000</w:t>
            </w:r>
          </w:p>
        </w:tc>
        <w:tc>
          <w:tcPr>
            <w:tcW w:w="1232" w:type="dxa"/>
            <w:tcBorders>
              <w:top w:val="nil"/>
              <w:left w:val="nil"/>
              <w:bottom w:val="nil"/>
              <w:right w:val="nil"/>
            </w:tcBorders>
            <w:shd w:val="clear" w:color="auto" w:fill="auto"/>
            <w:vAlign w:val="bottom"/>
            <w:hideMark/>
            <w:tcPrChange w:id="7203" w:author="Zuzana Kokavcova" w:date="2018-02-20T09:02:00Z">
              <w:tcPr>
                <w:tcW w:w="1116" w:type="dxa"/>
                <w:gridSpan w:val="3"/>
                <w:tcBorders>
                  <w:top w:val="nil"/>
                  <w:left w:val="nil"/>
                  <w:bottom w:val="nil"/>
                  <w:right w:val="nil"/>
                </w:tcBorders>
                <w:shd w:val="clear" w:color="auto" w:fill="auto"/>
                <w:vAlign w:val="bottom"/>
                <w:hideMark/>
              </w:tcPr>
            </w:tcPrChange>
          </w:tcPr>
          <w:p w14:paraId="5A428228"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0</w:t>
            </w:r>
          </w:p>
        </w:tc>
        <w:tc>
          <w:tcPr>
            <w:tcW w:w="1148" w:type="dxa"/>
            <w:tcBorders>
              <w:top w:val="nil"/>
              <w:left w:val="nil"/>
              <w:bottom w:val="nil"/>
              <w:right w:val="nil"/>
            </w:tcBorders>
            <w:shd w:val="clear" w:color="auto" w:fill="auto"/>
            <w:vAlign w:val="bottom"/>
            <w:hideMark/>
            <w:tcPrChange w:id="7204" w:author="Zuzana Kokavcova" w:date="2018-02-20T09:02:00Z">
              <w:tcPr>
                <w:tcW w:w="1116" w:type="dxa"/>
                <w:gridSpan w:val="3"/>
                <w:tcBorders>
                  <w:top w:val="nil"/>
                  <w:left w:val="nil"/>
                  <w:bottom w:val="nil"/>
                  <w:right w:val="nil"/>
                </w:tcBorders>
                <w:shd w:val="clear" w:color="auto" w:fill="auto"/>
                <w:vAlign w:val="bottom"/>
                <w:hideMark/>
              </w:tcPr>
            </w:tcPrChange>
          </w:tcPr>
          <w:p w14:paraId="4488184A" w14:textId="77777777" w:rsidR="00DE5C23" w:rsidRPr="00BC1E38" w:rsidRDefault="00DE5C23">
            <w:pPr>
              <w:jc w:val="right"/>
              <w:rPr>
                <w:rFonts w:ascii="Arial" w:hAnsi="Arial" w:cs="Arial"/>
                <w:sz w:val="18"/>
                <w:szCs w:val="18"/>
              </w:rPr>
            </w:pPr>
            <w:r w:rsidRPr="00BC1E38">
              <w:rPr>
                <w:rFonts w:ascii="Arial" w:hAnsi="Arial" w:cs="Arial"/>
                <w:sz w:val="18"/>
                <w:szCs w:val="18"/>
              </w:rPr>
              <w:t>19 050 000</w:t>
            </w:r>
          </w:p>
        </w:tc>
      </w:tr>
      <w:tr w:rsidR="00DE5C23" w:rsidRPr="00BC1E38" w14:paraId="3FD06433" w14:textId="77777777" w:rsidTr="00E244AD">
        <w:trPr>
          <w:gridAfter w:val="1"/>
          <w:wAfter w:w="14" w:type="dxa"/>
          <w:trHeight w:val="227"/>
          <w:trPrChange w:id="7205" w:author="Zuzana Kokavcova" w:date="2018-02-20T09:02:00Z">
            <w:trPr>
              <w:gridAfter w:val="1"/>
              <w:wAfter w:w="482" w:type="dxa"/>
              <w:trHeight w:val="720"/>
            </w:trPr>
          </w:trPrChange>
        </w:trPr>
        <w:tc>
          <w:tcPr>
            <w:tcW w:w="3229" w:type="dxa"/>
            <w:tcBorders>
              <w:top w:val="nil"/>
              <w:left w:val="nil"/>
              <w:bottom w:val="nil"/>
              <w:right w:val="nil"/>
            </w:tcBorders>
            <w:shd w:val="clear" w:color="auto" w:fill="auto"/>
            <w:vAlign w:val="center"/>
            <w:hideMark/>
            <w:tcPrChange w:id="7206" w:author="Zuzana Kokavcova" w:date="2018-02-20T09:02:00Z">
              <w:tcPr>
                <w:tcW w:w="3660" w:type="dxa"/>
                <w:gridSpan w:val="3"/>
                <w:tcBorders>
                  <w:top w:val="nil"/>
                  <w:left w:val="nil"/>
                  <w:bottom w:val="nil"/>
                  <w:right w:val="nil"/>
                </w:tcBorders>
                <w:shd w:val="clear" w:color="auto" w:fill="auto"/>
                <w:vAlign w:val="center"/>
                <w:hideMark/>
              </w:tcPr>
            </w:tcPrChange>
          </w:tcPr>
          <w:p w14:paraId="015F9451" w14:textId="77777777" w:rsidR="00E244AD" w:rsidRPr="00BC1E38" w:rsidRDefault="00DE5C23">
            <w:pPr>
              <w:rPr>
                <w:ins w:id="7207" w:author="Zuzana Kokavcova" w:date="2018-02-20T09:02:00Z"/>
                <w:rFonts w:ascii="Arial" w:hAnsi="Arial" w:cs="Arial"/>
                <w:sz w:val="18"/>
                <w:szCs w:val="18"/>
              </w:rPr>
            </w:pPr>
            <w:r w:rsidRPr="00BC1E38">
              <w:rPr>
                <w:rFonts w:ascii="Arial" w:hAnsi="Arial" w:cs="Arial"/>
                <w:sz w:val="18"/>
                <w:szCs w:val="18"/>
              </w:rPr>
              <w:t xml:space="preserve">Záväzky v rámci podielovej účasti okrem záväzkov voči prepojeným </w:t>
            </w:r>
          </w:p>
          <w:p w14:paraId="31D6C9D4" w14:textId="5F5CACD7" w:rsidR="00DE5C23" w:rsidRPr="00BC1E38" w:rsidRDefault="00DE5C23">
            <w:pPr>
              <w:rPr>
                <w:rFonts w:ascii="Arial" w:hAnsi="Arial" w:cs="Arial"/>
                <w:sz w:val="18"/>
                <w:szCs w:val="18"/>
              </w:rPr>
            </w:pPr>
            <w:r w:rsidRPr="00BC1E38">
              <w:rPr>
                <w:rFonts w:ascii="Arial" w:hAnsi="Arial" w:cs="Arial"/>
                <w:sz w:val="18"/>
                <w:szCs w:val="18"/>
              </w:rPr>
              <w:t xml:space="preserve">účtovným jednotkám </w:t>
            </w:r>
          </w:p>
        </w:tc>
        <w:tc>
          <w:tcPr>
            <w:tcW w:w="1063" w:type="dxa"/>
            <w:tcBorders>
              <w:top w:val="nil"/>
              <w:left w:val="nil"/>
              <w:bottom w:val="nil"/>
              <w:right w:val="nil"/>
            </w:tcBorders>
            <w:shd w:val="clear" w:color="auto" w:fill="auto"/>
            <w:vAlign w:val="bottom"/>
            <w:hideMark/>
            <w:tcPrChange w:id="7208" w:author="Zuzana Kokavcova" w:date="2018-02-20T09:02:00Z">
              <w:tcPr>
                <w:tcW w:w="1356" w:type="dxa"/>
                <w:gridSpan w:val="3"/>
                <w:tcBorders>
                  <w:top w:val="nil"/>
                  <w:left w:val="nil"/>
                  <w:bottom w:val="nil"/>
                  <w:right w:val="nil"/>
                </w:tcBorders>
                <w:shd w:val="clear" w:color="auto" w:fill="auto"/>
                <w:vAlign w:val="bottom"/>
                <w:hideMark/>
              </w:tcPr>
            </w:tcPrChange>
          </w:tcPr>
          <w:p w14:paraId="18098F7A"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0</w:t>
            </w:r>
          </w:p>
        </w:tc>
        <w:tc>
          <w:tcPr>
            <w:tcW w:w="1427" w:type="dxa"/>
            <w:tcBorders>
              <w:top w:val="nil"/>
              <w:left w:val="nil"/>
              <w:bottom w:val="nil"/>
              <w:right w:val="nil"/>
            </w:tcBorders>
            <w:shd w:val="clear" w:color="auto" w:fill="auto"/>
            <w:vAlign w:val="bottom"/>
            <w:hideMark/>
            <w:tcPrChange w:id="7209" w:author="Zuzana Kokavcova" w:date="2018-02-20T09:02:00Z">
              <w:tcPr>
                <w:tcW w:w="1396" w:type="dxa"/>
                <w:gridSpan w:val="3"/>
                <w:tcBorders>
                  <w:top w:val="nil"/>
                  <w:left w:val="nil"/>
                  <w:bottom w:val="nil"/>
                  <w:right w:val="nil"/>
                </w:tcBorders>
                <w:shd w:val="clear" w:color="auto" w:fill="auto"/>
                <w:vAlign w:val="bottom"/>
                <w:hideMark/>
              </w:tcPr>
            </w:tcPrChange>
          </w:tcPr>
          <w:p w14:paraId="41D1FD68"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0</w:t>
            </w:r>
          </w:p>
        </w:tc>
        <w:tc>
          <w:tcPr>
            <w:tcW w:w="1190" w:type="dxa"/>
            <w:tcBorders>
              <w:top w:val="nil"/>
              <w:left w:val="nil"/>
              <w:bottom w:val="nil"/>
              <w:right w:val="nil"/>
            </w:tcBorders>
            <w:shd w:val="clear" w:color="auto" w:fill="auto"/>
            <w:vAlign w:val="bottom"/>
            <w:hideMark/>
            <w:tcPrChange w:id="7210" w:author="Zuzana Kokavcova" w:date="2018-02-20T09:02:00Z">
              <w:tcPr>
                <w:tcW w:w="1116" w:type="dxa"/>
                <w:gridSpan w:val="3"/>
                <w:tcBorders>
                  <w:top w:val="nil"/>
                  <w:left w:val="nil"/>
                  <w:bottom w:val="nil"/>
                  <w:right w:val="nil"/>
                </w:tcBorders>
                <w:shd w:val="clear" w:color="auto" w:fill="auto"/>
                <w:vAlign w:val="bottom"/>
                <w:hideMark/>
              </w:tcPr>
            </w:tcPrChange>
          </w:tcPr>
          <w:p w14:paraId="2FF36090"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0</w:t>
            </w:r>
          </w:p>
        </w:tc>
        <w:tc>
          <w:tcPr>
            <w:tcW w:w="1232" w:type="dxa"/>
            <w:tcBorders>
              <w:top w:val="nil"/>
              <w:left w:val="nil"/>
              <w:bottom w:val="nil"/>
              <w:right w:val="nil"/>
            </w:tcBorders>
            <w:shd w:val="clear" w:color="auto" w:fill="auto"/>
            <w:vAlign w:val="bottom"/>
            <w:hideMark/>
            <w:tcPrChange w:id="7211" w:author="Zuzana Kokavcova" w:date="2018-02-20T09:02:00Z">
              <w:tcPr>
                <w:tcW w:w="1116" w:type="dxa"/>
                <w:gridSpan w:val="3"/>
                <w:tcBorders>
                  <w:top w:val="nil"/>
                  <w:left w:val="nil"/>
                  <w:bottom w:val="nil"/>
                  <w:right w:val="nil"/>
                </w:tcBorders>
                <w:shd w:val="clear" w:color="auto" w:fill="auto"/>
                <w:vAlign w:val="bottom"/>
                <w:hideMark/>
              </w:tcPr>
            </w:tcPrChange>
          </w:tcPr>
          <w:p w14:paraId="26CC4FBA"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0</w:t>
            </w:r>
          </w:p>
        </w:tc>
        <w:tc>
          <w:tcPr>
            <w:tcW w:w="1148" w:type="dxa"/>
            <w:tcBorders>
              <w:top w:val="nil"/>
              <w:left w:val="nil"/>
              <w:bottom w:val="nil"/>
              <w:right w:val="nil"/>
            </w:tcBorders>
            <w:shd w:val="clear" w:color="auto" w:fill="auto"/>
            <w:vAlign w:val="bottom"/>
            <w:hideMark/>
            <w:tcPrChange w:id="7212" w:author="Zuzana Kokavcova" w:date="2018-02-20T09:02:00Z">
              <w:tcPr>
                <w:tcW w:w="1116" w:type="dxa"/>
                <w:gridSpan w:val="3"/>
                <w:tcBorders>
                  <w:top w:val="nil"/>
                  <w:left w:val="nil"/>
                  <w:bottom w:val="nil"/>
                  <w:right w:val="nil"/>
                </w:tcBorders>
                <w:shd w:val="clear" w:color="auto" w:fill="auto"/>
                <w:vAlign w:val="bottom"/>
                <w:hideMark/>
              </w:tcPr>
            </w:tcPrChange>
          </w:tcPr>
          <w:p w14:paraId="071B5D21"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073C6BB5" w14:textId="77777777" w:rsidTr="00E244AD">
        <w:trPr>
          <w:gridAfter w:val="1"/>
          <w:wAfter w:w="14" w:type="dxa"/>
          <w:trHeight w:val="227"/>
          <w:trPrChange w:id="7213" w:author="Zuzana Kokavcova" w:date="2018-02-20T09:02:00Z">
            <w:trPr>
              <w:gridAfter w:val="1"/>
              <w:wAfter w:w="482" w:type="dxa"/>
              <w:trHeight w:val="240"/>
            </w:trPr>
          </w:trPrChange>
        </w:trPr>
        <w:tc>
          <w:tcPr>
            <w:tcW w:w="3229" w:type="dxa"/>
            <w:tcBorders>
              <w:top w:val="nil"/>
              <w:left w:val="nil"/>
              <w:bottom w:val="nil"/>
              <w:right w:val="nil"/>
            </w:tcBorders>
            <w:shd w:val="clear" w:color="auto" w:fill="auto"/>
            <w:vAlign w:val="center"/>
            <w:hideMark/>
            <w:tcPrChange w:id="7214" w:author="Zuzana Kokavcova" w:date="2018-02-20T09:02:00Z">
              <w:tcPr>
                <w:tcW w:w="3660" w:type="dxa"/>
                <w:gridSpan w:val="3"/>
                <w:tcBorders>
                  <w:top w:val="nil"/>
                  <w:left w:val="nil"/>
                  <w:bottom w:val="nil"/>
                  <w:right w:val="nil"/>
                </w:tcBorders>
                <w:shd w:val="clear" w:color="auto" w:fill="auto"/>
                <w:vAlign w:val="center"/>
                <w:hideMark/>
              </w:tcPr>
            </w:tcPrChange>
          </w:tcPr>
          <w:p w14:paraId="2B99EED7" w14:textId="77777777" w:rsidR="00E244AD" w:rsidRPr="00BC1E38" w:rsidRDefault="00DE5C23">
            <w:pPr>
              <w:rPr>
                <w:ins w:id="7215" w:author="Zuzana Kokavcova" w:date="2018-02-20T09:03:00Z"/>
                <w:rFonts w:ascii="Arial" w:hAnsi="Arial" w:cs="Arial"/>
                <w:sz w:val="18"/>
                <w:szCs w:val="18"/>
              </w:rPr>
            </w:pPr>
            <w:r w:rsidRPr="00BC1E38">
              <w:rPr>
                <w:rFonts w:ascii="Arial" w:hAnsi="Arial" w:cs="Arial"/>
                <w:sz w:val="18"/>
                <w:szCs w:val="18"/>
              </w:rPr>
              <w:t>Záväzky voči spoločníkom a</w:t>
            </w:r>
          </w:p>
          <w:p w14:paraId="38A0CE9F" w14:textId="53E5A28D" w:rsidR="00DE5C23" w:rsidRPr="00BC1E38" w:rsidRDefault="00DE5C23">
            <w:pPr>
              <w:rPr>
                <w:rFonts w:ascii="Arial" w:hAnsi="Arial" w:cs="Arial"/>
                <w:sz w:val="18"/>
                <w:szCs w:val="18"/>
              </w:rPr>
            </w:pPr>
            <w:r w:rsidRPr="00BC1E38">
              <w:rPr>
                <w:rFonts w:ascii="Arial" w:hAnsi="Arial" w:cs="Arial"/>
                <w:sz w:val="18"/>
                <w:szCs w:val="18"/>
              </w:rPr>
              <w:t xml:space="preserve"> združeniu </w:t>
            </w:r>
          </w:p>
        </w:tc>
        <w:tc>
          <w:tcPr>
            <w:tcW w:w="1063" w:type="dxa"/>
            <w:tcBorders>
              <w:top w:val="nil"/>
              <w:left w:val="nil"/>
              <w:bottom w:val="nil"/>
              <w:right w:val="nil"/>
            </w:tcBorders>
            <w:shd w:val="clear" w:color="auto" w:fill="auto"/>
            <w:vAlign w:val="bottom"/>
            <w:hideMark/>
            <w:tcPrChange w:id="7216" w:author="Zuzana Kokavcova" w:date="2018-02-20T09:02:00Z">
              <w:tcPr>
                <w:tcW w:w="1356" w:type="dxa"/>
                <w:gridSpan w:val="3"/>
                <w:tcBorders>
                  <w:top w:val="nil"/>
                  <w:left w:val="nil"/>
                  <w:bottom w:val="nil"/>
                  <w:right w:val="nil"/>
                </w:tcBorders>
                <w:shd w:val="clear" w:color="auto" w:fill="auto"/>
                <w:vAlign w:val="bottom"/>
                <w:hideMark/>
              </w:tcPr>
            </w:tcPrChange>
          </w:tcPr>
          <w:p w14:paraId="0C23784A"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0</w:t>
            </w:r>
          </w:p>
        </w:tc>
        <w:tc>
          <w:tcPr>
            <w:tcW w:w="1427" w:type="dxa"/>
            <w:tcBorders>
              <w:top w:val="nil"/>
              <w:left w:val="nil"/>
              <w:bottom w:val="nil"/>
              <w:right w:val="nil"/>
            </w:tcBorders>
            <w:shd w:val="clear" w:color="auto" w:fill="auto"/>
            <w:vAlign w:val="bottom"/>
            <w:hideMark/>
            <w:tcPrChange w:id="7217" w:author="Zuzana Kokavcova" w:date="2018-02-20T09:02:00Z">
              <w:tcPr>
                <w:tcW w:w="1396" w:type="dxa"/>
                <w:gridSpan w:val="3"/>
                <w:tcBorders>
                  <w:top w:val="nil"/>
                  <w:left w:val="nil"/>
                  <w:bottom w:val="nil"/>
                  <w:right w:val="nil"/>
                </w:tcBorders>
                <w:shd w:val="clear" w:color="auto" w:fill="auto"/>
                <w:vAlign w:val="bottom"/>
                <w:hideMark/>
              </w:tcPr>
            </w:tcPrChange>
          </w:tcPr>
          <w:p w14:paraId="47CA7025"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0</w:t>
            </w:r>
          </w:p>
        </w:tc>
        <w:tc>
          <w:tcPr>
            <w:tcW w:w="1190" w:type="dxa"/>
            <w:tcBorders>
              <w:top w:val="nil"/>
              <w:left w:val="nil"/>
              <w:bottom w:val="nil"/>
              <w:right w:val="nil"/>
            </w:tcBorders>
            <w:shd w:val="clear" w:color="auto" w:fill="auto"/>
            <w:vAlign w:val="bottom"/>
            <w:hideMark/>
            <w:tcPrChange w:id="7218" w:author="Zuzana Kokavcova" w:date="2018-02-20T09:02:00Z">
              <w:tcPr>
                <w:tcW w:w="1116" w:type="dxa"/>
                <w:gridSpan w:val="3"/>
                <w:tcBorders>
                  <w:top w:val="nil"/>
                  <w:left w:val="nil"/>
                  <w:bottom w:val="nil"/>
                  <w:right w:val="nil"/>
                </w:tcBorders>
                <w:shd w:val="clear" w:color="auto" w:fill="auto"/>
                <w:vAlign w:val="bottom"/>
                <w:hideMark/>
              </w:tcPr>
            </w:tcPrChange>
          </w:tcPr>
          <w:p w14:paraId="3C3D1D4C"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0</w:t>
            </w:r>
          </w:p>
        </w:tc>
        <w:tc>
          <w:tcPr>
            <w:tcW w:w="1232" w:type="dxa"/>
            <w:tcBorders>
              <w:top w:val="nil"/>
              <w:left w:val="nil"/>
              <w:bottom w:val="nil"/>
              <w:right w:val="nil"/>
            </w:tcBorders>
            <w:shd w:val="clear" w:color="auto" w:fill="auto"/>
            <w:vAlign w:val="bottom"/>
            <w:hideMark/>
            <w:tcPrChange w:id="7219" w:author="Zuzana Kokavcova" w:date="2018-02-20T09:02:00Z">
              <w:tcPr>
                <w:tcW w:w="1116" w:type="dxa"/>
                <w:gridSpan w:val="3"/>
                <w:tcBorders>
                  <w:top w:val="nil"/>
                  <w:left w:val="nil"/>
                  <w:bottom w:val="nil"/>
                  <w:right w:val="nil"/>
                </w:tcBorders>
                <w:shd w:val="clear" w:color="auto" w:fill="auto"/>
                <w:vAlign w:val="bottom"/>
                <w:hideMark/>
              </w:tcPr>
            </w:tcPrChange>
          </w:tcPr>
          <w:p w14:paraId="0F99CEFE"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0</w:t>
            </w:r>
          </w:p>
        </w:tc>
        <w:tc>
          <w:tcPr>
            <w:tcW w:w="1148" w:type="dxa"/>
            <w:tcBorders>
              <w:top w:val="nil"/>
              <w:left w:val="nil"/>
              <w:bottom w:val="nil"/>
              <w:right w:val="nil"/>
            </w:tcBorders>
            <w:shd w:val="clear" w:color="auto" w:fill="auto"/>
            <w:vAlign w:val="bottom"/>
            <w:hideMark/>
            <w:tcPrChange w:id="7220" w:author="Zuzana Kokavcova" w:date="2018-02-20T09:02:00Z">
              <w:tcPr>
                <w:tcW w:w="1116" w:type="dxa"/>
                <w:gridSpan w:val="3"/>
                <w:tcBorders>
                  <w:top w:val="nil"/>
                  <w:left w:val="nil"/>
                  <w:bottom w:val="nil"/>
                  <w:right w:val="nil"/>
                </w:tcBorders>
                <w:shd w:val="clear" w:color="auto" w:fill="auto"/>
                <w:vAlign w:val="bottom"/>
                <w:hideMark/>
              </w:tcPr>
            </w:tcPrChange>
          </w:tcPr>
          <w:p w14:paraId="1AA6ACB5"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0A1A9107" w14:textId="77777777" w:rsidTr="00E244AD">
        <w:trPr>
          <w:gridAfter w:val="1"/>
          <w:wAfter w:w="14" w:type="dxa"/>
          <w:trHeight w:val="227"/>
          <w:trPrChange w:id="7221" w:author="Zuzana Kokavcova" w:date="2018-02-20T09:02:00Z">
            <w:trPr>
              <w:gridAfter w:val="1"/>
              <w:wAfter w:w="482" w:type="dxa"/>
              <w:trHeight w:val="240"/>
            </w:trPr>
          </w:trPrChange>
        </w:trPr>
        <w:tc>
          <w:tcPr>
            <w:tcW w:w="3229" w:type="dxa"/>
            <w:tcBorders>
              <w:top w:val="nil"/>
              <w:left w:val="nil"/>
              <w:bottom w:val="nil"/>
              <w:right w:val="nil"/>
            </w:tcBorders>
            <w:shd w:val="clear" w:color="auto" w:fill="auto"/>
            <w:vAlign w:val="center"/>
            <w:hideMark/>
            <w:tcPrChange w:id="7222" w:author="Zuzana Kokavcova" w:date="2018-02-20T09:02:00Z">
              <w:tcPr>
                <w:tcW w:w="3660" w:type="dxa"/>
                <w:gridSpan w:val="3"/>
                <w:tcBorders>
                  <w:top w:val="nil"/>
                  <w:left w:val="nil"/>
                  <w:bottom w:val="nil"/>
                  <w:right w:val="nil"/>
                </w:tcBorders>
                <w:shd w:val="clear" w:color="auto" w:fill="auto"/>
                <w:vAlign w:val="center"/>
                <w:hideMark/>
              </w:tcPr>
            </w:tcPrChange>
          </w:tcPr>
          <w:p w14:paraId="33FCAAF6" w14:textId="77777777" w:rsidR="00DE5C23" w:rsidRPr="00BC1E38" w:rsidRDefault="00DE5C23">
            <w:pPr>
              <w:rPr>
                <w:rFonts w:ascii="Arial" w:hAnsi="Arial" w:cs="Arial"/>
                <w:sz w:val="18"/>
                <w:szCs w:val="18"/>
              </w:rPr>
            </w:pPr>
            <w:r w:rsidRPr="00BC1E38">
              <w:rPr>
                <w:rFonts w:ascii="Arial" w:hAnsi="Arial" w:cs="Arial"/>
                <w:sz w:val="18"/>
                <w:szCs w:val="18"/>
              </w:rPr>
              <w:t xml:space="preserve">Záväzky voči zamestnancom </w:t>
            </w:r>
          </w:p>
        </w:tc>
        <w:tc>
          <w:tcPr>
            <w:tcW w:w="1063" w:type="dxa"/>
            <w:tcBorders>
              <w:top w:val="nil"/>
              <w:left w:val="nil"/>
              <w:bottom w:val="nil"/>
              <w:right w:val="nil"/>
            </w:tcBorders>
            <w:shd w:val="clear" w:color="auto" w:fill="auto"/>
            <w:vAlign w:val="bottom"/>
            <w:hideMark/>
            <w:tcPrChange w:id="7223" w:author="Zuzana Kokavcova" w:date="2018-02-20T09:02:00Z">
              <w:tcPr>
                <w:tcW w:w="1356" w:type="dxa"/>
                <w:gridSpan w:val="3"/>
                <w:tcBorders>
                  <w:top w:val="nil"/>
                  <w:left w:val="nil"/>
                  <w:bottom w:val="nil"/>
                  <w:right w:val="nil"/>
                </w:tcBorders>
                <w:shd w:val="clear" w:color="auto" w:fill="auto"/>
                <w:vAlign w:val="bottom"/>
                <w:hideMark/>
              </w:tcPr>
            </w:tcPrChange>
          </w:tcPr>
          <w:p w14:paraId="7F377FA6"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0</w:t>
            </w:r>
          </w:p>
        </w:tc>
        <w:tc>
          <w:tcPr>
            <w:tcW w:w="1427" w:type="dxa"/>
            <w:tcBorders>
              <w:top w:val="nil"/>
              <w:left w:val="nil"/>
              <w:bottom w:val="nil"/>
              <w:right w:val="nil"/>
            </w:tcBorders>
            <w:shd w:val="clear" w:color="auto" w:fill="auto"/>
            <w:vAlign w:val="bottom"/>
            <w:hideMark/>
            <w:tcPrChange w:id="7224" w:author="Zuzana Kokavcova" w:date="2018-02-20T09:02:00Z">
              <w:tcPr>
                <w:tcW w:w="1396" w:type="dxa"/>
                <w:gridSpan w:val="3"/>
                <w:tcBorders>
                  <w:top w:val="nil"/>
                  <w:left w:val="nil"/>
                  <w:bottom w:val="nil"/>
                  <w:right w:val="nil"/>
                </w:tcBorders>
                <w:shd w:val="clear" w:color="auto" w:fill="auto"/>
                <w:vAlign w:val="bottom"/>
                <w:hideMark/>
              </w:tcPr>
            </w:tcPrChange>
          </w:tcPr>
          <w:p w14:paraId="0F28ECCF"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0</w:t>
            </w:r>
          </w:p>
        </w:tc>
        <w:tc>
          <w:tcPr>
            <w:tcW w:w="1190" w:type="dxa"/>
            <w:tcBorders>
              <w:top w:val="nil"/>
              <w:left w:val="nil"/>
              <w:bottom w:val="nil"/>
              <w:right w:val="nil"/>
            </w:tcBorders>
            <w:shd w:val="clear" w:color="auto" w:fill="auto"/>
            <w:vAlign w:val="bottom"/>
            <w:hideMark/>
            <w:tcPrChange w:id="7225" w:author="Zuzana Kokavcova" w:date="2018-02-20T09:02:00Z">
              <w:tcPr>
                <w:tcW w:w="1116" w:type="dxa"/>
                <w:gridSpan w:val="3"/>
                <w:tcBorders>
                  <w:top w:val="nil"/>
                  <w:left w:val="nil"/>
                  <w:bottom w:val="nil"/>
                  <w:right w:val="nil"/>
                </w:tcBorders>
                <w:shd w:val="clear" w:color="auto" w:fill="auto"/>
                <w:vAlign w:val="bottom"/>
                <w:hideMark/>
              </w:tcPr>
            </w:tcPrChange>
          </w:tcPr>
          <w:p w14:paraId="30116B16"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529 752</w:t>
            </w:r>
          </w:p>
        </w:tc>
        <w:tc>
          <w:tcPr>
            <w:tcW w:w="1232" w:type="dxa"/>
            <w:tcBorders>
              <w:top w:val="nil"/>
              <w:left w:val="nil"/>
              <w:bottom w:val="nil"/>
              <w:right w:val="nil"/>
            </w:tcBorders>
            <w:shd w:val="clear" w:color="auto" w:fill="auto"/>
            <w:vAlign w:val="bottom"/>
            <w:hideMark/>
            <w:tcPrChange w:id="7226" w:author="Zuzana Kokavcova" w:date="2018-02-20T09:02:00Z">
              <w:tcPr>
                <w:tcW w:w="1116" w:type="dxa"/>
                <w:gridSpan w:val="3"/>
                <w:tcBorders>
                  <w:top w:val="nil"/>
                  <w:left w:val="nil"/>
                  <w:bottom w:val="nil"/>
                  <w:right w:val="nil"/>
                </w:tcBorders>
                <w:shd w:val="clear" w:color="auto" w:fill="auto"/>
                <w:vAlign w:val="bottom"/>
                <w:hideMark/>
              </w:tcPr>
            </w:tcPrChange>
          </w:tcPr>
          <w:p w14:paraId="2745F313"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0</w:t>
            </w:r>
          </w:p>
        </w:tc>
        <w:tc>
          <w:tcPr>
            <w:tcW w:w="1148" w:type="dxa"/>
            <w:tcBorders>
              <w:top w:val="nil"/>
              <w:left w:val="nil"/>
              <w:bottom w:val="nil"/>
              <w:right w:val="nil"/>
            </w:tcBorders>
            <w:shd w:val="clear" w:color="auto" w:fill="auto"/>
            <w:vAlign w:val="bottom"/>
            <w:hideMark/>
            <w:tcPrChange w:id="7227" w:author="Zuzana Kokavcova" w:date="2018-02-20T09:02:00Z">
              <w:tcPr>
                <w:tcW w:w="1116" w:type="dxa"/>
                <w:gridSpan w:val="3"/>
                <w:tcBorders>
                  <w:top w:val="nil"/>
                  <w:left w:val="nil"/>
                  <w:bottom w:val="nil"/>
                  <w:right w:val="nil"/>
                </w:tcBorders>
                <w:shd w:val="clear" w:color="auto" w:fill="auto"/>
                <w:vAlign w:val="bottom"/>
                <w:hideMark/>
              </w:tcPr>
            </w:tcPrChange>
          </w:tcPr>
          <w:p w14:paraId="418AEFB4" w14:textId="77777777" w:rsidR="00DE5C23" w:rsidRPr="00BC1E38" w:rsidRDefault="00DE5C23">
            <w:pPr>
              <w:jc w:val="right"/>
              <w:rPr>
                <w:rFonts w:ascii="Arial" w:hAnsi="Arial" w:cs="Arial"/>
                <w:sz w:val="18"/>
                <w:szCs w:val="18"/>
              </w:rPr>
            </w:pPr>
            <w:r w:rsidRPr="00BC1E38">
              <w:rPr>
                <w:rFonts w:ascii="Arial" w:hAnsi="Arial" w:cs="Arial"/>
                <w:sz w:val="18"/>
                <w:szCs w:val="18"/>
              </w:rPr>
              <w:t>529 752</w:t>
            </w:r>
          </w:p>
        </w:tc>
      </w:tr>
      <w:tr w:rsidR="00DE5C23" w:rsidRPr="00BC1E38" w14:paraId="7D97DC01" w14:textId="77777777" w:rsidTr="00E244AD">
        <w:trPr>
          <w:gridAfter w:val="1"/>
          <w:wAfter w:w="14" w:type="dxa"/>
          <w:trHeight w:val="227"/>
          <w:trPrChange w:id="7228" w:author="Zuzana Kokavcova" w:date="2018-02-20T09:02:00Z">
            <w:trPr>
              <w:gridAfter w:val="1"/>
              <w:wAfter w:w="482" w:type="dxa"/>
              <w:trHeight w:val="240"/>
            </w:trPr>
          </w:trPrChange>
        </w:trPr>
        <w:tc>
          <w:tcPr>
            <w:tcW w:w="3229" w:type="dxa"/>
            <w:tcBorders>
              <w:top w:val="nil"/>
              <w:left w:val="nil"/>
              <w:bottom w:val="nil"/>
              <w:right w:val="nil"/>
            </w:tcBorders>
            <w:shd w:val="clear" w:color="auto" w:fill="auto"/>
            <w:vAlign w:val="center"/>
            <w:hideMark/>
            <w:tcPrChange w:id="7229" w:author="Zuzana Kokavcova" w:date="2018-02-20T09:02:00Z">
              <w:tcPr>
                <w:tcW w:w="3660" w:type="dxa"/>
                <w:gridSpan w:val="3"/>
                <w:tcBorders>
                  <w:top w:val="nil"/>
                  <w:left w:val="nil"/>
                  <w:bottom w:val="nil"/>
                  <w:right w:val="nil"/>
                </w:tcBorders>
                <w:shd w:val="clear" w:color="auto" w:fill="auto"/>
                <w:vAlign w:val="center"/>
                <w:hideMark/>
              </w:tcPr>
            </w:tcPrChange>
          </w:tcPr>
          <w:p w14:paraId="383A7BB5" w14:textId="77777777" w:rsidR="00DE5C23" w:rsidRPr="00BC1E38" w:rsidRDefault="00DE5C23">
            <w:pPr>
              <w:rPr>
                <w:rFonts w:ascii="Arial" w:hAnsi="Arial" w:cs="Arial"/>
                <w:sz w:val="18"/>
                <w:szCs w:val="18"/>
              </w:rPr>
            </w:pPr>
            <w:r w:rsidRPr="00BC1E38">
              <w:rPr>
                <w:rFonts w:ascii="Arial" w:hAnsi="Arial" w:cs="Arial"/>
                <w:sz w:val="18"/>
                <w:szCs w:val="18"/>
              </w:rPr>
              <w:t xml:space="preserve">Záväzky zo sociálneho poistenia </w:t>
            </w:r>
          </w:p>
        </w:tc>
        <w:tc>
          <w:tcPr>
            <w:tcW w:w="1063" w:type="dxa"/>
            <w:tcBorders>
              <w:top w:val="nil"/>
              <w:left w:val="nil"/>
              <w:bottom w:val="nil"/>
              <w:right w:val="nil"/>
            </w:tcBorders>
            <w:shd w:val="clear" w:color="auto" w:fill="auto"/>
            <w:vAlign w:val="bottom"/>
            <w:hideMark/>
            <w:tcPrChange w:id="7230" w:author="Zuzana Kokavcova" w:date="2018-02-20T09:02:00Z">
              <w:tcPr>
                <w:tcW w:w="1356" w:type="dxa"/>
                <w:gridSpan w:val="3"/>
                <w:tcBorders>
                  <w:top w:val="nil"/>
                  <w:left w:val="nil"/>
                  <w:bottom w:val="nil"/>
                  <w:right w:val="nil"/>
                </w:tcBorders>
                <w:shd w:val="clear" w:color="auto" w:fill="auto"/>
                <w:vAlign w:val="bottom"/>
                <w:hideMark/>
              </w:tcPr>
            </w:tcPrChange>
          </w:tcPr>
          <w:p w14:paraId="36A89124"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0</w:t>
            </w:r>
          </w:p>
        </w:tc>
        <w:tc>
          <w:tcPr>
            <w:tcW w:w="1427" w:type="dxa"/>
            <w:tcBorders>
              <w:top w:val="nil"/>
              <w:left w:val="nil"/>
              <w:bottom w:val="nil"/>
              <w:right w:val="nil"/>
            </w:tcBorders>
            <w:shd w:val="clear" w:color="auto" w:fill="auto"/>
            <w:vAlign w:val="bottom"/>
            <w:hideMark/>
            <w:tcPrChange w:id="7231" w:author="Zuzana Kokavcova" w:date="2018-02-20T09:02:00Z">
              <w:tcPr>
                <w:tcW w:w="1396" w:type="dxa"/>
                <w:gridSpan w:val="3"/>
                <w:tcBorders>
                  <w:top w:val="nil"/>
                  <w:left w:val="nil"/>
                  <w:bottom w:val="nil"/>
                  <w:right w:val="nil"/>
                </w:tcBorders>
                <w:shd w:val="clear" w:color="auto" w:fill="auto"/>
                <w:vAlign w:val="bottom"/>
                <w:hideMark/>
              </w:tcPr>
            </w:tcPrChange>
          </w:tcPr>
          <w:p w14:paraId="7BD4E95E"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0</w:t>
            </w:r>
          </w:p>
        </w:tc>
        <w:tc>
          <w:tcPr>
            <w:tcW w:w="1190" w:type="dxa"/>
            <w:tcBorders>
              <w:top w:val="nil"/>
              <w:left w:val="nil"/>
              <w:bottom w:val="nil"/>
              <w:right w:val="nil"/>
            </w:tcBorders>
            <w:shd w:val="clear" w:color="auto" w:fill="auto"/>
            <w:vAlign w:val="bottom"/>
            <w:hideMark/>
            <w:tcPrChange w:id="7232" w:author="Zuzana Kokavcova" w:date="2018-02-20T09:02:00Z">
              <w:tcPr>
                <w:tcW w:w="1116" w:type="dxa"/>
                <w:gridSpan w:val="3"/>
                <w:tcBorders>
                  <w:top w:val="nil"/>
                  <w:left w:val="nil"/>
                  <w:bottom w:val="nil"/>
                  <w:right w:val="nil"/>
                </w:tcBorders>
                <w:shd w:val="clear" w:color="auto" w:fill="auto"/>
                <w:vAlign w:val="bottom"/>
                <w:hideMark/>
              </w:tcPr>
            </w:tcPrChange>
          </w:tcPr>
          <w:p w14:paraId="3209AC71"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317 724</w:t>
            </w:r>
          </w:p>
        </w:tc>
        <w:tc>
          <w:tcPr>
            <w:tcW w:w="1232" w:type="dxa"/>
            <w:tcBorders>
              <w:top w:val="nil"/>
              <w:left w:val="nil"/>
              <w:bottom w:val="nil"/>
              <w:right w:val="nil"/>
            </w:tcBorders>
            <w:shd w:val="clear" w:color="auto" w:fill="auto"/>
            <w:vAlign w:val="bottom"/>
            <w:hideMark/>
            <w:tcPrChange w:id="7233" w:author="Zuzana Kokavcova" w:date="2018-02-20T09:02:00Z">
              <w:tcPr>
                <w:tcW w:w="1116" w:type="dxa"/>
                <w:gridSpan w:val="3"/>
                <w:tcBorders>
                  <w:top w:val="nil"/>
                  <w:left w:val="nil"/>
                  <w:bottom w:val="nil"/>
                  <w:right w:val="nil"/>
                </w:tcBorders>
                <w:shd w:val="clear" w:color="auto" w:fill="auto"/>
                <w:vAlign w:val="bottom"/>
                <w:hideMark/>
              </w:tcPr>
            </w:tcPrChange>
          </w:tcPr>
          <w:p w14:paraId="3829371B"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0</w:t>
            </w:r>
          </w:p>
        </w:tc>
        <w:tc>
          <w:tcPr>
            <w:tcW w:w="1148" w:type="dxa"/>
            <w:tcBorders>
              <w:top w:val="nil"/>
              <w:left w:val="nil"/>
              <w:bottom w:val="nil"/>
              <w:right w:val="nil"/>
            </w:tcBorders>
            <w:shd w:val="clear" w:color="auto" w:fill="auto"/>
            <w:vAlign w:val="bottom"/>
            <w:hideMark/>
            <w:tcPrChange w:id="7234" w:author="Zuzana Kokavcova" w:date="2018-02-20T09:02:00Z">
              <w:tcPr>
                <w:tcW w:w="1116" w:type="dxa"/>
                <w:gridSpan w:val="3"/>
                <w:tcBorders>
                  <w:top w:val="nil"/>
                  <w:left w:val="nil"/>
                  <w:bottom w:val="nil"/>
                  <w:right w:val="nil"/>
                </w:tcBorders>
                <w:shd w:val="clear" w:color="auto" w:fill="auto"/>
                <w:vAlign w:val="bottom"/>
                <w:hideMark/>
              </w:tcPr>
            </w:tcPrChange>
          </w:tcPr>
          <w:p w14:paraId="2033C84C"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317 724</w:t>
            </w:r>
          </w:p>
        </w:tc>
      </w:tr>
      <w:tr w:rsidR="00DE5C23" w:rsidRPr="00BC1E38" w14:paraId="39FD6087" w14:textId="77777777" w:rsidTr="00E244AD">
        <w:trPr>
          <w:gridAfter w:val="1"/>
          <w:wAfter w:w="14" w:type="dxa"/>
          <w:trHeight w:val="227"/>
          <w:trPrChange w:id="7235" w:author="Zuzana Kokavcova" w:date="2018-02-20T09:02:00Z">
            <w:trPr>
              <w:gridAfter w:val="1"/>
              <w:wAfter w:w="482" w:type="dxa"/>
              <w:trHeight w:val="240"/>
            </w:trPr>
          </w:trPrChange>
        </w:trPr>
        <w:tc>
          <w:tcPr>
            <w:tcW w:w="3229" w:type="dxa"/>
            <w:tcBorders>
              <w:top w:val="nil"/>
              <w:left w:val="nil"/>
              <w:bottom w:val="nil"/>
              <w:right w:val="nil"/>
            </w:tcBorders>
            <w:shd w:val="clear" w:color="auto" w:fill="auto"/>
            <w:vAlign w:val="center"/>
            <w:hideMark/>
            <w:tcPrChange w:id="7236" w:author="Zuzana Kokavcova" w:date="2018-02-20T09:02:00Z">
              <w:tcPr>
                <w:tcW w:w="3660" w:type="dxa"/>
                <w:gridSpan w:val="3"/>
                <w:tcBorders>
                  <w:top w:val="nil"/>
                  <w:left w:val="nil"/>
                  <w:bottom w:val="nil"/>
                  <w:right w:val="nil"/>
                </w:tcBorders>
                <w:shd w:val="clear" w:color="auto" w:fill="auto"/>
                <w:vAlign w:val="center"/>
                <w:hideMark/>
              </w:tcPr>
            </w:tcPrChange>
          </w:tcPr>
          <w:p w14:paraId="45E00EBF" w14:textId="77777777" w:rsidR="00DE5C23" w:rsidRPr="00BC1E38" w:rsidRDefault="00DE5C23">
            <w:pPr>
              <w:rPr>
                <w:rFonts w:ascii="Arial" w:hAnsi="Arial" w:cs="Arial"/>
                <w:sz w:val="18"/>
                <w:szCs w:val="18"/>
              </w:rPr>
            </w:pPr>
            <w:r w:rsidRPr="00BC1E38">
              <w:rPr>
                <w:rFonts w:ascii="Arial" w:hAnsi="Arial" w:cs="Arial"/>
                <w:sz w:val="18"/>
                <w:szCs w:val="18"/>
              </w:rPr>
              <w:t xml:space="preserve">Daňové záväzky a dotácie </w:t>
            </w:r>
          </w:p>
        </w:tc>
        <w:tc>
          <w:tcPr>
            <w:tcW w:w="1063" w:type="dxa"/>
            <w:tcBorders>
              <w:top w:val="nil"/>
              <w:left w:val="nil"/>
              <w:bottom w:val="nil"/>
              <w:right w:val="nil"/>
            </w:tcBorders>
            <w:shd w:val="clear" w:color="auto" w:fill="auto"/>
            <w:vAlign w:val="bottom"/>
            <w:hideMark/>
            <w:tcPrChange w:id="7237" w:author="Zuzana Kokavcova" w:date="2018-02-20T09:02:00Z">
              <w:tcPr>
                <w:tcW w:w="1356" w:type="dxa"/>
                <w:gridSpan w:val="3"/>
                <w:tcBorders>
                  <w:top w:val="nil"/>
                  <w:left w:val="nil"/>
                  <w:bottom w:val="nil"/>
                  <w:right w:val="nil"/>
                </w:tcBorders>
                <w:shd w:val="clear" w:color="auto" w:fill="auto"/>
                <w:vAlign w:val="bottom"/>
                <w:hideMark/>
              </w:tcPr>
            </w:tcPrChange>
          </w:tcPr>
          <w:p w14:paraId="3FA27CF2"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0</w:t>
            </w:r>
          </w:p>
        </w:tc>
        <w:tc>
          <w:tcPr>
            <w:tcW w:w="1427" w:type="dxa"/>
            <w:tcBorders>
              <w:top w:val="nil"/>
              <w:left w:val="nil"/>
              <w:bottom w:val="nil"/>
              <w:right w:val="nil"/>
            </w:tcBorders>
            <w:shd w:val="clear" w:color="auto" w:fill="auto"/>
            <w:vAlign w:val="bottom"/>
            <w:hideMark/>
            <w:tcPrChange w:id="7238" w:author="Zuzana Kokavcova" w:date="2018-02-20T09:02:00Z">
              <w:tcPr>
                <w:tcW w:w="1396" w:type="dxa"/>
                <w:gridSpan w:val="3"/>
                <w:tcBorders>
                  <w:top w:val="nil"/>
                  <w:left w:val="nil"/>
                  <w:bottom w:val="nil"/>
                  <w:right w:val="nil"/>
                </w:tcBorders>
                <w:shd w:val="clear" w:color="auto" w:fill="auto"/>
                <w:vAlign w:val="bottom"/>
                <w:hideMark/>
              </w:tcPr>
            </w:tcPrChange>
          </w:tcPr>
          <w:p w14:paraId="57A0154C"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0</w:t>
            </w:r>
          </w:p>
        </w:tc>
        <w:tc>
          <w:tcPr>
            <w:tcW w:w="1190" w:type="dxa"/>
            <w:tcBorders>
              <w:top w:val="nil"/>
              <w:left w:val="nil"/>
              <w:bottom w:val="nil"/>
              <w:right w:val="nil"/>
            </w:tcBorders>
            <w:shd w:val="clear" w:color="auto" w:fill="auto"/>
            <w:vAlign w:val="bottom"/>
            <w:hideMark/>
            <w:tcPrChange w:id="7239" w:author="Zuzana Kokavcova" w:date="2018-02-20T09:02:00Z">
              <w:tcPr>
                <w:tcW w:w="1116" w:type="dxa"/>
                <w:gridSpan w:val="3"/>
                <w:tcBorders>
                  <w:top w:val="nil"/>
                  <w:left w:val="nil"/>
                  <w:bottom w:val="nil"/>
                  <w:right w:val="nil"/>
                </w:tcBorders>
                <w:shd w:val="clear" w:color="auto" w:fill="auto"/>
                <w:vAlign w:val="bottom"/>
                <w:hideMark/>
              </w:tcPr>
            </w:tcPrChange>
          </w:tcPr>
          <w:p w14:paraId="335DE618"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100 986</w:t>
            </w:r>
          </w:p>
        </w:tc>
        <w:tc>
          <w:tcPr>
            <w:tcW w:w="1232" w:type="dxa"/>
            <w:tcBorders>
              <w:top w:val="nil"/>
              <w:left w:val="nil"/>
              <w:bottom w:val="nil"/>
              <w:right w:val="nil"/>
            </w:tcBorders>
            <w:shd w:val="clear" w:color="auto" w:fill="auto"/>
            <w:vAlign w:val="bottom"/>
            <w:hideMark/>
            <w:tcPrChange w:id="7240" w:author="Zuzana Kokavcova" w:date="2018-02-20T09:02:00Z">
              <w:tcPr>
                <w:tcW w:w="1116" w:type="dxa"/>
                <w:gridSpan w:val="3"/>
                <w:tcBorders>
                  <w:top w:val="nil"/>
                  <w:left w:val="nil"/>
                  <w:bottom w:val="nil"/>
                  <w:right w:val="nil"/>
                </w:tcBorders>
                <w:shd w:val="clear" w:color="auto" w:fill="auto"/>
                <w:vAlign w:val="bottom"/>
                <w:hideMark/>
              </w:tcPr>
            </w:tcPrChange>
          </w:tcPr>
          <w:p w14:paraId="3450E642"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0</w:t>
            </w:r>
          </w:p>
        </w:tc>
        <w:tc>
          <w:tcPr>
            <w:tcW w:w="1148" w:type="dxa"/>
            <w:tcBorders>
              <w:top w:val="nil"/>
              <w:left w:val="nil"/>
              <w:bottom w:val="nil"/>
              <w:right w:val="nil"/>
            </w:tcBorders>
            <w:shd w:val="clear" w:color="auto" w:fill="auto"/>
            <w:vAlign w:val="bottom"/>
            <w:hideMark/>
            <w:tcPrChange w:id="7241" w:author="Zuzana Kokavcova" w:date="2018-02-20T09:02:00Z">
              <w:tcPr>
                <w:tcW w:w="1116" w:type="dxa"/>
                <w:gridSpan w:val="3"/>
                <w:tcBorders>
                  <w:top w:val="nil"/>
                  <w:left w:val="nil"/>
                  <w:bottom w:val="nil"/>
                  <w:right w:val="nil"/>
                </w:tcBorders>
                <w:shd w:val="clear" w:color="auto" w:fill="auto"/>
                <w:vAlign w:val="bottom"/>
                <w:hideMark/>
              </w:tcPr>
            </w:tcPrChange>
          </w:tcPr>
          <w:p w14:paraId="1E9E4D04" w14:textId="77777777" w:rsidR="00DE5C23" w:rsidRPr="00BC1E38" w:rsidRDefault="00DE5C23">
            <w:pPr>
              <w:jc w:val="right"/>
              <w:rPr>
                <w:rFonts w:ascii="Arial" w:hAnsi="Arial" w:cs="Arial"/>
                <w:sz w:val="18"/>
                <w:szCs w:val="18"/>
              </w:rPr>
            </w:pPr>
            <w:r w:rsidRPr="00BC1E38">
              <w:rPr>
                <w:rFonts w:ascii="Arial" w:hAnsi="Arial" w:cs="Arial"/>
                <w:sz w:val="18"/>
                <w:szCs w:val="18"/>
              </w:rPr>
              <w:t>100 986</w:t>
            </w:r>
          </w:p>
        </w:tc>
      </w:tr>
      <w:tr w:rsidR="00DE5C23" w:rsidRPr="00BC1E38" w14:paraId="700827A1" w14:textId="77777777" w:rsidTr="00E244AD">
        <w:trPr>
          <w:gridAfter w:val="1"/>
          <w:wAfter w:w="14" w:type="dxa"/>
          <w:trHeight w:val="227"/>
          <w:trPrChange w:id="7242" w:author="Zuzana Kokavcova" w:date="2018-02-20T09:02:00Z">
            <w:trPr>
              <w:gridAfter w:val="1"/>
              <w:wAfter w:w="482" w:type="dxa"/>
              <w:trHeight w:val="240"/>
            </w:trPr>
          </w:trPrChange>
        </w:trPr>
        <w:tc>
          <w:tcPr>
            <w:tcW w:w="3229" w:type="dxa"/>
            <w:tcBorders>
              <w:top w:val="nil"/>
              <w:left w:val="nil"/>
              <w:bottom w:val="nil"/>
              <w:right w:val="nil"/>
            </w:tcBorders>
            <w:shd w:val="clear" w:color="auto" w:fill="auto"/>
            <w:vAlign w:val="center"/>
            <w:hideMark/>
            <w:tcPrChange w:id="7243" w:author="Zuzana Kokavcova" w:date="2018-02-20T09:02:00Z">
              <w:tcPr>
                <w:tcW w:w="3660" w:type="dxa"/>
                <w:gridSpan w:val="3"/>
                <w:tcBorders>
                  <w:top w:val="nil"/>
                  <w:left w:val="nil"/>
                  <w:bottom w:val="nil"/>
                  <w:right w:val="nil"/>
                </w:tcBorders>
                <w:shd w:val="clear" w:color="auto" w:fill="auto"/>
                <w:vAlign w:val="center"/>
                <w:hideMark/>
              </w:tcPr>
            </w:tcPrChange>
          </w:tcPr>
          <w:p w14:paraId="486CFF39" w14:textId="77777777" w:rsidR="00DE5C23" w:rsidRPr="00BC1E38" w:rsidRDefault="00DE5C23">
            <w:pPr>
              <w:rPr>
                <w:rFonts w:ascii="Arial" w:hAnsi="Arial" w:cs="Arial"/>
                <w:sz w:val="18"/>
                <w:szCs w:val="18"/>
              </w:rPr>
            </w:pPr>
            <w:r w:rsidRPr="00BC1E38">
              <w:rPr>
                <w:rFonts w:ascii="Arial" w:hAnsi="Arial" w:cs="Arial"/>
                <w:sz w:val="18"/>
                <w:szCs w:val="18"/>
              </w:rPr>
              <w:t xml:space="preserve">Záväzky z derivátových operácií </w:t>
            </w:r>
          </w:p>
        </w:tc>
        <w:tc>
          <w:tcPr>
            <w:tcW w:w="1063" w:type="dxa"/>
            <w:tcBorders>
              <w:top w:val="nil"/>
              <w:left w:val="nil"/>
              <w:bottom w:val="nil"/>
              <w:right w:val="nil"/>
            </w:tcBorders>
            <w:shd w:val="clear" w:color="auto" w:fill="auto"/>
            <w:vAlign w:val="bottom"/>
            <w:hideMark/>
            <w:tcPrChange w:id="7244" w:author="Zuzana Kokavcova" w:date="2018-02-20T09:02:00Z">
              <w:tcPr>
                <w:tcW w:w="1356" w:type="dxa"/>
                <w:gridSpan w:val="3"/>
                <w:tcBorders>
                  <w:top w:val="nil"/>
                  <w:left w:val="nil"/>
                  <w:bottom w:val="nil"/>
                  <w:right w:val="nil"/>
                </w:tcBorders>
                <w:shd w:val="clear" w:color="auto" w:fill="auto"/>
                <w:vAlign w:val="bottom"/>
                <w:hideMark/>
              </w:tcPr>
            </w:tcPrChange>
          </w:tcPr>
          <w:p w14:paraId="188801EE"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0</w:t>
            </w:r>
          </w:p>
        </w:tc>
        <w:tc>
          <w:tcPr>
            <w:tcW w:w="1427" w:type="dxa"/>
            <w:tcBorders>
              <w:top w:val="nil"/>
              <w:left w:val="nil"/>
              <w:bottom w:val="nil"/>
              <w:right w:val="nil"/>
            </w:tcBorders>
            <w:shd w:val="clear" w:color="auto" w:fill="auto"/>
            <w:vAlign w:val="bottom"/>
            <w:hideMark/>
            <w:tcPrChange w:id="7245" w:author="Zuzana Kokavcova" w:date="2018-02-20T09:02:00Z">
              <w:tcPr>
                <w:tcW w:w="1396" w:type="dxa"/>
                <w:gridSpan w:val="3"/>
                <w:tcBorders>
                  <w:top w:val="nil"/>
                  <w:left w:val="nil"/>
                  <w:bottom w:val="nil"/>
                  <w:right w:val="nil"/>
                </w:tcBorders>
                <w:shd w:val="clear" w:color="auto" w:fill="auto"/>
                <w:vAlign w:val="bottom"/>
                <w:hideMark/>
              </w:tcPr>
            </w:tcPrChange>
          </w:tcPr>
          <w:p w14:paraId="34BEC13B"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0</w:t>
            </w:r>
          </w:p>
        </w:tc>
        <w:tc>
          <w:tcPr>
            <w:tcW w:w="1190" w:type="dxa"/>
            <w:tcBorders>
              <w:top w:val="nil"/>
              <w:left w:val="nil"/>
              <w:bottom w:val="nil"/>
              <w:right w:val="nil"/>
            </w:tcBorders>
            <w:shd w:val="clear" w:color="auto" w:fill="auto"/>
            <w:vAlign w:val="bottom"/>
            <w:hideMark/>
            <w:tcPrChange w:id="7246" w:author="Zuzana Kokavcova" w:date="2018-02-20T09:02:00Z">
              <w:tcPr>
                <w:tcW w:w="1116" w:type="dxa"/>
                <w:gridSpan w:val="3"/>
                <w:tcBorders>
                  <w:top w:val="nil"/>
                  <w:left w:val="nil"/>
                  <w:bottom w:val="nil"/>
                  <w:right w:val="nil"/>
                </w:tcBorders>
                <w:shd w:val="clear" w:color="auto" w:fill="auto"/>
                <w:vAlign w:val="bottom"/>
                <w:hideMark/>
              </w:tcPr>
            </w:tcPrChange>
          </w:tcPr>
          <w:p w14:paraId="1507D000"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0</w:t>
            </w:r>
          </w:p>
        </w:tc>
        <w:tc>
          <w:tcPr>
            <w:tcW w:w="1232" w:type="dxa"/>
            <w:tcBorders>
              <w:top w:val="nil"/>
              <w:left w:val="nil"/>
              <w:bottom w:val="nil"/>
              <w:right w:val="nil"/>
            </w:tcBorders>
            <w:shd w:val="clear" w:color="auto" w:fill="auto"/>
            <w:vAlign w:val="bottom"/>
            <w:hideMark/>
            <w:tcPrChange w:id="7247" w:author="Zuzana Kokavcova" w:date="2018-02-20T09:02:00Z">
              <w:tcPr>
                <w:tcW w:w="1116" w:type="dxa"/>
                <w:gridSpan w:val="3"/>
                <w:tcBorders>
                  <w:top w:val="nil"/>
                  <w:left w:val="nil"/>
                  <w:bottom w:val="nil"/>
                  <w:right w:val="nil"/>
                </w:tcBorders>
                <w:shd w:val="clear" w:color="auto" w:fill="auto"/>
                <w:vAlign w:val="bottom"/>
                <w:hideMark/>
              </w:tcPr>
            </w:tcPrChange>
          </w:tcPr>
          <w:p w14:paraId="67C34220"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0</w:t>
            </w:r>
          </w:p>
        </w:tc>
        <w:tc>
          <w:tcPr>
            <w:tcW w:w="1148" w:type="dxa"/>
            <w:tcBorders>
              <w:top w:val="nil"/>
              <w:left w:val="nil"/>
              <w:bottom w:val="nil"/>
              <w:right w:val="nil"/>
            </w:tcBorders>
            <w:shd w:val="clear" w:color="auto" w:fill="auto"/>
            <w:vAlign w:val="bottom"/>
            <w:hideMark/>
            <w:tcPrChange w:id="7248" w:author="Zuzana Kokavcova" w:date="2018-02-20T09:02:00Z">
              <w:tcPr>
                <w:tcW w:w="1116" w:type="dxa"/>
                <w:gridSpan w:val="3"/>
                <w:tcBorders>
                  <w:top w:val="nil"/>
                  <w:left w:val="nil"/>
                  <w:bottom w:val="nil"/>
                  <w:right w:val="nil"/>
                </w:tcBorders>
                <w:shd w:val="clear" w:color="auto" w:fill="auto"/>
                <w:vAlign w:val="bottom"/>
                <w:hideMark/>
              </w:tcPr>
            </w:tcPrChange>
          </w:tcPr>
          <w:p w14:paraId="48CCB352"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7F9CDC80" w14:textId="77777777" w:rsidTr="00E244AD">
        <w:trPr>
          <w:gridAfter w:val="1"/>
          <w:wAfter w:w="14" w:type="dxa"/>
          <w:trHeight w:val="227"/>
          <w:trPrChange w:id="7249" w:author="Zuzana Kokavcova" w:date="2018-02-20T09:02:00Z">
            <w:trPr>
              <w:gridAfter w:val="1"/>
              <w:wAfter w:w="482" w:type="dxa"/>
              <w:trHeight w:val="240"/>
            </w:trPr>
          </w:trPrChange>
        </w:trPr>
        <w:tc>
          <w:tcPr>
            <w:tcW w:w="3229" w:type="dxa"/>
            <w:tcBorders>
              <w:top w:val="nil"/>
              <w:left w:val="nil"/>
              <w:bottom w:val="nil"/>
              <w:right w:val="nil"/>
            </w:tcBorders>
            <w:shd w:val="clear" w:color="auto" w:fill="auto"/>
            <w:vAlign w:val="center"/>
            <w:hideMark/>
            <w:tcPrChange w:id="7250" w:author="Zuzana Kokavcova" w:date="2018-02-20T09:02:00Z">
              <w:tcPr>
                <w:tcW w:w="3660" w:type="dxa"/>
                <w:gridSpan w:val="3"/>
                <w:tcBorders>
                  <w:top w:val="nil"/>
                  <w:left w:val="nil"/>
                  <w:bottom w:val="nil"/>
                  <w:right w:val="nil"/>
                </w:tcBorders>
                <w:shd w:val="clear" w:color="auto" w:fill="auto"/>
                <w:vAlign w:val="center"/>
                <w:hideMark/>
              </w:tcPr>
            </w:tcPrChange>
          </w:tcPr>
          <w:p w14:paraId="03E53956" w14:textId="77777777" w:rsidR="00DE5C23" w:rsidRPr="00BC1E38" w:rsidRDefault="00DE5C23">
            <w:pPr>
              <w:rPr>
                <w:rFonts w:ascii="Arial" w:hAnsi="Arial" w:cs="Arial"/>
                <w:sz w:val="18"/>
                <w:szCs w:val="18"/>
              </w:rPr>
            </w:pPr>
            <w:r w:rsidRPr="00BC1E38">
              <w:rPr>
                <w:rFonts w:ascii="Arial" w:hAnsi="Arial" w:cs="Arial"/>
                <w:sz w:val="18"/>
                <w:szCs w:val="18"/>
              </w:rPr>
              <w:t xml:space="preserve">Iné záväzky </w:t>
            </w:r>
          </w:p>
        </w:tc>
        <w:tc>
          <w:tcPr>
            <w:tcW w:w="1063" w:type="dxa"/>
            <w:tcBorders>
              <w:top w:val="nil"/>
              <w:left w:val="nil"/>
              <w:bottom w:val="nil"/>
              <w:right w:val="nil"/>
            </w:tcBorders>
            <w:shd w:val="clear" w:color="auto" w:fill="auto"/>
            <w:vAlign w:val="bottom"/>
            <w:hideMark/>
            <w:tcPrChange w:id="7251" w:author="Zuzana Kokavcova" w:date="2018-02-20T09:02:00Z">
              <w:tcPr>
                <w:tcW w:w="1356" w:type="dxa"/>
                <w:gridSpan w:val="3"/>
                <w:tcBorders>
                  <w:top w:val="nil"/>
                  <w:left w:val="nil"/>
                  <w:bottom w:val="nil"/>
                  <w:right w:val="nil"/>
                </w:tcBorders>
                <w:shd w:val="clear" w:color="auto" w:fill="auto"/>
                <w:vAlign w:val="bottom"/>
                <w:hideMark/>
              </w:tcPr>
            </w:tcPrChange>
          </w:tcPr>
          <w:p w14:paraId="0BD556D0"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0</w:t>
            </w:r>
          </w:p>
        </w:tc>
        <w:tc>
          <w:tcPr>
            <w:tcW w:w="1427" w:type="dxa"/>
            <w:tcBorders>
              <w:top w:val="nil"/>
              <w:left w:val="nil"/>
              <w:bottom w:val="nil"/>
              <w:right w:val="nil"/>
            </w:tcBorders>
            <w:shd w:val="clear" w:color="auto" w:fill="auto"/>
            <w:vAlign w:val="bottom"/>
            <w:hideMark/>
            <w:tcPrChange w:id="7252" w:author="Zuzana Kokavcova" w:date="2018-02-20T09:02:00Z">
              <w:tcPr>
                <w:tcW w:w="1396" w:type="dxa"/>
                <w:gridSpan w:val="3"/>
                <w:tcBorders>
                  <w:top w:val="nil"/>
                  <w:left w:val="nil"/>
                  <w:bottom w:val="nil"/>
                  <w:right w:val="nil"/>
                </w:tcBorders>
                <w:shd w:val="clear" w:color="auto" w:fill="auto"/>
                <w:vAlign w:val="bottom"/>
                <w:hideMark/>
              </w:tcPr>
            </w:tcPrChange>
          </w:tcPr>
          <w:p w14:paraId="12701061"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0</w:t>
            </w:r>
          </w:p>
        </w:tc>
        <w:tc>
          <w:tcPr>
            <w:tcW w:w="1190" w:type="dxa"/>
            <w:tcBorders>
              <w:top w:val="nil"/>
              <w:left w:val="nil"/>
              <w:bottom w:val="nil"/>
              <w:right w:val="nil"/>
            </w:tcBorders>
            <w:shd w:val="clear" w:color="auto" w:fill="auto"/>
            <w:vAlign w:val="bottom"/>
            <w:hideMark/>
            <w:tcPrChange w:id="7253" w:author="Zuzana Kokavcova" w:date="2018-02-20T09:02:00Z">
              <w:tcPr>
                <w:tcW w:w="1116" w:type="dxa"/>
                <w:gridSpan w:val="3"/>
                <w:tcBorders>
                  <w:top w:val="nil"/>
                  <w:left w:val="nil"/>
                  <w:bottom w:val="nil"/>
                  <w:right w:val="nil"/>
                </w:tcBorders>
                <w:shd w:val="clear" w:color="auto" w:fill="auto"/>
                <w:vAlign w:val="bottom"/>
                <w:hideMark/>
              </w:tcPr>
            </w:tcPrChange>
          </w:tcPr>
          <w:p w14:paraId="70311028"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254 485</w:t>
            </w:r>
          </w:p>
        </w:tc>
        <w:tc>
          <w:tcPr>
            <w:tcW w:w="1232" w:type="dxa"/>
            <w:tcBorders>
              <w:top w:val="nil"/>
              <w:left w:val="nil"/>
              <w:bottom w:val="nil"/>
              <w:right w:val="nil"/>
            </w:tcBorders>
            <w:shd w:val="clear" w:color="auto" w:fill="auto"/>
            <w:vAlign w:val="bottom"/>
            <w:hideMark/>
            <w:tcPrChange w:id="7254" w:author="Zuzana Kokavcova" w:date="2018-02-20T09:02:00Z">
              <w:tcPr>
                <w:tcW w:w="1116" w:type="dxa"/>
                <w:gridSpan w:val="3"/>
                <w:tcBorders>
                  <w:top w:val="nil"/>
                  <w:left w:val="nil"/>
                  <w:bottom w:val="nil"/>
                  <w:right w:val="nil"/>
                </w:tcBorders>
                <w:shd w:val="clear" w:color="auto" w:fill="auto"/>
                <w:vAlign w:val="bottom"/>
                <w:hideMark/>
              </w:tcPr>
            </w:tcPrChange>
          </w:tcPr>
          <w:p w14:paraId="2545D435"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0</w:t>
            </w:r>
          </w:p>
        </w:tc>
        <w:tc>
          <w:tcPr>
            <w:tcW w:w="1148" w:type="dxa"/>
            <w:tcBorders>
              <w:top w:val="nil"/>
              <w:left w:val="nil"/>
              <w:bottom w:val="nil"/>
              <w:right w:val="nil"/>
            </w:tcBorders>
            <w:shd w:val="clear" w:color="auto" w:fill="auto"/>
            <w:vAlign w:val="bottom"/>
            <w:hideMark/>
            <w:tcPrChange w:id="7255" w:author="Zuzana Kokavcova" w:date="2018-02-20T09:02:00Z">
              <w:tcPr>
                <w:tcW w:w="1116" w:type="dxa"/>
                <w:gridSpan w:val="3"/>
                <w:tcBorders>
                  <w:top w:val="nil"/>
                  <w:left w:val="nil"/>
                  <w:bottom w:val="nil"/>
                  <w:right w:val="nil"/>
                </w:tcBorders>
                <w:shd w:val="clear" w:color="auto" w:fill="auto"/>
                <w:vAlign w:val="bottom"/>
                <w:hideMark/>
              </w:tcPr>
            </w:tcPrChange>
          </w:tcPr>
          <w:p w14:paraId="02EAAA88" w14:textId="77777777" w:rsidR="00DE5C23" w:rsidRPr="00BC1E38" w:rsidRDefault="00DE5C23">
            <w:pPr>
              <w:jc w:val="right"/>
              <w:rPr>
                <w:rFonts w:ascii="Arial" w:hAnsi="Arial" w:cs="Arial"/>
                <w:sz w:val="18"/>
                <w:szCs w:val="18"/>
              </w:rPr>
            </w:pPr>
            <w:r w:rsidRPr="00BC1E38">
              <w:rPr>
                <w:rFonts w:ascii="Arial" w:hAnsi="Arial" w:cs="Arial"/>
                <w:sz w:val="18"/>
                <w:szCs w:val="18"/>
              </w:rPr>
              <w:t>254 485</w:t>
            </w:r>
          </w:p>
        </w:tc>
      </w:tr>
      <w:tr w:rsidR="00DE5C23" w:rsidRPr="00BC1E38" w14:paraId="2B577175" w14:textId="77777777" w:rsidTr="00E244AD">
        <w:trPr>
          <w:gridAfter w:val="1"/>
          <w:wAfter w:w="14" w:type="dxa"/>
          <w:trHeight w:val="227"/>
          <w:trPrChange w:id="7256" w:author="Zuzana Kokavcova" w:date="2018-02-20T09:02:00Z">
            <w:trPr>
              <w:gridAfter w:val="1"/>
              <w:wAfter w:w="482" w:type="dxa"/>
              <w:trHeight w:val="255"/>
            </w:trPr>
          </w:trPrChange>
        </w:trPr>
        <w:tc>
          <w:tcPr>
            <w:tcW w:w="3229" w:type="dxa"/>
            <w:tcBorders>
              <w:top w:val="nil"/>
              <w:left w:val="nil"/>
              <w:bottom w:val="nil"/>
              <w:right w:val="nil"/>
            </w:tcBorders>
            <w:shd w:val="clear" w:color="auto" w:fill="auto"/>
            <w:vAlign w:val="bottom"/>
            <w:hideMark/>
            <w:tcPrChange w:id="7257" w:author="Zuzana Kokavcova" w:date="2018-02-20T09:02:00Z">
              <w:tcPr>
                <w:tcW w:w="3660" w:type="dxa"/>
                <w:gridSpan w:val="3"/>
                <w:tcBorders>
                  <w:top w:val="nil"/>
                  <w:left w:val="nil"/>
                  <w:bottom w:val="nil"/>
                  <w:right w:val="nil"/>
                </w:tcBorders>
                <w:shd w:val="clear" w:color="auto" w:fill="auto"/>
                <w:vAlign w:val="bottom"/>
                <w:hideMark/>
              </w:tcPr>
            </w:tcPrChange>
          </w:tcPr>
          <w:p w14:paraId="3FC40414" w14:textId="77777777" w:rsidR="00DE5C23" w:rsidRPr="00BC1E38" w:rsidRDefault="00DE5C23">
            <w:pPr>
              <w:rPr>
                <w:rFonts w:ascii="Arial" w:hAnsi="Arial" w:cs="Arial"/>
                <w:b/>
                <w:bCs/>
                <w:sz w:val="18"/>
                <w:szCs w:val="18"/>
              </w:rPr>
            </w:pPr>
            <w:r w:rsidRPr="00BC1E38">
              <w:rPr>
                <w:rFonts w:ascii="Arial" w:hAnsi="Arial" w:cs="Arial"/>
                <w:b/>
                <w:bCs/>
                <w:sz w:val="18"/>
                <w:szCs w:val="18"/>
              </w:rPr>
              <w:t>Krátkodobé záväzky spolu</w:t>
            </w:r>
          </w:p>
        </w:tc>
        <w:tc>
          <w:tcPr>
            <w:tcW w:w="1063" w:type="dxa"/>
            <w:tcBorders>
              <w:top w:val="single" w:sz="4" w:space="0" w:color="auto"/>
              <w:left w:val="nil"/>
              <w:bottom w:val="double" w:sz="6" w:space="0" w:color="auto"/>
              <w:right w:val="nil"/>
            </w:tcBorders>
            <w:shd w:val="clear" w:color="auto" w:fill="auto"/>
            <w:noWrap/>
            <w:vAlign w:val="bottom"/>
            <w:hideMark/>
            <w:tcPrChange w:id="7258" w:author="Zuzana Kokavcova" w:date="2018-02-20T09:02:00Z">
              <w:tcPr>
                <w:tcW w:w="1356" w:type="dxa"/>
                <w:gridSpan w:val="3"/>
                <w:tcBorders>
                  <w:top w:val="single" w:sz="4" w:space="0" w:color="auto"/>
                  <w:left w:val="nil"/>
                  <w:bottom w:val="double" w:sz="6" w:space="0" w:color="auto"/>
                  <w:right w:val="nil"/>
                </w:tcBorders>
                <w:shd w:val="clear" w:color="auto" w:fill="auto"/>
                <w:noWrap/>
                <w:vAlign w:val="bottom"/>
                <w:hideMark/>
              </w:tcPr>
            </w:tcPrChange>
          </w:tcPr>
          <w:p w14:paraId="5DDD3B1F"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427" w:type="dxa"/>
            <w:tcBorders>
              <w:top w:val="single" w:sz="4" w:space="0" w:color="auto"/>
              <w:left w:val="nil"/>
              <w:bottom w:val="double" w:sz="6" w:space="0" w:color="auto"/>
              <w:right w:val="nil"/>
            </w:tcBorders>
            <w:shd w:val="clear" w:color="auto" w:fill="auto"/>
            <w:noWrap/>
            <w:vAlign w:val="bottom"/>
            <w:hideMark/>
            <w:tcPrChange w:id="7259" w:author="Zuzana Kokavcova" w:date="2018-02-20T09:02:00Z">
              <w:tcPr>
                <w:tcW w:w="1396" w:type="dxa"/>
                <w:gridSpan w:val="3"/>
                <w:tcBorders>
                  <w:top w:val="single" w:sz="4" w:space="0" w:color="auto"/>
                  <w:left w:val="nil"/>
                  <w:bottom w:val="double" w:sz="6" w:space="0" w:color="auto"/>
                  <w:right w:val="nil"/>
                </w:tcBorders>
                <w:shd w:val="clear" w:color="auto" w:fill="auto"/>
                <w:noWrap/>
                <w:vAlign w:val="bottom"/>
                <w:hideMark/>
              </w:tcPr>
            </w:tcPrChange>
          </w:tcPr>
          <w:p w14:paraId="0B31F586"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190" w:type="dxa"/>
            <w:tcBorders>
              <w:top w:val="single" w:sz="4" w:space="0" w:color="auto"/>
              <w:left w:val="nil"/>
              <w:bottom w:val="double" w:sz="6" w:space="0" w:color="auto"/>
              <w:right w:val="nil"/>
            </w:tcBorders>
            <w:shd w:val="clear" w:color="auto" w:fill="auto"/>
            <w:noWrap/>
            <w:vAlign w:val="bottom"/>
            <w:hideMark/>
            <w:tcPrChange w:id="7260" w:author="Zuzana Kokavcova" w:date="2018-02-20T09:02:00Z">
              <w:tcPr>
                <w:tcW w:w="1116" w:type="dxa"/>
                <w:gridSpan w:val="3"/>
                <w:tcBorders>
                  <w:top w:val="single" w:sz="4" w:space="0" w:color="auto"/>
                  <w:left w:val="nil"/>
                  <w:bottom w:val="double" w:sz="6" w:space="0" w:color="auto"/>
                  <w:right w:val="nil"/>
                </w:tcBorders>
                <w:shd w:val="clear" w:color="auto" w:fill="auto"/>
                <w:noWrap/>
                <w:vAlign w:val="bottom"/>
                <w:hideMark/>
              </w:tcPr>
            </w:tcPrChange>
          </w:tcPr>
          <w:p w14:paraId="16A4C051"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26 415 260</w:t>
            </w:r>
          </w:p>
        </w:tc>
        <w:tc>
          <w:tcPr>
            <w:tcW w:w="1232" w:type="dxa"/>
            <w:tcBorders>
              <w:top w:val="single" w:sz="4" w:space="0" w:color="auto"/>
              <w:left w:val="nil"/>
              <w:bottom w:val="double" w:sz="6" w:space="0" w:color="auto"/>
              <w:right w:val="nil"/>
            </w:tcBorders>
            <w:shd w:val="clear" w:color="auto" w:fill="auto"/>
            <w:noWrap/>
            <w:vAlign w:val="bottom"/>
            <w:hideMark/>
            <w:tcPrChange w:id="7261" w:author="Zuzana Kokavcova" w:date="2018-02-20T09:02:00Z">
              <w:tcPr>
                <w:tcW w:w="1116" w:type="dxa"/>
                <w:gridSpan w:val="3"/>
                <w:tcBorders>
                  <w:top w:val="single" w:sz="4" w:space="0" w:color="auto"/>
                  <w:left w:val="nil"/>
                  <w:bottom w:val="double" w:sz="6" w:space="0" w:color="auto"/>
                  <w:right w:val="nil"/>
                </w:tcBorders>
                <w:shd w:val="clear" w:color="auto" w:fill="auto"/>
                <w:noWrap/>
                <w:vAlign w:val="bottom"/>
                <w:hideMark/>
              </w:tcPr>
            </w:tcPrChange>
          </w:tcPr>
          <w:p w14:paraId="4972A477"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859 289</w:t>
            </w:r>
          </w:p>
        </w:tc>
        <w:tc>
          <w:tcPr>
            <w:tcW w:w="1148" w:type="dxa"/>
            <w:tcBorders>
              <w:top w:val="single" w:sz="4" w:space="0" w:color="auto"/>
              <w:left w:val="nil"/>
              <w:bottom w:val="double" w:sz="6" w:space="0" w:color="auto"/>
              <w:right w:val="nil"/>
            </w:tcBorders>
            <w:shd w:val="clear" w:color="auto" w:fill="auto"/>
            <w:noWrap/>
            <w:vAlign w:val="bottom"/>
            <w:hideMark/>
            <w:tcPrChange w:id="7262" w:author="Zuzana Kokavcova" w:date="2018-02-20T09:02:00Z">
              <w:tcPr>
                <w:tcW w:w="1116" w:type="dxa"/>
                <w:gridSpan w:val="3"/>
                <w:tcBorders>
                  <w:top w:val="single" w:sz="4" w:space="0" w:color="auto"/>
                  <w:left w:val="nil"/>
                  <w:bottom w:val="double" w:sz="6" w:space="0" w:color="auto"/>
                  <w:right w:val="nil"/>
                </w:tcBorders>
                <w:shd w:val="clear" w:color="auto" w:fill="auto"/>
                <w:noWrap/>
                <w:vAlign w:val="bottom"/>
                <w:hideMark/>
              </w:tcPr>
            </w:tcPrChange>
          </w:tcPr>
          <w:p w14:paraId="4E1C362E"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27 274 549</w:t>
            </w:r>
          </w:p>
        </w:tc>
      </w:tr>
    </w:tbl>
    <w:p w14:paraId="4D5B5210" w14:textId="77777777" w:rsidR="00A729BB" w:rsidRPr="00BC1E38" w:rsidRDefault="00A729BB" w:rsidP="00E77D08">
      <w:pPr>
        <w:pStyle w:val="odstavec"/>
        <w:rPr>
          <w:rPrChange w:id="7263" w:author="Zuzana Kokavcova" w:date="2018-02-20T09:42:00Z">
            <w:rPr/>
          </w:rPrChange>
        </w:rPr>
        <w:pPrChange w:id="7264" w:author="Slavka Klabnikova" w:date="2018-02-20T16:43:00Z">
          <w:pPr>
            <w:pStyle w:val="odstavec"/>
          </w:pPr>
        </w:pPrChange>
      </w:pPr>
    </w:p>
    <w:bookmarkEnd w:id="7156"/>
    <w:p w14:paraId="52637EC4" w14:textId="4BC0F7F9" w:rsidR="00E244AD" w:rsidRPr="00BC1E38" w:rsidRDefault="00E244AD">
      <w:pPr>
        <w:rPr>
          <w:ins w:id="7265" w:author="Zuzana Kokavcova" w:date="2018-02-20T09:03:00Z"/>
          <w:rFonts w:ascii="Arial" w:hAnsi="Arial" w:cs="Arial"/>
          <w:bCs/>
          <w:iCs/>
          <w:sz w:val="20"/>
          <w:szCs w:val="20"/>
          <w:rPrChange w:id="7266" w:author="Zuzana Kokavcova" w:date="2018-02-20T09:42:00Z">
            <w:rPr>
              <w:ins w:id="7267" w:author="Zuzana Kokavcova" w:date="2018-02-20T09:03:00Z"/>
              <w:rFonts w:ascii="Helv" w:hAnsi="Helv" w:cs="Helv"/>
              <w:bCs/>
              <w:iCs/>
              <w:sz w:val="20"/>
              <w:szCs w:val="20"/>
            </w:rPr>
          </w:rPrChange>
        </w:rPr>
      </w:pPr>
      <w:ins w:id="7268" w:author="Zuzana Kokavcova" w:date="2018-02-20T09:03:00Z">
        <w:r w:rsidRPr="00BC1E38">
          <w:rPr>
            <w:rFonts w:ascii="Arial" w:hAnsi="Arial" w:cs="Arial"/>
            <w:rPrChange w:id="7269" w:author="Zuzana Kokavcova" w:date="2018-02-20T09:42:00Z">
              <w:rPr/>
            </w:rPrChange>
          </w:rPr>
          <w:br w:type="page"/>
        </w:r>
      </w:ins>
    </w:p>
    <w:p w14:paraId="44F5DF4D" w14:textId="31FC1722" w:rsidR="00811FA9" w:rsidRPr="00BC1E38" w:rsidDel="00E244AD" w:rsidRDefault="00811FA9" w:rsidP="00E77D08">
      <w:pPr>
        <w:pStyle w:val="odstavec"/>
        <w:rPr>
          <w:del w:id="7270" w:author="Zuzana Kokavcova" w:date="2018-02-20T09:03:00Z"/>
          <w:rPrChange w:id="7271" w:author="Zuzana Kokavcova" w:date="2018-02-20T09:42:00Z">
            <w:rPr>
              <w:del w:id="7272" w:author="Zuzana Kokavcova" w:date="2018-02-20T09:03:00Z"/>
            </w:rPr>
          </w:rPrChange>
        </w:rPr>
        <w:pPrChange w:id="7273" w:author="Slavka Klabnikova" w:date="2018-02-20T16:43:00Z">
          <w:pPr>
            <w:pStyle w:val="odstavec"/>
          </w:pPr>
        </w:pPrChange>
      </w:pPr>
    </w:p>
    <w:p w14:paraId="75A86200" w14:textId="77C7970D" w:rsidR="00811FA9" w:rsidRPr="00BC1E38" w:rsidDel="00E244AD" w:rsidRDefault="00811FA9" w:rsidP="00E77D08">
      <w:pPr>
        <w:pStyle w:val="odstavec"/>
        <w:rPr>
          <w:del w:id="7274" w:author="Zuzana Kokavcova" w:date="2018-02-20T09:03:00Z"/>
          <w:rPrChange w:id="7275" w:author="Zuzana Kokavcova" w:date="2018-02-20T09:42:00Z">
            <w:rPr>
              <w:del w:id="7276" w:author="Zuzana Kokavcova" w:date="2018-02-20T09:03:00Z"/>
            </w:rPr>
          </w:rPrChange>
        </w:rPr>
        <w:pPrChange w:id="7277" w:author="Slavka Klabnikova" w:date="2018-02-20T16:43:00Z">
          <w:pPr>
            <w:pStyle w:val="odstavec"/>
          </w:pPr>
        </w:pPrChange>
      </w:pPr>
    </w:p>
    <w:p w14:paraId="39827535" w14:textId="087B1A30" w:rsidR="006441E9" w:rsidRPr="00BC1E38" w:rsidRDefault="006441E9" w:rsidP="00E77D08">
      <w:pPr>
        <w:pStyle w:val="odstavec"/>
        <w:rPr>
          <w:rPrChange w:id="7278" w:author="Zuzana Kokavcova" w:date="2018-02-20T09:42:00Z">
            <w:rPr/>
          </w:rPrChange>
        </w:rPr>
        <w:pPrChange w:id="7279" w:author="Slavka Klabnikova" w:date="2018-02-20T16:43:00Z">
          <w:pPr>
            <w:jc w:val="center"/>
          </w:pPr>
        </w:pPrChange>
      </w:pPr>
      <w:r w:rsidRPr="00BC1E38">
        <w:rPr>
          <w:rPrChange w:id="7280" w:author="Zuzana Kokavcova" w:date="2018-02-20T09:42:00Z">
            <w:rPr>
              <w:bCs/>
              <w:iCs/>
            </w:rPr>
          </w:rPrChange>
        </w:rPr>
        <w:t>Informácie za predchádzajúce účtovné obdobie sú uvedené v nasledujúcej tabuľke:</w:t>
      </w:r>
    </w:p>
    <w:p w14:paraId="477E31F8" w14:textId="253D74A7" w:rsidR="00811FA9" w:rsidRPr="00BC1E38" w:rsidRDefault="00811FA9" w:rsidP="00E77D08">
      <w:pPr>
        <w:pStyle w:val="odstavec"/>
        <w:rPr>
          <w:rPrChange w:id="7281" w:author="Zuzana Kokavcova" w:date="2018-02-20T09:42:00Z">
            <w:rPr/>
          </w:rPrChange>
        </w:rPr>
        <w:pPrChange w:id="7282" w:author="Slavka Klabnikova" w:date="2018-02-20T16:43:00Z">
          <w:pPr>
            <w:pStyle w:val="odstavec"/>
          </w:pPr>
        </w:pPrChange>
      </w:pPr>
    </w:p>
    <w:tbl>
      <w:tblPr>
        <w:tblpPr w:leftFromText="141" w:rightFromText="141" w:vertAnchor="text" w:horzAnchor="margin" w:tblpX="434" w:tblpY="50"/>
        <w:tblW w:w="9295" w:type="dxa"/>
        <w:tblLayout w:type="fixed"/>
        <w:tblLook w:val="04A0" w:firstRow="1" w:lastRow="0" w:firstColumn="1" w:lastColumn="0" w:noHBand="0" w:noVBand="1"/>
        <w:tblPrChange w:id="7283" w:author="Zuzana Kokavcova" w:date="2018-02-20T09:04:00Z">
          <w:tblPr>
            <w:tblpPr w:leftFromText="141" w:rightFromText="141" w:vertAnchor="text" w:horzAnchor="margin" w:tblpY="50"/>
            <w:tblW w:w="9760" w:type="dxa"/>
            <w:tblLayout w:type="fixed"/>
            <w:tblLook w:val="04A0" w:firstRow="1" w:lastRow="0" w:firstColumn="1" w:lastColumn="0" w:noHBand="0" w:noVBand="1"/>
          </w:tblPr>
        </w:tblPrChange>
      </w:tblPr>
      <w:tblGrid>
        <w:gridCol w:w="3206"/>
        <w:gridCol w:w="1064"/>
        <w:gridCol w:w="1427"/>
        <w:gridCol w:w="1190"/>
        <w:gridCol w:w="1232"/>
        <w:gridCol w:w="1176"/>
        <w:tblGridChange w:id="7284">
          <w:tblGrid>
            <w:gridCol w:w="3740"/>
            <w:gridCol w:w="1340"/>
            <w:gridCol w:w="1380"/>
            <w:gridCol w:w="1100"/>
            <w:gridCol w:w="1100"/>
            <w:gridCol w:w="1100"/>
          </w:tblGrid>
        </w:tblGridChange>
      </w:tblGrid>
      <w:tr w:rsidR="00811FA9" w:rsidRPr="00BC1E38" w14:paraId="0CB066B7" w14:textId="77777777" w:rsidTr="00E244AD">
        <w:trPr>
          <w:trHeight w:val="227"/>
          <w:trPrChange w:id="7285" w:author="Zuzana Kokavcova" w:date="2018-02-20T09:04:00Z">
            <w:trPr>
              <w:trHeight w:val="570"/>
            </w:trPr>
          </w:trPrChange>
        </w:trPr>
        <w:tc>
          <w:tcPr>
            <w:tcW w:w="3206" w:type="dxa"/>
            <w:vMerge w:val="restart"/>
            <w:tcBorders>
              <w:top w:val="nil"/>
              <w:left w:val="nil"/>
              <w:bottom w:val="single" w:sz="4" w:space="0" w:color="000000"/>
              <w:right w:val="nil"/>
            </w:tcBorders>
            <w:shd w:val="clear" w:color="auto" w:fill="auto"/>
            <w:vAlign w:val="bottom"/>
            <w:hideMark/>
            <w:tcPrChange w:id="7286" w:author="Zuzana Kokavcova" w:date="2018-02-20T09:04:00Z">
              <w:tcPr>
                <w:tcW w:w="3740" w:type="dxa"/>
                <w:vMerge w:val="restart"/>
                <w:tcBorders>
                  <w:top w:val="nil"/>
                  <w:left w:val="nil"/>
                  <w:bottom w:val="single" w:sz="4" w:space="0" w:color="000000"/>
                  <w:right w:val="nil"/>
                </w:tcBorders>
                <w:shd w:val="clear" w:color="auto" w:fill="auto"/>
                <w:vAlign w:val="bottom"/>
                <w:hideMark/>
              </w:tcPr>
            </w:tcPrChange>
          </w:tcPr>
          <w:p w14:paraId="2ED61349" w14:textId="058D656C" w:rsidR="00811FA9" w:rsidRPr="00BC1E38" w:rsidRDefault="00811FA9" w:rsidP="00E244AD">
            <w:pPr>
              <w:jc w:val="center"/>
              <w:rPr>
                <w:rFonts w:ascii="Arial" w:hAnsi="Arial" w:cs="Arial"/>
                <w:b/>
                <w:bCs/>
                <w:sz w:val="18"/>
                <w:szCs w:val="18"/>
              </w:rPr>
            </w:pPr>
            <w:bookmarkStart w:id="7287" w:name="RANGE!B41:G59"/>
            <w:r w:rsidRPr="00BC1E38">
              <w:rPr>
                <w:rFonts w:ascii="Arial" w:hAnsi="Arial" w:cs="Arial"/>
                <w:b/>
                <w:bCs/>
                <w:sz w:val="18"/>
                <w:szCs w:val="18"/>
              </w:rPr>
              <w:t>Názov položky</w:t>
            </w:r>
            <w:bookmarkEnd w:id="7287"/>
          </w:p>
        </w:tc>
        <w:tc>
          <w:tcPr>
            <w:tcW w:w="3681" w:type="dxa"/>
            <w:gridSpan w:val="3"/>
            <w:tcBorders>
              <w:top w:val="nil"/>
              <w:left w:val="nil"/>
              <w:bottom w:val="nil"/>
              <w:right w:val="nil"/>
            </w:tcBorders>
            <w:shd w:val="clear" w:color="auto" w:fill="auto"/>
            <w:vAlign w:val="bottom"/>
            <w:hideMark/>
            <w:tcPrChange w:id="7288" w:author="Zuzana Kokavcova" w:date="2018-02-20T09:04:00Z">
              <w:tcPr>
                <w:tcW w:w="3820" w:type="dxa"/>
                <w:gridSpan w:val="3"/>
                <w:tcBorders>
                  <w:top w:val="nil"/>
                  <w:left w:val="nil"/>
                  <w:bottom w:val="nil"/>
                  <w:right w:val="nil"/>
                </w:tcBorders>
                <w:shd w:val="clear" w:color="auto" w:fill="auto"/>
                <w:vAlign w:val="bottom"/>
                <w:hideMark/>
              </w:tcPr>
            </w:tcPrChange>
          </w:tcPr>
          <w:p w14:paraId="49B148AF" w14:textId="77777777" w:rsidR="00E244AD" w:rsidRPr="00BC1E38" w:rsidRDefault="00811FA9" w:rsidP="00E244AD">
            <w:pPr>
              <w:jc w:val="center"/>
              <w:rPr>
                <w:ins w:id="7289" w:author="Zuzana Kokavcova" w:date="2018-02-20T09:04:00Z"/>
                <w:rFonts w:ascii="Arial" w:hAnsi="Arial" w:cs="Arial"/>
                <w:b/>
                <w:bCs/>
                <w:sz w:val="18"/>
                <w:szCs w:val="18"/>
              </w:rPr>
            </w:pPr>
            <w:r w:rsidRPr="00BC1E38">
              <w:rPr>
                <w:rFonts w:ascii="Arial" w:hAnsi="Arial" w:cs="Arial"/>
                <w:b/>
                <w:bCs/>
                <w:sz w:val="18"/>
                <w:szCs w:val="18"/>
              </w:rPr>
              <w:t xml:space="preserve">Záväzky so zostatkovou dobou </w:t>
            </w:r>
          </w:p>
          <w:p w14:paraId="65AEAD03" w14:textId="4DA83976" w:rsidR="00811FA9" w:rsidRPr="00BC1E38" w:rsidRDefault="00811FA9" w:rsidP="00E244AD">
            <w:pPr>
              <w:jc w:val="center"/>
              <w:rPr>
                <w:rFonts w:ascii="Arial" w:hAnsi="Arial" w:cs="Arial"/>
                <w:b/>
                <w:bCs/>
                <w:sz w:val="18"/>
                <w:szCs w:val="18"/>
              </w:rPr>
            </w:pPr>
            <w:r w:rsidRPr="00BC1E38">
              <w:rPr>
                <w:rFonts w:ascii="Arial" w:hAnsi="Arial" w:cs="Arial"/>
                <w:b/>
                <w:bCs/>
                <w:sz w:val="18"/>
                <w:szCs w:val="18"/>
              </w:rPr>
              <w:t>splatnosti</w:t>
            </w:r>
          </w:p>
        </w:tc>
        <w:tc>
          <w:tcPr>
            <w:tcW w:w="1232" w:type="dxa"/>
            <w:vMerge w:val="restart"/>
            <w:tcBorders>
              <w:top w:val="nil"/>
              <w:left w:val="nil"/>
              <w:bottom w:val="single" w:sz="4" w:space="0" w:color="000000"/>
              <w:right w:val="nil"/>
            </w:tcBorders>
            <w:shd w:val="clear" w:color="auto" w:fill="auto"/>
            <w:vAlign w:val="bottom"/>
            <w:hideMark/>
            <w:tcPrChange w:id="7290" w:author="Zuzana Kokavcova" w:date="2018-02-20T09:04:00Z">
              <w:tcPr>
                <w:tcW w:w="1100" w:type="dxa"/>
                <w:vMerge w:val="restart"/>
                <w:tcBorders>
                  <w:top w:val="nil"/>
                  <w:left w:val="nil"/>
                  <w:bottom w:val="single" w:sz="4" w:space="0" w:color="000000"/>
                  <w:right w:val="nil"/>
                </w:tcBorders>
                <w:shd w:val="clear" w:color="auto" w:fill="auto"/>
                <w:vAlign w:val="bottom"/>
                <w:hideMark/>
              </w:tcPr>
            </w:tcPrChange>
          </w:tcPr>
          <w:p w14:paraId="6CD7DF04" w14:textId="77777777" w:rsidR="000253A6" w:rsidRPr="00BC1E38" w:rsidRDefault="00811FA9" w:rsidP="00E244AD">
            <w:pPr>
              <w:jc w:val="center"/>
              <w:rPr>
                <w:ins w:id="7291" w:author="Zuzana Kokavcova" w:date="2018-02-20T09:06:00Z"/>
                <w:rFonts w:ascii="Arial" w:hAnsi="Arial" w:cs="Arial"/>
                <w:b/>
                <w:bCs/>
                <w:sz w:val="18"/>
                <w:szCs w:val="18"/>
              </w:rPr>
            </w:pPr>
            <w:r w:rsidRPr="00BC1E38">
              <w:rPr>
                <w:rFonts w:ascii="Arial" w:hAnsi="Arial" w:cs="Arial"/>
                <w:b/>
                <w:bCs/>
                <w:sz w:val="18"/>
                <w:szCs w:val="18"/>
              </w:rPr>
              <w:t xml:space="preserve">Záväzky </w:t>
            </w:r>
          </w:p>
          <w:p w14:paraId="79302F97" w14:textId="5DC51588" w:rsidR="00811FA9" w:rsidRPr="00BC1E38" w:rsidRDefault="00811FA9" w:rsidP="00E244AD">
            <w:pPr>
              <w:jc w:val="center"/>
              <w:rPr>
                <w:rFonts w:ascii="Arial" w:hAnsi="Arial" w:cs="Arial"/>
                <w:b/>
                <w:bCs/>
                <w:sz w:val="18"/>
                <w:szCs w:val="18"/>
              </w:rPr>
            </w:pPr>
            <w:r w:rsidRPr="00BC1E38">
              <w:rPr>
                <w:rFonts w:ascii="Arial" w:hAnsi="Arial" w:cs="Arial"/>
                <w:b/>
                <w:bCs/>
                <w:sz w:val="18"/>
                <w:szCs w:val="18"/>
              </w:rPr>
              <w:t>po lehote splatnosti</w:t>
            </w:r>
          </w:p>
        </w:tc>
        <w:tc>
          <w:tcPr>
            <w:tcW w:w="1176" w:type="dxa"/>
            <w:vMerge w:val="restart"/>
            <w:tcBorders>
              <w:top w:val="nil"/>
              <w:left w:val="nil"/>
              <w:bottom w:val="single" w:sz="4" w:space="0" w:color="000000"/>
              <w:right w:val="nil"/>
            </w:tcBorders>
            <w:shd w:val="clear" w:color="auto" w:fill="auto"/>
            <w:vAlign w:val="bottom"/>
            <w:hideMark/>
            <w:tcPrChange w:id="7292" w:author="Zuzana Kokavcova" w:date="2018-02-20T09:04:00Z">
              <w:tcPr>
                <w:tcW w:w="1100" w:type="dxa"/>
                <w:vMerge w:val="restart"/>
                <w:tcBorders>
                  <w:top w:val="nil"/>
                  <w:left w:val="nil"/>
                  <w:bottom w:val="single" w:sz="4" w:space="0" w:color="000000"/>
                  <w:right w:val="nil"/>
                </w:tcBorders>
                <w:shd w:val="clear" w:color="auto" w:fill="auto"/>
                <w:vAlign w:val="bottom"/>
                <w:hideMark/>
              </w:tcPr>
            </w:tcPrChange>
          </w:tcPr>
          <w:p w14:paraId="73ECC758" w14:textId="77777777" w:rsidR="00E244AD" w:rsidRPr="00BC1E38" w:rsidRDefault="00811FA9" w:rsidP="00E244AD">
            <w:pPr>
              <w:jc w:val="center"/>
              <w:rPr>
                <w:ins w:id="7293" w:author="Zuzana Kokavcova" w:date="2018-02-20T09:04:00Z"/>
                <w:rFonts w:ascii="Arial" w:hAnsi="Arial" w:cs="Arial"/>
                <w:b/>
                <w:bCs/>
                <w:sz w:val="18"/>
                <w:szCs w:val="18"/>
              </w:rPr>
            </w:pPr>
            <w:r w:rsidRPr="00BC1E38">
              <w:rPr>
                <w:rFonts w:ascii="Arial" w:hAnsi="Arial" w:cs="Arial"/>
                <w:b/>
                <w:bCs/>
                <w:sz w:val="18"/>
                <w:szCs w:val="18"/>
              </w:rPr>
              <w:t xml:space="preserve">Spolu </w:t>
            </w:r>
          </w:p>
          <w:p w14:paraId="489EBC73" w14:textId="61401EDC" w:rsidR="00811FA9" w:rsidRPr="00BC1E38" w:rsidRDefault="00811FA9" w:rsidP="00E244AD">
            <w:pPr>
              <w:jc w:val="center"/>
              <w:rPr>
                <w:rFonts w:ascii="Arial" w:hAnsi="Arial" w:cs="Arial"/>
                <w:b/>
                <w:bCs/>
                <w:sz w:val="18"/>
                <w:szCs w:val="18"/>
              </w:rPr>
            </w:pPr>
            <w:r w:rsidRPr="00BC1E38">
              <w:rPr>
                <w:rFonts w:ascii="Arial" w:hAnsi="Arial" w:cs="Arial"/>
                <w:b/>
                <w:bCs/>
                <w:sz w:val="18"/>
                <w:szCs w:val="18"/>
              </w:rPr>
              <w:t>záväzky</w:t>
            </w:r>
          </w:p>
        </w:tc>
      </w:tr>
      <w:tr w:rsidR="00811FA9" w:rsidRPr="00BC1E38" w14:paraId="5FB1E023" w14:textId="77777777" w:rsidTr="00E244AD">
        <w:trPr>
          <w:trHeight w:val="227"/>
          <w:trPrChange w:id="7294" w:author="Zuzana Kokavcova" w:date="2018-02-20T09:04:00Z">
            <w:trPr>
              <w:trHeight w:val="720"/>
            </w:trPr>
          </w:trPrChange>
        </w:trPr>
        <w:tc>
          <w:tcPr>
            <w:tcW w:w="3206" w:type="dxa"/>
            <w:vMerge/>
            <w:tcBorders>
              <w:top w:val="nil"/>
              <w:left w:val="nil"/>
              <w:bottom w:val="single" w:sz="4" w:space="0" w:color="000000"/>
              <w:right w:val="nil"/>
            </w:tcBorders>
            <w:vAlign w:val="center"/>
            <w:hideMark/>
            <w:tcPrChange w:id="7295" w:author="Zuzana Kokavcova" w:date="2018-02-20T09:04:00Z">
              <w:tcPr>
                <w:tcW w:w="3740" w:type="dxa"/>
                <w:vMerge/>
                <w:tcBorders>
                  <w:top w:val="nil"/>
                  <w:left w:val="nil"/>
                  <w:bottom w:val="single" w:sz="4" w:space="0" w:color="000000"/>
                  <w:right w:val="nil"/>
                </w:tcBorders>
                <w:vAlign w:val="center"/>
                <w:hideMark/>
              </w:tcPr>
            </w:tcPrChange>
          </w:tcPr>
          <w:p w14:paraId="66613346" w14:textId="77777777" w:rsidR="00811FA9" w:rsidRPr="00BC1E38" w:rsidRDefault="00811FA9" w:rsidP="00E244AD">
            <w:pPr>
              <w:rPr>
                <w:rFonts w:ascii="Arial" w:hAnsi="Arial" w:cs="Arial"/>
                <w:b/>
                <w:bCs/>
                <w:sz w:val="18"/>
                <w:szCs w:val="18"/>
              </w:rPr>
            </w:pPr>
          </w:p>
        </w:tc>
        <w:tc>
          <w:tcPr>
            <w:tcW w:w="1064" w:type="dxa"/>
            <w:tcBorders>
              <w:top w:val="nil"/>
              <w:left w:val="nil"/>
              <w:bottom w:val="single" w:sz="4" w:space="0" w:color="auto"/>
              <w:right w:val="nil"/>
            </w:tcBorders>
            <w:shd w:val="clear" w:color="auto" w:fill="auto"/>
            <w:vAlign w:val="bottom"/>
            <w:hideMark/>
            <w:tcPrChange w:id="7296" w:author="Zuzana Kokavcova" w:date="2018-02-20T09:04:00Z">
              <w:tcPr>
                <w:tcW w:w="1340" w:type="dxa"/>
                <w:tcBorders>
                  <w:top w:val="nil"/>
                  <w:left w:val="nil"/>
                  <w:bottom w:val="single" w:sz="4" w:space="0" w:color="auto"/>
                  <w:right w:val="nil"/>
                </w:tcBorders>
                <w:shd w:val="clear" w:color="auto" w:fill="auto"/>
                <w:vAlign w:val="bottom"/>
                <w:hideMark/>
              </w:tcPr>
            </w:tcPrChange>
          </w:tcPr>
          <w:p w14:paraId="39F8F87F" w14:textId="77777777" w:rsidR="00811FA9" w:rsidRPr="00BC1E38" w:rsidRDefault="00811FA9" w:rsidP="00E244AD">
            <w:pPr>
              <w:jc w:val="center"/>
              <w:rPr>
                <w:rFonts w:ascii="Arial" w:hAnsi="Arial" w:cs="Arial"/>
                <w:b/>
                <w:bCs/>
                <w:sz w:val="18"/>
                <w:szCs w:val="18"/>
              </w:rPr>
            </w:pPr>
            <w:r w:rsidRPr="00BC1E38">
              <w:rPr>
                <w:rFonts w:ascii="Arial" w:hAnsi="Arial" w:cs="Arial"/>
                <w:b/>
                <w:bCs/>
                <w:sz w:val="18"/>
                <w:szCs w:val="18"/>
              </w:rPr>
              <w:t>viac ako päť rokov</w:t>
            </w:r>
          </w:p>
        </w:tc>
        <w:tc>
          <w:tcPr>
            <w:tcW w:w="1427" w:type="dxa"/>
            <w:tcBorders>
              <w:top w:val="nil"/>
              <w:left w:val="nil"/>
              <w:bottom w:val="single" w:sz="4" w:space="0" w:color="auto"/>
              <w:right w:val="nil"/>
            </w:tcBorders>
            <w:shd w:val="clear" w:color="auto" w:fill="auto"/>
            <w:vAlign w:val="bottom"/>
            <w:hideMark/>
            <w:tcPrChange w:id="7297" w:author="Zuzana Kokavcova" w:date="2018-02-20T09:04:00Z">
              <w:tcPr>
                <w:tcW w:w="1380" w:type="dxa"/>
                <w:tcBorders>
                  <w:top w:val="nil"/>
                  <w:left w:val="nil"/>
                  <w:bottom w:val="single" w:sz="4" w:space="0" w:color="auto"/>
                  <w:right w:val="nil"/>
                </w:tcBorders>
                <w:shd w:val="clear" w:color="auto" w:fill="auto"/>
                <w:vAlign w:val="bottom"/>
                <w:hideMark/>
              </w:tcPr>
            </w:tcPrChange>
          </w:tcPr>
          <w:p w14:paraId="1F61E17A" w14:textId="54EE7CB4" w:rsidR="00811FA9" w:rsidRPr="00BC1E38" w:rsidRDefault="00811FA9" w:rsidP="00E244AD">
            <w:pPr>
              <w:jc w:val="center"/>
              <w:rPr>
                <w:rFonts w:ascii="Arial" w:hAnsi="Arial" w:cs="Arial"/>
                <w:b/>
                <w:bCs/>
                <w:sz w:val="18"/>
                <w:szCs w:val="18"/>
              </w:rPr>
            </w:pPr>
            <w:r w:rsidRPr="00BC1E38">
              <w:rPr>
                <w:rFonts w:ascii="Arial" w:hAnsi="Arial" w:cs="Arial"/>
                <w:b/>
                <w:bCs/>
                <w:sz w:val="18"/>
                <w:szCs w:val="18"/>
              </w:rPr>
              <w:t>jeden rok až pä</w:t>
            </w:r>
            <w:ins w:id="7298" w:author="Slavka Klabnikova" w:date="2018-02-19T22:54:00Z">
              <w:r w:rsidR="00A451F7" w:rsidRPr="00BC1E38">
                <w:rPr>
                  <w:rFonts w:ascii="Arial" w:hAnsi="Arial" w:cs="Arial"/>
                  <w:b/>
                  <w:bCs/>
                  <w:sz w:val="18"/>
                  <w:szCs w:val="18"/>
                </w:rPr>
                <w:t>ť</w:t>
              </w:r>
            </w:ins>
            <w:del w:id="7299" w:author="Slavka Klabnikova" w:date="2018-02-19T22:54:00Z">
              <w:r w:rsidRPr="00BC1E38" w:rsidDel="00A451F7">
                <w:rPr>
                  <w:rFonts w:ascii="Arial" w:hAnsi="Arial" w:cs="Arial"/>
                  <w:b/>
                  <w:bCs/>
                  <w:sz w:val="18"/>
                  <w:szCs w:val="18"/>
                </w:rPr>
                <w:delText>ž</w:delText>
              </w:r>
            </w:del>
            <w:r w:rsidRPr="00BC1E38">
              <w:rPr>
                <w:rFonts w:ascii="Arial" w:hAnsi="Arial" w:cs="Arial"/>
                <w:b/>
                <w:bCs/>
                <w:sz w:val="18"/>
                <w:szCs w:val="18"/>
              </w:rPr>
              <w:t xml:space="preserve"> rokov</w:t>
            </w:r>
          </w:p>
        </w:tc>
        <w:tc>
          <w:tcPr>
            <w:tcW w:w="1190" w:type="dxa"/>
            <w:tcBorders>
              <w:top w:val="nil"/>
              <w:left w:val="nil"/>
              <w:bottom w:val="single" w:sz="4" w:space="0" w:color="auto"/>
              <w:right w:val="nil"/>
            </w:tcBorders>
            <w:shd w:val="clear" w:color="auto" w:fill="auto"/>
            <w:vAlign w:val="bottom"/>
            <w:hideMark/>
            <w:tcPrChange w:id="7300" w:author="Zuzana Kokavcova" w:date="2018-02-20T09:04:00Z">
              <w:tcPr>
                <w:tcW w:w="1100" w:type="dxa"/>
                <w:tcBorders>
                  <w:top w:val="nil"/>
                  <w:left w:val="nil"/>
                  <w:bottom w:val="single" w:sz="4" w:space="0" w:color="auto"/>
                  <w:right w:val="nil"/>
                </w:tcBorders>
                <w:shd w:val="clear" w:color="auto" w:fill="auto"/>
                <w:vAlign w:val="bottom"/>
                <w:hideMark/>
              </w:tcPr>
            </w:tcPrChange>
          </w:tcPr>
          <w:p w14:paraId="0913C7C9" w14:textId="77777777" w:rsidR="00811FA9" w:rsidRPr="00BC1E38" w:rsidRDefault="00811FA9" w:rsidP="00E244AD">
            <w:pPr>
              <w:jc w:val="center"/>
              <w:rPr>
                <w:rFonts w:ascii="Arial" w:hAnsi="Arial" w:cs="Arial"/>
                <w:b/>
                <w:bCs/>
                <w:sz w:val="18"/>
                <w:szCs w:val="18"/>
              </w:rPr>
            </w:pPr>
            <w:r w:rsidRPr="00BC1E38">
              <w:rPr>
                <w:rFonts w:ascii="Arial" w:hAnsi="Arial" w:cs="Arial"/>
                <w:b/>
                <w:bCs/>
                <w:sz w:val="18"/>
                <w:szCs w:val="18"/>
              </w:rPr>
              <w:t>do jedného roka</w:t>
            </w:r>
          </w:p>
        </w:tc>
        <w:tc>
          <w:tcPr>
            <w:tcW w:w="1232" w:type="dxa"/>
            <w:vMerge/>
            <w:tcBorders>
              <w:top w:val="nil"/>
              <w:left w:val="nil"/>
              <w:bottom w:val="single" w:sz="4" w:space="0" w:color="000000"/>
              <w:right w:val="nil"/>
            </w:tcBorders>
            <w:vAlign w:val="center"/>
            <w:hideMark/>
            <w:tcPrChange w:id="7301" w:author="Zuzana Kokavcova" w:date="2018-02-20T09:04:00Z">
              <w:tcPr>
                <w:tcW w:w="1100" w:type="dxa"/>
                <w:vMerge/>
                <w:tcBorders>
                  <w:top w:val="nil"/>
                  <w:left w:val="nil"/>
                  <w:bottom w:val="single" w:sz="4" w:space="0" w:color="000000"/>
                  <w:right w:val="nil"/>
                </w:tcBorders>
                <w:vAlign w:val="center"/>
                <w:hideMark/>
              </w:tcPr>
            </w:tcPrChange>
          </w:tcPr>
          <w:p w14:paraId="56E421EA" w14:textId="77777777" w:rsidR="00811FA9" w:rsidRPr="00BC1E38" w:rsidRDefault="00811FA9" w:rsidP="00E244AD">
            <w:pPr>
              <w:rPr>
                <w:rFonts w:ascii="Arial" w:hAnsi="Arial" w:cs="Arial"/>
                <w:b/>
                <w:bCs/>
                <w:sz w:val="18"/>
                <w:szCs w:val="18"/>
              </w:rPr>
            </w:pPr>
          </w:p>
        </w:tc>
        <w:tc>
          <w:tcPr>
            <w:tcW w:w="1176" w:type="dxa"/>
            <w:vMerge/>
            <w:tcBorders>
              <w:top w:val="nil"/>
              <w:left w:val="nil"/>
              <w:bottom w:val="single" w:sz="4" w:space="0" w:color="000000"/>
              <w:right w:val="nil"/>
            </w:tcBorders>
            <w:vAlign w:val="center"/>
            <w:hideMark/>
            <w:tcPrChange w:id="7302" w:author="Zuzana Kokavcova" w:date="2018-02-20T09:04:00Z">
              <w:tcPr>
                <w:tcW w:w="1100" w:type="dxa"/>
                <w:vMerge/>
                <w:tcBorders>
                  <w:top w:val="nil"/>
                  <w:left w:val="nil"/>
                  <w:bottom w:val="single" w:sz="4" w:space="0" w:color="000000"/>
                  <w:right w:val="nil"/>
                </w:tcBorders>
                <w:vAlign w:val="center"/>
                <w:hideMark/>
              </w:tcPr>
            </w:tcPrChange>
          </w:tcPr>
          <w:p w14:paraId="08F5FB2F" w14:textId="77777777" w:rsidR="00811FA9" w:rsidRPr="00BC1E38" w:rsidRDefault="00811FA9" w:rsidP="00E244AD">
            <w:pPr>
              <w:rPr>
                <w:rFonts w:ascii="Arial" w:hAnsi="Arial" w:cs="Arial"/>
                <w:b/>
                <w:bCs/>
                <w:sz w:val="18"/>
                <w:szCs w:val="18"/>
              </w:rPr>
            </w:pPr>
          </w:p>
        </w:tc>
      </w:tr>
      <w:tr w:rsidR="00811FA9" w:rsidRPr="00BC1E38" w14:paraId="7B6143BC" w14:textId="77777777" w:rsidTr="00E244AD">
        <w:trPr>
          <w:trHeight w:val="227"/>
          <w:trPrChange w:id="7303" w:author="Zuzana Kokavcova" w:date="2018-02-20T09:04:00Z">
            <w:trPr>
              <w:trHeight w:val="495"/>
            </w:trPr>
          </w:trPrChange>
        </w:trPr>
        <w:tc>
          <w:tcPr>
            <w:tcW w:w="3206" w:type="dxa"/>
            <w:tcBorders>
              <w:top w:val="nil"/>
              <w:left w:val="nil"/>
              <w:bottom w:val="nil"/>
              <w:right w:val="nil"/>
            </w:tcBorders>
            <w:shd w:val="clear" w:color="auto" w:fill="auto"/>
            <w:vAlign w:val="bottom"/>
            <w:hideMark/>
            <w:tcPrChange w:id="7304" w:author="Zuzana Kokavcova" w:date="2018-02-20T09:04:00Z">
              <w:tcPr>
                <w:tcW w:w="3740" w:type="dxa"/>
                <w:tcBorders>
                  <w:top w:val="nil"/>
                  <w:left w:val="nil"/>
                  <w:bottom w:val="nil"/>
                  <w:right w:val="nil"/>
                </w:tcBorders>
                <w:shd w:val="clear" w:color="auto" w:fill="auto"/>
                <w:vAlign w:val="bottom"/>
                <w:hideMark/>
              </w:tcPr>
            </w:tcPrChange>
          </w:tcPr>
          <w:p w14:paraId="45F0830B" w14:textId="77777777" w:rsidR="00811FA9" w:rsidRPr="00BC1E38" w:rsidRDefault="00811FA9" w:rsidP="00E244AD">
            <w:pPr>
              <w:rPr>
                <w:rFonts w:ascii="Arial" w:hAnsi="Arial" w:cs="Arial"/>
                <w:b/>
                <w:bCs/>
                <w:sz w:val="18"/>
                <w:szCs w:val="18"/>
              </w:rPr>
            </w:pPr>
            <w:r w:rsidRPr="00BC1E38">
              <w:rPr>
                <w:rFonts w:ascii="Arial" w:hAnsi="Arial" w:cs="Arial"/>
                <w:b/>
                <w:bCs/>
                <w:sz w:val="18"/>
                <w:szCs w:val="18"/>
              </w:rPr>
              <w:t>Dlhodobé záväzky z obchodného styku, z toho:</w:t>
            </w:r>
          </w:p>
        </w:tc>
        <w:tc>
          <w:tcPr>
            <w:tcW w:w="1064" w:type="dxa"/>
            <w:tcBorders>
              <w:top w:val="nil"/>
              <w:left w:val="nil"/>
              <w:bottom w:val="double" w:sz="6" w:space="0" w:color="auto"/>
              <w:right w:val="nil"/>
            </w:tcBorders>
            <w:shd w:val="clear" w:color="auto" w:fill="auto"/>
            <w:noWrap/>
            <w:vAlign w:val="bottom"/>
            <w:hideMark/>
            <w:tcPrChange w:id="7305" w:author="Zuzana Kokavcova" w:date="2018-02-20T09:04:00Z">
              <w:tcPr>
                <w:tcW w:w="1340" w:type="dxa"/>
                <w:tcBorders>
                  <w:top w:val="nil"/>
                  <w:left w:val="nil"/>
                  <w:bottom w:val="double" w:sz="6" w:space="0" w:color="auto"/>
                  <w:right w:val="nil"/>
                </w:tcBorders>
                <w:shd w:val="clear" w:color="auto" w:fill="auto"/>
                <w:noWrap/>
                <w:vAlign w:val="bottom"/>
                <w:hideMark/>
              </w:tcPr>
            </w:tcPrChange>
          </w:tcPr>
          <w:p w14:paraId="36E01F27" w14:textId="77777777" w:rsidR="00811FA9" w:rsidRPr="00BC1E38" w:rsidRDefault="00811FA9" w:rsidP="00E244AD">
            <w:pPr>
              <w:jc w:val="right"/>
              <w:rPr>
                <w:rFonts w:ascii="Arial" w:hAnsi="Arial" w:cs="Arial"/>
                <w:b/>
                <w:bCs/>
                <w:sz w:val="18"/>
                <w:szCs w:val="18"/>
              </w:rPr>
            </w:pPr>
            <w:r w:rsidRPr="00BC1E38">
              <w:rPr>
                <w:rFonts w:ascii="Arial" w:hAnsi="Arial" w:cs="Arial"/>
                <w:b/>
                <w:bCs/>
                <w:sz w:val="18"/>
                <w:szCs w:val="18"/>
              </w:rPr>
              <w:t>0</w:t>
            </w:r>
          </w:p>
        </w:tc>
        <w:tc>
          <w:tcPr>
            <w:tcW w:w="1427" w:type="dxa"/>
            <w:tcBorders>
              <w:top w:val="nil"/>
              <w:left w:val="nil"/>
              <w:bottom w:val="double" w:sz="6" w:space="0" w:color="auto"/>
              <w:right w:val="nil"/>
            </w:tcBorders>
            <w:shd w:val="clear" w:color="auto" w:fill="auto"/>
            <w:noWrap/>
            <w:vAlign w:val="bottom"/>
            <w:hideMark/>
            <w:tcPrChange w:id="7306" w:author="Zuzana Kokavcova" w:date="2018-02-20T09:04:00Z">
              <w:tcPr>
                <w:tcW w:w="1380" w:type="dxa"/>
                <w:tcBorders>
                  <w:top w:val="nil"/>
                  <w:left w:val="nil"/>
                  <w:bottom w:val="double" w:sz="6" w:space="0" w:color="auto"/>
                  <w:right w:val="nil"/>
                </w:tcBorders>
                <w:shd w:val="clear" w:color="auto" w:fill="auto"/>
                <w:noWrap/>
                <w:vAlign w:val="bottom"/>
                <w:hideMark/>
              </w:tcPr>
            </w:tcPrChange>
          </w:tcPr>
          <w:p w14:paraId="4F17F30F" w14:textId="77777777" w:rsidR="00811FA9" w:rsidRPr="00BC1E38" w:rsidRDefault="00811FA9" w:rsidP="00E244AD">
            <w:pPr>
              <w:jc w:val="right"/>
              <w:rPr>
                <w:rFonts w:ascii="Arial" w:hAnsi="Arial" w:cs="Arial"/>
                <w:b/>
                <w:bCs/>
                <w:sz w:val="18"/>
                <w:szCs w:val="18"/>
              </w:rPr>
            </w:pPr>
            <w:r w:rsidRPr="00BC1E38">
              <w:rPr>
                <w:rFonts w:ascii="Arial" w:hAnsi="Arial" w:cs="Arial"/>
                <w:b/>
                <w:bCs/>
                <w:sz w:val="18"/>
                <w:szCs w:val="18"/>
              </w:rPr>
              <w:t>0</w:t>
            </w:r>
          </w:p>
        </w:tc>
        <w:tc>
          <w:tcPr>
            <w:tcW w:w="1190" w:type="dxa"/>
            <w:tcBorders>
              <w:top w:val="nil"/>
              <w:left w:val="nil"/>
              <w:bottom w:val="double" w:sz="6" w:space="0" w:color="auto"/>
              <w:right w:val="nil"/>
            </w:tcBorders>
            <w:shd w:val="clear" w:color="auto" w:fill="auto"/>
            <w:noWrap/>
            <w:vAlign w:val="bottom"/>
            <w:hideMark/>
            <w:tcPrChange w:id="7307" w:author="Zuzana Kokavcova" w:date="2018-02-20T09:04:00Z">
              <w:tcPr>
                <w:tcW w:w="1100" w:type="dxa"/>
                <w:tcBorders>
                  <w:top w:val="nil"/>
                  <w:left w:val="nil"/>
                  <w:bottom w:val="double" w:sz="6" w:space="0" w:color="auto"/>
                  <w:right w:val="nil"/>
                </w:tcBorders>
                <w:shd w:val="clear" w:color="auto" w:fill="auto"/>
                <w:noWrap/>
                <w:vAlign w:val="bottom"/>
                <w:hideMark/>
              </w:tcPr>
            </w:tcPrChange>
          </w:tcPr>
          <w:p w14:paraId="64D462C2" w14:textId="77777777" w:rsidR="00811FA9" w:rsidRPr="00BC1E38" w:rsidRDefault="00811FA9" w:rsidP="00E244AD">
            <w:pPr>
              <w:jc w:val="right"/>
              <w:rPr>
                <w:rFonts w:ascii="Arial" w:hAnsi="Arial" w:cs="Arial"/>
                <w:b/>
                <w:bCs/>
                <w:sz w:val="18"/>
                <w:szCs w:val="18"/>
              </w:rPr>
            </w:pPr>
            <w:r w:rsidRPr="00BC1E38">
              <w:rPr>
                <w:rFonts w:ascii="Arial" w:hAnsi="Arial" w:cs="Arial"/>
                <w:b/>
                <w:bCs/>
                <w:sz w:val="18"/>
                <w:szCs w:val="18"/>
              </w:rPr>
              <w:t>0</w:t>
            </w:r>
          </w:p>
        </w:tc>
        <w:tc>
          <w:tcPr>
            <w:tcW w:w="1232" w:type="dxa"/>
            <w:tcBorders>
              <w:top w:val="nil"/>
              <w:left w:val="nil"/>
              <w:bottom w:val="double" w:sz="6" w:space="0" w:color="auto"/>
              <w:right w:val="nil"/>
            </w:tcBorders>
            <w:shd w:val="clear" w:color="auto" w:fill="auto"/>
            <w:noWrap/>
            <w:vAlign w:val="bottom"/>
            <w:hideMark/>
            <w:tcPrChange w:id="7308" w:author="Zuzana Kokavcova" w:date="2018-02-20T09:04:00Z">
              <w:tcPr>
                <w:tcW w:w="1100" w:type="dxa"/>
                <w:tcBorders>
                  <w:top w:val="nil"/>
                  <w:left w:val="nil"/>
                  <w:bottom w:val="double" w:sz="6" w:space="0" w:color="auto"/>
                  <w:right w:val="nil"/>
                </w:tcBorders>
                <w:shd w:val="clear" w:color="auto" w:fill="auto"/>
                <w:noWrap/>
                <w:vAlign w:val="bottom"/>
                <w:hideMark/>
              </w:tcPr>
            </w:tcPrChange>
          </w:tcPr>
          <w:p w14:paraId="42DDA449" w14:textId="77777777" w:rsidR="00811FA9" w:rsidRPr="00BC1E38" w:rsidRDefault="00811FA9" w:rsidP="00E244AD">
            <w:pPr>
              <w:jc w:val="right"/>
              <w:rPr>
                <w:rFonts w:ascii="Arial" w:hAnsi="Arial" w:cs="Arial"/>
                <w:b/>
                <w:bCs/>
                <w:sz w:val="18"/>
                <w:szCs w:val="18"/>
              </w:rPr>
            </w:pPr>
            <w:r w:rsidRPr="00BC1E38">
              <w:rPr>
                <w:rFonts w:ascii="Arial" w:hAnsi="Arial" w:cs="Arial"/>
                <w:b/>
                <w:bCs/>
                <w:sz w:val="18"/>
                <w:szCs w:val="18"/>
              </w:rPr>
              <w:t>0</w:t>
            </w:r>
          </w:p>
        </w:tc>
        <w:tc>
          <w:tcPr>
            <w:tcW w:w="1176" w:type="dxa"/>
            <w:tcBorders>
              <w:top w:val="nil"/>
              <w:left w:val="nil"/>
              <w:bottom w:val="double" w:sz="6" w:space="0" w:color="auto"/>
              <w:right w:val="nil"/>
            </w:tcBorders>
            <w:shd w:val="clear" w:color="auto" w:fill="auto"/>
            <w:noWrap/>
            <w:vAlign w:val="bottom"/>
            <w:hideMark/>
            <w:tcPrChange w:id="7309" w:author="Zuzana Kokavcova" w:date="2018-02-20T09:04:00Z">
              <w:tcPr>
                <w:tcW w:w="1100" w:type="dxa"/>
                <w:tcBorders>
                  <w:top w:val="nil"/>
                  <w:left w:val="nil"/>
                  <w:bottom w:val="double" w:sz="6" w:space="0" w:color="auto"/>
                  <w:right w:val="nil"/>
                </w:tcBorders>
                <w:shd w:val="clear" w:color="auto" w:fill="auto"/>
                <w:noWrap/>
                <w:vAlign w:val="bottom"/>
                <w:hideMark/>
              </w:tcPr>
            </w:tcPrChange>
          </w:tcPr>
          <w:p w14:paraId="4BF46F5E" w14:textId="77777777" w:rsidR="00811FA9" w:rsidRPr="00BC1E38" w:rsidRDefault="00811FA9" w:rsidP="00E244AD">
            <w:pPr>
              <w:jc w:val="right"/>
              <w:rPr>
                <w:rFonts w:ascii="Arial" w:hAnsi="Arial" w:cs="Arial"/>
                <w:b/>
                <w:bCs/>
                <w:sz w:val="18"/>
                <w:szCs w:val="18"/>
              </w:rPr>
            </w:pPr>
            <w:r w:rsidRPr="00BC1E38">
              <w:rPr>
                <w:rFonts w:ascii="Arial" w:hAnsi="Arial" w:cs="Arial"/>
                <w:b/>
                <w:bCs/>
                <w:sz w:val="18"/>
                <w:szCs w:val="18"/>
              </w:rPr>
              <w:t>0</w:t>
            </w:r>
          </w:p>
        </w:tc>
      </w:tr>
      <w:tr w:rsidR="00811FA9" w:rsidRPr="00BC1E38" w14:paraId="5CF9EA48" w14:textId="77777777" w:rsidTr="00E244AD">
        <w:trPr>
          <w:trHeight w:val="227"/>
          <w:trPrChange w:id="7310" w:author="Zuzana Kokavcova" w:date="2018-02-20T09:04:00Z">
            <w:trPr>
              <w:trHeight w:val="495"/>
            </w:trPr>
          </w:trPrChange>
        </w:trPr>
        <w:tc>
          <w:tcPr>
            <w:tcW w:w="3206" w:type="dxa"/>
            <w:tcBorders>
              <w:top w:val="nil"/>
              <w:left w:val="nil"/>
              <w:bottom w:val="nil"/>
              <w:right w:val="nil"/>
            </w:tcBorders>
            <w:shd w:val="clear" w:color="auto" w:fill="auto"/>
            <w:vAlign w:val="center"/>
            <w:hideMark/>
            <w:tcPrChange w:id="7311" w:author="Zuzana Kokavcova" w:date="2018-02-20T09:04:00Z">
              <w:tcPr>
                <w:tcW w:w="3740" w:type="dxa"/>
                <w:tcBorders>
                  <w:top w:val="nil"/>
                  <w:left w:val="nil"/>
                  <w:bottom w:val="nil"/>
                  <w:right w:val="nil"/>
                </w:tcBorders>
                <w:shd w:val="clear" w:color="auto" w:fill="auto"/>
                <w:vAlign w:val="center"/>
                <w:hideMark/>
              </w:tcPr>
            </w:tcPrChange>
          </w:tcPr>
          <w:p w14:paraId="5D70744A" w14:textId="77777777" w:rsidR="00811FA9" w:rsidRPr="00BC1E38" w:rsidRDefault="00811FA9" w:rsidP="00E244AD">
            <w:pPr>
              <w:rPr>
                <w:rFonts w:ascii="Arial" w:hAnsi="Arial" w:cs="Arial"/>
                <w:sz w:val="18"/>
                <w:szCs w:val="18"/>
              </w:rPr>
            </w:pPr>
            <w:r w:rsidRPr="00BC1E38">
              <w:rPr>
                <w:rFonts w:ascii="Arial" w:hAnsi="Arial" w:cs="Arial"/>
                <w:sz w:val="18"/>
                <w:szCs w:val="18"/>
              </w:rPr>
              <w:t xml:space="preserve">Záväzky voči prepojeným účtovným jednotkám </w:t>
            </w:r>
          </w:p>
        </w:tc>
        <w:tc>
          <w:tcPr>
            <w:tcW w:w="1064" w:type="dxa"/>
            <w:tcBorders>
              <w:top w:val="nil"/>
              <w:left w:val="nil"/>
              <w:bottom w:val="nil"/>
              <w:right w:val="nil"/>
            </w:tcBorders>
            <w:shd w:val="clear" w:color="auto" w:fill="auto"/>
            <w:vAlign w:val="bottom"/>
            <w:hideMark/>
            <w:tcPrChange w:id="7312" w:author="Zuzana Kokavcova" w:date="2018-02-20T09:04:00Z">
              <w:tcPr>
                <w:tcW w:w="1340" w:type="dxa"/>
                <w:tcBorders>
                  <w:top w:val="nil"/>
                  <w:left w:val="nil"/>
                  <w:bottom w:val="nil"/>
                  <w:right w:val="nil"/>
                </w:tcBorders>
                <w:shd w:val="clear" w:color="auto" w:fill="auto"/>
                <w:vAlign w:val="bottom"/>
                <w:hideMark/>
              </w:tcPr>
            </w:tcPrChange>
          </w:tcPr>
          <w:p w14:paraId="3E2A116D" w14:textId="77777777" w:rsidR="00811FA9" w:rsidRPr="00BC1E38" w:rsidRDefault="00811FA9" w:rsidP="00E244AD">
            <w:pPr>
              <w:jc w:val="right"/>
              <w:rPr>
                <w:rFonts w:ascii="Arial" w:hAnsi="Arial" w:cs="Arial"/>
                <w:sz w:val="18"/>
                <w:szCs w:val="18"/>
              </w:rPr>
            </w:pPr>
            <w:r w:rsidRPr="00BC1E38">
              <w:rPr>
                <w:rFonts w:ascii="Arial" w:hAnsi="Arial" w:cs="Arial"/>
                <w:sz w:val="18"/>
                <w:szCs w:val="18"/>
              </w:rPr>
              <w:t>0</w:t>
            </w:r>
          </w:p>
        </w:tc>
        <w:tc>
          <w:tcPr>
            <w:tcW w:w="1427" w:type="dxa"/>
            <w:tcBorders>
              <w:top w:val="nil"/>
              <w:left w:val="nil"/>
              <w:bottom w:val="nil"/>
              <w:right w:val="nil"/>
            </w:tcBorders>
            <w:shd w:val="clear" w:color="auto" w:fill="auto"/>
            <w:vAlign w:val="bottom"/>
            <w:hideMark/>
            <w:tcPrChange w:id="7313" w:author="Zuzana Kokavcova" w:date="2018-02-20T09:04:00Z">
              <w:tcPr>
                <w:tcW w:w="1380" w:type="dxa"/>
                <w:tcBorders>
                  <w:top w:val="nil"/>
                  <w:left w:val="nil"/>
                  <w:bottom w:val="nil"/>
                  <w:right w:val="nil"/>
                </w:tcBorders>
                <w:shd w:val="clear" w:color="auto" w:fill="auto"/>
                <w:vAlign w:val="bottom"/>
                <w:hideMark/>
              </w:tcPr>
            </w:tcPrChange>
          </w:tcPr>
          <w:p w14:paraId="6EEB5491" w14:textId="77777777" w:rsidR="00811FA9" w:rsidRPr="00BC1E38" w:rsidRDefault="00811FA9" w:rsidP="00E244AD">
            <w:pPr>
              <w:jc w:val="right"/>
              <w:rPr>
                <w:rFonts w:ascii="Arial" w:hAnsi="Arial" w:cs="Arial"/>
                <w:sz w:val="18"/>
                <w:szCs w:val="18"/>
              </w:rPr>
            </w:pPr>
            <w:r w:rsidRPr="00BC1E38">
              <w:rPr>
                <w:rFonts w:ascii="Arial" w:hAnsi="Arial" w:cs="Arial"/>
                <w:sz w:val="18"/>
                <w:szCs w:val="18"/>
              </w:rPr>
              <w:t>0</w:t>
            </w:r>
          </w:p>
        </w:tc>
        <w:tc>
          <w:tcPr>
            <w:tcW w:w="1190" w:type="dxa"/>
            <w:tcBorders>
              <w:top w:val="nil"/>
              <w:left w:val="nil"/>
              <w:bottom w:val="nil"/>
              <w:right w:val="nil"/>
            </w:tcBorders>
            <w:shd w:val="clear" w:color="auto" w:fill="auto"/>
            <w:vAlign w:val="bottom"/>
            <w:hideMark/>
            <w:tcPrChange w:id="7314" w:author="Zuzana Kokavcova" w:date="2018-02-20T09:04:00Z">
              <w:tcPr>
                <w:tcW w:w="1100" w:type="dxa"/>
                <w:tcBorders>
                  <w:top w:val="nil"/>
                  <w:left w:val="nil"/>
                  <w:bottom w:val="nil"/>
                  <w:right w:val="nil"/>
                </w:tcBorders>
                <w:shd w:val="clear" w:color="auto" w:fill="auto"/>
                <w:vAlign w:val="bottom"/>
                <w:hideMark/>
              </w:tcPr>
            </w:tcPrChange>
          </w:tcPr>
          <w:p w14:paraId="551833F0" w14:textId="77777777" w:rsidR="00811FA9" w:rsidRPr="00BC1E38" w:rsidRDefault="00811FA9" w:rsidP="00E244AD">
            <w:pPr>
              <w:jc w:val="right"/>
              <w:rPr>
                <w:rFonts w:ascii="Arial" w:hAnsi="Arial" w:cs="Arial"/>
                <w:sz w:val="18"/>
                <w:szCs w:val="18"/>
              </w:rPr>
            </w:pPr>
            <w:r w:rsidRPr="00BC1E38">
              <w:rPr>
                <w:rFonts w:ascii="Arial" w:hAnsi="Arial" w:cs="Arial"/>
                <w:sz w:val="18"/>
                <w:szCs w:val="18"/>
              </w:rPr>
              <w:t>0</w:t>
            </w:r>
          </w:p>
        </w:tc>
        <w:tc>
          <w:tcPr>
            <w:tcW w:w="1232" w:type="dxa"/>
            <w:tcBorders>
              <w:top w:val="nil"/>
              <w:left w:val="nil"/>
              <w:bottom w:val="nil"/>
              <w:right w:val="nil"/>
            </w:tcBorders>
            <w:shd w:val="clear" w:color="auto" w:fill="auto"/>
            <w:vAlign w:val="bottom"/>
            <w:hideMark/>
            <w:tcPrChange w:id="7315" w:author="Zuzana Kokavcova" w:date="2018-02-20T09:04:00Z">
              <w:tcPr>
                <w:tcW w:w="1100" w:type="dxa"/>
                <w:tcBorders>
                  <w:top w:val="nil"/>
                  <w:left w:val="nil"/>
                  <w:bottom w:val="nil"/>
                  <w:right w:val="nil"/>
                </w:tcBorders>
                <w:shd w:val="clear" w:color="auto" w:fill="auto"/>
                <w:vAlign w:val="bottom"/>
                <w:hideMark/>
              </w:tcPr>
            </w:tcPrChange>
          </w:tcPr>
          <w:p w14:paraId="1C8D625E" w14:textId="77777777" w:rsidR="00811FA9" w:rsidRPr="00BC1E38" w:rsidRDefault="00811FA9" w:rsidP="00E244AD">
            <w:pPr>
              <w:jc w:val="right"/>
              <w:rPr>
                <w:rFonts w:ascii="Arial" w:hAnsi="Arial" w:cs="Arial"/>
                <w:sz w:val="18"/>
                <w:szCs w:val="18"/>
              </w:rPr>
            </w:pPr>
            <w:r w:rsidRPr="00BC1E38">
              <w:rPr>
                <w:rFonts w:ascii="Arial" w:hAnsi="Arial" w:cs="Arial"/>
                <w:sz w:val="18"/>
                <w:szCs w:val="18"/>
              </w:rPr>
              <w:t>0</w:t>
            </w:r>
          </w:p>
        </w:tc>
        <w:tc>
          <w:tcPr>
            <w:tcW w:w="1176" w:type="dxa"/>
            <w:tcBorders>
              <w:top w:val="nil"/>
              <w:left w:val="nil"/>
              <w:bottom w:val="nil"/>
              <w:right w:val="nil"/>
            </w:tcBorders>
            <w:shd w:val="clear" w:color="auto" w:fill="auto"/>
            <w:vAlign w:val="bottom"/>
            <w:hideMark/>
            <w:tcPrChange w:id="7316" w:author="Zuzana Kokavcova" w:date="2018-02-20T09:04:00Z">
              <w:tcPr>
                <w:tcW w:w="1100" w:type="dxa"/>
                <w:tcBorders>
                  <w:top w:val="nil"/>
                  <w:left w:val="nil"/>
                  <w:bottom w:val="nil"/>
                  <w:right w:val="nil"/>
                </w:tcBorders>
                <w:shd w:val="clear" w:color="auto" w:fill="auto"/>
                <w:vAlign w:val="bottom"/>
                <w:hideMark/>
              </w:tcPr>
            </w:tcPrChange>
          </w:tcPr>
          <w:p w14:paraId="7703845D" w14:textId="77777777" w:rsidR="00811FA9" w:rsidRPr="00BC1E38" w:rsidRDefault="00811FA9" w:rsidP="00E244AD">
            <w:pPr>
              <w:jc w:val="right"/>
              <w:rPr>
                <w:rFonts w:ascii="Arial" w:hAnsi="Arial" w:cs="Arial"/>
                <w:sz w:val="18"/>
                <w:szCs w:val="18"/>
              </w:rPr>
            </w:pPr>
            <w:r w:rsidRPr="00BC1E38">
              <w:rPr>
                <w:rFonts w:ascii="Arial" w:hAnsi="Arial" w:cs="Arial"/>
                <w:sz w:val="18"/>
                <w:szCs w:val="18"/>
              </w:rPr>
              <w:t>0</w:t>
            </w:r>
          </w:p>
        </w:tc>
      </w:tr>
      <w:tr w:rsidR="00811FA9" w:rsidRPr="00BC1E38" w14:paraId="44C90077" w14:textId="77777777" w:rsidTr="00E244AD">
        <w:trPr>
          <w:trHeight w:val="227"/>
          <w:trPrChange w:id="7317" w:author="Zuzana Kokavcova" w:date="2018-02-20T09:04:00Z">
            <w:trPr>
              <w:trHeight w:val="720"/>
            </w:trPr>
          </w:trPrChange>
        </w:trPr>
        <w:tc>
          <w:tcPr>
            <w:tcW w:w="3206" w:type="dxa"/>
            <w:tcBorders>
              <w:top w:val="nil"/>
              <w:left w:val="nil"/>
              <w:bottom w:val="nil"/>
              <w:right w:val="nil"/>
            </w:tcBorders>
            <w:shd w:val="clear" w:color="auto" w:fill="auto"/>
            <w:vAlign w:val="center"/>
            <w:hideMark/>
            <w:tcPrChange w:id="7318" w:author="Zuzana Kokavcova" w:date="2018-02-20T09:04:00Z">
              <w:tcPr>
                <w:tcW w:w="3740" w:type="dxa"/>
                <w:tcBorders>
                  <w:top w:val="nil"/>
                  <w:left w:val="nil"/>
                  <w:bottom w:val="nil"/>
                  <w:right w:val="nil"/>
                </w:tcBorders>
                <w:shd w:val="clear" w:color="auto" w:fill="auto"/>
                <w:vAlign w:val="center"/>
                <w:hideMark/>
              </w:tcPr>
            </w:tcPrChange>
          </w:tcPr>
          <w:p w14:paraId="70C0A847" w14:textId="77777777" w:rsidR="000253A6" w:rsidRPr="00BC1E38" w:rsidRDefault="00811FA9" w:rsidP="00E244AD">
            <w:pPr>
              <w:rPr>
                <w:ins w:id="7319" w:author="Zuzana Kokavcova" w:date="2018-02-20T09:07:00Z"/>
                <w:rFonts w:ascii="Arial" w:hAnsi="Arial" w:cs="Arial"/>
                <w:sz w:val="18"/>
                <w:szCs w:val="18"/>
              </w:rPr>
            </w:pPr>
            <w:r w:rsidRPr="00BC1E38">
              <w:rPr>
                <w:rFonts w:ascii="Arial" w:hAnsi="Arial" w:cs="Arial"/>
                <w:sz w:val="18"/>
                <w:szCs w:val="18"/>
              </w:rPr>
              <w:t xml:space="preserve">Záväzky v rámci podielovej účasti okrem záväzkov voči prepojeným </w:t>
            </w:r>
          </w:p>
          <w:p w14:paraId="7A9DA7CA" w14:textId="36C64E90" w:rsidR="00811FA9" w:rsidRPr="00BC1E38" w:rsidRDefault="00811FA9" w:rsidP="00E244AD">
            <w:pPr>
              <w:rPr>
                <w:rFonts w:ascii="Arial" w:hAnsi="Arial" w:cs="Arial"/>
                <w:sz w:val="18"/>
                <w:szCs w:val="18"/>
              </w:rPr>
            </w:pPr>
            <w:r w:rsidRPr="00BC1E38">
              <w:rPr>
                <w:rFonts w:ascii="Arial" w:hAnsi="Arial" w:cs="Arial"/>
                <w:sz w:val="18"/>
                <w:szCs w:val="18"/>
              </w:rPr>
              <w:t xml:space="preserve">účtovným jednotkám </w:t>
            </w:r>
          </w:p>
        </w:tc>
        <w:tc>
          <w:tcPr>
            <w:tcW w:w="1064" w:type="dxa"/>
            <w:tcBorders>
              <w:top w:val="nil"/>
              <w:left w:val="nil"/>
              <w:bottom w:val="nil"/>
              <w:right w:val="nil"/>
            </w:tcBorders>
            <w:shd w:val="clear" w:color="auto" w:fill="auto"/>
            <w:vAlign w:val="bottom"/>
            <w:hideMark/>
            <w:tcPrChange w:id="7320" w:author="Zuzana Kokavcova" w:date="2018-02-20T09:04:00Z">
              <w:tcPr>
                <w:tcW w:w="1340" w:type="dxa"/>
                <w:tcBorders>
                  <w:top w:val="nil"/>
                  <w:left w:val="nil"/>
                  <w:bottom w:val="nil"/>
                  <w:right w:val="nil"/>
                </w:tcBorders>
                <w:shd w:val="clear" w:color="auto" w:fill="auto"/>
                <w:vAlign w:val="bottom"/>
                <w:hideMark/>
              </w:tcPr>
            </w:tcPrChange>
          </w:tcPr>
          <w:p w14:paraId="0D3AF635" w14:textId="77777777" w:rsidR="00811FA9" w:rsidRPr="00BC1E38" w:rsidRDefault="00811FA9" w:rsidP="00E244AD">
            <w:pPr>
              <w:jc w:val="right"/>
              <w:rPr>
                <w:rFonts w:ascii="Arial" w:hAnsi="Arial" w:cs="Arial"/>
                <w:sz w:val="18"/>
                <w:szCs w:val="18"/>
              </w:rPr>
            </w:pPr>
            <w:r w:rsidRPr="00BC1E38">
              <w:rPr>
                <w:rFonts w:ascii="Arial" w:hAnsi="Arial" w:cs="Arial"/>
                <w:sz w:val="18"/>
                <w:szCs w:val="18"/>
              </w:rPr>
              <w:t>0</w:t>
            </w:r>
          </w:p>
        </w:tc>
        <w:tc>
          <w:tcPr>
            <w:tcW w:w="1427" w:type="dxa"/>
            <w:tcBorders>
              <w:top w:val="nil"/>
              <w:left w:val="nil"/>
              <w:bottom w:val="nil"/>
              <w:right w:val="nil"/>
            </w:tcBorders>
            <w:shd w:val="clear" w:color="auto" w:fill="auto"/>
            <w:vAlign w:val="bottom"/>
            <w:hideMark/>
            <w:tcPrChange w:id="7321" w:author="Zuzana Kokavcova" w:date="2018-02-20T09:04:00Z">
              <w:tcPr>
                <w:tcW w:w="1380" w:type="dxa"/>
                <w:tcBorders>
                  <w:top w:val="nil"/>
                  <w:left w:val="nil"/>
                  <w:bottom w:val="nil"/>
                  <w:right w:val="nil"/>
                </w:tcBorders>
                <w:shd w:val="clear" w:color="auto" w:fill="auto"/>
                <w:vAlign w:val="bottom"/>
                <w:hideMark/>
              </w:tcPr>
            </w:tcPrChange>
          </w:tcPr>
          <w:p w14:paraId="2A04129E" w14:textId="77777777" w:rsidR="00811FA9" w:rsidRPr="00BC1E38" w:rsidRDefault="00811FA9" w:rsidP="00E244AD">
            <w:pPr>
              <w:jc w:val="right"/>
              <w:rPr>
                <w:rFonts w:ascii="Arial" w:hAnsi="Arial" w:cs="Arial"/>
                <w:sz w:val="18"/>
                <w:szCs w:val="18"/>
              </w:rPr>
            </w:pPr>
            <w:r w:rsidRPr="00BC1E38">
              <w:rPr>
                <w:rFonts w:ascii="Arial" w:hAnsi="Arial" w:cs="Arial"/>
                <w:sz w:val="18"/>
                <w:szCs w:val="18"/>
              </w:rPr>
              <w:t>0</w:t>
            </w:r>
          </w:p>
        </w:tc>
        <w:tc>
          <w:tcPr>
            <w:tcW w:w="1190" w:type="dxa"/>
            <w:tcBorders>
              <w:top w:val="nil"/>
              <w:left w:val="nil"/>
              <w:bottom w:val="nil"/>
              <w:right w:val="nil"/>
            </w:tcBorders>
            <w:shd w:val="clear" w:color="auto" w:fill="auto"/>
            <w:vAlign w:val="bottom"/>
            <w:hideMark/>
            <w:tcPrChange w:id="7322" w:author="Zuzana Kokavcova" w:date="2018-02-20T09:04:00Z">
              <w:tcPr>
                <w:tcW w:w="1100" w:type="dxa"/>
                <w:tcBorders>
                  <w:top w:val="nil"/>
                  <w:left w:val="nil"/>
                  <w:bottom w:val="nil"/>
                  <w:right w:val="nil"/>
                </w:tcBorders>
                <w:shd w:val="clear" w:color="auto" w:fill="auto"/>
                <w:vAlign w:val="bottom"/>
                <w:hideMark/>
              </w:tcPr>
            </w:tcPrChange>
          </w:tcPr>
          <w:p w14:paraId="794AF62F" w14:textId="77777777" w:rsidR="00811FA9" w:rsidRPr="00BC1E38" w:rsidRDefault="00811FA9" w:rsidP="00E244AD">
            <w:pPr>
              <w:jc w:val="right"/>
              <w:rPr>
                <w:rFonts w:ascii="Arial" w:hAnsi="Arial" w:cs="Arial"/>
                <w:sz w:val="18"/>
                <w:szCs w:val="18"/>
              </w:rPr>
            </w:pPr>
            <w:r w:rsidRPr="00BC1E38">
              <w:rPr>
                <w:rFonts w:ascii="Arial" w:hAnsi="Arial" w:cs="Arial"/>
                <w:sz w:val="18"/>
                <w:szCs w:val="18"/>
              </w:rPr>
              <w:t>0</w:t>
            </w:r>
          </w:p>
        </w:tc>
        <w:tc>
          <w:tcPr>
            <w:tcW w:w="1232" w:type="dxa"/>
            <w:tcBorders>
              <w:top w:val="nil"/>
              <w:left w:val="nil"/>
              <w:bottom w:val="nil"/>
              <w:right w:val="nil"/>
            </w:tcBorders>
            <w:shd w:val="clear" w:color="auto" w:fill="auto"/>
            <w:vAlign w:val="bottom"/>
            <w:hideMark/>
            <w:tcPrChange w:id="7323" w:author="Zuzana Kokavcova" w:date="2018-02-20T09:04:00Z">
              <w:tcPr>
                <w:tcW w:w="1100" w:type="dxa"/>
                <w:tcBorders>
                  <w:top w:val="nil"/>
                  <w:left w:val="nil"/>
                  <w:bottom w:val="nil"/>
                  <w:right w:val="nil"/>
                </w:tcBorders>
                <w:shd w:val="clear" w:color="auto" w:fill="auto"/>
                <w:vAlign w:val="bottom"/>
                <w:hideMark/>
              </w:tcPr>
            </w:tcPrChange>
          </w:tcPr>
          <w:p w14:paraId="4BD37185" w14:textId="77777777" w:rsidR="00811FA9" w:rsidRPr="00BC1E38" w:rsidRDefault="00811FA9" w:rsidP="00E244AD">
            <w:pPr>
              <w:jc w:val="right"/>
              <w:rPr>
                <w:rFonts w:ascii="Arial" w:hAnsi="Arial" w:cs="Arial"/>
                <w:sz w:val="18"/>
                <w:szCs w:val="18"/>
              </w:rPr>
            </w:pPr>
            <w:r w:rsidRPr="00BC1E38">
              <w:rPr>
                <w:rFonts w:ascii="Arial" w:hAnsi="Arial" w:cs="Arial"/>
                <w:sz w:val="18"/>
                <w:szCs w:val="18"/>
              </w:rPr>
              <w:t>0</w:t>
            </w:r>
          </w:p>
        </w:tc>
        <w:tc>
          <w:tcPr>
            <w:tcW w:w="1176" w:type="dxa"/>
            <w:tcBorders>
              <w:top w:val="nil"/>
              <w:left w:val="nil"/>
              <w:bottom w:val="nil"/>
              <w:right w:val="nil"/>
            </w:tcBorders>
            <w:shd w:val="clear" w:color="auto" w:fill="auto"/>
            <w:vAlign w:val="bottom"/>
            <w:hideMark/>
            <w:tcPrChange w:id="7324" w:author="Zuzana Kokavcova" w:date="2018-02-20T09:04:00Z">
              <w:tcPr>
                <w:tcW w:w="1100" w:type="dxa"/>
                <w:tcBorders>
                  <w:top w:val="nil"/>
                  <w:left w:val="nil"/>
                  <w:bottom w:val="nil"/>
                  <w:right w:val="nil"/>
                </w:tcBorders>
                <w:shd w:val="clear" w:color="auto" w:fill="auto"/>
                <w:vAlign w:val="bottom"/>
                <w:hideMark/>
              </w:tcPr>
            </w:tcPrChange>
          </w:tcPr>
          <w:p w14:paraId="09B6CC51" w14:textId="77777777" w:rsidR="00811FA9" w:rsidRPr="00BC1E38" w:rsidRDefault="00811FA9" w:rsidP="00E244AD">
            <w:pPr>
              <w:jc w:val="right"/>
              <w:rPr>
                <w:rFonts w:ascii="Arial" w:hAnsi="Arial" w:cs="Arial"/>
                <w:sz w:val="18"/>
                <w:szCs w:val="18"/>
              </w:rPr>
            </w:pPr>
            <w:r w:rsidRPr="00BC1E38">
              <w:rPr>
                <w:rFonts w:ascii="Arial" w:hAnsi="Arial" w:cs="Arial"/>
                <w:sz w:val="18"/>
                <w:szCs w:val="18"/>
              </w:rPr>
              <w:t>0</w:t>
            </w:r>
          </w:p>
        </w:tc>
      </w:tr>
      <w:tr w:rsidR="00811FA9" w:rsidRPr="00BC1E38" w14:paraId="1338552E" w14:textId="77777777" w:rsidTr="00E244AD">
        <w:trPr>
          <w:trHeight w:val="227"/>
          <w:trPrChange w:id="7325" w:author="Zuzana Kokavcova" w:date="2018-02-20T09:04:00Z">
            <w:trPr>
              <w:trHeight w:val="240"/>
            </w:trPr>
          </w:trPrChange>
        </w:trPr>
        <w:tc>
          <w:tcPr>
            <w:tcW w:w="3206" w:type="dxa"/>
            <w:tcBorders>
              <w:top w:val="nil"/>
              <w:left w:val="nil"/>
              <w:bottom w:val="nil"/>
              <w:right w:val="nil"/>
            </w:tcBorders>
            <w:shd w:val="clear" w:color="auto" w:fill="auto"/>
            <w:vAlign w:val="center"/>
            <w:hideMark/>
            <w:tcPrChange w:id="7326" w:author="Zuzana Kokavcova" w:date="2018-02-20T09:04:00Z">
              <w:tcPr>
                <w:tcW w:w="3740" w:type="dxa"/>
                <w:tcBorders>
                  <w:top w:val="nil"/>
                  <w:left w:val="nil"/>
                  <w:bottom w:val="nil"/>
                  <w:right w:val="nil"/>
                </w:tcBorders>
                <w:shd w:val="clear" w:color="auto" w:fill="auto"/>
                <w:vAlign w:val="center"/>
                <w:hideMark/>
              </w:tcPr>
            </w:tcPrChange>
          </w:tcPr>
          <w:p w14:paraId="6E23A22E" w14:textId="77777777" w:rsidR="00811FA9" w:rsidRPr="00BC1E38" w:rsidRDefault="00811FA9" w:rsidP="00E244AD">
            <w:pPr>
              <w:rPr>
                <w:rFonts w:ascii="Arial" w:hAnsi="Arial" w:cs="Arial"/>
                <w:sz w:val="18"/>
                <w:szCs w:val="18"/>
              </w:rPr>
            </w:pPr>
            <w:r w:rsidRPr="00BC1E38">
              <w:rPr>
                <w:rFonts w:ascii="Arial" w:hAnsi="Arial" w:cs="Arial"/>
                <w:sz w:val="18"/>
                <w:szCs w:val="18"/>
              </w:rPr>
              <w:t xml:space="preserve">Ostatné záväzky z obchodného styku </w:t>
            </w:r>
          </w:p>
        </w:tc>
        <w:tc>
          <w:tcPr>
            <w:tcW w:w="1064" w:type="dxa"/>
            <w:tcBorders>
              <w:top w:val="nil"/>
              <w:left w:val="nil"/>
              <w:bottom w:val="nil"/>
              <w:right w:val="nil"/>
            </w:tcBorders>
            <w:shd w:val="clear" w:color="auto" w:fill="auto"/>
            <w:vAlign w:val="bottom"/>
            <w:hideMark/>
            <w:tcPrChange w:id="7327" w:author="Zuzana Kokavcova" w:date="2018-02-20T09:04:00Z">
              <w:tcPr>
                <w:tcW w:w="1340" w:type="dxa"/>
                <w:tcBorders>
                  <w:top w:val="nil"/>
                  <w:left w:val="nil"/>
                  <w:bottom w:val="nil"/>
                  <w:right w:val="nil"/>
                </w:tcBorders>
                <w:shd w:val="clear" w:color="auto" w:fill="auto"/>
                <w:vAlign w:val="bottom"/>
                <w:hideMark/>
              </w:tcPr>
            </w:tcPrChange>
          </w:tcPr>
          <w:p w14:paraId="6811AD74" w14:textId="77777777" w:rsidR="00811FA9" w:rsidRPr="00BC1E38" w:rsidRDefault="00811FA9" w:rsidP="00E244AD">
            <w:pPr>
              <w:jc w:val="right"/>
              <w:rPr>
                <w:rFonts w:ascii="Arial" w:hAnsi="Arial" w:cs="Arial"/>
                <w:sz w:val="18"/>
                <w:szCs w:val="18"/>
              </w:rPr>
            </w:pPr>
            <w:r w:rsidRPr="00BC1E38">
              <w:rPr>
                <w:rFonts w:ascii="Arial" w:hAnsi="Arial" w:cs="Arial"/>
                <w:sz w:val="18"/>
                <w:szCs w:val="18"/>
              </w:rPr>
              <w:t>0</w:t>
            </w:r>
          </w:p>
        </w:tc>
        <w:tc>
          <w:tcPr>
            <w:tcW w:w="1427" w:type="dxa"/>
            <w:tcBorders>
              <w:top w:val="nil"/>
              <w:left w:val="nil"/>
              <w:bottom w:val="nil"/>
              <w:right w:val="nil"/>
            </w:tcBorders>
            <w:shd w:val="clear" w:color="auto" w:fill="auto"/>
            <w:vAlign w:val="bottom"/>
            <w:hideMark/>
            <w:tcPrChange w:id="7328" w:author="Zuzana Kokavcova" w:date="2018-02-20T09:04:00Z">
              <w:tcPr>
                <w:tcW w:w="1380" w:type="dxa"/>
                <w:tcBorders>
                  <w:top w:val="nil"/>
                  <w:left w:val="nil"/>
                  <w:bottom w:val="nil"/>
                  <w:right w:val="nil"/>
                </w:tcBorders>
                <w:shd w:val="clear" w:color="auto" w:fill="auto"/>
                <w:vAlign w:val="bottom"/>
                <w:hideMark/>
              </w:tcPr>
            </w:tcPrChange>
          </w:tcPr>
          <w:p w14:paraId="093826F7" w14:textId="77777777" w:rsidR="00811FA9" w:rsidRPr="00BC1E38" w:rsidRDefault="00811FA9" w:rsidP="00E244AD">
            <w:pPr>
              <w:jc w:val="right"/>
              <w:rPr>
                <w:rFonts w:ascii="Arial" w:hAnsi="Arial" w:cs="Arial"/>
                <w:sz w:val="18"/>
                <w:szCs w:val="18"/>
              </w:rPr>
            </w:pPr>
            <w:r w:rsidRPr="00BC1E38">
              <w:rPr>
                <w:rFonts w:ascii="Arial" w:hAnsi="Arial" w:cs="Arial"/>
                <w:sz w:val="18"/>
                <w:szCs w:val="18"/>
              </w:rPr>
              <w:t>0</w:t>
            </w:r>
          </w:p>
        </w:tc>
        <w:tc>
          <w:tcPr>
            <w:tcW w:w="1190" w:type="dxa"/>
            <w:tcBorders>
              <w:top w:val="nil"/>
              <w:left w:val="nil"/>
              <w:bottom w:val="nil"/>
              <w:right w:val="nil"/>
            </w:tcBorders>
            <w:shd w:val="clear" w:color="auto" w:fill="auto"/>
            <w:vAlign w:val="bottom"/>
            <w:hideMark/>
            <w:tcPrChange w:id="7329" w:author="Zuzana Kokavcova" w:date="2018-02-20T09:04:00Z">
              <w:tcPr>
                <w:tcW w:w="1100" w:type="dxa"/>
                <w:tcBorders>
                  <w:top w:val="nil"/>
                  <w:left w:val="nil"/>
                  <w:bottom w:val="nil"/>
                  <w:right w:val="nil"/>
                </w:tcBorders>
                <w:shd w:val="clear" w:color="auto" w:fill="auto"/>
                <w:vAlign w:val="bottom"/>
                <w:hideMark/>
              </w:tcPr>
            </w:tcPrChange>
          </w:tcPr>
          <w:p w14:paraId="4A3B93D1" w14:textId="77777777" w:rsidR="00811FA9" w:rsidRPr="00BC1E38" w:rsidRDefault="00811FA9" w:rsidP="00E244AD">
            <w:pPr>
              <w:jc w:val="right"/>
              <w:rPr>
                <w:rFonts w:ascii="Arial" w:hAnsi="Arial" w:cs="Arial"/>
                <w:sz w:val="18"/>
                <w:szCs w:val="18"/>
              </w:rPr>
            </w:pPr>
            <w:r w:rsidRPr="00BC1E38">
              <w:rPr>
                <w:rFonts w:ascii="Arial" w:hAnsi="Arial" w:cs="Arial"/>
                <w:sz w:val="18"/>
                <w:szCs w:val="18"/>
              </w:rPr>
              <w:t>0</w:t>
            </w:r>
          </w:p>
        </w:tc>
        <w:tc>
          <w:tcPr>
            <w:tcW w:w="1232" w:type="dxa"/>
            <w:tcBorders>
              <w:top w:val="nil"/>
              <w:left w:val="nil"/>
              <w:bottom w:val="nil"/>
              <w:right w:val="nil"/>
            </w:tcBorders>
            <w:shd w:val="clear" w:color="auto" w:fill="auto"/>
            <w:vAlign w:val="bottom"/>
            <w:hideMark/>
            <w:tcPrChange w:id="7330" w:author="Zuzana Kokavcova" w:date="2018-02-20T09:04:00Z">
              <w:tcPr>
                <w:tcW w:w="1100" w:type="dxa"/>
                <w:tcBorders>
                  <w:top w:val="nil"/>
                  <w:left w:val="nil"/>
                  <w:bottom w:val="nil"/>
                  <w:right w:val="nil"/>
                </w:tcBorders>
                <w:shd w:val="clear" w:color="auto" w:fill="auto"/>
                <w:vAlign w:val="bottom"/>
                <w:hideMark/>
              </w:tcPr>
            </w:tcPrChange>
          </w:tcPr>
          <w:p w14:paraId="6AA29AB4" w14:textId="77777777" w:rsidR="00811FA9" w:rsidRPr="00BC1E38" w:rsidRDefault="00811FA9" w:rsidP="00E244AD">
            <w:pPr>
              <w:jc w:val="right"/>
              <w:rPr>
                <w:rFonts w:ascii="Arial" w:hAnsi="Arial" w:cs="Arial"/>
                <w:sz w:val="18"/>
                <w:szCs w:val="18"/>
              </w:rPr>
            </w:pPr>
            <w:r w:rsidRPr="00BC1E38">
              <w:rPr>
                <w:rFonts w:ascii="Arial" w:hAnsi="Arial" w:cs="Arial"/>
                <w:sz w:val="18"/>
                <w:szCs w:val="18"/>
              </w:rPr>
              <w:t>0</w:t>
            </w:r>
          </w:p>
        </w:tc>
        <w:tc>
          <w:tcPr>
            <w:tcW w:w="1176" w:type="dxa"/>
            <w:tcBorders>
              <w:top w:val="nil"/>
              <w:left w:val="nil"/>
              <w:bottom w:val="nil"/>
              <w:right w:val="nil"/>
            </w:tcBorders>
            <w:shd w:val="clear" w:color="auto" w:fill="auto"/>
            <w:vAlign w:val="bottom"/>
            <w:hideMark/>
            <w:tcPrChange w:id="7331" w:author="Zuzana Kokavcova" w:date="2018-02-20T09:04:00Z">
              <w:tcPr>
                <w:tcW w:w="1100" w:type="dxa"/>
                <w:tcBorders>
                  <w:top w:val="nil"/>
                  <w:left w:val="nil"/>
                  <w:bottom w:val="nil"/>
                  <w:right w:val="nil"/>
                </w:tcBorders>
                <w:shd w:val="clear" w:color="auto" w:fill="auto"/>
                <w:vAlign w:val="bottom"/>
                <w:hideMark/>
              </w:tcPr>
            </w:tcPrChange>
          </w:tcPr>
          <w:p w14:paraId="7B15ED2A" w14:textId="77777777" w:rsidR="00811FA9" w:rsidRPr="00BC1E38" w:rsidRDefault="00811FA9" w:rsidP="00E244AD">
            <w:pPr>
              <w:jc w:val="right"/>
              <w:rPr>
                <w:rFonts w:ascii="Arial" w:hAnsi="Arial" w:cs="Arial"/>
                <w:sz w:val="18"/>
                <w:szCs w:val="18"/>
              </w:rPr>
            </w:pPr>
            <w:r w:rsidRPr="00BC1E38">
              <w:rPr>
                <w:rFonts w:ascii="Arial" w:hAnsi="Arial" w:cs="Arial"/>
                <w:sz w:val="18"/>
                <w:szCs w:val="18"/>
              </w:rPr>
              <w:t>0</w:t>
            </w:r>
          </w:p>
        </w:tc>
      </w:tr>
      <w:tr w:rsidR="00811FA9" w:rsidRPr="00BC1E38" w14:paraId="30B5C7DF" w14:textId="77777777" w:rsidTr="00E244AD">
        <w:trPr>
          <w:trHeight w:val="227"/>
          <w:trPrChange w:id="7332" w:author="Zuzana Kokavcova" w:date="2018-02-20T09:04:00Z">
            <w:trPr>
              <w:trHeight w:val="255"/>
            </w:trPr>
          </w:trPrChange>
        </w:trPr>
        <w:tc>
          <w:tcPr>
            <w:tcW w:w="3206" w:type="dxa"/>
            <w:tcBorders>
              <w:top w:val="nil"/>
              <w:left w:val="nil"/>
              <w:bottom w:val="nil"/>
              <w:right w:val="nil"/>
            </w:tcBorders>
            <w:shd w:val="clear" w:color="auto" w:fill="auto"/>
            <w:vAlign w:val="bottom"/>
            <w:hideMark/>
            <w:tcPrChange w:id="7333" w:author="Zuzana Kokavcova" w:date="2018-02-20T09:04:00Z">
              <w:tcPr>
                <w:tcW w:w="3740" w:type="dxa"/>
                <w:tcBorders>
                  <w:top w:val="nil"/>
                  <w:left w:val="nil"/>
                  <w:bottom w:val="nil"/>
                  <w:right w:val="nil"/>
                </w:tcBorders>
                <w:shd w:val="clear" w:color="auto" w:fill="auto"/>
                <w:vAlign w:val="bottom"/>
                <w:hideMark/>
              </w:tcPr>
            </w:tcPrChange>
          </w:tcPr>
          <w:p w14:paraId="73286EFE" w14:textId="77777777" w:rsidR="00811FA9" w:rsidRPr="00BC1E38" w:rsidRDefault="00811FA9" w:rsidP="00E244AD">
            <w:pPr>
              <w:rPr>
                <w:rFonts w:ascii="Arial" w:hAnsi="Arial" w:cs="Arial"/>
                <w:b/>
                <w:bCs/>
                <w:sz w:val="18"/>
                <w:szCs w:val="18"/>
              </w:rPr>
            </w:pPr>
            <w:r w:rsidRPr="00BC1E38">
              <w:rPr>
                <w:rFonts w:ascii="Arial" w:hAnsi="Arial" w:cs="Arial"/>
                <w:b/>
                <w:bCs/>
                <w:sz w:val="18"/>
                <w:szCs w:val="18"/>
              </w:rPr>
              <w:t>Ostatné dlhodobé záväzky, z toho:</w:t>
            </w:r>
          </w:p>
        </w:tc>
        <w:tc>
          <w:tcPr>
            <w:tcW w:w="1064" w:type="dxa"/>
            <w:tcBorders>
              <w:top w:val="single" w:sz="4" w:space="0" w:color="auto"/>
              <w:left w:val="nil"/>
              <w:bottom w:val="double" w:sz="6" w:space="0" w:color="auto"/>
              <w:right w:val="nil"/>
            </w:tcBorders>
            <w:shd w:val="clear" w:color="auto" w:fill="auto"/>
            <w:noWrap/>
            <w:vAlign w:val="bottom"/>
            <w:hideMark/>
            <w:tcPrChange w:id="7334" w:author="Zuzana Kokavcova" w:date="2018-02-20T09:04:00Z">
              <w:tcPr>
                <w:tcW w:w="1340" w:type="dxa"/>
                <w:tcBorders>
                  <w:top w:val="single" w:sz="4" w:space="0" w:color="auto"/>
                  <w:left w:val="nil"/>
                  <w:bottom w:val="double" w:sz="6" w:space="0" w:color="auto"/>
                  <w:right w:val="nil"/>
                </w:tcBorders>
                <w:shd w:val="clear" w:color="auto" w:fill="auto"/>
                <w:noWrap/>
                <w:vAlign w:val="bottom"/>
                <w:hideMark/>
              </w:tcPr>
            </w:tcPrChange>
          </w:tcPr>
          <w:p w14:paraId="713709B2" w14:textId="77777777" w:rsidR="00811FA9" w:rsidRPr="00BC1E38" w:rsidRDefault="00811FA9" w:rsidP="00E244AD">
            <w:pPr>
              <w:jc w:val="right"/>
              <w:rPr>
                <w:rFonts w:ascii="Arial" w:hAnsi="Arial" w:cs="Arial"/>
                <w:b/>
                <w:bCs/>
                <w:sz w:val="18"/>
                <w:szCs w:val="18"/>
              </w:rPr>
            </w:pPr>
            <w:r w:rsidRPr="00BC1E38">
              <w:rPr>
                <w:rFonts w:ascii="Arial" w:hAnsi="Arial" w:cs="Arial"/>
                <w:b/>
                <w:bCs/>
                <w:sz w:val="18"/>
                <w:szCs w:val="18"/>
              </w:rPr>
              <w:t>379 166</w:t>
            </w:r>
          </w:p>
        </w:tc>
        <w:tc>
          <w:tcPr>
            <w:tcW w:w="1427" w:type="dxa"/>
            <w:tcBorders>
              <w:top w:val="single" w:sz="4" w:space="0" w:color="auto"/>
              <w:left w:val="nil"/>
              <w:bottom w:val="double" w:sz="6" w:space="0" w:color="auto"/>
              <w:right w:val="nil"/>
            </w:tcBorders>
            <w:shd w:val="clear" w:color="auto" w:fill="auto"/>
            <w:noWrap/>
            <w:vAlign w:val="bottom"/>
            <w:hideMark/>
            <w:tcPrChange w:id="7335" w:author="Zuzana Kokavcova" w:date="2018-02-20T09:04:00Z">
              <w:tcPr>
                <w:tcW w:w="1380" w:type="dxa"/>
                <w:tcBorders>
                  <w:top w:val="single" w:sz="4" w:space="0" w:color="auto"/>
                  <w:left w:val="nil"/>
                  <w:bottom w:val="double" w:sz="6" w:space="0" w:color="auto"/>
                  <w:right w:val="nil"/>
                </w:tcBorders>
                <w:shd w:val="clear" w:color="auto" w:fill="auto"/>
                <w:noWrap/>
                <w:vAlign w:val="bottom"/>
                <w:hideMark/>
              </w:tcPr>
            </w:tcPrChange>
          </w:tcPr>
          <w:p w14:paraId="677BE294" w14:textId="77777777" w:rsidR="00811FA9" w:rsidRPr="00BC1E38" w:rsidRDefault="00811FA9" w:rsidP="00E244AD">
            <w:pPr>
              <w:jc w:val="right"/>
              <w:rPr>
                <w:rFonts w:ascii="Arial" w:hAnsi="Arial" w:cs="Arial"/>
                <w:b/>
                <w:bCs/>
                <w:sz w:val="18"/>
                <w:szCs w:val="18"/>
              </w:rPr>
            </w:pPr>
            <w:r w:rsidRPr="00BC1E38">
              <w:rPr>
                <w:rFonts w:ascii="Arial" w:hAnsi="Arial" w:cs="Arial"/>
                <w:b/>
                <w:bCs/>
                <w:sz w:val="18"/>
                <w:szCs w:val="18"/>
              </w:rPr>
              <w:t>21 271 449</w:t>
            </w:r>
          </w:p>
        </w:tc>
        <w:tc>
          <w:tcPr>
            <w:tcW w:w="1190" w:type="dxa"/>
            <w:tcBorders>
              <w:top w:val="single" w:sz="4" w:space="0" w:color="auto"/>
              <w:left w:val="nil"/>
              <w:bottom w:val="double" w:sz="6" w:space="0" w:color="auto"/>
              <w:right w:val="nil"/>
            </w:tcBorders>
            <w:shd w:val="clear" w:color="auto" w:fill="auto"/>
            <w:noWrap/>
            <w:vAlign w:val="bottom"/>
            <w:hideMark/>
            <w:tcPrChange w:id="7336" w:author="Zuzana Kokavcova" w:date="2018-02-20T09:04:00Z">
              <w:tcPr>
                <w:tcW w:w="1100" w:type="dxa"/>
                <w:tcBorders>
                  <w:top w:val="single" w:sz="4" w:space="0" w:color="auto"/>
                  <w:left w:val="nil"/>
                  <w:bottom w:val="double" w:sz="6" w:space="0" w:color="auto"/>
                  <w:right w:val="nil"/>
                </w:tcBorders>
                <w:shd w:val="clear" w:color="auto" w:fill="auto"/>
                <w:noWrap/>
                <w:vAlign w:val="bottom"/>
                <w:hideMark/>
              </w:tcPr>
            </w:tcPrChange>
          </w:tcPr>
          <w:p w14:paraId="16B03DC8" w14:textId="77777777" w:rsidR="00811FA9" w:rsidRPr="00BC1E38" w:rsidRDefault="00811FA9" w:rsidP="00E244AD">
            <w:pPr>
              <w:jc w:val="right"/>
              <w:rPr>
                <w:rFonts w:ascii="Arial" w:hAnsi="Arial" w:cs="Arial"/>
                <w:b/>
                <w:bCs/>
                <w:sz w:val="18"/>
                <w:szCs w:val="18"/>
              </w:rPr>
            </w:pPr>
            <w:r w:rsidRPr="00BC1E38">
              <w:rPr>
                <w:rFonts w:ascii="Arial" w:hAnsi="Arial" w:cs="Arial"/>
                <w:b/>
                <w:bCs/>
                <w:sz w:val="18"/>
                <w:szCs w:val="18"/>
              </w:rPr>
              <w:t>0</w:t>
            </w:r>
          </w:p>
        </w:tc>
        <w:tc>
          <w:tcPr>
            <w:tcW w:w="1232" w:type="dxa"/>
            <w:tcBorders>
              <w:top w:val="single" w:sz="4" w:space="0" w:color="auto"/>
              <w:left w:val="nil"/>
              <w:bottom w:val="double" w:sz="6" w:space="0" w:color="auto"/>
              <w:right w:val="nil"/>
            </w:tcBorders>
            <w:shd w:val="clear" w:color="auto" w:fill="auto"/>
            <w:noWrap/>
            <w:vAlign w:val="bottom"/>
            <w:hideMark/>
            <w:tcPrChange w:id="7337" w:author="Zuzana Kokavcova" w:date="2018-02-20T09:04:00Z">
              <w:tcPr>
                <w:tcW w:w="1100" w:type="dxa"/>
                <w:tcBorders>
                  <w:top w:val="single" w:sz="4" w:space="0" w:color="auto"/>
                  <w:left w:val="nil"/>
                  <w:bottom w:val="double" w:sz="6" w:space="0" w:color="auto"/>
                  <w:right w:val="nil"/>
                </w:tcBorders>
                <w:shd w:val="clear" w:color="auto" w:fill="auto"/>
                <w:noWrap/>
                <w:vAlign w:val="bottom"/>
                <w:hideMark/>
              </w:tcPr>
            </w:tcPrChange>
          </w:tcPr>
          <w:p w14:paraId="023ED85C" w14:textId="77777777" w:rsidR="00811FA9" w:rsidRPr="00BC1E38" w:rsidRDefault="00811FA9" w:rsidP="00E244AD">
            <w:pPr>
              <w:jc w:val="right"/>
              <w:rPr>
                <w:rFonts w:ascii="Arial" w:hAnsi="Arial" w:cs="Arial"/>
                <w:b/>
                <w:bCs/>
                <w:sz w:val="18"/>
                <w:szCs w:val="18"/>
              </w:rPr>
            </w:pPr>
            <w:r w:rsidRPr="00BC1E38">
              <w:rPr>
                <w:rFonts w:ascii="Arial" w:hAnsi="Arial" w:cs="Arial"/>
                <w:b/>
                <w:bCs/>
                <w:sz w:val="18"/>
                <w:szCs w:val="18"/>
              </w:rPr>
              <w:t>0</w:t>
            </w:r>
          </w:p>
        </w:tc>
        <w:tc>
          <w:tcPr>
            <w:tcW w:w="1176" w:type="dxa"/>
            <w:tcBorders>
              <w:top w:val="single" w:sz="4" w:space="0" w:color="auto"/>
              <w:left w:val="nil"/>
              <w:bottom w:val="double" w:sz="6" w:space="0" w:color="auto"/>
              <w:right w:val="nil"/>
            </w:tcBorders>
            <w:shd w:val="clear" w:color="auto" w:fill="auto"/>
            <w:noWrap/>
            <w:vAlign w:val="bottom"/>
            <w:hideMark/>
            <w:tcPrChange w:id="7338" w:author="Zuzana Kokavcova" w:date="2018-02-20T09:04:00Z">
              <w:tcPr>
                <w:tcW w:w="1100" w:type="dxa"/>
                <w:tcBorders>
                  <w:top w:val="single" w:sz="4" w:space="0" w:color="auto"/>
                  <w:left w:val="nil"/>
                  <w:bottom w:val="double" w:sz="6" w:space="0" w:color="auto"/>
                  <w:right w:val="nil"/>
                </w:tcBorders>
                <w:shd w:val="clear" w:color="auto" w:fill="auto"/>
                <w:noWrap/>
                <w:vAlign w:val="bottom"/>
                <w:hideMark/>
              </w:tcPr>
            </w:tcPrChange>
          </w:tcPr>
          <w:p w14:paraId="3FFEE576" w14:textId="77777777" w:rsidR="00811FA9" w:rsidRPr="00BC1E38" w:rsidRDefault="00811FA9" w:rsidP="00E244AD">
            <w:pPr>
              <w:jc w:val="right"/>
              <w:rPr>
                <w:rFonts w:ascii="Arial" w:hAnsi="Arial" w:cs="Arial"/>
                <w:b/>
                <w:bCs/>
                <w:sz w:val="18"/>
                <w:szCs w:val="18"/>
              </w:rPr>
            </w:pPr>
            <w:r w:rsidRPr="00BC1E38">
              <w:rPr>
                <w:rFonts w:ascii="Arial" w:hAnsi="Arial" w:cs="Arial"/>
                <w:b/>
                <w:bCs/>
                <w:sz w:val="18"/>
                <w:szCs w:val="18"/>
              </w:rPr>
              <w:t>21 650 615</w:t>
            </w:r>
          </w:p>
        </w:tc>
      </w:tr>
      <w:tr w:rsidR="00811FA9" w:rsidRPr="00BC1E38" w14:paraId="3762C82E" w14:textId="77777777" w:rsidTr="00E244AD">
        <w:trPr>
          <w:trHeight w:val="227"/>
          <w:trPrChange w:id="7339" w:author="Zuzana Kokavcova" w:date="2018-02-20T09:04:00Z">
            <w:trPr>
              <w:trHeight w:val="255"/>
            </w:trPr>
          </w:trPrChange>
        </w:trPr>
        <w:tc>
          <w:tcPr>
            <w:tcW w:w="3206" w:type="dxa"/>
            <w:tcBorders>
              <w:top w:val="nil"/>
              <w:left w:val="nil"/>
              <w:bottom w:val="nil"/>
              <w:right w:val="nil"/>
            </w:tcBorders>
            <w:shd w:val="clear" w:color="auto" w:fill="auto"/>
            <w:vAlign w:val="center"/>
            <w:hideMark/>
            <w:tcPrChange w:id="7340" w:author="Zuzana Kokavcova" w:date="2018-02-20T09:04:00Z">
              <w:tcPr>
                <w:tcW w:w="3740" w:type="dxa"/>
                <w:tcBorders>
                  <w:top w:val="nil"/>
                  <w:left w:val="nil"/>
                  <w:bottom w:val="nil"/>
                  <w:right w:val="nil"/>
                </w:tcBorders>
                <w:shd w:val="clear" w:color="auto" w:fill="auto"/>
                <w:vAlign w:val="center"/>
                <w:hideMark/>
              </w:tcPr>
            </w:tcPrChange>
          </w:tcPr>
          <w:p w14:paraId="48C184FC" w14:textId="77777777" w:rsidR="00811FA9" w:rsidRPr="00BC1E38" w:rsidRDefault="00811FA9" w:rsidP="00E244AD">
            <w:pPr>
              <w:rPr>
                <w:rFonts w:ascii="Arial" w:hAnsi="Arial" w:cs="Arial"/>
                <w:sz w:val="18"/>
                <w:szCs w:val="18"/>
              </w:rPr>
            </w:pPr>
            <w:r w:rsidRPr="00BC1E38">
              <w:rPr>
                <w:rFonts w:ascii="Arial" w:hAnsi="Arial" w:cs="Arial"/>
                <w:sz w:val="18"/>
                <w:szCs w:val="18"/>
              </w:rPr>
              <w:t xml:space="preserve">Čistá hodnota zákazky </w:t>
            </w:r>
          </w:p>
        </w:tc>
        <w:tc>
          <w:tcPr>
            <w:tcW w:w="1064" w:type="dxa"/>
            <w:tcBorders>
              <w:top w:val="nil"/>
              <w:left w:val="nil"/>
              <w:bottom w:val="nil"/>
              <w:right w:val="nil"/>
            </w:tcBorders>
            <w:shd w:val="clear" w:color="auto" w:fill="auto"/>
            <w:vAlign w:val="bottom"/>
            <w:hideMark/>
            <w:tcPrChange w:id="7341" w:author="Zuzana Kokavcova" w:date="2018-02-20T09:04:00Z">
              <w:tcPr>
                <w:tcW w:w="1340" w:type="dxa"/>
                <w:tcBorders>
                  <w:top w:val="nil"/>
                  <w:left w:val="nil"/>
                  <w:bottom w:val="nil"/>
                  <w:right w:val="nil"/>
                </w:tcBorders>
                <w:shd w:val="clear" w:color="auto" w:fill="auto"/>
                <w:vAlign w:val="bottom"/>
                <w:hideMark/>
              </w:tcPr>
            </w:tcPrChange>
          </w:tcPr>
          <w:p w14:paraId="4317A29F" w14:textId="77777777" w:rsidR="00811FA9" w:rsidRPr="00BC1E38" w:rsidRDefault="00811FA9" w:rsidP="00E244AD">
            <w:pPr>
              <w:jc w:val="right"/>
              <w:rPr>
                <w:rFonts w:ascii="Arial" w:hAnsi="Arial" w:cs="Arial"/>
                <w:sz w:val="18"/>
                <w:szCs w:val="18"/>
              </w:rPr>
            </w:pPr>
            <w:r w:rsidRPr="00BC1E38">
              <w:rPr>
                <w:rFonts w:ascii="Arial" w:hAnsi="Arial" w:cs="Arial"/>
                <w:sz w:val="18"/>
                <w:szCs w:val="18"/>
              </w:rPr>
              <w:t>0</w:t>
            </w:r>
          </w:p>
        </w:tc>
        <w:tc>
          <w:tcPr>
            <w:tcW w:w="1427" w:type="dxa"/>
            <w:tcBorders>
              <w:top w:val="nil"/>
              <w:left w:val="nil"/>
              <w:bottom w:val="nil"/>
              <w:right w:val="nil"/>
            </w:tcBorders>
            <w:shd w:val="clear" w:color="auto" w:fill="auto"/>
            <w:vAlign w:val="bottom"/>
            <w:hideMark/>
            <w:tcPrChange w:id="7342" w:author="Zuzana Kokavcova" w:date="2018-02-20T09:04:00Z">
              <w:tcPr>
                <w:tcW w:w="1380" w:type="dxa"/>
                <w:tcBorders>
                  <w:top w:val="nil"/>
                  <w:left w:val="nil"/>
                  <w:bottom w:val="nil"/>
                  <w:right w:val="nil"/>
                </w:tcBorders>
                <w:shd w:val="clear" w:color="auto" w:fill="auto"/>
                <w:vAlign w:val="bottom"/>
                <w:hideMark/>
              </w:tcPr>
            </w:tcPrChange>
          </w:tcPr>
          <w:p w14:paraId="7CC676E3" w14:textId="77777777" w:rsidR="00811FA9" w:rsidRPr="00BC1E38" w:rsidRDefault="00811FA9" w:rsidP="00E244AD">
            <w:pPr>
              <w:jc w:val="right"/>
              <w:rPr>
                <w:rFonts w:ascii="Arial" w:hAnsi="Arial" w:cs="Arial"/>
                <w:sz w:val="18"/>
                <w:szCs w:val="18"/>
              </w:rPr>
            </w:pPr>
            <w:r w:rsidRPr="00BC1E38">
              <w:rPr>
                <w:rFonts w:ascii="Arial" w:hAnsi="Arial" w:cs="Arial"/>
                <w:sz w:val="18"/>
                <w:szCs w:val="18"/>
              </w:rPr>
              <w:t>0</w:t>
            </w:r>
          </w:p>
        </w:tc>
        <w:tc>
          <w:tcPr>
            <w:tcW w:w="1190" w:type="dxa"/>
            <w:tcBorders>
              <w:top w:val="nil"/>
              <w:left w:val="nil"/>
              <w:bottom w:val="nil"/>
              <w:right w:val="nil"/>
            </w:tcBorders>
            <w:shd w:val="clear" w:color="auto" w:fill="auto"/>
            <w:vAlign w:val="bottom"/>
            <w:hideMark/>
            <w:tcPrChange w:id="7343" w:author="Zuzana Kokavcova" w:date="2018-02-20T09:04:00Z">
              <w:tcPr>
                <w:tcW w:w="1100" w:type="dxa"/>
                <w:tcBorders>
                  <w:top w:val="nil"/>
                  <w:left w:val="nil"/>
                  <w:bottom w:val="nil"/>
                  <w:right w:val="nil"/>
                </w:tcBorders>
                <w:shd w:val="clear" w:color="auto" w:fill="auto"/>
                <w:vAlign w:val="bottom"/>
                <w:hideMark/>
              </w:tcPr>
            </w:tcPrChange>
          </w:tcPr>
          <w:p w14:paraId="64CBED74" w14:textId="77777777" w:rsidR="00811FA9" w:rsidRPr="00BC1E38" w:rsidRDefault="00811FA9" w:rsidP="00E244AD">
            <w:pPr>
              <w:jc w:val="right"/>
              <w:rPr>
                <w:rFonts w:ascii="Arial" w:hAnsi="Arial" w:cs="Arial"/>
                <w:sz w:val="18"/>
                <w:szCs w:val="18"/>
              </w:rPr>
            </w:pPr>
            <w:r w:rsidRPr="00BC1E38">
              <w:rPr>
                <w:rFonts w:ascii="Arial" w:hAnsi="Arial" w:cs="Arial"/>
                <w:sz w:val="18"/>
                <w:szCs w:val="18"/>
              </w:rPr>
              <w:t>0</w:t>
            </w:r>
          </w:p>
        </w:tc>
        <w:tc>
          <w:tcPr>
            <w:tcW w:w="1232" w:type="dxa"/>
            <w:tcBorders>
              <w:top w:val="nil"/>
              <w:left w:val="nil"/>
              <w:bottom w:val="nil"/>
              <w:right w:val="nil"/>
            </w:tcBorders>
            <w:shd w:val="clear" w:color="auto" w:fill="auto"/>
            <w:vAlign w:val="bottom"/>
            <w:hideMark/>
            <w:tcPrChange w:id="7344" w:author="Zuzana Kokavcova" w:date="2018-02-20T09:04:00Z">
              <w:tcPr>
                <w:tcW w:w="1100" w:type="dxa"/>
                <w:tcBorders>
                  <w:top w:val="nil"/>
                  <w:left w:val="nil"/>
                  <w:bottom w:val="nil"/>
                  <w:right w:val="nil"/>
                </w:tcBorders>
                <w:shd w:val="clear" w:color="auto" w:fill="auto"/>
                <w:vAlign w:val="bottom"/>
                <w:hideMark/>
              </w:tcPr>
            </w:tcPrChange>
          </w:tcPr>
          <w:p w14:paraId="7E61793E" w14:textId="77777777" w:rsidR="00811FA9" w:rsidRPr="00BC1E38" w:rsidRDefault="00811FA9" w:rsidP="00E244AD">
            <w:pPr>
              <w:jc w:val="right"/>
              <w:rPr>
                <w:rFonts w:ascii="Arial" w:hAnsi="Arial" w:cs="Arial"/>
                <w:sz w:val="18"/>
                <w:szCs w:val="18"/>
              </w:rPr>
            </w:pPr>
            <w:r w:rsidRPr="00BC1E38">
              <w:rPr>
                <w:rFonts w:ascii="Arial" w:hAnsi="Arial" w:cs="Arial"/>
                <w:sz w:val="18"/>
                <w:szCs w:val="18"/>
              </w:rPr>
              <w:t>0</w:t>
            </w:r>
          </w:p>
        </w:tc>
        <w:tc>
          <w:tcPr>
            <w:tcW w:w="1176" w:type="dxa"/>
            <w:tcBorders>
              <w:top w:val="nil"/>
              <w:left w:val="nil"/>
              <w:bottom w:val="nil"/>
              <w:right w:val="nil"/>
            </w:tcBorders>
            <w:shd w:val="clear" w:color="auto" w:fill="auto"/>
            <w:vAlign w:val="bottom"/>
            <w:hideMark/>
            <w:tcPrChange w:id="7345" w:author="Zuzana Kokavcova" w:date="2018-02-20T09:04:00Z">
              <w:tcPr>
                <w:tcW w:w="1100" w:type="dxa"/>
                <w:tcBorders>
                  <w:top w:val="nil"/>
                  <w:left w:val="nil"/>
                  <w:bottom w:val="nil"/>
                  <w:right w:val="nil"/>
                </w:tcBorders>
                <w:shd w:val="clear" w:color="auto" w:fill="auto"/>
                <w:vAlign w:val="bottom"/>
                <w:hideMark/>
              </w:tcPr>
            </w:tcPrChange>
          </w:tcPr>
          <w:p w14:paraId="7C753442" w14:textId="77777777" w:rsidR="00811FA9" w:rsidRPr="00BC1E38" w:rsidRDefault="00811FA9" w:rsidP="00E244AD">
            <w:pPr>
              <w:jc w:val="right"/>
              <w:rPr>
                <w:rFonts w:ascii="Arial" w:hAnsi="Arial" w:cs="Arial"/>
                <w:sz w:val="18"/>
                <w:szCs w:val="18"/>
              </w:rPr>
            </w:pPr>
            <w:r w:rsidRPr="00BC1E38">
              <w:rPr>
                <w:rFonts w:ascii="Arial" w:hAnsi="Arial" w:cs="Arial"/>
                <w:sz w:val="18"/>
                <w:szCs w:val="18"/>
              </w:rPr>
              <w:t>0</w:t>
            </w:r>
          </w:p>
        </w:tc>
      </w:tr>
      <w:tr w:rsidR="00811FA9" w:rsidRPr="00BC1E38" w14:paraId="701E0996" w14:textId="77777777" w:rsidTr="00E244AD">
        <w:trPr>
          <w:trHeight w:val="227"/>
          <w:trPrChange w:id="7346" w:author="Zuzana Kokavcova" w:date="2018-02-20T09:04:00Z">
            <w:trPr>
              <w:trHeight w:val="480"/>
            </w:trPr>
          </w:trPrChange>
        </w:trPr>
        <w:tc>
          <w:tcPr>
            <w:tcW w:w="3206" w:type="dxa"/>
            <w:tcBorders>
              <w:top w:val="nil"/>
              <w:left w:val="nil"/>
              <w:bottom w:val="nil"/>
              <w:right w:val="nil"/>
            </w:tcBorders>
            <w:shd w:val="clear" w:color="auto" w:fill="auto"/>
            <w:vAlign w:val="center"/>
            <w:hideMark/>
            <w:tcPrChange w:id="7347" w:author="Zuzana Kokavcova" w:date="2018-02-20T09:04:00Z">
              <w:tcPr>
                <w:tcW w:w="3740" w:type="dxa"/>
                <w:tcBorders>
                  <w:top w:val="nil"/>
                  <w:left w:val="nil"/>
                  <w:bottom w:val="nil"/>
                  <w:right w:val="nil"/>
                </w:tcBorders>
                <w:shd w:val="clear" w:color="auto" w:fill="auto"/>
                <w:vAlign w:val="center"/>
                <w:hideMark/>
              </w:tcPr>
            </w:tcPrChange>
          </w:tcPr>
          <w:p w14:paraId="63A65E75" w14:textId="77777777" w:rsidR="00811FA9" w:rsidRPr="00BC1E38" w:rsidRDefault="00811FA9" w:rsidP="00E244AD">
            <w:pPr>
              <w:rPr>
                <w:rFonts w:ascii="Arial" w:hAnsi="Arial" w:cs="Arial"/>
                <w:sz w:val="18"/>
                <w:szCs w:val="18"/>
              </w:rPr>
            </w:pPr>
            <w:r w:rsidRPr="00BC1E38">
              <w:rPr>
                <w:rFonts w:ascii="Arial" w:hAnsi="Arial" w:cs="Arial"/>
                <w:sz w:val="18"/>
                <w:szCs w:val="18"/>
              </w:rPr>
              <w:t xml:space="preserve">Záväzky voči prepojeným účtovným jednotkám </w:t>
            </w:r>
          </w:p>
        </w:tc>
        <w:tc>
          <w:tcPr>
            <w:tcW w:w="1064" w:type="dxa"/>
            <w:tcBorders>
              <w:top w:val="nil"/>
              <w:left w:val="nil"/>
              <w:bottom w:val="nil"/>
              <w:right w:val="nil"/>
            </w:tcBorders>
            <w:shd w:val="clear" w:color="auto" w:fill="auto"/>
            <w:vAlign w:val="bottom"/>
            <w:hideMark/>
            <w:tcPrChange w:id="7348" w:author="Zuzana Kokavcova" w:date="2018-02-20T09:04:00Z">
              <w:tcPr>
                <w:tcW w:w="1340" w:type="dxa"/>
                <w:tcBorders>
                  <w:top w:val="nil"/>
                  <w:left w:val="nil"/>
                  <w:bottom w:val="nil"/>
                  <w:right w:val="nil"/>
                </w:tcBorders>
                <w:shd w:val="clear" w:color="auto" w:fill="auto"/>
                <w:vAlign w:val="bottom"/>
                <w:hideMark/>
              </w:tcPr>
            </w:tcPrChange>
          </w:tcPr>
          <w:p w14:paraId="00828EDE" w14:textId="77777777" w:rsidR="00811FA9" w:rsidRPr="00BC1E38" w:rsidRDefault="00811FA9" w:rsidP="00E244AD">
            <w:pPr>
              <w:jc w:val="right"/>
              <w:rPr>
                <w:rFonts w:ascii="Arial" w:hAnsi="Arial" w:cs="Arial"/>
                <w:sz w:val="18"/>
                <w:szCs w:val="18"/>
              </w:rPr>
            </w:pPr>
            <w:r w:rsidRPr="00BC1E38">
              <w:rPr>
                <w:rFonts w:ascii="Arial" w:hAnsi="Arial" w:cs="Arial"/>
                <w:sz w:val="18"/>
                <w:szCs w:val="18"/>
              </w:rPr>
              <w:t>379 166</w:t>
            </w:r>
          </w:p>
        </w:tc>
        <w:tc>
          <w:tcPr>
            <w:tcW w:w="1427" w:type="dxa"/>
            <w:tcBorders>
              <w:top w:val="nil"/>
              <w:left w:val="nil"/>
              <w:bottom w:val="nil"/>
              <w:right w:val="nil"/>
            </w:tcBorders>
            <w:shd w:val="clear" w:color="auto" w:fill="auto"/>
            <w:vAlign w:val="bottom"/>
            <w:hideMark/>
            <w:tcPrChange w:id="7349" w:author="Zuzana Kokavcova" w:date="2018-02-20T09:04:00Z">
              <w:tcPr>
                <w:tcW w:w="1380" w:type="dxa"/>
                <w:tcBorders>
                  <w:top w:val="nil"/>
                  <w:left w:val="nil"/>
                  <w:bottom w:val="nil"/>
                  <w:right w:val="nil"/>
                </w:tcBorders>
                <w:shd w:val="clear" w:color="auto" w:fill="auto"/>
                <w:vAlign w:val="bottom"/>
                <w:hideMark/>
              </w:tcPr>
            </w:tcPrChange>
          </w:tcPr>
          <w:p w14:paraId="2BAF7E64" w14:textId="77777777" w:rsidR="00811FA9" w:rsidRPr="00BC1E38" w:rsidRDefault="00811FA9" w:rsidP="00E244AD">
            <w:pPr>
              <w:jc w:val="right"/>
              <w:rPr>
                <w:rFonts w:ascii="Arial" w:hAnsi="Arial" w:cs="Arial"/>
                <w:sz w:val="18"/>
                <w:szCs w:val="18"/>
              </w:rPr>
            </w:pPr>
            <w:r w:rsidRPr="00BC1E38">
              <w:rPr>
                <w:rFonts w:ascii="Arial" w:hAnsi="Arial" w:cs="Arial"/>
                <w:sz w:val="18"/>
                <w:szCs w:val="18"/>
              </w:rPr>
              <w:t>21 000 000</w:t>
            </w:r>
          </w:p>
        </w:tc>
        <w:tc>
          <w:tcPr>
            <w:tcW w:w="1190" w:type="dxa"/>
            <w:tcBorders>
              <w:top w:val="nil"/>
              <w:left w:val="nil"/>
              <w:bottom w:val="nil"/>
              <w:right w:val="nil"/>
            </w:tcBorders>
            <w:shd w:val="clear" w:color="auto" w:fill="auto"/>
            <w:vAlign w:val="bottom"/>
            <w:hideMark/>
            <w:tcPrChange w:id="7350" w:author="Zuzana Kokavcova" w:date="2018-02-20T09:04:00Z">
              <w:tcPr>
                <w:tcW w:w="1100" w:type="dxa"/>
                <w:tcBorders>
                  <w:top w:val="nil"/>
                  <w:left w:val="nil"/>
                  <w:bottom w:val="nil"/>
                  <w:right w:val="nil"/>
                </w:tcBorders>
                <w:shd w:val="clear" w:color="auto" w:fill="auto"/>
                <w:vAlign w:val="bottom"/>
                <w:hideMark/>
              </w:tcPr>
            </w:tcPrChange>
          </w:tcPr>
          <w:p w14:paraId="06908E76" w14:textId="77777777" w:rsidR="00811FA9" w:rsidRPr="00BC1E38" w:rsidRDefault="00811FA9" w:rsidP="00E244AD">
            <w:pPr>
              <w:jc w:val="right"/>
              <w:rPr>
                <w:rFonts w:ascii="Arial" w:hAnsi="Arial" w:cs="Arial"/>
                <w:sz w:val="18"/>
                <w:szCs w:val="18"/>
              </w:rPr>
            </w:pPr>
            <w:r w:rsidRPr="00BC1E38">
              <w:rPr>
                <w:rFonts w:ascii="Arial" w:hAnsi="Arial" w:cs="Arial"/>
                <w:sz w:val="18"/>
                <w:szCs w:val="18"/>
              </w:rPr>
              <w:t>0</w:t>
            </w:r>
          </w:p>
        </w:tc>
        <w:tc>
          <w:tcPr>
            <w:tcW w:w="1232" w:type="dxa"/>
            <w:tcBorders>
              <w:top w:val="nil"/>
              <w:left w:val="nil"/>
              <w:bottom w:val="nil"/>
              <w:right w:val="nil"/>
            </w:tcBorders>
            <w:shd w:val="clear" w:color="auto" w:fill="auto"/>
            <w:vAlign w:val="bottom"/>
            <w:hideMark/>
            <w:tcPrChange w:id="7351" w:author="Zuzana Kokavcova" w:date="2018-02-20T09:04:00Z">
              <w:tcPr>
                <w:tcW w:w="1100" w:type="dxa"/>
                <w:tcBorders>
                  <w:top w:val="nil"/>
                  <w:left w:val="nil"/>
                  <w:bottom w:val="nil"/>
                  <w:right w:val="nil"/>
                </w:tcBorders>
                <w:shd w:val="clear" w:color="auto" w:fill="auto"/>
                <w:vAlign w:val="bottom"/>
                <w:hideMark/>
              </w:tcPr>
            </w:tcPrChange>
          </w:tcPr>
          <w:p w14:paraId="72B5F275" w14:textId="77777777" w:rsidR="00811FA9" w:rsidRPr="00BC1E38" w:rsidRDefault="00811FA9" w:rsidP="00E244AD">
            <w:pPr>
              <w:jc w:val="right"/>
              <w:rPr>
                <w:rFonts w:ascii="Arial" w:hAnsi="Arial" w:cs="Arial"/>
                <w:sz w:val="18"/>
                <w:szCs w:val="18"/>
              </w:rPr>
            </w:pPr>
            <w:r w:rsidRPr="00BC1E38">
              <w:rPr>
                <w:rFonts w:ascii="Arial" w:hAnsi="Arial" w:cs="Arial"/>
                <w:sz w:val="18"/>
                <w:szCs w:val="18"/>
              </w:rPr>
              <w:t>0</w:t>
            </w:r>
          </w:p>
        </w:tc>
        <w:tc>
          <w:tcPr>
            <w:tcW w:w="1176" w:type="dxa"/>
            <w:tcBorders>
              <w:top w:val="nil"/>
              <w:left w:val="nil"/>
              <w:bottom w:val="nil"/>
              <w:right w:val="nil"/>
            </w:tcBorders>
            <w:shd w:val="clear" w:color="auto" w:fill="auto"/>
            <w:vAlign w:val="bottom"/>
            <w:hideMark/>
            <w:tcPrChange w:id="7352" w:author="Zuzana Kokavcova" w:date="2018-02-20T09:04:00Z">
              <w:tcPr>
                <w:tcW w:w="1100" w:type="dxa"/>
                <w:tcBorders>
                  <w:top w:val="nil"/>
                  <w:left w:val="nil"/>
                  <w:bottom w:val="nil"/>
                  <w:right w:val="nil"/>
                </w:tcBorders>
                <w:shd w:val="clear" w:color="auto" w:fill="auto"/>
                <w:vAlign w:val="bottom"/>
                <w:hideMark/>
              </w:tcPr>
            </w:tcPrChange>
          </w:tcPr>
          <w:p w14:paraId="492373CB" w14:textId="77777777" w:rsidR="00811FA9" w:rsidRPr="00BC1E38" w:rsidRDefault="00811FA9" w:rsidP="00E244AD">
            <w:pPr>
              <w:jc w:val="right"/>
              <w:rPr>
                <w:rFonts w:ascii="Arial" w:hAnsi="Arial" w:cs="Arial"/>
                <w:sz w:val="18"/>
                <w:szCs w:val="18"/>
              </w:rPr>
            </w:pPr>
            <w:r w:rsidRPr="00BC1E38">
              <w:rPr>
                <w:rFonts w:ascii="Arial" w:hAnsi="Arial" w:cs="Arial"/>
                <w:sz w:val="18"/>
                <w:szCs w:val="18"/>
              </w:rPr>
              <w:t>21 379 166</w:t>
            </w:r>
          </w:p>
        </w:tc>
      </w:tr>
      <w:tr w:rsidR="00811FA9" w:rsidRPr="00BC1E38" w14:paraId="79A30C19" w14:textId="77777777" w:rsidTr="00E244AD">
        <w:trPr>
          <w:trHeight w:val="227"/>
          <w:trPrChange w:id="7353" w:author="Zuzana Kokavcova" w:date="2018-02-20T09:04:00Z">
            <w:trPr>
              <w:trHeight w:val="720"/>
            </w:trPr>
          </w:trPrChange>
        </w:trPr>
        <w:tc>
          <w:tcPr>
            <w:tcW w:w="3206" w:type="dxa"/>
            <w:tcBorders>
              <w:top w:val="nil"/>
              <w:left w:val="nil"/>
              <w:bottom w:val="nil"/>
              <w:right w:val="nil"/>
            </w:tcBorders>
            <w:shd w:val="clear" w:color="auto" w:fill="auto"/>
            <w:vAlign w:val="center"/>
            <w:hideMark/>
            <w:tcPrChange w:id="7354" w:author="Zuzana Kokavcova" w:date="2018-02-20T09:04:00Z">
              <w:tcPr>
                <w:tcW w:w="3740" w:type="dxa"/>
                <w:tcBorders>
                  <w:top w:val="nil"/>
                  <w:left w:val="nil"/>
                  <w:bottom w:val="nil"/>
                  <w:right w:val="nil"/>
                </w:tcBorders>
                <w:shd w:val="clear" w:color="auto" w:fill="auto"/>
                <w:vAlign w:val="center"/>
                <w:hideMark/>
              </w:tcPr>
            </w:tcPrChange>
          </w:tcPr>
          <w:p w14:paraId="38C88E28" w14:textId="77777777" w:rsidR="000253A6" w:rsidRPr="00BC1E38" w:rsidRDefault="00811FA9" w:rsidP="00E244AD">
            <w:pPr>
              <w:rPr>
                <w:ins w:id="7355" w:author="Zuzana Kokavcova" w:date="2018-02-20T09:07:00Z"/>
                <w:rFonts w:ascii="Arial" w:hAnsi="Arial" w:cs="Arial"/>
                <w:sz w:val="18"/>
                <w:szCs w:val="18"/>
              </w:rPr>
            </w:pPr>
            <w:r w:rsidRPr="00BC1E38">
              <w:rPr>
                <w:rFonts w:ascii="Arial" w:hAnsi="Arial" w:cs="Arial"/>
                <w:sz w:val="18"/>
                <w:szCs w:val="18"/>
              </w:rPr>
              <w:t xml:space="preserve">Záväzky v rámci podielovej účasti okrem záväzkov voči prepojeným </w:t>
            </w:r>
          </w:p>
          <w:p w14:paraId="4B62AD56" w14:textId="6C0C8EA0" w:rsidR="00811FA9" w:rsidRPr="00BC1E38" w:rsidRDefault="00811FA9" w:rsidP="00E244AD">
            <w:pPr>
              <w:rPr>
                <w:rFonts w:ascii="Arial" w:hAnsi="Arial" w:cs="Arial"/>
                <w:sz w:val="18"/>
                <w:szCs w:val="18"/>
              </w:rPr>
            </w:pPr>
            <w:r w:rsidRPr="00BC1E38">
              <w:rPr>
                <w:rFonts w:ascii="Arial" w:hAnsi="Arial" w:cs="Arial"/>
                <w:sz w:val="18"/>
                <w:szCs w:val="18"/>
              </w:rPr>
              <w:t xml:space="preserve">účtovným jednotkám </w:t>
            </w:r>
          </w:p>
        </w:tc>
        <w:tc>
          <w:tcPr>
            <w:tcW w:w="1064" w:type="dxa"/>
            <w:tcBorders>
              <w:top w:val="nil"/>
              <w:left w:val="nil"/>
              <w:bottom w:val="nil"/>
              <w:right w:val="nil"/>
            </w:tcBorders>
            <w:shd w:val="clear" w:color="auto" w:fill="auto"/>
            <w:vAlign w:val="bottom"/>
            <w:hideMark/>
            <w:tcPrChange w:id="7356" w:author="Zuzana Kokavcova" w:date="2018-02-20T09:04:00Z">
              <w:tcPr>
                <w:tcW w:w="1340" w:type="dxa"/>
                <w:tcBorders>
                  <w:top w:val="nil"/>
                  <w:left w:val="nil"/>
                  <w:bottom w:val="nil"/>
                  <w:right w:val="nil"/>
                </w:tcBorders>
                <w:shd w:val="clear" w:color="auto" w:fill="auto"/>
                <w:vAlign w:val="bottom"/>
                <w:hideMark/>
              </w:tcPr>
            </w:tcPrChange>
          </w:tcPr>
          <w:p w14:paraId="23A0A12C" w14:textId="77777777" w:rsidR="00811FA9" w:rsidRPr="00BC1E38" w:rsidRDefault="00811FA9" w:rsidP="00E244AD">
            <w:pPr>
              <w:jc w:val="right"/>
              <w:rPr>
                <w:rFonts w:ascii="Arial" w:hAnsi="Arial" w:cs="Arial"/>
                <w:sz w:val="18"/>
                <w:szCs w:val="18"/>
              </w:rPr>
            </w:pPr>
            <w:r w:rsidRPr="00BC1E38">
              <w:rPr>
                <w:rFonts w:ascii="Arial" w:hAnsi="Arial" w:cs="Arial"/>
                <w:sz w:val="18"/>
                <w:szCs w:val="18"/>
              </w:rPr>
              <w:t>0</w:t>
            </w:r>
          </w:p>
        </w:tc>
        <w:tc>
          <w:tcPr>
            <w:tcW w:w="1427" w:type="dxa"/>
            <w:tcBorders>
              <w:top w:val="nil"/>
              <w:left w:val="nil"/>
              <w:bottom w:val="nil"/>
              <w:right w:val="nil"/>
            </w:tcBorders>
            <w:shd w:val="clear" w:color="auto" w:fill="auto"/>
            <w:vAlign w:val="bottom"/>
            <w:hideMark/>
            <w:tcPrChange w:id="7357" w:author="Zuzana Kokavcova" w:date="2018-02-20T09:04:00Z">
              <w:tcPr>
                <w:tcW w:w="1380" w:type="dxa"/>
                <w:tcBorders>
                  <w:top w:val="nil"/>
                  <w:left w:val="nil"/>
                  <w:bottom w:val="nil"/>
                  <w:right w:val="nil"/>
                </w:tcBorders>
                <w:shd w:val="clear" w:color="auto" w:fill="auto"/>
                <w:vAlign w:val="bottom"/>
                <w:hideMark/>
              </w:tcPr>
            </w:tcPrChange>
          </w:tcPr>
          <w:p w14:paraId="6453E229" w14:textId="77777777" w:rsidR="00811FA9" w:rsidRPr="00BC1E38" w:rsidRDefault="00811FA9" w:rsidP="00E244AD">
            <w:pPr>
              <w:jc w:val="right"/>
              <w:rPr>
                <w:rFonts w:ascii="Arial" w:hAnsi="Arial" w:cs="Arial"/>
                <w:sz w:val="18"/>
                <w:szCs w:val="18"/>
              </w:rPr>
            </w:pPr>
            <w:r w:rsidRPr="00BC1E38">
              <w:rPr>
                <w:rFonts w:ascii="Arial" w:hAnsi="Arial" w:cs="Arial"/>
                <w:sz w:val="18"/>
                <w:szCs w:val="18"/>
              </w:rPr>
              <w:t>0</w:t>
            </w:r>
          </w:p>
        </w:tc>
        <w:tc>
          <w:tcPr>
            <w:tcW w:w="1190" w:type="dxa"/>
            <w:tcBorders>
              <w:top w:val="nil"/>
              <w:left w:val="nil"/>
              <w:bottom w:val="nil"/>
              <w:right w:val="nil"/>
            </w:tcBorders>
            <w:shd w:val="clear" w:color="auto" w:fill="auto"/>
            <w:vAlign w:val="bottom"/>
            <w:hideMark/>
            <w:tcPrChange w:id="7358" w:author="Zuzana Kokavcova" w:date="2018-02-20T09:04:00Z">
              <w:tcPr>
                <w:tcW w:w="1100" w:type="dxa"/>
                <w:tcBorders>
                  <w:top w:val="nil"/>
                  <w:left w:val="nil"/>
                  <w:bottom w:val="nil"/>
                  <w:right w:val="nil"/>
                </w:tcBorders>
                <w:shd w:val="clear" w:color="auto" w:fill="auto"/>
                <w:vAlign w:val="bottom"/>
                <w:hideMark/>
              </w:tcPr>
            </w:tcPrChange>
          </w:tcPr>
          <w:p w14:paraId="01181C2F" w14:textId="77777777" w:rsidR="00811FA9" w:rsidRPr="00BC1E38" w:rsidRDefault="00811FA9" w:rsidP="00E244AD">
            <w:pPr>
              <w:jc w:val="right"/>
              <w:rPr>
                <w:rFonts w:ascii="Arial" w:hAnsi="Arial" w:cs="Arial"/>
                <w:sz w:val="18"/>
                <w:szCs w:val="18"/>
              </w:rPr>
            </w:pPr>
            <w:r w:rsidRPr="00BC1E38">
              <w:rPr>
                <w:rFonts w:ascii="Arial" w:hAnsi="Arial" w:cs="Arial"/>
                <w:sz w:val="18"/>
                <w:szCs w:val="18"/>
              </w:rPr>
              <w:t>0</w:t>
            </w:r>
          </w:p>
        </w:tc>
        <w:tc>
          <w:tcPr>
            <w:tcW w:w="1232" w:type="dxa"/>
            <w:tcBorders>
              <w:top w:val="nil"/>
              <w:left w:val="nil"/>
              <w:bottom w:val="nil"/>
              <w:right w:val="nil"/>
            </w:tcBorders>
            <w:shd w:val="clear" w:color="auto" w:fill="auto"/>
            <w:vAlign w:val="bottom"/>
            <w:hideMark/>
            <w:tcPrChange w:id="7359" w:author="Zuzana Kokavcova" w:date="2018-02-20T09:04:00Z">
              <w:tcPr>
                <w:tcW w:w="1100" w:type="dxa"/>
                <w:tcBorders>
                  <w:top w:val="nil"/>
                  <w:left w:val="nil"/>
                  <w:bottom w:val="nil"/>
                  <w:right w:val="nil"/>
                </w:tcBorders>
                <w:shd w:val="clear" w:color="auto" w:fill="auto"/>
                <w:vAlign w:val="bottom"/>
                <w:hideMark/>
              </w:tcPr>
            </w:tcPrChange>
          </w:tcPr>
          <w:p w14:paraId="14FDF006" w14:textId="77777777" w:rsidR="00811FA9" w:rsidRPr="00BC1E38" w:rsidRDefault="00811FA9" w:rsidP="00E244AD">
            <w:pPr>
              <w:jc w:val="right"/>
              <w:rPr>
                <w:rFonts w:ascii="Arial" w:hAnsi="Arial" w:cs="Arial"/>
                <w:sz w:val="18"/>
                <w:szCs w:val="18"/>
              </w:rPr>
            </w:pPr>
            <w:r w:rsidRPr="00BC1E38">
              <w:rPr>
                <w:rFonts w:ascii="Arial" w:hAnsi="Arial" w:cs="Arial"/>
                <w:sz w:val="18"/>
                <w:szCs w:val="18"/>
              </w:rPr>
              <w:t>0</w:t>
            </w:r>
          </w:p>
        </w:tc>
        <w:tc>
          <w:tcPr>
            <w:tcW w:w="1176" w:type="dxa"/>
            <w:tcBorders>
              <w:top w:val="nil"/>
              <w:left w:val="nil"/>
              <w:bottom w:val="nil"/>
              <w:right w:val="nil"/>
            </w:tcBorders>
            <w:shd w:val="clear" w:color="auto" w:fill="auto"/>
            <w:vAlign w:val="bottom"/>
            <w:hideMark/>
            <w:tcPrChange w:id="7360" w:author="Zuzana Kokavcova" w:date="2018-02-20T09:04:00Z">
              <w:tcPr>
                <w:tcW w:w="1100" w:type="dxa"/>
                <w:tcBorders>
                  <w:top w:val="nil"/>
                  <w:left w:val="nil"/>
                  <w:bottom w:val="nil"/>
                  <w:right w:val="nil"/>
                </w:tcBorders>
                <w:shd w:val="clear" w:color="auto" w:fill="auto"/>
                <w:vAlign w:val="bottom"/>
                <w:hideMark/>
              </w:tcPr>
            </w:tcPrChange>
          </w:tcPr>
          <w:p w14:paraId="6CEDCB74" w14:textId="77777777" w:rsidR="00811FA9" w:rsidRPr="00BC1E38" w:rsidRDefault="00811FA9" w:rsidP="00E244AD">
            <w:pPr>
              <w:jc w:val="right"/>
              <w:rPr>
                <w:rFonts w:ascii="Arial" w:hAnsi="Arial" w:cs="Arial"/>
                <w:sz w:val="18"/>
                <w:szCs w:val="18"/>
              </w:rPr>
            </w:pPr>
            <w:r w:rsidRPr="00BC1E38">
              <w:rPr>
                <w:rFonts w:ascii="Arial" w:hAnsi="Arial" w:cs="Arial"/>
                <w:sz w:val="18"/>
                <w:szCs w:val="18"/>
              </w:rPr>
              <w:t>0</w:t>
            </w:r>
          </w:p>
        </w:tc>
      </w:tr>
      <w:tr w:rsidR="00811FA9" w:rsidRPr="00BC1E38" w14:paraId="1C5197C8" w14:textId="77777777" w:rsidTr="00E244AD">
        <w:trPr>
          <w:trHeight w:val="227"/>
          <w:trPrChange w:id="7361" w:author="Zuzana Kokavcova" w:date="2018-02-20T09:04:00Z">
            <w:trPr>
              <w:trHeight w:val="240"/>
            </w:trPr>
          </w:trPrChange>
        </w:trPr>
        <w:tc>
          <w:tcPr>
            <w:tcW w:w="3206" w:type="dxa"/>
            <w:tcBorders>
              <w:top w:val="nil"/>
              <w:left w:val="nil"/>
              <w:bottom w:val="nil"/>
              <w:right w:val="nil"/>
            </w:tcBorders>
            <w:shd w:val="clear" w:color="auto" w:fill="auto"/>
            <w:vAlign w:val="center"/>
            <w:hideMark/>
            <w:tcPrChange w:id="7362" w:author="Zuzana Kokavcova" w:date="2018-02-20T09:04:00Z">
              <w:tcPr>
                <w:tcW w:w="3740" w:type="dxa"/>
                <w:tcBorders>
                  <w:top w:val="nil"/>
                  <w:left w:val="nil"/>
                  <w:bottom w:val="nil"/>
                  <w:right w:val="nil"/>
                </w:tcBorders>
                <w:shd w:val="clear" w:color="auto" w:fill="auto"/>
                <w:vAlign w:val="center"/>
                <w:hideMark/>
              </w:tcPr>
            </w:tcPrChange>
          </w:tcPr>
          <w:p w14:paraId="7F141357" w14:textId="77777777" w:rsidR="00811FA9" w:rsidRPr="00BC1E38" w:rsidRDefault="00811FA9" w:rsidP="00E244AD">
            <w:pPr>
              <w:rPr>
                <w:rFonts w:ascii="Arial" w:hAnsi="Arial" w:cs="Arial"/>
                <w:sz w:val="18"/>
                <w:szCs w:val="18"/>
              </w:rPr>
            </w:pPr>
            <w:r w:rsidRPr="00BC1E38">
              <w:rPr>
                <w:rFonts w:ascii="Arial" w:hAnsi="Arial" w:cs="Arial"/>
                <w:sz w:val="18"/>
                <w:szCs w:val="18"/>
              </w:rPr>
              <w:t xml:space="preserve">Ostatné dlhodobé záväzky </w:t>
            </w:r>
          </w:p>
        </w:tc>
        <w:tc>
          <w:tcPr>
            <w:tcW w:w="1064" w:type="dxa"/>
            <w:tcBorders>
              <w:top w:val="nil"/>
              <w:left w:val="nil"/>
              <w:bottom w:val="nil"/>
              <w:right w:val="nil"/>
            </w:tcBorders>
            <w:shd w:val="clear" w:color="auto" w:fill="auto"/>
            <w:vAlign w:val="bottom"/>
            <w:hideMark/>
            <w:tcPrChange w:id="7363" w:author="Zuzana Kokavcova" w:date="2018-02-20T09:04:00Z">
              <w:tcPr>
                <w:tcW w:w="1340" w:type="dxa"/>
                <w:tcBorders>
                  <w:top w:val="nil"/>
                  <w:left w:val="nil"/>
                  <w:bottom w:val="nil"/>
                  <w:right w:val="nil"/>
                </w:tcBorders>
                <w:shd w:val="clear" w:color="auto" w:fill="auto"/>
                <w:vAlign w:val="bottom"/>
                <w:hideMark/>
              </w:tcPr>
            </w:tcPrChange>
          </w:tcPr>
          <w:p w14:paraId="4036DEFA" w14:textId="77777777" w:rsidR="00811FA9" w:rsidRPr="00BC1E38" w:rsidRDefault="00811FA9" w:rsidP="00E244AD">
            <w:pPr>
              <w:jc w:val="right"/>
              <w:rPr>
                <w:rFonts w:ascii="Arial" w:hAnsi="Arial" w:cs="Arial"/>
                <w:sz w:val="18"/>
                <w:szCs w:val="18"/>
              </w:rPr>
            </w:pPr>
            <w:r w:rsidRPr="00BC1E38">
              <w:rPr>
                <w:rFonts w:ascii="Arial" w:hAnsi="Arial" w:cs="Arial"/>
                <w:sz w:val="18"/>
                <w:szCs w:val="18"/>
              </w:rPr>
              <w:t>0</w:t>
            </w:r>
          </w:p>
        </w:tc>
        <w:tc>
          <w:tcPr>
            <w:tcW w:w="1427" w:type="dxa"/>
            <w:tcBorders>
              <w:top w:val="nil"/>
              <w:left w:val="nil"/>
              <w:bottom w:val="nil"/>
              <w:right w:val="nil"/>
            </w:tcBorders>
            <w:shd w:val="clear" w:color="auto" w:fill="auto"/>
            <w:vAlign w:val="bottom"/>
            <w:hideMark/>
            <w:tcPrChange w:id="7364" w:author="Zuzana Kokavcova" w:date="2018-02-20T09:04:00Z">
              <w:tcPr>
                <w:tcW w:w="1380" w:type="dxa"/>
                <w:tcBorders>
                  <w:top w:val="nil"/>
                  <w:left w:val="nil"/>
                  <w:bottom w:val="nil"/>
                  <w:right w:val="nil"/>
                </w:tcBorders>
                <w:shd w:val="clear" w:color="auto" w:fill="auto"/>
                <w:vAlign w:val="bottom"/>
                <w:hideMark/>
              </w:tcPr>
            </w:tcPrChange>
          </w:tcPr>
          <w:p w14:paraId="1414E5BB" w14:textId="77777777" w:rsidR="00811FA9" w:rsidRPr="00BC1E38" w:rsidRDefault="00811FA9" w:rsidP="00E244AD">
            <w:pPr>
              <w:jc w:val="right"/>
              <w:rPr>
                <w:rFonts w:ascii="Arial" w:hAnsi="Arial" w:cs="Arial"/>
                <w:sz w:val="18"/>
                <w:szCs w:val="18"/>
              </w:rPr>
            </w:pPr>
            <w:r w:rsidRPr="00BC1E38">
              <w:rPr>
                <w:rFonts w:ascii="Arial" w:hAnsi="Arial" w:cs="Arial"/>
                <w:sz w:val="18"/>
                <w:szCs w:val="18"/>
              </w:rPr>
              <w:t>0</w:t>
            </w:r>
          </w:p>
        </w:tc>
        <w:tc>
          <w:tcPr>
            <w:tcW w:w="1190" w:type="dxa"/>
            <w:tcBorders>
              <w:top w:val="nil"/>
              <w:left w:val="nil"/>
              <w:bottom w:val="nil"/>
              <w:right w:val="nil"/>
            </w:tcBorders>
            <w:shd w:val="clear" w:color="auto" w:fill="auto"/>
            <w:vAlign w:val="bottom"/>
            <w:hideMark/>
            <w:tcPrChange w:id="7365" w:author="Zuzana Kokavcova" w:date="2018-02-20T09:04:00Z">
              <w:tcPr>
                <w:tcW w:w="1100" w:type="dxa"/>
                <w:tcBorders>
                  <w:top w:val="nil"/>
                  <w:left w:val="nil"/>
                  <w:bottom w:val="nil"/>
                  <w:right w:val="nil"/>
                </w:tcBorders>
                <w:shd w:val="clear" w:color="auto" w:fill="auto"/>
                <w:vAlign w:val="bottom"/>
                <w:hideMark/>
              </w:tcPr>
            </w:tcPrChange>
          </w:tcPr>
          <w:p w14:paraId="00BDE04C" w14:textId="77777777" w:rsidR="00811FA9" w:rsidRPr="00BC1E38" w:rsidRDefault="00811FA9" w:rsidP="00E244AD">
            <w:pPr>
              <w:jc w:val="right"/>
              <w:rPr>
                <w:rFonts w:ascii="Arial" w:hAnsi="Arial" w:cs="Arial"/>
                <w:sz w:val="18"/>
                <w:szCs w:val="18"/>
              </w:rPr>
            </w:pPr>
            <w:r w:rsidRPr="00BC1E38">
              <w:rPr>
                <w:rFonts w:ascii="Arial" w:hAnsi="Arial" w:cs="Arial"/>
                <w:sz w:val="18"/>
                <w:szCs w:val="18"/>
              </w:rPr>
              <w:t>0</w:t>
            </w:r>
          </w:p>
        </w:tc>
        <w:tc>
          <w:tcPr>
            <w:tcW w:w="1232" w:type="dxa"/>
            <w:tcBorders>
              <w:top w:val="nil"/>
              <w:left w:val="nil"/>
              <w:bottom w:val="nil"/>
              <w:right w:val="nil"/>
            </w:tcBorders>
            <w:shd w:val="clear" w:color="auto" w:fill="auto"/>
            <w:vAlign w:val="bottom"/>
            <w:hideMark/>
            <w:tcPrChange w:id="7366" w:author="Zuzana Kokavcova" w:date="2018-02-20T09:04:00Z">
              <w:tcPr>
                <w:tcW w:w="1100" w:type="dxa"/>
                <w:tcBorders>
                  <w:top w:val="nil"/>
                  <w:left w:val="nil"/>
                  <w:bottom w:val="nil"/>
                  <w:right w:val="nil"/>
                </w:tcBorders>
                <w:shd w:val="clear" w:color="auto" w:fill="auto"/>
                <w:vAlign w:val="bottom"/>
                <w:hideMark/>
              </w:tcPr>
            </w:tcPrChange>
          </w:tcPr>
          <w:p w14:paraId="0F528147" w14:textId="77777777" w:rsidR="00811FA9" w:rsidRPr="00BC1E38" w:rsidRDefault="00811FA9" w:rsidP="00E244AD">
            <w:pPr>
              <w:jc w:val="right"/>
              <w:rPr>
                <w:rFonts w:ascii="Arial" w:hAnsi="Arial" w:cs="Arial"/>
                <w:sz w:val="18"/>
                <w:szCs w:val="18"/>
              </w:rPr>
            </w:pPr>
            <w:r w:rsidRPr="00BC1E38">
              <w:rPr>
                <w:rFonts w:ascii="Arial" w:hAnsi="Arial" w:cs="Arial"/>
                <w:sz w:val="18"/>
                <w:szCs w:val="18"/>
              </w:rPr>
              <w:t>0</w:t>
            </w:r>
          </w:p>
        </w:tc>
        <w:tc>
          <w:tcPr>
            <w:tcW w:w="1176" w:type="dxa"/>
            <w:tcBorders>
              <w:top w:val="nil"/>
              <w:left w:val="nil"/>
              <w:bottom w:val="nil"/>
              <w:right w:val="nil"/>
            </w:tcBorders>
            <w:shd w:val="clear" w:color="auto" w:fill="auto"/>
            <w:vAlign w:val="bottom"/>
            <w:hideMark/>
            <w:tcPrChange w:id="7367" w:author="Zuzana Kokavcova" w:date="2018-02-20T09:04:00Z">
              <w:tcPr>
                <w:tcW w:w="1100" w:type="dxa"/>
                <w:tcBorders>
                  <w:top w:val="nil"/>
                  <w:left w:val="nil"/>
                  <w:bottom w:val="nil"/>
                  <w:right w:val="nil"/>
                </w:tcBorders>
                <w:shd w:val="clear" w:color="auto" w:fill="auto"/>
                <w:vAlign w:val="bottom"/>
                <w:hideMark/>
              </w:tcPr>
            </w:tcPrChange>
          </w:tcPr>
          <w:p w14:paraId="6B364713" w14:textId="77777777" w:rsidR="00811FA9" w:rsidRPr="00BC1E38" w:rsidRDefault="00811FA9" w:rsidP="00E244AD">
            <w:pPr>
              <w:jc w:val="right"/>
              <w:rPr>
                <w:rFonts w:ascii="Arial" w:hAnsi="Arial" w:cs="Arial"/>
                <w:sz w:val="18"/>
                <w:szCs w:val="18"/>
              </w:rPr>
            </w:pPr>
            <w:r w:rsidRPr="00BC1E38">
              <w:rPr>
                <w:rFonts w:ascii="Arial" w:hAnsi="Arial" w:cs="Arial"/>
                <w:sz w:val="18"/>
                <w:szCs w:val="18"/>
              </w:rPr>
              <w:t>0</w:t>
            </w:r>
          </w:p>
        </w:tc>
      </w:tr>
      <w:tr w:rsidR="00811FA9" w:rsidRPr="00BC1E38" w14:paraId="694E7452" w14:textId="77777777" w:rsidTr="00E244AD">
        <w:trPr>
          <w:trHeight w:val="227"/>
          <w:trPrChange w:id="7368" w:author="Zuzana Kokavcova" w:date="2018-02-20T09:04:00Z">
            <w:trPr>
              <w:trHeight w:val="240"/>
            </w:trPr>
          </w:trPrChange>
        </w:trPr>
        <w:tc>
          <w:tcPr>
            <w:tcW w:w="3206" w:type="dxa"/>
            <w:tcBorders>
              <w:top w:val="nil"/>
              <w:left w:val="nil"/>
              <w:bottom w:val="nil"/>
              <w:right w:val="nil"/>
            </w:tcBorders>
            <w:shd w:val="clear" w:color="auto" w:fill="auto"/>
            <w:vAlign w:val="center"/>
            <w:hideMark/>
            <w:tcPrChange w:id="7369" w:author="Zuzana Kokavcova" w:date="2018-02-20T09:04:00Z">
              <w:tcPr>
                <w:tcW w:w="3740" w:type="dxa"/>
                <w:tcBorders>
                  <w:top w:val="nil"/>
                  <w:left w:val="nil"/>
                  <w:bottom w:val="nil"/>
                  <w:right w:val="nil"/>
                </w:tcBorders>
                <w:shd w:val="clear" w:color="auto" w:fill="auto"/>
                <w:vAlign w:val="center"/>
                <w:hideMark/>
              </w:tcPr>
            </w:tcPrChange>
          </w:tcPr>
          <w:p w14:paraId="013896DF" w14:textId="77777777" w:rsidR="00811FA9" w:rsidRPr="00BC1E38" w:rsidRDefault="00811FA9" w:rsidP="00E244AD">
            <w:pPr>
              <w:rPr>
                <w:rFonts w:ascii="Arial" w:hAnsi="Arial" w:cs="Arial"/>
                <w:sz w:val="18"/>
                <w:szCs w:val="18"/>
              </w:rPr>
            </w:pPr>
            <w:r w:rsidRPr="00BC1E38">
              <w:rPr>
                <w:rFonts w:ascii="Arial" w:hAnsi="Arial" w:cs="Arial"/>
                <w:sz w:val="18"/>
                <w:szCs w:val="18"/>
              </w:rPr>
              <w:t xml:space="preserve">Dlhodobo prijaté preddavky </w:t>
            </w:r>
          </w:p>
        </w:tc>
        <w:tc>
          <w:tcPr>
            <w:tcW w:w="1064" w:type="dxa"/>
            <w:tcBorders>
              <w:top w:val="nil"/>
              <w:left w:val="nil"/>
              <w:bottom w:val="nil"/>
              <w:right w:val="nil"/>
            </w:tcBorders>
            <w:shd w:val="clear" w:color="auto" w:fill="auto"/>
            <w:vAlign w:val="bottom"/>
            <w:hideMark/>
            <w:tcPrChange w:id="7370" w:author="Zuzana Kokavcova" w:date="2018-02-20T09:04:00Z">
              <w:tcPr>
                <w:tcW w:w="1340" w:type="dxa"/>
                <w:tcBorders>
                  <w:top w:val="nil"/>
                  <w:left w:val="nil"/>
                  <w:bottom w:val="nil"/>
                  <w:right w:val="nil"/>
                </w:tcBorders>
                <w:shd w:val="clear" w:color="auto" w:fill="auto"/>
                <w:vAlign w:val="bottom"/>
                <w:hideMark/>
              </w:tcPr>
            </w:tcPrChange>
          </w:tcPr>
          <w:p w14:paraId="730099DD" w14:textId="77777777" w:rsidR="00811FA9" w:rsidRPr="00BC1E38" w:rsidRDefault="00811FA9" w:rsidP="00E244AD">
            <w:pPr>
              <w:jc w:val="right"/>
              <w:rPr>
                <w:rFonts w:ascii="Arial" w:hAnsi="Arial" w:cs="Arial"/>
                <w:sz w:val="18"/>
                <w:szCs w:val="18"/>
              </w:rPr>
            </w:pPr>
            <w:r w:rsidRPr="00BC1E38">
              <w:rPr>
                <w:rFonts w:ascii="Arial" w:hAnsi="Arial" w:cs="Arial"/>
                <w:sz w:val="18"/>
                <w:szCs w:val="18"/>
              </w:rPr>
              <w:t>0</w:t>
            </w:r>
          </w:p>
        </w:tc>
        <w:tc>
          <w:tcPr>
            <w:tcW w:w="1427" w:type="dxa"/>
            <w:tcBorders>
              <w:top w:val="nil"/>
              <w:left w:val="nil"/>
              <w:bottom w:val="nil"/>
              <w:right w:val="nil"/>
            </w:tcBorders>
            <w:shd w:val="clear" w:color="auto" w:fill="auto"/>
            <w:vAlign w:val="bottom"/>
            <w:hideMark/>
            <w:tcPrChange w:id="7371" w:author="Zuzana Kokavcova" w:date="2018-02-20T09:04:00Z">
              <w:tcPr>
                <w:tcW w:w="1380" w:type="dxa"/>
                <w:tcBorders>
                  <w:top w:val="nil"/>
                  <w:left w:val="nil"/>
                  <w:bottom w:val="nil"/>
                  <w:right w:val="nil"/>
                </w:tcBorders>
                <w:shd w:val="clear" w:color="auto" w:fill="auto"/>
                <w:vAlign w:val="bottom"/>
                <w:hideMark/>
              </w:tcPr>
            </w:tcPrChange>
          </w:tcPr>
          <w:p w14:paraId="791B9D9B" w14:textId="77777777" w:rsidR="00811FA9" w:rsidRPr="00BC1E38" w:rsidRDefault="00811FA9" w:rsidP="00E244AD">
            <w:pPr>
              <w:jc w:val="right"/>
              <w:rPr>
                <w:rFonts w:ascii="Arial" w:hAnsi="Arial" w:cs="Arial"/>
                <w:sz w:val="18"/>
                <w:szCs w:val="18"/>
              </w:rPr>
            </w:pPr>
            <w:r w:rsidRPr="00BC1E38">
              <w:rPr>
                <w:rFonts w:ascii="Arial" w:hAnsi="Arial" w:cs="Arial"/>
                <w:sz w:val="18"/>
                <w:szCs w:val="18"/>
              </w:rPr>
              <w:t>0</w:t>
            </w:r>
          </w:p>
        </w:tc>
        <w:tc>
          <w:tcPr>
            <w:tcW w:w="1190" w:type="dxa"/>
            <w:tcBorders>
              <w:top w:val="nil"/>
              <w:left w:val="nil"/>
              <w:bottom w:val="nil"/>
              <w:right w:val="nil"/>
            </w:tcBorders>
            <w:shd w:val="clear" w:color="auto" w:fill="auto"/>
            <w:vAlign w:val="bottom"/>
            <w:hideMark/>
            <w:tcPrChange w:id="7372" w:author="Zuzana Kokavcova" w:date="2018-02-20T09:04:00Z">
              <w:tcPr>
                <w:tcW w:w="1100" w:type="dxa"/>
                <w:tcBorders>
                  <w:top w:val="nil"/>
                  <w:left w:val="nil"/>
                  <w:bottom w:val="nil"/>
                  <w:right w:val="nil"/>
                </w:tcBorders>
                <w:shd w:val="clear" w:color="auto" w:fill="auto"/>
                <w:vAlign w:val="bottom"/>
                <w:hideMark/>
              </w:tcPr>
            </w:tcPrChange>
          </w:tcPr>
          <w:p w14:paraId="337A4576" w14:textId="77777777" w:rsidR="00811FA9" w:rsidRPr="00BC1E38" w:rsidRDefault="00811FA9" w:rsidP="00E244AD">
            <w:pPr>
              <w:jc w:val="right"/>
              <w:rPr>
                <w:rFonts w:ascii="Arial" w:hAnsi="Arial" w:cs="Arial"/>
                <w:sz w:val="18"/>
                <w:szCs w:val="18"/>
              </w:rPr>
            </w:pPr>
            <w:r w:rsidRPr="00BC1E38">
              <w:rPr>
                <w:rFonts w:ascii="Arial" w:hAnsi="Arial" w:cs="Arial"/>
                <w:sz w:val="18"/>
                <w:szCs w:val="18"/>
              </w:rPr>
              <w:t>0</w:t>
            </w:r>
          </w:p>
        </w:tc>
        <w:tc>
          <w:tcPr>
            <w:tcW w:w="1232" w:type="dxa"/>
            <w:tcBorders>
              <w:top w:val="nil"/>
              <w:left w:val="nil"/>
              <w:bottom w:val="nil"/>
              <w:right w:val="nil"/>
            </w:tcBorders>
            <w:shd w:val="clear" w:color="auto" w:fill="auto"/>
            <w:vAlign w:val="bottom"/>
            <w:hideMark/>
            <w:tcPrChange w:id="7373" w:author="Zuzana Kokavcova" w:date="2018-02-20T09:04:00Z">
              <w:tcPr>
                <w:tcW w:w="1100" w:type="dxa"/>
                <w:tcBorders>
                  <w:top w:val="nil"/>
                  <w:left w:val="nil"/>
                  <w:bottom w:val="nil"/>
                  <w:right w:val="nil"/>
                </w:tcBorders>
                <w:shd w:val="clear" w:color="auto" w:fill="auto"/>
                <w:vAlign w:val="bottom"/>
                <w:hideMark/>
              </w:tcPr>
            </w:tcPrChange>
          </w:tcPr>
          <w:p w14:paraId="74C786F9" w14:textId="77777777" w:rsidR="00811FA9" w:rsidRPr="00BC1E38" w:rsidRDefault="00811FA9" w:rsidP="00E244AD">
            <w:pPr>
              <w:jc w:val="right"/>
              <w:rPr>
                <w:rFonts w:ascii="Arial" w:hAnsi="Arial" w:cs="Arial"/>
                <w:sz w:val="18"/>
                <w:szCs w:val="18"/>
              </w:rPr>
            </w:pPr>
            <w:r w:rsidRPr="00BC1E38">
              <w:rPr>
                <w:rFonts w:ascii="Arial" w:hAnsi="Arial" w:cs="Arial"/>
                <w:sz w:val="18"/>
                <w:szCs w:val="18"/>
              </w:rPr>
              <w:t>0</w:t>
            </w:r>
          </w:p>
        </w:tc>
        <w:tc>
          <w:tcPr>
            <w:tcW w:w="1176" w:type="dxa"/>
            <w:tcBorders>
              <w:top w:val="nil"/>
              <w:left w:val="nil"/>
              <w:bottom w:val="nil"/>
              <w:right w:val="nil"/>
            </w:tcBorders>
            <w:shd w:val="clear" w:color="auto" w:fill="auto"/>
            <w:vAlign w:val="bottom"/>
            <w:hideMark/>
            <w:tcPrChange w:id="7374" w:author="Zuzana Kokavcova" w:date="2018-02-20T09:04:00Z">
              <w:tcPr>
                <w:tcW w:w="1100" w:type="dxa"/>
                <w:tcBorders>
                  <w:top w:val="nil"/>
                  <w:left w:val="nil"/>
                  <w:bottom w:val="nil"/>
                  <w:right w:val="nil"/>
                </w:tcBorders>
                <w:shd w:val="clear" w:color="auto" w:fill="auto"/>
                <w:vAlign w:val="bottom"/>
                <w:hideMark/>
              </w:tcPr>
            </w:tcPrChange>
          </w:tcPr>
          <w:p w14:paraId="2591E6C2" w14:textId="77777777" w:rsidR="00811FA9" w:rsidRPr="00BC1E38" w:rsidRDefault="00811FA9" w:rsidP="00E244AD">
            <w:pPr>
              <w:jc w:val="right"/>
              <w:rPr>
                <w:rFonts w:ascii="Arial" w:hAnsi="Arial" w:cs="Arial"/>
                <w:sz w:val="18"/>
                <w:szCs w:val="18"/>
              </w:rPr>
            </w:pPr>
            <w:r w:rsidRPr="00BC1E38">
              <w:rPr>
                <w:rFonts w:ascii="Arial" w:hAnsi="Arial" w:cs="Arial"/>
                <w:sz w:val="18"/>
                <w:szCs w:val="18"/>
              </w:rPr>
              <w:t>0</w:t>
            </w:r>
          </w:p>
        </w:tc>
      </w:tr>
      <w:tr w:rsidR="00811FA9" w:rsidRPr="00BC1E38" w14:paraId="563D5973" w14:textId="77777777" w:rsidTr="00E244AD">
        <w:trPr>
          <w:trHeight w:val="227"/>
          <w:trPrChange w:id="7375" w:author="Zuzana Kokavcova" w:date="2018-02-20T09:04:00Z">
            <w:trPr>
              <w:trHeight w:val="240"/>
            </w:trPr>
          </w:trPrChange>
        </w:trPr>
        <w:tc>
          <w:tcPr>
            <w:tcW w:w="3206" w:type="dxa"/>
            <w:tcBorders>
              <w:top w:val="nil"/>
              <w:left w:val="nil"/>
              <w:bottom w:val="nil"/>
              <w:right w:val="nil"/>
            </w:tcBorders>
            <w:shd w:val="clear" w:color="auto" w:fill="auto"/>
            <w:vAlign w:val="center"/>
            <w:hideMark/>
            <w:tcPrChange w:id="7376" w:author="Zuzana Kokavcova" w:date="2018-02-20T09:04:00Z">
              <w:tcPr>
                <w:tcW w:w="3740" w:type="dxa"/>
                <w:tcBorders>
                  <w:top w:val="nil"/>
                  <w:left w:val="nil"/>
                  <w:bottom w:val="nil"/>
                  <w:right w:val="nil"/>
                </w:tcBorders>
                <w:shd w:val="clear" w:color="auto" w:fill="auto"/>
                <w:vAlign w:val="center"/>
                <w:hideMark/>
              </w:tcPr>
            </w:tcPrChange>
          </w:tcPr>
          <w:p w14:paraId="01D15173" w14:textId="77777777" w:rsidR="00811FA9" w:rsidRPr="00BC1E38" w:rsidRDefault="00811FA9" w:rsidP="00E244AD">
            <w:pPr>
              <w:rPr>
                <w:rFonts w:ascii="Arial" w:hAnsi="Arial" w:cs="Arial"/>
                <w:sz w:val="18"/>
                <w:szCs w:val="18"/>
              </w:rPr>
            </w:pPr>
            <w:r w:rsidRPr="00BC1E38">
              <w:rPr>
                <w:rFonts w:ascii="Arial" w:hAnsi="Arial" w:cs="Arial"/>
                <w:sz w:val="18"/>
                <w:szCs w:val="18"/>
              </w:rPr>
              <w:t xml:space="preserve">Dlhodobé zmenky na úhradu </w:t>
            </w:r>
          </w:p>
        </w:tc>
        <w:tc>
          <w:tcPr>
            <w:tcW w:w="1064" w:type="dxa"/>
            <w:tcBorders>
              <w:top w:val="nil"/>
              <w:left w:val="nil"/>
              <w:bottom w:val="nil"/>
              <w:right w:val="nil"/>
            </w:tcBorders>
            <w:shd w:val="clear" w:color="auto" w:fill="auto"/>
            <w:vAlign w:val="bottom"/>
            <w:hideMark/>
            <w:tcPrChange w:id="7377" w:author="Zuzana Kokavcova" w:date="2018-02-20T09:04:00Z">
              <w:tcPr>
                <w:tcW w:w="1340" w:type="dxa"/>
                <w:tcBorders>
                  <w:top w:val="nil"/>
                  <w:left w:val="nil"/>
                  <w:bottom w:val="nil"/>
                  <w:right w:val="nil"/>
                </w:tcBorders>
                <w:shd w:val="clear" w:color="auto" w:fill="auto"/>
                <w:vAlign w:val="bottom"/>
                <w:hideMark/>
              </w:tcPr>
            </w:tcPrChange>
          </w:tcPr>
          <w:p w14:paraId="562E4C38" w14:textId="77777777" w:rsidR="00811FA9" w:rsidRPr="00BC1E38" w:rsidRDefault="00811FA9" w:rsidP="00E244AD">
            <w:pPr>
              <w:jc w:val="right"/>
              <w:rPr>
                <w:rFonts w:ascii="Arial" w:hAnsi="Arial" w:cs="Arial"/>
                <w:sz w:val="18"/>
                <w:szCs w:val="18"/>
              </w:rPr>
            </w:pPr>
            <w:r w:rsidRPr="00BC1E38">
              <w:rPr>
                <w:rFonts w:ascii="Arial" w:hAnsi="Arial" w:cs="Arial"/>
                <w:sz w:val="18"/>
                <w:szCs w:val="18"/>
              </w:rPr>
              <w:t>0</w:t>
            </w:r>
          </w:p>
        </w:tc>
        <w:tc>
          <w:tcPr>
            <w:tcW w:w="1427" w:type="dxa"/>
            <w:tcBorders>
              <w:top w:val="nil"/>
              <w:left w:val="nil"/>
              <w:bottom w:val="nil"/>
              <w:right w:val="nil"/>
            </w:tcBorders>
            <w:shd w:val="clear" w:color="auto" w:fill="auto"/>
            <w:vAlign w:val="bottom"/>
            <w:hideMark/>
            <w:tcPrChange w:id="7378" w:author="Zuzana Kokavcova" w:date="2018-02-20T09:04:00Z">
              <w:tcPr>
                <w:tcW w:w="1380" w:type="dxa"/>
                <w:tcBorders>
                  <w:top w:val="nil"/>
                  <w:left w:val="nil"/>
                  <w:bottom w:val="nil"/>
                  <w:right w:val="nil"/>
                </w:tcBorders>
                <w:shd w:val="clear" w:color="auto" w:fill="auto"/>
                <w:vAlign w:val="bottom"/>
                <w:hideMark/>
              </w:tcPr>
            </w:tcPrChange>
          </w:tcPr>
          <w:p w14:paraId="492ED6F7" w14:textId="77777777" w:rsidR="00811FA9" w:rsidRPr="00BC1E38" w:rsidRDefault="00811FA9" w:rsidP="00E244AD">
            <w:pPr>
              <w:jc w:val="right"/>
              <w:rPr>
                <w:rFonts w:ascii="Arial" w:hAnsi="Arial" w:cs="Arial"/>
                <w:sz w:val="18"/>
                <w:szCs w:val="18"/>
              </w:rPr>
            </w:pPr>
            <w:r w:rsidRPr="00BC1E38">
              <w:rPr>
                <w:rFonts w:ascii="Arial" w:hAnsi="Arial" w:cs="Arial"/>
                <w:sz w:val="18"/>
                <w:szCs w:val="18"/>
              </w:rPr>
              <w:t>0</w:t>
            </w:r>
          </w:p>
        </w:tc>
        <w:tc>
          <w:tcPr>
            <w:tcW w:w="1190" w:type="dxa"/>
            <w:tcBorders>
              <w:top w:val="nil"/>
              <w:left w:val="nil"/>
              <w:bottom w:val="nil"/>
              <w:right w:val="nil"/>
            </w:tcBorders>
            <w:shd w:val="clear" w:color="auto" w:fill="auto"/>
            <w:vAlign w:val="bottom"/>
            <w:hideMark/>
            <w:tcPrChange w:id="7379" w:author="Zuzana Kokavcova" w:date="2018-02-20T09:04:00Z">
              <w:tcPr>
                <w:tcW w:w="1100" w:type="dxa"/>
                <w:tcBorders>
                  <w:top w:val="nil"/>
                  <w:left w:val="nil"/>
                  <w:bottom w:val="nil"/>
                  <w:right w:val="nil"/>
                </w:tcBorders>
                <w:shd w:val="clear" w:color="auto" w:fill="auto"/>
                <w:vAlign w:val="bottom"/>
                <w:hideMark/>
              </w:tcPr>
            </w:tcPrChange>
          </w:tcPr>
          <w:p w14:paraId="24F98B50" w14:textId="77777777" w:rsidR="00811FA9" w:rsidRPr="00BC1E38" w:rsidRDefault="00811FA9" w:rsidP="00E244AD">
            <w:pPr>
              <w:jc w:val="right"/>
              <w:rPr>
                <w:rFonts w:ascii="Arial" w:hAnsi="Arial" w:cs="Arial"/>
                <w:sz w:val="18"/>
                <w:szCs w:val="18"/>
              </w:rPr>
            </w:pPr>
            <w:r w:rsidRPr="00BC1E38">
              <w:rPr>
                <w:rFonts w:ascii="Arial" w:hAnsi="Arial" w:cs="Arial"/>
                <w:sz w:val="18"/>
                <w:szCs w:val="18"/>
              </w:rPr>
              <w:t>0</w:t>
            </w:r>
          </w:p>
        </w:tc>
        <w:tc>
          <w:tcPr>
            <w:tcW w:w="1232" w:type="dxa"/>
            <w:tcBorders>
              <w:top w:val="nil"/>
              <w:left w:val="nil"/>
              <w:bottom w:val="nil"/>
              <w:right w:val="nil"/>
            </w:tcBorders>
            <w:shd w:val="clear" w:color="auto" w:fill="auto"/>
            <w:vAlign w:val="bottom"/>
            <w:hideMark/>
            <w:tcPrChange w:id="7380" w:author="Zuzana Kokavcova" w:date="2018-02-20T09:04:00Z">
              <w:tcPr>
                <w:tcW w:w="1100" w:type="dxa"/>
                <w:tcBorders>
                  <w:top w:val="nil"/>
                  <w:left w:val="nil"/>
                  <w:bottom w:val="nil"/>
                  <w:right w:val="nil"/>
                </w:tcBorders>
                <w:shd w:val="clear" w:color="auto" w:fill="auto"/>
                <w:vAlign w:val="bottom"/>
                <w:hideMark/>
              </w:tcPr>
            </w:tcPrChange>
          </w:tcPr>
          <w:p w14:paraId="14623DC7" w14:textId="77777777" w:rsidR="00811FA9" w:rsidRPr="00BC1E38" w:rsidRDefault="00811FA9" w:rsidP="00E244AD">
            <w:pPr>
              <w:jc w:val="right"/>
              <w:rPr>
                <w:rFonts w:ascii="Arial" w:hAnsi="Arial" w:cs="Arial"/>
                <w:sz w:val="18"/>
                <w:szCs w:val="18"/>
              </w:rPr>
            </w:pPr>
            <w:r w:rsidRPr="00BC1E38">
              <w:rPr>
                <w:rFonts w:ascii="Arial" w:hAnsi="Arial" w:cs="Arial"/>
                <w:sz w:val="18"/>
                <w:szCs w:val="18"/>
              </w:rPr>
              <w:t>0</w:t>
            </w:r>
          </w:p>
        </w:tc>
        <w:tc>
          <w:tcPr>
            <w:tcW w:w="1176" w:type="dxa"/>
            <w:tcBorders>
              <w:top w:val="nil"/>
              <w:left w:val="nil"/>
              <w:bottom w:val="nil"/>
              <w:right w:val="nil"/>
            </w:tcBorders>
            <w:shd w:val="clear" w:color="auto" w:fill="auto"/>
            <w:vAlign w:val="bottom"/>
            <w:hideMark/>
            <w:tcPrChange w:id="7381" w:author="Zuzana Kokavcova" w:date="2018-02-20T09:04:00Z">
              <w:tcPr>
                <w:tcW w:w="1100" w:type="dxa"/>
                <w:tcBorders>
                  <w:top w:val="nil"/>
                  <w:left w:val="nil"/>
                  <w:bottom w:val="nil"/>
                  <w:right w:val="nil"/>
                </w:tcBorders>
                <w:shd w:val="clear" w:color="auto" w:fill="auto"/>
                <w:vAlign w:val="bottom"/>
                <w:hideMark/>
              </w:tcPr>
            </w:tcPrChange>
          </w:tcPr>
          <w:p w14:paraId="17E8BA3C" w14:textId="77777777" w:rsidR="00811FA9" w:rsidRPr="00BC1E38" w:rsidRDefault="00811FA9" w:rsidP="00E244AD">
            <w:pPr>
              <w:jc w:val="right"/>
              <w:rPr>
                <w:rFonts w:ascii="Arial" w:hAnsi="Arial" w:cs="Arial"/>
                <w:sz w:val="18"/>
                <w:szCs w:val="18"/>
              </w:rPr>
            </w:pPr>
            <w:r w:rsidRPr="00BC1E38">
              <w:rPr>
                <w:rFonts w:ascii="Arial" w:hAnsi="Arial" w:cs="Arial"/>
                <w:sz w:val="18"/>
                <w:szCs w:val="18"/>
              </w:rPr>
              <w:t>0</w:t>
            </w:r>
          </w:p>
        </w:tc>
      </w:tr>
      <w:tr w:rsidR="00811FA9" w:rsidRPr="00BC1E38" w14:paraId="66228725" w14:textId="77777777" w:rsidTr="00E244AD">
        <w:trPr>
          <w:trHeight w:val="227"/>
          <w:trPrChange w:id="7382" w:author="Zuzana Kokavcova" w:date="2018-02-20T09:04:00Z">
            <w:trPr>
              <w:trHeight w:val="240"/>
            </w:trPr>
          </w:trPrChange>
        </w:trPr>
        <w:tc>
          <w:tcPr>
            <w:tcW w:w="3206" w:type="dxa"/>
            <w:tcBorders>
              <w:top w:val="nil"/>
              <w:left w:val="nil"/>
              <w:bottom w:val="nil"/>
              <w:right w:val="nil"/>
            </w:tcBorders>
            <w:shd w:val="clear" w:color="auto" w:fill="auto"/>
            <w:vAlign w:val="center"/>
            <w:hideMark/>
            <w:tcPrChange w:id="7383" w:author="Zuzana Kokavcova" w:date="2018-02-20T09:04:00Z">
              <w:tcPr>
                <w:tcW w:w="3740" w:type="dxa"/>
                <w:tcBorders>
                  <w:top w:val="nil"/>
                  <w:left w:val="nil"/>
                  <w:bottom w:val="nil"/>
                  <w:right w:val="nil"/>
                </w:tcBorders>
                <w:shd w:val="clear" w:color="auto" w:fill="auto"/>
                <w:vAlign w:val="center"/>
                <w:hideMark/>
              </w:tcPr>
            </w:tcPrChange>
          </w:tcPr>
          <w:p w14:paraId="0A9D7FD3" w14:textId="77777777" w:rsidR="00811FA9" w:rsidRPr="00BC1E38" w:rsidRDefault="00811FA9" w:rsidP="00E244AD">
            <w:pPr>
              <w:rPr>
                <w:rFonts w:ascii="Arial" w:hAnsi="Arial" w:cs="Arial"/>
                <w:sz w:val="18"/>
                <w:szCs w:val="18"/>
              </w:rPr>
            </w:pPr>
            <w:r w:rsidRPr="00BC1E38">
              <w:rPr>
                <w:rFonts w:ascii="Arial" w:hAnsi="Arial" w:cs="Arial"/>
                <w:sz w:val="18"/>
                <w:szCs w:val="18"/>
              </w:rPr>
              <w:t xml:space="preserve">Vydané dlhopisy </w:t>
            </w:r>
          </w:p>
        </w:tc>
        <w:tc>
          <w:tcPr>
            <w:tcW w:w="1064" w:type="dxa"/>
            <w:tcBorders>
              <w:top w:val="nil"/>
              <w:left w:val="nil"/>
              <w:bottom w:val="nil"/>
              <w:right w:val="nil"/>
            </w:tcBorders>
            <w:shd w:val="clear" w:color="auto" w:fill="auto"/>
            <w:vAlign w:val="bottom"/>
            <w:hideMark/>
            <w:tcPrChange w:id="7384" w:author="Zuzana Kokavcova" w:date="2018-02-20T09:04:00Z">
              <w:tcPr>
                <w:tcW w:w="1340" w:type="dxa"/>
                <w:tcBorders>
                  <w:top w:val="nil"/>
                  <w:left w:val="nil"/>
                  <w:bottom w:val="nil"/>
                  <w:right w:val="nil"/>
                </w:tcBorders>
                <w:shd w:val="clear" w:color="auto" w:fill="auto"/>
                <w:vAlign w:val="bottom"/>
                <w:hideMark/>
              </w:tcPr>
            </w:tcPrChange>
          </w:tcPr>
          <w:p w14:paraId="573D7C78" w14:textId="77777777" w:rsidR="00811FA9" w:rsidRPr="00BC1E38" w:rsidRDefault="00811FA9" w:rsidP="00E244AD">
            <w:pPr>
              <w:jc w:val="right"/>
              <w:rPr>
                <w:rFonts w:ascii="Arial" w:hAnsi="Arial" w:cs="Arial"/>
                <w:sz w:val="18"/>
                <w:szCs w:val="18"/>
              </w:rPr>
            </w:pPr>
            <w:r w:rsidRPr="00BC1E38">
              <w:rPr>
                <w:rFonts w:ascii="Arial" w:hAnsi="Arial" w:cs="Arial"/>
                <w:sz w:val="18"/>
                <w:szCs w:val="18"/>
              </w:rPr>
              <w:t>0</w:t>
            </w:r>
          </w:p>
        </w:tc>
        <w:tc>
          <w:tcPr>
            <w:tcW w:w="1427" w:type="dxa"/>
            <w:tcBorders>
              <w:top w:val="nil"/>
              <w:left w:val="nil"/>
              <w:bottom w:val="nil"/>
              <w:right w:val="nil"/>
            </w:tcBorders>
            <w:shd w:val="clear" w:color="auto" w:fill="auto"/>
            <w:vAlign w:val="bottom"/>
            <w:hideMark/>
            <w:tcPrChange w:id="7385" w:author="Zuzana Kokavcova" w:date="2018-02-20T09:04:00Z">
              <w:tcPr>
                <w:tcW w:w="1380" w:type="dxa"/>
                <w:tcBorders>
                  <w:top w:val="nil"/>
                  <w:left w:val="nil"/>
                  <w:bottom w:val="nil"/>
                  <w:right w:val="nil"/>
                </w:tcBorders>
                <w:shd w:val="clear" w:color="auto" w:fill="auto"/>
                <w:vAlign w:val="bottom"/>
                <w:hideMark/>
              </w:tcPr>
            </w:tcPrChange>
          </w:tcPr>
          <w:p w14:paraId="6CDCF7FC" w14:textId="77777777" w:rsidR="00811FA9" w:rsidRPr="00BC1E38" w:rsidRDefault="00811FA9" w:rsidP="00E244AD">
            <w:pPr>
              <w:jc w:val="right"/>
              <w:rPr>
                <w:rFonts w:ascii="Arial" w:hAnsi="Arial" w:cs="Arial"/>
                <w:sz w:val="18"/>
                <w:szCs w:val="18"/>
              </w:rPr>
            </w:pPr>
            <w:r w:rsidRPr="00BC1E38">
              <w:rPr>
                <w:rFonts w:ascii="Arial" w:hAnsi="Arial" w:cs="Arial"/>
                <w:sz w:val="18"/>
                <w:szCs w:val="18"/>
              </w:rPr>
              <w:t>0</w:t>
            </w:r>
          </w:p>
        </w:tc>
        <w:tc>
          <w:tcPr>
            <w:tcW w:w="1190" w:type="dxa"/>
            <w:tcBorders>
              <w:top w:val="nil"/>
              <w:left w:val="nil"/>
              <w:bottom w:val="nil"/>
              <w:right w:val="nil"/>
            </w:tcBorders>
            <w:shd w:val="clear" w:color="auto" w:fill="auto"/>
            <w:vAlign w:val="bottom"/>
            <w:hideMark/>
            <w:tcPrChange w:id="7386" w:author="Zuzana Kokavcova" w:date="2018-02-20T09:04:00Z">
              <w:tcPr>
                <w:tcW w:w="1100" w:type="dxa"/>
                <w:tcBorders>
                  <w:top w:val="nil"/>
                  <w:left w:val="nil"/>
                  <w:bottom w:val="nil"/>
                  <w:right w:val="nil"/>
                </w:tcBorders>
                <w:shd w:val="clear" w:color="auto" w:fill="auto"/>
                <w:vAlign w:val="bottom"/>
                <w:hideMark/>
              </w:tcPr>
            </w:tcPrChange>
          </w:tcPr>
          <w:p w14:paraId="74226A11" w14:textId="77777777" w:rsidR="00811FA9" w:rsidRPr="00BC1E38" w:rsidRDefault="00811FA9" w:rsidP="00E244AD">
            <w:pPr>
              <w:jc w:val="right"/>
              <w:rPr>
                <w:rFonts w:ascii="Arial" w:hAnsi="Arial" w:cs="Arial"/>
                <w:sz w:val="18"/>
                <w:szCs w:val="18"/>
              </w:rPr>
            </w:pPr>
            <w:r w:rsidRPr="00BC1E38">
              <w:rPr>
                <w:rFonts w:ascii="Arial" w:hAnsi="Arial" w:cs="Arial"/>
                <w:sz w:val="18"/>
                <w:szCs w:val="18"/>
              </w:rPr>
              <w:t>0</w:t>
            </w:r>
          </w:p>
        </w:tc>
        <w:tc>
          <w:tcPr>
            <w:tcW w:w="1232" w:type="dxa"/>
            <w:tcBorders>
              <w:top w:val="nil"/>
              <w:left w:val="nil"/>
              <w:bottom w:val="nil"/>
              <w:right w:val="nil"/>
            </w:tcBorders>
            <w:shd w:val="clear" w:color="auto" w:fill="auto"/>
            <w:vAlign w:val="bottom"/>
            <w:hideMark/>
            <w:tcPrChange w:id="7387" w:author="Zuzana Kokavcova" w:date="2018-02-20T09:04:00Z">
              <w:tcPr>
                <w:tcW w:w="1100" w:type="dxa"/>
                <w:tcBorders>
                  <w:top w:val="nil"/>
                  <w:left w:val="nil"/>
                  <w:bottom w:val="nil"/>
                  <w:right w:val="nil"/>
                </w:tcBorders>
                <w:shd w:val="clear" w:color="auto" w:fill="auto"/>
                <w:vAlign w:val="bottom"/>
                <w:hideMark/>
              </w:tcPr>
            </w:tcPrChange>
          </w:tcPr>
          <w:p w14:paraId="674C0130" w14:textId="77777777" w:rsidR="00811FA9" w:rsidRPr="00BC1E38" w:rsidRDefault="00811FA9" w:rsidP="00E244AD">
            <w:pPr>
              <w:jc w:val="right"/>
              <w:rPr>
                <w:rFonts w:ascii="Arial" w:hAnsi="Arial" w:cs="Arial"/>
                <w:sz w:val="18"/>
                <w:szCs w:val="18"/>
              </w:rPr>
            </w:pPr>
            <w:r w:rsidRPr="00BC1E38">
              <w:rPr>
                <w:rFonts w:ascii="Arial" w:hAnsi="Arial" w:cs="Arial"/>
                <w:sz w:val="18"/>
                <w:szCs w:val="18"/>
              </w:rPr>
              <w:t>0</w:t>
            </w:r>
          </w:p>
        </w:tc>
        <w:tc>
          <w:tcPr>
            <w:tcW w:w="1176" w:type="dxa"/>
            <w:tcBorders>
              <w:top w:val="nil"/>
              <w:left w:val="nil"/>
              <w:bottom w:val="nil"/>
              <w:right w:val="nil"/>
            </w:tcBorders>
            <w:shd w:val="clear" w:color="auto" w:fill="auto"/>
            <w:vAlign w:val="bottom"/>
            <w:hideMark/>
            <w:tcPrChange w:id="7388" w:author="Zuzana Kokavcova" w:date="2018-02-20T09:04:00Z">
              <w:tcPr>
                <w:tcW w:w="1100" w:type="dxa"/>
                <w:tcBorders>
                  <w:top w:val="nil"/>
                  <w:left w:val="nil"/>
                  <w:bottom w:val="nil"/>
                  <w:right w:val="nil"/>
                </w:tcBorders>
                <w:shd w:val="clear" w:color="auto" w:fill="auto"/>
                <w:vAlign w:val="bottom"/>
                <w:hideMark/>
              </w:tcPr>
            </w:tcPrChange>
          </w:tcPr>
          <w:p w14:paraId="69D687BF" w14:textId="77777777" w:rsidR="00811FA9" w:rsidRPr="00BC1E38" w:rsidRDefault="00811FA9" w:rsidP="00E244AD">
            <w:pPr>
              <w:jc w:val="right"/>
              <w:rPr>
                <w:rFonts w:ascii="Arial" w:hAnsi="Arial" w:cs="Arial"/>
                <w:sz w:val="18"/>
                <w:szCs w:val="18"/>
              </w:rPr>
            </w:pPr>
            <w:r w:rsidRPr="00BC1E38">
              <w:rPr>
                <w:rFonts w:ascii="Arial" w:hAnsi="Arial" w:cs="Arial"/>
                <w:sz w:val="18"/>
                <w:szCs w:val="18"/>
              </w:rPr>
              <w:t>0</w:t>
            </w:r>
          </w:p>
        </w:tc>
      </w:tr>
      <w:tr w:rsidR="00811FA9" w:rsidRPr="00BC1E38" w14:paraId="39B3D01F" w14:textId="77777777" w:rsidTr="00E244AD">
        <w:trPr>
          <w:trHeight w:val="227"/>
          <w:trPrChange w:id="7389" w:author="Zuzana Kokavcova" w:date="2018-02-20T09:04:00Z">
            <w:trPr>
              <w:trHeight w:val="240"/>
            </w:trPr>
          </w:trPrChange>
        </w:trPr>
        <w:tc>
          <w:tcPr>
            <w:tcW w:w="3206" w:type="dxa"/>
            <w:tcBorders>
              <w:top w:val="nil"/>
              <w:left w:val="nil"/>
              <w:bottom w:val="nil"/>
              <w:right w:val="nil"/>
            </w:tcBorders>
            <w:shd w:val="clear" w:color="auto" w:fill="auto"/>
            <w:vAlign w:val="center"/>
            <w:hideMark/>
            <w:tcPrChange w:id="7390" w:author="Zuzana Kokavcova" w:date="2018-02-20T09:04:00Z">
              <w:tcPr>
                <w:tcW w:w="3740" w:type="dxa"/>
                <w:tcBorders>
                  <w:top w:val="nil"/>
                  <w:left w:val="nil"/>
                  <w:bottom w:val="nil"/>
                  <w:right w:val="nil"/>
                </w:tcBorders>
                <w:shd w:val="clear" w:color="auto" w:fill="auto"/>
                <w:vAlign w:val="center"/>
                <w:hideMark/>
              </w:tcPr>
            </w:tcPrChange>
          </w:tcPr>
          <w:p w14:paraId="55A791B3" w14:textId="77777777" w:rsidR="00811FA9" w:rsidRPr="00BC1E38" w:rsidRDefault="00811FA9" w:rsidP="00E244AD">
            <w:pPr>
              <w:rPr>
                <w:rFonts w:ascii="Arial" w:hAnsi="Arial" w:cs="Arial"/>
                <w:sz w:val="18"/>
                <w:szCs w:val="18"/>
              </w:rPr>
            </w:pPr>
            <w:r w:rsidRPr="00BC1E38">
              <w:rPr>
                <w:rFonts w:ascii="Arial" w:hAnsi="Arial" w:cs="Arial"/>
                <w:sz w:val="18"/>
                <w:szCs w:val="18"/>
              </w:rPr>
              <w:t xml:space="preserve">Záväzky zo sociálneho fondu </w:t>
            </w:r>
          </w:p>
        </w:tc>
        <w:tc>
          <w:tcPr>
            <w:tcW w:w="1064" w:type="dxa"/>
            <w:tcBorders>
              <w:top w:val="nil"/>
              <w:left w:val="nil"/>
              <w:bottom w:val="nil"/>
              <w:right w:val="nil"/>
            </w:tcBorders>
            <w:shd w:val="clear" w:color="auto" w:fill="auto"/>
            <w:vAlign w:val="bottom"/>
            <w:hideMark/>
            <w:tcPrChange w:id="7391" w:author="Zuzana Kokavcova" w:date="2018-02-20T09:04:00Z">
              <w:tcPr>
                <w:tcW w:w="1340" w:type="dxa"/>
                <w:tcBorders>
                  <w:top w:val="nil"/>
                  <w:left w:val="nil"/>
                  <w:bottom w:val="nil"/>
                  <w:right w:val="nil"/>
                </w:tcBorders>
                <w:shd w:val="clear" w:color="auto" w:fill="auto"/>
                <w:vAlign w:val="bottom"/>
                <w:hideMark/>
              </w:tcPr>
            </w:tcPrChange>
          </w:tcPr>
          <w:p w14:paraId="188D5227" w14:textId="77777777" w:rsidR="00811FA9" w:rsidRPr="00BC1E38" w:rsidRDefault="00811FA9" w:rsidP="00E244AD">
            <w:pPr>
              <w:jc w:val="right"/>
              <w:rPr>
                <w:rFonts w:ascii="Arial" w:hAnsi="Arial" w:cs="Arial"/>
                <w:sz w:val="18"/>
                <w:szCs w:val="18"/>
              </w:rPr>
            </w:pPr>
            <w:r w:rsidRPr="00BC1E38">
              <w:rPr>
                <w:rFonts w:ascii="Arial" w:hAnsi="Arial" w:cs="Arial"/>
                <w:sz w:val="18"/>
                <w:szCs w:val="18"/>
              </w:rPr>
              <w:t>0</w:t>
            </w:r>
          </w:p>
        </w:tc>
        <w:tc>
          <w:tcPr>
            <w:tcW w:w="1427" w:type="dxa"/>
            <w:tcBorders>
              <w:top w:val="nil"/>
              <w:left w:val="nil"/>
              <w:bottom w:val="nil"/>
              <w:right w:val="nil"/>
            </w:tcBorders>
            <w:shd w:val="clear" w:color="auto" w:fill="auto"/>
            <w:vAlign w:val="bottom"/>
            <w:hideMark/>
            <w:tcPrChange w:id="7392" w:author="Zuzana Kokavcova" w:date="2018-02-20T09:04:00Z">
              <w:tcPr>
                <w:tcW w:w="1380" w:type="dxa"/>
                <w:tcBorders>
                  <w:top w:val="nil"/>
                  <w:left w:val="nil"/>
                  <w:bottom w:val="nil"/>
                  <w:right w:val="nil"/>
                </w:tcBorders>
                <w:shd w:val="clear" w:color="auto" w:fill="auto"/>
                <w:vAlign w:val="bottom"/>
                <w:hideMark/>
              </w:tcPr>
            </w:tcPrChange>
          </w:tcPr>
          <w:p w14:paraId="009558A5" w14:textId="77777777" w:rsidR="00811FA9" w:rsidRPr="00BC1E38" w:rsidRDefault="00811FA9" w:rsidP="00E244AD">
            <w:pPr>
              <w:jc w:val="right"/>
              <w:rPr>
                <w:rFonts w:ascii="Arial" w:hAnsi="Arial" w:cs="Arial"/>
                <w:sz w:val="18"/>
                <w:szCs w:val="18"/>
              </w:rPr>
            </w:pPr>
            <w:r w:rsidRPr="00BC1E38">
              <w:rPr>
                <w:rFonts w:ascii="Arial" w:hAnsi="Arial" w:cs="Arial"/>
                <w:sz w:val="18"/>
                <w:szCs w:val="18"/>
              </w:rPr>
              <w:t>31 785</w:t>
            </w:r>
          </w:p>
        </w:tc>
        <w:tc>
          <w:tcPr>
            <w:tcW w:w="1190" w:type="dxa"/>
            <w:tcBorders>
              <w:top w:val="nil"/>
              <w:left w:val="nil"/>
              <w:bottom w:val="nil"/>
              <w:right w:val="nil"/>
            </w:tcBorders>
            <w:shd w:val="clear" w:color="auto" w:fill="auto"/>
            <w:vAlign w:val="bottom"/>
            <w:hideMark/>
            <w:tcPrChange w:id="7393" w:author="Zuzana Kokavcova" w:date="2018-02-20T09:04:00Z">
              <w:tcPr>
                <w:tcW w:w="1100" w:type="dxa"/>
                <w:tcBorders>
                  <w:top w:val="nil"/>
                  <w:left w:val="nil"/>
                  <w:bottom w:val="nil"/>
                  <w:right w:val="nil"/>
                </w:tcBorders>
                <w:shd w:val="clear" w:color="auto" w:fill="auto"/>
                <w:vAlign w:val="bottom"/>
                <w:hideMark/>
              </w:tcPr>
            </w:tcPrChange>
          </w:tcPr>
          <w:p w14:paraId="7C766770" w14:textId="77777777" w:rsidR="00811FA9" w:rsidRPr="00BC1E38" w:rsidRDefault="00811FA9" w:rsidP="00E244AD">
            <w:pPr>
              <w:jc w:val="right"/>
              <w:rPr>
                <w:rFonts w:ascii="Arial" w:hAnsi="Arial" w:cs="Arial"/>
                <w:sz w:val="18"/>
                <w:szCs w:val="18"/>
              </w:rPr>
            </w:pPr>
            <w:r w:rsidRPr="00BC1E38">
              <w:rPr>
                <w:rFonts w:ascii="Arial" w:hAnsi="Arial" w:cs="Arial"/>
                <w:sz w:val="18"/>
                <w:szCs w:val="18"/>
              </w:rPr>
              <w:t>0</w:t>
            </w:r>
          </w:p>
        </w:tc>
        <w:tc>
          <w:tcPr>
            <w:tcW w:w="1232" w:type="dxa"/>
            <w:tcBorders>
              <w:top w:val="nil"/>
              <w:left w:val="nil"/>
              <w:bottom w:val="nil"/>
              <w:right w:val="nil"/>
            </w:tcBorders>
            <w:shd w:val="clear" w:color="auto" w:fill="auto"/>
            <w:vAlign w:val="bottom"/>
            <w:hideMark/>
            <w:tcPrChange w:id="7394" w:author="Zuzana Kokavcova" w:date="2018-02-20T09:04:00Z">
              <w:tcPr>
                <w:tcW w:w="1100" w:type="dxa"/>
                <w:tcBorders>
                  <w:top w:val="nil"/>
                  <w:left w:val="nil"/>
                  <w:bottom w:val="nil"/>
                  <w:right w:val="nil"/>
                </w:tcBorders>
                <w:shd w:val="clear" w:color="auto" w:fill="auto"/>
                <w:vAlign w:val="bottom"/>
                <w:hideMark/>
              </w:tcPr>
            </w:tcPrChange>
          </w:tcPr>
          <w:p w14:paraId="656B280D" w14:textId="77777777" w:rsidR="00811FA9" w:rsidRPr="00BC1E38" w:rsidRDefault="00811FA9" w:rsidP="00E244AD">
            <w:pPr>
              <w:jc w:val="right"/>
              <w:rPr>
                <w:rFonts w:ascii="Arial" w:hAnsi="Arial" w:cs="Arial"/>
                <w:sz w:val="18"/>
                <w:szCs w:val="18"/>
              </w:rPr>
            </w:pPr>
            <w:r w:rsidRPr="00BC1E38">
              <w:rPr>
                <w:rFonts w:ascii="Arial" w:hAnsi="Arial" w:cs="Arial"/>
                <w:sz w:val="18"/>
                <w:szCs w:val="18"/>
              </w:rPr>
              <w:t>0</w:t>
            </w:r>
          </w:p>
        </w:tc>
        <w:tc>
          <w:tcPr>
            <w:tcW w:w="1176" w:type="dxa"/>
            <w:tcBorders>
              <w:top w:val="nil"/>
              <w:left w:val="nil"/>
              <w:bottom w:val="nil"/>
              <w:right w:val="nil"/>
            </w:tcBorders>
            <w:shd w:val="clear" w:color="auto" w:fill="auto"/>
            <w:vAlign w:val="bottom"/>
            <w:hideMark/>
            <w:tcPrChange w:id="7395" w:author="Zuzana Kokavcova" w:date="2018-02-20T09:04:00Z">
              <w:tcPr>
                <w:tcW w:w="1100" w:type="dxa"/>
                <w:tcBorders>
                  <w:top w:val="nil"/>
                  <w:left w:val="nil"/>
                  <w:bottom w:val="nil"/>
                  <w:right w:val="nil"/>
                </w:tcBorders>
                <w:shd w:val="clear" w:color="auto" w:fill="auto"/>
                <w:vAlign w:val="bottom"/>
                <w:hideMark/>
              </w:tcPr>
            </w:tcPrChange>
          </w:tcPr>
          <w:p w14:paraId="5AEC638C" w14:textId="77777777" w:rsidR="00811FA9" w:rsidRPr="00BC1E38" w:rsidRDefault="00811FA9" w:rsidP="00E244AD">
            <w:pPr>
              <w:jc w:val="right"/>
              <w:rPr>
                <w:rFonts w:ascii="Arial" w:hAnsi="Arial" w:cs="Arial"/>
                <w:sz w:val="18"/>
                <w:szCs w:val="18"/>
              </w:rPr>
            </w:pPr>
            <w:r w:rsidRPr="00BC1E38">
              <w:rPr>
                <w:rFonts w:ascii="Arial" w:hAnsi="Arial" w:cs="Arial"/>
                <w:sz w:val="18"/>
                <w:szCs w:val="18"/>
              </w:rPr>
              <w:t>31 785</w:t>
            </w:r>
          </w:p>
        </w:tc>
      </w:tr>
      <w:tr w:rsidR="00811FA9" w:rsidRPr="00BC1E38" w14:paraId="3F35CE56" w14:textId="77777777" w:rsidTr="00E244AD">
        <w:trPr>
          <w:trHeight w:val="227"/>
          <w:trPrChange w:id="7396" w:author="Zuzana Kokavcova" w:date="2018-02-20T09:04:00Z">
            <w:trPr>
              <w:trHeight w:val="240"/>
            </w:trPr>
          </w:trPrChange>
        </w:trPr>
        <w:tc>
          <w:tcPr>
            <w:tcW w:w="3206" w:type="dxa"/>
            <w:tcBorders>
              <w:top w:val="nil"/>
              <w:left w:val="nil"/>
              <w:bottom w:val="nil"/>
              <w:right w:val="nil"/>
            </w:tcBorders>
            <w:shd w:val="clear" w:color="auto" w:fill="auto"/>
            <w:vAlign w:val="center"/>
            <w:hideMark/>
            <w:tcPrChange w:id="7397" w:author="Zuzana Kokavcova" w:date="2018-02-20T09:04:00Z">
              <w:tcPr>
                <w:tcW w:w="3740" w:type="dxa"/>
                <w:tcBorders>
                  <w:top w:val="nil"/>
                  <w:left w:val="nil"/>
                  <w:bottom w:val="nil"/>
                  <w:right w:val="nil"/>
                </w:tcBorders>
                <w:shd w:val="clear" w:color="auto" w:fill="auto"/>
                <w:vAlign w:val="center"/>
                <w:hideMark/>
              </w:tcPr>
            </w:tcPrChange>
          </w:tcPr>
          <w:p w14:paraId="4243FC12" w14:textId="77777777" w:rsidR="00811FA9" w:rsidRPr="00BC1E38" w:rsidRDefault="00811FA9" w:rsidP="00E244AD">
            <w:pPr>
              <w:rPr>
                <w:rFonts w:ascii="Arial" w:hAnsi="Arial" w:cs="Arial"/>
                <w:sz w:val="18"/>
                <w:szCs w:val="18"/>
              </w:rPr>
            </w:pPr>
            <w:r w:rsidRPr="00BC1E38">
              <w:rPr>
                <w:rFonts w:ascii="Arial" w:hAnsi="Arial" w:cs="Arial"/>
                <w:sz w:val="18"/>
                <w:szCs w:val="18"/>
              </w:rPr>
              <w:t xml:space="preserve">Iné dlhodobé záväzky </w:t>
            </w:r>
          </w:p>
        </w:tc>
        <w:tc>
          <w:tcPr>
            <w:tcW w:w="1064" w:type="dxa"/>
            <w:tcBorders>
              <w:top w:val="nil"/>
              <w:left w:val="nil"/>
              <w:bottom w:val="nil"/>
              <w:right w:val="nil"/>
            </w:tcBorders>
            <w:shd w:val="clear" w:color="auto" w:fill="auto"/>
            <w:vAlign w:val="bottom"/>
            <w:hideMark/>
            <w:tcPrChange w:id="7398" w:author="Zuzana Kokavcova" w:date="2018-02-20T09:04:00Z">
              <w:tcPr>
                <w:tcW w:w="1340" w:type="dxa"/>
                <w:tcBorders>
                  <w:top w:val="nil"/>
                  <w:left w:val="nil"/>
                  <w:bottom w:val="nil"/>
                  <w:right w:val="nil"/>
                </w:tcBorders>
                <w:shd w:val="clear" w:color="auto" w:fill="auto"/>
                <w:vAlign w:val="bottom"/>
                <w:hideMark/>
              </w:tcPr>
            </w:tcPrChange>
          </w:tcPr>
          <w:p w14:paraId="452A0AF7" w14:textId="77777777" w:rsidR="00811FA9" w:rsidRPr="00BC1E38" w:rsidRDefault="00811FA9" w:rsidP="00E244AD">
            <w:pPr>
              <w:jc w:val="right"/>
              <w:rPr>
                <w:rFonts w:ascii="Arial" w:hAnsi="Arial" w:cs="Arial"/>
                <w:sz w:val="18"/>
                <w:szCs w:val="18"/>
              </w:rPr>
            </w:pPr>
            <w:r w:rsidRPr="00BC1E38">
              <w:rPr>
                <w:rFonts w:ascii="Arial" w:hAnsi="Arial" w:cs="Arial"/>
                <w:sz w:val="18"/>
                <w:szCs w:val="18"/>
              </w:rPr>
              <w:t>0</w:t>
            </w:r>
          </w:p>
        </w:tc>
        <w:tc>
          <w:tcPr>
            <w:tcW w:w="1427" w:type="dxa"/>
            <w:tcBorders>
              <w:top w:val="nil"/>
              <w:left w:val="nil"/>
              <w:bottom w:val="nil"/>
              <w:right w:val="nil"/>
            </w:tcBorders>
            <w:shd w:val="clear" w:color="auto" w:fill="auto"/>
            <w:vAlign w:val="bottom"/>
            <w:hideMark/>
            <w:tcPrChange w:id="7399" w:author="Zuzana Kokavcova" w:date="2018-02-20T09:04:00Z">
              <w:tcPr>
                <w:tcW w:w="1380" w:type="dxa"/>
                <w:tcBorders>
                  <w:top w:val="nil"/>
                  <w:left w:val="nil"/>
                  <w:bottom w:val="nil"/>
                  <w:right w:val="nil"/>
                </w:tcBorders>
                <w:shd w:val="clear" w:color="auto" w:fill="auto"/>
                <w:vAlign w:val="bottom"/>
                <w:hideMark/>
              </w:tcPr>
            </w:tcPrChange>
          </w:tcPr>
          <w:p w14:paraId="78F38A0E" w14:textId="77777777" w:rsidR="00811FA9" w:rsidRPr="00BC1E38" w:rsidRDefault="00811FA9" w:rsidP="00E244AD">
            <w:pPr>
              <w:jc w:val="right"/>
              <w:rPr>
                <w:rFonts w:ascii="Arial" w:hAnsi="Arial" w:cs="Arial"/>
                <w:sz w:val="18"/>
                <w:szCs w:val="18"/>
              </w:rPr>
            </w:pPr>
            <w:r w:rsidRPr="00BC1E38">
              <w:rPr>
                <w:rFonts w:ascii="Arial" w:hAnsi="Arial" w:cs="Arial"/>
                <w:sz w:val="18"/>
                <w:szCs w:val="18"/>
              </w:rPr>
              <w:t>133 226</w:t>
            </w:r>
          </w:p>
        </w:tc>
        <w:tc>
          <w:tcPr>
            <w:tcW w:w="1190" w:type="dxa"/>
            <w:tcBorders>
              <w:top w:val="nil"/>
              <w:left w:val="nil"/>
              <w:bottom w:val="nil"/>
              <w:right w:val="nil"/>
            </w:tcBorders>
            <w:shd w:val="clear" w:color="auto" w:fill="auto"/>
            <w:vAlign w:val="bottom"/>
            <w:hideMark/>
            <w:tcPrChange w:id="7400" w:author="Zuzana Kokavcova" w:date="2018-02-20T09:04:00Z">
              <w:tcPr>
                <w:tcW w:w="1100" w:type="dxa"/>
                <w:tcBorders>
                  <w:top w:val="nil"/>
                  <w:left w:val="nil"/>
                  <w:bottom w:val="nil"/>
                  <w:right w:val="nil"/>
                </w:tcBorders>
                <w:shd w:val="clear" w:color="auto" w:fill="auto"/>
                <w:vAlign w:val="bottom"/>
                <w:hideMark/>
              </w:tcPr>
            </w:tcPrChange>
          </w:tcPr>
          <w:p w14:paraId="3204439B" w14:textId="77777777" w:rsidR="00811FA9" w:rsidRPr="00BC1E38" w:rsidRDefault="00811FA9" w:rsidP="00E244AD">
            <w:pPr>
              <w:jc w:val="right"/>
              <w:rPr>
                <w:rFonts w:ascii="Arial" w:hAnsi="Arial" w:cs="Arial"/>
                <w:sz w:val="18"/>
                <w:szCs w:val="18"/>
              </w:rPr>
            </w:pPr>
            <w:r w:rsidRPr="00BC1E38">
              <w:rPr>
                <w:rFonts w:ascii="Arial" w:hAnsi="Arial" w:cs="Arial"/>
                <w:sz w:val="18"/>
                <w:szCs w:val="18"/>
              </w:rPr>
              <w:t>0</w:t>
            </w:r>
          </w:p>
        </w:tc>
        <w:tc>
          <w:tcPr>
            <w:tcW w:w="1232" w:type="dxa"/>
            <w:tcBorders>
              <w:top w:val="nil"/>
              <w:left w:val="nil"/>
              <w:bottom w:val="nil"/>
              <w:right w:val="nil"/>
            </w:tcBorders>
            <w:shd w:val="clear" w:color="auto" w:fill="auto"/>
            <w:vAlign w:val="bottom"/>
            <w:hideMark/>
            <w:tcPrChange w:id="7401" w:author="Zuzana Kokavcova" w:date="2018-02-20T09:04:00Z">
              <w:tcPr>
                <w:tcW w:w="1100" w:type="dxa"/>
                <w:tcBorders>
                  <w:top w:val="nil"/>
                  <w:left w:val="nil"/>
                  <w:bottom w:val="nil"/>
                  <w:right w:val="nil"/>
                </w:tcBorders>
                <w:shd w:val="clear" w:color="auto" w:fill="auto"/>
                <w:vAlign w:val="bottom"/>
                <w:hideMark/>
              </w:tcPr>
            </w:tcPrChange>
          </w:tcPr>
          <w:p w14:paraId="68A26959" w14:textId="77777777" w:rsidR="00811FA9" w:rsidRPr="00BC1E38" w:rsidRDefault="00811FA9" w:rsidP="00E244AD">
            <w:pPr>
              <w:jc w:val="right"/>
              <w:rPr>
                <w:rFonts w:ascii="Arial" w:hAnsi="Arial" w:cs="Arial"/>
                <w:sz w:val="18"/>
                <w:szCs w:val="18"/>
              </w:rPr>
            </w:pPr>
            <w:r w:rsidRPr="00BC1E38">
              <w:rPr>
                <w:rFonts w:ascii="Arial" w:hAnsi="Arial" w:cs="Arial"/>
                <w:sz w:val="18"/>
                <w:szCs w:val="18"/>
              </w:rPr>
              <w:t>0</w:t>
            </w:r>
          </w:p>
        </w:tc>
        <w:tc>
          <w:tcPr>
            <w:tcW w:w="1176" w:type="dxa"/>
            <w:tcBorders>
              <w:top w:val="nil"/>
              <w:left w:val="nil"/>
              <w:bottom w:val="nil"/>
              <w:right w:val="nil"/>
            </w:tcBorders>
            <w:shd w:val="clear" w:color="auto" w:fill="auto"/>
            <w:vAlign w:val="bottom"/>
            <w:hideMark/>
            <w:tcPrChange w:id="7402" w:author="Zuzana Kokavcova" w:date="2018-02-20T09:04:00Z">
              <w:tcPr>
                <w:tcW w:w="1100" w:type="dxa"/>
                <w:tcBorders>
                  <w:top w:val="nil"/>
                  <w:left w:val="nil"/>
                  <w:bottom w:val="nil"/>
                  <w:right w:val="nil"/>
                </w:tcBorders>
                <w:shd w:val="clear" w:color="auto" w:fill="auto"/>
                <w:vAlign w:val="bottom"/>
                <w:hideMark/>
              </w:tcPr>
            </w:tcPrChange>
          </w:tcPr>
          <w:p w14:paraId="39B06595" w14:textId="77777777" w:rsidR="00811FA9" w:rsidRPr="00BC1E38" w:rsidRDefault="00811FA9" w:rsidP="00E244AD">
            <w:pPr>
              <w:jc w:val="right"/>
              <w:rPr>
                <w:rFonts w:ascii="Arial" w:hAnsi="Arial" w:cs="Arial"/>
                <w:sz w:val="18"/>
                <w:szCs w:val="18"/>
              </w:rPr>
            </w:pPr>
            <w:r w:rsidRPr="00BC1E38">
              <w:rPr>
                <w:rFonts w:ascii="Arial" w:hAnsi="Arial" w:cs="Arial"/>
                <w:sz w:val="18"/>
                <w:szCs w:val="18"/>
              </w:rPr>
              <w:t>133 226</w:t>
            </w:r>
          </w:p>
        </w:tc>
      </w:tr>
      <w:tr w:rsidR="00811FA9" w:rsidRPr="00BC1E38" w14:paraId="45920AD2" w14:textId="77777777" w:rsidTr="00E244AD">
        <w:trPr>
          <w:trHeight w:val="227"/>
          <w:trPrChange w:id="7403" w:author="Zuzana Kokavcova" w:date="2018-02-20T09:04:00Z">
            <w:trPr>
              <w:trHeight w:val="240"/>
            </w:trPr>
          </w:trPrChange>
        </w:trPr>
        <w:tc>
          <w:tcPr>
            <w:tcW w:w="3206" w:type="dxa"/>
            <w:tcBorders>
              <w:top w:val="nil"/>
              <w:left w:val="nil"/>
              <w:bottom w:val="nil"/>
              <w:right w:val="nil"/>
            </w:tcBorders>
            <w:shd w:val="clear" w:color="auto" w:fill="auto"/>
            <w:vAlign w:val="center"/>
            <w:hideMark/>
            <w:tcPrChange w:id="7404" w:author="Zuzana Kokavcova" w:date="2018-02-20T09:04:00Z">
              <w:tcPr>
                <w:tcW w:w="3740" w:type="dxa"/>
                <w:tcBorders>
                  <w:top w:val="nil"/>
                  <w:left w:val="nil"/>
                  <w:bottom w:val="nil"/>
                  <w:right w:val="nil"/>
                </w:tcBorders>
                <w:shd w:val="clear" w:color="auto" w:fill="auto"/>
                <w:vAlign w:val="center"/>
                <w:hideMark/>
              </w:tcPr>
            </w:tcPrChange>
          </w:tcPr>
          <w:p w14:paraId="0E397E7B" w14:textId="77777777" w:rsidR="00811FA9" w:rsidRPr="00BC1E38" w:rsidRDefault="00811FA9" w:rsidP="00E244AD">
            <w:pPr>
              <w:rPr>
                <w:rFonts w:ascii="Arial" w:hAnsi="Arial" w:cs="Arial"/>
                <w:sz w:val="18"/>
                <w:szCs w:val="18"/>
              </w:rPr>
            </w:pPr>
            <w:r w:rsidRPr="00BC1E38">
              <w:rPr>
                <w:rFonts w:ascii="Arial" w:hAnsi="Arial" w:cs="Arial"/>
                <w:sz w:val="18"/>
                <w:szCs w:val="18"/>
              </w:rPr>
              <w:t xml:space="preserve">Dlhodobé záväzky z derivátových operácií </w:t>
            </w:r>
          </w:p>
        </w:tc>
        <w:tc>
          <w:tcPr>
            <w:tcW w:w="1064" w:type="dxa"/>
            <w:tcBorders>
              <w:top w:val="nil"/>
              <w:left w:val="nil"/>
              <w:bottom w:val="nil"/>
              <w:right w:val="nil"/>
            </w:tcBorders>
            <w:shd w:val="clear" w:color="auto" w:fill="auto"/>
            <w:vAlign w:val="bottom"/>
            <w:hideMark/>
            <w:tcPrChange w:id="7405" w:author="Zuzana Kokavcova" w:date="2018-02-20T09:04:00Z">
              <w:tcPr>
                <w:tcW w:w="1340" w:type="dxa"/>
                <w:tcBorders>
                  <w:top w:val="nil"/>
                  <w:left w:val="nil"/>
                  <w:bottom w:val="nil"/>
                  <w:right w:val="nil"/>
                </w:tcBorders>
                <w:shd w:val="clear" w:color="auto" w:fill="auto"/>
                <w:vAlign w:val="bottom"/>
                <w:hideMark/>
              </w:tcPr>
            </w:tcPrChange>
          </w:tcPr>
          <w:p w14:paraId="4EB5E1DD" w14:textId="77777777" w:rsidR="00811FA9" w:rsidRPr="00BC1E38" w:rsidRDefault="00811FA9" w:rsidP="00E244AD">
            <w:pPr>
              <w:jc w:val="right"/>
              <w:rPr>
                <w:rFonts w:ascii="Arial" w:hAnsi="Arial" w:cs="Arial"/>
                <w:sz w:val="18"/>
                <w:szCs w:val="18"/>
              </w:rPr>
            </w:pPr>
            <w:r w:rsidRPr="00BC1E38">
              <w:rPr>
                <w:rFonts w:ascii="Arial" w:hAnsi="Arial" w:cs="Arial"/>
                <w:sz w:val="18"/>
                <w:szCs w:val="18"/>
              </w:rPr>
              <w:t>0</w:t>
            </w:r>
          </w:p>
        </w:tc>
        <w:tc>
          <w:tcPr>
            <w:tcW w:w="1427" w:type="dxa"/>
            <w:tcBorders>
              <w:top w:val="nil"/>
              <w:left w:val="nil"/>
              <w:bottom w:val="nil"/>
              <w:right w:val="nil"/>
            </w:tcBorders>
            <w:shd w:val="clear" w:color="auto" w:fill="auto"/>
            <w:vAlign w:val="bottom"/>
            <w:hideMark/>
            <w:tcPrChange w:id="7406" w:author="Zuzana Kokavcova" w:date="2018-02-20T09:04:00Z">
              <w:tcPr>
                <w:tcW w:w="1380" w:type="dxa"/>
                <w:tcBorders>
                  <w:top w:val="nil"/>
                  <w:left w:val="nil"/>
                  <w:bottom w:val="nil"/>
                  <w:right w:val="nil"/>
                </w:tcBorders>
                <w:shd w:val="clear" w:color="auto" w:fill="auto"/>
                <w:vAlign w:val="bottom"/>
                <w:hideMark/>
              </w:tcPr>
            </w:tcPrChange>
          </w:tcPr>
          <w:p w14:paraId="32A6C96E" w14:textId="77777777" w:rsidR="00811FA9" w:rsidRPr="00BC1E38" w:rsidRDefault="00811FA9" w:rsidP="00E244AD">
            <w:pPr>
              <w:jc w:val="right"/>
              <w:rPr>
                <w:rFonts w:ascii="Arial" w:hAnsi="Arial" w:cs="Arial"/>
                <w:sz w:val="18"/>
                <w:szCs w:val="18"/>
              </w:rPr>
            </w:pPr>
            <w:r w:rsidRPr="00BC1E38">
              <w:rPr>
                <w:rFonts w:ascii="Arial" w:hAnsi="Arial" w:cs="Arial"/>
                <w:sz w:val="18"/>
                <w:szCs w:val="18"/>
              </w:rPr>
              <w:t>0</w:t>
            </w:r>
          </w:p>
        </w:tc>
        <w:tc>
          <w:tcPr>
            <w:tcW w:w="1190" w:type="dxa"/>
            <w:tcBorders>
              <w:top w:val="nil"/>
              <w:left w:val="nil"/>
              <w:bottom w:val="nil"/>
              <w:right w:val="nil"/>
            </w:tcBorders>
            <w:shd w:val="clear" w:color="auto" w:fill="auto"/>
            <w:vAlign w:val="bottom"/>
            <w:hideMark/>
            <w:tcPrChange w:id="7407" w:author="Zuzana Kokavcova" w:date="2018-02-20T09:04:00Z">
              <w:tcPr>
                <w:tcW w:w="1100" w:type="dxa"/>
                <w:tcBorders>
                  <w:top w:val="nil"/>
                  <w:left w:val="nil"/>
                  <w:bottom w:val="nil"/>
                  <w:right w:val="nil"/>
                </w:tcBorders>
                <w:shd w:val="clear" w:color="auto" w:fill="auto"/>
                <w:vAlign w:val="bottom"/>
                <w:hideMark/>
              </w:tcPr>
            </w:tcPrChange>
          </w:tcPr>
          <w:p w14:paraId="438A5B40" w14:textId="77777777" w:rsidR="00811FA9" w:rsidRPr="00BC1E38" w:rsidRDefault="00811FA9" w:rsidP="00E244AD">
            <w:pPr>
              <w:jc w:val="right"/>
              <w:rPr>
                <w:rFonts w:ascii="Arial" w:hAnsi="Arial" w:cs="Arial"/>
                <w:sz w:val="18"/>
                <w:szCs w:val="18"/>
              </w:rPr>
            </w:pPr>
            <w:r w:rsidRPr="00BC1E38">
              <w:rPr>
                <w:rFonts w:ascii="Arial" w:hAnsi="Arial" w:cs="Arial"/>
                <w:sz w:val="18"/>
                <w:szCs w:val="18"/>
              </w:rPr>
              <w:t>0</w:t>
            </w:r>
          </w:p>
        </w:tc>
        <w:tc>
          <w:tcPr>
            <w:tcW w:w="1232" w:type="dxa"/>
            <w:tcBorders>
              <w:top w:val="nil"/>
              <w:left w:val="nil"/>
              <w:bottom w:val="nil"/>
              <w:right w:val="nil"/>
            </w:tcBorders>
            <w:shd w:val="clear" w:color="auto" w:fill="auto"/>
            <w:vAlign w:val="bottom"/>
            <w:hideMark/>
            <w:tcPrChange w:id="7408" w:author="Zuzana Kokavcova" w:date="2018-02-20T09:04:00Z">
              <w:tcPr>
                <w:tcW w:w="1100" w:type="dxa"/>
                <w:tcBorders>
                  <w:top w:val="nil"/>
                  <w:left w:val="nil"/>
                  <w:bottom w:val="nil"/>
                  <w:right w:val="nil"/>
                </w:tcBorders>
                <w:shd w:val="clear" w:color="auto" w:fill="auto"/>
                <w:vAlign w:val="bottom"/>
                <w:hideMark/>
              </w:tcPr>
            </w:tcPrChange>
          </w:tcPr>
          <w:p w14:paraId="2DDB7B5F" w14:textId="77777777" w:rsidR="00811FA9" w:rsidRPr="00BC1E38" w:rsidRDefault="00811FA9" w:rsidP="00E244AD">
            <w:pPr>
              <w:jc w:val="right"/>
              <w:rPr>
                <w:rFonts w:ascii="Arial" w:hAnsi="Arial" w:cs="Arial"/>
                <w:sz w:val="18"/>
                <w:szCs w:val="18"/>
              </w:rPr>
            </w:pPr>
            <w:r w:rsidRPr="00BC1E38">
              <w:rPr>
                <w:rFonts w:ascii="Arial" w:hAnsi="Arial" w:cs="Arial"/>
                <w:sz w:val="18"/>
                <w:szCs w:val="18"/>
              </w:rPr>
              <w:t>0</w:t>
            </w:r>
          </w:p>
        </w:tc>
        <w:tc>
          <w:tcPr>
            <w:tcW w:w="1176" w:type="dxa"/>
            <w:tcBorders>
              <w:top w:val="nil"/>
              <w:left w:val="nil"/>
              <w:bottom w:val="nil"/>
              <w:right w:val="nil"/>
            </w:tcBorders>
            <w:shd w:val="clear" w:color="auto" w:fill="auto"/>
            <w:vAlign w:val="bottom"/>
            <w:hideMark/>
            <w:tcPrChange w:id="7409" w:author="Zuzana Kokavcova" w:date="2018-02-20T09:04:00Z">
              <w:tcPr>
                <w:tcW w:w="1100" w:type="dxa"/>
                <w:tcBorders>
                  <w:top w:val="nil"/>
                  <w:left w:val="nil"/>
                  <w:bottom w:val="nil"/>
                  <w:right w:val="nil"/>
                </w:tcBorders>
                <w:shd w:val="clear" w:color="auto" w:fill="auto"/>
                <w:vAlign w:val="bottom"/>
                <w:hideMark/>
              </w:tcPr>
            </w:tcPrChange>
          </w:tcPr>
          <w:p w14:paraId="5818AC2C" w14:textId="77777777" w:rsidR="00811FA9" w:rsidRPr="00BC1E38" w:rsidRDefault="00811FA9" w:rsidP="00E244AD">
            <w:pPr>
              <w:jc w:val="right"/>
              <w:rPr>
                <w:rFonts w:ascii="Arial" w:hAnsi="Arial" w:cs="Arial"/>
                <w:sz w:val="18"/>
                <w:szCs w:val="18"/>
              </w:rPr>
            </w:pPr>
            <w:r w:rsidRPr="00BC1E38">
              <w:rPr>
                <w:rFonts w:ascii="Arial" w:hAnsi="Arial" w:cs="Arial"/>
                <w:sz w:val="18"/>
                <w:szCs w:val="18"/>
              </w:rPr>
              <w:t>0</w:t>
            </w:r>
          </w:p>
        </w:tc>
      </w:tr>
      <w:tr w:rsidR="00811FA9" w:rsidRPr="00BC1E38" w14:paraId="47CB8628" w14:textId="77777777" w:rsidTr="00E244AD">
        <w:trPr>
          <w:trHeight w:val="227"/>
          <w:trPrChange w:id="7410" w:author="Zuzana Kokavcova" w:date="2018-02-20T09:04:00Z">
            <w:trPr>
              <w:trHeight w:val="240"/>
            </w:trPr>
          </w:trPrChange>
        </w:trPr>
        <w:tc>
          <w:tcPr>
            <w:tcW w:w="3206" w:type="dxa"/>
            <w:tcBorders>
              <w:top w:val="nil"/>
              <w:left w:val="nil"/>
              <w:bottom w:val="nil"/>
              <w:right w:val="nil"/>
            </w:tcBorders>
            <w:shd w:val="clear" w:color="auto" w:fill="auto"/>
            <w:vAlign w:val="center"/>
            <w:hideMark/>
            <w:tcPrChange w:id="7411" w:author="Zuzana Kokavcova" w:date="2018-02-20T09:04:00Z">
              <w:tcPr>
                <w:tcW w:w="3740" w:type="dxa"/>
                <w:tcBorders>
                  <w:top w:val="nil"/>
                  <w:left w:val="nil"/>
                  <w:bottom w:val="nil"/>
                  <w:right w:val="nil"/>
                </w:tcBorders>
                <w:shd w:val="clear" w:color="auto" w:fill="auto"/>
                <w:vAlign w:val="center"/>
                <w:hideMark/>
              </w:tcPr>
            </w:tcPrChange>
          </w:tcPr>
          <w:p w14:paraId="0EB5F747" w14:textId="77777777" w:rsidR="00811FA9" w:rsidRPr="00BC1E38" w:rsidRDefault="00811FA9" w:rsidP="00E244AD">
            <w:pPr>
              <w:rPr>
                <w:rFonts w:ascii="Arial" w:hAnsi="Arial" w:cs="Arial"/>
                <w:sz w:val="18"/>
                <w:szCs w:val="18"/>
              </w:rPr>
            </w:pPr>
            <w:r w:rsidRPr="00BC1E38">
              <w:rPr>
                <w:rFonts w:ascii="Arial" w:hAnsi="Arial" w:cs="Arial"/>
                <w:sz w:val="18"/>
                <w:szCs w:val="18"/>
              </w:rPr>
              <w:t xml:space="preserve">Odložený daňový záväzok </w:t>
            </w:r>
          </w:p>
        </w:tc>
        <w:tc>
          <w:tcPr>
            <w:tcW w:w="1064" w:type="dxa"/>
            <w:tcBorders>
              <w:top w:val="nil"/>
              <w:left w:val="nil"/>
              <w:bottom w:val="nil"/>
              <w:right w:val="nil"/>
            </w:tcBorders>
            <w:shd w:val="clear" w:color="auto" w:fill="auto"/>
            <w:vAlign w:val="bottom"/>
            <w:hideMark/>
            <w:tcPrChange w:id="7412" w:author="Zuzana Kokavcova" w:date="2018-02-20T09:04:00Z">
              <w:tcPr>
                <w:tcW w:w="1340" w:type="dxa"/>
                <w:tcBorders>
                  <w:top w:val="nil"/>
                  <w:left w:val="nil"/>
                  <w:bottom w:val="nil"/>
                  <w:right w:val="nil"/>
                </w:tcBorders>
                <w:shd w:val="clear" w:color="auto" w:fill="auto"/>
                <w:vAlign w:val="bottom"/>
                <w:hideMark/>
              </w:tcPr>
            </w:tcPrChange>
          </w:tcPr>
          <w:p w14:paraId="75DC223A" w14:textId="77777777" w:rsidR="00811FA9" w:rsidRPr="00BC1E38" w:rsidRDefault="00811FA9" w:rsidP="00E244AD">
            <w:pPr>
              <w:jc w:val="right"/>
              <w:rPr>
                <w:rFonts w:ascii="Arial" w:hAnsi="Arial" w:cs="Arial"/>
                <w:sz w:val="18"/>
                <w:szCs w:val="18"/>
              </w:rPr>
            </w:pPr>
            <w:r w:rsidRPr="00BC1E38">
              <w:rPr>
                <w:rFonts w:ascii="Arial" w:hAnsi="Arial" w:cs="Arial"/>
                <w:sz w:val="18"/>
                <w:szCs w:val="18"/>
              </w:rPr>
              <w:t>0</w:t>
            </w:r>
          </w:p>
        </w:tc>
        <w:tc>
          <w:tcPr>
            <w:tcW w:w="1427" w:type="dxa"/>
            <w:tcBorders>
              <w:top w:val="nil"/>
              <w:left w:val="nil"/>
              <w:bottom w:val="nil"/>
              <w:right w:val="nil"/>
            </w:tcBorders>
            <w:shd w:val="clear" w:color="auto" w:fill="auto"/>
            <w:vAlign w:val="bottom"/>
            <w:hideMark/>
            <w:tcPrChange w:id="7413" w:author="Zuzana Kokavcova" w:date="2018-02-20T09:04:00Z">
              <w:tcPr>
                <w:tcW w:w="1380" w:type="dxa"/>
                <w:tcBorders>
                  <w:top w:val="nil"/>
                  <w:left w:val="nil"/>
                  <w:bottom w:val="nil"/>
                  <w:right w:val="nil"/>
                </w:tcBorders>
                <w:shd w:val="clear" w:color="auto" w:fill="auto"/>
                <w:vAlign w:val="bottom"/>
                <w:hideMark/>
              </w:tcPr>
            </w:tcPrChange>
          </w:tcPr>
          <w:p w14:paraId="1919F732" w14:textId="77777777" w:rsidR="00811FA9" w:rsidRPr="00BC1E38" w:rsidRDefault="00811FA9" w:rsidP="00E244AD">
            <w:pPr>
              <w:jc w:val="right"/>
              <w:rPr>
                <w:rFonts w:ascii="Arial" w:hAnsi="Arial" w:cs="Arial"/>
                <w:sz w:val="18"/>
                <w:szCs w:val="18"/>
              </w:rPr>
            </w:pPr>
            <w:r w:rsidRPr="00BC1E38">
              <w:rPr>
                <w:rFonts w:ascii="Arial" w:hAnsi="Arial" w:cs="Arial"/>
                <w:sz w:val="18"/>
                <w:szCs w:val="18"/>
              </w:rPr>
              <w:t>106 438</w:t>
            </w:r>
          </w:p>
        </w:tc>
        <w:tc>
          <w:tcPr>
            <w:tcW w:w="1190" w:type="dxa"/>
            <w:tcBorders>
              <w:top w:val="nil"/>
              <w:left w:val="nil"/>
              <w:bottom w:val="nil"/>
              <w:right w:val="nil"/>
            </w:tcBorders>
            <w:shd w:val="clear" w:color="auto" w:fill="auto"/>
            <w:vAlign w:val="bottom"/>
            <w:hideMark/>
            <w:tcPrChange w:id="7414" w:author="Zuzana Kokavcova" w:date="2018-02-20T09:04:00Z">
              <w:tcPr>
                <w:tcW w:w="1100" w:type="dxa"/>
                <w:tcBorders>
                  <w:top w:val="nil"/>
                  <w:left w:val="nil"/>
                  <w:bottom w:val="nil"/>
                  <w:right w:val="nil"/>
                </w:tcBorders>
                <w:shd w:val="clear" w:color="auto" w:fill="auto"/>
                <w:vAlign w:val="bottom"/>
                <w:hideMark/>
              </w:tcPr>
            </w:tcPrChange>
          </w:tcPr>
          <w:p w14:paraId="142CF0D7" w14:textId="77777777" w:rsidR="00811FA9" w:rsidRPr="00BC1E38" w:rsidRDefault="00811FA9" w:rsidP="00E244AD">
            <w:pPr>
              <w:jc w:val="right"/>
              <w:rPr>
                <w:rFonts w:ascii="Arial" w:hAnsi="Arial" w:cs="Arial"/>
                <w:sz w:val="18"/>
                <w:szCs w:val="18"/>
              </w:rPr>
            </w:pPr>
            <w:r w:rsidRPr="00BC1E38">
              <w:rPr>
                <w:rFonts w:ascii="Arial" w:hAnsi="Arial" w:cs="Arial"/>
                <w:sz w:val="18"/>
                <w:szCs w:val="18"/>
              </w:rPr>
              <w:t>0</w:t>
            </w:r>
          </w:p>
        </w:tc>
        <w:tc>
          <w:tcPr>
            <w:tcW w:w="1232" w:type="dxa"/>
            <w:tcBorders>
              <w:top w:val="nil"/>
              <w:left w:val="nil"/>
              <w:bottom w:val="nil"/>
              <w:right w:val="nil"/>
            </w:tcBorders>
            <w:shd w:val="clear" w:color="auto" w:fill="auto"/>
            <w:vAlign w:val="bottom"/>
            <w:hideMark/>
            <w:tcPrChange w:id="7415" w:author="Zuzana Kokavcova" w:date="2018-02-20T09:04:00Z">
              <w:tcPr>
                <w:tcW w:w="1100" w:type="dxa"/>
                <w:tcBorders>
                  <w:top w:val="nil"/>
                  <w:left w:val="nil"/>
                  <w:bottom w:val="nil"/>
                  <w:right w:val="nil"/>
                </w:tcBorders>
                <w:shd w:val="clear" w:color="auto" w:fill="auto"/>
                <w:vAlign w:val="bottom"/>
                <w:hideMark/>
              </w:tcPr>
            </w:tcPrChange>
          </w:tcPr>
          <w:p w14:paraId="1B201A03" w14:textId="77777777" w:rsidR="00811FA9" w:rsidRPr="00BC1E38" w:rsidRDefault="00811FA9" w:rsidP="00E244AD">
            <w:pPr>
              <w:jc w:val="right"/>
              <w:rPr>
                <w:rFonts w:ascii="Arial" w:hAnsi="Arial" w:cs="Arial"/>
                <w:sz w:val="18"/>
                <w:szCs w:val="18"/>
              </w:rPr>
            </w:pPr>
            <w:r w:rsidRPr="00BC1E38">
              <w:rPr>
                <w:rFonts w:ascii="Arial" w:hAnsi="Arial" w:cs="Arial"/>
                <w:sz w:val="18"/>
                <w:szCs w:val="18"/>
              </w:rPr>
              <w:t>0</w:t>
            </w:r>
          </w:p>
        </w:tc>
        <w:tc>
          <w:tcPr>
            <w:tcW w:w="1176" w:type="dxa"/>
            <w:tcBorders>
              <w:top w:val="nil"/>
              <w:left w:val="nil"/>
              <w:bottom w:val="nil"/>
              <w:right w:val="nil"/>
            </w:tcBorders>
            <w:shd w:val="clear" w:color="auto" w:fill="auto"/>
            <w:vAlign w:val="bottom"/>
            <w:hideMark/>
            <w:tcPrChange w:id="7416" w:author="Zuzana Kokavcova" w:date="2018-02-20T09:04:00Z">
              <w:tcPr>
                <w:tcW w:w="1100" w:type="dxa"/>
                <w:tcBorders>
                  <w:top w:val="nil"/>
                  <w:left w:val="nil"/>
                  <w:bottom w:val="nil"/>
                  <w:right w:val="nil"/>
                </w:tcBorders>
                <w:shd w:val="clear" w:color="auto" w:fill="auto"/>
                <w:vAlign w:val="bottom"/>
                <w:hideMark/>
              </w:tcPr>
            </w:tcPrChange>
          </w:tcPr>
          <w:p w14:paraId="39929784" w14:textId="77777777" w:rsidR="00811FA9" w:rsidRPr="00BC1E38" w:rsidRDefault="00811FA9" w:rsidP="00E244AD">
            <w:pPr>
              <w:jc w:val="right"/>
              <w:rPr>
                <w:rFonts w:ascii="Arial" w:hAnsi="Arial" w:cs="Arial"/>
                <w:sz w:val="18"/>
                <w:szCs w:val="18"/>
              </w:rPr>
            </w:pPr>
            <w:r w:rsidRPr="00BC1E38">
              <w:rPr>
                <w:rFonts w:ascii="Arial" w:hAnsi="Arial" w:cs="Arial"/>
                <w:sz w:val="18"/>
                <w:szCs w:val="18"/>
              </w:rPr>
              <w:t>106 438</w:t>
            </w:r>
          </w:p>
        </w:tc>
      </w:tr>
      <w:tr w:rsidR="00811FA9" w:rsidRPr="00BC1E38" w14:paraId="184B7E99" w14:textId="77777777" w:rsidTr="00E244AD">
        <w:trPr>
          <w:trHeight w:val="227"/>
          <w:trPrChange w:id="7417" w:author="Zuzana Kokavcova" w:date="2018-02-20T09:04:00Z">
            <w:trPr>
              <w:trHeight w:val="255"/>
            </w:trPr>
          </w:trPrChange>
        </w:trPr>
        <w:tc>
          <w:tcPr>
            <w:tcW w:w="3206" w:type="dxa"/>
            <w:tcBorders>
              <w:top w:val="nil"/>
              <w:left w:val="nil"/>
              <w:bottom w:val="nil"/>
              <w:right w:val="nil"/>
            </w:tcBorders>
            <w:shd w:val="clear" w:color="auto" w:fill="auto"/>
            <w:vAlign w:val="bottom"/>
            <w:hideMark/>
            <w:tcPrChange w:id="7418" w:author="Zuzana Kokavcova" w:date="2018-02-20T09:04:00Z">
              <w:tcPr>
                <w:tcW w:w="3740" w:type="dxa"/>
                <w:tcBorders>
                  <w:top w:val="nil"/>
                  <w:left w:val="nil"/>
                  <w:bottom w:val="nil"/>
                  <w:right w:val="nil"/>
                </w:tcBorders>
                <w:shd w:val="clear" w:color="auto" w:fill="auto"/>
                <w:vAlign w:val="bottom"/>
                <w:hideMark/>
              </w:tcPr>
            </w:tcPrChange>
          </w:tcPr>
          <w:p w14:paraId="65E69940" w14:textId="77777777" w:rsidR="00811FA9" w:rsidRPr="00BC1E38" w:rsidRDefault="00811FA9" w:rsidP="00E244AD">
            <w:pPr>
              <w:rPr>
                <w:rFonts w:ascii="Arial" w:hAnsi="Arial" w:cs="Arial"/>
                <w:b/>
                <w:bCs/>
                <w:sz w:val="18"/>
                <w:szCs w:val="18"/>
              </w:rPr>
            </w:pPr>
            <w:r w:rsidRPr="00BC1E38">
              <w:rPr>
                <w:rFonts w:ascii="Arial" w:hAnsi="Arial" w:cs="Arial"/>
                <w:b/>
                <w:bCs/>
                <w:sz w:val="18"/>
                <w:szCs w:val="18"/>
              </w:rPr>
              <w:t>Dlhodobé záväzky spolu</w:t>
            </w:r>
          </w:p>
        </w:tc>
        <w:tc>
          <w:tcPr>
            <w:tcW w:w="1064" w:type="dxa"/>
            <w:tcBorders>
              <w:top w:val="single" w:sz="4" w:space="0" w:color="auto"/>
              <w:left w:val="nil"/>
              <w:bottom w:val="double" w:sz="6" w:space="0" w:color="auto"/>
              <w:right w:val="nil"/>
            </w:tcBorders>
            <w:shd w:val="clear" w:color="auto" w:fill="auto"/>
            <w:noWrap/>
            <w:vAlign w:val="bottom"/>
            <w:hideMark/>
            <w:tcPrChange w:id="7419" w:author="Zuzana Kokavcova" w:date="2018-02-20T09:04:00Z">
              <w:tcPr>
                <w:tcW w:w="1340" w:type="dxa"/>
                <w:tcBorders>
                  <w:top w:val="single" w:sz="4" w:space="0" w:color="auto"/>
                  <w:left w:val="nil"/>
                  <w:bottom w:val="double" w:sz="6" w:space="0" w:color="auto"/>
                  <w:right w:val="nil"/>
                </w:tcBorders>
                <w:shd w:val="clear" w:color="auto" w:fill="auto"/>
                <w:noWrap/>
                <w:vAlign w:val="bottom"/>
                <w:hideMark/>
              </w:tcPr>
            </w:tcPrChange>
          </w:tcPr>
          <w:p w14:paraId="5A921B98" w14:textId="77777777" w:rsidR="00811FA9" w:rsidRPr="00BC1E38" w:rsidRDefault="00811FA9" w:rsidP="00E244AD">
            <w:pPr>
              <w:jc w:val="right"/>
              <w:rPr>
                <w:rFonts w:ascii="Arial" w:hAnsi="Arial" w:cs="Arial"/>
                <w:b/>
                <w:bCs/>
                <w:sz w:val="18"/>
                <w:szCs w:val="18"/>
              </w:rPr>
            </w:pPr>
            <w:r w:rsidRPr="00BC1E38">
              <w:rPr>
                <w:rFonts w:ascii="Arial" w:hAnsi="Arial" w:cs="Arial"/>
                <w:b/>
                <w:bCs/>
                <w:sz w:val="18"/>
                <w:szCs w:val="18"/>
              </w:rPr>
              <w:t>379 166</w:t>
            </w:r>
          </w:p>
        </w:tc>
        <w:tc>
          <w:tcPr>
            <w:tcW w:w="1427" w:type="dxa"/>
            <w:tcBorders>
              <w:top w:val="single" w:sz="4" w:space="0" w:color="auto"/>
              <w:left w:val="nil"/>
              <w:bottom w:val="double" w:sz="6" w:space="0" w:color="auto"/>
              <w:right w:val="nil"/>
            </w:tcBorders>
            <w:shd w:val="clear" w:color="auto" w:fill="auto"/>
            <w:noWrap/>
            <w:vAlign w:val="bottom"/>
            <w:hideMark/>
            <w:tcPrChange w:id="7420" w:author="Zuzana Kokavcova" w:date="2018-02-20T09:04:00Z">
              <w:tcPr>
                <w:tcW w:w="1380" w:type="dxa"/>
                <w:tcBorders>
                  <w:top w:val="single" w:sz="4" w:space="0" w:color="auto"/>
                  <w:left w:val="nil"/>
                  <w:bottom w:val="double" w:sz="6" w:space="0" w:color="auto"/>
                  <w:right w:val="nil"/>
                </w:tcBorders>
                <w:shd w:val="clear" w:color="auto" w:fill="auto"/>
                <w:noWrap/>
                <w:vAlign w:val="bottom"/>
                <w:hideMark/>
              </w:tcPr>
            </w:tcPrChange>
          </w:tcPr>
          <w:p w14:paraId="32396CE9" w14:textId="77777777" w:rsidR="00811FA9" w:rsidRPr="00BC1E38" w:rsidRDefault="00811FA9" w:rsidP="00E244AD">
            <w:pPr>
              <w:jc w:val="right"/>
              <w:rPr>
                <w:rFonts w:ascii="Arial" w:hAnsi="Arial" w:cs="Arial"/>
                <w:b/>
                <w:bCs/>
                <w:sz w:val="18"/>
                <w:szCs w:val="18"/>
              </w:rPr>
            </w:pPr>
            <w:r w:rsidRPr="00BC1E38">
              <w:rPr>
                <w:rFonts w:ascii="Arial" w:hAnsi="Arial" w:cs="Arial"/>
                <w:b/>
                <w:bCs/>
                <w:sz w:val="18"/>
                <w:szCs w:val="18"/>
              </w:rPr>
              <w:t>21 271 449</w:t>
            </w:r>
          </w:p>
        </w:tc>
        <w:tc>
          <w:tcPr>
            <w:tcW w:w="1190" w:type="dxa"/>
            <w:tcBorders>
              <w:top w:val="single" w:sz="4" w:space="0" w:color="auto"/>
              <w:left w:val="nil"/>
              <w:bottom w:val="double" w:sz="6" w:space="0" w:color="auto"/>
              <w:right w:val="nil"/>
            </w:tcBorders>
            <w:shd w:val="clear" w:color="auto" w:fill="auto"/>
            <w:noWrap/>
            <w:vAlign w:val="bottom"/>
            <w:hideMark/>
            <w:tcPrChange w:id="7421" w:author="Zuzana Kokavcova" w:date="2018-02-20T09:04:00Z">
              <w:tcPr>
                <w:tcW w:w="1100" w:type="dxa"/>
                <w:tcBorders>
                  <w:top w:val="single" w:sz="4" w:space="0" w:color="auto"/>
                  <w:left w:val="nil"/>
                  <w:bottom w:val="double" w:sz="6" w:space="0" w:color="auto"/>
                  <w:right w:val="nil"/>
                </w:tcBorders>
                <w:shd w:val="clear" w:color="auto" w:fill="auto"/>
                <w:noWrap/>
                <w:vAlign w:val="bottom"/>
                <w:hideMark/>
              </w:tcPr>
            </w:tcPrChange>
          </w:tcPr>
          <w:p w14:paraId="6014068D" w14:textId="77777777" w:rsidR="00811FA9" w:rsidRPr="00BC1E38" w:rsidRDefault="00811FA9" w:rsidP="00E244AD">
            <w:pPr>
              <w:jc w:val="right"/>
              <w:rPr>
                <w:rFonts w:ascii="Arial" w:hAnsi="Arial" w:cs="Arial"/>
                <w:b/>
                <w:bCs/>
                <w:sz w:val="18"/>
                <w:szCs w:val="18"/>
              </w:rPr>
            </w:pPr>
            <w:r w:rsidRPr="00BC1E38">
              <w:rPr>
                <w:rFonts w:ascii="Arial" w:hAnsi="Arial" w:cs="Arial"/>
                <w:b/>
                <w:bCs/>
                <w:sz w:val="18"/>
                <w:szCs w:val="18"/>
              </w:rPr>
              <w:t>0</w:t>
            </w:r>
          </w:p>
        </w:tc>
        <w:tc>
          <w:tcPr>
            <w:tcW w:w="1232" w:type="dxa"/>
            <w:tcBorders>
              <w:top w:val="single" w:sz="4" w:space="0" w:color="auto"/>
              <w:left w:val="nil"/>
              <w:bottom w:val="double" w:sz="6" w:space="0" w:color="auto"/>
              <w:right w:val="nil"/>
            </w:tcBorders>
            <w:shd w:val="clear" w:color="auto" w:fill="auto"/>
            <w:noWrap/>
            <w:vAlign w:val="bottom"/>
            <w:hideMark/>
            <w:tcPrChange w:id="7422" w:author="Zuzana Kokavcova" w:date="2018-02-20T09:04:00Z">
              <w:tcPr>
                <w:tcW w:w="1100" w:type="dxa"/>
                <w:tcBorders>
                  <w:top w:val="single" w:sz="4" w:space="0" w:color="auto"/>
                  <w:left w:val="nil"/>
                  <w:bottom w:val="double" w:sz="6" w:space="0" w:color="auto"/>
                  <w:right w:val="nil"/>
                </w:tcBorders>
                <w:shd w:val="clear" w:color="auto" w:fill="auto"/>
                <w:noWrap/>
                <w:vAlign w:val="bottom"/>
                <w:hideMark/>
              </w:tcPr>
            </w:tcPrChange>
          </w:tcPr>
          <w:p w14:paraId="7B4C3C3D" w14:textId="77777777" w:rsidR="00811FA9" w:rsidRPr="00BC1E38" w:rsidRDefault="00811FA9" w:rsidP="00E244AD">
            <w:pPr>
              <w:jc w:val="right"/>
              <w:rPr>
                <w:rFonts w:ascii="Arial" w:hAnsi="Arial" w:cs="Arial"/>
                <w:b/>
                <w:bCs/>
                <w:sz w:val="18"/>
                <w:szCs w:val="18"/>
              </w:rPr>
            </w:pPr>
            <w:r w:rsidRPr="00BC1E38">
              <w:rPr>
                <w:rFonts w:ascii="Arial" w:hAnsi="Arial" w:cs="Arial"/>
                <w:b/>
                <w:bCs/>
                <w:sz w:val="18"/>
                <w:szCs w:val="18"/>
              </w:rPr>
              <w:t>0</w:t>
            </w:r>
          </w:p>
        </w:tc>
        <w:tc>
          <w:tcPr>
            <w:tcW w:w="1176" w:type="dxa"/>
            <w:tcBorders>
              <w:top w:val="single" w:sz="4" w:space="0" w:color="auto"/>
              <w:left w:val="nil"/>
              <w:bottom w:val="double" w:sz="6" w:space="0" w:color="auto"/>
              <w:right w:val="nil"/>
            </w:tcBorders>
            <w:shd w:val="clear" w:color="auto" w:fill="auto"/>
            <w:noWrap/>
            <w:vAlign w:val="bottom"/>
            <w:hideMark/>
            <w:tcPrChange w:id="7423" w:author="Zuzana Kokavcova" w:date="2018-02-20T09:04:00Z">
              <w:tcPr>
                <w:tcW w:w="1100" w:type="dxa"/>
                <w:tcBorders>
                  <w:top w:val="single" w:sz="4" w:space="0" w:color="auto"/>
                  <w:left w:val="nil"/>
                  <w:bottom w:val="double" w:sz="6" w:space="0" w:color="auto"/>
                  <w:right w:val="nil"/>
                </w:tcBorders>
                <w:shd w:val="clear" w:color="auto" w:fill="auto"/>
                <w:noWrap/>
                <w:vAlign w:val="bottom"/>
                <w:hideMark/>
              </w:tcPr>
            </w:tcPrChange>
          </w:tcPr>
          <w:p w14:paraId="36AFFB61" w14:textId="77777777" w:rsidR="00811FA9" w:rsidRPr="00BC1E38" w:rsidRDefault="00811FA9" w:rsidP="00E244AD">
            <w:pPr>
              <w:jc w:val="right"/>
              <w:rPr>
                <w:rFonts w:ascii="Arial" w:hAnsi="Arial" w:cs="Arial"/>
                <w:b/>
                <w:bCs/>
                <w:sz w:val="18"/>
                <w:szCs w:val="18"/>
              </w:rPr>
            </w:pPr>
            <w:r w:rsidRPr="00BC1E38">
              <w:rPr>
                <w:rFonts w:ascii="Arial" w:hAnsi="Arial" w:cs="Arial"/>
                <w:b/>
                <w:bCs/>
                <w:sz w:val="18"/>
                <w:szCs w:val="18"/>
              </w:rPr>
              <w:t>21 650 615</w:t>
            </w:r>
          </w:p>
        </w:tc>
      </w:tr>
    </w:tbl>
    <w:p w14:paraId="41B0E8DC" w14:textId="77777777" w:rsidR="00811FA9" w:rsidRPr="00BC1E38" w:rsidRDefault="00811FA9" w:rsidP="00E77D08">
      <w:pPr>
        <w:pStyle w:val="odstavec"/>
        <w:rPr>
          <w:rPrChange w:id="7424" w:author="Zuzana Kokavcova" w:date="2018-02-20T09:42:00Z">
            <w:rPr/>
          </w:rPrChange>
        </w:rPr>
        <w:pPrChange w:id="7425" w:author="Slavka Klabnikova" w:date="2018-02-20T16:43:00Z">
          <w:pPr>
            <w:pStyle w:val="odstavec"/>
          </w:pPr>
        </w:pPrChange>
      </w:pPr>
    </w:p>
    <w:p w14:paraId="588EAE60" w14:textId="6A42C794" w:rsidR="00DE5C23" w:rsidRPr="00BC1E38" w:rsidDel="00E244AD" w:rsidRDefault="00DE5C23" w:rsidP="00E77D08">
      <w:pPr>
        <w:pStyle w:val="odstavec"/>
        <w:rPr>
          <w:del w:id="7426" w:author="Zuzana Kokavcova" w:date="2018-02-20T09:04:00Z"/>
          <w:rPrChange w:id="7427" w:author="Zuzana Kokavcova" w:date="2018-02-20T09:42:00Z">
            <w:rPr>
              <w:del w:id="7428" w:author="Zuzana Kokavcova" w:date="2018-02-20T09:04:00Z"/>
            </w:rPr>
          </w:rPrChange>
        </w:rPr>
        <w:pPrChange w:id="7429" w:author="Slavka Klabnikova" w:date="2018-02-20T16:43:00Z">
          <w:pPr>
            <w:pStyle w:val="odstavec"/>
          </w:pPr>
        </w:pPrChange>
      </w:pPr>
      <w:bookmarkStart w:id="7430" w:name="FWT_T26c"/>
      <w:r w:rsidRPr="00BC1E38">
        <w:rPr>
          <w:rPrChange w:id="7431" w:author="Zuzana Kokavcova" w:date="2018-02-20T09:42:00Z">
            <w:rPr>
              <w:bCs w:val="0"/>
              <w:iCs w:val="0"/>
            </w:rPr>
          </w:rPrChange>
        </w:rPr>
        <w:t xml:space="preserve"> </w:t>
      </w:r>
    </w:p>
    <w:p w14:paraId="449E141C" w14:textId="77777777" w:rsidR="00DE5C23" w:rsidRPr="00BC1E38" w:rsidRDefault="00DE5C23" w:rsidP="00E77D08">
      <w:pPr>
        <w:pStyle w:val="odstavec"/>
        <w:rPr>
          <w:rPrChange w:id="7432" w:author="Zuzana Kokavcova" w:date="2018-02-20T09:42:00Z">
            <w:rPr/>
          </w:rPrChange>
        </w:rPr>
        <w:pPrChange w:id="7433" w:author="Slavka Klabnikova" w:date="2018-02-20T16:43:00Z">
          <w:pPr>
            <w:pStyle w:val="odstavec"/>
          </w:pPr>
        </w:pPrChange>
      </w:pPr>
      <w:bookmarkStart w:id="7434" w:name="FWT_T26d"/>
      <w:bookmarkEnd w:id="7430"/>
      <w:del w:id="7435" w:author="Zuzana Kokavcova" w:date="2018-02-20T09:04:00Z">
        <w:r w:rsidRPr="00BC1E38" w:rsidDel="00E244AD">
          <w:rPr>
            <w:rPrChange w:id="7436" w:author="Zuzana Kokavcova" w:date="2018-02-20T09:42:00Z">
              <w:rPr/>
            </w:rPrChange>
          </w:rPr>
          <w:delText xml:space="preserve"> </w:delText>
        </w:r>
      </w:del>
    </w:p>
    <w:tbl>
      <w:tblPr>
        <w:tblW w:w="9298" w:type="dxa"/>
        <w:tblInd w:w="462" w:type="dxa"/>
        <w:tblLayout w:type="fixed"/>
        <w:tblLook w:val="04A0" w:firstRow="1" w:lastRow="0" w:firstColumn="1" w:lastColumn="0" w:noHBand="0" w:noVBand="1"/>
        <w:tblPrChange w:id="7437" w:author="Zuzana Kokavcova" w:date="2018-02-20T09:07:00Z">
          <w:tblPr>
            <w:tblW w:w="9760" w:type="dxa"/>
            <w:tblLayout w:type="fixed"/>
            <w:tblLook w:val="04A0" w:firstRow="1" w:lastRow="0" w:firstColumn="1" w:lastColumn="0" w:noHBand="0" w:noVBand="1"/>
          </w:tblPr>
        </w:tblPrChange>
      </w:tblPr>
      <w:tblGrid>
        <w:gridCol w:w="3198"/>
        <w:gridCol w:w="1058"/>
        <w:gridCol w:w="1441"/>
        <w:gridCol w:w="1176"/>
        <w:gridCol w:w="1218"/>
        <w:gridCol w:w="1207"/>
        <w:tblGridChange w:id="7438">
          <w:tblGrid>
            <w:gridCol w:w="3660"/>
            <w:gridCol w:w="1356"/>
            <w:gridCol w:w="1396"/>
            <w:gridCol w:w="1116"/>
            <w:gridCol w:w="1116"/>
            <w:gridCol w:w="1116"/>
          </w:tblGrid>
        </w:tblGridChange>
      </w:tblGrid>
      <w:tr w:rsidR="00DE5C23" w:rsidRPr="00BC1E38" w14:paraId="4D4EA399" w14:textId="77777777" w:rsidTr="000253A6">
        <w:trPr>
          <w:trHeight w:val="227"/>
          <w:trPrChange w:id="7439" w:author="Zuzana Kokavcova" w:date="2018-02-20T09:07:00Z">
            <w:trPr>
              <w:trHeight w:val="495"/>
            </w:trPr>
          </w:trPrChange>
        </w:trPr>
        <w:tc>
          <w:tcPr>
            <w:tcW w:w="3198" w:type="dxa"/>
            <w:tcBorders>
              <w:top w:val="nil"/>
              <w:left w:val="nil"/>
              <w:bottom w:val="nil"/>
              <w:right w:val="nil"/>
            </w:tcBorders>
            <w:shd w:val="clear" w:color="auto" w:fill="auto"/>
            <w:vAlign w:val="bottom"/>
            <w:hideMark/>
            <w:tcPrChange w:id="7440" w:author="Zuzana Kokavcova" w:date="2018-02-20T09:07:00Z">
              <w:tcPr>
                <w:tcW w:w="3660" w:type="dxa"/>
                <w:tcBorders>
                  <w:top w:val="nil"/>
                  <w:left w:val="nil"/>
                  <w:bottom w:val="nil"/>
                  <w:right w:val="nil"/>
                </w:tcBorders>
                <w:shd w:val="clear" w:color="auto" w:fill="auto"/>
                <w:vAlign w:val="bottom"/>
                <w:hideMark/>
              </w:tcPr>
            </w:tcPrChange>
          </w:tcPr>
          <w:p w14:paraId="7F7649F0" w14:textId="77777777" w:rsidR="00DE5C23" w:rsidRPr="00BC1E38" w:rsidRDefault="00DE5C23" w:rsidP="000253A6">
            <w:pPr>
              <w:ind w:right="-130"/>
              <w:rPr>
                <w:rFonts w:ascii="Arial" w:hAnsi="Arial" w:cs="Arial"/>
                <w:b/>
                <w:bCs/>
                <w:sz w:val="18"/>
                <w:szCs w:val="18"/>
              </w:rPr>
            </w:pPr>
            <w:bookmarkStart w:id="7441" w:name="RANGE!B61:G75"/>
            <w:r w:rsidRPr="00BC1E38">
              <w:rPr>
                <w:rFonts w:ascii="Arial" w:hAnsi="Arial" w:cs="Arial"/>
                <w:b/>
                <w:bCs/>
                <w:sz w:val="18"/>
                <w:szCs w:val="18"/>
              </w:rPr>
              <w:t>Krátkodobé záväzky z obchodného styku, z toho:</w:t>
            </w:r>
            <w:bookmarkEnd w:id="7441"/>
          </w:p>
        </w:tc>
        <w:tc>
          <w:tcPr>
            <w:tcW w:w="1058" w:type="dxa"/>
            <w:tcBorders>
              <w:top w:val="single" w:sz="4" w:space="0" w:color="auto"/>
              <w:left w:val="nil"/>
              <w:bottom w:val="double" w:sz="6" w:space="0" w:color="auto"/>
              <w:right w:val="nil"/>
            </w:tcBorders>
            <w:shd w:val="clear" w:color="auto" w:fill="auto"/>
            <w:noWrap/>
            <w:vAlign w:val="bottom"/>
            <w:hideMark/>
            <w:tcPrChange w:id="7442" w:author="Zuzana Kokavcova" w:date="2018-02-20T09:07:00Z">
              <w:tcPr>
                <w:tcW w:w="1356" w:type="dxa"/>
                <w:tcBorders>
                  <w:top w:val="single" w:sz="4" w:space="0" w:color="auto"/>
                  <w:left w:val="nil"/>
                  <w:bottom w:val="double" w:sz="6" w:space="0" w:color="auto"/>
                  <w:right w:val="nil"/>
                </w:tcBorders>
                <w:shd w:val="clear" w:color="auto" w:fill="auto"/>
                <w:noWrap/>
                <w:vAlign w:val="bottom"/>
                <w:hideMark/>
              </w:tcPr>
            </w:tcPrChange>
          </w:tcPr>
          <w:p w14:paraId="77FF7F3C"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noWrap/>
            <w:vAlign w:val="bottom"/>
            <w:hideMark/>
            <w:tcPrChange w:id="7443" w:author="Zuzana Kokavcova" w:date="2018-02-20T09:07:00Z">
              <w:tcPr>
                <w:tcW w:w="1396" w:type="dxa"/>
                <w:tcBorders>
                  <w:top w:val="single" w:sz="4" w:space="0" w:color="auto"/>
                  <w:left w:val="nil"/>
                  <w:bottom w:val="double" w:sz="6" w:space="0" w:color="auto"/>
                  <w:right w:val="nil"/>
                </w:tcBorders>
                <w:shd w:val="clear" w:color="auto" w:fill="auto"/>
                <w:noWrap/>
                <w:vAlign w:val="bottom"/>
                <w:hideMark/>
              </w:tcPr>
            </w:tcPrChange>
          </w:tcPr>
          <w:p w14:paraId="1FC1152A"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176" w:type="dxa"/>
            <w:tcBorders>
              <w:top w:val="single" w:sz="4" w:space="0" w:color="auto"/>
              <w:left w:val="nil"/>
              <w:bottom w:val="double" w:sz="6" w:space="0" w:color="auto"/>
              <w:right w:val="nil"/>
            </w:tcBorders>
            <w:shd w:val="clear" w:color="auto" w:fill="auto"/>
            <w:noWrap/>
            <w:vAlign w:val="bottom"/>
            <w:hideMark/>
            <w:tcPrChange w:id="7444" w:author="Zuzana Kokavcova" w:date="2018-02-20T09:07:00Z">
              <w:tcPr>
                <w:tcW w:w="1116" w:type="dxa"/>
                <w:tcBorders>
                  <w:top w:val="single" w:sz="4" w:space="0" w:color="auto"/>
                  <w:left w:val="nil"/>
                  <w:bottom w:val="double" w:sz="6" w:space="0" w:color="auto"/>
                  <w:right w:val="nil"/>
                </w:tcBorders>
                <w:shd w:val="clear" w:color="auto" w:fill="auto"/>
                <w:noWrap/>
                <w:vAlign w:val="bottom"/>
                <w:hideMark/>
              </w:tcPr>
            </w:tcPrChange>
          </w:tcPr>
          <w:p w14:paraId="4D55A32E"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8 899 154</w:t>
            </w:r>
          </w:p>
        </w:tc>
        <w:tc>
          <w:tcPr>
            <w:tcW w:w="1218" w:type="dxa"/>
            <w:tcBorders>
              <w:top w:val="single" w:sz="4" w:space="0" w:color="auto"/>
              <w:left w:val="nil"/>
              <w:bottom w:val="double" w:sz="6" w:space="0" w:color="auto"/>
              <w:right w:val="nil"/>
            </w:tcBorders>
            <w:shd w:val="clear" w:color="auto" w:fill="auto"/>
            <w:noWrap/>
            <w:vAlign w:val="bottom"/>
            <w:hideMark/>
            <w:tcPrChange w:id="7445" w:author="Zuzana Kokavcova" w:date="2018-02-20T09:07:00Z">
              <w:tcPr>
                <w:tcW w:w="1116" w:type="dxa"/>
                <w:tcBorders>
                  <w:top w:val="single" w:sz="4" w:space="0" w:color="auto"/>
                  <w:left w:val="nil"/>
                  <w:bottom w:val="double" w:sz="6" w:space="0" w:color="auto"/>
                  <w:right w:val="nil"/>
                </w:tcBorders>
                <w:shd w:val="clear" w:color="auto" w:fill="auto"/>
                <w:noWrap/>
                <w:vAlign w:val="bottom"/>
                <w:hideMark/>
              </w:tcPr>
            </w:tcPrChange>
          </w:tcPr>
          <w:p w14:paraId="6961FB04"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3 310 929</w:t>
            </w:r>
          </w:p>
        </w:tc>
        <w:tc>
          <w:tcPr>
            <w:tcW w:w="1207" w:type="dxa"/>
            <w:tcBorders>
              <w:top w:val="single" w:sz="4" w:space="0" w:color="auto"/>
              <w:left w:val="nil"/>
              <w:bottom w:val="double" w:sz="6" w:space="0" w:color="auto"/>
              <w:right w:val="nil"/>
            </w:tcBorders>
            <w:shd w:val="clear" w:color="auto" w:fill="auto"/>
            <w:noWrap/>
            <w:vAlign w:val="bottom"/>
            <w:hideMark/>
            <w:tcPrChange w:id="7446" w:author="Zuzana Kokavcova" w:date="2018-02-20T09:07:00Z">
              <w:tcPr>
                <w:tcW w:w="1116" w:type="dxa"/>
                <w:tcBorders>
                  <w:top w:val="single" w:sz="4" w:space="0" w:color="auto"/>
                  <w:left w:val="nil"/>
                  <w:bottom w:val="double" w:sz="6" w:space="0" w:color="auto"/>
                  <w:right w:val="nil"/>
                </w:tcBorders>
                <w:shd w:val="clear" w:color="auto" w:fill="auto"/>
                <w:noWrap/>
                <w:vAlign w:val="bottom"/>
                <w:hideMark/>
              </w:tcPr>
            </w:tcPrChange>
          </w:tcPr>
          <w:p w14:paraId="6EE7CA73"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12 210 083</w:t>
            </w:r>
          </w:p>
        </w:tc>
      </w:tr>
      <w:tr w:rsidR="00DE5C23" w:rsidRPr="00BC1E38" w14:paraId="1864C18A" w14:textId="77777777" w:rsidTr="000253A6">
        <w:trPr>
          <w:trHeight w:val="227"/>
          <w:trPrChange w:id="7447" w:author="Zuzana Kokavcova" w:date="2018-02-20T09:07:00Z">
            <w:trPr>
              <w:trHeight w:val="495"/>
            </w:trPr>
          </w:trPrChange>
        </w:trPr>
        <w:tc>
          <w:tcPr>
            <w:tcW w:w="3198" w:type="dxa"/>
            <w:tcBorders>
              <w:top w:val="nil"/>
              <w:left w:val="nil"/>
              <w:bottom w:val="nil"/>
              <w:right w:val="nil"/>
            </w:tcBorders>
            <w:shd w:val="clear" w:color="auto" w:fill="auto"/>
            <w:vAlign w:val="center"/>
            <w:hideMark/>
            <w:tcPrChange w:id="7448" w:author="Zuzana Kokavcova" w:date="2018-02-20T09:07:00Z">
              <w:tcPr>
                <w:tcW w:w="3660" w:type="dxa"/>
                <w:tcBorders>
                  <w:top w:val="nil"/>
                  <w:left w:val="nil"/>
                  <w:bottom w:val="nil"/>
                  <w:right w:val="nil"/>
                </w:tcBorders>
                <w:shd w:val="clear" w:color="auto" w:fill="auto"/>
                <w:vAlign w:val="center"/>
                <w:hideMark/>
              </w:tcPr>
            </w:tcPrChange>
          </w:tcPr>
          <w:p w14:paraId="5CE70E4E" w14:textId="77777777" w:rsidR="00DE5C23" w:rsidRPr="00BC1E38" w:rsidRDefault="00DE5C23">
            <w:pPr>
              <w:rPr>
                <w:rFonts w:ascii="Arial" w:hAnsi="Arial" w:cs="Arial"/>
                <w:sz w:val="18"/>
                <w:szCs w:val="18"/>
              </w:rPr>
            </w:pPr>
            <w:r w:rsidRPr="00BC1E38">
              <w:rPr>
                <w:rFonts w:ascii="Arial" w:hAnsi="Arial" w:cs="Arial"/>
                <w:sz w:val="18"/>
                <w:szCs w:val="18"/>
              </w:rPr>
              <w:t xml:space="preserve">Záväzky voči prepojeným účtovným jednotkám </w:t>
            </w:r>
          </w:p>
        </w:tc>
        <w:tc>
          <w:tcPr>
            <w:tcW w:w="1058" w:type="dxa"/>
            <w:tcBorders>
              <w:top w:val="nil"/>
              <w:left w:val="nil"/>
              <w:bottom w:val="nil"/>
              <w:right w:val="nil"/>
            </w:tcBorders>
            <w:shd w:val="clear" w:color="auto" w:fill="auto"/>
            <w:vAlign w:val="bottom"/>
            <w:hideMark/>
            <w:tcPrChange w:id="7449" w:author="Zuzana Kokavcova" w:date="2018-02-20T09:07:00Z">
              <w:tcPr>
                <w:tcW w:w="1356" w:type="dxa"/>
                <w:tcBorders>
                  <w:top w:val="nil"/>
                  <w:left w:val="nil"/>
                  <w:bottom w:val="nil"/>
                  <w:right w:val="nil"/>
                </w:tcBorders>
                <w:shd w:val="clear" w:color="auto" w:fill="auto"/>
                <w:vAlign w:val="bottom"/>
                <w:hideMark/>
              </w:tcPr>
            </w:tcPrChange>
          </w:tcPr>
          <w:p w14:paraId="271CAB7E"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441" w:type="dxa"/>
            <w:tcBorders>
              <w:top w:val="nil"/>
              <w:left w:val="nil"/>
              <w:bottom w:val="nil"/>
              <w:right w:val="nil"/>
            </w:tcBorders>
            <w:shd w:val="clear" w:color="auto" w:fill="auto"/>
            <w:vAlign w:val="bottom"/>
            <w:hideMark/>
            <w:tcPrChange w:id="7450" w:author="Zuzana Kokavcova" w:date="2018-02-20T09:07:00Z">
              <w:tcPr>
                <w:tcW w:w="1396" w:type="dxa"/>
                <w:tcBorders>
                  <w:top w:val="nil"/>
                  <w:left w:val="nil"/>
                  <w:bottom w:val="nil"/>
                  <w:right w:val="nil"/>
                </w:tcBorders>
                <w:shd w:val="clear" w:color="auto" w:fill="auto"/>
                <w:vAlign w:val="bottom"/>
                <w:hideMark/>
              </w:tcPr>
            </w:tcPrChange>
          </w:tcPr>
          <w:p w14:paraId="11EBBC7F"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76" w:type="dxa"/>
            <w:tcBorders>
              <w:top w:val="nil"/>
              <w:left w:val="nil"/>
              <w:bottom w:val="nil"/>
              <w:right w:val="nil"/>
            </w:tcBorders>
            <w:shd w:val="clear" w:color="auto" w:fill="auto"/>
            <w:vAlign w:val="bottom"/>
            <w:hideMark/>
            <w:tcPrChange w:id="7451" w:author="Zuzana Kokavcova" w:date="2018-02-20T09:07:00Z">
              <w:tcPr>
                <w:tcW w:w="1116" w:type="dxa"/>
                <w:tcBorders>
                  <w:top w:val="nil"/>
                  <w:left w:val="nil"/>
                  <w:bottom w:val="nil"/>
                  <w:right w:val="nil"/>
                </w:tcBorders>
                <w:shd w:val="clear" w:color="auto" w:fill="auto"/>
                <w:vAlign w:val="bottom"/>
                <w:hideMark/>
              </w:tcPr>
            </w:tcPrChange>
          </w:tcPr>
          <w:p w14:paraId="1BAAFEB3" w14:textId="77777777" w:rsidR="00DE5C23" w:rsidRPr="00BC1E38" w:rsidRDefault="00DE5C23">
            <w:pPr>
              <w:jc w:val="right"/>
              <w:rPr>
                <w:rFonts w:ascii="Arial" w:hAnsi="Arial" w:cs="Arial"/>
                <w:sz w:val="18"/>
                <w:szCs w:val="18"/>
              </w:rPr>
            </w:pPr>
            <w:r w:rsidRPr="00BC1E38">
              <w:rPr>
                <w:rFonts w:ascii="Arial" w:hAnsi="Arial" w:cs="Arial"/>
                <w:sz w:val="18"/>
                <w:szCs w:val="18"/>
              </w:rPr>
              <w:t>3 563 239</w:t>
            </w:r>
          </w:p>
        </w:tc>
        <w:tc>
          <w:tcPr>
            <w:tcW w:w="1218" w:type="dxa"/>
            <w:tcBorders>
              <w:top w:val="nil"/>
              <w:left w:val="nil"/>
              <w:bottom w:val="nil"/>
              <w:right w:val="nil"/>
            </w:tcBorders>
            <w:shd w:val="clear" w:color="auto" w:fill="auto"/>
            <w:vAlign w:val="bottom"/>
            <w:hideMark/>
            <w:tcPrChange w:id="7452" w:author="Zuzana Kokavcova" w:date="2018-02-20T09:07:00Z">
              <w:tcPr>
                <w:tcW w:w="1116" w:type="dxa"/>
                <w:tcBorders>
                  <w:top w:val="nil"/>
                  <w:left w:val="nil"/>
                  <w:bottom w:val="nil"/>
                  <w:right w:val="nil"/>
                </w:tcBorders>
                <w:shd w:val="clear" w:color="auto" w:fill="auto"/>
                <w:vAlign w:val="bottom"/>
                <w:hideMark/>
              </w:tcPr>
            </w:tcPrChange>
          </w:tcPr>
          <w:p w14:paraId="09F9D31A" w14:textId="77777777" w:rsidR="00DE5C23" w:rsidRPr="00BC1E38" w:rsidRDefault="00DE5C23">
            <w:pPr>
              <w:jc w:val="right"/>
              <w:rPr>
                <w:rFonts w:ascii="Arial" w:hAnsi="Arial" w:cs="Arial"/>
                <w:sz w:val="18"/>
                <w:szCs w:val="18"/>
              </w:rPr>
            </w:pPr>
            <w:r w:rsidRPr="00BC1E38">
              <w:rPr>
                <w:rFonts w:ascii="Arial" w:hAnsi="Arial" w:cs="Arial"/>
                <w:sz w:val="18"/>
                <w:szCs w:val="18"/>
              </w:rPr>
              <w:t>1 771 077</w:t>
            </w:r>
          </w:p>
        </w:tc>
        <w:tc>
          <w:tcPr>
            <w:tcW w:w="1207" w:type="dxa"/>
            <w:tcBorders>
              <w:top w:val="nil"/>
              <w:left w:val="nil"/>
              <w:bottom w:val="nil"/>
              <w:right w:val="nil"/>
            </w:tcBorders>
            <w:shd w:val="clear" w:color="auto" w:fill="auto"/>
            <w:vAlign w:val="bottom"/>
            <w:hideMark/>
            <w:tcPrChange w:id="7453" w:author="Zuzana Kokavcova" w:date="2018-02-20T09:07:00Z">
              <w:tcPr>
                <w:tcW w:w="1116" w:type="dxa"/>
                <w:tcBorders>
                  <w:top w:val="nil"/>
                  <w:left w:val="nil"/>
                  <w:bottom w:val="nil"/>
                  <w:right w:val="nil"/>
                </w:tcBorders>
                <w:shd w:val="clear" w:color="auto" w:fill="auto"/>
                <w:vAlign w:val="bottom"/>
                <w:hideMark/>
              </w:tcPr>
            </w:tcPrChange>
          </w:tcPr>
          <w:p w14:paraId="50243727" w14:textId="77777777" w:rsidR="00DE5C23" w:rsidRPr="00BC1E38" w:rsidRDefault="00DE5C23">
            <w:pPr>
              <w:jc w:val="right"/>
              <w:rPr>
                <w:rFonts w:ascii="Arial" w:hAnsi="Arial" w:cs="Arial"/>
                <w:sz w:val="18"/>
                <w:szCs w:val="18"/>
              </w:rPr>
            </w:pPr>
            <w:r w:rsidRPr="00BC1E38">
              <w:rPr>
                <w:rFonts w:ascii="Arial" w:hAnsi="Arial" w:cs="Arial"/>
                <w:sz w:val="18"/>
                <w:szCs w:val="18"/>
              </w:rPr>
              <w:t>5 334 316</w:t>
            </w:r>
          </w:p>
        </w:tc>
      </w:tr>
      <w:tr w:rsidR="00DE5C23" w:rsidRPr="00BC1E38" w14:paraId="1F4FF8D1" w14:textId="77777777" w:rsidTr="000253A6">
        <w:trPr>
          <w:trHeight w:val="227"/>
          <w:trPrChange w:id="7454" w:author="Zuzana Kokavcova" w:date="2018-02-20T09:07:00Z">
            <w:trPr>
              <w:trHeight w:val="720"/>
            </w:trPr>
          </w:trPrChange>
        </w:trPr>
        <w:tc>
          <w:tcPr>
            <w:tcW w:w="3198" w:type="dxa"/>
            <w:tcBorders>
              <w:top w:val="nil"/>
              <w:left w:val="nil"/>
              <w:bottom w:val="nil"/>
              <w:right w:val="nil"/>
            </w:tcBorders>
            <w:shd w:val="clear" w:color="auto" w:fill="auto"/>
            <w:vAlign w:val="center"/>
            <w:hideMark/>
            <w:tcPrChange w:id="7455" w:author="Zuzana Kokavcova" w:date="2018-02-20T09:07:00Z">
              <w:tcPr>
                <w:tcW w:w="3660" w:type="dxa"/>
                <w:tcBorders>
                  <w:top w:val="nil"/>
                  <w:left w:val="nil"/>
                  <w:bottom w:val="nil"/>
                  <w:right w:val="nil"/>
                </w:tcBorders>
                <w:shd w:val="clear" w:color="auto" w:fill="auto"/>
                <w:vAlign w:val="center"/>
                <w:hideMark/>
              </w:tcPr>
            </w:tcPrChange>
          </w:tcPr>
          <w:p w14:paraId="6C6193F6" w14:textId="77777777" w:rsidR="00DE5C23" w:rsidRPr="00BC1E38" w:rsidRDefault="00DE5C23">
            <w:pPr>
              <w:rPr>
                <w:rFonts w:ascii="Arial" w:hAnsi="Arial" w:cs="Arial"/>
                <w:sz w:val="18"/>
                <w:szCs w:val="18"/>
              </w:rPr>
            </w:pPr>
            <w:r w:rsidRPr="00BC1E38">
              <w:rPr>
                <w:rFonts w:ascii="Arial" w:hAnsi="Arial" w:cs="Arial"/>
                <w:sz w:val="18"/>
                <w:szCs w:val="18"/>
              </w:rPr>
              <w:t xml:space="preserve">Záväzky v rámci podielovej účasti okrem záväzkov voči prepojeným účtovným jednotkám </w:t>
            </w:r>
          </w:p>
        </w:tc>
        <w:tc>
          <w:tcPr>
            <w:tcW w:w="1058" w:type="dxa"/>
            <w:tcBorders>
              <w:top w:val="nil"/>
              <w:left w:val="nil"/>
              <w:bottom w:val="nil"/>
              <w:right w:val="nil"/>
            </w:tcBorders>
            <w:shd w:val="clear" w:color="auto" w:fill="auto"/>
            <w:vAlign w:val="bottom"/>
            <w:hideMark/>
            <w:tcPrChange w:id="7456" w:author="Zuzana Kokavcova" w:date="2018-02-20T09:07:00Z">
              <w:tcPr>
                <w:tcW w:w="1356" w:type="dxa"/>
                <w:tcBorders>
                  <w:top w:val="nil"/>
                  <w:left w:val="nil"/>
                  <w:bottom w:val="nil"/>
                  <w:right w:val="nil"/>
                </w:tcBorders>
                <w:shd w:val="clear" w:color="auto" w:fill="auto"/>
                <w:vAlign w:val="bottom"/>
                <w:hideMark/>
              </w:tcPr>
            </w:tcPrChange>
          </w:tcPr>
          <w:p w14:paraId="7676337C"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441" w:type="dxa"/>
            <w:tcBorders>
              <w:top w:val="nil"/>
              <w:left w:val="nil"/>
              <w:bottom w:val="nil"/>
              <w:right w:val="nil"/>
            </w:tcBorders>
            <w:shd w:val="clear" w:color="auto" w:fill="auto"/>
            <w:vAlign w:val="bottom"/>
            <w:hideMark/>
            <w:tcPrChange w:id="7457" w:author="Zuzana Kokavcova" w:date="2018-02-20T09:07:00Z">
              <w:tcPr>
                <w:tcW w:w="1396" w:type="dxa"/>
                <w:tcBorders>
                  <w:top w:val="nil"/>
                  <w:left w:val="nil"/>
                  <w:bottom w:val="nil"/>
                  <w:right w:val="nil"/>
                </w:tcBorders>
                <w:shd w:val="clear" w:color="auto" w:fill="auto"/>
                <w:vAlign w:val="bottom"/>
                <w:hideMark/>
              </w:tcPr>
            </w:tcPrChange>
          </w:tcPr>
          <w:p w14:paraId="2FA20446"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76" w:type="dxa"/>
            <w:tcBorders>
              <w:top w:val="nil"/>
              <w:left w:val="nil"/>
              <w:bottom w:val="nil"/>
              <w:right w:val="nil"/>
            </w:tcBorders>
            <w:shd w:val="clear" w:color="auto" w:fill="auto"/>
            <w:vAlign w:val="bottom"/>
            <w:hideMark/>
            <w:tcPrChange w:id="7458" w:author="Zuzana Kokavcova" w:date="2018-02-20T09:07:00Z">
              <w:tcPr>
                <w:tcW w:w="1116" w:type="dxa"/>
                <w:tcBorders>
                  <w:top w:val="nil"/>
                  <w:left w:val="nil"/>
                  <w:bottom w:val="nil"/>
                  <w:right w:val="nil"/>
                </w:tcBorders>
                <w:shd w:val="clear" w:color="auto" w:fill="auto"/>
                <w:vAlign w:val="bottom"/>
                <w:hideMark/>
              </w:tcPr>
            </w:tcPrChange>
          </w:tcPr>
          <w:p w14:paraId="758ABE61"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18" w:type="dxa"/>
            <w:tcBorders>
              <w:top w:val="nil"/>
              <w:left w:val="nil"/>
              <w:bottom w:val="nil"/>
              <w:right w:val="nil"/>
            </w:tcBorders>
            <w:shd w:val="clear" w:color="auto" w:fill="auto"/>
            <w:vAlign w:val="bottom"/>
            <w:hideMark/>
            <w:tcPrChange w:id="7459" w:author="Zuzana Kokavcova" w:date="2018-02-20T09:07:00Z">
              <w:tcPr>
                <w:tcW w:w="1116" w:type="dxa"/>
                <w:tcBorders>
                  <w:top w:val="nil"/>
                  <w:left w:val="nil"/>
                  <w:bottom w:val="nil"/>
                  <w:right w:val="nil"/>
                </w:tcBorders>
                <w:shd w:val="clear" w:color="auto" w:fill="auto"/>
                <w:vAlign w:val="bottom"/>
                <w:hideMark/>
              </w:tcPr>
            </w:tcPrChange>
          </w:tcPr>
          <w:p w14:paraId="66B67DFB"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07" w:type="dxa"/>
            <w:tcBorders>
              <w:top w:val="nil"/>
              <w:left w:val="nil"/>
              <w:bottom w:val="nil"/>
              <w:right w:val="nil"/>
            </w:tcBorders>
            <w:shd w:val="clear" w:color="auto" w:fill="auto"/>
            <w:vAlign w:val="bottom"/>
            <w:hideMark/>
            <w:tcPrChange w:id="7460" w:author="Zuzana Kokavcova" w:date="2018-02-20T09:07:00Z">
              <w:tcPr>
                <w:tcW w:w="1116" w:type="dxa"/>
                <w:tcBorders>
                  <w:top w:val="nil"/>
                  <w:left w:val="nil"/>
                  <w:bottom w:val="nil"/>
                  <w:right w:val="nil"/>
                </w:tcBorders>
                <w:shd w:val="clear" w:color="auto" w:fill="auto"/>
                <w:vAlign w:val="bottom"/>
                <w:hideMark/>
              </w:tcPr>
            </w:tcPrChange>
          </w:tcPr>
          <w:p w14:paraId="020BF202"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025763F5" w14:textId="77777777" w:rsidTr="000253A6">
        <w:trPr>
          <w:trHeight w:val="227"/>
          <w:trPrChange w:id="7461" w:author="Zuzana Kokavcova" w:date="2018-02-20T09:07:00Z">
            <w:trPr>
              <w:trHeight w:val="240"/>
            </w:trPr>
          </w:trPrChange>
        </w:trPr>
        <w:tc>
          <w:tcPr>
            <w:tcW w:w="3198" w:type="dxa"/>
            <w:tcBorders>
              <w:top w:val="nil"/>
              <w:left w:val="nil"/>
              <w:bottom w:val="nil"/>
              <w:right w:val="nil"/>
            </w:tcBorders>
            <w:shd w:val="clear" w:color="auto" w:fill="auto"/>
            <w:vAlign w:val="center"/>
            <w:hideMark/>
            <w:tcPrChange w:id="7462" w:author="Zuzana Kokavcova" w:date="2018-02-20T09:07:00Z">
              <w:tcPr>
                <w:tcW w:w="3660" w:type="dxa"/>
                <w:tcBorders>
                  <w:top w:val="nil"/>
                  <w:left w:val="nil"/>
                  <w:bottom w:val="nil"/>
                  <w:right w:val="nil"/>
                </w:tcBorders>
                <w:shd w:val="clear" w:color="auto" w:fill="auto"/>
                <w:vAlign w:val="center"/>
                <w:hideMark/>
              </w:tcPr>
            </w:tcPrChange>
          </w:tcPr>
          <w:p w14:paraId="5A092558" w14:textId="77777777" w:rsidR="00DE5C23" w:rsidRPr="00BC1E38" w:rsidRDefault="00DE5C23">
            <w:pPr>
              <w:rPr>
                <w:rFonts w:ascii="Arial" w:hAnsi="Arial" w:cs="Arial"/>
                <w:sz w:val="18"/>
                <w:szCs w:val="18"/>
              </w:rPr>
            </w:pPr>
            <w:r w:rsidRPr="00BC1E38">
              <w:rPr>
                <w:rFonts w:ascii="Arial" w:hAnsi="Arial" w:cs="Arial"/>
                <w:sz w:val="18"/>
                <w:szCs w:val="18"/>
              </w:rPr>
              <w:t xml:space="preserve">Ostatné záväzky z obchodného styku </w:t>
            </w:r>
          </w:p>
        </w:tc>
        <w:tc>
          <w:tcPr>
            <w:tcW w:w="1058" w:type="dxa"/>
            <w:tcBorders>
              <w:top w:val="nil"/>
              <w:left w:val="nil"/>
              <w:bottom w:val="nil"/>
              <w:right w:val="nil"/>
            </w:tcBorders>
            <w:shd w:val="clear" w:color="auto" w:fill="auto"/>
            <w:vAlign w:val="bottom"/>
            <w:hideMark/>
            <w:tcPrChange w:id="7463" w:author="Zuzana Kokavcova" w:date="2018-02-20T09:07:00Z">
              <w:tcPr>
                <w:tcW w:w="1356" w:type="dxa"/>
                <w:tcBorders>
                  <w:top w:val="nil"/>
                  <w:left w:val="nil"/>
                  <w:bottom w:val="nil"/>
                  <w:right w:val="nil"/>
                </w:tcBorders>
                <w:shd w:val="clear" w:color="auto" w:fill="auto"/>
                <w:vAlign w:val="bottom"/>
                <w:hideMark/>
              </w:tcPr>
            </w:tcPrChange>
          </w:tcPr>
          <w:p w14:paraId="2BEA9363"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441" w:type="dxa"/>
            <w:tcBorders>
              <w:top w:val="nil"/>
              <w:left w:val="nil"/>
              <w:bottom w:val="nil"/>
              <w:right w:val="nil"/>
            </w:tcBorders>
            <w:shd w:val="clear" w:color="auto" w:fill="auto"/>
            <w:vAlign w:val="bottom"/>
            <w:hideMark/>
            <w:tcPrChange w:id="7464" w:author="Zuzana Kokavcova" w:date="2018-02-20T09:07:00Z">
              <w:tcPr>
                <w:tcW w:w="1396" w:type="dxa"/>
                <w:tcBorders>
                  <w:top w:val="nil"/>
                  <w:left w:val="nil"/>
                  <w:bottom w:val="nil"/>
                  <w:right w:val="nil"/>
                </w:tcBorders>
                <w:shd w:val="clear" w:color="auto" w:fill="auto"/>
                <w:vAlign w:val="bottom"/>
                <w:hideMark/>
              </w:tcPr>
            </w:tcPrChange>
          </w:tcPr>
          <w:p w14:paraId="6124FE73"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76" w:type="dxa"/>
            <w:tcBorders>
              <w:top w:val="nil"/>
              <w:left w:val="nil"/>
              <w:bottom w:val="nil"/>
              <w:right w:val="nil"/>
            </w:tcBorders>
            <w:shd w:val="clear" w:color="auto" w:fill="auto"/>
            <w:vAlign w:val="bottom"/>
            <w:hideMark/>
            <w:tcPrChange w:id="7465" w:author="Zuzana Kokavcova" w:date="2018-02-20T09:07:00Z">
              <w:tcPr>
                <w:tcW w:w="1116" w:type="dxa"/>
                <w:tcBorders>
                  <w:top w:val="nil"/>
                  <w:left w:val="nil"/>
                  <w:bottom w:val="nil"/>
                  <w:right w:val="nil"/>
                </w:tcBorders>
                <w:shd w:val="clear" w:color="auto" w:fill="auto"/>
                <w:vAlign w:val="bottom"/>
                <w:hideMark/>
              </w:tcPr>
            </w:tcPrChange>
          </w:tcPr>
          <w:p w14:paraId="63427889" w14:textId="77777777" w:rsidR="00DE5C23" w:rsidRPr="00BC1E38" w:rsidRDefault="00DE5C23">
            <w:pPr>
              <w:jc w:val="right"/>
              <w:rPr>
                <w:rFonts w:ascii="Arial" w:hAnsi="Arial" w:cs="Arial"/>
                <w:sz w:val="18"/>
                <w:szCs w:val="18"/>
              </w:rPr>
            </w:pPr>
            <w:r w:rsidRPr="00BC1E38">
              <w:rPr>
                <w:rFonts w:ascii="Arial" w:hAnsi="Arial" w:cs="Arial"/>
                <w:sz w:val="18"/>
                <w:szCs w:val="18"/>
              </w:rPr>
              <w:t>5 335 915</w:t>
            </w:r>
          </w:p>
        </w:tc>
        <w:tc>
          <w:tcPr>
            <w:tcW w:w="1218" w:type="dxa"/>
            <w:tcBorders>
              <w:top w:val="nil"/>
              <w:left w:val="nil"/>
              <w:bottom w:val="nil"/>
              <w:right w:val="nil"/>
            </w:tcBorders>
            <w:shd w:val="clear" w:color="auto" w:fill="auto"/>
            <w:vAlign w:val="bottom"/>
            <w:hideMark/>
            <w:tcPrChange w:id="7466" w:author="Zuzana Kokavcova" w:date="2018-02-20T09:07:00Z">
              <w:tcPr>
                <w:tcW w:w="1116" w:type="dxa"/>
                <w:tcBorders>
                  <w:top w:val="nil"/>
                  <w:left w:val="nil"/>
                  <w:bottom w:val="nil"/>
                  <w:right w:val="nil"/>
                </w:tcBorders>
                <w:shd w:val="clear" w:color="auto" w:fill="auto"/>
                <w:vAlign w:val="bottom"/>
                <w:hideMark/>
              </w:tcPr>
            </w:tcPrChange>
          </w:tcPr>
          <w:p w14:paraId="08171C27" w14:textId="77777777" w:rsidR="00DE5C23" w:rsidRPr="00BC1E38" w:rsidRDefault="00DE5C23">
            <w:pPr>
              <w:jc w:val="right"/>
              <w:rPr>
                <w:rFonts w:ascii="Arial" w:hAnsi="Arial" w:cs="Arial"/>
                <w:sz w:val="18"/>
                <w:szCs w:val="18"/>
              </w:rPr>
            </w:pPr>
            <w:r w:rsidRPr="00BC1E38">
              <w:rPr>
                <w:rFonts w:ascii="Arial" w:hAnsi="Arial" w:cs="Arial"/>
                <w:sz w:val="18"/>
                <w:szCs w:val="18"/>
              </w:rPr>
              <w:t>1 539 852</w:t>
            </w:r>
          </w:p>
        </w:tc>
        <w:tc>
          <w:tcPr>
            <w:tcW w:w="1207" w:type="dxa"/>
            <w:tcBorders>
              <w:top w:val="nil"/>
              <w:left w:val="nil"/>
              <w:bottom w:val="nil"/>
              <w:right w:val="nil"/>
            </w:tcBorders>
            <w:shd w:val="clear" w:color="auto" w:fill="auto"/>
            <w:vAlign w:val="bottom"/>
            <w:hideMark/>
            <w:tcPrChange w:id="7467" w:author="Zuzana Kokavcova" w:date="2018-02-20T09:07:00Z">
              <w:tcPr>
                <w:tcW w:w="1116" w:type="dxa"/>
                <w:tcBorders>
                  <w:top w:val="nil"/>
                  <w:left w:val="nil"/>
                  <w:bottom w:val="nil"/>
                  <w:right w:val="nil"/>
                </w:tcBorders>
                <w:shd w:val="clear" w:color="auto" w:fill="auto"/>
                <w:vAlign w:val="bottom"/>
                <w:hideMark/>
              </w:tcPr>
            </w:tcPrChange>
          </w:tcPr>
          <w:p w14:paraId="799FCBB9" w14:textId="77777777" w:rsidR="00DE5C23" w:rsidRPr="00BC1E38" w:rsidRDefault="00DE5C23">
            <w:pPr>
              <w:jc w:val="right"/>
              <w:rPr>
                <w:rFonts w:ascii="Arial" w:hAnsi="Arial" w:cs="Arial"/>
                <w:sz w:val="18"/>
                <w:szCs w:val="18"/>
              </w:rPr>
            </w:pPr>
            <w:r w:rsidRPr="00BC1E38">
              <w:rPr>
                <w:rFonts w:ascii="Arial" w:hAnsi="Arial" w:cs="Arial"/>
                <w:sz w:val="18"/>
                <w:szCs w:val="18"/>
              </w:rPr>
              <w:t>6 875 767</w:t>
            </w:r>
          </w:p>
        </w:tc>
      </w:tr>
      <w:tr w:rsidR="00DE5C23" w:rsidRPr="00BC1E38" w14:paraId="72BAAAF8" w14:textId="77777777" w:rsidTr="000253A6">
        <w:trPr>
          <w:trHeight w:val="227"/>
          <w:trPrChange w:id="7468" w:author="Zuzana Kokavcova" w:date="2018-02-20T09:07:00Z">
            <w:trPr>
              <w:trHeight w:val="255"/>
            </w:trPr>
          </w:trPrChange>
        </w:trPr>
        <w:tc>
          <w:tcPr>
            <w:tcW w:w="3198" w:type="dxa"/>
            <w:tcBorders>
              <w:top w:val="nil"/>
              <w:left w:val="nil"/>
              <w:bottom w:val="nil"/>
              <w:right w:val="nil"/>
            </w:tcBorders>
            <w:shd w:val="clear" w:color="auto" w:fill="auto"/>
            <w:vAlign w:val="bottom"/>
            <w:hideMark/>
            <w:tcPrChange w:id="7469" w:author="Zuzana Kokavcova" w:date="2018-02-20T09:07:00Z">
              <w:tcPr>
                <w:tcW w:w="3660" w:type="dxa"/>
                <w:tcBorders>
                  <w:top w:val="nil"/>
                  <w:left w:val="nil"/>
                  <w:bottom w:val="nil"/>
                  <w:right w:val="nil"/>
                </w:tcBorders>
                <w:shd w:val="clear" w:color="auto" w:fill="auto"/>
                <w:vAlign w:val="bottom"/>
                <w:hideMark/>
              </w:tcPr>
            </w:tcPrChange>
          </w:tcPr>
          <w:p w14:paraId="386BD709" w14:textId="77777777" w:rsidR="000253A6" w:rsidRPr="00BC1E38" w:rsidRDefault="00DE5C23">
            <w:pPr>
              <w:rPr>
                <w:ins w:id="7470" w:author="Zuzana Kokavcova" w:date="2018-02-20T09:07:00Z"/>
                <w:rFonts w:ascii="Arial" w:hAnsi="Arial" w:cs="Arial"/>
                <w:b/>
                <w:bCs/>
                <w:sz w:val="18"/>
                <w:szCs w:val="18"/>
              </w:rPr>
            </w:pPr>
            <w:r w:rsidRPr="00BC1E38">
              <w:rPr>
                <w:rFonts w:ascii="Arial" w:hAnsi="Arial" w:cs="Arial"/>
                <w:b/>
                <w:bCs/>
                <w:sz w:val="18"/>
                <w:szCs w:val="18"/>
              </w:rPr>
              <w:t xml:space="preserve">Ostatné krátkodobé záväzky, </w:t>
            </w:r>
          </w:p>
          <w:p w14:paraId="6DA26945" w14:textId="682D99A2" w:rsidR="00DE5C23" w:rsidRPr="00BC1E38" w:rsidRDefault="00DE5C23">
            <w:pPr>
              <w:rPr>
                <w:rFonts w:ascii="Arial" w:hAnsi="Arial" w:cs="Arial"/>
                <w:b/>
                <w:bCs/>
                <w:sz w:val="18"/>
                <w:szCs w:val="18"/>
              </w:rPr>
            </w:pPr>
            <w:r w:rsidRPr="00BC1E38">
              <w:rPr>
                <w:rFonts w:ascii="Arial" w:hAnsi="Arial" w:cs="Arial"/>
                <w:b/>
                <w:bCs/>
                <w:sz w:val="18"/>
                <w:szCs w:val="18"/>
              </w:rPr>
              <w:t>z toho:</w:t>
            </w:r>
          </w:p>
        </w:tc>
        <w:tc>
          <w:tcPr>
            <w:tcW w:w="1058" w:type="dxa"/>
            <w:tcBorders>
              <w:top w:val="single" w:sz="4" w:space="0" w:color="auto"/>
              <w:left w:val="nil"/>
              <w:bottom w:val="double" w:sz="6" w:space="0" w:color="auto"/>
              <w:right w:val="nil"/>
            </w:tcBorders>
            <w:shd w:val="clear" w:color="auto" w:fill="auto"/>
            <w:noWrap/>
            <w:vAlign w:val="bottom"/>
            <w:hideMark/>
            <w:tcPrChange w:id="7471" w:author="Zuzana Kokavcova" w:date="2018-02-20T09:07:00Z">
              <w:tcPr>
                <w:tcW w:w="1356" w:type="dxa"/>
                <w:tcBorders>
                  <w:top w:val="single" w:sz="4" w:space="0" w:color="auto"/>
                  <w:left w:val="nil"/>
                  <w:bottom w:val="double" w:sz="6" w:space="0" w:color="auto"/>
                  <w:right w:val="nil"/>
                </w:tcBorders>
                <w:shd w:val="clear" w:color="auto" w:fill="auto"/>
                <w:noWrap/>
                <w:vAlign w:val="bottom"/>
                <w:hideMark/>
              </w:tcPr>
            </w:tcPrChange>
          </w:tcPr>
          <w:p w14:paraId="0AAD6FE9"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noWrap/>
            <w:vAlign w:val="bottom"/>
            <w:hideMark/>
            <w:tcPrChange w:id="7472" w:author="Zuzana Kokavcova" w:date="2018-02-20T09:07:00Z">
              <w:tcPr>
                <w:tcW w:w="1396" w:type="dxa"/>
                <w:tcBorders>
                  <w:top w:val="single" w:sz="4" w:space="0" w:color="auto"/>
                  <w:left w:val="nil"/>
                  <w:bottom w:val="double" w:sz="6" w:space="0" w:color="auto"/>
                  <w:right w:val="nil"/>
                </w:tcBorders>
                <w:shd w:val="clear" w:color="auto" w:fill="auto"/>
                <w:noWrap/>
                <w:vAlign w:val="bottom"/>
                <w:hideMark/>
              </w:tcPr>
            </w:tcPrChange>
          </w:tcPr>
          <w:p w14:paraId="3AAB0128"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176" w:type="dxa"/>
            <w:tcBorders>
              <w:top w:val="single" w:sz="4" w:space="0" w:color="auto"/>
              <w:left w:val="nil"/>
              <w:bottom w:val="double" w:sz="6" w:space="0" w:color="auto"/>
              <w:right w:val="nil"/>
            </w:tcBorders>
            <w:shd w:val="clear" w:color="auto" w:fill="auto"/>
            <w:noWrap/>
            <w:vAlign w:val="bottom"/>
            <w:hideMark/>
            <w:tcPrChange w:id="7473" w:author="Zuzana Kokavcova" w:date="2018-02-20T09:07:00Z">
              <w:tcPr>
                <w:tcW w:w="1116" w:type="dxa"/>
                <w:tcBorders>
                  <w:top w:val="single" w:sz="4" w:space="0" w:color="auto"/>
                  <w:left w:val="nil"/>
                  <w:bottom w:val="double" w:sz="6" w:space="0" w:color="auto"/>
                  <w:right w:val="nil"/>
                </w:tcBorders>
                <w:shd w:val="clear" w:color="auto" w:fill="auto"/>
                <w:noWrap/>
                <w:vAlign w:val="bottom"/>
                <w:hideMark/>
              </w:tcPr>
            </w:tcPrChange>
          </w:tcPr>
          <w:p w14:paraId="4D582842"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3 270 461</w:t>
            </w:r>
          </w:p>
        </w:tc>
        <w:tc>
          <w:tcPr>
            <w:tcW w:w="1218" w:type="dxa"/>
            <w:tcBorders>
              <w:top w:val="single" w:sz="4" w:space="0" w:color="auto"/>
              <w:left w:val="nil"/>
              <w:bottom w:val="double" w:sz="6" w:space="0" w:color="auto"/>
              <w:right w:val="nil"/>
            </w:tcBorders>
            <w:shd w:val="clear" w:color="auto" w:fill="auto"/>
            <w:noWrap/>
            <w:vAlign w:val="bottom"/>
            <w:hideMark/>
            <w:tcPrChange w:id="7474" w:author="Zuzana Kokavcova" w:date="2018-02-20T09:07:00Z">
              <w:tcPr>
                <w:tcW w:w="1116" w:type="dxa"/>
                <w:tcBorders>
                  <w:top w:val="single" w:sz="4" w:space="0" w:color="auto"/>
                  <w:left w:val="nil"/>
                  <w:bottom w:val="double" w:sz="6" w:space="0" w:color="auto"/>
                  <w:right w:val="nil"/>
                </w:tcBorders>
                <w:shd w:val="clear" w:color="auto" w:fill="auto"/>
                <w:noWrap/>
                <w:vAlign w:val="bottom"/>
                <w:hideMark/>
              </w:tcPr>
            </w:tcPrChange>
          </w:tcPr>
          <w:p w14:paraId="4A0D45D1"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207" w:type="dxa"/>
            <w:tcBorders>
              <w:top w:val="single" w:sz="4" w:space="0" w:color="auto"/>
              <w:left w:val="nil"/>
              <w:bottom w:val="double" w:sz="6" w:space="0" w:color="auto"/>
              <w:right w:val="nil"/>
            </w:tcBorders>
            <w:shd w:val="clear" w:color="auto" w:fill="auto"/>
            <w:noWrap/>
            <w:vAlign w:val="bottom"/>
            <w:hideMark/>
            <w:tcPrChange w:id="7475" w:author="Zuzana Kokavcova" w:date="2018-02-20T09:07:00Z">
              <w:tcPr>
                <w:tcW w:w="1116" w:type="dxa"/>
                <w:tcBorders>
                  <w:top w:val="single" w:sz="4" w:space="0" w:color="auto"/>
                  <w:left w:val="nil"/>
                  <w:bottom w:val="double" w:sz="6" w:space="0" w:color="auto"/>
                  <w:right w:val="nil"/>
                </w:tcBorders>
                <w:shd w:val="clear" w:color="auto" w:fill="auto"/>
                <w:noWrap/>
                <w:vAlign w:val="bottom"/>
                <w:hideMark/>
              </w:tcPr>
            </w:tcPrChange>
          </w:tcPr>
          <w:p w14:paraId="7A3C3498"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3 270 461</w:t>
            </w:r>
          </w:p>
        </w:tc>
      </w:tr>
      <w:tr w:rsidR="00DE5C23" w:rsidRPr="00BC1E38" w14:paraId="67E73E06" w14:textId="77777777" w:rsidTr="000253A6">
        <w:trPr>
          <w:trHeight w:val="227"/>
          <w:trPrChange w:id="7476" w:author="Zuzana Kokavcova" w:date="2018-02-20T09:07:00Z">
            <w:trPr>
              <w:trHeight w:val="255"/>
            </w:trPr>
          </w:trPrChange>
        </w:trPr>
        <w:tc>
          <w:tcPr>
            <w:tcW w:w="3198" w:type="dxa"/>
            <w:tcBorders>
              <w:top w:val="nil"/>
              <w:left w:val="nil"/>
              <w:bottom w:val="nil"/>
              <w:right w:val="nil"/>
            </w:tcBorders>
            <w:shd w:val="clear" w:color="auto" w:fill="auto"/>
            <w:vAlign w:val="center"/>
            <w:hideMark/>
            <w:tcPrChange w:id="7477" w:author="Zuzana Kokavcova" w:date="2018-02-20T09:07:00Z">
              <w:tcPr>
                <w:tcW w:w="3660" w:type="dxa"/>
                <w:tcBorders>
                  <w:top w:val="nil"/>
                  <w:left w:val="nil"/>
                  <w:bottom w:val="nil"/>
                  <w:right w:val="nil"/>
                </w:tcBorders>
                <w:shd w:val="clear" w:color="auto" w:fill="auto"/>
                <w:vAlign w:val="center"/>
                <w:hideMark/>
              </w:tcPr>
            </w:tcPrChange>
          </w:tcPr>
          <w:p w14:paraId="7E3DE0C1" w14:textId="77777777" w:rsidR="00DE5C23" w:rsidRPr="00BC1E38" w:rsidRDefault="00DE5C23">
            <w:pPr>
              <w:rPr>
                <w:rFonts w:ascii="Arial" w:hAnsi="Arial" w:cs="Arial"/>
                <w:sz w:val="18"/>
                <w:szCs w:val="18"/>
              </w:rPr>
            </w:pPr>
            <w:r w:rsidRPr="00BC1E38">
              <w:rPr>
                <w:rFonts w:ascii="Arial" w:hAnsi="Arial" w:cs="Arial"/>
                <w:sz w:val="18"/>
                <w:szCs w:val="18"/>
              </w:rPr>
              <w:t xml:space="preserve">Čistá hodnota zákazky </w:t>
            </w:r>
          </w:p>
        </w:tc>
        <w:tc>
          <w:tcPr>
            <w:tcW w:w="1058" w:type="dxa"/>
            <w:tcBorders>
              <w:top w:val="nil"/>
              <w:left w:val="nil"/>
              <w:bottom w:val="nil"/>
              <w:right w:val="nil"/>
            </w:tcBorders>
            <w:shd w:val="clear" w:color="auto" w:fill="auto"/>
            <w:vAlign w:val="bottom"/>
            <w:hideMark/>
            <w:tcPrChange w:id="7478" w:author="Zuzana Kokavcova" w:date="2018-02-20T09:07:00Z">
              <w:tcPr>
                <w:tcW w:w="1356" w:type="dxa"/>
                <w:tcBorders>
                  <w:top w:val="nil"/>
                  <w:left w:val="nil"/>
                  <w:bottom w:val="nil"/>
                  <w:right w:val="nil"/>
                </w:tcBorders>
                <w:shd w:val="clear" w:color="auto" w:fill="auto"/>
                <w:vAlign w:val="bottom"/>
                <w:hideMark/>
              </w:tcPr>
            </w:tcPrChange>
          </w:tcPr>
          <w:p w14:paraId="26E44546"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441" w:type="dxa"/>
            <w:tcBorders>
              <w:top w:val="nil"/>
              <w:left w:val="nil"/>
              <w:bottom w:val="nil"/>
              <w:right w:val="nil"/>
            </w:tcBorders>
            <w:shd w:val="clear" w:color="auto" w:fill="auto"/>
            <w:vAlign w:val="bottom"/>
            <w:hideMark/>
            <w:tcPrChange w:id="7479" w:author="Zuzana Kokavcova" w:date="2018-02-20T09:07:00Z">
              <w:tcPr>
                <w:tcW w:w="1396" w:type="dxa"/>
                <w:tcBorders>
                  <w:top w:val="nil"/>
                  <w:left w:val="nil"/>
                  <w:bottom w:val="nil"/>
                  <w:right w:val="nil"/>
                </w:tcBorders>
                <w:shd w:val="clear" w:color="auto" w:fill="auto"/>
                <w:vAlign w:val="bottom"/>
                <w:hideMark/>
              </w:tcPr>
            </w:tcPrChange>
          </w:tcPr>
          <w:p w14:paraId="1E425D55"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76" w:type="dxa"/>
            <w:tcBorders>
              <w:top w:val="nil"/>
              <w:left w:val="nil"/>
              <w:bottom w:val="nil"/>
              <w:right w:val="nil"/>
            </w:tcBorders>
            <w:shd w:val="clear" w:color="auto" w:fill="auto"/>
            <w:vAlign w:val="bottom"/>
            <w:hideMark/>
            <w:tcPrChange w:id="7480" w:author="Zuzana Kokavcova" w:date="2018-02-20T09:07:00Z">
              <w:tcPr>
                <w:tcW w:w="1116" w:type="dxa"/>
                <w:tcBorders>
                  <w:top w:val="nil"/>
                  <w:left w:val="nil"/>
                  <w:bottom w:val="nil"/>
                  <w:right w:val="nil"/>
                </w:tcBorders>
                <w:shd w:val="clear" w:color="auto" w:fill="auto"/>
                <w:vAlign w:val="bottom"/>
                <w:hideMark/>
              </w:tcPr>
            </w:tcPrChange>
          </w:tcPr>
          <w:p w14:paraId="7303439E"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18" w:type="dxa"/>
            <w:tcBorders>
              <w:top w:val="nil"/>
              <w:left w:val="nil"/>
              <w:bottom w:val="nil"/>
              <w:right w:val="nil"/>
            </w:tcBorders>
            <w:shd w:val="clear" w:color="auto" w:fill="auto"/>
            <w:vAlign w:val="bottom"/>
            <w:hideMark/>
            <w:tcPrChange w:id="7481" w:author="Zuzana Kokavcova" w:date="2018-02-20T09:07:00Z">
              <w:tcPr>
                <w:tcW w:w="1116" w:type="dxa"/>
                <w:tcBorders>
                  <w:top w:val="nil"/>
                  <w:left w:val="nil"/>
                  <w:bottom w:val="nil"/>
                  <w:right w:val="nil"/>
                </w:tcBorders>
                <w:shd w:val="clear" w:color="auto" w:fill="auto"/>
                <w:vAlign w:val="bottom"/>
                <w:hideMark/>
              </w:tcPr>
            </w:tcPrChange>
          </w:tcPr>
          <w:p w14:paraId="5F45F803"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07" w:type="dxa"/>
            <w:tcBorders>
              <w:top w:val="nil"/>
              <w:left w:val="nil"/>
              <w:bottom w:val="nil"/>
              <w:right w:val="nil"/>
            </w:tcBorders>
            <w:shd w:val="clear" w:color="auto" w:fill="auto"/>
            <w:vAlign w:val="bottom"/>
            <w:hideMark/>
            <w:tcPrChange w:id="7482" w:author="Zuzana Kokavcova" w:date="2018-02-20T09:07:00Z">
              <w:tcPr>
                <w:tcW w:w="1116" w:type="dxa"/>
                <w:tcBorders>
                  <w:top w:val="nil"/>
                  <w:left w:val="nil"/>
                  <w:bottom w:val="nil"/>
                  <w:right w:val="nil"/>
                </w:tcBorders>
                <w:shd w:val="clear" w:color="auto" w:fill="auto"/>
                <w:vAlign w:val="bottom"/>
                <w:hideMark/>
              </w:tcPr>
            </w:tcPrChange>
          </w:tcPr>
          <w:p w14:paraId="1A486F6C"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464999BF" w14:textId="77777777" w:rsidTr="000253A6">
        <w:trPr>
          <w:trHeight w:val="227"/>
          <w:trPrChange w:id="7483" w:author="Zuzana Kokavcova" w:date="2018-02-20T09:07:00Z">
            <w:trPr>
              <w:trHeight w:val="480"/>
            </w:trPr>
          </w:trPrChange>
        </w:trPr>
        <w:tc>
          <w:tcPr>
            <w:tcW w:w="3198" w:type="dxa"/>
            <w:tcBorders>
              <w:top w:val="nil"/>
              <w:left w:val="nil"/>
              <w:bottom w:val="nil"/>
              <w:right w:val="nil"/>
            </w:tcBorders>
            <w:shd w:val="clear" w:color="auto" w:fill="auto"/>
            <w:vAlign w:val="center"/>
            <w:hideMark/>
            <w:tcPrChange w:id="7484" w:author="Zuzana Kokavcova" w:date="2018-02-20T09:07:00Z">
              <w:tcPr>
                <w:tcW w:w="3660" w:type="dxa"/>
                <w:tcBorders>
                  <w:top w:val="nil"/>
                  <w:left w:val="nil"/>
                  <w:bottom w:val="nil"/>
                  <w:right w:val="nil"/>
                </w:tcBorders>
                <w:shd w:val="clear" w:color="auto" w:fill="auto"/>
                <w:vAlign w:val="center"/>
                <w:hideMark/>
              </w:tcPr>
            </w:tcPrChange>
          </w:tcPr>
          <w:p w14:paraId="2D436A6F" w14:textId="77777777" w:rsidR="00DE5C23" w:rsidRPr="00BC1E38" w:rsidRDefault="00DE5C23">
            <w:pPr>
              <w:rPr>
                <w:rFonts w:ascii="Arial" w:hAnsi="Arial" w:cs="Arial"/>
                <w:sz w:val="18"/>
                <w:szCs w:val="18"/>
              </w:rPr>
            </w:pPr>
            <w:r w:rsidRPr="00BC1E38">
              <w:rPr>
                <w:rFonts w:ascii="Arial" w:hAnsi="Arial" w:cs="Arial"/>
                <w:sz w:val="18"/>
                <w:szCs w:val="18"/>
              </w:rPr>
              <w:t xml:space="preserve">Záväzky voči prepojeným účtovným jednotkám </w:t>
            </w:r>
          </w:p>
        </w:tc>
        <w:tc>
          <w:tcPr>
            <w:tcW w:w="1058" w:type="dxa"/>
            <w:tcBorders>
              <w:top w:val="nil"/>
              <w:left w:val="nil"/>
              <w:bottom w:val="nil"/>
              <w:right w:val="nil"/>
            </w:tcBorders>
            <w:shd w:val="clear" w:color="auto" w:fill="auto"/>
            <w:vAlign w:val="bottom"/>
            <w:hideMark/>
            <w:tcPrChange w:id="7485" w:author="Zuzana Kokavcova" w:date="2018-02-20T09:07:00Z">
              <w:tcPr>
                <w:tcW w:w="1356" w:type="dxa"/>
                <w:tcBorders>
                  <w:top w:val="nil"/>
                  <w:left w:val="nil"/>
                  <w:bottom w:val="nil"/>
                  <w:right w:val="nil"/>
                </w:tcBorders>
                <w:shd w:val="clear" w:color="auto" w:fill="auto"/>
                <w:vAlign w:val="bottom"/>
                <w:hideMark/>
              </w:tcPr>
            </w:tcPrChange>
          </w:tcPr>
          <w:p w14:paraId="0E5700A4"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441" w:type="dxa"/>
            <w:tcBorders>
              <w:top w:val="nil"/>
              <w:left w:val="nil"/>
              <w:bottom w:val="nil"/>
              <w:right w:val="nil"/>
            </w:tcBorders>
            <w:shd w:val="clear" w:color="auto" w:fill="auto"/>
            <w:vAlign w:val="bottom"/>
            <w:hideMark/>
            <w:tcPrChange w:id="7486" w:author="Zuzana Kokavcova" w:date="2018-02-20T09:07:00Z">
              <w:tcPr>
                <w:tcW w:w="1396" w:type="dxa"/>
                <w:tcBorders>
                  <w:top w:val="nil"/>
                  <w:left w:val="nil"/>
                  <w:bottom w:val="nil"/>
                  <w:right w:val="nil"/>
                </w:tcBorders>
                <w:shd w:val="clear" w:color="auto" w:fill="auto"/>
                <w:vAlign w:val="bottom"/>
                <w:hideMark/>
              </w:tcPr>
            </w:tcPrChange>
          </w:tcPr>
          <w:p w14:paraId="3AC03EAA"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76" w:type="dxa"/>
            <w:tcBorders>
              <w:top w:val="nil"/>
              <w:left w:val="nil"/>
              <w:bottom w:val="nil"/>
              <w:right w:val="nil"/>
            </w:tcBorders>
            <w:shd w:val="clear" w:color="auto" w:fill="auto"/>
            <w:vAlign w:val="bottom"/>
            <w:hideMark/>
            <w:tcPrChange w:id="7487" w:author="Zuzana Kokavcova" w:date="2018-02-20T09:07:00Z">
              <w:tcPr>
                <w:tcW w:w="1116" w:type="dxa"/>
                <w:tcBorders>
                  <w:top w:val="nil"/>
                  <w:left w:val="nil"/>
                  <w:bottom w:val="nil"/>
                  <w:right w:val="nil"/>
                </w:tcBorders>
                <w:shd w:val="clear" w:color="auto" w:fill="auto"/>
                <w:vAlign w:val="bottom"/>
                <w:hideMark/>
              </w:tcPr>
            </w:tcPrChange>
          </w:tcPr>
          <w:p w14:paraId="7C30C43D" w14:textId="77777777" w:rsidR="00DE5C23" w:rsidRPr="00BC1E38" w:rsidRDefault="00DE5C23">
            <w:pPr>
              <w:jc w:val="right"/>
              <w:rPr>
                <w:rFonts w:ascii="Arial" w:hAnsi="Arial" w:cs="Arial"/>
                <w:sz w:val="18"/>
                <w:szCs w:val="18"/>
              </w:rPr>
            </w:pPr>
            <w:r w:rsidRPr="00BC1E38">
              <w:rPr>
                <w:rFonts w:ascii="Arial" w:hAnsi="Arial" w:cs="Arial"/>
                <w:sz w:val="18"/>
                <w:szCs w:val="18"/>
              </w:rPr>
              <w:t>1 160 046</w:t>
            </w:r>
          </w:p>
        </w:tc>
        <w:tc>
          <w:tcPr>
            <w:tcW w:w="1218" w:type="dxa"/>
            <w:tcBorders>
              <w:top w:val="nil"/>
              <w:left w:val="nil"/>
              <w:bottom w:val="nil"/>
              <w:right w:val="nil"/>
            </w:tcBorders>
            <w:shd w:val="clear" w:color="auto" w:fill="auto"/>
            <w:vAlign w:val="bottom"/>
            <w:hideMark/>
            <w:tcPrChange w:id="7488" w:author="Zuzana Kokavcova" w:date="2018-02-20T09:07:00Z">
              <w:tcPr>
                <w:tcW w:w="1116" w:type="dxa"/>
                <w:tcBorders>
                  <w:top w:val="nil"/>
                  <w:left w:val="nil"/>
                  <w:bottom w:val="nil"/>
                  <w:right w:val="nil"/>
                </w:tcBorders>
                <w:shd w:val="clear" w:color="auto" w:fill="auto"/>
                <w:vAlign w:val="bottom"/>
                <w:hideMark/>
              </w:tcPr>
            </w:tcPrChange>
          </w:tcPr>
          <w:p w14:paraId="75E5591C"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07" w:type="dxa"/>
            <w:tcBorders>
              <w:top w:val="nil"/>
              <w:left w:val="nil"/>
              <w:bottom w:val="nil"/>
              <w:right w:val="nil"/>
            </w:tcBorders>
            <w:shd w:val="clear" w:color="auto" w:fill="auto"/>
            <w:vAlign w:val="bottom"/>
            <w:hideMark/>
            <w:tcPrChange w:id="7489" w:author="Zuzana Kokavcova" w:date="2018-02-20T09:07:00Z">
              <w:tcPr>
                <w:tcW w:w="1116" w:type="dxa"/>
                <w:tcBorders>
                  <w:top w:val="nil"/>
                  <w:left w:val="nil"/>
                  <w:bottom w:val="nil"/>
                  <w:right w:val="nil"/>
                </w:tcBorders>
                <w:shd w:val="clear" w:color="auto" w:fill="auto"/>
                <w:vAlign w:val="bottom"/>
                <w:hideMark/>
              </w:tcPr>
            </w:tcPrChange>
          </w:tcPr>
          <w:p w14:paraId="7A98783C" w14:textId="77777777" w:rsidR="00DE5C23" w:rsidRPr="00BC1E38" w:rsidRDefault="00DE5C23">
            <w:pPr>
              <w:jc w:val="right"/>
              <w:rPr>
                <w:rFonts w:ascii="Arial" w:hAnsi="Arial" w:cs="Arial"/>
                <w:sz w:val="18"/>
                <w:szCs w:val="18"/>
              </w:rPr>
            </w:pPr>
            <w:r w:rsidRPr="00BC1E38">
              <w:rPr>
                <w:rFonts w:ascii="Arial" w:hAnsi="Arial" w:cs="Arial"/>
                <w:sz w:val="18"/>
                <w:szCs w:val="18"/>
              </w:rPr>
              <w:t>1 160 046</w:t>
            </w:r>
          </w:p>
        </w:tc>
      </w:tr>
      <w:tr w:rsidR="00DE5C23" w:rsidRPr="00BC1E38" w14:paraId="776801B6" w14:textId="77777777" w:rsidTr="000253A6">
        <w:trPr>
          <w:trHeight w:val="227"/>
          <w:trPrChange w:id="7490" w:author="Zuzana Kokavcova" w:date="2018-02-20T09:07:00Z">
            <w:trPr>
              <w:trHeight w:val="720"/>
            </w:trPr>
          </w:trPrChange>
        </w:trPr>
        <w:tc>
          <w:tcPr>
            <w:tcW w:w="3198" w:type="dxa"/>
            <w:tcBorders>
              <w:top w:val="nil"/>
              <w:left w:val="nil"/>
              <w:bottom w:val="nil"/>
              <w:right w:val="nil"/>
            </w:tcBorders>
            <w:shd w:val="clear" w:color="auto" w:fill="auto"/>
            <w:vAlign w:val="center"/>
            <w:hideMark/>
            <w:tcPrChange w:id="7491" w:author="Zuzana Kokavcova" w:date="2018-02-20T09:07:00Z">
              <w:tcPr>
                <w:tcW w:w="3660" w:type="dxa"/>
                <w:tcBorders>
                  <w:top w:val="nil"/>
                  <w:left w:val="nil"/>
                  <w:bottom w:val="nil"/>
                  <w:right w:val="nil"/>
                </w:tcBorders>
                <w:shd w:val="clear" w:color="auto" w:fill="auto"/>
                <w:vAlign w:val="center"/>
                <w:hideMark/>
              </w:tcPr>
            </w:tcPrChange>
          </w:tcPr>
          <w:p w14:paraId="1CE3D6BA" w14:textId="77777777" w:rsidR="000253A6" w:rsidRPr="00BC1E38" w:rsidRDefault="00DE5C23">
            <w:pPr>
              <w:rPr>
                <w:ins w:id="7492" w:author="Zuzana Kokavcova" w:date="2018-02-20T09:07:00Z"/>
                <w:rFonts w:ascii="Arial" w:hAnsi="Arial" w:cs="Arial"/>
                <w:sz w:val="18"/>
                <w:szCs w:val="18"/>
              </w:rPr>
            </w:pPr>
            <w:r w:rsidRPr="00BC1E38">
              <w:rPr>
                <w:rFonts w:ascii="Arial" w:hAnsi="Arial" w:cs="Arial"/>
                <w:sz w:val="18"/>
                <w:szCs w:val="18"/>
              </w:rPr>
              <w:t xml:space="preserve">Záväzky v rámci podielovej účasti okrem záväzkov voči prepojeným </w:t>
            </w:r>
          </w:p>
          <w:p w14:paraId="109C0949" w14:textId="740C74A5" w:rsidR="00DE5C23" w:rsidRPr="00BC1E38" w:rsidRDefault="00DE5C23">
            <w:pPr>
              <w:rPr>
                <w:rFonts w:ascii="Arial" w:hAnsi="Arial" w:cs="Arial"/>
                <w:sz w:val="18"/>
                <w:szCs w:val="18"/>
              </w:rPr>
            </w:pPr>
            <w:r w:rsidRPr="00BC1E38">
              <w:rPr>
                <w:rFonts w:ascii="Arial" w:hAnsi="Arial" w:cs="Arial"/>
                <w:sz w:val="18"/>
                <w:szCs w:val="18"/>
              </w:rPr>
              <w:t xml:space="preserve">účtovným jednotkám </w:t>
            </w:r>
          </w:p>
        </w:tc>
        <w:tc>
          <w:tcPr>
            <w:tcW w:w="1058" w:type="dxa"/>
            <w:tcBorders>
              <w:top w:val="nil"/>
              <w:left w:val="nil"/>
              <w:bottom w:val="nil"/>
              <w:right w:val="nil"/>
            </w:tcBorders>
            <w:shd w:val="clear" w:color="auto" w:fill="auto"/>
            <w:vAlign w:val="bottom"/>
            <w:hideMark/>
            <w:tcPrChange w:id="7493" w:author="Zuzana Kokavcova" w:date="2018-02-20T09:07:00Z">
              <w:tcPr>
                <w:tcW w:w="1356" w:type="dxa"/>
                <w:tcBorders>
                  <w:top w:val="nil"/>
                  <w:left w:val="nil"/>
                  <w:bottom w:val="nil"/>
                  <w:right w:val="nil"/>
                </w:tcBorders>
                <w:shd w:val="clear" w:color="auto" w:fill="auto"/>
                <w:vAlign w:val="bottom"/>
                <w:hideMark/>
              </w:tcPr>
            </w:tcPrChange>
          </w:tcPr>
          <w:p w14:paraId="4D1CE147"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441" w:type="dxa"/>
            <w:tcBorders>
              <w:top w:val="nil"/>
              <w:left w:val="nil"/>
              <w:bottom w:val="nil"/>
              <w:right w:val="nil"/>
            </w:tcBorders>
            <w:shd w:val="clear" w:color="auto" w:fill="auto"/>
            <w:vAlign w:val="bottom"/>
            <w:hideMark/>
            <w:tcPrChange w:id="7494" w:author="Zuzana Kokavcova" w:date="2018-02-20T09:07:00Z">
              <w:tcPr>
                <w:tcW w:w="1396" w:type="dxa"/>
                <w:tcBorders>
                  <w:top w:val="nil"/>
                  <w:left w:val="nil"/>
                  <w:bottom w:val="nil"/>
                  <w:right w:val="nil"/>
                </w:tcBorders>
                <w:shd w:val="clear" w:color="auto" w:fill="auto"/>
                <w:vAlign w:val="bottom"/>
                <w:hideMark/>
              </w:tcPr>
            </w:tcPrChange>
          </w:tcPr>
          <w:p w14:paraId="67FB3DA1"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76" w:type="dxa"/>
            <w:tcBorders>
              <w:top w:val="nil"/>
              <w:left w:val="nil"/>
              <w:bottom w:val="nil"/>
              <w:right w:val="nil"/>
            </w:tcBorders>
            <w:shd w:val="clear" w:color="auto" w:fill="auto"/>
            <w:vAlign w:val="bottom"/>
            <w:hideMark/>
            <w:tcPrChange w:id="7495" w:author="Zuzana Kokavcova" w:date="2018-02-20T09:07:00Z">
              <w:tcPr>
                <w:tcW w:w="1116" w:type="dxa"/>
                <w:tcBorders>
                  <w:top w:val="nil"/>
                  <w:left w:val="nil"/>
                  <w:bottom w:val="nil"/>
                  <w:right w:val="nil"/>
                </w:tcBorders>
                <w:shd w:val="clear" w:color="auto" w:fill="auto"/>
                <w:vAlign w:val="bottom"/>
                <w:hideMark/>
              </w:tcPr>
            </w:tcPrChange>
          </w:tcPr>
          <w:p w14:paraId="2C78255A"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18" w:type="dxa"/>
            <w:tcBorders>
              <w:top w:val="nil"/>
              <w:left w:val="nil"/>
              <w:bottom w:val="nil"/>
              <w:right w:val="nil"/>
            </w:tcBorders>
            <w:shd w:val="clear" w:color="auto" w:fill="auto"/>
            <w:vAlign w:val="bottom"/>
            <w:hideMark/>
            <w:tcPrChange w:id="7496" w:author="Zuzana Kokavcova" w:date="2018-02-20T09:07:00Z">
              <w:tcPr>
                <w:tcW w:w="1116" w:type="dxa"/>
                <w:tcBorders>
                  <w:top w:val="nil"/>
                  <w:left w:val="nil"/>
                  <w:bottom w:val="nil"/>
                  <w:right w:val="nil"/>
                </w:tcBorders>
                <w:shd w:val="clear" w:color="auto" w:fill="auto"/>
                <w:vAlign w:val="bottom"/>
                <w:hideMark/>
              </w:tcPr>
            </w:tcPrChange>
          </w:tcPr>
          <w:p w14:paraId="183DBBB3"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07" w:type="dxa"/>
            <w:tcBorders>
              <w:top w:val="nil"/>
              <w:left w:val="nil"/>
              <w:bottom w:val="nil"/>
              <w:right w:val="nil"/>
            </w:tcBorders>
            <w:shd w:val="clear" w:color="auto" w:fill="auto"/>
            <w:vAlign w:val="bottom"/>
            <w:hideMark/>
            <w:tcPrChange w:id="7497" w:author="Zuzana Kokavcova" w:date="2018-02-20T09:07:00Z">
              <w:tcPr>
                <w:tcW w:w="1116" w:type="dxa"/>
                <w:tcBorders>
                  <w:top w:val="nil"/>
                  <w:left w:val="nil"/>
                  <w:bottom w:val="nil"/>
                  <w:right w:val="nil"/>
                </w:tcBorders>
                <w:shd w:val="clear" w:color="auto" w:fill="auto"/>
                <w:vAlign w:val="bottom"/>
                <w:hideMark/>
              </w:tcPr>
            </w:tcPrChange>
          </w:tcPr>
          <w:p w14:paraId="135678E1"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632D2482" w14:textId="77777777" w:rsidTr="000253A6">
        <w:trPr>
          <w:trHeight w:val="227"/>
          <w:trPrChange w:id="7498" w:author="Zuzana Kokavcova" w:date="2018-02-20T09:07:00Z">
            <w:trPr>
              <w:trHeight w:val="240"/>
            </w:trPr>
          </w:trPrChange>
        </w:trPr>
        <w:tc>
          <w:tcPr>
            <w:tcW w:w="3198" w:type="dxa"/>
            <w:tcBorders>
              <w:top w:val="nil"/>
              <w:left w:val="nil"/>
              <w:bottom w:val="nil"/>
              <w:right w:val="nil"/>
            </w:tcBorders>
            <w:shd w:val="clear" w:color="auto" w:fill="auto"/>
            <w:vAlign w:val="center"/>
            <w:hideMark/>
            <w:tcPrChange w:id="7499" w:author="Zuzana Kokavcova" w:date="2018-02-20T09:07:00Z">
              <w:tcPr>
                <w:tcW w:w="3660" w:type="dxa"/>
                <w:tcBorders>
                  <w:top w:val="nil"/>
                  <w:left w:val="nil"/>
                  <w:bottom w:val="nil"/>
                  <w:right w:val="nil"/>
                </w:tcBorders>
                <w:shd w:val="clear" w:color="auto" w:fill="auto"/>
                <w:vAlign w:val="center"/>
                <w:hideMark/>
              </w:tcPr>
            </w:tcPrChange>
          </w:tcPr>
          <w:p w14:paraId="5CC95CBF" w14:textId="77777777" w:rsidR="000253A6" w:rsidRPr="00BC1E38" w:rsidRDefault="00DE5C23">
            <w:pPr>
              <w:rPr>
                <w:ins w:id="7500" w:author="Zuzana Kokavcova" w:date="2018-02-20T09:07:00Z"/>
                <w:rFonts w:ascii="Arial" w:hAnsi="Arial" w:cs="Arial"/>
                <w:sz w:val="18"/>
                <w:szCs w:val="18"/>
              </w:rPr>
            </w:pPr>
            <w:r w:rsidRPr="00BC1E38">
              <w:rPr>
                <w:rFonts w:ascii="Arial" w:hAnsi="Arial" w:cs="Arial"/>
                <w:sz w:val="18"/>
                <w:szCs w:val="18"/>
              </w:rPr>
              <w:t>Záväzky voči spoločníkom a</w:t>
            </w:r>
          </w:p>
          <w:p w14:paraId="6C16A93D" w14:textId="56E6514A" w:rsidR="00DE5C23" w:rsidRPr="00BC1E38" w:rsidRDefault="00DE5C23">
            <w:pPr>
              <w:rPr>
                <w:rFonts w:ascii="Arial" w:hAnsi="Arial" w:cs="Arial"/>
                <w:sz w:val="18"/>
                <w:szCs w:val="18"/>
              </w:rPr>
            </w:pPr>
            <w:r w:rsidRPr="00BC1E38">
              <w:rPr>
                <w:rFonts w:ascii="Arial" w:hAnsi="Arial" w:cs="Arial"/>
                <w:sz w:val="18"/>
                <w:szCs w:val="18"/>
              </w:rPr>
              <w:t xml:space="preserve"> združeniu </w:t>
            </w:r>
          </w:p>
        </w:tc>
        <w:tc>
          <w:tcPr>
            <w:tcW w:w="1058" w:type="dxa"/>
            <w:tcBorders>
              <w:top w:val="nil"/>
              <w:left w:val="nil"/>
              <w:bottom w:val="nil"/>
              <w:right w:val="nil"/>
            </w:tcBorders>
            <w:shd w:val="clear" w:color="auto" w:fill="auto"/>
            <w:vAlign w:val="bottom"/>
            <w:hideMark/>
            <w:tcPrChange w:id="7501" w:author="Zuzana Kokavcova" w:date="2018-02-20T09:07:00Z">
              <w:tcPr>
                <w:tcW w:w="1356" w:type="dxa"/>
                <w:tcBorders>
                  <w:top w:val="nil"/>
                  <w:left w:val="nil"/>
                  <w:bottom w:val="nil"/>
                  <w:right w:val="nil"/>
                </w:tcBorders>
                <w:shd w:val="clear" w:color="auto" w:fill="auto"/>
                <w:vAlign w:val="bottom"/>
                <w:hideMark/>
              </w:tcPr>
            </w:tcPrChange>
          </w:tcPr>
          <w:p w14:paraId="3C676865"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441" w:type="dxa"/>
            <w:tcBorders>
              <w:top w:val="nil"/>
              <w:left w:val="nil"/>
              <w:bottom w:val="nil"/>
              <w:right w:val="nil"/>
            </w:tcBorders>
            <w:shd w:val="clear" w:color="auto" w:fill="auto"/>
            <w:vAlign w:val="bottom"/>
            <w:hideMark/>
            <w:tcPrChange w:id="7502" w:author="Zuzana Kokavcova" w:date="2018-02-20T09:07:00Z">
              <w:tcPr>
                <w:tcW w:w="1396" w:type="dxa"/>
                <w:tcBorders>
                  <w:top w:val="nil"/>
                  <w:left w:val="nil"/>
                  <w:bottom w:val="nil"/>
                  <w:right w:val="nil"/>
                </w:tcBorders>
                <w:shd w:val="clear" w:color="auto" w:fill="auto"/>
                <w:vAlign w:val="bottom"/>
                <w:hideMark/>
              </w:tcPr>
            </w:tcPrChange>
          </w:tcPr>
          <w:p w14:paraId="661CBF6F"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76" w:type="dxa"/>
            <w:tcBorders>
              <w:top w:val="nil"/>
              <w:left w:val="nil"/>
              <w:bottom w:val="nil"/>
              <w:right w:val="nil"/>
            </w:tcBorders>
            <w:shd w:val="clear" w:color="auto" w:fill="auto"/>
            <w:vAlign w:val="bottom"/>
            <w:hideMark/>
            <w:tcPrChange w:id="7503" w:author="Zuzana Kokavcova" w:date="2018-02-20T09:07:00Z">
              <w:tcPr>
                <w:tcW w:w="1116" w:type="dxa"/>
                <w:tcBorders>
                  <w:top w:val="nil"/>
                  <w:left w:val="nil"/>
                  <w:bottom w:val="nil"/>
                  <w:right w:val="nil"/>
                </w:tcBorders>
                <w:shd w:val="clear" w:color="auto" w:fill="auto"/>
                <w:vAlign w:val="bottom"/>
                <w:hideMark/>
              </w:tcPr>
            </w:tcPrChange>
          </w:tcPr>
          <w:p w14:paraId="77E8EFDF"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18" w:type="dxa"/>
            <w:tcBorders>
              <w:top w:val="nil"/>
              <w:left w:val="nil"/>
              <w:bottom w:val="nil"/>
              <w:right w:val="nil"/>
            </w:tcBorders>
            <w:shd w:val="clear" w:color="auto" w:fill="auto"/>
            <w:vAlign w:val="bottom"/>
            <w:hideMark/>
            <w:tcPrChange w:id="7504" w:author="Zuzana Kokavcova" w:date="2018-02-20T09:07:00Z">
              <w:tcPr>
                <w:tcW w:w="1116" w:type="dxa"/>
                <w:tcBorders>
                  <w:top w:val="nil"/>
                  <w:left w:val="nil"/>
                  <w:bottom w:val="nil"/>
                  <w:right w:val="nil"/>
                </w:tcBorders>
                <w:shd w:val="clear" w:color="auto" w:fill="auto"/>
                <w:vAlign w:val="bottom"/>
                <w:hideMark/>
              </w:tcPr>
            </w:tcPrChange>
          </w:tcPr>
          <w:p w14:paraId="3E472317"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07" w:type="dxa"/>
            <w:tcBorders>
              <w:top w:val="nil"/>
              <w:left w:val="nil"/>
              <w:bottom w:val="nil"/>
              <w:right w:val="nil"/>
            </w:tcBorders>
            <w:shd w:val="clear" w:color="auto" w:fill="auto"/>
            <w:vAlign w:val="bottom"/>
            <w:hideMark/>
            <w:tcPrChange w:id="7505" w:author="Zuzana Kokavcova" w:date="2018-02-20T09:07:00Z">
              <w:tcPr>
                <w:tcW w:w="1116" w:type="dxa"/>
                <w:tcBorders>
                  <w:top w:val="nil"/>
                  <w:left w:val="nil"/>
                  <w:bottom w:val="nil"/>
                  <w:right w:val="nil"/>
                </w:tcBorders>
                <w:shd w:val="clear" w:color="auto" w:fill="auto"/>
                <w:vAlign w:val="bottom"/>
                <w:hideMark/>
              </w:tcPr>
            </w:tcPrChange>
          </w:tcPr>
          <w:p w14:paraId="4A1A048B"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5C031F3B" w14:textId="77777777" w:rsidTr="000253A6">
        <w:trPr>
          <w:trHeight w:val="227"/>
          <w:trPrChange w:id="7506" w:author="Zuzana Kokavcova" w:date="2018-02-20T09:07:00Z">
            <w:trPr>
              <w:trHeight w:val="240"/>
            </w:trPr>
          </w:trPrChange>
        </w:trPr>
        <w:tc>
          <w:tcPr>
            <w:tcW w:w="3198" w:type="dxa"/>
            <w:tcBorders>
              <w:top w:val="nil"/>
              <w:left w:val="nil"/>
              <w:bottom w:val="nil"/>
              <w:right w:val="nil"/>
            </w:tcBorders>
            <w:shd w:val="clear" w:color="auto" w:fill="auto"/>
            <w:vAlign w:val="center"/>
            <w:hideMark/>
            <w:tcPrChange w:id="7507" w:author="Zuzana Kokavcova" w:date="2018-02-20T09:07:00Z">
              <w:tcPr>
                <w:tcW w:w="3660" w:type="dxa"/>
                <w:tcBorders>
                  <w:top w:val="nil"/>
                  <w:left w:val="nil"/>
                  <w:bottom w:val="nil"/>
                  <w:right w:val="nil"/>
                </w:tcBorders>
                <w:shd w:val="clear" w:color="auto" w:fill="auto"/>
                <w:vAlign w:val="center"/>
                <w:hideMark/>
              </w:tcPr>
            </w:tcPrChange>
          </w:tcPr>
          <w:p w14:paraId="55DE6B2A" w14:textId="77777777" w:rsidR="00DE5C23" w:rsidRPr="00BC1E38" w:rsidRDefault="00DE5C23">
            <w:pPr>
              <w:rPr>
                <w:rFonts w:ascii="Arial" w:hAnsi="Arial" w:cs="Arial"/>
                <w:sz w:val="18"/>
                <w:szCs w:val="18"/>
              </w:rPr>
            </w:pPr>
            <w:r w:rsidRPr="00BC1E38">
              <w:rPr>
                <w:rFonts w:ascii="Arial" w:hAnsi="Arial" w:cs="Arial"/>
                <w:sz w:val="18"/>
                <w:szCs w:val="18"/>
              </w:rPr>
              <w:t xml:space="preserve">Záväzky voči zamestnancom </w:t>
            </w:r>
          </w:p>
        </w:tc>
        <w:tc>
          <w:tcPr>
            <w:tcW w:w="1058" w:type="dxa"/>
            <w:tcBorders>
              <w:top w:val="nil"/>
              <w:left w:val="nil"/>
              <w:bottom w:val="nil"/>
              <w:right w:val="nil"/>
            </w:tcBorders>
            <w:shd w:val="clear" w:color="auto" w:fill="auto"/>
            <w:vAlign w:val="bottom"/>
            <w:hideMark/>
            <w:tcPrChange w:id="7508" w:author="Zuzana Kokavcova" w:date="2018-02-20T09:07:00Z">
              <w:tcPr>
                <w:tcW w:w="1356" w:type="dxa"/>
                <w:tcBorders>
                  <w:top w:val="nil"/>
                  <w:left w:val="nil"/>
                  <w:bottom w:val="nil"/>
                  <w:right w:val="nil"/>
                </w:tcBorders>
                <w:shd w:val="clear" w:color="auto" w:fill="auto"/>
                <w:vAlign w:val="bottom"/>
                <w:hideMark/>
              </w:tcPr>
            </w:tcPrChange>
          </w:tcPr>
          <w:p w14:paraId="50C1FF3A"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441" w:type="dxa"/>
            <w:tcBorders>
              <w:top w:val="nil"/>
              <w:left w:val="nil"/>
              <w:bottom w:val="nil"/>
              <w:right w:val="nil"/>
            </w:tcBorders>
            <w:shd w:val="clear" w:color="auto" w:fill="auto"/>
            <w:vAlign w:val="bottom"/>
            <w:hideMark/>
            <w:tcPrChange w:id="7509" w:author="Zuzana Kokavcova" w:date="2018-02-20T09:07:00Z">
              <w:tcPr>
                <w:tcW w:w="1396" w:type="dxa"/>
                <w:tcBorders>
                  <w:top w:val="nil"/>
                  <w:left w:val="nil"/>
                  <w:bottom w:val="nil"/>
                  <w:right w:val="nil"/>
                </w:tcBorders>
                <w:shd w:val="clear" w:color="auto" w:fill="auto"/>
                <w:vAlign w:val="bottom"/>
                <w:hideMark/>
              </w:tcPr>
            </w:tcPrChange>
          </w:tcPr>
          <w:p w14:paraId="3D692D29"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76" w:type="dxa"/>
            <w:tcBorders>
              <w:top w:val="nil"/>
              <w:left w:val="nil"/>
              <w:bottom w:val="nil"/>
              <w:right w:val="nil"/>
            </w:tcBorders>
            <w:shd w:val="clear" w:color="auto" w:fill="auto"/>
            <w:vAlign w:val="bottom"/>
            <w:hideMark/>
            <w:tcPrChange w:id="7510" w:author="Zuzana Kokavcova" w:date="2018-02-20T09:07:00Z">
              <w:tcPr>
                <w:tcW w:w="1116" w:type="dxa"/>
                <w:tcBorders>
                  <w:top w:val="nil"/>
                  <w:left w:val="nil"/>
                  <w:bottom w:val="nil"/>
                  <w:right w:val="nil"/>
                </w:tcBorders>
                <w:shd w:val="clear" w:color="auto" w:fill="auto"/>
                <w:vAlign w:val="bottom"/>
                <w:hideMark/>
              </w:tcPr>
            </w:tcPrChange>
          </w:tcPr>
          <w:p w14:paraId="06F6569D" w14:textId="77777777" w:rsidR="00DE5C23" w:rsidRPr="00BC1E38" w:rsidRDefault="00DE5C23">
            <w:pPr>
              <w:jc w:val="right"/>
              <w:rPr>
                <w:rFonts w:ascii="Arial" w:hAnsi="Arial" w:cs="Arial"/>
                <w:sz w:val="18"/>
                <w:szCs w:val="18"/>
              </w:rPr>
            </w:pPr>
            <w:r w:rsidRPr="00BC1E38">
              <w:rPr>
                <w:rFonts w:ascii="Arial" w:hAnsi="Arial" w:cs="Arial"/>
                <w:sz w:val="18"/>
                <w:szCs w:val="18"/>
              </w:rPr>
              <w:t>498 008</w:t>
            </w:r>
          </w:p>
        </w:tc>
        <w:tc>
          <w:tcPr>
            <w:tcW w:w="1218" w:type="dxa"/>
            <w:tcBorders>
              <w:top w:val="nil"/>
              <w:left w:val="nil"/>
              <w:bottom w:val="nil"/>
              <w:right w:val="nil"/>
            </w:tcBorders>
            <w:shd w:val="clear" w:color="auto" w:fill="auto"/>
            <w:vAlign w:val="bottom"/>
            <w:hideMark/>
            <w:tcPrChange w:id="7511" w:author="Zuzana Kokavcova" w:date="2018-02-20T09:07:00Z">
              <w:tcPr>
                <w:tcW w:w="1116" w:type="dxa"/>
                <w:tcBorders>
                  <w:top w:val="nil"/>
                  <w:left w:val="nil"/>
                  <w:bottom w:val="nil"/>
                  <w:right w:val="nil"/>
                </w:tcBorders>
                <w:shd w:val="clear" w:color="auto" w:fill="auto"/>
                <w:vAlign w:val="bottom"/>
                <w:hideMark/>
              </w:tcPr>
            </w:tcPrChange>
          </w:tcPr>
          <w:p w14:paraId="33657AE9"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07" w:type="dxa"/>
            <w:tcBorders>
              <w:top w:val="nil"/>
              <w:left w:val="nil"/>
              <w:bottom w:val="nil"/>
              <w:right w:val="nil"/>
            </w:tcBorders>
            <w:shd w:val="clear" w:color="auto" w:fill="auto"/>
            <w:vAlign w:val="bottom"/>
            <w:hideMark/>
            <w:tcPrChange w:id="7512" w:author="Zuzana Kokavcova" w:date="2018-02-20T09:07:00Z">
              <w:tcPr>
                <w:tcW w:w="1116" w:type="dxa"/>
                <w:tcBorders>
                  <w:top w:val="nil"/>
                  <w:left w:val="nil"/>
                  <w:bottom w:val="nil"/>
                  <w:right w:val="nil"/>
                </w:tcBorders>
                <w:shd w:val="clear" w:color="auto" w:fill="auto"/>
                <w:vAlign w:val="bottom"/>
                <w:hideMark/>
              </w:tcPr>
            </w:tcPrChange>
          </w:tcPr>
          <w:p w14:paraId="5729071F" w14:textId="77777777" w:rsidR="00DE5C23" w:rsidRPr="00BC1E38" w:rsidRDefault="00DE5C23">
            <w:pPr>
              <w:jc w:val="right"/>
              <w:rPr>
                <w:rFonts w:ascii="Arial" w:hAnsi="Arial" w:cs="Arial"/>
                <w:sz w:val="18"/>
                <w:szCs w:val="18"/>
              </w:rPr>
            </w:pPr>
            <w:r w:rsidRPr="00BC1E38">
              <w:rPr>
                <w:rFonts w:ascii="Arial" w:hAnsi="Arial" w:cs="Arial"/>
                <w:sz w:val="18"/>
                <w:szCs w:val="18"/>
              </w:rPr>
              <w:t>498 008</w:t>
            </w:r>
          </w:p>
        </w:tc>
      </w:tr>
      <w:tr w:rsidR="00DE5C23" w:rsidRPr="00BC1E38" w14:paraId="43335B39" w14:textId="77777777" w:rsidTr="000253A6">
        <w:trPr>
          <w:trHeight w:val="227"/>
          <w:trPrChange w:id="7513" w:author="Zuzana Kokavcova" w:date="2018-02-20T09:07:00Z">
            <w:trPr>
              <w:trHeight w:val="240"/>
            </w:trPr>
          </w:trPrChange>
        </w:trPr>
        <w:tc>
          <w:tcPr>
            <w:tcW w:w="3198" w:type="dxa"/>
            <w:tcBorders>
              <w:top w:val="nil"/>
              <w:left w:val="nil"/>
              <w:bottom w:val="nil"/>
              <w:right w:val="nil"/>
            </w:tcBorders>
            <w:shd w:val="clear" w:color="auto" w:fill="auto"/>
            <w:vAlign w:val="center"/>
            <w:hideMark/>
            <w:tcPrChange w:id="7514" w:author="Zuzana Kokavcova" w:date="2018-02-20T09:07:00Z">
              <w:tcPr>
                <w:tcW w:w="3660" w:type="dxa"/>
                <w:tcBorders>
                  <w:top w:val="nil"/>
                  <w:left w:val="nil"/>
                  <w:bottom w:val="nil"/>
                  <w:right w:val="nil"/>
                </w:tcBorders>
                <w:shd w:val="clear" w:color="auto" w:fill="auto"/>
                <w:vAlign w:val="center"/>
                <w:hideMark/>
              </w:tcPr>
            </w:tcPrChange>
          </w:tcPr>
          <w:p w14:paraId="7ED1F4A5" w14:textId="77777777" w:rsidR="00DE5C23" w:rsidRPr="00BC1E38" w:rsidRDefault="00DE5C23">
            <w:pPr>
              <w:rPr>
                <w:rFonts w:ascii="Arial" w:hAnsi="Arial" w:cs="Arial"/>
                <w:sz w:val="18"/>
                <w:szCs w:val="18"/>
              </w:rPr>
            </w:pPr>
            <w:r w:rsidRPr="00BC1E38">
              <w:rPr>
                <w:rFonts w:ascii="Arial" w:hAnsi="Arial" w:cs="Arial"/>
                <w:sz w:val="18"/>
                <w:szCs w:val="18"/>
              </w:rPr>
              <w:t xml:space="preserve">Záväzky zo sociálneho poistenia </w:t>
            </w:r>
          </w:p>
        </w:tc>
        <w:tc>
          <w:tcPr>
            <w:tcW w:w="1058" w:type="dxa"/>
            <w:tcBorders>
              <w:top w:val="nil"/>
              <w:left w:val="nil"/>
              <w:bottom w:val="nil"/>
              <w:right w:val="nil"/>
            </w:tcBorders>
            <w:shd w:val="clear" w:color="auto" w:fill="auto"/>
            <w:vAlign w:val="bottom"/>
            <w:hideMark/>
            <w:tcPrChange w:id="7515" w:author="Zuzana Kokavcova" w:date="2018-02-20T09:07:00Z">
              <w:tcPr>
                <w:tcW w:w="1356" w:type="dxa"/>
                <w:tcBorders>
                  <w:top w:val="nil"/>
                  <w:left w:val="nil"/>
                  <w:bottom w:val="nil"/>
                  <w:right w:val="nil"/>
                </w:tcBorders>
                <w:shd w:val="clear" w:color="auto" w:fill="auto"/>
                <w:vAlign w:val="bottom"/>
                <w:hideMark/>
              </w:tcPr>
            </w:tcPrChange>
          </w:tcPr>
          <w:p w14:paraId="57A35274"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441" w:type="dxa"/>
            <w:tcBorders>
              <w:top w:val="nil"/>
              <w:left w:val="nil"/>
              <w:bottom w:val="nil"/>
              <w:right w:val="nil"/>
            </w:tcBorders>
            <w:shd w:val="clear" w:color="auto" w:fill="auto"/>
            <w:vAlign w:val="bottom"/>
            <w:hideMark/>
            <w:tcPrChange w:id="7516" w:author="Zuzana Kokavcova" w:date="2018-02-20T09:07:00Z">
              <w:tcPr>
                <w:tcW w:w="1396" w:type="dxa"/>
                <w:tcBorders>
                  <w:top w:val="nil"/>
                  <w:left w:val="nil"/>
                  <w:bottom w:val="nil"/>
                  <w:right w:val="nil"/>
                </w:tcBorders>
                <w:shd w:val="clear" w:color="auto" w:fill="auto"/>
                <w:vAlign w:val="bottom"/>
                <w:hideMark/>
              </w:tcPr>
            </w:tcPrChange>
          </w:tcPr>
          <w:p w14:paraId="2F9F175D"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76" w:type="dxa"/>
            <w:tcBorders>
              <w:top w:val="nil"/>
              <w:left w:val="nil"/>
              <w:bottom w:val="nil"/>
              <w:right w:val="nil"/>
            </w:tcBorders>
            <w:shd w:val="clear" w:color="auto" w:fill="auto"/>
            <w:vAlign w:val="bottom"/>
            <w:hideMark/>
            <w:tcPrChange w:id="7517" w:author="Zuzana Kokavcova" w:date="2018-02-20T09:07:00Z">
              <w:tcPr>
                <w:tcW w:w="1116" w:type="dxa"/>
                <w:tcBorders>
                  <w:top w:val="nil"/>
                  <w:left w:val="nil"/>
                  <w:bottom w:val="nil"/>
                  <w:right w:val="nil"/>
                </w:tcBorders>
                <w:shd w:val="clear" w:color="auto" w:fill="auto"/>
                <w:vAlign w:val="bottom"/>
                <w:hideMark/>
              </w:tcPr>
            </w:tcPrChange>
          </w:tcPr>
          <w:p w14:paraId="055021DB" w14:textId="77777777" w:rsidR="00DE5C23" w:rsidRPr="00BC1E38" w:rsidRDefault="00DE5C23">
            <w:pPr>
              <w:jc w:val="right"/>
              <w:rPr>
                <w:rFonts w:ascii="Arial" w:hAnsi="Arial" w:cs="Arial"/>
                <w:sz w:val="18"/>
                <w:szCs w:val="18"/>
              </w:rPr>
            </w:pPr>
            <w:r w:rsidRPr="00BC1E38">
              <w:rPr>
                <w:rFonts w:ascii="Arial" w:hAnsi="Arial" w:cs="Arial"/>
                <w:sz w:val="18"/>
                <w:szCs w:val="18"/>
              </w:rPr>
              <w:t>270 594</w:t>
            </w:r>
          </w:p>
        </w:tc>
        <w:tc>
          <w:tcPr>
            <w:tcW w:w="1218" w:type="dxa"/>
            <w:tcBorders>
              <w:top w:val="nil"/>
              <w:left w:val="nil"/>
              <w:bottom w:val="nil"/>
              <w:right w:val="nil"/>
            </w:tcBorders>
            <w:shd w:val="clear" w:color="auto" w:fill="auto"/>
            <w:vAlign w:val="bottom"/>
            <w:hideMark/>
            <w:tcPrChange w:id="7518" w:author="Zuzana Kokavcova" w:date="2018-02-20T09:07:00Z">
              <w:tcPr>
                <w:tcW w:w="1116" w:type="dxa"/>
                <w:tcBorders>
                  <w:top w:val="nil"/>
                  <w:left w:val="nil"/>
                  <w:bottom w:val="nil"/>
                  <w:right w:val="nil"/>
                </w:tcBorders>
                <w:shd w:val="clear" w:color="auto" w:fill="auto"/>
                <w:vAlign w:val="bottom"/>
                <w:hideMark/>
              </w:tcPr>
            </w:tcPrChange>
          </w:tcPr>
          <w:p w14:paraId="6E2F8494"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07" w:type="dxa"/>
            <w:tcBorders>
              <w:top w:val="nil"/>
              <w:left w:val="nil"/>
              <w:bottom w:val="nil"/>
              <w:right w:val="nil"/>
            </w:tcBorders>
            <w:shd w:val="clear" w:color="auto" w:fill="auto"/>
            <w:vAlign w:val="bottom"/>
            <w:hideMark/>
            <w:tcPrChange w:id="7519" w:author="Zuzana Kokavcova" w:date="2018-02-20T09:07:00Z">
              <w:tcPr>
                <w:tcW w:w="1116" w:type="dxa"/>
                <w:tcBorders>
                  <w:top w:val="nil"/>
                  <w:left w:val="nil"/>
                  <w:bottom w:val="nil"/>
                  <w:right w:val="nil"/>
                </w:tcBorders>
                <w:shd w:val="clear" w:color="auto" w:fill="auto"/>
                <w:vAlign w:val="bottom"/>
                <w:hideMark/>
              </w:tcPr>
            </w:tcPrChange>
          </w:tcPr>
          <w:p w14:paraId="2FFE208C" w14:textId="77777777" w:rsidR="00DE5C23" w:rsidRPr="00BC1E38" w:rsidRDefault="00DE5C23">
            <w:pPr>
              <w:jc w:val="right"/>
              <w:rPr>
                <w:rFonts w:ascii="Arial" w:hAnsi="Arial" w:cs="Arial"/>
                <w:sz w:val="18"/>
                <w:szCs w:val="18"/>
              </w:rPr>
            </w:pPr>
            <w:r w:rsidRPr="00BC1E38">
              <w:rPr>
                <w:rFonts w:ascii="Arial" w:hAnsi="Arial" w:cs="Arial"/>
                <w:sz w:val="18"/>
                <w:szCs w:val="18"/>
              </w:rPr>
              <w:t>270 594</w:t>
            </w:r>
          </w:p>
        </w:tc>
      </w:tr>
      <w:tr w:rsidR="00DE5C23" w:rsidRPr="00BC1E38" w14:paraId="11DA5350" w14:textId="77777777" w:rsidTr="000253A6">
        <w:trPr>
          <w:trHeight w:val="227"/>
          <w:trPrChange w:id="7520" w:author="Zuzana Kokavcova" w:date="2018-02-20T09:07:00Z">
            <w:trPr>
              <w:trHeight w:val="240"/>
            </w:trPr>
          </w:trPrChange>
        </w:trPr>
        <w:tc>
          <w:tcPr>
            <w:tcW w:w="3198" w:type="dxa"/>
            <w:tcBorders>
              <w:top w:val="nil"/>
              <w:left w:val="nil"/>
              <w:bottom w:val="nil"/>
              <w:right w:val="nil"/>
            </w:tcBorders>
            <w:shd w:val="clear" w:color="auto" w:fill="auto"/>
            <w:vAlign w:val="center"/>
            <w:hideMark/>
            <w:tcPrChange w:id="7521" w:author="Zuzana Kokavcova" w:date="2018-02-20T09:07:00Z">
              <w:tcPr>
                <w:tcW w:w="3660" w:type="dxa"/>
                <w:tcBorders>
                  <w:top w:val="nil"/>
                  <w:left w:val="nil"/>
                  <w:bottom w:val="nil"/>
                  <w:right w:val="nil"/>
                </w:tcBorders>
                <w:shd w:val="clear" w:color="auto" w:fill="auto"/>
                <w:vAlign w:val="center"/>
                <w:hideMark/>
              </w:tcPr>
            </w:tcPrChange>
          </w:tcPr>
          <w:p w14:paraId="243F74AC" w14:textId="77777777" w:rsidR="00DE5C23" w:rsidRPr="00BC1E38" w:rsidRDefault="00DE5C23">
            <w:pPr>
              <w:rPr>
                <w:rFonts w:ascii="Arial" w:hAnsi="Arial" w:cs="Arial"/>
                <w:sz w:val="18"/>
                <w:szCs w:val="18"/>
              </w:rPr>
            </w:pPr>
            <w:r w:rsidRPr="00BC1E38">
              <w:rPr>
                <w:rFonts w:ascii="Arial" w:hAnsi="Arial" w:cs="Arial"/>
                <w:sz w:val="18"/>
                <w:szCs w:val="18"/>
              </w:rPr>
              <w:t xml:space="preserve">Daňové záväzky a dotácie </w:t>
            </w:r>
          </w:p>
        </w:tc>
        <w:tc>
          <w:tcPr>
            <w:tcW w:w="1058" w:type="dxa"/>
            <w:tcBorders>
              <w:top w:val="nil"/>
              <w:left w:val="nil"/>
              <w:bottom w:val="nil"/>
              <w:right w:val="nil"/>
            </w:tcBorders>
            <w:shd w:val="clear" w:color="auto" w:fill="auto"/>
            <w:vAlign w:val="bottom"/>
            <w:hideMark/>
            <w:tcPrChange w:id="7522" w:author="Zuzana Kokavcova" w:date="2018-02-20T09:07:00Z">
              <w:tcPr>
                <w:tcW w:w="1356" w:type="dxa"/>
                <w:tcBorders>
                  <w:top w:val="nil"/>
                  <w:left w:val="nil"/>
                  <w:bottom w:val="nil"/>
                  <w:right w:val="nil"/>
                </w:tcBorders>
                <w:shd w:val="clear" w:color="auto" w:fill="auto"/>
                <w:vAlign w:val="bottom"/>
                <w:hideMark/>
              </w:tcPr>
            </w:tcPrChange>
          </w:tcPr>
          <w:p w14:paraId="316BB198"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441" w:type="dxa"/>
            <w:tcBorders>
              <w:top w:val="nil"/>
              <w:left w:val="nil"/>
              <w:bottom w:val="nil"/>
              <w:right w:val="nil"/>
            </w:tcBorders>
            <w:shd w:val="clear" w:color="auto" w:fill="auto"/>
            <w:vAlign w:val="bottom"/>
            <w:hideMark/>
            <w:tcPrChange w:id="7523" w:author="Zuzana Kokavcova" w:date="2018-02-20T09:07:00Z">
              <w:tcPr>
                <w:tcW w:w="1396" w:type="dxa"/>
                <w:tcBorders>
                  <w:top w:val="nil"/>
                  <w:left w:val="nil"/>
                  <w:bottom w:val="nil"/>
                  <w:right w:val="nil"/>
                </w:tcBorders>
                <w:shd w:val="clear" w:color="auto" w:fill="auto"/>
                <w:vAlign w:val="bottom"/>
                <w:hideMark/>
              </w:tcPr>
            </w:tcPrChange>
          </w:tcPr>
          <w:p w14:paraId="0B88D629"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76" w:type="dxa"/>
            <w:tcBorders>
              <w:top w:val="nil"/>
              <w:left w:val="nil"/>
              <w:bottom w:val="nil"/>
              <w:right w:val="nil"/>
            </w:tcBorders>
            <w:shd w:val="clear" w:color="auto" w:fill="auto"/>
            <w:vAlign w:val="bottom"/>
            <w:hideMark/>
            <w:tcPrChange w:id="7524" w:author="Zuzana Kokavcova" w:date="2018-02-20T09:07:00Z">
              <w:tcPr>
                <w:tcW w:w="1116" w:type="dxa"/>
                <w:tcBorders>
                  <w:top w:val="nil"/>
                  <w:left w:val="nil"/>
                  <w:bottom w:val="nil"/>
                  <w:right w:val="nil"/>
                </w:tcBorders>
                <w:shd w:val="clear" w:color="auto" w:fill="auto"/>
                <w:vAlign w:val="bottom"/>
                <w:hideMark/>
              </w:tcPr>
            </w:tcPrChange>
          </w:tcPr>
          <w:p w14:paraId="1B8C9061" w14:textId="77777777" w:rsidR="00DE5C23" w:rsidRPr="00BC1E38" w:rsidRDefault="00DE5C23">
            <w:pPr>
              <w:jc w:val="right"/>
              <w:rPr>
                <w:rFonts w:ascii="Arial" w:hAnsi="Arial" w:cs="Arial"/>
                <w:sz w:val="18"/>
                <w:szCs w:val="18"/>
              </w:rPr>
            </w:pPr>
            <w:r w:rsidRPr="00BC1E38">
              <w:rPr>
                <w:rFonts w:ascii="Arial" w:hAnsi="Arial" w:cs="Arial"/>
                <w:sz w:val="18"/>
                <w:szCs w:val="18"/>
              </w:rPr>
              <w:t>1 155 922</w:t>
            </w:r>
          </w:p>
        </w:tc>
        <w:tc>
          <w:tcPr>
            <w:tcW w:w="1218" w:type="dxa"/>
            <w:tcBorders>
              <w:top w:val="nil"/>
              <w:left w:val="nil"/>
              <w:bottom w:val="nil"/>
              <w:right w:val="nil"/>
            </w:tcBorders>
            <w:shd w:val="clear" w:color="auto" w:fill="auto"/>
            <w:vAlign w:val="bottom"/>
            <w:hideMark/>
            <w:tcPrChange w:id="7525" w:author="Zuzana Kokavcova" w:date="2018-02-20T09:07:00Z">
              <w:tcPr>
                <w:tcW w:w="1116" w:type="dxa"/>
                <w:tcBorders>
                  <w:top w:val="nil"/>
                  <w:left w:val="nil"/>
                  <w:bottom w:val="nil"/>
                  <w:right w:val="nil"/>
                </w:tcBorders>
                <w:shd w:val="clear" w:color="auto" w:fill="auto"/>
                <w:vAlign w:val="bottom"/>
                <w:hideMark/>
              </w:tcPr>
            </w:tcPrChange>
          </w:tcPr>
          <w:p w14:paraId="7A8B9687"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07" w:type="dxa"/>
            <w:tcBorders>
              <w:top w:val="nil"/>
              <w:left w:val="nil"/>
              <w:bottom w:val="nil"/>
              <w:right w:val="nil"/>
            </w:tcBorders>
            <w:shd w:val="clear" w:color="auto" w:fill="auto"/>
            <w:vAlign w:val="bottom"/>
            <w:hideMark/>
            <w:tcPrChange w:id="7526" w:author="Zuzana Kokavcova" w:date="2018-02-20T09:07:00Z">
              <w:tcPr>
                <w:tcW w:w="1116" w:type="dxa"/>
                <w:tcBorders>
                  <w:top w:val="nil"/>
                  <w:left w:val="nil"/>
                  <w:bottom w:val="nil"/>
                  <w:right w:val="nil"/>
                </w:tcBorders>
                <w:shd w:val="clear" w:color="auto" w:fill="auto"/>
                <w:vAlign w:val="bottom"/>
                <w:hideMark/>
              </w:tcPr>
            </w:tcPrChange>
          </w:tcPr>
          <w:p w14:paraId="581AA936" w14:textId="77777777" w:rsidR="00DE5C23" w:rsidRPr="00BC1E38" w:rsidRDefault="00DE5C23">
            <w:pPr>
              <w:jc w:val="right"/>
              <w:rPr>
                <w:rFonts w:ascii="Arial" w:hAnsi="Arial" w:cs="Arial"/>
                <w:sz w:val="18"/>
                <w:szCs w:val="18"/>
              </w:rPr>
            </w:pPr>
            <w:r w:rsidRPr="00BC1E38">
              <w:rPr>
                <w:rFonts w:ascii="Arial" w:hAnsi="Arial" w:cs="Arial"/>
                <w:sz w:val="18"/>
                <w:szCs w:val="18"/>
              </w:rPr>
              <w:t>1 155 922</w:t>
            </w:r>
          </w:p>
        </w:tc>
      </w:tr>
      <w:tr w:rsidR="00DE5C23" w:rsidRPr="00BC1E38" w14:paraId="3BA58C41" w14:textId="77777777" w:rsidTr="000253A6">
        <w:trPr>
          <w:trHeight w:val="227"/>
          <w:trPrChange w:id="7527" w:author="Zuzana Kokavcova" w:date="2018-02-20T09:07:00Z">
            <w:trPr>
              <w:trHeight w:val="240"/>
            </w:trPr>
          </w:trPrChange>
        </w:trPr>
        <w:tc>
          <w:tcPr>
            <w:tcW w:w="3198" w:type="dxa"/>
            <w:tcBorders>
              <w:top w:val="nil"/>
              <w:left w:val="nil"/>
              <w:bottom w:val="nil"/>
              <w:right w:val="nil"/>
            </w:tcBorders>
            <w:shd w:val="clear" w:color="auto" w:fill="auto"/>
            <w:vAlign w:val="center"/>
            <w:hideMark/>
            <w:tcPrChange w:id="7528" w:author="Zuzana Kokavcova" w:date="2018-02-20T09:07:00Z">
              <w:tcPr>
                <w:tcW w:w="3660" w:type="dxa"/>
                <w:tcBorders>
                  <w:top w:val="nil"/>
                  <w:left w:val="nil"/>
                  <w:bottom w:val="nil"/>
                  <w:right w:val="nil"/>
                </w:tcBorders>
                <w:shd w:val="clear" w:color="auto" w:fill="auto"/>
                <w:vAlign w:val="center"/>
                <w:hideMark/>
              </w:tcPr>
            </w:tcPrChange>
          </w:tcPr>
          <w:p w14:paraId="7FBADD9B" w14:textId="77777777" w:rsidR="00DE5C23" w:rsidRPr="00BC1E38" w:rsidRDefault="00DE5C23">
            <w:pPr>
              <w:rPr>
                <w:rFonts w:ascii="Arial" w:hAnsi="Arial" w:cs="Arial"/>
                <w:sz w:val="18"/>
                <w:szCs w:val="18"/>
              </w:rPr>
            </w:pPr>
            <w:r w:rsidRPr="00BC1E38">
              <w:rPr>
                <w:rFonts w:ascii="Arial" w:hAnsi="Arial" w:cs="Arial"/>
                <w:sz w:val="18"/>
                <w:szCs w:val="18"/>
              </w:rPr>
              <w:t xml:space="preserve">Záväzky z derivátových operácií </w:t>
            </w:r>
          </w:p>
        </w:tc>
        <w:tc>
          <w:tcPr>
            <w:tcW w:w="1058" w:type="dxa"/>
            <w:tcBorders>
              <w:top w:val="nil"/>
              <w:left w:val="nil"/>
              <w:bottom w:val="nil"/>
              <w:right w:val="nil"/>
            </w:tcBorders>
            <w:shd w:val="clear" w:color="auto" w:fill="auto"/>
            <w:vAlign w:val="bottom"/>
            <w:hideMark/>
            <w:tcPrChange w:id="7529" w:author="Zuzana Kokavcova" w:date="2018-02-20T09:07:00Z">
              <w:tcPr>
                <w:tcW w:w="1356" w:type="dxa"/>
                <w:tcBorders>
                  <w:top w:val="nil"/>
                  <w:left w:val="nil"/>
                  <w:bottom w:val="nil"/>
                  <w:right w:val="nil"/>
                </w:tcBorders>
                <w:shd w:val="clear" w:color="auto" w:fill="auto"/>
                <w:vAlign w:val="bottom"/>
                <w:hideMark/>
              </w:tcPr>
            </w:tcPrChange>
          </w:tcPr>
          <w:p w14:paraId="3ED47054"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441" w:type="dxa"/>
            <w:tcBorders>
              <w:top w:val="nil"/>
              <w:left w:val="nil"/>
              <w:bottom w:val="nil"/>
              <w:right w:val="nil"/>
            </w:tcBorders>
            <w:shd w:val="clear" w:color="auto" w:fill="auto"/>
            <w:vAlign w:val="bottom"/>
            <w:hideMark/>
            <w:tcPrChange w:id="7530" w:author="Zuzana Kokavcova" w:date="2018-02-20T09:07:00Z">
              <w:tcPr>
                <w:tcW w:w="1396" w:type="dxa"/>
                <w:tcBorders>
                  <w:top w:val="nil"/>
                  <w:left w:val="nil"/>
                  <w:bottom w:val="nil"/>
                  <w:right w:val="nil"/>
                </w:tcBorders>
                <w:shd w:val="clear" w:color="auto" w:fill="auto"/>
                <w:vAlign w:val="bottom"/>
                <w:hideMark/>
              </w:tcPr>
            </w:tcPrChange>
          </w:tcPr>
          <w:p w14:paraId="76E62B71"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76" w:type="dxa"/>
            <w:tcBorders>
              <w:top w:val="nil"/>
              <w:left w:val="nil"/>
              <w:bottom w:val="nil"/>
              <w:right w:val="nil"/>
            </w:tcBorders>
            <w:shd w:val="clear" w:color="auto" w:fill="auto"/>
            <w:vAlign w:val="bottom"/>
            <w:hideMark/>
            <w:tcPrChange w:id="7531" w:author="Zuzana Kokavcova" w:date="2018-02-20T09:07:00Z">
              <w:tcPr>
                <w:tcW w:w="1116" w:type="dxa"/>
                <w:tcBorders>
                  <w:top w:val="nil"/>
                  <w:left w:val="nil"/>
                  <w:bottom w:val="nil"/>
                  <w:right w:val="nil"/>
                </w:tcBorders>
                <w:shd w:val="clear" w:color="auto" w:fill="auto"/>
                <w:vAlign w:val="bottom"/>
                <w:hideMark/>
              </w:tcPr>
            </w:tcPrChange>
          </w:tcPr>
          <w:p w14:paraId="771D8196"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18" w:type="dxa"/>
            <w:tcBorders>
              <w:top w:val="nil"/>
              <w:left w:val="nil"/>
              <w:bottom w:val="nil"/>
              <w:right w:val="nil"/>
            </w:tcBorders>
            <w:shd w:val="clear" w:color="auto" w:fill="auto"/>
            <w:vAlign w:val="bottom"/>
            <w:hideMark/>
            <w:tcPrChange w:id="7532" w:author="Zuzana Kokavcova" w:date="2018-02-20T09:07:00Z">
              <w:tcPr>
                <w:tcW w:w="1116" w:type="dxa"/>
                <w:tcBorders>
                  <w:top w:val="nil"/>
                  <w:left w:val="nil"/>
                  <w:bottom w:val="nil"/>
                  <w:right w:val="nil"/>
                </w:tcBorders>
                <w:shd w:val="clear" w:color="auto" w:fill="auto"/>
                <w:vAlign w:val="bottom"/>
                <w:hideMark/>
              </w:tcPr>
            </w:tcPrChange>
          </w:tcPr>
          <w:p w14:paraId="42015B4B"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07" w:type="dxa"/>
            <w:tcBorders>
              <w:top w:val="nil"/>
              <w:left w:val="nil"/>
              <w:bottom w:val="nil"/>
              <w:right w:val="nil"/>
            </w:tcBorders>
            <w:shd w:val="clear" w:color="auto" w:fill="auto"/>
            <w:vAlign w:val="bottom"/>
            <w:hideMark/>
            <w:tcPrChange w:id="7533" w:author="Zuzana Kokavcova" w:date="2018-02-20T09:07:00Z">
              <w:tcPr>
                <w:tcW w:w="1116" w:type="dxa"/>
                <w:tcBorders>
                  <w:top w:val="nil"/>
                  <w:left w:val="nil"/>
                  <w:bottom w:val="nil"/>
                  <w:right w:val="nil"/>
                </w:tcBorders>
                <w:shd w:val="clear" w:color="auto" w:fill="auto"/>
                <w:vAlign w:val="bottom"/>
                <w:hideMark/>
              </w:tcPr>
            </w:tcPrChange>
          </w:tcPr>
          <w:p w14:paraId="49181334"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3293F314" w14:textId="77777777" w:rsidTr="000253A6">
        <w:trPr>
          <w:trHeight w:val="227"/>
          <w:trPrChange w:id="7534" w:author="Zuzana Kokavcova" w:date="2018-02-20T09:07:00Z">
            <w:trPr>
              <w:trHeight w:val="240"/>
            </w:trPr>
          </w:trPrChange>
        </w:trPr>
        <w:tc>
          <w:tcPr>
            <w:tcW w:w="3198" w:type="dxa"/>
            <w:tcBorders>
              <w:top w:val="nil"/>
              <w:left w:val="nil"/>
              <w:bottom w:val="nil"/>
              <w:right w:val="nil"/>
            </w:tcBorders>
            <w:shd w:val="clear" w:color="auto" w:fill="auto"/>
            <w:vAlign w:val="center"/>
            <w:hideMark/>
            <w:tcPrChange w:id="7535" w:author="Zuzana Kokavcova" w:date="2018-02-20T09:07:00Z">
              <w:tcPr>
                <w:tcW w:w="3660" w:type="dxa"/>
                <w:tcBorders>
                  <w:top w:val="nil"/>
                  <w:left w:val="nil"/>
                  <w:bottom w:val="nil"/>
                  <w:right w:val="nil"/>
                </w:tcBorders>
                <w:shd w:val="clear" w:color="auto" w:fill="auto"/>
                <w:vAlign w:val="center"/>
                <w:hideMark/>
              </w:tcPr>
            </w:tcPrChange>
          </w:tcPr>
          <w:p w14:paraId="590275B3" w14:textId="77777777" w:rsidR="00DE5C23" w:rsidRPr="00BC1E38" w:rsidRDefault="00DE5C23">
            <w:pPr>
              <w:rPr>
                <w:rFonts w:ascii="Arial" w:hAnsi="Arial" w:cs="Arial"/>
                <w:sz w:val="18"/>
                <w:szCs w:val="18"/>
              </w:rPr>
            </w:pPr>
            <w:r w:rsidRPr="00BC1E38">
              <w:rPr>
                <w:rFonts w:ascii="Arial" w:hAnsi="Arial" w:cs="Arial"/>
                <w:sz w:val="18"/>
                <w:szCs w:val="18"/>
              </w:rPr>
              <w:t xml:space="preserve">Iné záväzky </w:t>
            </w:r>
          </w:p>
        </w:tc>
        <w:tc>
          <w:tcPr>
            <w:tcW w:w="1058" w:type="dxa"/>
            <w:tcBorders>
              <w:top w:val="nil"/>
              <w:left w:val="nil"/>
              <w:bottom w:val="nil"/>
              <w:right w:val="nil"/>
            </w:tcBorders>
            <w:shd w:val="clear" w:color="auto" w:fill="auto"/>
            <w:vAlign w:val="bottom"/>
            <w:hideMark/>
            <w:tcPrChange w:id="7536" w:author="Zuzana Kokavcova" w:date="2018-02-20T09:07:00Z">
              <w:tcPr>
                <w:tcW w:w="1356" w:type="dxa"/>
                <w:tcBorders>
                  <w:top w:val="nil"/>
                  <w:left w:val="nil"/>
                  <w:bottom w:val="nil"/>
                  <w:right w:val="nil"/>
                </w:tcBorders>
                <w:shd w:val="clear" w:color="auto" w:fill="auto"/>
                <w:vAlign w:val="bottom"/>
                <w:hideMark/>
              </w:tcPr>
            </w:tcPrChange>
          </w:tcPr>
          <w:p w14:paraId="4E6A36EF"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441" w:type="dxa"/>
            <w:tcBorders>
              <w:top w:val="nil"/>
              <w:left w:val="nil"/>
              <w:bottom w:val="nil"/>
              <w:right w:val="nil"/>
            </w:tcBorders>
            <w:shd w:val="clear" w:color="auto" w:fill="auto"/>
            <w:vAlign w:val="bottom"/>
            <w:hideMark/>
            <w:tcPrChange w:id="7537" w:author="Zuzana Kokavcova" w:date="2018-02-20T09:07:00Z">
              <w:tcPr>
                <w:tcW w:w="1396" w:type="dxa"/>
                <w:tcBorders>
                  <w:top w:val="nil"/>
                  <w:left w:val="nil"/>
                  <w:bottom w:val="nil"/>
                  <w:right w:val="nil"/>
                </w:tcBorders>
                <w:shd w:val="clear" w:color="auto" w:fill="auto"/>
                <w:vAlign w:val="bottom"/>
                <w:hideMark/>
              </w:tcPr>
            </w:tcPrChange>
          </w:tcPr>
          <w:p w14:paraId="5BCA3FAC"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76" w:type="dxa"/>
            <w:tcBorders>
              <w:top w:val="nil"/>
              <w:left w:val="nil"/>
              <w:bottom w:val="nil"/>
              <w:right w:val="nil"/>
            </w:tcBorders>
            <w:shd w:val="clear" w:color="auto" w:fill="auto"/>
            <w:vAlign w:val="bottom"/>
            <w:hideMark/>
            <w:tcPrChange w:id="7538" w:author="Zuzana Kokavcova" w:date="2018-02-20T09:07:00Z">
              <w:tcPr>
                <w:tcW w:w="1116" w:type="dxa"/>
                <w:tcBorders>
                  <w:top w:val="nil"/>
                  <w:left w:val="nil"/>
                  <w:bottom w:val="nil"/>
                  <w:right w:val="nil"/>
                </w:tcBorders>
                <w:shd w:val="clear" w:color="auto" w:fill="auto"/>
                <w:vAlign w:val="bottom"/>
                <w:hideMark/>
              </w:tcPr>
            </w:tcPrChange>
          </w:tcPr>
          <w:p w14:paraId="78F982F2" w14:textId="77777777" w:rsidR="00DE5C23" w:rsidRPr="00BC1E38" w:rsidRDefault="00DE5C23">
            <w:pPr>
              <w:jc w:val="right"/>
              <w:rPr>
                <w:rFonts w:ascii="Arial" w:hAnsi="Arial" w:cs="Arial"/>
                <w:sz w:val="18"/>
                <w:szCs w:val="18"/>
              </w:rPr>
            </w:pPr>
            <w:r w:rsidRPr="00BC1E38">
              <w:rPr>
                <w:rFonts w:ascii="Arial" w:hAnsi="Arial" w:cs="Arial"/>
                <w:sz w:val="18"/>
                <w:szCs w:val="18"/>
              </w:rPr>
              <w:t>185 891</w:t>
            </w:r>
          </w:p>
        </w:tc>
        <w:tc>
          <w:tcPr>
            <w:tcW w:w="1218" w:type="dxa"/>
            <w:tcBorders>
              <w:top w:val="nil"/>
              <w:left w:val="nil"/>
              <w:bottom w:val="nil"/>
              <w:right w:val="nil"/>
            </w:tcBorders>
            <w:shd w:val="clear" w:color="auto" w:fill="auto"/>
            <w:vAlign w:val="bottom"/>
            <w:hideMark/>
            <w:tcPrChange w:id="7539" w:author="Zuzana Kokavcova" w:date="2018-02-20T09:07:00Z">
              <w:tcPr>
                <w:tcW w:w="1116" w:type="dxa"/>
                <w:tcBorders>
                  <w:top w:val="nil"/>
                  <w:left w:val="nil"/>
                  <w:bottom w:val="nil"/>
                  <w:right w:val="nil"/>
                </w:tcBorders>
                <w:shd w:val="clear" w:color="auto" w:fill="auto"/>
                <w:vAlign w:val="bottom"/>
                <w:hideMark/>
              </w:tcPr>
            </w:tcPrChange>
          </w:tcPr>
          <w:p w14:paraId="17217979"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07" w:type="dxa"/>
            <w:tcBorders>
              <w:top w:val="nil"/>
              <w:left w:val="nil"/>
              <w:bottom w:val="nil"/>
              <w:right w:val="nil"/>
            </w:tcBorders>
            <w:shd w:val="clear" w:color="auto" w:fill="auto"/>
            <w:vAlign w:val="bottom"/>
            <w:hideMark/>
            <w:tcPrChange w:id="7540" w:author="Zuzana Kokavcova" w:date="2018-02-20T09:07:00Z">
              <w:tcPr>
                <w:tcW w:w="1116" w:type="dxa"/>
                <w:tcBorders>
                  <w:top w:val="nil"/>
                  <w:left w:val="nil"/>
                  <w:bottom w:val="nil"/>
                  <w:right w:val="nil"/>
                </w:tcBorders>
                <w:shd w:val="clear" w:color="auto" w:fill="auto"/>
                <w:vAlign w:val="bottom"/>
                <w:hideMark/>
              </w:tcPr>
            </w:tcPrChange>
          </w:tcPr>
          <w:p w14:paraId="7A3DDEA9" w14:textId="77777777" w:rsidR="00DE5C23" w:rsidRPr="00BC1E38" w:rsidRDefault="00DE5C23">
            <w:pPr>
              <w:jc w:val="right"/>
              <w:rPr>
                <w:rFonts w:ascii="Arial" w:hAnsi="Arial" w:cs="Arial"/>
                <w:sz w:val="18"/>
                <w:szCs w:val="18"/>
              </w:rPr>
            </w:pPr>
            <w:r w:rsidRPr="00BC1E38">
              <w:rPr>
                <w:rFonts w:ascii="Arial" w:hAnsi="Arial" w:cs="Arial"/>
                <w:sz w:val="18"/>
                <w:szCs w:val="18"/>
              </w:rPr>
              <w:t>185 891</w:t>
            </w:r>
          </w:p>
        </w:tc>
      </w:tr>
      <w:tr w:rsidR="00DE5C23" w:rsidRPr="00BC1E38" w14:paraId="0287C864" w14:textId="77777777" w:rsidTr="000253A6">
        <w:trPr>
          <w:trHeight w:val="227"/>
          <w:trPrChange w:id="7541" w:author="Zuzana Kokavcova" w:date="2018-02-20T09:07:00Z">
            <w:trPr>
              <w:trHeight w:val="255"/>
            </w:trPr>
          </w:trPrChange>
        </w:trPr>
        <w:tc>
          <w:tcPr>
            <w:tcW w:w="3198" w:type="dxa"/>
            <w:tcBorders>
              <w:top w:val="nil"/>
              <w:left w:val="nil"/>
              <w:bottom w:val="nil"/>
              <w:right w:val="nil"/>
            </w:tcBorders>
            <w:shd w:val="clear" w:color="auto" w:fill="auto"/>
            <w:vAlign w:val="bottom"/>
            <w:hideMark/>
            <w:tcPrChange w:id="7542" w:author="Zuzana Kokavcova" w:date="2018-02-20T09:07:00Z">
              <w:tcPr>
                <w:tcW w:w="3660" w:type="dxa"/>
                <w:tcBorders>
                  <w:top w:val="nil"/>
                  <w:left w:val="nil"/>
                  <w:bottom w:val="nil"/>
                  <w:right w:val="nil"/>
                </w:tcBorders>
                <w:shd w:val="clear" w:color="auto" w:fill="auto"/>
                <w:vAlign w:val="bottom"/>
                <w:hideMark/>
              </w:tcPr>
            </w:tcPrChange>
          </w:tcPr>
          <w:p w14:paraId="70E11F81" w14:textId="77777777" w:rsidR="00DE5C23" w:rsidRPr="00BC1E38" w:rsidRDefault="00DE5C23">
            <w:pPr>
              <w:rPr>
                <w:rFonts w:ascii="Arial" w:hAnsi="Arial" w:cs="Arial"/>
                <w:b/>
                <w:bCs/>
                <w:sz w:val="18"/>
                <w:szCs w:val="18"/>
              </w:rPr>
            </w:pPr>
            <w:r w:rsidRPr="00BC1E38">
              <w:rPr>
                <w:rFonts w:ascii="Arial" w:hAnsi="Arial" w:cs="Arial"/>
                <w:b/>
                <w:bCs/>
                <w:sz w:val="18"/>
                <w:szCs w:val="18"/>
              </w:rPr>
              <w:t>Krátkodobé záväzky spolu</w:t>
            </w:r>
          </w:p>
        </w:tc>
        <w:tc>
          <w:tcPr>
            <w:tcW w:w="1058" w:type="dxa"/>
            <w:tcBorders>
              <w:top w:val="single" w:sz="4" w:space="0" w:color="auto"/>
              <w:left w:val="nil"/>
              <w:bottom w:val="double" w:sz="6" w:space="0" w:color="auto"/>
              <w:right w:val="nil"/>
            </w:tcBorders>
            <w:shd w:val="clear" w:color="auto" w:fill="auto"/>
            <w:noWrap/>
            <w:vAlign w:val="bottom"/>
            <w:hideMark/>
            <w:tcPrChange w:id="7543" w:author="Zuzana Kokavcova" w:date="2018-02-20T09:07:00Z">
              <w:tcPr>
                <w:tcW w:w="1356" w:type="dxa"/>
                <w:tcBorders>
                  <w:top w:val="single" w:sz="4" w:space="0" w:color="auto"/>
                  <w:left w:val="nil"/>
                  <w:bottom w:val="double" w:sz="6" w:space="0" w:color="auto"/>
                  <w:right w:val="nil"/>
                </w:tcBorders>
                <w:shd w:val="clear" w:color="auto" w:fill="auto"/>
                <w:noWrap/>
                <w:vAlign w:val="bottom"/>
                <w:hideMark/>
              </w:tcPr>
            </w:tcPrChange>
          </w:tcPr>
          <w:p w14:paraId="07827E85"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noWrap/>
            <w:vAlign w:val="bottom"/>
            <w:hideMark/>
            <w:tcPrChange w:id="7544" w:author="Zuzana Kokavcova" w:date="2018-02-20T09:07:00Z">
              <w:tcPr>
                <w:tcW w:w="1396" w:type="dxa"/>
                <w:tcBorders>
                  <w:top w:val="single" w:sz="4" w:space="0" w:color="auto"/>
                  <w:left w:val="nil"/>
                  <w:bottom w:val="double" w:sz="6" w:space="0" w:color="auto"/>
                  <w:right w:val="nil"/>
                </w:tcBorders>
                <w:shd w:val="clear" w:color="auto" w:fill="auto"/>
                <w:noWrap/>
                <w:vAlign w:val="bottom"/>
                <w:hideMark/>
              </w:tcPr>
            </w:tcPrChange>
          </w:tcPr>
          <w:p w14:paraId="343C6219"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176" w:type="dxa"/>
            <w:tcBorders>
              <w:top w:val="single" w:sz="4" w:space="0" w:color="auto"/>
              <w:left w:val="nil"/>
              <w:bottom w:val="double" w:sz="6" w:space="0" w:color="auto"/>
              <w:right w:val="nil"/>
            </w:tcBorders>
            <w:shd w:val="clear" w:color="auto" w:fill="auto"/>
            <w:noWrap/>
            <w:vAlign w:val="bottom"/>
            <w:hideMark/>
            <w:tcPrChange w:id="7545" w:author="Zuzana Kokavcova" w:date="2018-02-20T09:07:00Z">
              <w:tcPr>
                <w:tcW w:w="1116" w:type="dxa"/>
                <w:tcBorders>
                  <w:top w:val="single" w:sz="4" w:space="0" w:color="auto"/>
                  <w:left w:val="nil"/>
                  <w:bottom w:val="double" w:sz="6" w:space="0" w:color="auto"/>
                  <w:right w:val="nil"/>
                </w:tcBorders>
                <w:shd w:val="clear" w:color="auto" w:fill="auto"/>
                <w:noWrap/>
                <w:vAlign w:val="bottom"/>
                <w:hideMark/>
              </w:tcPr>
            </w:tcPrChange>
          </w:tcPr>
          <w:p w14:paraId="0B8C3240"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12 169 615</w:t>
            </w:r>
          </w:p>
        </w:tc>
        <w:tc>
          <w:tcPr>
            <w:tcW w:w="1218" w:type="dxa"/>
            <w:tcBorders>
              <w:top w:val="single" w:sz="4" w:space="0" w:color="auto"/>
              <w:left w:val="nil"/>
              <w:bottom w:val="double" w:sz="6" w:space="0" w:color="auto"/>
              <w:right w:val="nil"/>
            </w:tcBorders>
            <w:shd w:val="clear" w:color="auto" w:fill="auto"/>
            <w:noWrap/>
            <w:vAlign w:val="bottom"/>
            <w:hideMark/>
            <w:tcPrChange w:id="7546" w:author="Zuzana Kokavcova" w:date="2018-02-20T09:07:00Z">
              <w:tcPr>
                <w:tcW w:w="1116" w:type="dxa"/>
                <w:tcBorders>
                  <w:top w:val="single" w:sz="4" w:space="0" w:color="auto"/>
                  <w:left w:val="nil"/>
                  <w:bottom w:val="double" w:sz="6" w:space="0" w:color="auto"/>
                  <w:right w:val="nil"/>
                </w:tcBorders>
                <w:shd w:val="clear" w:color="auto" w:fill="auto"/>
                <w:noWrap/>
                <w:vAlign w:val="bottom"/>
                <w:hideMark/>
              </w:tcPr>
            </w:tcPrChange>
          </w:tcPr>
          <w:p w14:paraId="1C707A93"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3 310 929</w:t>
            </w:r>
          </w:p>
        </w:tc>
        <w:tc>
          <w:tcPr>
            <w:tcW w:w="1207" w:type="dxa"/>
            <w:tcBorders>
              <w:top w:val="single" w:sz="4" w:space="0" w:color="auto"/>
              <w:left w:val="nil"/>
              <w:bottom w:val="double" w:sz="6" w:space="0" w:color="auto"/>
              <w:right w:val="nil"/>
            </w:tcBorders>
            <w:shd w:val="clear" w:color="auto" w:fill="auto"/>
            <w:noWrap/>
            <w:vAlign w:val="bottom"/>
            <w:hideMark/>
            <w:tcPrChange w:id="7547" w:author="Zuzana Kokavcova" w:date="2018-02-20T09:07:00Z">
              <w:tcPr>
                <w:tcW w:w="1116" w:type="dxa"/>
                <w:tcBorders>
                  <w:top w:val="single" w:sz="4" w:space="0" w:color="auto"/>
                  <w:left w:val="nil"/>
                  <w:bottom w:val="double" w:sz="6" w:space="0" w:color="auto"/>
                  <w:right w:val="nil"/>
                </w:tcBorders>
                <w:shd w:val="clear" w:color="auto" w:fill="auto"/>
                <w:noWrap/>
                <w:vAlign w:val="bottom"/>
                <w:hideMark/>
              </w:tcPr>
            </w:tcPrChange>
          </w:tcPr>
          <w:p w14:paraId="221B0B28"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15 480 544</w:t>
            </w:r>
          </w:p>
        </w:tc>
      </w:tr>
    </w:tbl>
    <w:p w14:paraId="5914D796" w14:textId="57D13D47" w:rsidR="00A729BB" w:rsidRPr="00BC1E38" w:rsidDel="000253A6" w:rsidRDefault="00A729BB" w:rsidP="00E77D08">
      <w:pPr>
        <w:pStyle w:val="odstavec"/>
        <w:rPr>
          <w:del w:id="7548" w:author="Zuzana Kokavcova" w:date="2018-02-20T09:07:00Z"/>
          <w:rPrChange w:id="7549" w:author="Zuzana Kokavcova" w:date="2018-02-20T09:42:00Z">
            <w:rPr>
              <w:del w:id="7550" w:author="Zuzana Kokavcova" w:date="2018-02-20T09:07:00Z"/>
            </w:rPr>
          </w:rPrChange>
        </w:rPr>
        <w:pPrChange w:id="7551" w:author="Slavka Klabnikova" w:date="2018-02-20T16:43:00Z">
          <w:pPr>
            <w:pStyle w:val="odstavec"/>
          </w:pPr>
        </w:pPrChange>
      </w:pPr>
    </w:p>
    <w:p w14:paraId="5A9D6702" w14:textId="77777777" w:rsidR="00A729BB" w:rsidRPr="00BC1E38" w:rsidRDefault="00A729BB" w:rsidP="00E77D08">
      <w:pPr>
        <w:pStyle w:val="odstavec"/>
        <w:rPr>
          <w:rPrChange w:id="7552" w:author="Zuzana Kokavcova" w:date="2018-02-20T09:42:00Z">
            <w:rPr/>
          </w:rPrChange>
        </w:rPr>
        <w:pPrChange w:id="7553" w:author="Slavka Klabnikova" w:date="2018-02-20T16:43:00Z">
          <w:pPr>
            <w:pStyle w:val="odstavec"/>
          </w:pPr>
        </w:pPrChange>
      </w:pPr>
    </w:p>
    <w:p w14:paraId="312BB6C7" w14:textId="77777777" w:rsidR="00A729BB" w:rsidRPr="00BC1E38" w:rsidRDefault="00A729BB" w:rsidP="00E77D08">
      <w:pPr>
        <w:pStyle w:val="odstavec"/>
        <w:rPr>
          <w:rPrChange w:id="7554" w:author="Zuzana Kokavcova" w:date="2018-02-20T09:42:00Z">
            <w:rPr/>
          </w:rPrChange>
        </w:rPr>
        <w:pPrChange w:id="7555" w:author="Slavka Klabnikova" w:date="2018-02-20T16:43:00Z">
          <w:pPr>
            <w:pStyle w:val="odstavec"/>
          </w:pPr>
        </w:pPrChange>
      </w:pPr>
      <w:bookmarkStart w:id="7556" w:name="FWT_T27"/>
      <w:bookmarkEnd w:id="7434"/>
    </w:p>
    <w:bookmarkEnd w:id="7556"/>
    <w:p w14:paraId="24C5DCFC" w14:textId="1B400BD0" w:rsidR="007972C6" w:rsidRPr="00BC1E38" w:rsidRDefault="00CC5829" w:rsidP="00E77D08">
      <w:pPr>
        <w:pStyle w:val="odstavec"/>
        <w:rPr>
          <w:rPrChange w:id="7557" w:author="Zuzana Kokavcova" w:date="2018-02-20T09:42:00Z">
            <w:rPr/>
          </w:rPrChange>
        </w:rPr>
        <w:pPrChange w:id="7558" w:author="Slavka Klabnikova" w:date="2018-02-20T16:43:00Z">
          <w:pPr>
            <w:pStyle w:val="odstavec"/>
          </w:pPr>
        </w:pPrChange>
      </w:pPr>
      <w:r w:rsidRPr="00BC1E38">
        <w:rPr>
          <w:rPrChange w:id="7559" w:author="Zuzana Kokavcova" w:date="2018-02-20T09:42:00Z">
            <w:rPr/>
          </w:rPrChange>
        </w:rPr>
        <w:t>Spoločnosť neeviduje záväzky zabezpečené záložným právom / zárukou v prospech veriteľa okrem záväzkov z bankových úverov a finančného leasingu.</w:t>
      </w:r>
    </w:p>
    <w:p w14:paraId="5A877FD6" w14:textId="5A1987DB" w:rsidR="000253A6" w:rsidRPr="00BC1E38" w:rsidRDefault="000253A6">
      <w:pPr>
        <w:rPr>
          <w:ins w:id="7560" w:author="Zuzana Kokavcova" w:date="2018-02-20T09:07:00Z"/>
          <w:rFonts w:ascii="Arial" w:hAnsi="Arial" w:cs="Arial"/>
          <w:bCs/>
          <w:iCs/>
          <w:sz w:val="20"/>
          <w:szCs w:val="20"/>
          <w:rPrChange w:id="7561" w:author="Zuzana Kokavcova" w:date="2018-02-20T09:42:00Z">
            <w:rPr>
              <w:ins w:id="7562" w:author="Zuzana Kokavcova" w:date="2018-02-20T09:07:00Z"/>
              <w:rFonts w:ascii="Helv" w:hAnsi="Helv" w:cs="Helv"/>
              <w:bCs/>
              <w:iCs/>
              <w:sz w:val="20"/>
              <w:szCs w:val="20"/>
            </w:rPr>
          </w:rPrChange>
        </w:rPr>
      </w:pPr>
      <w:ins w:id="7563" w:author="Zuzana Kokavcova" w:date="2018-02-20T09:07:00Z">
        <w:r w:rsidRPr="00BC1E38">
          <w:rPr>
            <w:rFonts w:ascii="Arial" w:hAnsi="Arial" w:cs="Arial"/>
            <w:rPrChange w:id="7564" w:author="Zuzana Kokavcova" w:date="2018-02-20T09:42:00Z">
              <w:rPr/>
            </w:rPrChange>
          </w:rPr>
          <w:br w:type="page"/>
        </w:r>
      </w:ins>
    </w:p>
    <w:p w14:paraId="207DCCF4" w14:textId="36BA6CCB" w:rsidR="00CC5829" w:rsidRPr="00BC1E38" w:rsidDel="000253A6" w:rsidRDefault="00CC5829">
      <w:pPr>
        <w:pStyle w:val="odstavec"/>
        <w:rPr>
          <w:del w:id="7565" w:author="Zuzana Kokavcova" w:date="2018-02-20T09:07:00Z"/>
          <w:rFonts w:ascii="Arial" w:hAnsi="Arial" w:cs="Arial"/>
          <w:rPrChange w:id="7566" w:author="Zuzana Kokavcova" w:date="2018-02-20T09:42:00Z">
            <w:rPr>
              <w:del w:id="7567" w:author="Zuzana Kokavcova" w:date="2018-02-20T09:07:00Z"/>
            </w:rPr>
          </w:rPrChange>
        </w:rPr>
      </w:pPr>
    </w:p>
    <w:p w14:paraId="55BB6F3C" w14:textId="77777777" w:rsidR="007972C6" w:rsidRPr="00BC1E38" w:rsidRDefault="007972C6">
      <w:pPr>
        <w:pStyle w:val="Heading2"/>
      </w:pPr>
      <w:r w:rsidRPr="00BC1E38">
        <w:t xml:space="preserve">Záväzky z finančného prenájmu </w:t>
      </w:r>
      <w:r w:rsidRPr="00BC1E38">
        <w:rPr>
          <w:i/>
        </w:rPr>
        <w:t>(u nájomcu)</w:t>
      </w:r>
    </w:p>
    <w:p w14:paraId="1FD04EC1" w14:textId="27D5267B" w:rsidR="000644DD" w:rsidRPr="00BC1E38" w:rsidRDefault="00C91A4D" w:rsidP="00E77D08">
      <w:pPr>
        <w:pStyle w:val="odstavec"/>
        <w:rPr>
          <w:rPrChange w:id="7568" w:author="Zuzana Kokavcova" w:date="2018-02-20T09:42:00Z">
            <w:rPr/>
          </w:rPrChange>
        </w:rPr>
        <w:pPrChange w:id="7569" w:author="Slavka Klabnikova" w:date="2018-02-20T16:43:00Z">
          <w:pPr>
            <w:pStyle w:val="odstavec"/>
          </w:pPr>
        </w:pPrChange>
      </w:pPr>
      <w:r w:rsidRPr="00BC1E38">
        <w:rPr>
          <w:rPrChange w:id="7570" w:author="Zuzana Kokavcova" w:date="2018-02-20T09:42:00Z">
            <w:rPr/>
          </w:rPrChange>
        </w:rPr>
        <w:t>Dohodnuté platby vyplývajúce z finančného prenájmu sú uvedené</w:t>
      </w:r>
      <w:r w:rsidR="007972C6" w:rsidRPr="00BC1E38">
        <w:rPr>
          <w:rPrChange w:id="7571" w:author="Zuzana Kokavcova" w:date="2018-02-20T09:42:00Z">
            <w:rPr/>
          </w:rPrChange>
        </w:rPr>
        <w:t xml:space="preserve"> v nasledujúcej tabuľke:</w:t>
      </w:r>
    </w:p>
    <w:p w14:paraId="52AABF19" w14:textId="77777777" w:rsidR="00DE5C23" w:rsidRPr="00BC1E38" w:rsidRDefault="00DE5C23" w:rsidP="00E77D08">
      <w:pPr>
        <w:pStyle w:val="odstavec"/>
        <w:rPr>
          <w:rPrChange w:id="7572" w:author="Zuzana Kokavcova" w:date="2018-02-20T09:42:00Z">
            <w:rPr/>
          </w:rPrChange>
        </w:rPr>
        <w:pPrChange w:id="7573" w:author="Slavka Klabnikova" w:date="2018-02-20T16:43:00Z">
          <w:pPr>
            <w:pStyle w:val="odstavec"/>
          </w:pPr>
        </w:pPrChange>
      </w:pPr>
      <w:bookmarkStart w:id="7574" w:name="RANGE!B4:H9"/>
      <w:bookmarkStart w:id="7575" w:name="FWT_T34"/>
      <w:bookmarkEnd w:id="7574"/>
      <w:r w:rsidRPr="00BC1E38">
        <w:rPr>
          <w:rPrChange w:id="7576" w:author="Zuzana Kokavcova" w:date="2018-02-20T09:42:00Z">
            <w:rPr/>
          </w:rPrChange>
        </w:rPr>
        <w:t xml:space="preserve"> </w:t>
      </w:r>
    </w:p>
    <w:tbl>
      <w:tblPr>
        <w:tblW w:w="9281" w:type="dxa"/>
        <w:tblInd w:w="434" w:type="dxa"/>
        <w:tblLayout w:type="fixed"/>
        <w:tblLook w:val="04A0" w:firstRow="1" w:lastRow="0" w:firstColumn="1" w:lastColumn="0" w:noHBand="0" w:noVBand="1"/>
        <w:tblPrChange w:id="7577" w:author="Zuzana Kokavcova" w:date="2018-02-20T09:09:00Z">
          <w:tblPr>
            <w:tblW w:w="0" w:type="auto"/>
            <w:tblLayout w:type="fixed"/>
            <w:tblLook w:val="04A0" w:firstRow="1" w:lastRow="0" w:firstColumn="1" w:lastColumn="0" w:noHBand="0" w:noVBand="1"/>
          </w:tblPr>
        </w:tblPrChange>
      </w:tblPr>
      <w:tblGrid>
        <w:gridCol w:w="1344"/>
        <w:gridCol w:w="1358"/>
        <w:gridCol w:w="1582"/>
        <w:gridCol w:w="1091"/>
        <w:gridCol w:w="1302"/>
        <w:gridCol w:w="1498"/>
        <w:gridCol w:w="1106"/>
        <w:tblGridChange w:id="7578">
          <w:tblGrid>
            <w:gridCol w:w="2041"/>
            <w:gridCol w:w="1236"/>
            <w:gridCol w:w="1276"/>
            <w:gridCol w:w="1178"/>
            <w:gridCol w:w="1165"/>
            <w:gridCol w:w="1165"/>
            <w:gridCol w:w="1159"/>
          </w:tblGrid>
        </w:tblGridChange>
      </w:tblGrid>
      <w:tr w:rsidR="00DE5C23" w:rsidRPr="00BC1E38" w14:paraId="53EA8B14" w14:textId="77777777" w:rsidTr="000253A6">
        <w:trPr>
          <w:trHeight w:val="227"/>
          <w:trPrChange w:id="7579" w:author="Zuzana Kokavcova" w:date="2018-02-20T09:09:00Z">
            <w:trPr>
              <w:trHeight w:val="240"/>
            </w:trPr>
          </w:trPrChange>
        </w:trPr>
        <w:tc>
          <w:tcPr>
            <w:tcW w:w="1344" w:type="dxa"/>
            <w:tcBorders>
              <w:top w:val="nil"/>
              <w:left w:val="nil"/>
              <w:bottom w:val="nil"/>
              <w:right w:val="nil"/>
            </w:tcBorders>
            <w:shd w:val="clear" w:color="auto" w:fill="auto"/>
            <w:vAlign w:val="bottom"/>
            <w:hideMark/>
            <w:tcPrChange w:id="7580" w:author="Zuzana Kokavcova" w:date="2018-02-20T09:09:00Z">
              <w:tcPr>
                <w:tcW w:w="2041" w:type="dxa"/>
                <w:tcBorders>
                  <w:top w:val="nil"/>
                  <w:left w:val="nil"/>
                  <w:bottom w:val="nil"/>
                  <w:right w:val="nil"/>
                </w:tcBorders>
                <w:shd w:val="clear" w:color="auto" w:fill="auto"/>
                <w:vAlign w:val="bottom"/>
                <w:hideMark/>
              </w:tcPr>
            </w:tcPrChange>
          </w:tcPr>
          <w:p w14:paraId="7B721518" w14:textId="77777777" w:rsidR="00DE5C23" w:rsidRPr="00BC1E38" w:rsidRDefault="00DE5C23">
            <w:pPr>
              <w:rPr>
                <w:rFonts w:ascii="Arial" w:hAnsi="Arial" w:cs="Arial"/>
                <w:sz w:val="20"/>
                <w:szCs w:val="20"/>
                <w:rPrChange w:id="7581" w:author="Zuzana Kokavcova" w:date="2018-02-20T09:42:00Z">
                  <w:rPr>
                    <w:sz w:val="20"/>
                    <w:szCs w:val="20"/>
                  </w:rPr>
                </w:rPrChange>
              </w:rPr>
            </w:pPr>
          </w:p>
        </w:tc>
        <w:tc>
          <w:tcPr>
            <w:tcW w:w="4031" w:type="dxa"/>
            <w:gridSpan w:val="3"/>
            <w:tcBorders>
              <w:top w:val="nil"/>
              <w:left w:val="nil"/>
              <w:bottom w:val="nil"/>
              <w:right w:val="nil"/>
            </w:tcBorders>
            <w:shd w:val="clear" w:color="auto" w:fill="auto"/>
            <w:noWrap/>
            <w:vAlign w:val="bottom"/>
            <w:hideMark/>
            <w:tcPrChange w:id="7582" w:author="Zuzana Kokavcova" w:date="2018-02-20T09:09:00Z">
              <w:tcPr>
                <w:tcW w:w="3690" w:type="dxa"/>
                <w:gridSpan w:val="3"/>
                <w:tcBorders>
                  <w:top w:val="nil"/>
                  <w:left w:val="nil"/>
                  <w:bottom w:val="nil"/>
                  <w:right w:val="nil"/>
                </w:tcBorders>
                <w:shd w:val="clear" w:color="auto" w:fill="auto"/>
                <w:noWrap/>
                <w:vAlign w:val="bottom"/>
                <w:hideMark/>
              </w:tcPr>
            </w:tcPrChange>
          </w:tcPr>
          <w:p w14:paraId="62A032F3"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Stav k 31.12.2017</w:t>
            </w:r>
          </w:p>
        </w:tc>
        <w:tc>
          <w:tcPr>
            <w:tcW w:w="3906" w:type="dxa"/>
            <w:gridSpan w:val="3"/>
            <w:tcBorders>
              <w:top w:val="nil"/>
              <w:left w:val="nil"/>
              <w:bottom w:val="nil"/>
              <w:right w:val="nil"/>
            </w:tcBorders>
            <w:shd w:val="clear" w:color="auto" w:fill="auto"/>
            <w:vAlign w:val="bottom"/>
            <w:hideMark/>
            <w:tcPrChange w:id="7583" w:author="Zuzana Kokavcova" w:date="2018-02-20T09:09:00Z">
              <w:tcPr>
                <w:tcW w:w="3489" w:type="dxa"/>
                <w:gridSpan w:val="3"/>
                <w:tcBorders>
                  <w:top w:val="nil"/>
                  <w:left w:val="nil"/>
                  <w:bottom w:val="nil"/>
                  <w:right w:val="nil"/>
                </w:tcBorders>
                <w:shd w:val="clear" w:color="auto" w:fill="auto"/>
                <w:vAlign w:val="bottom"/>
                <w:hideMark/>
              </w:tcPr>
            </w:tcPrChange>
          </w:tcPr>
          <w:p w14:paraId="36CF9096"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Stav k 31.12.2016</w:t>
            </w:r>
          </w:p>
        </w:tc>
      </w:tr>
      <w:tr w:rsidR="00DE5C23" w:rsidRPr="00BC1E38" w14:paraId="7E6727BD" w14:textId="77777777" w:rsidTr="000253A6">
        <w:trPr>
          <w:trHeight w:val="227"/>
          <w:trPrChange w:id="7584" w:author="Zuzana Kokavcova" w:date="2018-02-20T09:09:00Z">
            <w:trPr>
              <w:trHeight w:val="240"/>
            </w:trPr>
          </w:trPrChange>
        </w:trPr>
        <w:tc>
          <w:tcPr>
            <w:tcW w:w="1344" w:type="dxa"/>
            <w:tcBorders>
              <w:top w:val="nil"/>
              <w:left w:val="nil"/>
              <w:bottom w:val="nil"/>
              <w:right w:val="nil"/>
            </w:tcBorders>
            <w:shd w:val="clear" w:color="auto" w:fill="auto"/>
            <w:vAlign w:val="bottom"/>
            <w:hideMark/>
            <w:tcPrChange w:id="7585" w:author="Zuzana Kokavcova" w:date="2018-02-20T09:09:00Z">
              <w:tcPr>
                <w:tcW w:w="2041" w:type="dxa"/>
                <w:tcBorders>
                  <w:top w:val="nil"/>
                  <w:left w:val="nil"/>
                  <w:bottom w:val="nil"/>
                  <w:right w:val="nil"/>
                </w:tcBorders>
                <w:shd w:val="clear" w:color="auto" w:fill="auto"/>
                <w:vAlign w:val="bottom"/>
                <w:hideMark/>
              </w:tcPr>
            </w:tcPrChange>
          </w:tcPr>
          <w:p w14:paraId="67E66E22" w14:textId="77777777" w:rsidR="00DE5C23" w:rsidRPr="00BC1E38" w:rsidRDefault="00DE5C23">
            <w:pPr>
              <w:jc w:val="center"/>
              <w:rPr>
                <w:rFonts w:ascii="Arial" w:hAnsi="Arial" w:cs="Arial"/>
                <w:b/>
                <w:bCs/>
                <w:sz w:val="18"/>
                <w:szCs w:val="18"/>
              </w:rPr>
            </w:pPr>
          </w:p>
        </w:tc>
        <w:tc>
          <w:tcPr>
            <w:tcW w:w="4031" w:type="dxa"/>
            <w:gridSpan w:val="3"/>
            <w:tcBorders>
              <w:top w:val="nil"/>
              <w:left w:val="nil"/>
              <w:bottom w:val="nil"/>
              <w:right w:val="nil"/>
            </w:tcBorders>
            <w:shd w:val="clear" w:color="auto" w:fill="auto"/>
            <w:noWrap/>
            <w:vAlign w:val="bottom"/>
            <w:hideMark/>
            <w:tcPrChange w:id="7586" w:author="Zuzana Kokavcova" w:date="2018-02-20T09:09:00Z">
              <w:tcPr>
                <w:tcW w:w="3690" w:type="dxa"/>
                <w:gridSpan w:val="3"/>
                <w:tcBorders>
                  <w:top w:val="nil"/>
                  <w:left w:val="nil"/>
                  <w:bottom w:val="nil"/>
                  <w:right w:val="nil"/>
                </w:tcBorders>
                <w:shd w:val="clear" w:color="auto" w:fill="auto"/>
                <w:noWrap/>
                <w:vAlign w:val="bottom"/>
                <w:hideMark/>
              </w:tcPr>
            </w:tcPrChange>
          </w:tcPr>
          <w:p w14:paraId="0E1BEF76"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Splatnosť</w:t>
            </w:r>
          </w:p>
        </w:tc>
        <w:tc>
          <w:tcPr>
            <w:tcW w:w="3906" w:type="dxa"/>
            <w:gridSpan w:val="3"/>
            <w:tcBorders>
              <w:top w:val="nil"/>
              <w:left w:val="nil"/>
              <w:bottom w:val="nil"/>
              <w:right w:val="nil"/>
            </w:tcBorders>
            <w:shd w:val="clear" w:color="auto" w:fill="auto"/>
            <w:vAlign w:val="bottom"/>
            <w:hideMark/>
            <w:tcPrChange w:id="7587" w:author="Zuzana Kokavcova" w:date="2018-02-20T09:09:00Z">
              <w:tcPr>
                <w:tcW w:w="3489" w:type="dxa"/>
                <w:gridSpan w:val="3"/>
                <w:tcBorders>
                  <w:top w:val="nil"/>
                  <w:left w:val="nil"/>
                  <w:bottom w:val="nil"/>
                  <w:right w:val="nil"/>
                </w:tcBorders>
                <w:shd w:val="clear" w:color="auto" w:fill="auto"/>
                <w:vAlign w:val="bottom"/>
                <w:hideMark/>
              </w:tcPr>
            </w:tcPrChange>
          </w:tcPr>
          <w:p w14:paraId="60BE44ED"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Splatnosť</w:t>
            </w:r>
          </w:p>
        </w:tc>
      </w:tr>
      <w:tr w:rsidR="00DE5C23" w:rsidRPr="00BC1E38" w14:paraId="39AA5777" w14:textId="77777777" w:rsidTr="000253A6">
        <w:trPr>
          <w:trHeight w:val="227"/>
          <w:trPrChange w:id="7588" w:author="Zuzana Kokavcova" w:date="2018-02-20T09:09:00Z">
            <w:trPr>
              <w:trHeight w:val="1200"/>
            </w:trPr>
          </w:trPrChange>
        </w:trPr>
        <w:tc>
          <w:tcPr>
            <w:tcW w:w="1344" w:type="dxa"/>
            <w:tcBorders>
              <w:top w:val="nil"/>
              <w:left w:val="nil"/>
              <w:bottom w:val="single" w:sz="4" w:space="0" w:color="auto"/>
              <w:right w:val="nil"/>
            </w:tcBorders>
            <w:shd w:val="clear" w:color="auto" w:fill="auto"/>
            <w:vAlign w:val="bottom"/>
            <w:hideMark/>
            <w:tcPrChange w:id="7589" w:author="Zuzana Kokavcova" w:date="2018-02-20T09:09:00Z">
              <w:tcPr>
                <w:tcW w:w="2041" w:type="dxa"/>
                <w:tcBorders>
                  <w:top w:val="nil"/>
                  <w:left w:val="nil"/>
                  <w:bottom w:val="single" w:sz="4" w:space="0" w:color="auto"/>
                  <w:right w:val="nil"/>
                </w:tcBorders>
                <w:shd w:val="clear" w:color="auto" w:fill="auto"/>
                <w:vAlign w:val="bottom"/>
                <w:hideMark/>
              </w:tcPr>
            </w:tcPrChange>
          </w:tcPr>
          <w:p w14:paraId="06D16600" w14:textId="77777777" w:rsidR="000253A6" w:rsidRPr="00BC1E38" w:rsidRDefault="00DE5C23">
            <w:pPr>
              <w:jc w:val="center"/>
              <w:rPr>
                <w:ins w:id="7590" w:author="Zuzana Kokavcova" w:date="2018-02-20T09:10:00Z"/>
                <w:rFonts w:ascii="Arial" w:hAnsi="Arial" w:cs="Arial"/>
                <w:b/>
                <w:bCs/>
                <w:sz w:val="18"/>
                <w:szCs w:val="18"/>
              </w:rPr>
            </w:pPr>
            <w:r w:rsidRPr="00BC1E38">
              <w:rPr>
                <w:rFonts w:ascii="Arial" w:hAnsi="Arial" w:cs="Arial"/>
                <w:b/>
                <w:bCs/>
                <w:sz w:val="18"/>
                <w:szCs w:val="18"/>
              </w:rPr>
              <w:t xml:space="preserve">Názov </w:t>
            </w:r>
          </w:p>
          <w:p w14:paraId="566C7039" w14:textId="1A0D2F04" w:rsidR="00DE5C23" w:rsidRPr="00BC1E38" w:rsidRDefault="00DE5C23">
            <w:pPr>
              <w:jc w:val="center"/>
              <w:rPr>
                <w:rFonts w:ascii="Arial" w:hAnsi="Arial" w:cs="Arial"/>
                <w:b/>
                <w:bCs/>
                <w:sz w:val="18"/>
                <w:szCs w:val="18"/>
              </w:rPr>
            </w:pPr>
            <w:r w:rsidRPr="00BC1E38">
              <w:rPr>
                <w:rFonts w:ascii="Arial" w:hAnsi="Arial" w:cs="Arial"/>
                <w:b/>
                <w:bCs/>
                <w:sz w:val="18"/>
                <w:szCs w:val="18"/>
              </w:rPr>
              <w:t>položky</w:t>
            </w:r>
          </w:p>
        </w:tc>
        <w:tc>
          <w:tcPr>
            <w:tcW w:w="1358" w:type="dxa"/>
            <w:tcBorders>
              <w:top w:val="nil"/>
              <w:left w:val="nil"/>
              <w:bottom w:val="single" w:sz="4" w:space="0" w:color="auto"/>
              <w:right w:val="nil"/>
            </w:tcBorders>
            <w:shd w:val="clear" w:color="auto" w:fill="auto"/>
            <w:vAlign w:val="bottom"/>
            <w:hideMark/>
            <w:tcPrChange w:id="7591" w:author="Zuzana Kokavcova" w:date="2018-02-20T09:09:00Z">
              <w:tcPr>
                <w:tcW w:w="1236" w:type="dxa"/>
                <w:tcBorders>
                  <w:top w:val="nil"/>
                  <w:left w:val="nil"/>
                  <w:bottom w:val="single" w:sz="4" w:space="0" w:color="auto"/>
                  <w:right w:val="nil"/>
                </w:tcBorders>
                <w:shd w:val="clear" w:color="auto" w:fill="auto"/>
                <w:vAlign w:val="bottom"/>
                <w:hideMark/>
              </w:tcPr>
            </w:tcPrChange>
          </w:tcPr>
          <w:p w14:paraId="191A3092"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do jedného roka vrátane</w:t>
            </w:r>
          </w:p>
        </w:tc>
        <w:tc>
          <w:tcPr>
            <w:tcW w:w="1582" w:type="dxa"/>
            <w:tcBorders>
              <w:top w:val="nil"/>
              <w:left w:val="nil"/>
              <w:bottom w:val="single" w:sz="4" w:space="0" w:color="auto"/>
              <w:right w:val="nil"/>
            </w:tcBorders>
            <w:shd w:val="clear" w:color="auto" w:fill="auto"/>
            <w:vAlign w:val="bottom"/>
            <w:hideMark/>
            <w:tcPrChange w:id="7592" w:author="Zuzana Kokavcova" w:date="2018-02-20T09:09:00Z">
              <w:tcPr>
                <w:tcW w:w="1276" w:type="dxa"/>
                <w:tcBorders>
                  <w:top w:val="nil"/>
                  <w:left w:val="nil"/>
                  <w:bottom w:val="single" w:sz="4" w:space="0" w:color="auto"/>
                  <w:right w:val="nil"/>
                </w:tcBorders>
                <w:shd w:val="clear" w:color="auto" w:fill="auto"/>
                <w:vAlign w:val="bottom"/>
                <w:hideMark/>
              </w:tcPr>
            </w:tcPrChange>
          </w:tcPr>
          <w:p w14:paraId="1CC6202A"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od jedného roka do piatich rokov vrátane</w:t>
            </w:r>
          </w:p>
        </w:tc>
        <w:tc>
          <w:tcPr>
            <w:tcW w:w="1091" w:type="dxa"/>
            <w:tcBorders>
              <w:top w:val="nil"/>
              <w:left w:val="nil"/>
              <w:bottom w:val="single" w:sz="4" w:space="0" w:color="auto"/>
              <w:right w:val="nil"/>
            </w:tcBorders>
            <w:shd w:val="clear" w:color="auto" w:fill="auto"/>
            <w:vAlign w:val="bottom"/>
            <w:hideMark/>
            <w:tcPrChange w:id="7593" w:author="Zuzana Kokavcova" w:date="2018-02-20T09:09:00Z">
              <w:tcPr>
                <w:tcW w:w="1178" w:type="dxa"/>
                <w:tcBorders>
                  <w:top w:val="nil"/>
                  <w:left w:val="nil"/>
                  <w:bottom w:val="single" w:sz="4" w:space="0" w:color="auto"/>
                  <w:right w:val="nil"/>
                </w:tcBorders>
                <w:shd w:val="clear" w:color="auto" w:fill="auto"/>
                <w:vAlign w:val="bottom"/>
                <w:hideMark/>
              </w:tcPr>
            </w:tcPrChange>
          </w:tcPr>
          <w:p w14:paraId="77CCBDE7"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viac ako päť rokov</w:t>
            </w:r>
          </w:p>
        </w:tc>
        <w:tc>
          <w:tcPr>
            <w:tcW w:w="1302" w:type="dxa"/>
            <w:tcBorders>
              <w:top w:val="nil"/>
              <w:left w:val="nil"/>
              <w:bottom w:val="single" w:sz="4" w:space="0" w:color="auto"/>
              <w:right w:val="nil"/>
            </w:tcBorders>
            <w:shd w:val="clear" w:color="auto" w:fill="auto"/>
            <w:vAlign w:val="bottom"/>
            <w:hideMark/>
            <w:tcPrChange w:id="7594" w:author="Zuzana Kokavcova" w:date="2018-02-20T09:09:00Z">
              <w:tcPr>
                <w:tcW w:w="1165" w:type="dxa"/>
                <w:tcBorders>
                  <w:top w:val="nil"/>
                  <w:left w:val="nil"/>
                  <w:bottom w:val="single" w:sz="4" w:space="0" w:color="auto"/>
                  <w:right w:val="nil"/>
                </w:tcBorders>
                <w:shd w:val="clear" w:color="auto" w:fill="auto"/>
                <w:vAlign w:val="bottom"/>
                <w:hideMark/>
              </w:tcPr>
            </w:tcPrChange>
          </w:tcPr>
          <w:p w14:paraId="049E2E2C"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do jedného roka vrátane</w:t>
            </w:r>
          </w:p>
        </w:tc>
        <w:tc>
          <w:tcPr>
            <w:tcW w:w="1498" w:type="dxa"/>
            <w:tcBorders>
              <w:top w:val="nil"/>
              <w:left w:val="nil"/>
              <w:bottom w:val="single" w:sz="4" w:space="0" w:color="auto"/>
              <w:right w:val="nil"/>
            </w:tcBorders>
            <w:shd w:val="clear" w:color="auto" w:fill="auto"/>
            <w:vAlign w:val="bottom"/>
            <w:hideMark/>
            <w:tcPrChange w:id="7595" w:author="Zuzana Kokavcova" w:date="2018-02-20T09:09:00Z">
              <w:tcPr>
                <w:tcW w:w="1165" w:type="dxa"/>
                <w:tcBorders>
                  <w:top w:val="nil"/>
                  <w:left w:val="nil"/>
                  <w:bottom w:val="single" w:sz="4" w:space="0" w:color="auto"/>
                  <w:right w:val="nil"/>
                </w:tcBorders>
                <w:shd w:val="clear" w:color="auto" w:fill="auto"/>
                <w:vAlign w:val="bottom"/>
                <w:hideMark/>
              </w:tcPr>
            </w:tcPrChange>
          </w:tcPr>
          <w:p w14:paraId="435E0D26"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od jedného roka do piatich rokov vrátane</w:t>
            </w:r>
          </w:p>
        </w:tc>
        <w:tc>
          <w:tcPr>
            <w:tcW w:w="1106" w:type="dxa"/>
            <w:tcBorders>
              <w:top w:val="nil"/>
              <w:left w:val="nil"/>
              <w:bottom w:val="single" w:sz="4" w:space="0" w:color="auto"/>
              <w:right w:val="nil"/>
            </w:tcBorders>
            <w:shd w:val="clear" w:color="auto" w:fill="auto"/>
            <w:vAlign w:val="bottom"/>
            <w:hideMark/>
            <w:tcPrChange w:id="7596" w:author="Zuzana Kokavcova" w:date="2018-02-20T09:09:00Z">
              <w:tcPr>
                <w:tcW w:w="1159" w:type="dxa"/>
                <w:tcBorders>
                  <w:top w:val="nil"/>
                  <w:left w:val="nil"/>
                  <w:bottom w:val="single" w:sz="4" w:space="0" w:color="auto"/>
                  <w:right w:val="nil"/>
                </w:tcBorders>
                <w:shd w:val="clear" w:color="auto" w:fill="auto"/>
                <w:vAlign w:val="bottom"/>
                <w:hideMark/>
              </w:tcPr>
            </w:tcPrChange>
          </w:tcPr>
          <w:p w14:paraId="0A2B495E"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viac ako päť rokov</w:t>
            </w:r>
          </w:p>
        </w:tc>
      </w:tr>
      <w:tr w:rsidR="00DE5C23" w:rsidRPr="00BC1E38" w14:paraId="3EBDA5B6" w14:textId="77777777" w:rsidTr="000253A6">
        <w:trPr>
          <w:trHeight w:val="227"/>
          <w:trPrChange w:id="7597" w:author="Zuzana Kokavcova" w:date="2018-02-20T09:09:00Z">
            <w:trPr>
              <w:trHeight w:val="240"/>
            </w:trPr>
          </w:trPrChange>
        </w:trPr>
        <w:tc>
          <w:tcPr>
            <w:tcW w:w="1344" w:type="dxa"/>
            <w:tcBorders>
              <w:top w:val="nil"/>
              <w:left w:val="nil"/>
              <w:bottom w:val="nil"/>
              <w:right w:val="nil"/>
            </w:tcBorders>
            <w:shd w:val="clear" w:color="auto" w:fill="auto"/>
            <w:vAlign w:val="bottom"/>
            <w:hideMark/>
            <w:tcPrChange w:id="7598" w:author="Zuzana Kokavcova" w:date="2018-02-20T09:09:00Z">
              <w:tcPr>
                <w:tcW w:w="2041" w:type="dxa"/>
                <w:tcBorders>
                  <w:top w:val="nil"/>
                  <w:left w:val="nil"/>
                  <w:bottom w:val="nil"/>
                  <w:right w:val="nil"/>
                </w:tcBorders>
                <w:shd w:val="clear" w:color="auto" w:fill="auto"/>
                <w:vAlign w:val="bottom"/>
                <w:hideMark/>
              </w:tcPr>
            </w:tcPrChange>
          </w:tcPr>
          <w:p w14:paraId="56EA5289" w14:textId="77777777" w:rsidR="00DE5C23" w:rsidRPr="00BC1E38" w:rsidRDefault="00DE5C23">
            <w:pPr>
              <w:rPr>
                <w:rFonts w:ascii="Arial" w:hAnsi="Arial" w:cs="Arial"/>
                <w:sz w:val="18"/>
                <w:szCs w:val="18"/>
              </w:rPr>
            </w:pPr>
            <w:r w:rsidRPr="00BC1E38">
              <w:rPr>
                <w:rFonts w:ascii="Arial" w:hAnsi="Arial" w:cs="Arial"/>
                <w:sz w:val="18"/>
                <w:szCs w:val="18"/>
              </w:rPr>
              <w:t>Istina</w:t>
            </w:r>
          </w:p>
        </w:tc>
        <w:tc>
          <w:tcPr>
            <w:tcW w:w="1358" w:type="dxa"/>
            <w:tcBorders>
              <w:top w:val="nil"/>
              <w:left w:val="nil"/>
              <w:bottom w:val="nil"/>
              <w:right w:val="nil"/>
            </w:tcBorders>
            <w:shd w:val="clear" w:color="auto" w:fill="auto"/>
            <w:vAlign w:val="bottom"/>
            <w:hideMark/>
            <w:tcPrChange w:id="7599" w:author="Zuzana Kokavcova" w:date="2018-02-20T09:09:00Z">
              <w:tcPr>
                <w:tcW w:w="1236" w:type="dxa"/>
                <w:tcBorders>
                  <w:top w:val="nil"/>
                  <w:left w:val="nil"/>
                  <w:bottom w:val="nil"/>
                  <w:right w:val="nil"/>
                </w:tcBorders>
                <w:shd w:val="clear" w:color="auto" w:fill="auto"/>
                <w:vAlign w:val="bottom"/>
                <w:hideMark/>
              </w:tcPr>
            </w:tcPrChange>
          </w:tcPr>
          <w:p w14:paraId="766D3798" w14:textId="77777777" w:rsidR="00DE5C23" w:rsidRPr="00BC1E38" w:rsidRDefault="00DE5C23">
            <w:pPr>
              <w:jc w:val="right"/>
              <w:rPr>
                <w:rFonts w:ascii="Arial" w:hAnsi="Arial" w:cs="Arial"/>
                <w:sz w:val="18"/>
                <w:szCs w:val="18"/>
              </w:rPr>
            </w:pPr>
            <w:r w:rsidRPr="00BC1E38">
              <w:rPr>
                <w:rFonts w:ascii="Arial" w:hAnsi="Arial" w:cs="Arial"/>
                <w:sz w:val="18"/>
                <w:szCs w:val="18"/>
              </w:rPr>
              <w:t>150 585</w:t>
            </w:r>
          </w:p>
        </w:tc>
        <w:tc>
          <w:tcPr>
            <w:tcW w:w="1582" w:type="dxa"/>
            <w:tcBorders>
              <w:top w:val="nil"/>
              <w:left w:val="nil"/>
              <w:bottom w:val="nil"/>
              <w:right w:val="nil"/>
            </w:tcBorders>
            <w:shd w:val="clear" w:color="auto" w:fill="auto"/>
            <w:vAlign w:val="bottom"/>
            <w:hideMark/>
            <w:tcPrChange w:id="7600" w:author="Zuzana Kokavcova" w:date="2018-02-20T09:09:00Z">
              <w:tcPr>
                <w:tcW w:w="1276" w:type="dxa"/>
                <w:tcBorders>
                  <w:top w:val="nil"/>
                  <w:left w:val="nil"/>
                  <w:bottom w:val="nil"/>
                  <w:right w:val="nil"/>
                </w:tcBorders>
                <w:shd w:val="clear" w:color="auto" w:fill="auto"/>
                <w:vAlign w:val="bottom"/>
                <w:hideMark/>
              </w:tcPr>
            </w:tcPrChange>
          </w:tcPr>
          <w:p w14:paraId="56FABCA7" w14:textId="77777777" w:rsidR="00DE5C23" w:rsidRPr="00BC1E38" w:rsidRDefault="00DE5C23">
            <w:pPr>
              <w:jc w:val="right"/>
              <w:rPr>
                <w:rFonts w:ascii="Arial" w:hAnsi="Arial" w:cs="Arial"/>
                <w:sz w:val="18"/>
                <w:szCs w:val="18"/>
              </w:rPr>
            </w:pPr>
            <w:r w:rsidRPr="00BC1E38">
              <w:rPr>
                <w:rFonts w:ascii="Arial" w:hAnsi="Arial" w:cs="Arial"/>
                <w:sz w:val="18"/>
                <w:szCs w:val="18"/>
              </w:rPr>
              <w:t>144 974</w:t>
            </w:r>
          </w:p>
        </w:tc>
        <w:tc>
          <w:tcPr>
            <w:tcW w:w="1091" w:type="dxa"/>
            <w:tcBorders>
              <w:top w:val="nil"/>
              <w:left w:val="nil"/>
              <w:bottom w:val="nil"/>
              <w:right w:val="nil"/>
            </w:tcBorders>
            <w:shd w:val="clear" w:color="auto" w:fill="auto"/>
            <w:vAlign w:val="bottom"/>
            <w:hideMark/>
            <w:tcPrChange w:id="7601" w:author="Zuzana Kokavcova" w:date="2018-02-20T09:09:00Z">
              <w:tcPr>
                <w:tcW w:w="1178" w:type="dxa"/>
                <w:tcBorders>
                  <w:top w:val="nil"/>
                  <w:left w:val="nil"/>
                  <w:bottom w:val="nil"/>
                  <w:right w:val="nil"/>
                </w:tcBorders>
                <w:shd w:val="clear" w:color="auto" w:fill="auto"/>
                <w:vAlign w:val="bottom"/>
                <w:hideMark/>
              </w:tcPr>
            </w:tcPrChange>
          </w:tcPr>
          <w:p w14:paraId="6C242503"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02" w:type="dxa"/>
            <w:tcBorders>
              <w:top w:val="nil"/>
              <w:left w:val="nil"/>
              <w:bottom w:val="nil"/>
              <w:right w:val="nil"/>
            </w:tcBorders>
            <w:shd w:val="clear" w:color="auto" w:fill="auto"/>
            <w:vAlign w:val="bottom"/>
            <w:hideMark/>
            <w:tcPrChange w:id="7602" w:author="Zuzana Kokavcova" w:date="2018-02-20T09:09:00Z">
              <w:tcPr>
                <w:tcW w:w="1165" w:type="dxa"/>
                <w:tcBorders>
                  <w:top w:val="nil"/>
                  <w:left w:val="nil"/>
                  <w:bottom w:val="nil"/>
                  <w:right w:val="nil"/>
                </w:tcBorders>
                <w:shd w:val="clear" w:color="auto" w:fill="auto"/>
                <w:vAlign w:val="bottom"/>
                <w:hideMark/>
              </w:tcPr>
            </w:tcPrChange>
          </w:tcPr>
          <w:p w14:paraId="41ACD5D5" w14:textId="77777777" w:rsidR="00DE5C23" w:rsidRPr="00BC1E38" w:rsidRDefault="00DE5C23">
            <w:pPr>
              <w:jc w:val="right"/>
              <w:rPr>
                <w:rFonts w:ascii="Arial" w:hAnsi="Arial" w:cs="Arial"/>
                <w:sz w:val="18"/>
                <w:szCs w:val="18"/>
              </w:rPr>
            </w:pPr>
            <w:r w:rsidRPr="00BC1E38">
              <w:rPr>
                <w:rFonts w:ascii="Arial" w:hAnsi="Arial" w:cs="Arial"/>
                <w:sz w:val="18"/>
                <w:szCs w:val="18"/>
              </w:rPr>
              <w:t>120 399</w:t>
            </w:r>
          </w:p>
        </w:tc>
        <w:tc>
          <w:tcPr>
            <w:tcW w:w="1498" w:type="dxa"/>
            <w:tcBorders>
              <w:top w:val="nil"/>
              <w:left w:val="nil"/>
              <w:bottom w:val="nil"/>
              <w:right w:val="nil"/>
            </w:tcBorders>
            <w:shd w:val="clear" w:color="auto" w:fill="auto"/>
            <w:vAlign w:val="bottom"/>
            <w:hideMark/>
            <w:tcPrChange w:id="7603" w:author="Zuzana Kokavcova" w:date="2018-02-20T09:09:00Z">
              <w:tcPr>
                <w:tcW w:w="1165" w:type="dxa"/>
                <w:tcBorders>
                  <w:top w:val="nil"/>
                  <w:left w:val="nil"/>
                  <w:bottom w:val="nil"/>
                  <w:right w:val="nil"/>
                </w:tcBorders>
                <w:shd w:val="clear" w:color="auto" w:fill="auto"/>
                <w:vAlign w:val="bottom"/>
                <w:hideMark/>
              </w:tcPr>
            </w:tcPrChange>
          </w:tcPr>
          <w:p w14:paraId="1E941C08" w14:textId="77777777" w:rsidR="00DE5C23" w:rsidRPr="00BC1E38" w:rsidRDefault="00DE5C23">
            <w:pPr>
              <w:jc w:val="right"/>
              <w:rPr>
                <w:rFonts w:ascii="Arial" w:hAnsi="Arial" w:cs="Arial"/>
                <w:sz w:val="18"/>
                <w:szCs w:val="18"/>
              </w:rPr>
            </w:pPr>
            <w:r w:rsidRPr="00BC1E38">
              <w:rPr>
                <w:rFonts w:ascii="Arial" w:hAnsi="Arial" w:cs="Arial"/>
                <w:sz w:val="18"/>
                <w:szCs w:val="18"/>
              </w:rPr>
              <w:t>133 226</w:t>
            </w:r>
          </w:p>
        </w:tc>
        <w:tc>
          <w:tcPr>
            <w:tcW w:w="1106" w:type="dxa"/>
            <w:tcBorders>
              <w:top w:val="nil"/>
              <w:left w:val="nil"/>
              <w:bottom w:val="nil"/>
              <w:right w:val="nil"/>
            </w:tcBorders>
            <w:shd w:val="clear" w:color="auto" w:fill="auto"/>
            <w:vAlign w:val="bottom"/>
            <w:hideMark/>
            <w:tcPrChange w:id="7604" w:author="Zuzana Kokavcova" w:date="2018-02-20T09:09:00Z">
              <w:tcPr>
                <w:tcW w:w="1159" w:type="dxa"/>
                <w:tcBorders>
                  <w:top w:val="nil"/>
                  <w:left w:val="nil"/>
                  <w:bottom w:val="nil"/>
                  <w:right w:val="nil"/>
                </w:tcBorders>
                <w:shd w:val="clear" w:color="auto" w:fill="auto"/>
                <w:vAlign w:val="bottom"/>
                <w:hideMark/>
              </w:tcPr>
            </w:tcPrChange>
          </w:tcPr>
          <w:p w14:paraId="3304159B"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6DA6D6F8" w14:textId="77777777" w:rsidTr="000253A6">
        <w:trPr>
          <w:trHeight w:val="227"/>
          <w:trPrChange w:id="7605" w:author="Zuzana Kokavcova" w:date="2018-02-20T09:09:00Z">
            <w:trPr>
              <w:trHeight w:val="240"/>
            </w:trPr>
          </w:trPrChange>
        </w:trPr>
        <w:tc>
          <w:tcPr>
            <w:tcW w:w="1344" w:type="dxa"/>
            <w:tcBorders>
              <w:top w:val="nil"/>
              <w:left w:val="nil"/>
              <w:bottom w:val="nil"/>
              <w:right w:val="nil"/>
            </w:tcBorders>
            <w:shd w:val="clear" w:color="auto" w:fill="auto"/>
            <w:vAlign w:val="bottom"/>
            <w:hideMark/>
            <w:tcPrChange w:id="7606" w:author="Zuzana Kokavcova" w:date="2018-02-20T09:09:00Z">
              <w:tcPr>
                <w:tcW w:w="2041" w:type="dxa"/>
                <w:tcBorders>
                  <w:top w:val="nil"/>
                  <w:left w:val="nil"/>
                  <w:bottom w:val="nil"/>
                  <w:right w:val="nil"/>
                </w:tcBorders>
                <w:shd w:val="clear" w:color="auto" w:fill="auto"/>
                <w:vAlign w:val="bottom"/>
                <w:hideMark/>
              </w:tcPr>
            </w:tcPrChange>
          </w:tcPr>
          <w:p w14:paraId="476AFA62" w14:textId="77777777" w:rsidR="000253A6" w:rsidRPr="00BC1E38" w:rsidRDefault="00DE5C23">
            <w:pPr>
              <w:rPr>
                <w:ins w:id="7607" w:author="Zuzana Kokavcova" w:date="2018-02-20T09:10:00Z"/>
                <w:rFonts w:ascii="Arial" w:hAnsi="Arial" w:cs="Arial"/>
                <w:sz w:val="18"/>
                <w:szCs w:val="18"/>
              </w:rPr>
            </w:pPr>
            <w:r w:rsidRPr="00BC1E38">
              <w:rPr>
                <w:rFonts w:ascii="Arial" w:hAnsi="Arial" w:cs="Arial"/>
                <w:sz w:val="18"/>
                <w:szCs w:val="18"/>
              </w:rPr>
              <w:t xml:space="preserve">Finančný </w:t>
            </w:r>
          </w:p>
          <w:p w14:paraId="0C8B1F1F" w14:textId="33290329" w:rsidR="00DE5C23" w:rsidRPr="00BC1E38" w:rsidRDefault="00DE5C23">
            <w:pPr>
              <w:rPr>
                <w:rFonts w:ascii="Arial" w:hAnsi="Arial" w:cs="Arial"/>
                <w:sz w:val="18"/>
                <w:szCs w:val="18"/>
              </w:rPr>
            </w:pPr>
            <w:r w:rsidRPr="00BC1E38">
              <w:rPr>
                <w:rFonts w:ascii="Arial" w:hAnsi="Arial" w:cs="Arial"/>
                <w:sz w:val="18"/>
                <w:szCs w:val="18"/>
              </w:rPr>
              <w:t>náklad</w:t>
            </w:r>
          </w:p>
        </w:tc>
        <w:tc>
          <w:tcPr>
            <w:tcW w:w="1358" w:type="dxa"/>
            <w:tcBorders>
              <w:top w:val="nil"/>
              <w:left w:val="nil"/>
              <w:bottom w:val="nil"/>
              <w:right w:val="nil"/>
            </w:tcBorders>
            <w:shd w:val="clear" w:color="auto" w:fill="auto"/>
            <w:vAlign w:val="bottom"/>
            <w:hideMark/>
            <w:tcPrChange w:id="7608" w:author="Zuzana Kokavcova" w:date="2018-02-20T09:09:00Z">
              <w:tcPr>
                <w:tcW w:w="1236" w:type="dxa"/>
                <w:tcBorders>
                  <w:top w:val="nil"/>
                  <w:left w:val="nil"/>
                  <w:bottom w:val="nil"/>
                  <w:right w:val="nil"/>
                </w:tcBorders>
                <w:shd w:val="clear" w:color="auto" w:fill="auto"/>
                <w:vAlign w:val="bottom"/>
                <w:hideMark/>
              </w:tcPr>
            </w:tcPrChange>
          </w:tcPr>
          <w:p w14:paraId="5035A03C" w14:textId="77777777" w:rsidR="00DE5C23" w:rsidRPr="00BC1E38" w:rsidRDefault="00DE5C23">
            <w:pPr>
              <w:jc w:val="right"/>
              <w:rPr>
                <w:rFonts w:ascii="Arial" w:hAnsi="Arial" w:cs="Arial"/>
                <w:sz w:val="18"/>
                <w:szCs w:val="18"/>
              </w:rPr>
            </w:pPr>
            <w:r w:rsidRPr="00BC1E38">
              <w:rPr>
                <w:rFonts w:ascii="Arial" w:hAnsi="Arial" w:cs="Arial"/>
                <w:sz w:val="18"/>
                <w:szCs w:val="18"/>
              </w:rPr>
              <w:t>8 104</w:t>
            </w:r>
          </w:p>
        </w:tc>
        <w:tc>
          <w:tcPr>
            <w:tcW w:w="1582" w:type="dxa"/>
            <w:tcBorders>
              <w:top w:val="nil"/>
              <w:left w:val="nil"/>
              <w:bottom w:val="nil"/>
              <w:right w:val="nil"/>
            </w:tcBorders>
            <w:shd w:val="clear" w:color="auto" w:fill="auto"/>
            <w:vAlign w:val="bottom"/>
            <w:hideMark/>
            <w:tcPrChange w:id="7609" w:author="Zuzana Kokavcova" w:date="2018-02-20T09:09:00Z">
              <w:tcPr>
                <w:tcW w:w="1276" w:type="dxa"/>
                <w:tcBorders>
                  <w:top w:val="nil"/>
                  <w:left w:val="nil"/>
                  <w:bottom w:val="nil"/>
                  <w:right w:val="nil"/>
                </w:tcBorders>
                <w:shd w:val="clear" w:color="auto" w:fill="auto"/>
                <w:vAlign w:val="bottom"/>
                <w:hideMark/>
              </w:tcPr>
            </w:tcPrChange>
          </w:tcPr>
          <w:p w14:paraId="3450EB93" w14:textId="77777777" w:rsidR="00DE5C23" w:rsidRPr="00BC1E38" w:rsidRDefault="00DE5C23">
            <w:pPr>
              <w:jc w:val="right"/>
              <w:rPr>
                <w:rFonts w:ascii="Arial" w:hAnsi="Arial" w:cs="Arial"/>
                <w:sz w:val="18"/>
                <w:szCs w:val="18"/>
              </w:rPr>
            </w:pPr>
            <w:r w:rsidRPr="00BC1E38">
              <w:rPr>
                <w:rFonts w:ascii="Arial" w:hAnsi="Arial" w:cs="Arial"/>
                <w:sz w:val="18"/>
                <w:szCs w:val="18"/>
              </w:rPr>
              <w:t>3 761</w:t>
            </w:r>
          </w:p>
        </w:tc>
        <w:tc>
          <w:tcPr>
            <w:tcW w:w="1091" w:type="dxa"/>
            <w:tcBorders>
              <w:top w:val="nil"/>
              <w:left w:val="nil"/>
              <w:bottom w:val="nil"/>
              <w:right w:val="nil"/>
            </w:tcBorders>
            <w:shd w:val="clear" w:color="auto" w:fill="auto"/>
            <w:vAlign w:val="bottom"/>
            <w:hideMark/>
            <w:tcPrChange w:id="7610" w:author="Zuzana Kokavcova" w:date="2018-02-20T09:09:00Z">
              <w:tcPr>
                <w:tcW w:w="1178" w:type="dxa"/>
                <w:tcBorders>
                  <w:top w:val="nil"/>
                  <w:left w:val="nil"/>
                  <w:bottom w:val="nil"/>
                  <w:right w:val="nil"/>
                </w:tcBorders>
                <w:shd w:val="clear" w:color="auto" w:fill="auto"/>
                <w:vAlign w:val="bottom"/>
                <w:hideMark/>
              </w:tcPr>
            </w:tcPrChange>
          </w:tcPr>
          <w:p w14:paraId="1F6A2EB6"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02" w:type="dxa"/>
            <w:tcBorders>
              <w:top w:val="nil"/>
              <w:left w:val="nil"/>
              <w:bottom w:val="nil"/>
              <w:right w:val="nil"/>
            </w:tcBorders>
            <w:shd w:val="clear" w:color="auto" w:fill="auto"/>
            <w:vAlign w:val="bottom"/>
            <w:hideMark/>
            <w:tcPrChange w:id="7611" w:author="Zuzana Kokavcova" w:date="2018-02-20T09:09:00Z">
              <w:tcPr>
                <w:tcW w:w="1165" w:type="dxa"/>
                <w:tcBorders>
                  <w:top w:val="nil"/>
                  <w:left w:val="nil"/>
                  <w:bottom w:val="nil"/>
                  <w:right w:val="nil"/>
                </w:tcBorders>
                <w:shd w:val="clear" w:color="auto" w:fill="auto"/>
                <w:vAlign w:val="bottom"/>
                <w:hideMark/>
              </w:tcPr>
            </w:tcPrChange>
          </w:tcPr>
          <w:p w14:paraId="478EBA75" w14:textId="77777777" w:rsidR="00DE5C23" w:rsidRPr="00BC1E38" w:rsidRDefault="00DE5C23">
            <w:pPr>
              <w:jc w:val="right"/>
              <w:rPr>
                <w:rFonts w:ascii="Arial" w:hAnsi="Arial" w:cs="Arial"/>
                <w:sz w:val="18"/>
                <w:szCs w:val="18"/>
              </w:rPr>
            </w:pPr>
            <w:r w:rsidRPr="00BC1E38">
              <w:rPr>
                <w:rFonts w:ascii="Arial" w:hAnsi="Arial" w:cs="Arial"/>
                <w:sz w:val="18"/>
                <w:szCs w:val="18"/>
              </w:rPr>
              <w:t>7 824</w:t>
            </w:r>
          </w:p>
        </w:tc>
        <w:tc>
          <w:tcPr>
            <w:tcW w:w="1498" w:type="dxa"/>
            <w:tcBorders>
              <w:top w:val="nil"/>
              <w:left w:val="nil"/>
              <w:bottom w:val="nil"/>
              <w:right w:val="nil"/>
            </w:tcBorders>
            <w:shd w:val="clear" w:color="auto" w:fill="auto"/>
            <w:vAlign w:val="bottom"/>
            <w:hideMark/>
            <w:tcPrChange w:id="7612" w:author="Zuzana Kokavcova" w:date="2018-02-20T09:09:00Z">
              <w:tcPr>
                <w:tcW w:w="1165" w:type="dxa"/>
                <w:tcBorders>
                  <w:top w:val="nil"/>
                  <w:left w:val="nil"/>
                  <w:bottom w:val="nil"/>
                  <w:right w:val="nil"/>
                </w:tcBorders>
                <w:shd w:val="clear" w:color="auto" w:fill="auto"/>
                <w:vAlign w:val="bottom"/>
                <w:hideMark/>
              </w:tcPr>
            </w:tcPrChange>
          </w:tcPr>
          <w:p w14:paraId="4993F923" w14:textId="77777777" w:rsidR="00DE5C23" w:rsidRPr="00BC1E38" w:rsidRDefault="00DE5C23">
            <w:pPr>
              <w:jc w:val="right"/>
              <w:rPr>
                <w:rFonts w:ascii="Arial" w:hAnsi="Arial" w:cs="Arial"/>
                <w:sz w:val="18"/>
                <w:szCs w:val="18"/>
              </w:rPr>
            </w:pPr>
            <w:r w:rsidRPr="00BC1E38">
              <w:rPr>
                <w:rFonts w:ascii="Arial" w:hAnsi="Arial" w:cs="Arial"/>
                <w:sz w:val="18"/>
                <w:szCs w:val="18"/>
              </w:rPr>
              <w:t>4 270</w:t>
            </w:r>
          </w:p>
        </w:tc>
        <w:tc>
          <w:tcPr>
            <w:tcW w:w="1106" w:type="dxa"/>
            <w:tcBorders>
              <w:top w:val="nil"/>
              <w:left w:val="nil"/>
              <w:bottom w:val="nil"/>
              <w:right w:val="nil"/>
            </w:tcBorders>
            <w:shd w:val="clear" w:color="auto" w:fill="auto"/>
            <w:vAlign w:val="bottom"/>
            <w:hideMark/>
            <w:tcPrChange w:id="7613" w:author="Zuzana Kokavcova" w:date="2018-02-20T09:09:00Z">
              <w:tcPr>
                <w:tcW w:w="1159" w:type="dxa"/>
                <w:tcBorders>
                  <w:top w:val="nil"/>
                  <w:left w:val="nil"/>
                  <w:bottom w:val="nil"/>
                  <w:right w:val="nil"/>
                </w:tcBorders>
                <w:shd w:val="clear" w:color="auto" w:fill="auto"/>
                <w:vAlign w:val="bottom"/>
                <w:hideMark/>
              </w:tcPr>
            </w:tcPrChange>
          </w:tcPr>
          <w:p w14:paraId="4CC99D5D"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44584B53" w14:textId="77777777" w:rsidTr="000253A6">
        <w:trPr>
          <w:trHeight w:val="227"/>
          <w:trPrChange w:id="7614" w:author="Zuzana Kokavcova" w:date="2018-02-20T09:09:00Z">
            <w:trPr>
              <w:trHeight w:val="255"/>
            </w:trPr>
          </w:trPrChange>
        </w:trPr>
        <w:tc>
          <w:tcPr>
            <w:tcW w:w="1344" w:type="dxa"/>
            <w:tcBorders>
              <w:top w:val="nil"/>
              <w:left w:val="nil"/>
              <w:bottom w:val="nil"/>
              <w:right w:val="nil"/>
            </w:tcBorders>
            <w:shd w:val="clear" w:color="auto" w:fill="auto"/>
            <w:vAlign w:val="bottom"/>
            <w:hideMark/>
            <w:tcPrChange w:id="7615" w:author="Zuzana Kokavcova" w:date="2018-02-20T09:09:00Z">
              <w:tcPr>
                <w:tcW w:w="2041" w:type="dxa"/>
                <w:tcBorders>
                  <w:top w:val="nil"/>
                  <w:left w:val="nil"/>
                  <w:bottom w:val="nil"/>
                  <w:right w:val="nil"/>
                </w:tcBorders>
                <w:shd w:val="clear" w:color="auto" w:fill="auto"/>
                <w:vAlign w:val="bottom"/>
                <w:hideMark/>
              </w:tcPr>
            </w:tcPrChange>
          </w:tcPr>
          <w:p w14:paraId="3491CE4C" w14:textId="77777777" w:rsidR="00DE5C23" w:rsidRPr="00BC1E38" w:rsidRDefault="00DE5C23">
            <w:pPr>
              <w:rPr>
                <w:rFonts w:ascii="Arial" w:hAnsi="Arial" w:cs="Arial"/>
                <w:b/>
                <w:bCs/>
                <w:sz w:val="18"/>
                <w:szCs w:val="18"/>
              </w:rPr>
            </w:pPr>
            <w:r w:rsidRPr="00BC1E38">
              <w:rPr>
                <w:rFonts w:ascii="Arial" w:hAnsi="Arial" w:cs="Arial"/>
                <w:b/>
                <w:bCs/>
                <w:sz w:val="18"/>
                <w:szCs w:val="18"/>
              </w:rPr>
              <w:t>Spolu</w:t>
            </w:r>
          </w:p>
        </w:tc>
        <w:tc>
          <w:tcPr>
            <w:tcW w:w="1358" w:type="dxa"/>
            <w:tcBorders>
              <w:top w:val="single" w:sz="4" w:space="0" w:color="auto"/>
              <w:left w:val="nil"/>
              <w:bottom w:val="double" w:sz="6" w:space="0" w:color="auto"/>
              <w:right w:val="nil"/>
            </w:tcBorders>
            <w:shd w:val="clear" w:color="auto" w:fill="auto"/>
            <w:noWrap/>
            <w:vAlign w:val="bottom"/>
            <w:hideMark/>
            <w:tcPrChange w:id="7616" w:author="Zuzana Kokavcova" w:date="2018-02-20T09:09:00Z">
              <w:tcPr>
                <w:tcW w:w="1236" w:type="dxa"/>
                <w:tcBorders>
                  <w:top w:val="single" w:sz="4" w:space="0" w:color="auto"/>
                  <w:left w:val="nil"/>
                  <w:bottom w:val="double" w:sz="6" w:space="0" w:color="auto"/>
                  <w:right w:val="nil"/>
                </w:tcBorders>
                <w:shd w:val="clear" w:color="auto" w:fill="auto"/>
                <w:noWrap/>
                <w:vAlign w:val="bottom"/>
                <w:hideMark/>
              </w:tcPr>
            </w:tcPrChange>
          </w:tcPr>
          <w:p w14:paraId="58A40A28"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158 689</w:t>
            </w:r>
          </w:p>
        </w:tc>
        <w:tc>
          <w:tcPr>
            <w:tcW w:w="1582" w:type="dxa"/>
            <w:tcBorders>
              <w:top w:val="single" w:sz="4" w:space="0" w:color="auto"/>
              <w:left w:val="nil"/>
              <w:bottom w:val="double" w:sz="6" w:space="0" w:color="auto"/>
              <w:right w:val="nil"/>
            </w:tcBorders>
            <w:shd w:val="clear" w:color="auto" w:fill="auto"/>
            <w:noWrap/>
            <w:vAlign w:val="bottom"/>
            <w:hideMark/>
            <w:tcPrChange w:id="7617" w:author="Zuzana Kokavcova" w:date="2018-02-20T09:09:00Z">
              <w:tcPr>
                <w:tcW w:w="1276" w:type="dxa"/>
                <w:tcBorders>
                  <w:top w:val="single" w:sz="4" w:space="0" w:color="auto"/>
                  <w:left w:val="nil"/>
                  <w:bottom w:val="double" w:sz="6" w:space="0" w:color="auto"/>
                  <w:right w:val="nil"/>
                </w:tcBorders>
                <w:shd w:val="clear" w:color="auto" w:fill="auto"/>
                <w:noWrap/>
                <w:vAlign w:val="bottom"/>
                <w:hideMark/>
              </w:tcPr>
            </w:tcPrChange>
          </w:tcPr>
          <w:p w14:paraId="2826847D"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148 735</w:t>
            </w:r>
          </w:p>
        </w:tc>
        <w:tc>
          <w:tcPr>
            <w:tcW w:w="1091" w:type="dxa"/>
            <w:tcBorders>
              <w:top w:val="single" w:sz="4" w:space="0" w:color="auto"/>
              <w:left w:val="nil"/>
              <w:bottom w:val="double" w:sz="6" w:space="0" w:color="auto"/>
              <w:right w:val="nil"/>
            </w:tcBorders>
            <w:shd w:val="clear" w:color="auto" w:fill="auto"/>
            <w:noWrap/>
            <w:vAlign w:val="bottom"/>
            <w:hideMark/>
            <w:tcPrChange w:id="7618" w:author="Zuzana Kokavcova" w:date="2018-02-20T09:09:00Z">
              <w:tcPr>
                <w:tcW w:w="1178" w:type="dxa"/>
                <w:tcBorders>
                  <w:top w:val="single" w:sz="4" w:space="0" w:color="auto"/>
                  <w:left w:val="nil"/>
                  <w:bottom w:val="double" w:sz="6" w:space="0" w:color="auto"/>
                  <w:right w:val="nil"/>
                </w:tcBorders>
                <w:shd w:val="clear" w:color="auto" w:fill="auto"/>
                <w:noWrap/>
                <w:vAlign w:val="bottom"/>
                <w:hideMark/>
              </w:tcPr>
            </w:tcPrChange>
          </w:tcPr>
          <w:p w14:paraId="68B56EB9"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302" w:type="dxa"/>
            <w:tcBorders>
              <w:top w:val="single" w:sz="4" w:space="0" w:color="auto"/>
              <w:left w:val="nil"/>
              <w:bottom w:val="double" w:sz="6" w:space="0" w:color="auto"/>
              <w:right w:val="nil"/>
            </w:tcBorders>
            <w:shd w:val="clear" w:color="auto" w:fill="auto"/>
            <w:noWrap/>
            <w:vAlign w:val="bottom"/>
            <w:hideMark/>
            <w:tcPrChange w:id="7619" w:author="Zuzana Kokavcova" w:date="2018-02-20T09:09:00Z">
              <w:tcPr>
                <w:tcW w:w="1165" w:type="dxa"/>
                <w:tcBorders>
                  <w:top w:val="single" w:sz="4" w:space="0" w:color="auto"/>
                  <w:left w:val="nil"/>
                  <w:bottom w:val="double" w:sz="6" w:space="0" w:color="auto"/>
                  <w:right w:val="nil"/>
                </w:tcBorders>
                <w:shd w:val="clear" w:color="auto" w:fill="auto"/>
                <w:noWrap/>
                <w:vAlign w:val="bottom"/>
                <w:hideMark/>
              </w:tcPr>
            </w:tcPrChange>
          </w:tcPr>
          <w:p w14:paraId="13659BB5"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128 223</w:t>
            </w:r>
          </w:p>
        </w:tc>
        <w:tc>
          <w:tcPr>
            <w:tcW w:w="1498" w:type="dxa"/>
            <w:tcBorders>
              <w:top w:val="single" w:sz="4" w:space="0" w:color="auto"/>
              <w:left w:val="nil"/>
              <w:bottom w:val="double" w:sz="6" w:space="0" w:color="auto"/>
              <w:right w:val="nil"/>
            </w:tcBorders>
            <w:shd w:val="clear" w:color="auto" w:fill="auto"/>
            <w:noWrap/>
            <w:vAlign w:val="bottom"/>
            <w:hideMark/>
            <w:tcPrChange w:id="7620" w:author="Zuzana Kokavcova" w:date="2018-02-20T09:09:00Z">
              <w:tcPr>
                <w:tcW w:w="1165" w:type="dxa"/>
                <w:tcBorders>
                  <w:top w:val="single" w:sz="4" w:space="0" w:color="auto"/>
                  <w:left w:val="nil"/>
                  <w:bottom w:val="double" w:sz="6" w:space="0" w:color="auto"/>
                  <w:right w:val="nil"/>
                </w:tcBorders>
                <w:shd w:val="clear" w:color="auto" w:fill="auto"/>
                <w:noWrap/>
                <w:vAlign w:val="bottom"/>
                <w:hideMark/>
              </w:tcPr>
            </w:tcPrChange>
          </w:tcPr>
          <w:p w14:paraId="3C1322D4"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137 496</w:t>
            </w:r>
          </w:p>
        </w:tc>
        <w:tc>
          <w:tcPr>
            <w:tcW w:w="1106" w:type="dxa"/>
            <w:tcBorders>
              <w:top w:val="single" w:sz="4" w:space="0" w:color="auto"/>
              <w:left w:val="nil"/>
              <w:bottom w:val="double" w:sz="6" w:space="0" w:color="auto"/>
              <w:right w:val="nil"/>
            </w:tcBorders>
            <w:shd w:val="clear" w:color="auto" w:fill="auto"/>
            <w:noWrap/>
            <w:vAlign w:val="bottom"/>
            <w:hideMark/>
            <w:tcPrChange w:id="7621" w:author="Zuzana Kokavcova" w:date="2018-02-20T09:09:00Z">
              <w:tcPr>
                <w:tcW w:w="1159" w:type="dxa"/>
                <w:tcBorders>
                  <w:top w:val="single" w:sz="4" w:space="0" w:color="auto"/>
                  <w:left w:val="nil"/>
                  <w:bottom w:val="double" w:sz="6" w:space="0" w:color="auto"/>
                  <w:right w:val="nil"/>
                </w:tcBorders>
                <w:shd w:val="clear" w:color="auto" w:fill="auto"/>
                <w:noWrap/>
                <w:vAlign w:val="bottom"/>
                <w:hideMark/>
              </w:tcPr>
            </w:tcPrChange>
          </w:tcPr>
          <w:p w14:paraId="452C0212"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r>
    </w:tbl>
    <w:p w14:paraId="0F06D159" w14:textId="45160658" w:rsidR="00392827" w:rsidRPr="00BC1E38" w:rsidRDefault="00392827" w:rsidP="00E77D08">
      <w:pPr>
        <w:pStyle w:val="odstavec"/>
        <w:rPr>
          <w:ins w:id="7622" w:author="Zuzana Kokavcova" w:date="2018-02-20T09:08:00Z"/>
          <w:rPrChange w:id="7623" w:author="Zuzana Kokavcova" w:date="2018-02-20T09:42:00Z">
            <w:rPr>
              <w:ins w:id="7624" w:author="Zuzana Kokavcova" w:date="2018-02-20T09:08:00Z"/>
            </w:rPr>
          </w:rPrChange>
        </w:rPr>
        <w:pPrChange w:id="7625" w:author="Slavka Klabnikova" w:date="2018-02-20T16:43:00Z">
          <w:pPr>
            <w:pStyle w:val="odstavec"/>
          </w:pPr>
        </w:pPrChange>
      </w:pPr>
    </w:p>
    <w:p w14:paraId="78FE49B6" w14:textId="77777777" w:rsidR="000253A6" w:rsidRPr="00BC1E38" w:rsidRDefault="000253A6" w:rsidP="00E77D08">
      <w:pPr>
        <w:pStyle w:val="odstavec"/>
        <w:rPr>
          <w:rPrChange w:id="7626" w:author="Zuzana Kokavcova" w:date="2018-02-20T09:42:00Z">
            <w:rPr/>
          </w:rPrChange>
        </w:rPr>
        <w:pPrChange w:id="7627" w:author="Slavka Klabnikova" w:date="2018-02-20T16:43:00Z">
          <w:pPr>
            <w:pStyle w:val="odstavec"/>
          </w:pPr>
        </w:pPrChange>
      </w:pPr>
    </w:p>
    <w:p w14:paraId="0311E097" w14:textId="73DF6BEB" w:rsidR="00CC5829" w:rsidRPr="00BC1E38" w:rsidRDefault="00CC5829" w:rsidP="00E77D08">
      <w:pPr>
        <w:pStyle w:val="odstavec"/>
        <w:rPr>
          <w:rPrChange w:id="7628" w:author="Zuzana Kokavcova" w:date="2018-02-20T09:42:00Z">
            <w:rPr/>
          </w:rPrChange>
        </w:rPr>
        <w:pPrChange w:id="7629" w:author="Slavka Klabnikova" w:date="2018-02-20T16:43:00Z">
          <w:pPr>
            <w:pStyle w:val="odstavec"/>
          </w:pPr>
        </w:pPrChange>
      </w:pPr>
      <w:r w:rsidRPr="00BC1E38">
        <w:rPr>
          <w:rPrChange w:id="7630" w:author="Zuzana Kokavcova" w:date="2018-02-20T09:42:00Z">
            <w:rPr/>
          </w:rPrChange>
        </w:rPr>
        <w:t>Spoločnosť e</w:t>
      </w:r>
      <w:r w:rsidR="00955A67" w:rsidRPr="00BC1E38">
        <w:rPr>
          <w:rPrChange w:id="7631" w:author="Zuzana Kokavcova" w:date="2018-02-20T09:42:00Z">
            <w:rPr/>
          </w:rPrChange>
        </w:rPr>
        <w:t>v</w:t>
      </w:r>
      <w:r w:rsidRPr="00BC1E38">
        <w:rPr>
          <w:rPrChange w:id="7632" w:author="Zuzana Kokavcova" w:date="2018-02-20T09:42:00Z">
            <w:rPr/>
          </w:rPrChange>
        </w:rPr>
        <w:t>iduje záväzky z finančného prenájmu 3</w:t>
      </w:r>
      <w:r w:rsidR="003D41C0" w:rsidRPr="00BC1E38">
        <w:rPr>
          <w:rPrChange w:id="7633" w:author="Zuzana Kokavcova" w:date="2018-02-20T09:42:00Z">
            <w:rPr/>
          </w:rPrChange>
        </w:rPr>
        <w:t>7</w:t>
      </w:r>
      <w:r w:rsidRPr="00BC1E38">
        <w:rPr>
          <w:rPrChange w:id="7634" w:author="Zuzana Kokavcova" w:date="2018-02-20T09:42:00Z">
            <w:rPr/>
          </w:rPrChange>
        </w:rPr>
        <w:t xml:space="preserve"> osobných áut (zmluvne boli uzavreté po 1. januári 2004)</w:t>
      </w:r>
    </w:p>
    <w:p w14:paraId="0AFC9379" w14:textId="77777777" w:rsidR="00392827" w:rsidRPr="00BC1E38" w:rsidRDefault="00392827" w:rsidP="00E77D08">
      <w:pPr>
        <w:pStyle w:val="odstavec"/>
        <w:rPr>
          <w:rPrChange w:id="7635" w:author="Zuzana Kokavcova" w:date="2018-02-20T09:42:00Z">
            <w:rPr/>
          </w:rPrChange>
        </w:rPr>
        <w:pPrChange w:id="7636" w:author="Slavka Klabnikova" w:date="2018-02-20T16:43:00Z">
          <w:pPr>
            <w:pStyle w:val="odstavec"/>
          </w:pPr>
        </w:pPrChange>
      </w:pPr>
    </w:p>
    <w:bookmarkEnd w:id="7575"/>
    <w:p w14:paraId="53845A04" w14:textId="32BC064F" w:rsidR="00A14050" w:rsidRPr="00BC1E38" w:rsidDel="000253A6" w:rsidRDefault="00A14050">
      <w:pPr>
        <w:pStyle w:val="odstavec"/>
        <w:rPr>
          <w:del w:id="7637" w:author="Zuzana Kokavcova" w:date="2018-02-20T09:08:00Z"/>
          <w:rFonts w:ascii="Arial" w:hAnsi="Arial" w:cs="Arial"/>
          <w:rPrChange w:id="7638" w:author="Zuzana Kokavcova" w:date="2018-02-20T09:42:00Z">
            <w:rPr>
              <w:del w:id="7639" w:author="Zuzana Kokavcova" w:date="2018-02-20T09:08:00Z"/>
            </w:rPr>
          </w:rPrChange>
        </w:rPr>
      </w:pPr>
    </w:p>
    <w:p w14:paraId="586F822D" w14:textId="3BE53E37" w:rsidR="00193000" w:rsidRPr="00BC1E38" w:rsidDel="000253A6" w:rsidRDefault="00193000">
      <w:pPr>
        <w:pStyle w:val="odstavec"/>
        <w:rPr>
          <w:del w:id="7640" w:author="Zuzana Kokavcova" w:date="2018-02-20T09:08:00Z"/>
          <w:rFonts w:ascii="Arial" w:hAnsi="Arial" w:cs="Arial"/>
          <w:rPrChange w:id="7641" w:author="Zuzana Kokavcova" w:date="2018-02-20T09:42:00Z">
            <w:rPr>
              <w:del w:id="7642" w:author="Zuzana Kokavcova" w:date="2018-02-20T09:08:00Z"/>
            </w:rPr>
          </w:rPrChange>
        </w:rPr>
      </w:pPr>
    </w:p>
    <w:p w14:paraId="48E1E0DF" w14:textId="65E9177A" w:rsidR="00193000" w:rsidRPr="00BC1E38" w:rsidDel="000253A6" w:rsidRDefault="00193000">
      <w:pPr>
        <w:pStyle w:val="odstavec"/>
        <w:rPr>
          <w:del w:id="7643" w:author="Zuzana Kokavcova" w:date="2018-02-20T09:08:00Z"/>
          <w:rFonts w:ascii="Arial" w:hAnsi="Arial" w:cs="Arial"/>
          <w:rPrChange w:id="7644" w:author="Zuzana Kokavcova" w:date="2018-02-20T09:42:00Z">
            <w:rPr>
              <w:del w:id="7645" w:author="Zuzana Kokavcova" w:date="2018-02-20T09:08:00Z"/>
            </w:rPr>
          </w:rPrChange>
        </w:rPr>
      </w:pPr>
    </w:p>
    <w:p w14:paraId="1C7CB3C4" w14:textId="39C2D275" w:rsidR="00193000" w:rsidRPr="00BC1E38" w:rsidDel="000253A6" w:rsidRDefault="00193000">
      <w:pPr>
        <w:pStyle w:val="odstavec"/>
        <w:rPr>
          <w:del w:id="7646" w:author="Zuzana Kokavcova" w:date="2018-02-20T09:08:00Z"/>
          <w:rFonts w:ascii="Arial" w:hAnsi="Arial" w:cs="Arial"/>
          <w:rPrChange w:id="7647" w:author="Zuzana Kokavcova" w:date="2018-02-20T09:42:00Z">
            <w:rPr>
              <w:del w:id="7648" w:author="Zuzana Kokavcova" w:date="2018-02-20T09:08:00Z"/>
            </w:rPr>
          </w:rPrChange>
        </w:rPr>
      </w:pPr>
    </w:p>
    <w:p w14:paraId="77091721" w14:textId="25C71251" w:rsidR="00193000" w:rsidRPr="00BC1E38" w:rsidDel="000253A6" w:rsidRDefault="00193000">
      <w:pPr>
        <w:pStyle w:val="odstavec"/>
        <w:rPr>
          <w:del w:id="7649" w:author="Zuzana Kokavcova" w:date="2018-02-20T09:08:00Z"/>
          <w:rFonts w:ascii="Arial" w:hAnsi="Arial" w:cs="Arial"/>
          <w:rPrChange w:id="7650" w:author="Zuzana Kokavcova" w:date="2018-02-20T09:42:00Z">
            <w:rPr>
              <w:del w:id="7651" w:author="Zuzana Kokavcova" w:date="2018-02-20T09:08:00Z"/>
            </w:rPr>
          </w:rPrChange>
        </w:rPr>
      </w:pPr>
    </w:p>
    <w:p w14:paraId="32C93E48" w14:textId="4879F369" w:rsidR="00193000" w:rsidRPr="00BC1E38" w:rsidDel="000253A6" w:rsidRDefault="00193000">
      <w:pPr>
        <w:pStyle w:val="odstavec"/>
        <w:rPr>
          <w:del w:id="7652" w:author="Zuzana Kokavcova" w:date="2018-02-20T09:08:00Z"/>
          <w:rFonts w:ascii="Arial" w:hAnsi="Arial" w:cs="Arial"/>
          <w:rPrChange w:id="7653" w:author="Zuzana Kokavcova" w:date="2018-02-20T09:42:00Z">
            <w:rPr>
              <w:del w:id="7654" w:author="Zuzana Kokavcova" w:date="2018-02-20T09:08:00Z"/>
            </w:rPr>
          </w:rPrChange>
        </w:rPr>
      </w:pPr>
    </w:p>
    <w:p w14:paraId="6D671C35" w14:textId="34F89A60" w:rsidR="00193000" w:rsidRPr="00BC1E38" w:rsidDel="000253A6" w:rsidRDefault="00193000">
      <w:pPr>
        <w:pStyle w:val="odstavec"/>
        <w:rPr>
          <w:del w:id="7655" w:author="Zuzana Kokavcova" w:date="2018-02-20T09:08:00Z"/>
          <w:rFonts w:ascii="Arial" w:hAnsi="Arial" w:cs="Arial"/>
          <w:rPrChange w:id="7656" w:author="Zuzana Kokavcova" w:date="2018-02-20T09:42:00Z">
            <w:rPr>
              <w:del w:id="7657" w:author="Zuzana Kokavcova" w:date="2018-02-20T09:08:00Z"/>
            </w:rPr>
          </w:rPrChange>
        </w:rPr>
      </w:pPr>
    </w:p>
    <w:p w14:paraId="27B2051B" w14:textId="136A2A07" w:rsidR="00193000" w:rsidRPr="00BC1E38" w:rsidDel="000253A6" w:rsidRDefault="00193000">
      <w:pPr>
        <w:pStyle w:val="odstavec"/>
        <w:rPr>
          <w:del w:id="7658" w:author="Zuzana Kokavcova" w:date="2018-02-20T09:08:00Z"/>
          <w:rFonts w:ascii="Arial" w:hAnsi="Arial" w:cs="Arial"/>
          <w:rPrChange w:id="7659" w:author="Zuzana Kokavcova" w:date="2018-02-20T09:42:00Z">
            <w:rPr>
              <w:del w:id="7660" w:author="Zuzana Kokavcova" w:date="2018-02-20T09:08:00Z"/>
            </w:rPr>
          </w:rPrChange>
        </w:rPr>
      </w:pPr>
    </w:p>
    <w:p w14:paraId="177E25BF" w14:textId="77777777" w:rsidR="007972C6" w:rsidRPr="00BC1E38" w:rsidRDefault="007972C6">
      <w:pPr>
        <w:pStyle w:val="Heading2"/>
      </w:pPr>
      <w:r w:rsidRPr="00BC1E38">
        <w:t>Rezervy</w:t>
      </w:r>
    </w:p>
    <w:p w14:paraId="5D7ABF24" w14:textId="4E103F3E" w:rsidR="007972C6" w:rsidRPr="00BC1E38" w:rsidRDefault="007972C6" w:rsidP="00E77D08">
      <w:pPr>
        <w:pStyle w:val="odstavec"/>
        <w:rPr>
          <w:rPrChange w:id="7661" w:author="Zuzana Kokavcova" w:date="2018-02-20T09:42:00Z">
            <w:rPr/>
          </w:rPrChange>
        </w:rPr>
        <w:pPrChange w:id="7662" w:author="Slavka Klabnikova" w:date="2018-02-20T16:43:00Z">
          <w:pPr>
            <w:pStyle w:val="odstavec"/>
          </w:pPr>
        </w:pPrChange>
      </w:pPr>
      <w:r w:rsidRPr="00BC1E38">
        <w:rPr>
          <w:rPrChange w:id="7663" w:author="Zuzana Kokavcova" w:date="2018-02-20T09:42:00Z">
            <w:rPr/>
          </w:rPrChange>
        </w:rPr>
        <w:t>Prehľad pohybu rezerv za rok</w:t>
      </w:r>
      <w:r w:rsidR="004443EB" w:rsidRPr="00BC1E38">
        <w:rPr>
          <w:rPrChange w:id="7664" w:author="Zuzana Kokavcova" w:date="2018-02-20T09:42:00Z">
            <w:rPr/>
          </w:rPrChange>
        </w:rPr>
        <w:t xml:space="preserve"> 2017</w:t>
      </w:r>
      <w:r w:rsidRPr="00BC1E38">
        <w:rPr>
          <w:rPrChange w:id="7665" w:author="Zuzana Kokavcova" w:date="2018-02-20T09:42:00Z">
            <w:rPr/>
          </w:rPrChange>
        </w:rPr>
        <w:t xml:space="preserve"> je uvedený v nasledujúcej tabuľke:</w:t>
      </w:r>
    </w:p>
    <w:p w14:paraId="117A9BA4" w14:textId="77777777" w:rsidR="00DE5C23" w:rsidRPr="00BC1E38" w:rsidRDefault="00DE5C23" w:rsidP="00E77D08">
      <w:pPr>
        <w:pStyle w:val="odstavec"/>
        <w:rPr>
          <w:rPrChange w:id="7666" w:author="Zuzana Kokavcova" w:date="2018-02-20T09:42:00Z">
            <w:rPr/>
          </w:rPrChange>
        </w:rPr>
        <w:pPrChange w:id="7667" w:author="Slavka Klabnikova" w:date="2018-02-20T16:43:00Z">
          <w:pPr>
            <w:pStyle w:val="odstavec"/>
          </w:pPr>
        </w:pPrChange>
      </w:pPr>
      <w:bookmarkStart w:id="7668" w:name="FWT_T25a"/>
      <w:r w:rsidRPr="00BC1E38">
        <w:rPr>
          <w:rPrChange w:id="7669" w:author="Zuzana Kokavcova" w:date="2018-02-20T09:42:00Z">
            <w:rPr/>
          </w:rPrChange>
        </w:rPr>
        <w:t xml:space="preserve"> </w:t>
      </w:r>
    </w:p>
    <w:tbl>
      <w:tblPr>
        <w:tblW w:w="9219" w:type="dxa"/>
        <w:tblInd w:w="482" w:type="dxa"/>
        <w:tblLayout w:type="fixed"/>
        <w:tblLook w:val="04A0" w:firstRow="1" w:lastRow="0" w:firstColumn="1" w:lastColumn="0" w:noHBand="0" w:noVBand="1"/>
        <w:tblPrChange w:id="7670" w:author="Zuzana Kokavcova" w:date="2018-02-20T09:11:00Z">
          <w:tblPr>
            <w:tblW w:w="9560" w:type="dxa"/>
            <w:tblInd w:w="482" w:type="dxa"/>
            <w:tblLayout w:type="fixed"/>
            <w:tblLook w:val="04A0" w:firstRow="1" w:lastRow="0" w:firstColumn="1" w:lastColumn="0" w:noHBand="0" w:noVBand="1"/>
          </w:tblPr>
        </w:tblPrChange>
      </w:tblPr>
      <w:tblGrid>
        <w:gridCol w:w="3200"/>
        <w:gridCol w:w="1203"/>
        <w:gridCol w:w="1204"/>
        <w:gridCol w:w="1204"/>
        <w:gridCol w:w="1204"/>
        <w:gridCol w:w="1204"/>
        <w:tblGridChange w:id="7671">
          <w:tblGrid>
            <w:gridCol w:w="3723"/>
            <w:gridCol w:w="1100"/>
            <w:gridCol w:w="1420"/>
            <w:gridCol w:w="1100"/>
            <w:gridCol w:w="1100"/>
            <w:gridCol w:w="1117"/>
          </w:tblGrid>
        </w:tblGridChange>
      </w:tblGrid>
      <w:tr w:rsidR="00DE5C23" w:rsidRPr="00BC1E38" w14:paraId="735C0F9C" w14:textId="77777777" w:rsidTr="000253A6">
        <w:trPr>
          <w:trHeight w:val="193"/>
          <w:trPrChange w:id="7672" w:author="Zuzana Kokavcova" w:date="2018-02-20T09:11:00Z">
            <w:trPr>
              <w:trHeight w:val="720"/>
            </w:trPr>
          </w:trPrChange>
        </w:trPr>
        <w:tc>
          <w:tcPr>
            <w:tcW w:w="3200" w:type="dxa"/>
            <w:tcBorders>
              <w:top w:val="nil"/>
              <w:left w:val="nil"/>
              <w:bottom w:val="single" w:sz="4" w:space="0" w:color="auto"/>
              <w:right w:val="nil"/>
            </w:tcBorders>
            <w:shd w:val="clear" w:color="auto" w:fill="auto"/>
            <w:vAlign w:val="bottom"/>
            <w:hideMark/>
            <w:tcPrChange w:id="7673" w:author="Zuzana Kokavcova" w:date="2018-02-20T09:11:00Z">
              <w:tcPr>
                <w:tcW w:w="3723" w:type="dxa"/>
                <w:tcBorders>
                  <w:top w:val="nil"/>
                  <w:left w:val="nil"/>
                  <w:bottom w:val="single" w:sz="4" w:space="0" w:color="auto"/>
                  <w:right w:val="nil"/>
                </w:tcBorders>
                <w:shd w:val="clear" w:color="auto" w:fill="auto"/>
                <w:vAlign w:val="bottom"/>
                <w:hideMark/>
              </w:tcPr>
            </w:tcPrChange>
          </w:tcPr>
          <w:p w14:paraId="27B1960E" w14:textId="77777777" w:rsidR="00DE5C23" w:rsidRPr="00BC1E38" w:rsidRDefault="00DE5C23">
            <w:pPr>
              <w:jc w:val="center"/>
              <w:rPr>
                <w:rFonts w:ascii="Arial" w:hAnsi="Arial" w:cs="Arial"/>
                <w:b/>
                <w:bCs/>
                <w:sz w:val="18"/>
                <w:szCs w:val="18"/>
              </w:rPr>
            </w:pPr>
            <w:bookmarkStart w:id="7674" w:name="RANGE!B4:G28"/>
            <w:r w:rsidRPr="00BC1E38">
              <w:rPr>
                <w:rFonts w:ascii="Arial" w:hAnsi="Arial" w:cs="Arial"/>
                <w:b/>
                <w:bCs/>
                <w:sz w:val="18"/>
                <w:szCs w:val="18"/>
              </w:rPr>
              <w:t>Názov položky</w:t>
            </w:r>
            <w:bookmarkEnd w:id="7674"/>
          </w:p>
        </w:tc>
        <w:tc>
          <w:tcPr>
            <w:tcW w:w="1203" w:type="dxa"/>
            <w:tcBorders>
              <w:top w:val="nil"/>
              <w:left w:val="nil"/>
              <w:bottom w:val="single" w:sz="4" w:space="0" w:color="auto"/>
              <w:right w:val="nil"/>
            </w:tcBorders>
            <w:shd w:val="clear" w:color="auto" w:fill="auto"/>
            <w:vAlign w:val="bottom"/>
            <w:hideMark/>
            <w:tcPrChange w:id="7675" w:author="Zuzana Kokavcova" w:date="2018-02-20T09:11:00Z">
              <w:tcPr>
                <w:tcW w:w="1100" w:type="dxa"/>
                <w:tcBorders>
                  <w:top w:val="nil"/>
                  <w:left w:val="nil"/>
                  <w:bottom w:val="single" w:sz="4" w:space="0" w:color="auto"/>
                  <w:right w:val="nil"/>
                </w:tcBorders>
                <w:shd w:val="clear" w:color="auto" w:fill="auto"/>
                <w:vAlign w:val="bottom"/>
                <w:hideMark/>
              </w:tcPr>
            </w:tcPrChange>
          </w:tcPr>
          <w:p w14:paraId="62D668C2"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Stav k 1.1.2017</w:t>
            </w:r>
          </w:p>
        </w:tc>
        <w:tc>
          <w:tcPr>
            <w:tcW w:w="1204" w:type="dxa"/>
            <w:tcBorders>
              <w:top w:val="nil"/>
              <w:left w:val="nil"/>
              <w:bottom w:val="single" w:sz="4" w:space="0" w:color="auto"/>
              <w:right w:val="nil"/>
            </w:tcBorders>
            <w:shd w:val="clear" w:color="auto" w:fill="auto"/>
            <w:vAlign w:val="bottom"/>
            <w:hideMark/>
            <w:tcPrChange w:id="7676" w:author="Zuzana Kokavcova" w:date="2018-02-20T09:11:00Z">
              <w:tcPr>
                <w:tcW w:w="1420" w:type="dxa"/>
                <w:tcBorders>
                  <w:top w:val="nil"/>
                  <w:left w:val="nil"/>
                  <w:bottom w:val="single" w:sz="4" w:space="0" w:color="auto"/>
                  <w:right w:val="nil"/>
                </w:tcBorders>
                <w:shd w:val="clear" w:color="auto" w:fill="auto"/>
                <w:vAlign w:val="bottom"/>
                <w:hideMark/>
              </w:tcPr>
            </w:tcPrChange>
          </w:tcPr>
          <w:p w14:paraId="567DB3DD"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Tvorba</w:t>
            </w:r>
          </w:p>
        </w:tc>
        <w:tc>
          <w:tcPr>
            <w:tcW w:w="1204" w:type="dxa"/>
            <w:tcBorders>
              <w:top w:val="nil"/>
              <w:left w:val="nil"/>
              <w:bottom w:val="single" w:sz="4" w:space="0" w:color="auto"/>
              <w:right w:val="nil"/>
            </w:tcBorders>
            <w:shd w:val="clear" w:color="auto" w:fill="auto"/>
            <w:vAlign w:val="bottom"/>
            <w:hideMark/>
            <w:tcPrChange w:id="7677" w:author="Zuzana Kokavcova" w:date="2018-02-20T09:11:00Z">
              <w:tcPr>
                <w:tcW w:w="1100" w:type="dxa"/>
                <w:tcBorders>
                  <w:top w:val="nil"/>
                  <w:left w:val="nil"/>
                  <w:bottom w:val="single" w:sz="4" w:space="0" w:color="auto"/>
                  <w:right w:val="nil"/>
                </w:tcBorders>
                <w:shd w:val="clear" w:color="auto" w:fill="auto"/>
                <w:vAlign w:val="bottom"/>
                <w:hideMark/>
              </w:tcPr>
            </w:tcPrChange>
          </w:tcPr>
          <w:p w14:paraId="2F6A19E0"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Použitie</w:t>
            </w:r>
          </w:p>
        </w:tc>
        <w:tc>
          <w:tcPr>
            <w:tcW w:w="1204" w:type="dxa"/>
            <w:tcBorders>
              <w:top w:val="nil"/>
              <w:left w:val="nil"/>
              <w:bottom w:val="single" w:sz="4" w:space="0" w:color="auto"/>
              <w:right w:val="nil"/>
            </w:tcBorders>
            <w:shd w:val="clear" w:color="auto" w:fill="auto"/>
            <w:vAlign w:val="bottom"/>
            <w:hideMark/>
            <w:tcPrChange w:id="7678" w:author="Zuzana Kokavcova" w:date="2018-02-20T09:11:00Z">
              <w:tcPr>
                <w:tcW w:w="1100" w:type="dxa"/>
                <w:tcBorders>
                  <w:top w:val="nil"/>
                  <w:left w:val="nil"/>
                  <w:bottom w:val="single" w:sz="4" w:space="0" w:color="auto"/>
                  <w:right w:val="nil"/>
                </w:tcBorders>
                <w:shd w:val="clear" w:color="auto" w:fill="auto"/>
                <w:vAlign w:val="bottom"/>
                <w:hideMark/>
              </w:tcPr>
            </w:tcPrChange>
          </w:tcPr>
          <w:p w14:paraId="146F7221"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Zrušenie</w:t>
            </w:r>
          </w:p>
        </w:tc>
        <w:tc>
          <w:tcPr>
            <w:tcW w:w="1204" w:type="dxa"/>
            <w:tcBorders>
              <w:top w:val="nil"/>
              <w:left w:val="nil"/>
              <w:bottom w:val="single" w:sz="4" w:space="0" w:color="auto"/>
              <w:right w:val="nil"/>
            </w:tcBorders>
            <w:shd w:val="clear" w:color="auto" w:fill="auto"/>
            <w:vAlign w:val="bottom"/>
            <w:hideMark/>
            <w:tcPrChange w:id="7679" w:author="Zuzana Kokavcova" w:date="2018-02-20T09:11:00Z">
              <w:tcPr>
                <w:tcW w:w="1117" w:type="dxa"/>
                <w:tcBorders>
                  <w:top w:val="nil"/>
                  <w:left w:val="nil"/>
                  <w:bottom w:val="single" w:sz="4" w:space="0" w:color="auto"/>
                  <w:right w:val="nil"/>
                </w:tcBorders>
                <w:shd w:val="clear" w:color="auto" w:fill="auto"/>
                <w:vAlign w:val="bottom"/>
                <w:hideMark/>
              </w:tcPr>
            </w:tcPrChange>
          </w:tcPr>
          <w:p w14:paraId="127A27F8"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Stav k 31.12.2017</w:t>
            </w:r>
          </w:p>
        </w:tc>
      </w:tr>
      <w:tr w:rsidR="00DE5C23" w:rsidRPr="00BC1E38" w14:paraId="71E36E27" w14:textId="77777777" w:rsidTr="000253A6">
        <w:trPr>
          <w:trHeight w:val="193"/>
          <w:trPrChange w:id="7680" w:author="Zuzana Kokavcova" w:date="2018-02-20T09:11:00Z">
            <w:trPr>
              <w:trHeight w:val="255"/>
            </w:trPr>
          </w:trPrChange>
        </w:trPr>
        <w:tc>
          <w:tcPr>
            <w:tcW w:w="3200" w:type="dxa"/>
            <w:tcBorders>
              <w:top w:val="nil"/>
              <w:left w:val="nil"/>
              <w:bottom w:val="nil"/>
              <w:right w:val="nil"/>
            </w:tcBorders>
            <w:shd w:val="clear" w:color="auto" w:fill="auto"/>
            <w:vAlign w:val="bottom"/>
            <w:hideMark/>
            <w:tcPrChange w:id="7681" w:author="Zuzana Kokavcova" w:date="2018-02-20T09:11:00Z">
              <w:tcPr>
                <w:tcW w:w="3723" w:type="dxa"/>
                <w:tcBorders>
                  <w:top w:val="nil"/>
                  <w:left w:val="nil"/>
                  <w:bottom w:val="nil"/>
                  <w:right w:val="nil"/>
                </w:tcBorders>
                <w:shd w:val="clear" w:color="auto" w:fill="auto"/>
                <w:vAlign w:val="bottom"/>
                <w:hideMark/>
              </w:tcPr>
            </w:tcPrChange>
          </w:tcPr>
          <w:p w14:paraId="2DCFCE8E" w14:textId="77777777" w:rsidR="00DE5C23" w:rsidRPr="00BC1E38" w:rsidRDefault="00DE5C23">
            <w:pPr>
              <w:rPr>
                <w:rFonts w:ascii="Arial" w:hAnsi="Arial" w:cs="Arial"/>
                <w:b/>
                <w:bCs/>
                <w:sz w:val="18"/>
                <w:szCs w:val="18"/>
              </w:rPr>
            </w:pPr>
            <w:r w:rsidRPr="00BC1E38">
              <w:rPr>
                <w:rFonts w:ascii="Arial" w:hAnsi="Arial" w:cs="Arial"/>
                <w:b/>
                <w:bCs/>
                <w:sz w:val="18"/>
                <w:szCs w:val="18"/>
              </w:rPr>
              <w:t>Dlhodobé rezervy, z toho:</w:t>
            </w:r>
          </w:p>
        </w:tc>
        <w:tc>
          <w:tcPr>
            <w:tcW w:w="1203" w:type="dxa"/>
            <w:tcBorders>
              <w:top w:val="nil"/>
              <w:left w:val="nil"/>
              <w:bottom w:val="double" w:sz="6" w:space="0" w:color="auto"/>
              <w:right w:val="nil"/>
            </w:tcBorders>
            <w:shd w:val="clear" w:color="auto" w:fill="auto"/>
            <w:noWrap/>
            <w:vAlign w:val="bottom"/>
            <w:hideMark/>
            <w:tcPrChange w:id="7682" w:author="Zuzana Kokavcova" w:date="2018-02-20T09:11:00Z">
              <w:tcPr>
                <w:tcW w:w="1100" w:type="dxa"/>
                <w:tcBorders>
                  <w:top w:val="nil"/>
                  <w:left w:val="nil"/>
                  <w:bottom w:val="double" w:sz="6" w:space="0" w:color="auto"/>
                  <w:right w:val="nil"/>
                </w:tcBorders>
                <w:shd w:val="clear" w:color="auto" w:fill="auto"/>
                <w:noWrap/>
                <w:vAlign w:val="bottom"/>
                <w:hideMark/>
              </w:tcPr>
            </w:tcPrChange>
          </w:tcPr>
          <w:p w14:paraId="1833F33B"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204" w:type="dxa"/>
            <w:tcBorders>
              <w:top w:val="nil"/>
              <w:left w:val="nil"/>
              <w:bottom w:val="double" w:sz="6" w:space="0" w:color="auto"/>
              <w:right w:val="nil"/>
            </w:tcBorders>
            <w:shd w:val="clear" w:color="auto" w:fill="auto"/>
            <w:noWrap/>
            <w:vAlign w:val="bottom"/>
            <w:hideMark/>
            <w:tcPrChange w:id="7683" w:author="Zuzana Kokavcova" w:date="2018-02-20T09:11:00Z">
              <w:tcPr>
                <w:tcW w:w="1420" w:type="dxa"/>
                <w:tcBorders>
                  <w:top w:val="nil"/>
                  <w:left w:val="nil"/>
                  <w:bottom w:val="double" w:sz="6" w:space="0" w:color="auto"/>
                  <w:right w:val="nil"/>
                </w:tcBorders>
                <w:shd w:val="clear" w:color="auto" w:fill="auto"/>
                <w:noWrap/>
                <w:vAlign w:val="bottom"/>
                <w:hideMark/>
              </w:tcPr>
            </w:tcPrChange>
          </w:tcPr>
          <w:p w14:paraId="1C06E984"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204" w:type="dxa"/>
            <w:tcBorders>
              <w:top w:val="nil"/>
              <w:left w:val="nil"/>
              <w:bottom w:val="double" w:sz="6" w:space="0" w:color="auto"/>
              <w:right w:val="nil"/>
            </w:tcBorders>
            <w:shd w:val="clear" w:color="auto" w:fill="auto"/>
            <w:noWrap/>
            <w:vAlign w:val="bottom"/>
            <w:hideMark/>
            <w:tcPrChange w:id="7684" w:author="Zuzana Kokavcova" w:date="2018-02-20T09:11:00Z">
              <w:tcPr>
                <w:tcW w:w="1100" w:type="dxa"/>
                <w:tcBorders>
                  <w:top w:val="nil"/>
                  <w:left w:val="nil"/>
                  <w:bottom w:val="double" w:sz="6" w:space="0" w:color="auto"/>
                  <w:right w:val="nil"/>
                </w:tcBorders>
                <w:shd w:val="clear" w:color="auto" w:fill="auto"/>
                <w:noWrap/>
                <w:vAlign w:val="bottom"/>
                <w:hideMark/>
              </w:tcPr>
            </w:tcPrChange>
          </w:tcPr>
          <w:p w14:paraId="50392094"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204" w:type="dxa"/>
            <w:tcBorders>
              <w:top w:val="nil"/>
              <w:left w:val="nil"/>
              <w:bottom w:val="double" w:sz="6" w:space="0" w:color="auto"/>
              <w:right w:val="nil"/>
            </w:tcBorders>
            <w:shd w:val="clear" w:color="auto" w:fill="auto"/>
            <w:noWrap/>
            <w:vAlign w:val="bottom"/>
            <w:hideMark/>
            <w:tcPrChange w:id="7685" w:author="Zuzana Kokavcova" w:date="2018-02-20T09:11:00Z">
              <w:tcPr>
                <w:tcW w:w="1100" w:type="dxa"/>
                <w:tcBorders>
                  <w:top w:val="nil"/>
                  <w:left w:val="nil"/>
                  <w:bottom w:val="double" w:sz="6" w:space="0" w:color="auto"/>
                  <w:right w:val="nil"/>
                </w:tcBorders>
                <w:shd w:val="clear" w:color="auto" w:fill="auto"/>
                <w:noWrap/>
                <w:vAlign w:val="bottom"/>
                <w:hideMark/>
              </w:tcPr>
            </w:tcPrChange>
          </w:tcPr>
          <w:p w14:paraId="3AA3AD60"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204" w:type="dxa"/>
            <w:tcBorders>
              <w:top w:val="nil"/>
              <w:left w:val="nil"/>
              <w:bottom w:val="double" w:sz="6" w:space="0" w:color="auto"/>
              <w:right w:val="nil"/>
            </w:tcBorders>
            <w:shd w:val="clear" w:color="auto" w:fill="auto"/>
            <w:noWrap/>
            <w:vAlign w:val="bottom"/>
            <w:hideMark/>
            <w:tcPrChange w:id="7686" w:author="Zuzana Kokavcova" w:date="2018-02-20T09:11:00Z">
              <w:tcPr>
                <w:tcW w:w="1117" w:type="dxa"/>
                <w:tcBorders>
                  <w:top w:val="nil"/>
                  <w:left w:val="nil"/>
                  <w:bottom w:val="double" w:sz="6" w:space="0" w:color="auto"/>
                  <w:right w:val="nil"/>
                </w:tcBorders>
                <w:shd w:val="clear" w:color="auto" w:fill="auto"/>
                <w:noWrap/>
                <w:vAlign w:val="bottom"/>
                <w:hideMark/>
              </w:tcPr>
            </w:tcPrChange>
          </w:tcPr>
          <w:p w14:paraId="343F0D06"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r>
      <w:tr w:rsidR="00DE5C23" w:rsidRPr="00BC1E38" w14:paraId="77F6F6DF" w14:textId="77777777" w:rsidTr="000253A6">
        <w:trPr>
          <w:trHeight w:val="193"/>
          <w:trPrChange w:id="7687" w:author="Zuzana Kokavcova" w:date="2018-02-20T09:11:00Z">
            <w:trPr>
              <w:trHeight w:val="255"/>
            </w:trPr>
          </w:trPrChange>
        </w:trPr>
        <w:tc>
          <w:tcPr>
            <w:tcW w:w="3200" w:type="dxa"/>
            <w:tcBorders>
              <w:top w:val="nil"/>
              <w:left w:val="nil"/>
              <w:bottom w:val="nil"/>
              <w:right w:val="nil"/>
            </w:tcBorders>
            <w:shd w:val="clear" w:color="auto" w:fill="auto"/>
            <w:hideMark/>
            <w:tcPrChange w:id="7688" w:author="Zuzana Kokavcova" w:date="2018-02-20T09:11:00Z">
              <w:tcPr>
                <w:tcW w:w="3723" w:type="dxa"/>
                <w:tcBorders>
                  <w:top w:val="nil"/>
                  <w:left w:val="nil"/>
                  <w:bottom w:val="nil"/>
                  <w:right w:val="nil"/>
                </w:tcBorders>
                <w:shd w:val="clear" w:color="auto" w:fill="auto"/>
                <w:hideMark/>
              </w:tcPr>
            </w:tcPrChange>
          </w:tcPr>
          <w:p w14:paraId="3D05B93E" w14:textId="77777777" w:rsidR="00DE5C23" w:rsidRPr="00BC1E38" w:rsidRDefault="00DE5C23">
            <w:pPr>
              <w:rPr>
                <w:rFonts w:ascii="Arial" w:hAnsi="Arial" w:cs="Arial"/>
                <w:i/>
                <w:iCs/>
                <w:sz w:val="18"/>
                <w:szCs w:val="18"/>
              </w:rPr>
            </w:pPr>
            <w:r w:rsidRPr="00BC1E38">
              <w:rPr>
                <w:rFonts w:ascii="Arial" w:hAnsi="Arial" w:cs="Arial"/>
                <w:i/>
                <w:iCs/>
                <w:sz w:val="18"/>
                <w:szCs w:val="18"/>
              </w:rPr>
              <w:t>Zákonné dlhodobé rezervy, z toho:</w:t>
            </w:r>
          </w:p>
        </w:tc>
        <w:tc>
          <w:tcPr>
            <w:tcW w:w="1203" w:type="dxa"/>
            <w:tcBorders>
              <w:top w:val="nil"/>
              <w:left w:val="nil"/>
              <w:bottom w:val="nil"/>
              <w:right w:val="nil"/>
            </w:tcBorders>
            <w:shd w:val="clear" w:color="auto" w:fill="auto"/>
            <w:noWrap/>
            <w:vAlign w:val="bottom"/>
            <w:hideMark/>
            <w:tcPrChange w:id="7689" w:author="Zuzana Kokavcova" w:date="2018-02-20T09:11:00Z">
              <w:tcPr>
                <w:tcW w:w="1100" w:type="dxa"/>
                <w:tcBorders>
                  <w:top w:val="nil"/>
                  <w:left w:val="nil"/>
                  <w:bottom w:val="nil"/>
                  <w:right w:val="nil"/>
                </w:tcBorders>
                <w:shd w:val="clear" w:color="auto" w:fill="auto"/>
                <w:noWrap/>
                <w:vAlign w:val="bottom"/>
                <w:hideMark/>
              </w:tcPr>
            </w:tcPrChange>
          </w:tcPr>
          <w:p w14:paraId="1FA048BB" w14:textId="77777777" w:rsidR="00DE5C23" w:rsidRPr="00BC1E38" w:rsidRDefault="00DE5C23">
            <w:pPr>
              <w:jc w:val="right"/>
              <w:rPr>
                <w:rFonts w:ascii="Arial" w:hAnsi="Arial" w:cs="Arial"/>
                <w:i/>
                <w:iCs/>
                <w:sz w:val="18"/>
                <w:szCs w:val="18"/>
              </w:rPr>
            </w:pPr>
            <w:r w:rsidRPr="00BC1E38">
              <w:rPr>
                <w:rFonts w:ascii="Arial" w:hAnsi="Arial" w:cs="Arial"/>
                <w:i/>
                <w:iCs/>
                <w:sz w:val="18"/>
                <w:szCs w:val="18"/>
              </w:rPr>
              <w:t>0</w:t>
            </w:r>
          </w:p>
        </w:tc>
        <w:tc>
          <w:tcPr>
            <w:tcW w:w="1204" w:type="dxa"/>
            <w:tcBorders>
              <w:top w:val="nil"/>
              <w:left w:val="nil"/>
              <w:bottom w:val="nil"/>
              <w:right w:val="nil"/>
            </w:tcBorders>
            <w:shd w:val="clear" w:color="auto" w:fill="auto"/>
            <w:noWrap/>
            <w:vAlign w:val="bottom"/>
            <w:hideMark/>
            <w:tcPrChange w:id="7690" w:author="Zuzana Kokavcova" w:date="2018-02-20T09:11:00Z">
              <w:tcPr>
                <w:tcW w:w="1420" w:type="dxa"/>
                <w:tcBorders>
                  <w:top w:val="nil"/>
                  <w:left w:val="nil"/>
                  <w:bottom w:val="nil"/>
                  <w:right w:val="nil"/>
                </w:tcBorders>
                <w:shd w:val="clear" w:color="auto" w:fill="auto"/>
                <w:noWrap/>
                <w:vAlign w:val="bottom"/>
                <w:hideMark/>
              </w:tcPr>
            </w:tcPrChange>
          </w:tcPr>
          <w:p w14:paraId="6312F32A" w14:textId="77777777" w:rsidR="00DE5C23" w:rsidRPr="00BC1E38" w:rsidRDefault="00DE5C23">
            <w:pPr>
              <w:jc w:val="right"/>
              <w:rPr>
                <w:rFonts w:ascii="Arial" w:hAnsi="Arial" w:cs="Arial"/>
                <w:i/>
                <w:iCs/>
                <w:sz w:val="18"/>
                <w:szCs w:val="18"/>
              </w:rPr>
            </w:pPr>
            <w:r w:rsidRPr="00BC1E38">
              <w:rPr>
                <w:rFonts w:ascii="Arial" w:hAnsi="Arial" w:cs="Arial"/>
                <w:i/>
                <w:iCs/>
                <w:sz w:val="18"/>
                <w:szCs w:val="18"/>
              </w:rPr>
              <w:t>0</w:t>
            </w:r>
          </w:p>
        </w:tc>
        <w:tc>
          <w:tcPr>
            <w:tcW w:w="1204" w:type="dxa"/>
            <w:tcBorders>
              <w:top w:val="nil"/>
              <w:left w:val="nil"/>
              <w:bottom w:val="nil"/>
              <w:right w:val="nil"/>
            </w:tcBorders>
            <w:shd w:val="clear" w:color="auto" w:fill="auto"/>
            <w:noWrap/>
            <w:vAlign w:val="bottom"/>
            <w:hideMark/>
            <w:tcPrChange w:id="7691" w:author="Zuzana Kokavcova" w:date="2018-02-20T09:11:00Z">
              <w:tcPr>
                <w:tcW w:w="1100" w:type="dxa"/>
                <w:tcBorders>
                  <w:top w:val="nil"/>
                  <w:left w:val="nil"/>
                  <w:bottom w:val="nil"/>
                  <w:right w:val="nil"/>
                </w:tcBorders>
                <w:shd w:val="clear" w:color="auto" w:fill="auto"/>
                <w:noWrap/>
                <w:vAlign w:val="bottom"/>
                <w:hideMark/>
              </w:tcPr>
            </w:tcPrChange>
          </w:tcPr>
          <w:p w14:paraId="69078C2A" w14:textId="77777777" w:rsidR="00DE5C23" w:rsidRPr="00BC1E38" w:rsidRDefault="00DE5C23">
            <w:pPr>
              <w:jc w:val="right"/>
              <w:rPr>
                <w:rFonts w:ascii="Arial" w:hAnsi="Arial" w:cs="Arial"/>
                <w:i/>
                <w:iCs/>
                <w:sz w:val="18"/>
                <w:szCs w:val="18"/>
              </w:rPr>
            </w:pPr>
            <w:r w:rsidRPr="00BC1E38">
              <w:rPr>
                <w:rFonts w:ascii="Arial" w:hAnsi="Arial" w:cs="Arial"/>
                <w:i/>
                <w:iCs/>
                <w:sz w:val="18"/>
                <w:szCs w:val="18"/>
              </w:rPr>
              <w:t>0</w:t>
            </w:r>
          </w:p>
        </w:tc>
        <w:tc>
          <w:tcPr>
            <w:tcW w:w="1204" w:type="dxa"/>
            <w:tcBorders>
              <w:top w:val="nil"/>
              <w:left w:val="nil"/>
              <w:bottom w:val="nil"/>
              <w:right w:val="nil"/>
            </w:tcBorders>
            <w:shd w:val="clear" w:color="auto" w:fill="auto"/>
            <w:noWrap/>
            <w:vAlign w:val="bottom"/>
            <w:hideMark/>
            <w:tcPrChange w:id="7692" w:author="Zuzana Kokavcova" w:date="2018-02-20T09:11:00Z">
              <w:tcPr>
                <w:tcW w:w="1100" w:type="dxa"/>
                <w:tcBorders>
                  <w:top w:val="nil"/>
                  <w:left w:val="nil"/>
                  <w:bottom w:val="nil"/>
                  <w:right w:val="nil"/>
                </w:tcBorders>
                <w:shd w:val="clear" w:color="auto" w:fill="auto"/>
                <w:noWrap/>
                <w:vAlign w:val="bottom"/>
                <w:hideMark/>
              </w:tcPr>
            </w:tcPrChange>
          </w:tcPr>
          <w:p w14:paraId="61991567" w14:textId="77777777" w:rsidR="00DE5C23" w:rsidRPr="00BC1E38" w:rsidRDefault="00DE5C23">
            <w:pPr>
              <w:jc w:val="right"/>
              <w:rPr>
                <w:rFonts w:ascii="Arial" w:hAnsi="Arial" w:cs="Arial"/>
                <w:i/>
                <w:iCs/>
                <w:sz w:val="18"/>
                <w:szCs w:val="18"/>
              </w:rPr>
            </w:pPr>
            <w:r w:rsidRPr="00BC1E38">
              <w:rPr>
                <w:rFonts w:ascii="Arial" w:hAnsi="Arial" w:cs="Arial"/>
                <w:i/>
                <w:iCs/>
                <w:sz w:val="18"/>
                <w:szCs w:val="18"/>
              </w:rPr>
              <w:t>0</w:t>
            </w:r>
          </w:p>
        </w:tc>
        <w:tc>
          <w:tcPr>
            <w:tcW w:w="1204" w:type="dxa"/>
            <w:tcBorders>
              <w:top w:val="nil"/>
              <w:left w:val="nil"/>
              <w:bottom w:val="nil"/>
              <w:right w:val="nil"/>
            </w:tcBorders>
            <w:shd w:val="clear" w:color="auto" w:fill="auto"/>
            <w:noWrap/>
            <w:vAlign w:val="bottom"/>
            <w:hideMark/>
            <w:tcPrChange w:id="7693" w:author="Zuzana Kokavcova" w:date="2018-02-20T09:11:00Z">
              <w:tcPr>
                <w:tcW w:w="1117" w:type="dxa"/>
                <w:tcBorders>
                  <w:top w:val="nil"/>
                  <w:left w:val="nil"/>
                  <w:bottom w:val="nil"/>
                  <w:right w:val="nil"/>
                </w:tcBorders>
                <w:shd w:val="clear" w:color="auto" w:fill="auto"/>
                <w:noWrap/>
                <w:vAlign w:val="bottom"/>
                <w:hideMark/>
              </w:tcPr>
            </w:tcPrChange>
          </w:tcPr>
          <w:p w14:paraId="48D6EAB5" w14:textId="77777777" w:rsidR="00DE5C23" w:rsidRPr="00BC1E38" w:rsidRDefault="00DE5C23">
            <w:pPr>
              <w:jc w:val="right"/>
              <w:rPr>
                <w:rFonts w:ascii="Arial" w:hAnsi="Arial" w:cs="Arial"/>
                <w:i/>
                <w:iCs/>
                <w:sz w:val="18"/>
                <w:szCs w:val="18"/>
              </w:rPr>
            </w:pPr>
            <w:r w:rsidRPr="00BC1E38">
              <w:rPr>
                <w:rFonts w:ascii="Arial" w:hAnsi="Arial" w:cs="Arial"/>
                <w:i/>
                <w:iCs/>
                <w:sz w:val="18"/>
                <w:szCs w:val="18"/>
              </w:rPr>
              <w:t>0</w:t>
            </w:r>
          </w:p>
        </w:tc>
      </w:tr>
      <w:tr w:rsidR="00DE5C23" w:rsidRPr="00BC1E38" w14:paraId="5C616DA0" w14:textId="77777777" w:rsidTr="000253A6">
        <w:trPr>
          <w:trHeight w:val="193"/>
          <w:trPrChange w:id="7694" w:author="Zuzana Kokavcova" w:date="2018-02-20T09:11:00Z">
            <w:trPr>
              <w:trHeight w:val="240"/>
            </w:trPr>
          </w:trPrChange>
        </w:trPr>
        <w:tc>
          <w:tcPr>
            <w:tcW w:w="3200" w:type="dxa"/>
            <w:tcBorders>
              <w:top w:val="nil"/>
              <w:left w:val="nil"/>
              <w:bottom w:val="nil"/>
              <w:right w:val="nil"/>
            </w:tcBorders>
            <w:shd w:val="clear" w:color="auto" w:fill="auto"/>
            <w:vAlign w:val="bottom"/>
            <w:hideMark/>
            <w:tcPrChange w:id="7695" w:author="Zuzana Kokavcova" w:date="2018-02-20T09:11:00Z">
              <w:tcPr>
                <w:tcW w:w="3723" w:type="dxa"/>
                <w:tcBorders>
                  <w:top w:val="nil"/>
                  <w:left w:val="nil"/>
                  <w:bottom w:val="nil"/>
                  <w:right w:val="nil"/>
                </w:tcBorders>
                <w:shd w:val="clear" w:color="auto" w:fill="auto"/>
                <w:vAlign w:val="bottom"/>
                <w:hideMark/>
              </w:tcPr>
            </w:tcPrChange>
          </w:tcPr>
          <w:p w14:paraId="5869B009" w14:textId="77777777" w:rsidR="00DE5C23" w:rsidRPr="00BC1E38" w:rsidRDefault="00DE5C23">
            <w:pPr>
              <w:jc w:val="right"/>
              <w:rPr>
                <w:rFonts w:ascii="Arial" w:hAnsi="Arial" w:cs="Arial"/>
                <w:i/>
                <w:iCs/>
                <w:sz w:val="18"/>
                <w:szCs w:val="18"/>
              </w:rPr>
            </w:pPr>
          </w:p>
        </w:tc>
        <w:tc>
          <w:tcPr>
            <w:tcW w:w="1203" w:type="dxa"/>
            <w:tcBorders>
              <w:top w:val="nil"/>
              <w:left w:val="nil"/>
              <w:bottom w:val="nil"/>
              <w:right w:val="nil"/>
            </w:tcBorders>
            <w:shd w:val="clear" w:color="auto" w:fill="auto"/>
            <w:vAlign w:val="bottom"/>
            <w:hideMark/>
            <w:tcPrChange w:id="7696" w:author="Zuzana Kokavcova" w:date="2018-02-20T09:11:00Z">
              <w:tcPr>
                <w:tcW w:w="1100" w:type="dxa"/>
                <w:tcBorders>
                  <w:top w:val="nil"/>
                  <w:left w:val="nil"/>
                  <w:bottom w:val="nil"/>
                  <w:right w:val="nil"/>
                </w:tcBorders>
                <w:shd w:val="clear" w:color="auto" w:fill="auto"/>
                <w:vAlign w:val="bottom"/>
                <w:hideMark/>
              </w:tcPr>
            </w:tcPrChange>
          </w:tcPr>
          <w:p w14:paraId="6993402E"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04" w:type="dxa"/>
            <w:tcBorders>
              <w:top w:val="nil"/>
              <w:left w:val="nil"/>
              <w:bottom w:val="nil"/>
              <w:right w:val="nil"/>
            </w:tcBorders>
            <w:shd w:val="clear" w:color="auto" w:fill="auto"/>
            <w:vAlign w:val="bottom"/>
            <w:hideMark/>
            <w:tcPrChange w:id="7697" w:author="Zuzana Kokavcova" w:date="2018-02-20T09:11:00Z">
              <w:tcPr>
                <w:tcW w:w="1420" w:type="dxa"/>
                <w:tcBorders>
                  <w:top w:val="nil"/>
                  <w:left w:val="nil"/>
                  <w:bottom w:val="nil"/>
                  <w:right w:val="nil"/>
                </w:tcBorders>
                <w:shd w:val="clear" w:color="auto" w:fill="auto"/>
                <w:vAlign w:val="bottom"/>
                <w:hideMark/>
              </w:tcPr>
            </w:tcPrChange>
          </w:tcPr>
          <w:p w14:paraId="511208AA"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04" w:type="dxa"/>
            <w:tcBorders>
              <w:top w:val="nil"/>
              <w:left w:val="nil"/>
              <w:bottom w:val="nil"/>
              <w:right w:val="nil"/>
            </w:tcBorders>
            <w:shd w:val="clear" w:color="auto" w:fill="auto"/>
            <w:vAlign w:val="bottom"/>
            <w:hideMark/>
            <w:tcPrChange w:id="7698" w:author="Zuzana Kokavcova" w:date="2018-02-20T09:11:00Z">
              <w:tcPr>
                <w:tcW w:w="1100" w:type="dxa"/>
                <w:tcBorders>
                  <w:top w:val="nil"/>
                  <w:left w:val="nil"/>
                  <w:bottom w:val="nil"/>
                  <w:right w:val="nil"/>
                </w:tcBorders>
                <w:shd w:val="clear" w:color="auto" w:fill="auto"/>
                <w:vAlign w:val="bottom"/>
                <w:hideMark/>
              </w:tcPr>
            </w:tcPrChange>
          </w:tcPr>
          <w:p w14:paraId="3BE34770"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04" w:type="dxa"/>
            <w:tcBorders>
              <w:top w:val="nil"/>
              <w:left w:val="nil"/>
              <w:bottom w:val="nil"/>
              <w:right w:val="nil"/>
            </w:tcBorders>
            <w:shd w:val="clear" w:color="auto" w:fill="auto"/>
            <w:vAlign w:val="bottom"/>
            <w:hideMark/>
            <w:tcPrChange w:id="7699" w:author="Zuzana Kokavcova" w:date="2018-02-20T09:11:00Z">
              <w:tcPr>
                <w:tcW w:w="1100" w:type="dxa"/>
                <w:tcBorders>
                  <w:top w:val="nil"/>
                  <w:left w:val="nil"/>
                  <w:bottom w:val="nil"/>
                  <w:right w:val="nil"/>
                </w:tcBorders>
                <w:shd w:val="clear" w:color="auto" w:fill="auto"/>
                <w:vAlign w:val="bottom"/>
                <w:hideMark/>
              </w:tcPr>
            </w:tcPrChange>
          </w:tcPr>
          <w:p w14:paraId="193859D3"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04" w:type="dxa"/>
            <w:tcBorders>
              <w:top w:val="nil"/>
              <w:left w:val="nil"/>
              <w:bottom w:val="nil"/>
              <w:right w:val="nil"/>
            </w:tcBorders>
            <w:shd w:val="clear" w:color="auto" w:fill="auto"/>
            <w:vAlign w:val="bottom"/>
            <w:hideMark/>
            <w:tcPrChange w:id="7700" w:author="Zuzana Kokavcova" w:date="2018-02-20T09:11:00Z">
              <w:tcPr>
                <w:tcW w:w="1117" w:type="dxa"/>
                <w:tcBorders>
                  <w:top w:val="nil"/>
                  <w:left w:val="nil"/>
                  <w:bottom w:val="nil"/>
                  <w:right w:val="nil"/>
                </w:tcBorders>
                <w:shd w:val="clear" w:color="auto" w:fill="auto"/>
                <w:vAlign w:val="bottom"/>
                <w:hideMark/>
              </w:tcPr>
            </w:tcPrChange>
          </w:tcPr>
          <w:p w14:paraId="21DAA7BB"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3F920EDF" w14:textId="77777777" w:rsidTr="000253A6">
        <w:trPr>
          <w:trHeight w:val="193"/>
          <w:trPrChange w:id="7701" w:author="Zuzana Kokavcova" w:date="2018-02-20T09:11:00Z">
            <w:trPr>
              <w:trHeight w:val="240"/>
            </w:trPr>
          </w:trPrChange>
        </w:trPr>
        <w:tc>
          <w:tcPr>
            <w:tcW w:w="3200" w:type="dxa"/>
            <w:tcBorders>
              <w:top w:val="nil"/>
              <w:left w:val="nil"/>
              <w:bottom w:val="nil"/>
              <w:right w:val="nil"/>
            </w:tcBorders>
            <w:shd w:val="clear" w:color="auto" w:fill="auto"/>
            <w:vAlign w:val="bottom"/>
            <w:hideMark/>
            <w:tcPrChange w:id="7702" w:author="Zuzana Kokavcova" w:date="2018-02-20T09:11:00Z">
              <w:tcPr>
                <w:tcW w:w="3723" w:type="dxa"/>
                <w:tcBorders>
                  <w:top w:val="nil"/>
                  <w:left w:val="nil"/>
                  <w:bottom w:val="nil"/>
                  <w:right w:val="nil"/>
                </w:tcBorders>
                <w:shd w:val="clear" w:color="auto" w:fill="auto"/>
                <w:vAlign w:val="bottom"/>
                <w:hideMark/>
              </w:tcPr>
            </w:tcPrChange>
          </w:tcPr>
          <w:p w14:paraId="0EBF8C00" w14:textId="77777777" w:rsidR="00DE5C23" w:rsidRPr="00BC1E38" w:rsidRDefault="00DE5C23">
            <w:pPr>
              <w:rPr>
                <w:rFonts w:ascii="Arial" w:hAnsi="Arial" w:cs="Arial"/>
                <w:i/>
                <w:iCs/>
                <w:sz w:val="18"/>
                <w:szCs w:val="18"/>
              </w:rPr>
            </w:pPr>
            <w:r w:rsidRPr="00BC1E38">
              <w:rPr>
                <w:rFonts w:ascii="Arial" w:hAnsi="Arial" w:cs="Arial"/>
                <w:i/>
                <w:iCs/>
                <w:sz w:val="18"/>
                <w:szCs w:val="18"/>
              </w:rPr>
              <w:t>Ostatné dlhodobé rezervy, z toho:</w:t>
            </w:r>
          </w:p>
        </w:tc>
        <w:tc>
          <w:tcPr>
            <w:tcW w:w="1203" w:type="dxa"/>
            <w:tcBorders>
              <w:top w:val="nil"/>
              <w:left w:val="nil"/>
              <w:bottom w:val="nil"/>
              <w:right w:val="nil"/>
            </w:tcBorders>
            <w:shd w:val="clear" w:color="auto" w:fill="auto"/>
            <w:noWrap/>
            <w:vAlign w:val="bottom"/>
            <w:hideMark/>
            <w:tcPrChange w:id="7703" w:author="Zuzana Kokavcova" w:date="2018-02-20T09:11:00Z">
              <w:tcPr>
                <w:tcW w:w="1100" w:type="dxa"/>
                <w:tcBorders>
                  <w:top w:val="nil"/>
                  <w:left w:val="nil"/>
                  <w:bottom w:val="nil"/>
                  <w:right w:val="nil"/>
                </w:tcBorders>
                <w:shd w:val="clear" w:color="auto" w:fill="auto"/>
                <w:noWrap/>
                <w:vAlign w:val="bottom"/>
                <w:hideMark/>
              </w:tcPr>
            </w:tcPrChange>
          </w:tcPr>
          <w:p w14:paraId="656AA128" w14:textId="77777777" w:rsidR="00DE5C23" w:rsidRPr="00BC1E38" w:rsidRDefault="00DE5C23">
            <w:pPr>
              <w:jc w:val="right"/>
              <w:rPr>
                <w:rFonts w:ascii="Arial" w:hAnsi="Arial" w:cs="Arial"/>
                <w:i/>
                <w:iCs/>
                <w:sz w:val="18"/>
                <w:szCs w:val="18"/>
              </w:rPr>
            </w:pPr>
            <w:r w:rsidRPr="00BC1E38">
              <w:rPr>
                <w:rFonts w:ascii="Arial" w:hAnsi="Arial" w:cs="Arial"/>
                <w:i/>
                <w:iCs/>
                <w:sz w:val="18"/>
                <w:szCs w:val="18"/>
              </w:rPr>
              <w:t>0</w:t>
            </w:r>
          </w:p>
        </w:tc>
        <w:tc>
          <w:tcPr>
            <w:tcW w:w="1204" w:type="dxa"/>
            <w:tcBorders>
              <w:top w:val="nil"/>
              <w:left w:val="nil"/>
              <w:bottom w:val="nil"/>
              <w:right w:val="nil"/>
            </w:tcBorders>
            <w:shd w:val="clear" w:color="auto" w:fill="auto"/>
            <w:noWrap/>
            <w:vAlign w:val="bottom"/>
            <w:hideMark/>
            <w:tcPrChange w:id="7704" w:author="Zuzana Kokavcova" w:date="2018-02-20T09:11:00Z">
              <w:tcPr>
                <w:tcW w:w="1420" w:type="dxa"/>
                <w:tcBorders>
                  <w:top w:val="nil"/>
                  <w:left w:val="nil"/>
                  <w:bottom w:val="nil"/>
                  <w:right w:val="nil"/>
                </w:tcBorders>
                <w:shd w:val="clear" w:color="auto" w:fill="auto"/>
                <w:noWrap/>
                <w:vAlign w:val="bottom"/>
                <w:hideMark/>
              </w:tcPr>
            </w:tcPrChange>
          </w:tcPr>
          <w:p w14:paraId="46B56E79" w14:textId="77777777" w:rsidR="00DE5C23" w:rsidRPr="00BC1E38" w:rsidRDefault="00DE5C23">
            <w:pPr>
              <w:jc w:val="right"/>
              <w:rPr>
                <w:rFonts w:ascii="Arial" w:hAnsi="Arial" w:cs="Arial"/>
                <w:i/>
                <w:iCs/>
                <w:sz w:val="18"/>
                <w:szCs w:val="18"/>
              </w:rPr>
            </w:pPr>
            <w:r w:rsidRPr="00BC1E38">
              <w:rPr>
                <w:rFonts w:ascii="Arial" w:hAnsi="Arial" w:cs="Arial"/>
                <w:i/>
                <w:iCs/>
                <w:sz w:val="18"/>
                <w:szCs w:val="18"/>
              </w:rPr>
              <w:t>0</w:t>
            </w:r>
          </w:p>
        </w:tc>
        <w:tc>
          <w:tcPr>
            <w:tcW w:w="1204" w:type="dxa"/>
            <w:tcBorders>
              <w:top w:val="nil"/>
              <w:left w:val="nil"/>
              <w:bottom w:val="nil"/>
              <w:right w:val="nil"/>
            </w:tcBorders>
            <w:shd w:val="clear" w:color="auto" w:fill="auto"/>
            <w:noWrap/>
            <w:vAlign w:val="bottom"/>
            <w:hideMark/>
            <w:tcPrChange w:id="7705" w:author="Zuzana Kokavcova" w:date="2018-02-20T09:11:00Z">
              <w:tcPr>
                <w:tcW w:w="1100" w:type="dxa"/>
                <w:tcBorders>
                  <w:top w:val="nil"/>
                  <w:left w:val="nil"/>
                  <w:bottom w:val="nil"/>
                  <w:right w:val="nil"/>
                </w:tcBorders>
                <w:shd w:val="clear" w:color="auto" w:fill="auto"/>
                <w:noWrap/>
                <w:vAlign w:val="bottom"/>
                <w:hideMark/>
              </w:tcPr>
            </w:tcPrChange>
          </w:tcPr>
          <w:p w14:paraId="395BE3DC" w14:textId="77777777" w:rsidR="00DE5C23" w:rsidRPr="00BC1E38" w:rsidRDefault="00DE5C23">
            <w:pPr>
              <w:jc w:val="right"/>
              <w:rPr>
                <w:rFonts w:ascii="Arial" w:hAnsi="Arial" w:cs="Arial"/>
                <w:i/>
                <w:iCs/>
                <w:sz w:val="18"/>
                <w:szCs w:val="18"/>
              </w:rPr>
            </w:pPr>
            <w:r w:rsidRPr="00BC1E38">
              <w:rPr>
                <w:rFonts w:ascii="Arial" w:hAnsi="Arial" w:cs="Arial"/>
                <w:i/>
                <w:iCs/>
                <w:sz w:val="18"/>
                <w:szCs w:val="18"/>
              </w:rPr>
              <w:t>0</w:t>
            </w:r>
          </w:p>
        </w:tc>
        <w:tc>
          <w:tcPr>
            <w:tcW w:w="1204" w:type="dxa"/>
            <w:tcBorders>
              <w:top w:val="nil"/>
              <w:left w:val="nil"/>
              <w:bottom w:val="nil"/>
              <w:right w:val="nil"/>
            </w:tcBorders>
            <w:shd w:val="clear" w:color="auto" w:fill="auto"/>
            <w:noWrap/>
            <w:vAlign w:val="bottom"/>
            <w:hideMark/>
            <w:tcPrChange w:id="7706" w:author="Zuzana Kokavcova" w:date="2018-02-20T09:11:00Z">
              <w:tcPr>
                <w:tcW w:w="1100" w:type="dxa"/>
                <w:tcBorders>
                  <w:top w:val="nil"/>
                  <w:left w:val="nil"/>
                  <w:bottom w:val="nil"/>
                  <w:right w:val="nil"/>
                </w:tcBorders>
                <w:shd w:val="clear" w:color="auto" w:fill="auto"/>
                <w:noWrap/>
                <w:vAlign w:val="bottom"/>
                <w:hideMark/>
              </w:tcPr>
            </w:tcPrChange>
          </w:tcPr>
          <w:p w14:paraId="154148D7" w14:textId="77777777" w:rsidR="00DE5C23" w:rsidRPr="00BC1E38" w:rsidRDefault="00DE5C23">
            <w:pPr>
              <w:jc w:val="right"/>
              <w:rPr>
                <w:rFonts w:ascii="Arial" w:hAnsi="Arial" w:cs="Arial"/>
                <w:i/>
                <w:iCs/>
                <w:sz w:val="18"/>
                <w:szCs w:val="18"/>
              </w:rPr>
            </w:pPr>
            <w:r w:rsidRPr="00BC1E38">
              <w:rPr>
                <w:rFonts w:ascii="Arial" w:hAnsi="Arial" w:cs="Arial"/>
                <w:i/>
                <w:iCs/>
                <w:sz w:val="18"/>
                <w:szCs w:val="18"/>
              </w:rPr>
              <w:t>0</w:t>
            </w:r>
          </w:p>
        </w:tc>
        <w:tc>
          <w:tcPr>
            <w:tcW w:w="1204" w:type="dxa"/>
            <w:tcBorders>
              <w:top w:val="nil"/>
              <w:left w:val="nil"/>
              <w:bottom w:val="nil"/>
              <w:right w:val="nil"/>
            </w:tcBorders>
            <w:shd w:val="clear" w:color="auto" w:fill="auto"/>
            <w:noWrap/>
            <w:vAlign w:val="bottom"/>
            <w:hideMark/>
            <w:tcPrChange w:id="7707" w:author="Zuzana Kokavcova" w:date="2018-02-20T09:11:00Z">
              <w:tcPr>
                <w:tcW w:w="1117" w:type="dxa"/>
                <w:tcBorders>
                  <w:top w:val="nil"/>
                  <w:left w:val="nil"/>
                  <w:bottom w:val="nil"/>
                  <w:right w:val="nil"/>
                </w:tcBorders>
                <w:shd w:val="clear" w:color="auto" w:fill="auto"/>
                <w:noWrap/>
                <w:vAlign w:val="bottom"/>
                <w:hideMark/>
              </w:tcPr>
            </w:tcPrChange>
          </w:tcPr>
          <w:p w14:paraId="04941263" w14:textId="77777777" w:rsidR="00DE5C23" w:rsidRPr="00BC1E38" w:rsidRDefault="00DE5C23">
            <w:pPr>
              <w:jc w:val="right"/>
              <w:rPr>
                <w:rFonts w:ascii="Arial" w:hAnsi="Arial" w:cs="Arial"/>
                <w:i/>
                <w:iCs/>
                <w:sz w:val="18"/>
                <w:szCs w:val="18"/>
              </w:rPr>
            </w:pPr>
            <w:r w:rsidRPr="00BC1E38">
              <w:rPr>
                <w:rFonts w:ascii="Arial" w:hAnsi="Arial" w:cs="Arial"/>
                <w:i/>
                <w:iCs/>
                <w:sz w:val="18"/>
                <w:szCs w:val="18"/>
              </w:rPr>
              <w:t>0</w:t>
            </w:r>
          </w:p>
        </w:tc>
      </w:tr>
      <w:tr w:rsidR="00DE5C23" w:rsidRPr="00BC1E38" w14:paraId="6546FAB0" w14:textId="77777777" w:rsidTr="000253A6">
        <w:trPr>
          <w:trHeight w:val="193"/>
          <w:trPrChange w:id="7708" w:author="Zuzana Kokavcova" w:date="2018-02-20T09:11:00Z">
            <w:trPr>
              <w:trHeight w:val="240"/>
            </w:trPr>
          </w:trPrChange>
        </w:trPr>
        <w:tc>
          <w:tcPr>
            <w:tcW w:w="3200" w:type="dxa"/>
            <w:tcBorders>
              <w:top w:val="nil"/>
              <w:left w:val="nil"/>
              <w:bottom w:val="nil"/>
              <w:right w:val="nil"/>
            </w:tcBorders>
            <w:shd w:val="clear" w:color="auto" w:fill="auto"/>
            <w:vAlign w:val="bottom"/>
            <w:hideMark/>
            <w:tcPrChange w:id="7709" w:author="Zuzana Kokavcova" w:date="2018-02-20T09:11:00Z">
              <w:tcPr>
                <w:tcW w:w="3723" w:type="dxa"/>
                <w:tcBorders>
                  <w:top w:val="nil"/>
                  <w:left w:val="nil"/>
                  <w:bottom w:val="nil"/>
                  <w:right w:val="nil"/>
                </w:tcBorders>
                <w:shd w:val="clear" w:color="auto" w:fill="auto"/>
                <w:vAlign w:val="bottom"/>
                <w:hideMark/>
              </w:tcPr>
            </w:tcPrChange>
          </w:tcPr>
          <w:p w14:paraId="00A956EE" w14:textId="77777777" w:rsidR="00DE5C23" w:rsidRPr="00BC1E38" w:rsidRDefault="00DE5C23">
            <w:pPr>
              <w:jc w:val="right"/>
              <w:rPr>
                <w:rFonts w:ascii="Arial" w:hAnsi="Arial" w:cs="Arial"/>
                <w:sz w:val="18"/>
                <w:szCs w:val="18"/>
              </w:rPr>
            </w:pPr>
          </w:p>
        </w:tc>
        <w:tc>
          <w:tcPr>
            <w:tcW w:w="1203" w:type="dxa"/>
            <w:tcBorders>
              <w:top w:val="nil"/>
              <w:left w:val="nil"/>
              <w:bottom w:val="nil"/>
              <w:right w:val="nil"/>
            </w:tcBorders>
            <w:shd w:val="clear" w:color="auto" w:fill="auto"/>
            <w:vAlign w:val="bottom"/>
            <w:hideMark/>
            <w:tcPrChange w:id="7710" w:author="Zuzana Kokavcova" w:date="2018-02-20T09:11:00Z">
              <w:tcPr>
                <w:tcW w:w="1100" w:type="dxa"/>
                <w:tcBorders>
                  <w:top w:val="nil"/>
                  <w:left w:val="nil"/>
                  <w:bottom w:val="nil"/>
                  <w:right w:val="nil"/>
                </w:tcBorders>
                <w:shd w:val="clear" w:color="auto" w:fill="auto"/>
                <w:vAlign w:val="bottom"/>
                <w:hideMark/>
              </w:tcPr>
            </w:tcPrChange>
          </w:tcPr>
          <w:p w14:paraId="7B788C80"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04" w:type="dxa"/>
            <w:tcBorders>
              <w:top w:val="nil"/>
              <w:left w:val="nil"/>
              <w:bottom w:val="nil"/>
              <w:right w:val="nil"/>
            </w:tcBorders>
            <w:shd w:val="clear" w:color="auto" w:fill="auto"/>
            <w:vAlign w:val="bottom"/>
            <w:hideMark/>
            <w:tcPrChange w:id="7711" w:author="Zuzana Kokavcova" w:date="2018-02-20T09:11:00Z">
              <w:tcPr>
                <w:tcW w:w="1420" w:type="dxa"/>
                <w:tcBorders>
                  <w:top w:val="nil"/>
                  <w:left w:val="nil"/>
                  <w:bottom w:val="nil"/>
                  <w:right w:val="nil"/>
                </w:tcBorders>
                <w:shd w:val="clear" w:color="auto" w:fill="auto"/>
                <w:vAlign w:val="bottom"/>
                <w:hideMark/>
              </w:tcPr>
            </w:tcPrChange>
          </w:tcPr>
          <w:p w14:paraId="5AB2F280"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04" w:type="dxa"/>
            <w:tcBorders>
              <w:top w:val="nil"/>
              <w:left w:val="nil"/>
              <w:bottom w:val="nil"/>
              <w:right w:val="nil"/>
            </w:tcBorders>
            <w:shd w:val="clear" w:color="auto" w:fill="auto"/>
            <w:vAlign w:val="bottom"/>
            <w:hideMark/>
            <w:tcPrChange w:id="7712" w:author="Zuzana Kokavcova" w:date="2018-02-20T09:11:00Z">
              <w:tcPr>
                <w:tcW w:w="1100" w:type="dxa"/>
                <w:tcBorders>
                  <w:top w:val="nil"/>
                  <w:left w:val="nil"/>
                  <w:bottom w:val="nil"/>
                  <w:right w:val="nil"/>
                </w:tcBorders>
                <w:shd w:val="clear" w:color="auto" w:fill="auto"/>
                <w:vAlign w:val="bottom"/>
                <w:hideMark/>
              </w:tcPr>
            </w:tcPrChange>
          </w:tcPr>
          <w:p w14:paraId="1E0E0260"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04" w:type="dxa"/>
            <w:tcBorders>
              <w:top w:val="nil"/>
              <w:left w:val="nil"/>
              <w:bottom w:val="nil"/>
              <w:right w:val="nil"/>
            </w:tcBorders>
            <w:shd w:val="clear" w:color="auto" w:fill="auto"/>
            <w:vAlign w:val="bottom"/>
            <w:hideMark/>
            <w:tcPrChange w:id="7713" w:author="Zuzana Kokavcova" w:date="2018-02-20T09:11:00Z">
              <w:tcPr>
                <w:tcW w:w="1100" w:type="dxa"/>
                <w:tcBorders>
                  <w:top w:val="nil"/>
                  <w:left w:val="nil"/>
                  <w:bottom w:val="nil"/>
                  <w:right w:val="nil"/>
                </w:tcBorders>
                <w:shd w:val="clear" w:color="auto" w:fill="auto"/>
                <w:vAlign w:val="bottom"/>
                <w:hideMark/>
              </w:tcPr>
            </w:tcPrChange>
          </w:tcPr>
          <w:p w14:paraId="1A7DE99B"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04" w:type="dxa"/>
            <w:tcBorders>
              <w:top w:val="nil"/>
              <w:left w:val="nil"/>
              <w:bottom w:val="nil"/>
              <w:right w:val="nil"/>
            </w:tcBorders>
            <w:shd w:val="clear" w:color="auto" w:fill="auto"/>
            <w:vAlign w:val="bottom"/>
            <w:hideMark/>
            <w:tcPrChange w:id="7714" w:author="Zuzana Kokavcova" w:date="2018-02-20T09:11:00Z">
              <w:tcPr>
                <w:tcW w:w="1117" w:type="dxa"/>
                <w:tcBorders>
                  <w:top w:val="nil"/>
                  <w:left w:val="nil"/>
                  <w:bottom w:val="nil"/>
                  <w:right w:val="nil"/>
                </w:tcBorders>
                <w:shd w:val="clear" w:color="auto" w:fill="auto"/>
                <w:vAlign w:val="bottom"/>
                <w:hideMark/>
              </w:tcPr>
            </w:tcPrChange>
          </w:tcPr>
          <w:p w14:paraId="6B7792C8"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26F38F89" w14:textId="77777777" w:rsidTr="000253A6">
        <w:trPr>
          <w:trHeight w:val="193"/>
          <w:trPrChange w:id="7715" w:author="Zuzana Kokavcova" w:date="2018-02-20T09:11:00Z">
            <w:trPr>
              <w:trHeight w:val="255"/>
            </w:trPr>
          </w:trPrChange>
        </w:trPr>
        <w:tc>
          <w:tcPr>
            <w:tcW w:w="3200" w:type="dxa"/>
            <w:tcBorders>
              <w:top w:val="nil"/>
              <w:left w:val="nil"/>
              <w:bottom w:val="nil"/>
              <w:right w:val="nil"/>
            </w:tcBorders>
            <w:shd w:val="clear" w:color="auto" w:fill="auto"/>
            <w:vAlign w:val="bottom"/>
            <w:hideMark/>
            <w:tcPrChange w:id="7716" w:author="Zuzana Kokavcova" w:date="2018-02-20T09:11:00Z">
              <w:tcPr>
                <w:tcW w:w="3723" w:type="dxa"/>
                <w:tcBorders>
                  <w:top w:val="nil"/>
                  <w:left w:val="nil"/>
                  <w:bottom w:val="nil"/>
                  <w:right w:val="nil"/>
                </w:tcBorders>
                <w:shd w:val="clear" w:color="auto" w:fill="auto"/>
                <w:vAlign w:val="bottom"/>
                <w:hideMark/>
              </w:tcPr>
            </w:tcPrChange>
          </w:tcPr>
          <w:p w14:paraId="6F0C31D6" w14:textId="77777777" w:rsidR="00DE5C23" w:rsidRPr="00BC1E38" w:rsidRDefault="00DE5C23">
            <w:pPr>
              <w:rPr>
                <w:rFonts w:ascii="Arial" w:hAnsi="Arial" w:cs="Arial"/>
                <w:b/>
                <w:bCs/>
                <w:sz w:val="18"/>
                <w:szCs w:val="18"/>
              </w:rPr>
            </w:pPr>
            <w:r w:rsidRPr="00BC1E38">
              <w:rPr>
                <w:rFonts w:ascii="Arial" w:hAnsi="Arial" w:cs="Arial"/>
                <w:b/>
                <w:bCs/>
                <w:sz w:val="18"/>
                <w:szCs w:val="18"/>
              </w:rPr>
              <w:t>Krátkodobé rezervy, z toho:</w:t>
            </w:r>
          </w:p>
        </w:tc>
        <w:tc>
          <w:tcPr>
            <w:tcW w:w="1203" w:type="dxa"/>
            <w:tcBorders>
              <w:top w:val="single" w:sz="4" w:space="0" w:color="auto"/>
              <w:left w:val="nil"/>
              <w:bottom w:val="double" w:sz="6" w:space="0" w:color="auto"/>
              <w:right w:val="nil"/>
            </w:tcBorders>
            <w:shd w:val="clear" w:color="auto" w:fill="auto"/>
            <w:noWrap/>
            <w:vAlign w:val="bottom"/>
            <w:hideMark/>
            <w:tcPrChange w:id="7717" w:author="Zuzana Kokavcova" w:date="2018-02-20T09:11:00Z">
              <w:tcPr>
                <w:tcW w:w="1100" w:type="dxa"/>
                <w:tcBorders>
                  <w:top w:val="single" w:sz="4" w:space="0" w:color="auto"/>
                  <w:left w:val="nil"/>
                  <w:bottom w:val="double" w:sz="6" w:space="0" w:color="auto"/>
                  <w:right w:val="nil"/>
                </w:tcBorders>
                <w:shd w:val="clear" w:color="auto" w:fill="auto"/>
                <w:noWrap/>
                <w:vAlign w:val="bottom"/>
                <w:hideMark/>
              </w:tcPr>
            </w:tcPrChange>
          </w:tcPr>
          <w:p w14:paraId="41E0E144"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725 403</w:t>
            </w:r>
          </w:p>
        </w:tc>
        <w:tc>
          <w:tcPr>
            <w:tcW w:w="1204" w:type="dxa"/>
            <w:tcBorders>
              <w:top w:val="single" w:sz="4" w:space="0" w:color="auto"/>
              <w:left w:val="nil"/>
              <w:bottom w:val="double" w:sz="6" w:space="0" w:color="auto"/>
              <w:right w:val="nil"/>
            </w:tcBorders>
            <w:shd w:val="clear" w:color="auto" w:fill="auto"/>
            <w:noWrap/>
            <w:vAlign w:val="bottom"/>
            <w:hideMark/>
            <w:tcPrChange w:id="7718" w:author="Zuzana Kokavcova" w:date="2018-02-20T09:11:00Z">
              <w:tcPr>
                <w:tcW w:w="1420" w:type="dxa"/>
                <w:tcBorders>
                  <w:top w:val="single" w:sz="4" w:space="0" w:color="auto"/>
                  <w:left w:val="nil"/>
                  <w:bottom w:val="double" w:sz="6" w:space="0" w:color="auto"/>
                  <w:right w:val="nil"/>
                </w:tcBorders>
                <w:shd w:val="clear" w:color="auto" w:fill="auto"/>
                <w:noWrap/>
                <w:vAlign w:val="bottom"/>
                <w:hideMark/>
              </w:tcPr>
            </w:tcPrChange>
          </w:tcPr>
          <w:p w14:paraId="6B2ED7B9"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672 693</w:t>
            </w:r>
          </w:p>
        </w:tc>
        <w:tc>
          <w:tcPr>
            <w:tcW w:w="1204" w:type="dxa"/>
            <w:tcBorders>
              <w:top w:val="single" w:sz="4" w:space="0" w:color="auto"/>
              <w:left w:val="nil"/>
              <w:bottom w:val="double" w:sz="6" w:space="0" w:color="auto"/>
              <w:right w:val="nil"/>
            </w:tcBorders>
            <w:shd w:val="clear" w:color="auto" w:fill="auto"/>
            <w:noWrap/>
            <w:vAlign w:val="bottom"/>
            <w:hideMark/>
            <w:tcPrChange w:id="7719" w:author="Zuzana Kokavcova" w:date="2018-02-20T09:11:00Z">
              <w:tcPr>
                <w:tcW w:w="1100" w:type="dxa"/>
                <w:tcBorders>
                  <w:top w:val="single" w:sz="4" w:space="0" w:color="auto"/>
                  <w:left w:val="nil"/>
                  <w:bottom w:val="double" w:sz="6" w:space="0" w:color="auto"/>
                  <w:right w:val="nil"/>
                </w:tcBorders>
                <w:shd w:val="clear" w:color="auto" w:fill="auto"/>
                <w:noWrap/>
                <w:vAlign w:val="bottom"/>
                <w:hideMark/>
              </w:tcPr>
            </w:tcPrChange>
          </w:tcPr>
          <w:p w14:paraId="7F16D53B"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528 406</w:t>
            </w:r>
          </w:p>
        </w:tc>
        <w:tc>
          <w:tcPr>
            <w:tcW w:w="1204" w:type="dxa"/>
            <w:tcBorders>
              <w:top w:val="single" w:sz="4" w:space="0" w:color="auto"/>
              <w:left w:val="nil"/>
              <w:bottom w:val="double" w:sz="6" w:space="0" w:color="auto"/>
              <w:right w:val="nil"/>
            </w:tcBorders>
            <w:shd w:val="clear" w:color="auto" w:fill="auto"/>
            <w:noWrap/>
            <w:vAlign w:val="bottom"/>
            <w:hideMark/>
            <w:tcPrChange w:id="7720" w:author="Zuzana Kokavcova" w:date="2018-02-20T09:11:00Z">
              <w:tcPr>
                <w:tcW w:w="1100" w:type="dxa"/>
                <w:tcBorders>
                  <w:top w:val="single" w:sz="4" w:space="0" w:color="auto"/>
                  <w:left w:val="nil"/>
                  <w:bottom w:val="double" w:sz="6" w:space="0" w:color="auto"/>
                  <w:right w:val="nil"/>
                </w:tcBorders>
                <w:shd w:val="clear" w:color="auto" w:fill="auto"/>
                <w:noWrap/>
                <w:vAlign w:val="bottom"/>
                <w:hideMark/>
              </w:tcPr>
            </w:tcPrChange>
          </w:tcPr>
          <w:p w14:paraId="29FF308C"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196 997</w:t>
            </w:r>
          </w:p>
        </w:tc>
        <w:tc>
          <w:tcPr>
            <w:tcW w:w="1204" w:type="dxa"/>
            <w:tcBorders>
              <w:top w:val="single" w:sz="4" w:space="0" w:color="auto"/>
              <w:left w:val="nil"/>
              <w:bottom w:val="double" w:sz="6" w:space="0" w:color="auto"/>
              <w:right w:val="nil"/>
            </w:tcBorders>
            <w:shd w:val="clear" w:color="auto" w:fill="auto"/>
            <w:noWrap/>
            <w:vAlign w:val="bottom"/>
            <w:hideMark/>
            <w:tcPrChange w:id="7721" w:author="Zuzana Kokavcova" w:date="2018-02-20T09:11:00Z">
              <w:tcPr>
                <w:tcW w:w="1117" w:type="dxa"/>
                <w:tcBorders>
                  <w:top w:val="single" w:sz="4" w:space="0" w:color="auto"/>
                  <w:left w:val="nil"/>
                  <w:bottom w:val="double" w:sz="6" w:space="0" w:color="auto"/>
                  <w:right w:val="nil"/>
                </w:tcBorders>
                <w:shd w:val="clear" w:color="auto" w:fill="auto"/>
                <w:noWrap/>
                <w:vAlign w:val="bottom"/>
                <w:hideMark/>
              </w:tcPr>
            </w:tcPrChange>
          </w:tcPr>
          <w:p w14:paraId="3DF624EE"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672 693</w:t>
            </w:r>
          </w:p>
        </w:tc>
      </w:tr>
      <w:tr w:rsidR="00DE5C23" w:rsidRPr="00BC1E38" w14:paraId="688DB6EB" w14:textId="77777777" w:rsidTr="000253A6">
        <w:trPr>
          <w:trHeight w:val="193"/>
          <w:trPrChange w:id="7722" w:author="Zuzana Kokavcova" w:date="2018-02-20T09:11:00Z">
            <w:trPr>
              <w:trHeight w:val="255"/>
            </w:trPr>
          </w:trPrChange>
        </w:trPr>
        <w:tc>
          <w:tcPr>
            <w:tcW w:w="3200" w:type="dxa"/>
            <w:tcBorders>
              <w:top w:val="nil"/>
              <w:left w:val="nil"/>
              <w:bottom w:val="nil"/>
              <w:right w:val="nil"/>
            </w:tcBorders>
            <w:shd w:val="clear" w:color="auto" w:fill="auto"/>
            <w:vAlign w:val="bottom"/>
            <w:hideMark/>
            <w:tcPrChange w:id="7723" w:author="Zuzana Kokavcova" w:date="2018-02-20T09:11:00Z">
              <w:tcPr>
                <w:tcW w:w="3723" w:type="dxa"/>
                <w:tcBorders>
                  <w:top w:val="nil"/>
                  <w:left w:val="nil"/>
                  <w:bottom w:val="nil"/>
                  <w:right w:val="nil"/>
                </w:tcBorders>
                <w:shd w:val="clear" w:color="auto" w:fill="auto"/>
                <w:vAlign w:val="bottom"/>
                <w:hideMark/>
              </w:tcPr>
            </w:tcPrChange>
          </w:tcPr>
          <w:p w14:paraId="68D642C6" w14:textId="77777777" w:rsidR="00DE5C23" w:rsidRPr="00BC1E38" w:rsidRDefault="00DE5C23">
            <w:pPr>
              <w:rPr>
                <w:rFonts w:ascii="Arial" w:hAnsi="Arial" w:cs="Arial"/>
                <w:i/>
                <w:iCs/>
                <w:sz w:val="18"/>
                <w:szCs w:val="18"/>
              </w:rPr>
            </w:pPr>
            <w:r w:rsidRPr="00BC1E38">
              <w:rPr>
                <w:rFonts w:ascii="Arial" w:hAnsi="Arial" w:cs="Arial"/>
                <w:i/>
                <w:iCs/>
                <w:sz w:val="18"/>
                <w:szCs w:val="18"/>
              </w:rPr>
              <w:t>Zákonné krátkodobé rezervy, z toho:</w:t>
            </w:r>
          </w:p>
        </w:tc>
        <w:tc>
          <w:tcPr>
            <w:tcW w:w="1203" w:type="dxa"/>
            <w:tcBorders>
              <w:top w:val="nil"/>
              <w:left w:val="nil"/>
              <w:bottom w:val="nil"/>
              <w:right w:val="nil"/>
            </w:tcBorders>
            <w:shd w:val="clear" w:color="auto" w:fill="auto"/>
            <w:noWrap/>
            <w:vAlign w:val="bottom"/>
            <w:hideMark/>
            <w:tcPrChange w:id="7724" w:author="Zuzana Kokavcova" w:date="2018-02-20T09:11:00Z">
              <w:tcPr>
                <w:tcW w:w="1100" w:type="dxa"/>
                <w:tcBorders>
                  <w:top w:val="nil"/>
                  <w:left w:val="nil"/>
                  <w:bottom w:val="nil"/>
                  <w:right w:val="nil"/>
                </w:tcBorders>
                <w:shd w:val="clear" w:color="auto" w:fill="auto"/>
                <w:noWrap/>
                <w:vAlign w:val="bottom"/>
                <w:hideMark/>
              </w:tcPr>
            </w:tcPrChange>
          </w:tcPr>
          <w:p w14:paraId="7ECC951F" w14:textId="77777777" w:rsidR="00DE5C23" w:rsidRPr="00BC1E38" w:rsidRDefault="00DE5C23">
            <w:pPr>
              <w:jc w:val="right"/>
              <w:rPr>
                <w:rFonts w:ascii="Arial" w:hAnsi="Arial" w:cs="Arial"/>
                <w:i/>
                <w:iCs/>
                <w:sz w:val="18"/>
                <w:szCs w:val="18"/>
              </w:rPr>
            </w:pPr>
            <w:r w:rsidRPr="00BC1E38">
              <w:rPr>
                <w:rFonts w:ascii="Arial" w:hAnsi="Arial" w:cs="Arial"/>
                <w:i/>
                <w:iCs/>
                <w:sz w:val="18"/>
                <w:szCs w:val="18"/>
              </w:rPr>
              <w:t>225 403</w:t>
            </w:r>
          </w:p>
        </w:tc>
        <w:tc>
          <w:tcPr>
            <w:tcW w:w="1204" w:type="dxa"/>
            <w:tcBorders>
              <w:top w:val="nil"/>
              <w:left w:val="nil"/>
              <w:bottom w:val="nil"/>
              <w:right w:val="nil"/>
            </w:tcBorders>
            <w:shd w:val="clear" w:color="auto" w:fill="auto"/>
            <w:noWrap/>
            <w:vAlign w:val="bottom"/>
            <w:hideMark/>
            <w:tcPrChange w:id="7725" w:author="Zuzana Kokavcova" w:date="2018-02-20T09:11:00Z">
              <w:tcPr>
                <w:tcW w:w="1420" w:type="dxa"/>
                <w:tcBorders>
                  <w:top w:val="nil"/>
                  <w:left w:val="nil"/>
                  <w:bottom w:val="nil"/>
                  <w:right w:val="nil"/>
                </w:tcBorders>
                <w:shd w:val="clear" w:color="auto" w:fill="auto"/>
                <w:noWrap/>
                <w:vAlign w:val="bottom"/>
                <w:hideMark/>
              </w:tcPr>
            </w:tcPrChange>
          </w:tcPr>
          <w:p w14:paraId="0981B562" w14:textId="77777777" w:rsidR="00DE5C23" w:rsidRPr="00BC1E38" w:rsidRDefault="00DE5C23">
            <w:pPr>
              <w:jc w:val="right"/>
              <w:rPr>
                <w:rFonts w:ascii="Arial" w:hAnsi="Arial" w:cs="Arial"/>
                <w:i/>
                <w:iCs/>
                <w:sz w:val="18"/>
                <w:szCs w:val="18"/>
              </w:rPr>
            </w:pPr>
            <w:r w:rsidRPr="00BC1E38">
              <w:rPr>
                <w:rFonts w:ascii="Arial" w:hAnsi="Arial" w:cs="Arial"/>
                <w:i/>
                <w:iCs/>
                <w:sz w:val="18"/>
                <w:szCs w:val="18"/>
              </w:rPr>
              <w:t>272 693</w:t>
            </w:r>
          </w:p>
        </w:tc>
        <w:tc>
          <w:tcPr>
            <w:tcW w:w="1204" w:type="dxa"/>
            <w:tcBorders>
              <w:top w:val="nil"/>
              <w:left w:val="nil"/>
              <w:bottom w:val="nil"/>
              <w:right w:val="nil"/>
            </w:tcBorders>
            <w:shd w:val="clear" w:color="auto" w:fill="auto"/>
            <w:noWrap/>
            <w:vAlign w:val="bottom"/>
            <w:hideMark/>
            <w:tcPrChange w:id="7726" w:author="Zuzana Kokavcova" w:date="2018-02-20T09:11:00Z">
              <w:tcPr>
                <w:tcW w:w="1100" w:type="dxa"/>
                <w:tcBorders>
                  <w:top w:val="nil"/>
                  <w:left w:val="nil"/>
                  <w:bottom w:val="nil"/>
                  <w:right w:val="nil"/>
                </w:tcBorders>
                <w:shd w:val="clear" w:color="auto" w:fill="auto"/>
                <w:noWrap/>
                <w:vAlign w:val="bottom"/>
                <w:hideMark/>
              </w:tcPr>
            </w:tcPrChange>
          </w:tcPr>
          <w:p w14:paraId="50183276" w14:textId="77777777" w:rsidR="00DE5C23" w:rsidRPr="00BC1E38" w:rsidRDefault="00DE5C23">
            <w:pPr>
              <w:jc w:val="right"/>
              <w:rPr>
                <w:rFonts w:ascii="Arial" w:hAnsi="Arial" w:cs="Arial"/>
                <w:i/>
                <w:iCs/>
                <w:sz w:val="18"/>
                <w:szCs w:val="18"/>
              </w:rPr>
            </w:pPr>
            <w:r w:rsidRPr="00BC1E38">
              <w:rPr>
                <w:rFonts w:ascii="Arial" w:hAnsi="Arial" w:cs="Arial"/>
                <w:i/>
                <w:iCs/>
                <w:sz w:val="18"/>
                <w:szCs w:val="18"/>
              </w:rPr>
              <w:t>225 403</w:t>
            </w:r>
          </w:p>
        </w:tc>
        <w:tc>
          <w:tcPr>
            <w:tcW w:w="1204" w:type="dxa"/>
            <w:tcBorders>
              <w:top w:val="nil"/>
              <w:left w:val="nil"/>
              <w:bottom w:val="nil"/>
              <w:right w:val="nil"/>
            </w:tcBorders>
            <w:shd w:val="clear" w:color="auto" w:fill="auto"/>
            <w:noWrap/>
            <w:vAlign w:val="bottom"/>
            <w:hideMark/>
            <w:tcPrChange w:id="7727" w:author="Zuzana Kokavcova" w:date="2018-02-20T09:11:00Z">
              <w:tcPr>
                <w:tcW w:w="1100" w:type="dxa"/>
                <w:tcBorders>
                  <w:top w:val="nil"/>
                  <w:left w:val="nil"/>
                  <w:bottom w:val="nil"/>
                  <w:right w:val="nil"/>
                </w:tcBorders>
                <w:shd w:val="clear" w:color="auto" w:fill="auto"/>
                <w:noWrap/>
                <w:vAlign w:val="bottom"/>
                <w:hideMark/>
              </w:tcPr>
            </w:tcPrChange>
          </w:tcPr>
          <w:p w14:paraId="4B54CC1B" w14:textId="77777777" w:rsidR="00DE5C23" w:rsidRPr="00BC1E38" w:rsidRDefault="00DE5C23">
            <w:pPr>
              <w:jc w:val="right"/>
              <w:rPr>
                <w:rFonts w:ascii="Arial" w:hAnsi="Arial" w:cs="Arial"/>
                <w:i/>
                <w:iCs/>
                <w:sz w:val="18"/>
                <w:szCs w:val="18"/>
              </w:rPr>
            </w:pPr>
            <w:r w:rsidRPr="00BC1E38">
              <w:rPr>
                <w:rFonts w:ascii="Arial" w:hAnsi="Arial" w:cs="Arial"/>
                <w:i/>
                <w:iCs/>
                <w:sz w:val="18"/>
                <w:szCs w:val="18"/>
              </w:rPr>
              <w:t>0</w:t>
            </w:r>
          </w:p>
        </w:tc>
        <w:tc>
          <w:tcPr>
            <w:tcW w:w="1204" w:type="dxa"/>
            <w:tcBorders>
              <w:top w:val="nil"/>
              <w:left w:val="nil"/>
              <w:bottom w:val="nil"/>
              <w:right w:val="nil"/>
            </w:tcBorders>
            <w:shd w:val="clear" w:color="auto" w:fill="auto"/>
            <w:noWrap/>
            <w:vAlign w:val="bottom"/>
            <w:hideMark/>
            <w:tcPrChange w:id="7728" w:author="Zuzana Kokavcova" w:date="2018-02-20T09:11:00Z">
              <w:tcPr>
                <w:tcW w:w="1117" w:type="dxa"/>
                <w:tcBorders>
                  <w:top w:val="nil"/>
                  <w:left w:val="nil"/>
                  <w:bottom w:val="nil"/>
                  <w:right w:val="nil"/>
                </w:tcBorders>
                <w:shd w:val="clear" w:color="auto" w:fill="auto"/>
                <w:noWrap/>
                <w:vAlign w:val="bottom"/>
                <w:hideMark/>
              </w:tcPr>
            </w:tcPrChange>
          </w:tcPr>
          <w:p w14:paraId="0F270F96" w14:textId="77777777" w:rsidR="00DE5C23" w:rsidRPr="00BC1E38" w:rsidRDefault="00DE5C23">
            <w:pPr>
              <w:jc w:val="right"/>
              <w:rPr>
                <w:rFonts w:ascii="Arial" w:hAnsi="Arial" w:cs="Arial"/>
                <w:i/>
                <w:iCs/>
                <w:sz w:val="18"/>
                <w:szCs w:val="18"/>
              </w:rPr>
            </w:pPr>
            <w:r w:rsidRPr="00BC1E38">
              <w:rPr>
                <w:rFonts w:ascii="Arial" w:hAnsi="Arial" w:cs="Arial"/>
                <w:i/>
                <w:iCs/>
                <w:sz w:val="18"/>
                <w:szCs w:val="18"/>
              </w:rPr>
              <w:t>272 693</w:t>
            </w:r>
          </w:p>
        </w:tc>
      </w:tr>
      <w:tr w:rsidR="00DE5C23" w:rsidRPr="00BC1E38" w14:paraId="3F2BD438" w14:textId="77777777" w:rsidTr="000253A6">
        <w:trPr>
          <w:trHeight w:val="193"/>
          <w:trPrChange w:id="7729" w:author="Zuzana Kokavcova" w:date="2018-02-20T09:11:00Z">
            <w:trPr>
              <w:trHeight w:val="240"/>
            </w:trPr>
          </w:trPrChange>
        </w:trPr>
        <w:tc>
          <w:tcPr>
            <w:tcW w:w="3200" w:type="dxa"/>
            <w:tcBorders>
              <w:top w:val="nil"/>
              <w:left w:val="nil"/>
              <w:bottom w:val="nil"/>
              <w:right w:val="nil"/>
            </w:tcBorders>
            <w:shd w:val="clear" w:color="auto" w:fill="auto"/>
            <w:vAlign w:val="bottom"/>
            <w:hideMark/>
            <w:tcPrChange w:id="7730" w:author="Zuzana Kokavcova" w:date="2018-02-20T09:11:00Z">
              <w:tcPr>
                <w:tcW w:w="3723" w:type="dxa"/>
                <w:tcBorders>
                  <w:top w:val="nil"/>
                  <w:left w:val="nil"/>
                  <w:bottom w:val="nil"/>
                  <w:right w:val="nil"/>
                </w:tcBorders>
                <w:shd w:val="clear" w:color="auto" w:fill="auto"/>
                <w:vAlign w:val="bottom"/>
                <w:hideMark/>
              </w:tcPr>
            </w:tcPrChange>
          </w:tcPr>
          <w:p w14:paraId="1FAF55E0" w14:textId="77777777" w:rsidR="00DE5C23" w:rsidRPr="00BC1E38" w:rsidRDefault="00DE5C23">
            <w:pPr>
              <w:rPr>
                <w:rFonts w:ascii="Arial" w:hAnsi="Arial" w:cs="Arial"/>
                <w:sz w:val="18"/>
                <w:szCs w:val="18"/>
              </w:rPr>
            </w:pPr>
            <w:r w:rsidRPr="00BC1E38">
              <w:rPr>
                <w:rFonts w:ascii="Arial" w:hAnsi="Arial" w:cs="Arial"/>
                <w:sz w:val="18"/>
                <w:szCs w:val="18"/>
              </w:rPr>
              <w:t>nevyčerpané dovolenky</w:t>
            </w:r>
          </w:p>
        </w:tc>
        <w:tc>
          <w:tcPr>
            <w:tcW w:w="1203" w:type="dxa"/>
            <w:tcBorders>
              <w:top w:val="nil"/>
              <w:left w:val="nil"/>
              <w:bottom w:val="nil"/>
              <w:right w:val="nil"/>
            </w:tcBorders>
            <w:shd w:val="clear" w:color="auto" w:fill="auto"/>
            <w:vAlign w:val="bottom"/>
            <w:hideMark/>
            <w:tcPrChange w:id="7731" w:author="Zuzana Kokavcova" w:date="2018-02-20T09:11:00Z">
              <w:tcPr>
                <w:tcW w:w="1100" w:type="dxa"/>
                <w:tcBorders>
                  <w:top w:val="nil"/>
                  <w:left w:val="nil"/>
                  <w:bottom w:val="nil"/>
                  <w:right w:val="nil"/>
                </w:tcBorders>
                <w:shd w:val="clear" w:color="auto" w:fill="auto"/>
                <w:vAlign w:val="bottom"/>
                <w:hideMark/>
              </w:tcPr>
            </w:tcPrChange>
          </w:tcPr>
          <w:p w14:paraId="247E398F" w14:textId="77777777" w:rsidR="00DE5C23" w:rsidRPr="00BC1E38" w:rsidRDefault="00DE5C23">
            <w:pPr>
              <w:jc w:val="right"/>
              <w:rPr>
                <w:rFonts w:ascii="Arial" w:hAnsi="Arial" w:cs="Arial"/>
                <w:sz w:val="18"/>
                <w:szCs w:val="18"/>
              </w:rPr>
            </w:pPr>
            <w:r w:rsidRPr="00BC1E38">
              <w:rPr>
                <w:rFonts w:ascii="Arial" w:hAnsi="Arial" w:cs="Arial"/>
                <w:sz w:val="18"/>
                <w:szCs w:val="18"/>
              </w:rPr>
              <w:t>225 403</w:t>
            </w:r>
          </w:p>
        </w:tc>
        <w:tc>
          <w:tcPr>
            <w:tcW w:w="1204" w:type="dxa"/>
            <w:tcBorders>
              <w:top w:val="nil"/>
              <w:left w:val="nil"/>
              <w:bottom w:val="nil"/>
              <w:right w:val="nil"/>
            </w:tcBorders>
            <w:shd w:val="clear" w:color="auto" w:fill="auto"/>
            <w:vAlign w:val="bottom"/>
            <w:hideMark/>
            <w:tcPrChange w:id="7732" w:author="Zuzana Kokavcova" w:date="2018-02-20T09:11:00Z">
              <w:tcPr>
                <w:tcW w:w="1420" w:type="dxa"/>
                <w:tcBorders>
                  <w:top w:val="nil"/>
                  <w:left w:val="nil"/>
                  <w:bottom w:val="nil"/>
                  <w:right w:val="nil"/>
                </w:tcBorders>
                <w:shd w:val="clear" w:color="auto" w:fill="auto"/>
                <w:vAlign w:val="bottom"/>
                <w:hideMark/>
              </w:tcPr>
            </w:tcPrChange>
          </w:tcPr>
          <w:p w14:paraId="1972EBDB" w14:textId="77777777" w:rsidR="00DE5C23" w:rsidRPr="00BC1E38" w:rsidRDefault="00DE5C23">
            <w:pPr>
              <w:jc w:val="right"/>
              <w:rPr>
                <w:rFonts w:ascii="Arial" w:hAnsi="Arial" w:cs="Arial"/>
                <w:sz w:val="18"/>
                <w:szCs w:val="18"/>
              </w:rPr>
            </w:pPr>
            <w:r w:rsidRPr="00BC1E38">
              <w:rPr>
                <w:rFonts w:ascii="Arial" w:hAnsi="Arial" w:cs="Arial"/>
                <w:sz w:val="18"/>
                <w:szCs w:val="18"/>
              </w:rPr>
              <w:t>272 693</w:t>
            </w:r>
          </w:p>
        </w:tc>
        <w:tc>
          <w:tcPr>
            <w:tcW w:w="1204" w:type="dxa"/>
            <w:tcBorders>
              <w:top w:val="nil"/>
              <w:left w:val="nil"/>
              <w:bottom w:val="nil"/>
              <w:right w:val="nil"/>
            </w:tcBorders>
            <w:shd w:val="clear" w:color="auto" w:fill="auto"/>
            <w:vAlign w:val="bottom"/>
            <w:hideMark/>
            <w:tcPrChange w:id="7733" w:author="Zuzana Kokavcova" w:date="2018-02-20T09:11:00Z">
              <w:tcPr>
                <w:tcW w:w="1100" w:type="dxa"/>
                <w:tcBorders>
                  <w:top w:val="nil"/>
                  <w:left w:val="nil"/>
                  <w:bottom w:val="nil"/>
                  <w:right w:val="nil"/>
                </w:tcBorders>
                <w:shd w:val="clear" w:color="auto" w:fill="auto"/>
                <w:vAlign w:val="bottom"/>
                <w:hideMark/>
              </w:tcPr>
            </w:tcPrChange>
          </w:tcPr>
          <w:p w14:paraId="68CF0048" w14:textId="77777777" w:rsidR="00DE5C23" w:rsidRPr="00BC1E38" w:rsidRDefault="00DE5C23">
            <w:pPr>
              <w:jc w:val="right"/>
              <w:rPr>
                <w:rFonts w:ascii="Arial" w:hAnsi="Arial" w:cs="Arial"/>
                <w:sz w:val="18"/>
                <w:szCs w:val="18"/>
              </w:rPr>
            </w:pPr>
            <w:r w:rsidRPr="00BC1E38">
              <w:rPr>
                <w:rFonts w:ascii="Arial" w:hAnsi="Arial" w:cs="Arial"/>
                <w:sz w:val="18"/>
                <w:szCs w:val="18"/>
              </w:rPr>
              <w:t>225 403</w:t>
            </w:r>
          </w:p>
        </w:tc>
        <w:tc>
          <w:tcPr>
            <w:tcW w:w="1204" w:type="dxa"/>
            <w:tcBorders>
              <w:top w:val="nil"/>
              <w:left w:val="nil"/>
              <w:bottom w:val="nil"/>
              <w:right w:val="nil"/>
            </w:tcBorders>
            <w:shd w:val="clear" w:color="auto" w:fill="auto"/>
            <w:vAlign w:val="bottom"/>
            <w:hideMark/>
            <w:tcPrChange w:id="7734" w:author="Zuzana Kokavcova" w:date="2018-02-20T09:11:00Z">
              <w:tcPr>
                <w:tcW w:w="1100" w:type="dxa"/>
                <w:tcBorders>
                  <w:top w:val="nil"/>
                  <w:left w:val="nil"/>
                  <w:bottom w:val="nil"/>
                  <w:right w:val="nil"/>
                </w:tcBorders>
                <w:shd w:val="clear" w:color="auto" w:fill="auto"/>
                <w:vAlign w:val="bottom"/>
                <w:hideMark/>
              </w:tcPr>
            </w:tcPrChange>
          </w:tcPr>
          <w:p w14:paraId="684AAE2F"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04" w:type="dxa"/>
            <w:tcBorders>
              <w:top w:val="nil"/>
              <w:left w:val="nil"/>
              <w:bottom w:val="nil"/>
              <w:right w:val="nil"/>
            </w:tcBorders>
            <w:shd w:val="clear" w:color="auto" w:fill="auto"/>
            <w:vAlign w:val="bottom"/>
            <w:hideMark/>
            <w:tcPrChange w:id="7735" w:author="Zuzana Kokavcova" w:date="2018-02-20T09:11:00Z">
              <w:tcPr>
                <w:tcW w:w="1117" w:type="dxa"/>
                <w:tcBorders>
                  <w:top w:val="nil"/>
                  <w:left w:val="nil"/>
                  <w:bottom w:val="nil"/>
                  <w:right w:val="nil"/>
                </w:tcBorders>
                <w:shd w:val="clear" w:color="auto" w:fill="auto"/>
                <w:vAlign w:val="bottom"/>
                <w:hideMark/>
              </w:tcPr>
            </w:tcPrChange>
          </w:tcPr>
          <w:p w14:paraId="14092DB9" w14:textId="77777777" w:rsidR="00DE5C23" w:rsidRPr="00BC1E38" w:rsidRDefault="00DE5C23">
            <w:pPr>
              <w:jc w:val="right"/>
              <w:rPr>
                <w:rFonts w:ascii="Arial" w:hAnsi="Arial" w:cs="Arial"/>
                <w:sz w:val="18"/>
                <w:szCs w:val="18"/>
              </w:rPr>
            </w:pPr>
            <w:r w:rsidRPr="00BC1E38">
              <w:rPr>
                <w:rFonts w:ascii="Arial" w:hAnsi="Arial" w:cs="Arial"/>
                <w:sz w:val="18"/>
                <w:szCs w:val="18"/>
              </w:rPr>
              <w:t>272 693</w:t>
            </w:r>
          </w:p>
        </w:tc>
      </w:tr>
      <w:tr w:rsidR="00DE5C23" w:rsidRPr="00BC1E38" w14:paraId="4AE970D8" w14:textId="77777777" w:rsidTr="000253A6">
        <w:trPr>
          <w:trHeight w:val="193"/>
          <w:trPrChange w:id="7736" w:author="Zuzana Kokavcova" w:date="2018-02-20T09:11:00Z">
            <w:trPr>
              <w:trHeight w:val="240"/>
            </w:trPr>
          </w:trPrChange>
        </w:trPr>
        <w:tc>
          <w:tcPr>
            <w:tcW w:w="3200" w:type="dxa"/>
            <w:tcBorders>
              <w:top w:val="nil"/>
              <w:left w:val="nil"/>
              <w:bottom w:val="nil"/>
              <w:right w:val="nil"/>
            </w:tcBorders>
            <w:shd w:val="clear" w:color="auto" w:fill="auto"/>
            <w:vAlign w:val="bottom"/>
            <w:hideMark/>
            <w:tcPrChange w:id="7737" w:author="Zuzana Kokavcova" w:date="2018-02-20T09:11:00Z">
              <w:tcPr>
                <w:tcW w:w="3723" w:type="dxa"/>
                <w:tcBorders>
                  <w:top w:val="nil"/>
                  <w:left w:val="nil"/>
                  <w:bottom w:val="nil"/>
                  <w:right w:val="nil"/>
                </w:tcBorders>
                <w:shd w:val="clear" w:color="auto" w:fill="auto"/>
                <w:vAlign w:val="bottom"/>
                <w:hideMark/>
              </w:tcPr>
            </w:tcPrChange>
          </w:tcPr>
          <w:p w14:paraId="0F794329" w14:textId="77777777" w:rsidR="00DE5C23" w:rsidRPr="00BC1E38" w:rsidRDefault="00DE5C23">
            <w:pPr>
              <w:jc w:val="right"/>
              <w:rPr>
                <w:rFonts w:ascii="Arial" w:hAnsi="Arial" w:cs="Arial"/>
                <w:sz w:val="18"/>
                <w:szCs w:val="18"/>
              </w:rPr>
            </w:pPr>
          </w:p>
        </w:tc>
        <w:tc>
          <w:tcPr>
            <w:tcW w:w="1203" w:type="dxa"/>
            <w:tcBorders>
              <w:top w:val="nil"/>
              <w:left w:val="nil"/>
              <w:bottom w:val="nil"/>
              <w:right w:val="nil"/>
            </w:tcBorders>
            <w:shd w:val="clear" w:color="auto" w:fill="auto"/>
            <w:vAlign w:val="bottom"/>
            <w:hideMark/>
            <w:tcPrChange w:id="7738" w:author="Zuzana Kokavcova" w:date="2018-02-20T09:11:00Z">
              <w:tcPr>
                <w:tcW w:w="1100" w:type="dxa"/>
                <w:tcBorders>
                  <w:top w:val="nil"/>
                  <w:left w:val="nil"/>
                  <w:bottom w:val="nil"/>
                  <w:right w:val="nil"/>
                </w:tcBorders>
                <w:shd w:val="clear" w:color="auto" w:fill="auto"/>
                <w:vAlign w:val="bottom"/>
                <w:hideMark/>
              </w:tcPr>
            </w:tcPrChange>
          </w:tcPr>
          <w:p w14:paraId="3A123511"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04" w:type="dxa"/>
            <w:tcBorders>
              <w:top w:val="nil"/>
              <w:left w:val="nil"/>
              <w:bottom w:val="nil"/>
              <w:right w:val="nil"/>
            </w:tcBorders>
            <w:shd w:val="clear" w:color="auto" w:fill="auto"/>
            <w:vAlign w:val="bottom"/>
            <w:hideMark/>
            <w:tcPrChange w:id="7739" w:author="Zuzana Kokavcova" w:date="2018-02-20T09:11:00Z">
              <w:tcPr>
                <w:tcW w:w="1420" w:type="dxa"/>
                <w:tcBorders>
                  <w:top w:val="nil"/>
                  <w:left w:val="nil"/>
                  <w:bottom w:val="nil"/>
                  <w:right w:val="nil"/>
                </w:tcBorders>
                <w:shd w:val="clear" w:color="auto" w:fill="auto"/>
                <w:vAlign w:val="bottom"/>
                <w:hideMark/>
              </w:tcPr>
            </w:tcPrChange>
          </w:tcPr>
          <w:p w14:paraId="678A975A"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04" w:type="dxa"/>
            <w:tcBorders>
              <w:top w:val="nil"/>
              <w:left w:val="nil"/>
              <w:bottom w:val="nil"/>
              <w:right w:val="nil"/>
            </w:tcBorders>
            <w:shd w:val="clear" w:color="auto" w:fill="auto"/>
            <w:vAlign w:val="bottom"/>
            <w:hideMark/>
            <w:tcPrChange w:id="7740" w:author="Zuzana Kokavcova" w:date="2018-02-20T09:11:00Z">
              <w:tcPr>
                <w:tcW w:w="1100" w:type="dxa"/>
                <w:tcBorders>
                  <w:top w:val="nil"/>
                  <w:left w:val="nil"/>
                  <w:bottom w:val="nil"/>
                  <w:right w:val="nil"/>
                </w:tcBorders>
                <w:shd w:val="clear" w:color="auto" w:fill="auto"/>
                <w:vAlign w:val="bottom"/>
                <w:hideMark/>
              </w:tcPr>
            </w:tcPrChange>
          </w:tcPr>
          <w:p w14:paraId="4ADD5127"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04" w:type="dxa"/>
            <w:tcBorders>
              <w:top w:val="nil"/>
              <w:left w:val="nil"/>
              <w:bottom w:val="nil"/>
              <w:right w:val="nil"/>
            </w:tcBorders>
            <w:shd w:val="clear" w:color="auto" w:fill="auto"/>
            <w:vAlign w:val="bottom"/>
            <w:hideMark/>
            <w:tcPrChange w:id="7741" w:author="Zuzana Kokavcova" w:date="2018-02-20T09:11:00Z">
              <w:tcPr>
                <w:tcW w:w="1100" w:type="dxa"/>
                <w:tcBorders>
                  <w:top w:val="nil"/>
                  <w:left w:val="nil"/>
                  <w:bottom w:val="nil"/>
                  <w:right w:val="nil"/>
                </w:tcBorders>
                <w:shd w:val="clear" w:color="auto" w:fill="auto"/>
                <w:vAlign w:val="bottom"/>
                <w:hideMark/>
              </w:tcPr>
            </w:tcPrChange>
          </w:tcPr>
          <w:p w14:paraId="277F2FDE"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04" w:type="dxa"/>
            <w:tcBorders>
              <w:top w:val="nil"/>
              <w:left w:val="nil"/>
              <w:bottom w:val="nil"/>
              <w:right w:val="nil"/>
            </w:tcBorders>
            <w:shd w:val="clear" w:color="auto" w:fill="auto"/>
            <w:vAlign w:val="bottom"/>
            <w:hideMark/>
            <w:tcPrChange w:id="7742" w:author="Zuzana Kokavcova" w:date="2018-02-20T09:11:00Z">
              <w:tcPr>
                <w:tcW w:w="1117" w:type="dxa"/>
                <w:tcBorders>
                  <w:top w:val="nil"/>
                  <w:left w:val="nil"/>
                  <w:bottom w:val="nil"/>
                  <w:right w:val="nil"/>
                </w:tcBorders>
                <w:shd w:val="clear" w:color="auto" w:fill="auto"/>
                <w:vAlign w:val="bottom"/>
                <w:hideMark/>
              </w:tcPr>
            </w:tcPrChange>
          </w:tcPr>
          <w:p w14:paraId="555C244D"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00698816" w14:textId="77777777" w:rsidTr="000253A6">
        <w:trPr>
          <w:trHeight w:val="193"/>
          <w:trPrChange w:id="7743" w:author="Zuzana Kokavcova" w:date="2018-02-20T09:11:00Z">
            <w:trPr>
              <w:trHeight w:val="240"/>
            </w:trPr>
          </w:trPrChange>
        </w:trPr>
        <w:tc>
          <w:tcPr>
            <w:tcW w:w="3200" w:type="dxa"/>
            <w:tcBorders>
              <w:top w:val="nil"/>
              <w:left w:val="nil"/>
              <w:bottom w:val="nil"/>
              <w:right w:val="nil"/>
            </w:tcBorders>
            <w:shd w:val="clear" w:color="auto" w:fill="auto"/>
            <w:vAlign w:val="bottom"/>
            <w:hideMark/>
            <w:tcPrChange w:id="7744" w:author="Zuzana Kokavcova" w:date="2018-02-20T09:11:00Z">
              <w:tcPr>
                <w:tcW w:w="3723" w:type="dxa"/>
                <w:tcBorders>
                  <w:top w:val="nil"/>
                  <w:left w:val="nil"/>
                  <w:bottom w:val="nil"/>
                  <w:right w:val="nil"/>
                </w:tcBorders>
                <w:shd w:val="clear" w:color="auto" w:fill="auto"/>
                <w:vAlign w:val="bottom"/>
                <w:hideMark/>
              </w:tcPr>
            </w:tcPrChange>
          </w:tcPr>
          <w:p w14:paraId="789AE442" w14:textId="77777777" w:rsidR="00DE5C23" w:rsidRPr="00BC1E38" w:rsidRDefault="00DE5C23">
            <w:pPr>
              <w:rPr>
                <w:rFonts w:ascii="Arial" w:hAnsi="Arial" w:cs="Arial"/>
                <w:i/>
                <w:iCs/>
                <w:sz w:val="18"/>
                <w:szCs w:val="18"/>
              </w:rPr>
            </w:pPr>
            <w:r w:rsidRPr="00BC1E38">
              <w:rPr>
                <w:rFonts w:ascii="Arial" w:hAnsi="Arial" w:cs="Arial"/>
                <w:i/>
                <w:iCs/>
                <w:sz w:val="18"/>
                <w:szCs w:val="18"/>
              </w:rPr>
              <w:t>Ostatné krátkodobé rezervy, z toho:</w:t>
            </w:r>
          </w:p>
        </w:tc>
        <w:tc>
          <w:tcPr>
            <w:tcW w:w="1203" w:type="dxa"/>
            <w:tcBorders>
              <w:top w:val="nil"/>
              <w:left w:val="nil"/>
              <w:bottom w:val="nil"/>
              <w:right w:val="nil"/>
            </w:tcBorders>
            <w:shd w:val="clear" w:color="auto" w:fill="auto"/>
            <w:noWrap/>
            <w:vAlign w:val="bottom"/>
            <w:hideMark/>
            <w:tcPrChange w:id="7745" w:author="Zuzana Kokavcova" w:date="2018-02-20T09:11:00Z">
              <w:tcPr>
                <w:tcW w:w="1100" w:type="dxa"/>
                <w:tcBorders>
                  <w:top w:val="nil"/>
                  <w:left w:val="nil"/>
                  <w:bottom w:val="nil"/>
                  <w:right w:val="nil"/>
                </w:tcBorders>
                <w:shd w:val="clear" w:color="auto" w:fill="auto"/>
                <w:noWrap/>
                <w:vAlign w:val="bottom"/>
                <w:hideMark/>
              </w:tcPr>
            </w:tcPrChange>
          </w:tcPr>
          <w:p w14:paraId="6933B75A" w14:textId="77777777" w:rsidR="00DE5C23" w:rsidRPr="00BC1E38" w:rsidRDefault="00DE5C23">
            <w:pPr>
              <w:jc w:val="right"/>
              <w:rPr>
                <w:rFonts w:ascii="Arial" w:hAnsi="Arial" w:cs="Arial"/>
                <w:i/>
                <w:iCs/>
                <w:sz w:val="18"/>
                <w:szCs w:val="18"/>
              </w:rPr>
            </w:pPr>
            <w:r w:rsidRPr="00BC1E38">
              <w:rPr>
                <w:rFonts w:ascii="Arial" w:hAnsi="Arial" w:cs="Arial"/>
                <w:i/>
                <w:iCs/>
                <w:sz w:val="18"/>
                <w:szCs w:val="18"/>
              </w:rPr>
              <w:t>500 000</w:t>
            </w:r>
          </w:p>
        </w:tc>
        <w:tc>
          <w:tcPr>
            <w:tcW w:w="1204" w:type="dxa"/>
            <w:tcBorders>
              <w:top w:val="nil"/>
              <w:left w:val="nil"/>
              <w:bottom w:val="nil"/>
              <w:right w:val="nil"/>
            </w:tcBorders>
            <w:shd w:val="clear" w:color="auto" w:fill="auto"/>
            <w:noWrap/>
            <w:vAlign w:val="bottom"/>
            <w:hideMark/>
            <w:tcPrChange w:id="7746" w:author="Zuzana Kokavcova" w:date="2018-02-20T09:11:00Z">
              <w:tcPr>
                <w:tcW w:w="1420" w:type="dxa"/>
                <w:tcBorders>
                  <w:top w:val="nil"/>
                  <w:left w:val="nil"/>
                  <w:bottom w:val="nil"/>
                  <w:right w:val="nil"/>
                </w:tcBorders>
                <w:shd w:val="clear" w:color="auto" w:fill="auto"/>
                <w:noWrap/>
                <w:vAlign w:val="bottom"/>
                <w:hideMark/>
              </w:tcPr>
            </w:tcPrChange>
          </w:tcPr>
          <w:p w14:paraId="000DEFCF" w14:textId="77777777" w:rsidR="00DE5C23" w:rsidRPr="00BC1E38" w:rsidRDefault="00DE5C23">
            <w:pPr>
              <w:jc w:val="right"/>
              <w:rPr>
                <w:rFonts w:ascii="Arial" w:hAnsi="Arial" w:cs="Arial"/>
                <w:i/>
                <w:iCs/>
                <w:sz w:val="18"/>
                <w:szCs w:val="18"/>
              </w:rPr>
            </w:pPr>
            <w:r w:rsidRPr="00BC1E38">
              <w:rPr>
                <w:rFonts w:ascii="Arial" w:hAnsi="Arial" w:cs="Arial"/>
                <w:i/>
                <w:iCs/>
                <w:sz w:val="18"/>
                <w:szCs w:val="18"/>
              </w:rPr>
              <w:t>400 000</w:t>
            </w:r>
          </w:p>
        </w:tc>
        <w:tc>
          <w:tcPr>
            <w:tcW w:w="1204" w:type="dxa"/>
            <w:tcBorders>
              <w:top w:val="nil"/>
              <w:left w:val="nil"/>
              <w:bottom w:val="nil"/>
              <w:right w:val="nil"/>
            </w:tcBorders>
            <w:shd w:val="clear" w:color="auto" w:fill="auto"/>
            <w:noWrap/>
            <w:vAlign w:val="bottom"/>
            <w:hideMark/>
            <w:tcPrChange w:id="7747" w:author="Zuzana Kokavcova" w:date="2018-02-20T09:11:00Z">
              <w:tcPr>
                <w:tcW w:w="1100" w:type="dxa"/>
                <w:tcBorders>
                  <w:top w:val="nil"/>
                  <w:left w:val="nil"/>
                  <w:bottom w:val="nil"/>
                  <w:right w:val="nil"/>
                </w:tcBorders>
                <w:shd w:val="clear" w:color="auto" w:fill="auto"/>
                <w:noWrap/>
                <w:vAlign w:val="bottom"/>
                <w:hideMark/>
              </w:tcPr>
            </w:tcPrChange>
          </w:tcPr>
          <w:p w14:paraId="31B59232" w14:textId="77777777" w:rsidR="00DE5C23" w:rsidRPr="00BC1E38" w:rsidRDefault="00DE5C23">
            <w:pPr>
              <w:jc w:val="right"/>
              <w:rPr>
                <w:rFonts w:ascii="Arial" w:hAnsi="Arial" w:cs="Arial"/>
                <w:i/>
                <w:iCs/>
                <w:color w:val="000000" w:themeColor="text1"/>
                <w:sz w:val="18"/>
                <w:szCs w:val="18"/>
              </w:rPr>
            </w:pPr>
            <w:r w:rsidRPr="00BC1E38">
              <w:rPr>
                <w:rFonts w:ascii="Arial" w:hAnsi="Arial" w:cs="Arial"/>
                <w:i/>
                <w:iCs/>
                <w:color w:val="000000" w:themeColor="text1"/>
                <w:sz w:val="18"/>
                <w:szCs w:val="18"/>
              </w:rPr>
              <w:t>303 003</w:t>
            </w:r>
          </w:p>
        </w:tc>
        <w:tc>
          <w:tcPr>
            <w:tcW w:w="1204" w:type="dxa"/>
            <w:tcBorders>
              <w:top w:val="nil"/>
              <w:left w:val="nil"/>
              <w:bottom w:val="nil"/>
              <w:right w:val="nil"/>
            </w:tcBorders>
            <w:shd w:val="clear" w:color="auto" w:fill="auto"/>
            <w:noWrap/>
            <w:vAlign w:val="bottom"/>
            <w:hideMark/>
            <w:tcPrChange w:id="7748" w:author="Zuzana Kokavcova" w:date="2018-02-20T09:11:00Z">
              <w:tcPr>
                <w:tcW w:w="1100" w:type="dxa"/>
                <w:tcBorders>
                  <w:top w:val="nil"/>
                  <w:left w:val="nil"/>
                  <w:bottom w:val="nil"/>
                  <w:right w:val="nil"/>
                </w:tcBorders>
                <w:shd w:val="clear" w:color="auto" w:fill="auto"/>
                <w:noWrap/>
                <w:vAlign w:val="bottom"/>
                <w:hideMark/>
              </w:tcPr>
            </w:tcPrChange>
          </w:tcPr>
          <w:p w14:paraId="1DB65246" w14:textId="77777777" w:rsidR="00DE5C23" w:rsidRPr="00BC1E38" w:rsidRDefault="00DE5C23">
            <w:pPr>
              <w:jc w:val="right"/>
              <w:rPr>
                <w:rFonts w:ascii="Arial" w:hAnsi="Arial" w:cs="Arial"/>
                <w:i/>
                <w:iCs/>
                <w:color w:val="000000" w:themeColor="text1"/>
                <w:sz w:val="18"/>
                <w:szCs w:val="18"/>
              </w:rPr>
            </w:pPr>
            <w:r w:rsidRPr="00BC1E38">
              <w:rPr>
                <w:rFonts w:ascii="Arial" w:hAnsi="Arial" w:cs="Arial"/>
                <w:i/>
                <w:iCs/>
                <w:color w:val="000000" w:themeColor="text1"/>
                <w:sz w:val="18"/>
                <w:szCs w:val="18"/>
              </w:rPr>
              <w:t>196 997</w:t>
            </w:r>
          </w:p>
        </w:tc>
        <w:tc>
          <w:tcPr>
            <w:tcW w:w="1204" w:type="dxa"/>
            <w:tcBorders>
              <w:top w:val="nil"/>
              <w:left w:val="nil"/>
              <w:bottom w:val="nil"/>
              <w:right w:val="nil"/>
            </w:tcBorders>
            <w:shd w:val="clear" w:color="auto" w:fill="auto"/>
            <w:noWrap/>
            <w:vAlign w:val="bottom"/>
            <w:hideMark/>
            <w:tcPrChange w:id="7749" w:author="Zuzana Kokavcova" w:date="2018-02-20T09:11:00Z">
              <w:tcPr>
                <w:tcW w:w="1117" w:type="dxa"/>
                <w:tcBorders>
                  <w:top w:val="nil"/>
                  <w:left w:val="nil"/>
                  <w:bottom w:val="nil"/>
                  <w:right w:val="nil"/>
                </w:tcBorders>
                <w:shd w:val="clear" w:color="auto" w:fill="auto"/>
                <w:noWrap/>
                <w:vAlign w:val="bottom"/>
                <w:hideMark/>
              </w:tcPr>
            </w:tcPrChange>
          </w:tcPr>
          <w:p w14:paraId="767EFAD4" w14:textId="77777777" w:rsidR="00DE5C23" w:rsidRPr="00BC1E38" w:rsidRDefault="00DE5C23">
            <w:pPr>
              <w:jc w:val="right"/>
              <w:rPr>
                <w:rFonts w:ascii="Arial" w:hAnsi="Arial" w:cs="Arial"/>
                <w:i/>
                <w:iCs/>
                <w:sz w:val="18"/>
                <w:szCs w:val="18"/>
              </w:rPr>
            </w:pPr>
            <w:r w:rsidRPr="00BC1E38">
              <w:rPr>
                <w:rFonts w:ascii="Arial" w:hAnsi="Arial" w:cs="Arial"/>
                <w:i/>
                <w:iCs/>
                <w:sz w:val="18"/>
                <w:szCs w:val="18"/>
              </w:rPr>
              <w:t>400 000</w:t>
            </w:r>
          </w:p>
        </w:tc>
      </w:tr>
      <w:tr w:rsidR="00DE5C23" w:rsidRPr="00BC1E38" w14:paraId="222B6530" w14:textId="77777777" w:rsidTr="000253A6">
        <w:trPr>
          <w:trHeight w:val="193"/>
          <w:trPrChange w:id="7750" w:author="Zuzana Kokavcova" w:date="2018-02-20T09:11:00Z">
            <w:trPr>
              <w:trHeight w:val="240"/>
            </w:trPr>
          </w:trPrChange>
        </w:trPr>
        <w:tc>
          <w:tcPr>
            <w:tcW w:w="3200" w:type="dxa"/>
            <w:tcBorders>
              <w:top w:val="nil"/>
              <w:left w:val="nil"/>
              <w:bottom w:val="nil"/>
              <w:right w:val="nil"/>
            </w:tcBorders>
            <w:shd w:val="clear" w:color="auto" w:fill="auto"/>
            <w:vAlign w:val="bottom"/>
            <w:hideMark/>
            <w:tcPrChange w:id="7751" w:author="Zuzana Kokavcova" w:date="2018-02-20T09:11:00Z">
              <w:tcPr>
                <w:tcW w:w="3723" w:type="dxa"/>
                <w:tcBorders>
                  <w:top w:val="nil"/>
                  <w:left w:val="nil"/>
                  <w:bottom w:val="nil"/>
                  <w:right w:val="nil"/>
                </w:tcBorders>
                <w:shd w:val="clear" w:color="auto" w:fill="auto"/>
                <w:vAlign w:val="bottom"/>
                <w:hideMark/>
              </w:tcPr>
            </w:tcPrChange>
          </w:tcPr>
          <w:p w14:paraId="6B966B36" w14:textId="77777777" w:rsidR="00DE5C23" w:rsidRPr="00BC1E38" w:rsidRDefault="00DE5C23">
            <w:pPr>
              <w:rPr>
                <w:rFonts w:ascii="Arial" w:hAnsi="Arial" w:cs="Arial"/>
                <w:sz w:val="18"/>
                <w:szCs w:val="18"/>
              </w:rPr>
            </w:pPr>
            <w:r w:rsidRPr="00BC1E38">
              <w:rPr>
                <w:rFonts w:ascii="Arial" w:hAnsi="Arial" w:cs="Arial"/>
                <w:sz w:val="18"/>
                <w:szCs w:val="18"/>
              </w:rPr>
              <w:t>ročná odmena</w:t>
            </w:r>
          </w:p>
        </w:tc>
        <w:tc>
          <w:tcPr>
            <w:tcW w:w="1203" w:type="dxa"/>
            <w:tcBorders>
              <w:top w:val="nil"/>
              <w:left w:val="nil"/>
              <w:bottom w:val="nil"/>
              <w:right w:val="nil"/>
            </w:tcBorders>
            <w:shd w:val="clear" w:color="auto" w:fill="auto"/>
            <w:vAlign w:val="bottom"/>
            <w:hideMark/>
            <w:tcPrChange w:id="7752" w:author="Zuzana Kokavcova" w:date="2018-02-20T09:11:00Z">
              <w:tcPr>
                <w:tcW w:w="1100" w:type="dxa"/>
                <w:tcBorders>
                  <w:top w:val="nil"/>
                  <w:left w:val="nil"/>
                  <w:bottom w:val="nil"/>
                  <w:right w:val="nil"/>
                </w:tcBorders>
                <w:shd w:val="clear" w:color="auto" w:fill="auto"/>
                <w:vAlign w:val="bottom"/>
                <w:hideMark/>
              </w:tcPr>
            </w:tcPrChange>
          </w:tcPr>
          <w:p w14:paraId="049BF1CE" w14:textId="77777777" w:rsidR="00DE5C23" w:rsidRPr="00BC1E38" w:rsidRDefault="00DE5C23">
            <w:pPr>
              <w:jc w:val="right"/>
              <w:rPr>
                <w:rFonts w:ascii="Arial" w:hAnsi="Arial" w:cs="Arial"/>
                <w:sz w:val="18"/>
                <w:szCs w:val="18"/>
              </w:rPr>
            </w:pPr>
            <w:r w:rsidRPr="00BC1E38">
              <w:rPr>
                <w:rFonts w:ascii="Arial" w:hAnsi="Arial" w:cs="Arial"/>
                <w:sz w:val="18"/>
                <w:szCs w:val="18"/>
              </w:rPr>
              <w:t>500 000</w:t>
            </w:r>
          </w:p>
        </w:tc>
        <w:tc>
          <w:tcPr>
            <w:tcW w:w="1204" w:type="dxa"/>
            <w:tcBorders>
              <w:top w:val="nil"/>
              <w:left w:val="nil"/>
              <w:bottom w:val="nil"/>
              <w:right w:val="nil"/>
            </w:tcBorders>
            <w:shd w:val="clear" w:color="auto" w:fill="auto"/>
            <w:vAlign w:val="bottom"/>
            <w:hideMark/>
            <w:tcPrChange w:id="7753" w:author="Zuzana Kokavcova" w:date="2018-02-20T09:11:00Z">
              <w:tcPr>
                <w:tcW w:w="1420" w:type="dxa"/>
                <w:tcBorders>
                  <w:top w:val="nil"/>
                  <w:left w:val="nil"/>
                  <w:bottom w:val="nil"/>
                  <w:right w:val="nil"/>
                </w:tcBorders>
                <w:shd w:val="clear" w:color="auto" w:fill="auto"/>
                <w:vAlign w:val="bottom"/>
                <w:hideMark/>
              </w:tcPr>
            </w:tcPrChange>
          </w:tcPr>
          <w:p w14:paraId="6D981F02" w14:textId="77777777" w:rsidR="00DE5C23" w:rsidRPr="00BC1E38" w:rsidRDefault="00DE5C23">
            <w:pPr>
              <w:jc w:val="right"/>
              <w:rPr>
                <w:rFonts w:ascii="Arial" w:hAnsi="Arial" w:cs="Arial"/>
                <w:sz w:val="18"/>
                <w:szCs w:val="18"/>
              </w:rPr>
            </w:pPr>
            <w:r w:rsidRPr="00BC1E38">
              <w:rPr>
                <w:rFonts w:ascii="Arial" w:hAnsi="Arial" w:cs="Arial"/>
                <w:sz w:val="18"/>
                <w:szCs w:val="18"/>
              </w:rPr>
              <w:t>400 000</w:t>
            </w:r>
          </w:p>
        </w:tc>
        <w:tc>
          <w:tcPr>
            <w:tcW w:w="1204" w:type="dxa"/>
            <w:tcBorders>
              <w:top w:val="nil"/>
              <w:left w:val="nil"/>
              <w:bottom w:val="nil"/>
              <w:right w:val="nil"/>
            </w:tcBorders>
            <w:shd w:val="clear" w:color="auto" w:fill="auto"/>
            <w:vAlign w:val="bottom"/>
            <w:hideMark/>
            <w:tcPrChange w:id="7754" w:author="Zuzana Kokavcova" w:date="2018-02-20T09:11:00Z">
              <w:tcPr>
                <w:tcW w:w="1100" w:type="dxa"/>
                <w:tcBorders>
                  <w:top w:val="nil"/>
                  <w:left w:val="nil"/>
                  <w:bottom w:val="nil"/>
                  <w:right w:val="nil"/>
                </w:tcBorders>
                <w:shd w:val="clear" w:color="auto" w:fill="auto"/>
                <w:vAlign w:val="bottom"/>
                <w:hideMark/>
              </w:tcPr>
            </w:tcPrChange>
          </w:tcPr>
          <w:p w14:paraId="7FEA9240" w14:textId="77777777" w:rsidR="00DE5C23" w:rsidRPr="00BC1E38" w:rsidRDefault="00DE5C23">
            <w:pPr>
              <w:jc w:val="right"/>
              <w:rPr>
                <w:rFonts w:ascii="Arial" w:hAnsi="Arial" w:cs="Arial"/>
                <w:color w:val="000000" w:themeColor="text1"/>
                <w:sz w:val="18"/>
                <w:szCs w:val="18"/>
              </w:rPr>
            </w:pPr>
            <w:r w:rsidRPr="00BC1E38">
              <w:rPr>
                <w:rFonts w:ascii="Arial" w:hAnsi="Arial" w:cs="Arial"/>
                <w:color w:val="000000" w:themeColor="text1"/>
                <w:sz w:val="18"/>
                <w:szCs w:val="18"/>
              </w:rPr>
              <w:t>303 003</w:t>
            </w:r>
          </w:p>
        </w:tc>
        <w:tc>
          <w:tcPr>
            <w:tcW w:w="1204" w:type="dxa"/>
            <w:tcBorders>
              <w:top w:val="nil"/>
              <w:left w:val="nil"/>
              <w:bottom w:val="nil"/>
              <w:right w:val="nil"/>
            </w:tcBorders>
            <w:shd w:val="clear" w:color="auto" w:fill="auto"/>
            <w:vAlign w:val="bottom"/>
            <w:hideMark/>
            <w:tcPrChange w:id="7755" w:author="Zuzana Kokavcova" w:date="2018-02-20T09:11:00Z">
              <w:tcPr>
                <w:tcW w:w="1100" w:type="dxa"/>
                <w:tcBorders>
                  <w:top w:val="nil"/>
                  <w:left w:val="nil"/>
                  <w:bottom w:val="nil"/>
                  <w:right w:val="nil"/>
                </w:tcBorders>
                <w:shd w:val="clear" w:color="auto" w:fill="auto"/>
                <w:vAlign w:val="bottom"/>
                <w:hideMark/>
              </w:tcPr>
            </w:tcPrChange>
          </w:tcPr>
          <w:p w14:paraId="64F98B46" w14:textId="77777777" w:rsidR="00DE5C23" w:rsidRPr="00BC1E38" w:rsidRDefault="00DE5C23">
            <w:pPr>
              <w:jc w:val="right"/>
              <w:rPr>
                <w:rFonts w:ascii="Arial" w:hAnsi="Arial" w:cs="Arial"/>
                <w:color w:val="000000" w:themeColor="text1"/>
                <w:sz w:val="18"/>
                <w:szCs w:val="18"/>
              </w:rPr>
            </w:pPr>
            <w:r w:rsidRPr="00BC1E38">
              <w:rPr>
                <w:rFonts w:ascii="Arial" w:hAnsi="Arial" w:cs="Arial"/>
                <w:color w:val="000000" w:themeColor="text1"/>
                <w:sz w:val="18"/>
                <w:szCs w:val="18"/>
              </w:rPr>
              <w:t>196 997</w:t>
            </w:r>
          </w:p>
        </w:tc>
        <w:tc>
          <w:tcPr>
            <w:tcW w:w="1204" w:type="dxa"/>
            <w:tcBorders>
              <w:top w:val="nil"/>
              <w:left w:val="nil"/>
              <w:bottom w:val="nil"/>
              <w:right w:val="nil"/>
            </w:tcBorders>
            <w:shd w:val="clear" w:color="auto" w:fill="auto"/>
            <w:vAlign w:val="bottom"/>
            <w:hideMark/>
            <w:tcPrChange w:id="7756" w:author="Zuzana Kokavcova" w:date="2018-02-20T09:11:00Z">
              <w:tcPr>
                <w:tcW w:w="1117" w:type="dxa"/>
                <w:tcBorders>
                  <w:top w:val="nil"/>
                  <w:left w:val="nil"/>
                  <w:bottom w:val="nil"/>
                  <w:right w:val="nil"/>
                </w:tcBorders>
                <w:shd w:val="clear" w:color="auto" w:fill="auto"/>
                <w:vAlign w:val="bottom"/>
                <w:hideMark/>
              </w:tcPr>
            </w:tcPrChange>
          </w:tcPr>
          <w:p w14:paraId="5460D72B" w14:textId="77777777" w:rsidR="00DE5C23" w:rsidRPr="00BC1E38" w:rsidRDefault="00DE5C23">
            <w:pPr>
              <w:jc w:val="right"/>
              <w:rPr>
                <w:rFonts w:ascii="Arial" w:hAnsi="Arial" w:cs="Arial"/>
                <w:sz w:val="18"/>
                <w:szCs w:val="18"/>
              </w:rPr>
            </w:pPr>
            <w:r w:rsidRPr="00BC1E38">
              <w:rPr>
                <w:rFonts w:ascii="Arial" w:hAnsi="Arial" w:cs="Arial"/>
                <w:sz w:val="18"/>
                <w:szCs w:val="18"/>
              </w:rPr>
              <w:t>400 000</w:t>
            </w:r>
          </w:p>
        </w:tc>
      </w:tr>
      <w:tr w:rsidR="00DE5C23" w:rsidRPr="00BC1E38" w14:paraId="0168CA1A" w14:textId="77777777" w:rsidTr="000253A6">
        <w:trPr>
          <w:trHeight w:val="193"/>
          <w:trPrChange w:id="7757" w:author="Zuzana Kokavcova" w:date="2018-02-20T09:11:00Z">
            <w:trPr>
              <w:trHeight w:val="240"/>
            </w:trPr>
          </w:trPrChange>
        </w:trPr>
        <w:tc>
          <w:tcPr>
            <w:tcW w:w="3200" w:type="dxa"/>
            <w:tcBorders>
              <w:top w:val="nil"/>
              <w:left w:val="nil"/>
              <w:bottom w:val="nil"/>
              <w:right w:val="nil"/>
            </w:tcBorders>
            <w:shd w:val="clear" w:color="auto" w:fill="auto"/>
            <w:vAlign w:val="bottom"/>
            <w:hideMark/>
            <w:tcPrChange w:id="7758" w:author="Zuzana Kokavcova" w:date="2018-02-20T09:11:00Z">
              <w:tcPr>
                <w:tcW w:w="3723" w:type="dxa"/>
                <w:tcBorders>
                  <w:top w:val="nil"/>
                  <w:left w:val="nil"/>
                  <w:bottom w:val="nil"/>
                  <w:right w:val="nil"/>
                </w:tcBorders>
                <w:shd w:val="clear" w:color="auto" w:fill="auto"/>
                <w:vAlign w:val="bottom"/>
                <w:hideMark/>
              </w:tcPr>
            </w:tcPrChange>
          </w:tcPr>
          <w:p w14:paraId="086BF08E" w14:textId="77777777" w:rsidR="00DE5C23" w:rsidRPr="00BC1E38" w:rsidRDefault="00DE5C23">
            <w:pPr>
              <w:jc w:val="right"/>
              <w:rPr>
                <w:rFonts w:ascii="Arial" w:hAnsi="Arial" w:cs="Arial"/>
                <w:sz w:val="18"/>
                <w:szCs w:val="18"/>
              </w:rPr>
            </w:pPr>
          </w:p>
        </w:tc>
        <w:tc>
          <w:tcPr>
            <w:tcW w:w="1203" w:type="dxa"/>
            <w:tcBorders>
              <w:top w:val="nil"/>
              <w:left w:val="nil"/>
              <w:bottom w:val="nil"/>
              <w:right w:val="nil"/>
            </w:tcBorders>
            <w:shd w:val="clear" w:color="auto" w:fill="auto"/>
            <w:vAlign w:val="bottom"/>
            <w:hideMark/>
            <w:tcPrChange w:id="7759" w:author="Zuzana Kokavcova" w:date="2018-02-20T09:11:00Z">
              <w:tcPr>
                <w:tcW w:w="1100" w:type="dxa"/>
                <w:tcBorders>
                  <w:top w:val="nil"/>
                  <w:left w:val="nil"/>
                  <w:bottom w:val="nil"/>
                  <w:right w:val="nil"/>
                </w:tcBorders>
                <w:shd w:val="clear" w:color="auto" w:fill="auto"/>
                <w:vAlign w:val="bottom"/>
                <w:hideMark/>
              </w:tcPr>
            </w:tcPrChange>
          </w:tcPr>
          <w:p w14:paraId="2FF82AD7"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04" w:type="dxa"/>
            <w:tcBorders>
              <w:top w:val="nil"/>
              <w:left w:val="nil"/>
              <w:bottom w:val="nil"/>
              <w:right w:val="nil"/>
            </w:tcBorders>
            <w:shd w:val="clear" w:color="auto" w:fill="auto"/>
            <w:vAlign w:val="bottom"/>
            <w:hideMark/>
            <w:tcPrChange w:id="7760" w:author="Zuzana Kokavcova" w:date="2018-02-20T09:11:00Z">
              <w:tcPr>
                <w:tcW w:w="1420" w:type="dxa"/>
                <w:tcBorders>
                  <w:top w:val="nil"/>
                  <w:left w:val="nil"/>
                  <w:bottom w:val="nil"/>
                  <w:right w:val="nil"/>
                </w:tcBorders>
                <w:shd w:val="clear" w:color="auto" w:fill="auto"/>
                <w:vAlign w:val="bottom"/>
                <w:hideMark/>
              </w:tcPr>
            </w:tcPrChange>
          </w:tcPr>
          <w:p w14:paraId="5E9036DF"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04" w:type="dxa"/>
            <w:tcBorders>
              <w:top w:val="nil"/>
              <w:left w:val="nil"/>
              <w:bottom w:val="nil"/>
              <w:right w:val="nil"/>
            </w:tcBorders>
            <w:shd w:val="clear" w:color="auto" w:fill="auto"/>
            <w:vAlign w:val="bottom"/>
            <w:hideMark/>
            <w:tcPrChange w:id="7761" w:author="Zuzana Kokavcova" w:date="2018-02-20T09:11:00Z">
              <w:tcPr>
                <w:tcW w:w="1100" w:type="dxa"/>
                <w:tcBorders>
                  <w:top w:val="nil"/>
                  <w:left w:val="nil"/>
                  <w:bottom w:val="nil"/>
                  <w:right w:val="nil"/>
                </w:tcBorders>
                <w:shd w:val="clear" w:color="auto" w:fill="auto"/>
                <w:vAlign w:val="bottom"/>
                <w:hideMark/>
              </w:tcPr>
            </w:tcPrChange>
          </w:tcPr>
          <w:p w14:paraId="5D95EEC3"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04" w:type="dxa"/>
            <w:tcBorders>
              <w:top w:val="nil"/>
              <w:left w:val="nil"/>
              <w:bottom w:val="nil"/>
              <w:right w:val="nil"/>
            </w:tcBorders>
            <w:shd w:val="clear" w:color="auto" w:fill="auto"/>
            <w:vAlign w:val="bottom"/>
            <w:hideMark/>
            <w:tcPrChange w:id="7762" w:author="Zuzana Kokavcova" w:date="2018-02-20T09:11:00Z">
              <w:tcPr>
                <w:tcW w:w="1100" w:type="dxa"/>
                <w:tcBorders>
                  <w:top w:val="nil"/>
                  <w:left w:val="nil"/>
                  <w:bottom w:val="nil"/>
                  <w:right w:val="nil"/>
                </w:tcBorders>
                <w:shd w:val="clear" w:color="auto" w:fill="auto"/>
                <w:vAlign w:val="bottom"/>
                <w:hideMark/>
              </w:tcPr>
            </w:tcPrChange>
          </w:tcPr>
          <w:p w14:paraId="5BF5A24E"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04" w:type="dxa"/>
            <w:tcBorders>
              <w:top w:val="nil"/>
              <w:left w:val="nil"/>
              <w:bottom w:val="nil"/>
              <w:right w:val="nil"/>
            </w:tcBorders>
            <w:shd w:val="clear" w:color="auto" w:fill="auto"/>
            <w:vAlign w:val="bottom"/>
            <w:hideMark/>
            <w:tcPrChange w:id="7763" w:author="Zuzana Kokavcova" w:date="2018-02-20T09:11:00Z">
              <w:tcPr>
                <w:tcW w:w="1117" w:type="dxa"/>
                <w:tcBorders>
                  <w:top w:val="nil"/>
                  <w:left w:val="nil"/>
                  <w:bottom w:val="nil"/>
                  <w:right w:val="nil"/>
                </w:tcBorders>
                <w:shd w:val="clear" w:color="auto" w:fill="auto"/>
                <w:vAlign w:val="bottom"/>
                <w:hideMark/>
              </w:tcPr>
            </w:tcPrChange>
          </w:tcPr>
          <w:p w14:paraId="796060A6"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5A4DDF75" w14:textId="77777777" w:rsidTr="000253A6">
        <w:trPr>
          <w:trHeight w:val="193"/>
          <w:trPrChange w:id="7764" w:author="Zuzana Kokavcova" w:date="2018-02-20T09:11:00Z">
            <w:trPr>
              <w:trHeight w:val="255"/>
            </w:trPr>
          </w:trPrChange>
        </w:trPr>
        <w:tc>
          <w:tcPr>
            <w:tcW w:w="3200" w:type="dxa"/>
            <w:tcBorders>
              <w:top w:val="nil"/>
              <w:left w:val="nil"/>
              <w:bottom w:val="nil"/>
              <w:right w:val="nil"/>
            </w:tcBorders>
            <w:shd w:val="clear" w:color="auto" w:fill="auto"/>
            <w:vAlign w:val="bottom"/>
            <w:hideMark/>
            <w:tcPrChange w:id="7765" w:author="Zuzana Kokavcova" w:date="2018-02-20T09:11:00Z">
              <w:tcPr>
                <w:tcW w:w="3723" w:type="dxa"/>
                <w:tcBorders>
                  <w:top w:val="nil"/>
                  <w:left w:val="nil"/>
                  <w:bottom w:val="nil"/>
                  <w:right w:val="nil"/>
                </w:tcBorders>
                <w:shd w:val="clear" w:color="auto" w:fill="auto"/>
                <w:vAlign w:val="bottom"/>
                <w:hideMark/>
              </w:tcPr>
            </w:tcPrChange>
          </w:tcPr>
          <w:p w14:paraId="2C1DFC6C" w14:textId="77777777" w:rsidR="00DE5C23" w:rsidRPr="00BC1E38" w:rsidRDefault="00DE5C23">
            <w:pPr>
              <w:rPr>
                <w:rFonts w:ascii="Arial" w:hAnsi="Arial" w:cs="Arial"/>
                <w:b/>
                <w:bCs/>
                <w:sz w:val="18"/>
                <w:szCs w:val="18"/>
              </w:rPr>
            </w:pPr>
            <w:r w:rsidRPr="00BC1E38">
              <w:rPr>
                <w:rFonts w:ascii="Arial" w:hAnsi="Arial" w:cs="Arial"/>
                <w:b/>
                <w:bCs/>
                <w:sz w:val="18"/>
                <w:szCs w:val="18"/>
              </w:rPr>
              <w:t>Rezervy spolu</w:t>
            </w:r>
          </w:p>
        </w:tc>
        <w:tc>
          <w:tcPr>
            <w:tcW w:w="1203" w:type="dxa"/>
            <w:tcBorders>
              <w:top w:val="single" w:sz="4" w:space="0" w:color="auto"/>
              <w:left w:val="nil"/>
              <w:bottom w:val="double" w:sz="6" w:space="0" w:color="auto"/>
              <w:right w:val="nil"/>
            </w:tcBorders>
            <w:shd w:val="clear" w:color="auto" w:fill="auto"/>
            <w:noWrap/>
            <w:vAlign w:val="bottom"/>
            <w:hideMark/>
            <w:tcPrChange w:id="7766" w:author="Zuzana Kokavcova" w:date="2018-02-20T09:11:00Z">
              <w:tcPr>
                <w:tcW w:w="1100" w:type="dxa"/>
                <w:tcBorders>
                  <w:top w:val="single" w:sz="4" w:space="0" w:color="auto"/>
                  <w:left w:val="nil"/>
                  <w:bottom w:val="double" w:sz="6" w:space="0" w:color="auto"/>
                  <w:right w:val="nil"/>
                </w:tcBorders>
                <w:shd w:val="clear" w:color="auto" w:fill="auto"/>
                <w:noWrap/>
                <w:vAlign w:val="bottom"/>
                <w:hideMark/>
              </w:tcPr>
            </w:tcPrChange>
          </w:tcPr>
          <w:p w14:paraId="15697ED3"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725 403</w:t>
            </w:r>
          </w:p>
        </w:tc>
        <w:tc>
          <w:tcPr>
            <w:tcW w:w="1204" w:type="dxa"/>
            <w:tcBorders>
              <w:top w:val="single" w:sz="4" w:space="0" w:color="auto"/>
              <w:left w:val="nil"/>
              <w:bottom w:val="double" w:sz="6" w:space="0" w:color="auto"/>
              <w:right w:val="nil"/>
            </w:tcBorders>
            <w:shd w:val="clear" w:color="auto" w:fill="auto"/>
            <w:noWrap/>
            <w:vAlign w:val="bottom"/>
            <w:hideMark/>
            <w:tcPrChange w:id="7767" w:author="Zuzana Kokavcova" w:date="2018-02-20T09:11:00Z">
              <w:tcPr>
                <w:tcW w:w="1420" w:type="dxa"/>
                <w:tcBorders>
                  <w:top w:val="single" w:sz="4" w:space="0" w:color="auto"/>
                  <w:left w:val="nil"/>
                  <w:bottom w:val="double" w:sz="6" w:space="0" w:color="auto"/>
                  <w:right w:val="nil"/>
                </w:tcBorders>
                <w:shd w:val="clear" w:color="auto" w:fill="auto"/>
                <w:noWrap/>
                <w:vAlign w:val="bottom"/>
                <w:hideMark/>
              </w:tcPr>
            </w:tcPrChange>
          </w:tcPr>
          <w:p w14:paraId="0B331D7D"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672 693</w:t>
            </w:r>
          </w:p>
        </w:tc>
        <w:tc>
          <w:tcPr>
            <w:tcW w:w="1204" w:type="dxa"/>
            <w:tcBorders>
              <w:top w:val="single" w:sz="4" w:space="0" w:color="auto"/>
              <w:left w:val="nil"/>
              <w:bottom w:val="double" w:sz="6" w:space="0" w:color="auto"/>
              <w:right w:val="nil"/>
            </w:tcBorders>
            <w:shd w:val="clear" w:color="auto" w:fill="auto"/>
            <w:noWrap/>
            <w:vAlign w:val="bottom"/>
            <w:hideMark/>
            <w:tcPrChange w:id="7768" w:author="Zuzana Kokavcova" w:date="2018-02-20T09:11:00Z">
              <w:tcPr>
                <w:tcW w:w="1100" w:type="dxa"/>
                <w:tcBorders>
                  <w:top w:val="single" w:sz="4" w:space="0" w:color="auto"/>
                  <w:left w:val="nil"/>
                  <w:bottom w:val="double" w:sz="6" w:space="0" w:color="auto"/>
                  <w:right w:val="nil"/>
                </w:tcBorders>
                <w:shd w:val="clear" w:color="auto" w:fill="auto"/>
                <w:noWrap/>
                <w:vAlign w:val="bottom"/>
                <w:hideMark/>
              </w:tcPr>
            </w:tcPrChange>
          </w:tcPr>
          <w:p w14:paraId="42FF026A"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528 406</w:t>
            </w:r>
          </w:p>
        </w:tc>
        <w:tc>
          <w:tcPr>
            <w:tcW w:w="1204" w:type="dxa"/>
            <w:tcBorders>
              <w:top w:val="single" w:sz="4" w:space="0" w:color="auto"/>
              <w:left w:val="nil"/>
              <w:bottom w:val="double" w:sz="6" w:space="0" w:color="auto"/>
              <w:right w:val="nil"/>
            </w:tcBorders>
            <w:shd w:val="clear" w:color="auto" w:fill="auto"/>
            <w:noWrap/>
            <w:vAlign w:val="bottom"/>
            <w:hideMark/>
            <w:tcPrChange w:id="7769" w:author="Zuzana Kokavcova" w:date="2018-02-20T09:11:00Z">
              <w:tcPr>
                <w:tcW w:w="1100" w:type="dxa"/>
                <w:tcBorders>
                  <w:top w:val="single" w:sz="4" w:space="0" w:color="auto"/>
                  <w:left w:val="nil"/>
                  <w:bottom w:val="double" w:sz="6" w:space="0" w:color="auto"/>
                  <w:right w:val="nil"/>
                </w:tcBorders>
                <w:shd w:val="clear" w:color="auto" w:fill="auto"/>
                <w:noWrap/>
                <w:vAlign w:val="bottom"/>
                <w:hideMark/>
              </w:tcPr>
            </w:tcPrChange>
          </w:tcPr>
          <w:p w14:paraId="4C0C6EF7"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196 997</w:t>
            </w:r>
          </w:p>
        </w:tc>
        <w:tc>
          <w:tcPr>
            <w:tcW w:w="1204" w:type="dxa"/>
            <w:tcBorders>
              <w:top w:val="single" w:sz="4" w:space="0" w:color="auto"/>
              <w:left w:val="nil"/>
              <w:bottom w:val="double" w:sz="6" w:space="0" w:color="auto"/>
              <w:right w:val="nil"/>
            </w:tcBorders>
            <w:shd w:val="clear" w:color="auto" w:fill="auto"/>
            <w:noWrap/>
            <w:vAlign w:val="bottom"/>
            <w:hideMark/>
            <w:tcPrChange w:id="7770" w:author="Zuzana Kokavcova" w:date="2018-02-20T09:11:00Z">
              <w:tcPr>
                <w:tcW w:w="1117" w:type="dxa"/>
                <w:tcBorders>
                  <w:top w:val="single" w:sz="4" w:space="0" w:color="auto"/>
                  <w:left w:val="nil"/>
                  <w:bottom w:val="double" w:sz="6" w:space="0" w:color="auto"/>
                  <w:right w:val="nil"/>
                </w:tcBorders>
                <w:shd w:val="clear" w:color="auto" w:fill="auto"/>
                <w:noWrap/>
                <w:vAlign w:val="bottom"/>
                <w:hideMark/>
              </w:tcPr>
            </w:tcPrChange>
          </w:tcPr>
          <w:p w14:paraId="1409E2C8"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672 693</w:t>
            </w:r>
          </w:p>
        </w:tc>
      </w:tr>
    </w:tbl>
    <w:p w14:paraId="2365692E" w14:textId="0372F641" w:rsidR="00A729BB" w:rsidRPr="00BC1E38" w:rsidDel="000253A6" w:rsidRDefault="00A729BB" w:rsidP="00E77D08">
      <w:pPr>
        <w:pStyle w:val="odstavec"/>
        <w:rPr>
          <w:del w:id="7771" w:author="Zuzana Kokavcova" w:date="2018-02-20T09:10:00Z"/>
          <w:rPrChange w:id="7772" w:author="Zuzana Kokavcova" w:date="2018-02-20T09:42:00Z">
            <w:rPr>
              <w:del w:id="7773" w:author="Zuzana Kokavcova" w:date="2018-02-20T09:10:00Z"/>
            </w:rPr>
          </w:rPrChange>
        </w:rPr>
        <w:pPrChange w:id="7774" w:author="Slavka Klabnikova" w:date="2018-02-20T16:43:00Z">
          <w:pPr>
            <w:pStyle w:val="odstavec"/>
          </w:pPr>
        </w:pPrChange>
      </w:pPr>
    </w:p>
    <w:p w14:paraId="1C84FC24" w14:textId="77777777" w:rsidR="00A729BB" w:rsidRPr="00BC1E38" w:rsidRDefault="00A729BB" w:rsidP="00E77D08">
      <w:pPr>
        <w:pStyle w:val="odstavec"/>
        <w:rPr>
          <w:rPrChange w:id="7775" w:author="Zuzana Kokavcova" w:date="2018-02-20T09:42:00Z">
            <w:rPr/>
          </w:rPrChange>
        </w:rPr>
        <w:pPrChange w:id="7776" w:author="Slavka Klabnikova" w:date="2018-02-20T16:43:00Z">
          <w:pPr>
            <w:pStyle w:val="odstavec"/>
          </w:pPr>
        </w:pPrChange>
      </w:pPr>
    </w:p>
    <w:bookmarkEnd w:id="7668"/>
    <w:p w14:paraId="7230DDD2" w14:textId="77777777" w:rsidR="00226567" w:rsidRPr="00BC1E38" w:rsidRDefault="00226567" w:rsidP="00E77D08">
      <w:pPr>
        <w:pStyle w:val="odstavec"/>
        <w:rPr>
          <w:rPrChange w:id="7777" w:author="Zuzana Kokavcova" w:date="2018-02-20T09:42:00Z">
            <w:rPr/>
          </w:rPrChange>
        </w:rPr>
        <w:pPrChange w:id="7778" w:author="Slavka Klabnikova" w:date="2018-02-20T16:43:00Z">
          <w:pPr>
            <w:pStyle w:val="odstavec"/>
          </w:pPr>
        </w:pPrChange>
      </w:pPr>
    </w:p>
    <w:p w14:paraId="56E720E0" w14:textId="00BB696B" w:rsidR="007972C6" w:rsidRPr="00BC1E38" w:rsidRDefault="007972C6" w:rsidP="00E77D08">
      <w:pPr>
        <w:pStyle w:val="odstavec"/>
        <w:rPr>
          <w:rPrChange w:id="7779" w:author="Zuzana Kokavcova" w:date="2018-02-20T09:42:00Z">
            <w:rPr/>
          </w:rPrChange>
        </w:rPr>
        <w:pPrChange w:id="7780" w:author="Slavka Klabnikova" w:date="2018-02-20T16:43:00Z">
          <w:pPr>
            <w:pStyle w:val="odstavec"/>
          </w:pPr>
        </w:pPrChange>
      </w:pPr>
      <w:r w:rsidRPr="00BC1E38">
        <w:rPr>
          <w:rPrChange w:id="7781" w:author="Zuzana Kokavcova" w:date="2018-02-20T09:42:00Z">
            <w:rPr/>
          </w:rPrChange>
        </w:rPr>
        <w:t>Informácie za predchádzajúce účtovné obdobie sú uvedené v nasledujúcej tabuľke:</w:t>
      </w:r>
    </w:p>
    <w:p w14:paraId="39CF4801" w14:textId="77777777" w:rsidR="00DE5C23" w:rsidRPr="00BC1E38" w:rsidRDefault="00DE5C23" w:rsidP="00E77D08">
      <w:pPr>
        <w:pStyle w:val="odstavec"/>
        <w:rPr>
          <w:rPrChange w:id="7782" w:author="Zuzana Kokavcova" w:date="2018-02-20T09:42:00Z">
            <w:rPr/>
          </w:rPrChange>
        </w:rPr>
        <w:pPrChange w:id="7783" w:author="Slavka Klabnikova" w:date="2018-02-20T16:43:00Z">
          <w:pPr>
            <w:pStyle w:val="odstavec"/>
          </w:pPr>
        </w:pPrChange>
      </w:pPr>
      <w:bookmarkStart w:id="7784" w:name="FWT_T25b"/>
      <w:r w:rsidRPr="00BC1E38">
        <w:rPr>
          <w:rPrChange w:id="7785" w:author="Zuzana Kokavcova" w:date="2018-02-20T09:42:00Z">
            <w:rPr/>
          </w:rPrChange>
        </w:rPr>
        <w:t xml:space="preserve"> </w:t>
      </w:r>
    </w:p>
    <w:tbl>
      <w:tblPr>
        <w:tblW w:w="9219" w:type="dxa"/>
        <w:tblInd w:w="482" w:type="dxa"/>
        <w:tblLayout w:type="fixed"/>
        <w:tblLook w:val="04A0" w:firstRow="1" w:lastRow="0" w:firstColumn="1" w:lastColumn="0" w:noHBand="0" w:noVBand="1"/>
        <w:tblPrChange w:id="7786" w:author="Zuzana Kokavcova" w:date="2018-02-20T09:11:00Z">
          <w:tblPr>
            <w:tblW w:w="9560" w:type="dxa"/>
            <w:tblInd w:w="482" w:type="dxa"/>
            <w:tblLayout w:type="fixed"/>
            <w:tblLook w:val="04A0" w:firstRow="1" w:lastRow="0" w:firstColumn="1" w:lastColumn="0" w:noHBand="0" w:noVBand="1"/>
          </w:tblPr>
        </w:tblPrChange>
      </w:tblPr>
      <w:tblGrid>
        <w:gridCol w:w="3214"/>
        <w:gridCol w:w="1201"/>
        <w:gridCol w:w="1201"/>
        <w:gridCol w:w="1201"/>
        <w:gridCol w:w="1201"/>
        <w:gridCol w:w="1201"/>
        <w:tblGridChange w:id="7787">
          <w:tblGrid>
            <w:gridCol w:w="3723"/>
            <w:gridCol w:w="1100"/>
            <w:gridCol w:w="1420"/>
            <w:gridCol w:w="1100"/>
            <w:gridCol w:w="1100"/>
            <w:gridCol w:w="1117"/>
          </w:tblGrid>
        </w:tblGridChange>
      </w:tblGrid>
      <w:tr w:rsidR="00DE5C23" w:rsidRPr="00BC1E38" w14:paraId="2D187124" w14:textId="77777777" w:rsidTr="000253A6">
        <w:trPr>
          <w:trHeight w:val="193"/>
          <w:trPrChange w:id="7788" w:author="Zuzana Kokavcova" w:date="2018-02-20T09:11:00Z">
            <w:trPr>
              <w:trHeight w:val="720"/>
            </w:trPr>
          </w:trPrChange>
        </w:trPr>
        <w:tc>
          <w:tcPr>
            <w:tcW w:w="3214" w:type="dxa"/>
            <w:tcBorders>
              <w:top w:val="nil"/>
              <w:left w:val="nil"/>
              <w:bottom w:val="single" w:sz="4" w:space="0" w:color="auto"/>
              <w:right w:val="nil"/>
            </w:tcBorders>
            <w:shd w:val="clear" w:color="auto" w:fill="auto"/>
            <w:vAlign w:val="bottom"/>
            <w:hideMark/>
            <w:tcPrChange w:id="7789" w:author="Zuzana Kokavcova" w:date="2018-02-20T09:11:00Z">
              <w:tcPr>
                <w:tcW w:w="3723" w:type="dxa"/>
                <w:tcBorders>
                  <w:top w:val="nil"/>
                  <w:left w:val="nil"/>
                  <w:bottom w:val="single" w:sz="4" w:space="0" w:color="auto"/>
                  <w:right w:val="nil"/>
                </w:tcBorders>
                <w:shd w:val="clear" w:color="auto" w:fill="auto"/>
                <w:vAlign w:val="bottom"/>
                <w:hideMark/>
              </w:tcPr>
            </w:tcPrChange>
          </w:tcPr>
          <w:p w14:paraId="600A1E4F" w14:textId="77777777" w:rsidR="00DE5C23" w:rsidRPr="00BC1E38" w:rsidRDefault="00DE5C23">
            <w:pPr>
              <w:jc w:val="center"/>
              <w:rPr>
                <w:rFonts w:ascii="Arial" w:hAnsi="Arial" w:cs="Arial"/>
                <w:b/>
                <w:bCs/>
                <w:sz w:val="18"/>
                <w:szCs w:val="18"/>
              </w:rPr>
            </w:pPr>
            <w:bookmarkStart w:id="7790" w:name="RANGE!B32:G56"/>
            <w:r w:rsidRPr="00BC1E38">
              <w:rPr>
                <w:rFonts w:ascii="Arial" w:hAnsi="Arial" w:cs="Arial"/>
                <w:b/>
                <w:bCs/>
                <w:sz w:val="18"/>
                <w:szCs w:val="18"/>
              </w:rPr>
              <w:t>Názov položky</w:t>
            </w:r>
            <w:bookmarkEnd w:id="7790"/>
          </w:p>
        </w:tc>
        <w:tc>
          <w:tcPr>
            <w:tcW w:w="1201" w:type="dxa"/>
            <w:tcBorders>
              <w:top w:val="nil"/>
              <w:left w:val="nil"/>
              <w:bottom w:val="single" w:sz="4" w:space="0" w:color="auto"/>
              <w:right w:val="nil"/>
            </w:tcBorders>
            <w:shd w:val="clear" w:color="auto" w:fill="auto"/>
            <w:vAlign w:val="bottom"/>
            <w:hideMark/>
            <w:tcPrChange w:id="7791" w:author="Zuzana Kokavcova" w:date="2018-02-20T09:11:00Z">
              <w:tcPr>
                <w:tcW w:w="1100" w:type="dxa"/>
                <w:tcBorders>
                  <w:top w:val="nil"/>
                  <w:left w:val="nil"/>
                  <w:bottom w:val="single" w:sz="4" w:space="0" w:color="auto"/>
                  <w:right w:val="nil"/>
                </w:tcBorders>
                <w:shd w:val="clear" w:color="auto" w:fill="auto"/>
                <w:vAlign w:val="bottom"/>
                <w:hideMark/>
              </w:tcPr>
            </w:tcPrChange>
          </w:tcPr>
          <w:p w14:paraId="7F39B5A1"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Stav k 1.1.2016</w:t>
            </w:r>
          </w:p>
        </w:tc>
        <w:tc>
          <w:tcPr>
            <w:tcW w:w="1201" w:type="dxa"/>
            <w:tcBorders>
              <w:top w:val="nil"/>
              <w:left w:val="nil"/>
              <w:bottom w:val="single" w:sz="4" w:space="0" w:color="auto"/>
              <w:right w:val="nil"/>
            </w:tcBorders>
            <w:shd w:val="clear" w:color="auto" w:fill="auto"/>
            <w:vAlign w:val="bottom"/>
            <w:hideMark/>
            <w:tcPrChange w:id="7792" w:author="Zuzana Kokavcova" w:date="2018-02-20T09:11:00Z">
              <w:tcPr>
                <w:tcW w:w="1420" w:type="dxa"/>
                <w:tcBorders>
                  <w:top w:val="nil"/>
                  <w:left w:val="nil"/>
                  <w:bottom w:val="single" w:sz="4" w:space="0" w:color="auto"/>
                  <w:right w:val="nil"/>
                </w:tcBorders>
                <w:shd w:val="clear" w:color="auto" w:fill="auto"/>
                <w:vAlign w:val="bottom"/>
                <w:hideMark/>
              </w:tcPr>
            </w:tcPrChange>
          </w:tcPr>
          <w:p w14:paraId="63F9E822"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Tvorba</w:t>
            </w:r>
          </w:p>
        </w:tc>
        <w:tc>
          <w:tcPr>
            <w:tcW w:w="1201" w:type="dxa"/>
            <w:tcBorders>
              <w:top w:val="nil"/>
              <w:left w:val="nil"/>
              <w:bottom w:val="single" w:sz="4" w:space="0" w:color="auto"/>
              <w:right w:val="nil"/>
            </w:tcBorders>
            <w:shd w:val="clear" w:color="auto" w:fill="auto"/>
            <w:vAlign w:val="bottom"/>
            <w:hideMark/>
            <w:tcPrChange w:id="7793" w:author="Zuzana Kokavcova" w:date="2018-02-20T09:11:00Z">
              <w:tcPr>
                <w:tcW w:w="1100" w:type="dxa"/>
                <w:tcBorders>
                  <w:top w:val="nil"/>
                  <w:left w:val="nil"/>
                  <w:bottom w:val="single" w:sz="4" w:space="0" w:color="auto"/>
                  <w:right w:val="nil"/>
                </w:tcBorders>
                <w:shd w:val="clear" w:color="auto" w:fill="auto"/>
                <w:vAlign w:val="bottom"/>
                <w:hideMark/>
              </w:tcPr>
            </w:tcPrChange>
          </w:tcPr>
          <w:p w14:paraId="054B49EE"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Použitie</w:t>
            </w:r>
          </w:p>
        </w:tc>
        <w:tc>
          <w:tcPr>
            <w:tcW w:w="1201" w:type="dxa"/>
            <w:tcBorders>
              <w:top w:val="nil"/>
              <w:left w:val="nil"/>
              <w:bottom w:val="single" w:sz="4" w:space="0" w:color="auto"/>
              <w:right w:val="nil"/>
            </w:tcBorders>
            <w:shd w:val="clear" w:color="auto" w:fill="auto"/>
            <w:vAlign w:val="bottom"/>
            <w:hideMark/>
            <w:tcPrChange w:id="7794" w:author="Zuzana Kokavcova" w:date="2018-02-20T09:11:00Z">
              <w:tcPr>
                <w:tcW w:w="1100" w:type="dxa"/>
                <w:tcBorders>
                  <w:top w:val="nil"/>
                  <w:left w:val="nil"/>
                  <w:bottom w:val="single" w:sz="4" w:space="0" w:color="auto"/>
                  <w:right w:val="nil"/>
                </w:tcBorders>
                <w:shd w:val="clear" w:color="auto" w:fill="auto"/>
                <w:vAlign w:val="bottom"/>
                <w:hideMark/>
              </w:tcPr>
            </w:tcPrChange>
          </w:tcPr>
          <w:p w14:paraId="345FE051"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Zrušenie</w:t>
            </w:r>
          </w:p>
        </w:tc>
        <w:tc>
          <w:tcPr>
            <w:tcW w:w="1201" w:type="dxa"/>
            <w:tcBorders>
              <w:top w:val="nil"/>
              <w:left w:val="nil"/>
              <w:bottom w:val="single" w:sz="4" w:space="0" w:color="auto"/>
              <w:right w:val="nil"/>
            </w:tcBorders>
            <w:shd w:val="clear" w:color="auto" w:fill="auto"/>
            <w:vAlign w:val="bottom"/>
            <w:hideMark/>
            <w:tcPrChange w:id="7795" w:author="Zuzana Kokavcova" w:date="2018-02-20T09:11:00Z">
              <w:tcPr>
                <w:tcW w:w="1117" w:type="dxa"/>
                <w:tcBorders>
                  <w:top w:val="nil"/>
                  <w:left w:val="nil"/>
                  <w:bottom w:val="single" w:sz="4" w:space="0" w:color="auto"/>
                  <w:right w:val="nil"/>
                </w:tcBorders>
                <w:shd w:val="clear" w:color="auto" w:fill="auto"/>
                <w:vAlign w:val="bottom"/>
                <w:hideMark/>
              </w:tcPr>
            </w:tcPrChange>
          </w:tcPr>
          <w:p w14:paraId="5D2D4762"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Stav k 31.12.2016</w:t>
            </w:r>
          </w:p>
        </w:tc>
      </w:tr>
      <w:tr w:rsidR="00DE5C23" w:rsidRPr="00BC1E38" w14:paraId="2CF1AF3A" w14:textId="77777777" w:rsidTr="000253A6">
        <w:trPr>
          <w:trHeight w:val="193"/>
          <w:trPrChange w:id="7796" w:author="Zuzana Kokavcova" w:date="2018-02-20T09:11:00Z">
            <w:trPr>
              <w:trHeight w:val="255"/>
            </w:trPr>
          </w:trPrChange>
        </w:trPr>
        <w:tc>
          <w:tcPr>
            <w:tcW w:w="3214" w:type="dxa"/>
            <w:tcBorders>
              <w:top w:val="nil"/>
              <w:left w:val="nil"/>
              <w:bottom w:val="nil"/>
              <w:right w:val="nil"/>
            </w:tcBorders>
            <w:shd w:val="clear" w:color="auto" w:fill="auto"/>
            <w:vAlign w:val="bottom"/>
            <w:hideMark/>
            <w:tcPrChange w:id="7797" w:author="Zuzana Kokavcova" w:date="2018-02-20T09:11:00Z">
              <w:tcPr>
                <w:tcW w:w="3723" w:type="dxa"/>
                <w:tcBorders>
                  <w:top w:val="nil"/>
                  <w:left w:val="nil"/>
                  <w:bottom w:val="nil"/>
                  <w:right w:val="nil"/>
                </w:tcBorders>
                <w:shd w:val="clear" w:color="auto" w:fill="auto"/>
                <w:vAlign w:val="bottom"/>
                <w:hideMark/>
              </w:tcPr>
            </w:tcPrChange>
          </w:tcPr>
          <w:p w14:paraId="1DB93331" w14:textId="77777777" w:rsidR="00DE5C23" w:rsidRPr="00BC1E38" w:rsidRDefault="00DE5C23">
            <w:pPr>
              <w:rPr>
                <w:rFonts w:ascii="Arial" w:hAnsi="Arial" w:cs="Arial"/>
                <w:b/>
                <w:bCs/>
                <w:sz w:val="18"/>
                <w:szCs w:val="18"/>
              </w:rPr>
            </w:pPr>
            <w:r w:rsidRPr="00BC1E38">
              <w:rPr>
                <w:rFonts w:ascii="Arial" w:hAnsi="Arial" w:cs="Arial"/>
                <w:b/>
                <w:bCs/>
                <w:sz w:val="18"/>
                <w:szCs w:val="18"/>
              </w:rPr>
              <w:t>Dlhodobé rezervy, z toho:</w:t>
            </w:r>
          </w:p>
        </w:tc>
        <w:tc>
          <w:tcPr>
            <w:tcW w:w="1201" w:type="dxa"/>
            <w:tcBorders>
              <w:top w:val="nil"/>
              <w:left w:val="nil"/>
              <w:bottom w:val="double" w:sz="6" w:space="0" w:color="auto"/>
              <w:right w:val="nil"/>
            </w:tcBorders>
            <w:shd w:val="clear" w:color="auto" w:fill="auto"/>
            <w:noWrap/>
            <w:vAlign w:val="bottom"/>
            <w:hideMark/>
            <w:tcPrChange w:id="7798" w:author="Zuzana Kokavcova" w:date="2018-02-20T09:11:00Z">
              <w:tcPr>
                <w:tcW w:w="1100" w:type="dxa"/>
                <w:tcBorders>
                  <w:top w:val="nil"/>
                  <w:left w:val="nil"/>
                  <w:bottom w:val="double" w:sz="6" w:space="0" w:color="auto"/>
                  <w:right w:val="nil"/>
                </w:tcBorders>
                <w:shd w:val="clear" w:color="auto" w:fill="auto"/>
                <w:noWrap/>
                <w:vAlign w:val="bottom"/>
                <w:hideMark/>
              </w:tcPr>
            </w:tcPrChange>
          </w:tcPr>
          <w:p w14:paraId="64EDB2B8"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201" w:type="dxa"/>
            <w:tcBorders>
              <w:top w:val="nil"/>
              <w:left w:val="nil"/>
              <w:bottom w:val="double" w:sz="6" w:space="0" w:color="auto"/>
              <w:right w:val="nil"/>
            </w:tcBorders>
            <w:shd w:val="clear" w:color="auto" w:fill="auto"/>
            <w:noWrap/>
            <w:vAlign w:val="bottom"/>
            <w:hideMark/>
            <w:tcPrChange w:id="7799" w:author="Zuzana Kokavcova" w:date="2018-02-20T09:11:00Z">
              <w:tcPr>
                <w:tcW w:w="1420" w:type="dxa"/>
                <w:tcBorders>
                  <w:top w:val="nil"/>
                  <w:left w:val="nil"/>
                  <w:bottom w:val="double" w:sz="6" w:space="0" w:color="auto"/>
                  <w:right w:val="nil"/>
                </w:tcBorders>
                <w:shd w:val="clear" w:color="auto" w:fill="auto"/>
                <w:noWrap/>
                <w:vAlign w:val="bottom"/>
                <w:hideMark/>
              </w:tcPr>
            </w:tcPrChange>
          </w:tcPr>
          <w:p w14:paraId="0DEE2778"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201" w:type="dxa"/>
            <w:tcBorders>
              <w:top w:val="nil"/>
              <w:left w:val="nil"/>
              <w:bottom w:val="double" w:sz="6" w:space="0" w:color="auto"/>
              <w:right w:val="nil"/>
            </w:tcBorders>
            <w:shd w:val="clear" w:color="auto" w:fill="auto"/>
            <w:noWrap/>
            <w:vAlign w:val="bottom"/>
            <w:hideMark/>
            <w:tcPrChange w:id="7800" w:author="Zuzana Kokavcova" w:date="2018-02-20T09:11:00Z">
              <w:tcPr>
                <w:tcW w:w="1100" w:type="dxa"/>
                <w:tcBorders>
                  <w:top w:val="nil"/>
                  <w:left w:val="nil"/>
                  <w:bottom w:val="double" w:sz="6" w:space="0" w:color="auto"/>
                  <w:right w:val="nil"/>
                </w:tcBorders>
                <w:shd w:val="clear" w:color="auto" w:fill="auto"/>
                <w:noWrap/>
                <w:vAlign w:val="bottom"/>
                <w:hideMark/>
              </w:tcPr>
            </w:tcPrChange>
          </w:tcPr>
          <w:p w14:paraId="046CEC48"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201" w:type="dxa"/>
            <w:tcBorders>
              <w:top w:val="nil"/>
              <w:left w:val="nil"/>
              <w:bottom w:val="double" w:sz="6" w:space="0" w:color="auto"/>
              <w:right w:val="nil"/>
            </w:tcBorders>
            <w:shd w:val="clear" w:color="auto" w:fill="auto"/>
            <w:noWrap/>
            <w:vAlign w:val="bottom"/>
            <w:hideMark/>
            <w:tcPrChange w:id="7801" w:author="Zuzana Kokavcova" w:date="2018-02-20T09:11:00Z">
              <w:tcPr>
                <w:tcW w:w="1100" w:type="dxa"/>
                <w:tcBorders>
                  <w:top w:val="nil"/>
                  <w:left w:val="nil"/>
                  <w:bottom w:val="double" w:sz="6" w:space="0" w:color="auto"/>
                  <w:right w:val="nil"/>
                </w:tcBorders>
                <w:shd w:val="clear" w:color="auto" w:fill="auto"/>
                <w:noWrap/>
                <w:vAlign w:val="bottom"/>
                <w:hideMark/>
              </w:tcPr>
            </w:tcPrChange>
          </w:tcPr>
          <w:p w14:paraId="61B136C8"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201" w:type="dxa"/>
            <w:tcBorders>
              <w:top w:val="nil"/>
              <w:left w:val="nil"/>
              <w:bottom w:val="double" w:sz="6" w:space="0" w:color="auto"/>
              <w:right w:val="nil"/>
            </w:tcBorders>
            <w:shd w:val="clear" w:color="auto" w:fill="auto"/>
            <w:noWrap/>
            <w:vAlign w:val="bottom"/>
            <w:hideMark/>
            <w:tcPrChange w:id="7802" w:author="Zuzana Kokavcova" w:date="2018-02-20T09:11:00Z">
              <w:tcPr>
                <w:tcW w:w="1117" w:type="dxa"/>
                <w:tcBorders>
                  <w:top w:val="nil"/>
                  <w:left w:val="nil"/>
                  <w:bottom w:val="double" w:sz="6" w:space="0" w:color="auto"/>
                  <w:right w:val="nil"/>
                </w:tcBorders>
                <w:shd w:val="clear" w:color="auto" w:fill="auto"/>
                <w:noWrap/>
                <w:vAlign w:val="bottom"/>
                <w:hideMark/>
              </w:tcPr>
            </w:tcPrChange>
          </w:tcPr>
          <w:p w14:paraId="668F9270"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r>
      <w:tr w:rsidR="00DE5C23" w:rsidRPr="00BC1E38" w14:paraId="0EBB0E75" w14:textId="77777777" w:rsidTr="000253A6">
        <w:trPr>
          <w:trHeight w:val="193"/>
          <w:trPrChange w:id="7803" w:author="Zuzana Kokavcova" w:date="2018-02-20T09:11:00Z">
            <w:trPr>
              <w:trHeight w:val="255"/>
            </w:trPr>
          </w:trPrChange>
        </w:trPr>
        <w:tc>
          <w:tcPr>
            <w:tcW w:w="3214" w:type="dxa"/>
            <w:tcBorders>
              <w:top w:val="nil"/>
              <w:left w:val="nil"/>
              <w:bottom w:val="nil"/>
              <w:right w:val="nil"/>
            </w:tcBorders>
            <w:shd w:val="clear" w:color="auto" w:fill="auto"/>
            <w:hideMark/>
            <w:tcPrChange w:id="7804" w:author="Zuzana Kokavcova" w:date="2018-02-20T09:11:00Z">
              <w:tcPr>
                <w:tcW w:w="3723" w:type="dxa"/>
                <w:tcBorders>
                  <w:top w:val="nil"/>
                  <w:left w:val="nil"/>
                  <w:bottom w:val="nil"/>
                  <w:right w:val="nil"/>
                </w:tcBorders>
                <w:shd w:val="clear" w:color="auto" w:fill="auto"/>
                <w:hideMark/>
              </w:tcPr>
            </w:tcPrChange>
          </w:tcPr>
          <w:p w14:paraId="4EDC040F" w14:textId="77777777" w:rsidR="00DE5C23" w:rsidRPr="00BC1E38" w:rsidRDefault="00DE5C23">
            <w:pPr>
              <w:rPr>
                <w:rFonts w:ascii="Arial" w:hAnsi="Arial" w:cs="Arial"/>
                <w:i/>
                <w:iCs/>
                <w:sz w:val="18"/>
                <w:szCs w:val="18"/>
              </w:rPr>
            </w:pPr>
            <w:r w:rsidRPr="00BC1E38">
              <w:rPr>
                <w:rFonts w:ascii="Arial" w:hAnsi="Arial" w:cs="Arial"/>
                <w:i/>
                <w:iCs/>
                <w:sz w:val="18"/>
                <w:szCs w:val="18"/>
              </w:rPr>
              <w:t>Zákonné dlhodobé rezervy, z toho:</w:t>
            </w:r>
          </w:p>
        </w:tc>
        <w:tc>
          <w:tcPr>
            <w:tcW w:w="1201" w:type="dxa"/>
            <w:tcBorders>
              <w:top w:val="nil"/>
              <w:left w:val="nil"/>
              <w:bottom w:val="nil"/>
              <w:right w:val="nil"/>
            </w:tcBorders>
            <w:shd w:val="clear" w:color="auto" w:fill="auto"/>
            <w:noWrap/>
            <w:vAlign w:val="bottom"/>
            <w:hideMark/>
            <w:tcPrChange w:id="7805" w:author="Zuzana Kokavcova" w:date="2018-02-20T09:11:00Z">
              <w:tcPr>
                <w:tcW w:w="1100" w:type="dxa"/>
                <w:tcBorders>
                  <w:top w:val="nil"/>
                  <w:left w:val="nil"/>
                  <w:bottom w:val="nil"/>
                  <w:right w:val="nil"/>
                </w:tcBorders>
                <w:shd w:val="clear" w:color="auto" w:fill="auto"/>
                <w:noWrap/>
                <w:vAlign w:val="bottom"/>
                <w:hideMark/>
              </w:tcPr>
            </w:tcPrChange>
          </w:tcPr>
          <w:p w14:paraId="699491EE" w14:textId="77777777" w:rsidR="00DE5C23" w:rsidRPr="00BC1E38" w:rsidRDefault="00DE5C23">
            <w:pPr>
              <w:jc w:val="right"/>
              <w:rPr>
                <w:rFonts w:ascii="Arial" w:hAnsi="Arial" w:cs="Arial"/>
                <w:i/>
                <w:iCs/>
                <w:sz w:val="18"/>
                <w:szCs w:val="18"/>
              </w:rPr>
            </w:pPr>
            <w:r w:rsidRPr="00BC1E38">
              <w:rPr>
                <w:rFonts w:ascii="Arial" w:hAnsi="Arial" w:cs="Arial"/>
                <w:i/>
                <w:iCs/>
                <w:sz w:val="18"/>
                <w:szCs w:val="18"/>
              </w:rPr>
              <w:t>0</w:t>
            </w:r>
          </w:p>
        </w:tc>
        <w:tc>
          <w:tcPr>
            <w:tcW w:w="1201" w:type="dxa"/>
            <w:tcBorders>
              <w:top w:val="nil"/>
              <w:left w:val="nil"/>
              <w:bottom w:val="nil"/>
              <w:right w:val="nil"/>
            </w:tcBorders>
            <w:shd w:val="clear" w:color="auto" w:fill="auto"/>
            <w:noWrap/>
            <w:vAlign w:val="bottom"/>
            <w:hideMark/>
            <w:tcPrChange w:id="7806" w:author="Zuzana Kokavcova" w:date="2018-02-20T09:11:00Z">
              <w:tcPr>
                <w:tcW w:w="1420" w:type="dxa"/>
                <w:tcBorders>
                  <w:top w:val="nil"/>
                  <w:left w:val="nil"/>
                  <w:bottom w:val="nil"/>
                  <w:right w:val="nil"/>
                </w:tcBorders>
                <w:shd w:val="clear" w:color="auto" w:fill="auto"/>
                <w:noWrap/>
                <w:vAlign w:val="bottom"/>
                <w:hideMark/>
              </w:tcPr>
            </w:tcPrChange>
          </w:tcPr>
          <w:p w14:paraId="03AF598A" w14:textId="77777777" w:rsidR="00DE5C23" w:rsidRPr="00BC1E38" w:rsidRDefault="00DE5C23">
            <w:pPr>
              <w:jc w:val="right"/>
              <w:rPr>
                <w:rFonts w:ascii="Arial" w:hAnsi="Arial" w:cs="Arial"/>
                <w:i/>
                <w:iCs/>
                <w:sz w:val="18"/>
                <w:szCs w:val="18"/>
              </w:rPr>
            </w:pPr>
            <w:r w:rsidRPr="00BC1E38">
              <w:rPr>
                <w:rFonts w:ascii="Arial" w:hAnsi="Arial" w:cs="Arial"/>
                <w:i/>
                <w:iCs/>
                <w:sz w:val="18"/>
                <w:szCs w:val="18"/>
              </w:rPr>
              <w:t>0</w:t>
            </w:r>
          </w:p>
        </w:tc>
        <w:tc>
          <w:tcPr>
            <w:tcW w:w="1201" w:type="dxa"/>
            <w:tcBorders>
              <w:top w:val="nil"/>
              <w:left w:val="nil"/>
              <w:bottom w:val="nil"/>
              <w:right w:val="nil"/>
            </w:tcBorders>
            <w:shd w:val="clear" w:color="auto" w:fill="auto"/>
            <w:noWrap/>
            <w:vAlign w:val="bottom"/>
            <w:hideMark/>
            <w:tcPrChange w:id="7807" w:author="Zuzana Kokavcova" w:date="2018-02-20T09:11:00Z">
              <w:tcPr>
                <w:tcW w:w="1100" w:type="dxa"/>
                <w:tcBorders>
                  <w:top w:val="nil"/>
                  <w:left w:val="nil"/>
                  <w:bottom w:val="nil"/>
                  <w:right w:val="nil"/>
                </w:tcBorders>
                <w:shd w:val="clear" w:color="auto" w:fill="auto"/>
                <w:noWrap/>
                <w:vAlign w:val="bottom"/>
                <w:hideMark/>
              </w:tcPr>
            </w:tcPrChange>
          </w:tcPr>
          <w:p w14:paraId="790AC331" w14:textId="77777777" w:rsidR="00DE5C23" w:rsidRPr="00BC1E38" w:rsidRDefault="00DE5C23">
            <w:pPr>
              <w:jc w:val="right"/>
              <w:rPr>
                <w:rFonts w:ascii="Arial" w:hAnsi="Arial" w:cs="Arial"/>
                <w:i/>
                <w:iCs/>
                <w:sz w:val="18"/>
                <w:szCs w:val="18"/>
              </w:rPr>
            </w:pPr>
            <w:r w:rsidRPr="00BC1E38">
              <w:rPr>
                <w:rFonts w:ascii="Arial" w:hAnsi="Arial" w:cs="Arial"/>
                <w:i/>
                <w:iCs/>
                <w:sz w:val="18"/>
                <w:szCs w:val="18"/>
              </w:rPr>
              <w:t>0</w:t>
            </w:r>
          </w:p>
        </w:tc>
        <w:tc>
          <w:tcPr>
            <w:tcW w:w="1201" w:type="dxa"/>
            <w:tcBorders>
              <w:top w:val="nil"/>
              <w:left w:val="nil"/>
              <w:bottom w:val="nil"/>
              <w:right w:val="nil"/>
            </w:tcBorders>
            <w:shd w:val="clear" w:color="auto" w:fill="auto"/>
            <w:noWrap/>
            <w:vAlign w:val="bottom"/>
            <w:hideMark/>
            <w:tcPrChange w:id="7808" w:author="Zuzana Kokavcova" w:date="2018-02-20T09:11:00Z">
              <w:tcPr>
                <w:tcW w:w="1100" w:type="dxa"/>
                <w:tcBorders>
                  <w:top w:val="nil"/>
                  <w:left w:val="nil"/>
                  <w:bottom w:val="nil"/>
                  <w:right w:val="nil"/>
                </w:tcBorders>
                <w:shd w:val="clear" w:color="auto" w:fill="auto"/>
                <w:noWrap/>
                <w:vAlign w:val="bottom"/>
                <w:hideMark/>
              </w:tcPr>
            </w:tcPrChange>
          </w:tcPr>
          <w:p w14:paraId="2CEF3A9E" w14:textId="77777777" w:rsidR="00DE5C23" w:rsidRPr="00BC1E38" w:rsidRDefault="00DE5C23">
            <w:pPr>
              <w:jc w:val="right"/>
              <w:rPr>
                <w:rFonts w:ascii="Arial" w:hAnsi="Arial" w:cs="Arial"/>
                <w:i/>
                <w:iCs/>
                <w:sz w:val="18"/>
                <w:szCs w:val="18"/>
              </w:rPr>
            </w:pPr>
            <w:r w:rsidRPr="00BC1E38">
              <w:rPr>
                <w:rFonts w:ascii="Arial" w:hAnsi="Arial" w:cs="Arial"/>
                <w:i/>
                <w:iCs/>
                <w:sz w:val="18"/>
                <w:szCs w:val="18"/>
              </w:rPr>
              <w:t>0</w:t>
            </w:r>
          </w:p>
        </w:tc>
        <w:tc>
          <w:tcPr>
            <w:tcW w:w="1201" w:type="dxa"/>
            <w:tcBorders>
              <w:top w:val="nil"/>
              <w:left w:val="nil"/>
              <w:bottom w:val="nil"/>
              <w:right w:val="nil"/>
            </w:tcBorders>
            <w:shd w:val="clear" w:color="auto" w:fill="auto"/>
            <w:noWrap/>
            <w:vAlign w:val="bottom"/>
            <w:hideMark/>
            <w:tcPrChange w:id="7809" w:author="Zuzana Kokavcova" w:date="2018-02-20T09:11:00Z">
              <w:tcPr>
                <w:tcW w:w="1117" w:type="dxa"/>
                <w:tcBorders>
                  <w:top w:val="nil"/>
                  <w:left w:val="nil"/>
                  <w:bottom w:val="nil"/>
                  <w:right w:val="nil"/>
                </w:tcBorders>
                <w:shd w:val="clear" w:color="auto" w:fill="auto"/>
                <w:noWrap/>
                <w:vAlign w:val="bottom"/>
                <w:hideMark/>
              </w:tcPr>
            </w:tcPrChange>
          </w:tcPr>
          <w:p w14:paraId="70A89723" w14:textId="77777777" w:rsidR="00DE5C23" w:rsidRPr="00BC1E38" w:rsidRDefault="00DE5C23">
            <w:pPr>
              <w:jc w:val="right"/>
              <w:rPr>
                <w:rFonts w:ascii="Arial" w:hAnsi="Arial" w:cs="Arial"/>
                <w:i/>
                <w:iCs/>
                <w:sz w:val="18"/>
                <w:szCs w:val="18"/>
              </w:rPr>
            </w:pPr>
            <w:r w:rsidRPr="00BC1E38">
              <w:rPr>
                <w:rFonts w:ascii="Arial" w:hAnsi="Arial" w:cs="Arial"/>
                <w:i/>
                <w:iCs/>
                <w:sz w:val="18"/>
                <w:szCs w:val="18"/>
              </w:rPr>
              <w:t>0</w:t>
            </w:r>
          </w:p>
        </w:tc>
      </w:tr>
      <w:tr w:rsidR="00DE5C23" w:rsidRPr="00BC1E38" w14:paraId="7E93F9E7" w14:textId="77777777" w:rsidTr="000253A6">
        <w:trPr>
          <w:trHeight w:val="193"/>
          <w:trPrChange w:id="7810" w:author="Zuzana Kokavcova" w:date="2018-02-20T09:11:00Z">
            <w:trPr>
              <w:trHeight w:val="240"/>
            </w:trPr>
          </w:trPrChange>
        </w:trPr>
        <w:tc>
          <w:tcPr>
            <w:tcW w:w="3214" w:type="dxa"/>
            <w:tcBorders>
              <w:top w:val="nil"/>
              <w:left w:val="nil"/>
              <w:bottom w:val="nil"/>
              <w:right w:val="nil"/>
            </w:tcBorders>
            <w:shd w:val="clear" w:color="auto" w:fill="auto"/>
            <w:vAlign w:val="bottom"/>
            <w:hideMark/>
            <w:tcPrChange w:id="7811" w:author="Zuzana Kokavcova" w:date="2018-02-20T09:11:00Z">
              <w:tcPr>
                <w:tcW w:w="3723" w:type="dxa"/>
                <w:tcBorders>
                  <w:top w:val="nil"/>
                  <w:left w:val="nil"/>
                  <w:bottom w:val="nil"/>
                  <w:right w:val="nil"/>
                </w:tcBorders>
                <w:shd w:val="clear" w:color="auto" w:fill="auto"/>
                <w:vAlign w:val="bottom"/>
                <w:hideMark/>
              </w:tcPr>
            </w:tcPrChange>
          </w:tcPr>
          <w:p w14:paraId="392651FB" w14:textId="77777777" w:rsidR="00DE5C23" w:rsidRPr="00BC1E38" w:rsidRDefault="00DE5C23">
            <w:pPr>
              <w:jc w:val="right"/>
              <w:rPr>
                <w:rFonts w:ascii="Arial" w:hAnsi="Arial" w:cs="Arial"/>
                <w:i/>
                <w:iCs/>
                <w:sz w:val="18"/>
                <w:szCs w:val="18"/>
              </w:rPr>
            </w:pPr>
          </w:p>
        </w:tc>
        <w:tc>
          <w:tcPr>
            <w:tcW w:w="1201" w:type="dxa"/>
            <w:tcBorders>
              <w:top w:val="nil"/>
              <w:left w:val="nil"/>
              <w:bottom w:val="nil"/>
              <w:right w:val="nil"/>
            </w:tcBorders>
            <w:shd w:val="clear" w:color="auto" w:fill="auto"/>
            <w:vAlign w:val="bottom"/>
            <w:hideMark/>
            <w:tcPrChange w:id="7812" w:author="Zuzana Kokavcova" w:date="2018-02-20T09:11:00Z">
              <w:tcPr>
                <w:tcW w:w="1100" w:type="dxa"/>
                <w:tcBorders>
                  <w:top w:val="nil"/>
                  <w:left w:val="nil"/>
                  <w:bottom w:val="nil"/>
                  <w:right w:val="nil"/>
                </w:tcBorders>
                <w:shd w:val="clear" w:color="auto" w:fill="auto"/>
                <w:vAlign w:val="bottom"/>
                <w:hideMark/>
              </w:tcPr>
            </w:tcPrChange>
          </w:tcPr>
          <w:p w14:paraId="0E23DBDC"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01" w:type="dxa"/>
            <w:tcBorders>
              <w:top w:val="nil"/>
              <w:left w:val="nil"/>
              <w:bottom w:val="nil"/>
              <w:right w:val="nil"/>
            </w:tcBorders>
            <w:shd w:val="clear" w:color="auto" w:fill="auto"/>
            <w:vAlign w:val="bottom"/>
            <w:hideMark/>
            <w:tcPrChange w:id="7813" w:author="Zuzana Kokavcova" w:date="2018-02-20T09:11:00Z">
              <w:tcPr>
                <w:tcW w:w="1420" w:type="dxa"/>
                <w:tcBorders>
                  <w:top w:val="nil"/>
                  <w:left w:val="nil"/>
                  <w:bottom w:val="nil"/>
                  <w:right w:val="nil"/>
                </w:tcBorders>
                <w:shd w:val="clear" w:color="auto" w:fill="auto"/>
                <w:vAlign w:val="bottom"/>
                <w:hideMark/>
              </w:tcPr>
            </w:tcPrChange>
          </w:tcPr>
          <w:p w14:paraId="10B639F4"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01" w:type="dxa"/>
            <w:tcBorders>
              <w:top w:val="nil"/>
              <w:left w:val="nil"/>
              <w:bottom w:val="nil"/>
              <w:right w:val="nil"/>
            </w:tcBorders>
            <w:shd w:val="clear" w:color="auto" w:fill="auto"/>
            <w:vAlign w:val="bottom"/>
            <w:hideMark/>
            <w:tcPrChange w:id="7814" w:author="Zuzana Kokavcova" w:date="2018-02-20T09:11:00Z">
              <w:tcPr>
                <w:tcW w:w="1100" w:type="dxa"/>
                <w:tcBorders>
                  <w:top w:val="nil"/>
                  <w:left w:val="nil"/>
                  <w:bottom w:val="nil"/>
                  <w:right w:val="nil"/>
                </w:tcBorders>
                <w:shd w:val="clear" w:color="auto" w:fill="auto"/>
                <w:vAlign w:val="bottom"/>
                <w:hideMark/>
              </w:tcPr>
            </w:tcPrChange>
          </w:tcPr>
          <w:p w14:paraId="39D9ED81"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01" w:type="dxa"/>
            <w:tcBorders>
              <w:top w:val="nil"/>
              <w:left w:val="nil"/>
              <w:bottom w:val="nil"/>
              <w:right w:val="nil"/>
            </w:tcBorders>
            <w:shd w:val="clear" w:color="auto" w:fill="auto"/>
            <w:vAlign w:val="bottom"/>
            <w:hideMark/>
            <w:tcPrChange w:id="7815" w:author="Zuzana Kokavcova" w:date="2018-02-20T09:11:00Z">
              <w:tcPr>
                <w:tcW w:w="1100" w:type="dxa"/>
                <w:tcBorders>
                  <w:top w:val="nil"/>
                  <w:left w:val="nil"/>
                  <w:bottom w:val="nil"/>
                  <w:right w:val="nil"/>
                </w:tcBorders>
                <w:shd w:val="clear" w:color="auto" w:fill="auto"/>
                <w:vAlign w:val="bottom"/>
                <w:hideMark/>
              </w:tcPr>
            </w:tcPrChange>
          </w:tcPr>
          <w:p w14:paraId="7879399D"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01" w:type="dxa"/>
            <w:tcBorders>
              <w:top w:val="nil"/>
              <w:left w:val="nil"/>
              <w:bottom w:val="nil"/>
              <w:right w:val="nil"/>
            </w:tcBorders>
            <w:shd w:val="clear" w:color="auto" w:fill="auto"/>
            <w:vAlign w:val="bottom"/>
            <w:hideMark/>
            <w:tcPrChange w:id="7816" w:author="Zuzana Kokavcova" w:date="2018-02-20T09:11:00Z">
              <w:tcPr>
                <w:tcW w:w="1117" w:type="dxa"/>
                <w:tcBorders>
                  <w:top w:val="nil"/>
                  <w:left w:val="nil"/>
                  <w:bottom w:val="nil"/>
                  <w:right w:val="nil"/>
                </w:tcBorders>
                <w:shd w:val="clear" w:color="auto" w:fill="auto"/>
                <w:vAlign w:val="bottom"/>
                <w:hideMark/>
              </w:tcPr>
            </w:tcPrChange>
          </w:tcPr>
          <w:p w14:paraId="5DA42E60"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328FB7F5" w14:textId="77777777" w:rsidTr="000253A6">
        <w:trPr>
          <w:trHeight w:val="193"/>
          <w:trPrChange w:id="7817" w:author="Zuzana Kokavcova" w:date="2018-02-20T09:11:00Z">
            <w:trPr>
              <w:trHeight w:val="240"/>
            </w:trPr>
          </w:trPrChange>
        </w:trPr>
        <w:tc>
          <w:tcPr>
            <w:tcW w:w="3214" w:type="dxa"/>
            <w:tcBorders>
              <w:top w:val="nil"/>
              <w:left w:val="nil"/>
              <w:bottom w:val="nil"/>
              <w:right w:val="nil"/>
            </w:tcBorders>
            <w:shd w:val="clear" w:color="auto" w:fill="auto"/>
            <w:vAlign w:val="bottom"/>
            <w:hideMark/>
            <w:tcPrChange w:id="7818" w:author="Zuzana Kokavcova" w:date="2018-02-20T09:11:00Z">
              <w:tcPr>
                <w:tcW w:w="3723" w:type="dxa"/>
                <w:tcBorders>
                  <w:top w:val="nil"/>
                  <w:left w:val="nil"/>
                  <w:bottom w:val="nil"/>
                  <w:right w:val="nil"/>
                </w:tcBorders>
                <w:shd w:val="clear" w:color="auto" w:fill="auto"/>
                <w:vAlign w:val="bottom"/>
                <w:hideMark/>
              </w:tcPr>
            </w:tcPrChange>
          </w:tcPr>
          <w:p w14:paraId="0EC12D28" w14:textId="77777777" w:rsidR="00DE5C23" w:rsidRPr="00BC1E38" w:rsidRDefault="00DE5C23">
            <w:pPr>
              <w:rPr>
                <w:rFonts w:ascii="Arial" w:hAnsi="Arial" w:cs="Arial"/>
                <w:i/>
                <w:iCs/>
                <w:sz w:val="18"/>
                <w:szCs w:val="18"/>
              </w:rPr>
            </w:pPr>
            <w:r w:rsidRPr="00BC1E38">
              <w:rPr>
                <w:rFonts w:ascii="Arial" w:hAnsi="Arial" w:cs="Arial"/>
                <w:i/>
                <w:iCs/>
                <w:sz w:val="18"/>
                <w:szCs w:val="18"/>
              </w:rPr>
              <w:t>Ostatné dlhodobé rezervy, z toho:</w:t>
            </w:r>
          </w:p>
        </w:tc>
        <w:tc>
          <w:tcPr>
            <w:tcW w:w="1201" w:type="dxa"/>
            <w:tcBorders>
              <w:top w:val="nil"/>
              <w:left w:val="nil"/>
              <w:bottom w:val="nil"/>
              <w:right w:val="nil"/>
            </w:tcBorders>
            <w:shd w:val="clear" w:color="auto" w:fill="auto"/>
            <w:noWrap/>
            <w:vAlign w:val="bottom"/>
            <w:hideMark/>
            <w:tcPrChange w:id="7819" w:author="Zuzana Kokavcova" w:date="2018-02-20T09:11:00Z">
              <w:tcPr>
                <w:tcW w:w="1100" w:type="dxa"/>
                <w:tcBorders>
                  <w:top w:val="nil"/>
                  <w:left w:val="nil"/>
                  <w:bottom w:val="nil"/>
                  <w:right w:val="nil"/>
                </w:tcBorders>
                <w:shd w:val="clear" w:color="auto" w:fill="auto"/>
                <w:noWrap/>
                <w:vAlign w:val="bottom"/>
                <w:hideMark/>
              </w:tcPr>
            </w:tcPrChange>
          </w:tcPr>
          <w:p w14:paraId="23EE0D55" w14:textId="77777777" w:rsidR="00DE5C23" w:rsidRPr="00BC1E38" w:rsidRDefault="00DE5C23">
            <w:pPr>
              <w:jc w:val="right"/>
              <w:rPr>
                <w:rFonts w:ascii="Arial" w:hAnsi="Arial" w:cs="Arial"/>
                <w:i/>
                <w:iCs/>
                <w:sz w:val="18"/>
                <w:szCs w:val="18"/>
              </w:rPr>
            </w:pPr>
            <w:r w:rsidRPr="00BC1E38">
              <w:rPr>
                <w:rFonts w:ascii="Arial" w:hAnsi="Arial" w:cs="Arial"/>
                <w:i/>
                <w:iCs/>
                <w:sz w:val="18"/>
                <w:szCs w:val="18"/>
              </w:rPr>
              <w:t>0</w:t>
            </w:r>
          </w:p>
        </w:tc>
        <w:tc>
          <w:tcPr>
            <w:tcW w:w="1201" w:type="dxa"/>
            <w:tcBorders>
              <w:top w:val="nil"/>
              <w:left w:val="nil"/>
              <w:bottom w:val="nil"/>
              <w:right w:val="nil"/>
            </w:tcBorders>
            <w:shd w:val="clear" w:color="auto" w:fill="auto"/>
            <w:noWrap/>
            <w:vAlign w:val="bottom"/>
            <w:hideMark/>
            <w:tcPrChange w:id="7820" w:author="Zuzana Kokavcova" w:date="2018-02-20T09:11:00Z">
              <w:tcPr>
                <w:tcW w:w="1420" w:type="dxa"/>
                <w:tcBorders>
                  <w:top w:val="nil"/>
                  <w:left w:val="nil"/>
                  <w:bottom w:val="nil"/>
                  <w:right w:val="nil"/>
                </w:tcBorders>
                <w:shd w:val="clear" w:color="auto" w:fill="auto"/>
                <w:noWrap/>
                <w:vAlign w:val="bottom"/>
                <w:hideMark/>
              </w:tcPr>
            </w:tcPrChange>
          </w:tcPr>
          <w:p w14:paraId="7E823963" w14:textId="77777777" w:rsidR="00DE5C23" w:rsidRPr="00BC1E38" w:rsidRDefault="00DE5C23">
            <w:pPr>
              <w:jc w:val="right"/>
              <w:rPr>
                <w:rFonts w:ascii="Arial" w:hAnsi="Arial" w:cs="Arial"/>
                <w:i/>
                <w:iCs/>
                <w:sz w:val="18"/>
                <w:szCs w:val="18"/>
              </w:rPr>
            </w:pPr>
            <w:r w:rsidRPr="00BC1E38">
              <w:rPr>
                <w:rFonts w:ascii="Arial" w:hAnsi="Arial" w:cs="Arial"/>
                <w:i/>
                <w:iCs/>
                <w:sz w:val="18"/>
                <w:szCs w:val="18"/>
              </w:rPr>
              <w:t>0</w:t>
            </w:r>
          </w:p>
        </w:tc>
        <w:tc>
          <w:tcPr>
            <w:tcW w:w="1201" w:type="dxa"/>
            <w:tcBorders>
              <w:top w:val="nil"/>
              <w:left w:val="nil"/>
              <w:bottom w:val="nil"/>
              <w:right w:val="nil"/>
            </w:tcBorders>
            <w:shd w:val="clear" w:color="auto" w:fill="auto"/>
            <w:noWrap/>
            <w:vAlign w:val="bottom"/>
            <w:hideMark/>
            <w:tcPrChange w:id="7821" w:author="Zuzana Kokavcova" w:date="2018-02-20T09:11:00Z">
              <w:tcPr>
                <w:tcW w:w="1100" w:type="dxa"/>
                <w:tcBorders>
                  <w:top w:val="nil"/>
                  <w:left w:val="nil"/>
                  <w:bottom w:val="nil"/>
                  <w:right w:val="nil"/>
                </w:tcBorders>
                <w:shd w:val="clear" w:color="auto" w:fill="auto"/>
                <w:noWrap/>
                <w:vAlign w:val="bottom"/>
                <w:hideMark/>
              </w:tcPr>
            </w:tcPrChange>
          </w:tcPr>
          <w:p w14:paraId="64E07E0E" w14:textId="77777777" w:rsidR="00DE5C23" w:rsidRPr="00BC1E38" w:rsidRDefault="00DE5C23">
            <w:pPr>
              <w:jc w:val="right"/>
              <w:rPr>
                <w:rFonts w:ascii="Arial" w:hAnsi="Arial" w:cs="Arial"/>
                <w:i/>
                <w:iCs/>
                <w:sz w:val="18"/>
                <w:szCs w:val="18"/>
              </w:rPr>
            </w:pPr>
            <w:r w:rsidRPr="00BC1E38">
              <w:rPr>
                <w:rFonts w:ascii="Arial" w:hAnsi="Arial" w:cs="Arial"/>
                <w:i/>
                <w:iCs/>
                <w:sz w:val="18"/>
                <w:szCs w:val="18"/>
              </w:rPr>
              <w:t>0</w:t>
            </w:r>
          </w:p>
        </w:tc>
        <w:tc>
          <w:tcPr>
            <w:tcW w:w="1201" w:type="dxa"/>
            <w:tcBorders>
              <w:top w:val="nil"/>
              <w:left w:val="nil"/>
              <w:bottom w:val="nil"/>
              <w:right w:val="nil"/>
            </w:tcBorders>
            <w:shd w:val="clear" w:color="auto" w:fill="auto"/>
            <w:noWrap/>
            <w:vAlign w:val="bottom"/>
            <w:hideMark/>
            <w:tcPrChange w:id="7822" w:author="Zuzana Kokavcova" w:date="2018-02-20T09:11:00Z">
              <w:tcPr>
                <w:tcW w:w="1100" w:type="dxa"/>
                <w:tcBorders>
                  <w:top w:val="nil"/>
                  <w:left w:val="nil"/>
                  <w:bottom w:val="nil"/>
                  <w:right w:val="nil"/>
                </w:tcBorders>
                <w:shd w:val="clear" w:color="auto" w:fill="auto"/>
                <w:noWrap/>
                <w:vAlign w:val="bottom"/>
                <w:hideMark/>
              </w:tcPr>
            </w:tcPrChange>
          </w:tcPr>
          <w:p w14:paraId="1350B8EE" w14:textId="77777777" w:rsidR="00DE5C23" w:rsidRPr="00BC1E38" w:rsidRDefault="00DE5C23">
            <w:pPr>
              <w:jc w:val="right"/>
              <w:rPr>
                <w:rFonts w:ascii="Arial" w:hAnsi="Arial" w:cs="Arial"/>
                <w:i/>
                <w:iCs/>
                <w:sz w:val="18"/>
                <w:szCs w:val="18"/>
              </w:rPr>
            </w:pPr>
            <w:r w:rsidRPr="00BC1E38">
              <w:rPr>
                <w:rFonts w:ascii="Arial" w:hAnsi="Arial" w:cs="Arial"/>
                <w:i/>
                <w:iCs/>
                <w:sz w:val="18"/>
                <w:szCs w:val="18"/>
              </w:rPr>
              <w:t>0</w:t>
            </w:r>
          </w:p>
        </w:tc>
        <w:tc>
          <w:tcPr>
            <w:tcW w:w="1201" w:type="dxa"/>
            <w:tcBorders>
              <w:top w:val="nil"/>
              <w:left w:val="nil"/>
              <w:bottom w:val="nil"/>
              <w:right w:val="nil"/>
            </w:tcBorders>
            <w:shd w:val="clear" w:color="auto" w:fill="auto"/>
            <w:noWrap/>
            <w:vAlign w:val="bottom"/>
            <w:hideMark/>
            <w:tcPrChange w:id="7823" w:author="Zuzana Kokavcova" w:date="2018-02-20T09:11:00Z">
              <w:tcPr>
                <w:tcW w:w="1117" w:type="dxa"/>
                <w:tcBorders>
                  <w:top w:val="nil"/>
                  <w:left w:val="nil"/>
                  <w:bottom w:val="nil"/>
                  <w:right w:val="nil"/>
                </w:tcBorders>
                <w:shd w:val="clear" w:color="auto" w:fill="auto"/>
                <w:noWrap/>
                <w:vAlign w:val="bottom"/>
                <w:hideMark/>
              </w:tcPr>
            </w:tcPrChange>
          </w:tcPr>
          <w:p w14:paraId="1AD32DC6" w14:textId="77777777" w:rsidR="00DE5C23" w:rsidRPr="00BC1E38" w:rsidRDefault="00DE5C23">
            <w:pPr>
              <w:jc w:val="right"/>
              <w:rPr>
                <w:rFonts w:ascii="Arial" w:hAnsi="Arial" w:cs="Arial"/>
                <w:i/>
                <w:iCs/>
                <w:sz w:val="18"/>
                <w:szCs w:val="18"/>
              </w:rPr>
            </w:pPr>
            <w:r w:rsidRPr="00BC1E38">
              <w:rPr>
                <w:rFonts w:ascii="Arial" w:hAnsi="Arial" w:cs="Arial"/>
                <w:i/>
                <w:iCs/>
                <w:sz w:val="18"/>
                <w:szCs w:val="18"/>
              </w:rPr>
              <w:t>0</w:t>
            </w:r>
          </w:p>
        </w:tc>
      </w:tr>
      <w:tr w:rsidR="00DE5C23" w:rsidRPr="00BC1E38" w14:paraId="4E69B81E" w14:textId="77777777" w:rsidTr="000253A6">
        <w:trPr>
          <w:trHeight w:val="193"/>
          <w:trPrChange w:id="7824" w:author="Zuzana Kokavcova" w:date="2018-02-20T09:11:00Z">
            <w:trPr>
              <w:trHeight w:val="240"/>
            </w:trPr>
          </w:trPrChange>
        </w:trPr>
        <w:tc>
          <w:tcPr>
            <w:tcW w:w="3214" w:type="dxa"/>
            <w:tcBorders>
              <w:top w:val="nil"/>
              <w:left w:val="nil"/>
              <w:bottom w:val="nil"/>
              <w:right w:val="nil"/>
            </w:tcBorders>
            <w:shd w:val="clear" w:color="auto" w:fill="auto"/>
            <w:vAlign w:val="bottom"/>
            <w:hideMark/>
            <w:tcPrChange w:id="7825" w:author="Zuzana Kokavcova" w:date="2018-02-20T09:11:00Z">
              <w:tcPr>
                <w:tcW w:w="3723" w:type="dxa"/>
                <w:tcBorders>
                  <w:top w:val="nil"/>
                  <w:left w:val="nil"/>
                  <w:bottom w:val="nil"/>
                  <w:right w:val="nil"/>
                </w:tcBorders>
                <w:shd w:val="clear" w:color="auto" w:fill="auto"/>
                <w:vAlign w:val="bottom"/>
                <w:hideMark/>
              </w:tcPr>
            </w:tcPrChange>
          </w:tcPr>
          <w:p w14:paraId="2EE9E231" w14:textId="77777777" w:rsidR="00DE5C23" w:rsidRPr="00BC1E38" w:rsidRDefault="00DE5C23">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Change w:id="7826" w:author="Zuzana Kokavcova" w:date="2018-02-20T09:11:00Z">
              <w:tcPr>
                <w:tcW w:w="1100" w:type="dxa"/>
                <w:tcBorders>
                  <w:top w:val="nil"/>
                  <w:left w:val="nil"/>
                  <w:bottom w:val="nil"/>
                  <w:right w:val="nil"/>
                </w:tcBorders>
                <w:shd w:val="clear" w:color="auto" w:fill="auto"/>
                <w:vAlign w:val="bottom"/>
                <w:hideMark/>
              </w:tcPr>
            </w:tcPrChange>
          </w:tcPr>
          <w:p w14:paraId="5D9735AF"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01" w:type="dxa"/>
            <w:tcBorders>
              <w:top w:val="nil"/>
              <w:left w:val="nil"/>
              <w:bottom w:val="nil"/>
              <w:right w:val="nil"/>
            </w:tcBorders>
            <w:shd w:val="clear" w:color="auto" w:fill="auto"/>
            <w:vAlign w:val="bottom"/>
            <w:hideMark/>
            <w:tcPrChange w:id="7827" w:author="Zuzana Kokavcova" w:date="2018-02-20T09:11:00Z">
              <w:tcPr>
                <w:tcW w:w="1420" w:type="dxa"/>
                <w:tcBorders>
                  <w:top w:val="nil"/>
                  <w:left w:val="nil"/>
                  <w:bottom w:val="nil"/>
                  <w:right w:val="nil"/>
                </w:tcBorders>
                <w:shd w:val="clear" w:color="auto" w:fill="auto"/>
                <w:vAlign w:val="bottom"/>
                <w:hideMark/>
              </w:tcPr>
            </w:tcPrChange>
          </w:tcPr>
          <w:p w14:paraId="0CF36A25"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01" w:type="dxa"/>
            <w:tcBorders>
              <w:top w:val="nil"/>
              <w:left w:val="nil"/>
              <w:bottom w:val="nil"/>
              <w:right w:val="nil"/>
            </w:tcBorders>
            <w:shd w:val="clear" w:color="auto" w:fill="auto"/>
            <w:vAlign w:val="bottom"/>
            <w:hideMark/>
            <w:tcPrChange w:id="7828" w:author="Zuzana Kokavcova" w:date="2018-02-20T09:11:00Z">
              <w:tcPr>
                <w:tcW w:w="1100" w:type="dxa"/>
                <w:tcBorders>
                  <w:top w:val="nil"/>
                  <w:left w:val="nil"/>
                  <w:bottom w:val="nil"/>
                  <w:right w:val="nil"/>
                </w:tcBorders>
                <w:shd w:val="clear" w:color="auto" w:fill="auto"/>
                <w:vAlign w:val="bottom"/>
                <w:hideMark/>
              </w:tcPr>
            </w:tcPrChange>
          </w:tcPr>
          <w:p w14:paraId="713BD2AC"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01" w:type="dxa"/>
            <w:tcBorders>
              <w:top w:val="nil"/>
              <w:left w:val="nil"/>
              <w:bottom w:val="nil"/>
              <w:right w:val="nil"/>
            </w:tcBorders>
            <w:shd w:val="clear" w:color="auto" w:fill="auto"/>
            <w:vAlign w:val="bottom"/>
            <w:hideMark/>
            <w:tcPrChange w:id="7829" w:author="Zuzana Kokavcova" w:date="2018-02-20T09:11:00Z">
              <w:tcPr>
                <w:tcW w:w="1100" w:type="dxa"/>
                <w:tcBorders>
                  <w:top w:val="nil"/>
                  <w:left w:val="nil"/>
                  <w:bottom w:val="nil"/>
                  <w:right w:val="nil"/>
                </w:tcBorders>
                <w:shd w:val="clear" w:color="auto" w:fill="auto"/>
                <w:vAlign w:val="bottom"/>
                <w:hideMark/>
              </w:tcPr>
            </w:tcPrChange>
          </w:tcPr>
          <w:p w14:paraId="1F0E0A65"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01" w:type="dxa"/>
            <w:tcBorders>
              <w:top w:val="nil"/>
              <w:left w:val="nil"/>
              <w:bottom w:val="nil"/>
              <w:right w:val="nil"/>
            </w:tcBorders>
            <w:shd w:val="clear" w:color="auto" w:fill="auto"/>
            <w:vAlign w:val="bottom"/>
            <w:hideMark/>
            <w:tcPrChange w:id="7830" w:author="Zuzana Kokavcova" w:date="2018-02-20T09:11:00Z">
              <w:tcPr>
                <w:tcW w:w="1117" w:type="dxa"/>
                <w:tcBorders>
                  <w:top w:val="nil"/>
                  <w:left w:val="nil"/>
                  <w:bottom w:val="nil"/>
                  <w:right w:val="nil"/>
                </w:tcBorders>
                <w:shd w:val="clear" w:color="auto" w:fill="auto"/>
                <w:vAlign w:val="bottom"/>
                <w:hideMark/>
              </w:tcPr>
            </w:tcPrChange>
          </w:tcPr>
          <w:p w14:paraId="78B18C8B"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67DF28A7" w14:textId="77777777" w:rsidTr="000253A6">
        <w:trPr>
          <w:trHeight w:val="193"/>
          <w:trPrChange w:id="7831" w:author="Zuzana Kokavcova" w:date="2018-02-20T09:11:00Z">
            <w:trPr>
              <w:trHeight w:val="255"/>
            </w:trPr>
          </w:trPrChange>
        </w:trPr>
        <w:tc>
          <w:tcPr>
            <w:tcW w:w="3214" w:type="dxa"/>
            <w:tcBorders>
              <w:top w:val="nil"/>
              <w:left w:val="nil"/>
              <w:bottom w:val="nil"/>
              <w:right w:val="nil"/>
            </w:tcBorders>
            <w:shd w:val="clear" w:color="auto" w:fill="auto"/>
            <w:vAlign w:val="bottom"/>
            <w:hideMark/>
            <w:tcPrChange w:id="7832" w:author="Zuzana Kokavcova" w:date="2018-02-20T09:11:00Z">
              <w:tcPr>
                <w:tcW w:w="3723" w:type="dxa"/>
                <w:tcBorders>
                  <w:top w:val="nil"/>
                  <w:left w:val="nil"/>
                  <w:bottom w:val="nil"/>
                  <w:right w:val="nil"/>
                </w:tcBorders>
                <w:shd w:val="clear" w:color="auto" w:fill="auto"/>
                <w:vAlign w:val="bottom"/>
                <w:hideMark/>
              </w:tcPr>
            </w:tcPrChange>
          </w:tcPr>
          <w:p w14:paraId="48C9280C" w14:textId="77777777" w:rsidR="00DE5C23" w:rsidRPr="00BC1E38" w:rsidRDefault="00DE5C23">
            <w:pPr>
              <w:rPr>
                <w:rFonts w:ascii="Arial" w:hAnsi="Arial" w:cs="Arial"/>
                <w:b/>
                <w:bCs/>
                <w:sz w:val="18"/>
                <w:szCs w:val="18"/>
              </w:rPr>
            </w:pPr>
            <w:r w:rsidRPr="00BC1E38">
              <w:rPr>
                <w:rFonts w:ascii="Arial" w:hAnsi="Arial" w:cs="Arial"/>
                <w:b/>
                <w:bCs/>
                <w:sz w:val="18"/>
                <w:szCs w:val="18"/>
              </w:rPr>
              <w:t>Krátkodobé rezervy, z toho:</w:t>
            </w:r>
          </w:p>
        </w:tc>
        <w:tc>
          <w:tcPr>
            <w:tcW w:w="1201" w:type="dxa"/>
            <w:tcBorders>
              <w:top w:val="single" w:sz="4" w:space="0" w:color="auto"/>
              <w:left w:val="nil"/>
              <w:bottom w:val="double" w:sz="6" w:space="0" w:color="auto"/>
              <w:right w:val="nil"/>
            </w:tcBorders>
            <w:shd w:val="clear" w:color="auto" w:fill="auto"/>
            <w:noWrap/>
            <w:vAlign w:val="bottom"/>
            <w:hideMark/>
            <w:tcPrChange w:id="7833" w:author="Zuzana Kokavcova" w:date="2018-02-20T09:11:00Z">
              <w:tcPr>
                <w:tcW w:w="1100" w:type="dxa"/>
                <w:tcBorders>
                  <w:top w:val="single" w:sz="4" w:space="0" w:color="auto"/>
                  <w:left w:val="nil"/>
                  <w:bottom w:val="double" w:sz="6" w:space="0" w:color="auto"/>
                  <w:right w:val="nil"/>
                </w:tcBorders>
                <w:shd w:val="clear" w:color="auto" w:fill="auto"/>
                <w:noWrap/>
                <w:vAlign w:val="bottom"/>
                <w:hideMark/>
              </w:tcPr>
            </w:tcPrChange>
          </w:tcPr>
          <w:p w14:paraId="68122355"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413 482</w:t>
            </w:r>
          </w:p>
        </w:tc>
        <w:tc>
          <w:tcPr>
            <w:tcW w:w="1201" w:type="dxa"/>
            <w:tcBorders>
              <w:top w:val="single" w:sz="4" w:space="0" w:color="auto"/>
              <w:left w:val="nil"/>
              <w:bottom w:val="double" w:sz="6" w:space="0" w:color="auto"/>
              <w:right w:val="nil"/>
            </w:tcBorders>
            <w:shd w:val="clear" w:color="auto" w:fill="auto"/>
            <w:noWrap/>
            <w:vAlign w:val="bottom"/>
            <w:hideMark/>
            <w:tcPrChange w:id="7834" w:author="Zuzana Kokavcova" w:date="2018-02-20T09:11:00Z">
              <w:tcPr>
                <w:tcW w:w="1420" w:type="dxa"/>
                <w:tcBorders>
                  <w:top w:val="single" w:sz="4" w:space="0" w:color="auto"/>
                  <w:left w:val="nil"/>
                  <w:bottom w:val="double" w:sz="6" w:space="0" w:color="auto"/>
                  <w:right w:val="nil"/>
                </w:tcBorders>
                <w:shd w:val="clear" w:color="auto" w:fill="auto"/>
                <w:noWrap/>
                <w:vAlign w:val="bottom"/>
                <w:hideMark/>
              </w:tcPr>
            </w:tcPrChange>
          </w:tcPr>
          <w:p w14:paraId="1AE25EF4"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725 403</w:t>
            </w:r>
          </w:p>
        </w:tc>
        <w:tc>
          <w:tcPr>
            <w:tcW w:w="1201" w:type="dxa"/>
            <w:tcBorders>
              <w:top w:val="single" w:sz="4" w:space="0" w:color="auto"/>
              <w:left w:val="nil"/>
              <w:bottom w:val="double" w:sz="6" w:space="0" w:color="auto"/>
              <w:right w:val="nil"/>
            </w:tcBorders>
            <w:shd w:val="clear" w:color="auto" w:fill="auto"/>
            <w:noWrap/>
            <w:vAlign w:val="bottom"/>
            <w:hideMark/>
            <w:tcPrChange w:id="7835" w:author="Zuzana Kokavcova" w:date="2018-02-20T09:11:00Z">
              <w:tcPr>
                <w:tcW w:w="1100" w:type="dxa"/>
                <w:tcBorders>
                  <w:top w:val="single" w:sz="4" w:space="0" w:color="auto"/>
                  <w:left w:val="nil"/>
                  <w:bottom w:val="double" w:sz="6" w:space="0" w:color="auto"/>
                  <w:right w:val="nil"/>
                </w:tcBorders>
                <w:shd w:val="clear" w:color="auto" w:fill="auto"/>
                <w:noWrap/>
                <w:vAlign w:val="bottom"/>
                <w:hideMark/>
              </w:tcPr>
            </w:tcPrChange>
          </w:tcPr>
          <w:p w14:paraId="79617FC4"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413 482</w:t>
            </w:r>
          </w:p>
        </w:tc>
        <w:tc>
          <w:tcPr>
            <w:tcW w:w="1201" w:type="dxa"/>
            <w:tcBorders>
              <w:top w:val="single" w:sz="4" w:space="0" w:color="auto"/>
              <w:left w:val="nil"/>
              <w:bottom w:val="double" w:sz="6" w:space="0" w:color="auto"/>
              <w:right w:val="nil"/>
            </w:tcBorders>
            <w:shd w:val="clear" w:color="auto" w:fill="auto"/>
            <w:noWrap/>
            <w:vAlign w:val="bottom"/>
            <w:hideMark/>
            <w:tcPrChange w:id="7836" w:author="Zuzana Kokavcova" w:date="2018-02-20T09:11:00Z">
              <w:tcPr>
                <w:tcW w:w="1100" w:type="dxa"/>
                <w:tcBorders>
                  <w:top w:val="single" w:sz="4" w:space="0" w:color="auto"/>
                  <w:left w:val="nil"/>
                  <w:bottom w:val="double" w:sz="6" w:space="0" w:color="auto"/>
                  <w:right w:val="nil"/>
                </w:tcBorders>
                <w:shd w:val="clear" w:color="auto" w:fill="auto"/>
                <w:noWrap/>
                <w:vAlign w:val="bottom"/>
                <w:hideMark/>
              </w:tcPr>
            </w:tcPrChange>
          </w:tcPr>
          <w:p w14:paraId="2C6F8D32"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noWrap/>
            <w:vAlign w:val="bottom"/>
            <w:hideMark/>
            <w:tcPrChange w:id="7837" w:author="Zuzana Kokavcova" w:date="2018-02-20T09:11:00Z">
              <w:tcPr>
                <w:tcW w:w="1117" w:type="dxa"/>
                <w:tcBorders>
                  <w:top w:val="single" w:sz="4" w:space="0" w:color="auto"/>
                  <w:left w:val="nil"/>
                  <w:bottom w:val="double" w:sz="6" w:space="0" w:color="auto"/>
                  <w:right w:val="nil"/>
                </w:tcBorders>
                <w:shd w:val="clear" w:color="auto" w:fill="auto"/>
                <w:noWrap/>
                <w:vAlign w:val="bottom"/>
                <w:hideMark/>
              </w:tcPr>
            </w:tcPrChange>
          </w:tcPr>
          <w:p w14:paraId="4E888EE8"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725 403</w:t>
            </w:r>
          </w:p>
        </w:tc>
      </w:tr>
      <w:tr w:rsidR="00DE5C23" w:rsidRPr="00BC1E38" w14:paraId="6A76ABB6" w14:textId="77777777" w:rsidTr="000253A6">
        <w:trPr>
          <w:trHeight w:val="193"/>
          <w:trPrChange w:id="7838" w:author="Zuzana Kokavcova" w:date="2018-02-20T09:11:00Z">
            <w:trPr>
              <w:trHeight w:val="255"/>
            </w:trPr>
          </w:trPrChange>
        </w:trPr>
        <w:tc>
          <w:tcPr>
            <w:tcW w:w="3214" w:type="dxa"/>
            <w:tcBorders>
              <w:top w:val="nil"/>
              <w:left w:val="nil"/>
              <w:bottom w:val="nil"/>
              <w:right w:val="nil"/>
            </w:tcBorders>
            <w:shd w:val="clear" w:color="auto" w:fill="auto"/>
            <w:vAlign w:val="bottom"/>
            <w:hideMark/>
            <w:tcPrChange w:id="7839" w:author="Zuzana Kokavcova" w:date="2018-02-20T09:11:00Z">
              <w:tcPr>
                <w:tcW w:w="3723" w:type="dxa"/>
                <w:tcBorders>
                  <w:top w:val="nil"/>
                  <w:left w:val="nil"/>
                  <w:bottom w:val="nil"/>
                  <w:right w:val="nil"/>
                </w:tcBorders>
                <w:shd w:val="clear" w:color="auto" w:fill="auto"/>
                <w:vAlign w:val="bottom"/>
                <w:hideMark/>
              </w:tcPr>
            </w:tcPrChange>
          </w:tcPr>
          <w:p w14:paraId="77278EB8" w14:textId="77777777" w:rsidR="00DE5C23" w:rsidRPr="00BC1E38" w:rsidRDefault="00DE5C23">
            <w:pPr>
              <w:rPr>
                <w:rFonts w:ascii="Arial" w:hAnsi="Arial" w:cs="Arial"/>
                <w:i/>
                <w:iCs/>
                <w:sz w:val="18"/>
                <w:szCs w:val="18"/>
              </w:rPr>
            </w:pPr>
            <w:r w:rsidRPr="00BC1E38">
              <w:rPr>
                <w:rFonts w:ascii="Arial" w:hAnsi="Arial" w:cs="Arial"/>
                <w:i/>
                <w:iCs/>
                <w:sz w:val="18"/>
                <w:szCs w:val="18"/>
              </w:rPr>
              <w:t>Zákonné krátkodobé rezervy, z toho:</w:t>
            </w:r>
          </w:p>
        </w:tc>
        <w:tc>
          <w:tcPr>
            <w:tcW w:w="1201" w:type="dxa"/>
            <w:tcBorders>
              <w:top w:val="nil"/>
              <w:left w:val="nil"/>
              <w:bottom w:val="nil"/>
              <w:right w:val="nil"/>
            </w:tcBorders>
            <w:shd w:val="clear" w:color="auto" w:fill="auto"/>
            <w:noWrap/>
            <w:vAlign w:val="bottom"/>
            <w:hideMark/>
            <w:tcPrChange w:id="7840" w:author="Zuzana Kokavcova" w:date="2018-02-20T09:11:00Z">
              <w:tcPr>
                <w:tcW w:w="1100" w:type="dxa"/>
                <w:tcBorders>
                  <w:top w:val="nil"/>
                  <w:left w:val="nil"/>
                  <w:bottom w:val="nil"/>
                  <w:right w:val="nil"/>
                </w:tcBorders>
                <w:shd w:val="clear" w:color="auto" w:fill="auto"/>
                <w:noWrap/>
                <w:vAlign w:val="bottom"/>
                <w:hideMark/>
              </w:tcPr>
            </w:tcPrChange>
          </w:tcPr>
          <w:p w14:paraId="439B12F1" w14:textId="77777777" w:rsidR="00DE5C23" w:rsidRPr="00BC1E38" w:rsidRDefault="00DE5C23">
            <w:pPr>
              <w:jc w:val="right"/>
              <w:rPr>
                <w:rFonts w:ascii="Arial" w:hAnsi="Arial" w:cs="Arial"/>
                <w:i/>
                <w:iCs/>
                <w:sz w:val="18"/>
                <w:szCs w:val="18"/>
              </w:rPr>
            </w:pPr>
            <w:r w:rsidRPr="00BC1E38">
              <w:rPr>
                <w:rFonts w:ascii="Arial" w:hAnsi="Arial" w:cs="Arial"/>
                <w:i/>
                <w:iCs/>
                <w:sz w:val="18"/>
                <w:szCs w:val="18"/>
              </w:rPr>
              <w:t>163 482</w:t>
            </w:r>
          </w:p>
        </w:tc>
        <w:tc>
          <w:tcPr>
            <w:tcW w:w="1201" w:type="dxa"/>
            <w:tcBorders>
              <w:top w:val="nil"/>
              <w:left w:val="nil"/>
              <w:bottom w:val="nil"/>
              <w:right w:val="nil"/>
            </w:tcBorders>
            <w:shd w:val="clear" w:color="auto" w:fill="auto"/>
            <w:noWrap/>
            <w:vAlign w:val="bottom"/>
            <w:hideMark/>
            <w:tcPrChange w:id="7841" w:author="Zuzana Kokavcova" w:date="2018-02-20T09:11:00Z">
              <w:tcPr>
                <w:tcW w:w="1420" w:type="dxa"/>
                <w:tcBorders>
                  <w:top w:val="nil"/>
                  <w:left w:val="nil"/>
                  <w:bottom w:val="nil"/>
                  <w:right w:val="nil"/>
                </w:tcBorders>
                <w:shd w:val="clear" w:color="auto" w:fill="auto"/>
                <w:noWrap/>
                <w:vAlign w:val="bottom"/>
                <w:hideMark/>
              </w:tcPr>
            </w:tcPrChange>
          </w:tcPr>
          <w:p w14:paraId="2F32892F" w14:textId="77777777" w:rsidR="00DE5C23" w:rsidRPr="00BC1E38" w:rsidRDefault="00DE5C23">
            <w:pPr>
              <w:jc w:val="right"/>
              <w:rPr>
                <w:rFonts w:ascii="Arial" w:hAnsi="Arial" w:cs="Arial"/>
                <w:i/>
                <w:iCs/>
                <w:sz w:val="18"/>
                <w:szCs w:val="18"/>
              </w:rPr>
            </w:pPr>
            <w:r w:rsidRPr="00BC1E38">
              <w:rPr>
                <w:rFonts w:ascii="Arial" w:hAnsi="Arial" w:cs="Arial"/>
                <w:i/>
                <w:iCs/>
                <w:sz w:val="18"/>
                <w:szCs w:val="18"/>
              </w:rPr>
              <w:t>225 403</w:t>
            </w:r>
          </w:p>
        </w:tc>
        <w:tc>
          <w:tcPr>
            <w:tcW w:w="1201" w:type="dxa"/>
            <w:tcBorders>
              <w:top w:val="nil"/>
              <w:left w:val="nil"/>
              <w:bottom w:val="nil"/>
              <w:right w:val="nil"/>
            </w:tcBorders>
            <w:shd w:val="clear" w:color="auto" w:fill="auto"/>
            <w:noWrap/>
            <w:vAlign w:val="bottom"/>
            <w:hideMark/>
            <w:tcPrChange w:id="7842" w:author="Zuzana Kokavcova" w:date="2018-02-20T09:11:00Z">
              <w:tcPr>
                <w:tcW w:w="1100" w:type="dxa"/>
                <w:tcBorders>
                  <w:top w:val="nil"/>
                  <w:left w:val="nil"/>
                  <w:bottom w:val="nil"/>
                  <w:right w:val="nil"/>
                </w:tcBorders>
                <w:shd w:val="clear" w:color="auto" w:fill="auto"/>
                <w:noWrap/>
                <w:vAlign w:val="bottom"/>
                <w:hideMark/>
              </w:tcPr>
            </w:tcPrChange>
          </w:tcPr>
          <w:p w14:paraId="40C59D8D" w14:textId="77777777" w:rsidR="00DE5C23" w:rsidRPr="00BC1E38" w:rsidRDefault="00DE5C23">
            <w:pPr>
              <w:jc w:val="right"/>
              <w:rPr>
                <w:rFonts w:ascii="Arial" w:hAnsi="Arial" w:cs="Arial"/>
                <w:i/>
                <w:iCs/>
                <w:sz w:val="18"/>
                <w:szCs w:val="18"/>
              </w:rPr>
            </w:pPr>
            <w:r w:rsidRPr="00BC1E38">
              <w:rPr>
                <w:rFonts w:ascii="Arial" w:hAnsi="Arial" w:cs="Arial"/>
                <w:i/>
                <w:iCs/>
                <w:sz w:val="18"/>
                <w:szCs w:val="18"/>
              </w:rPr>
              <w:t>163 482</w:t>
            </w:r>
          </w:p>
        </w:tc>
        <w:tc>
          <w:tcPr>
            <w:tcW w:w="1201" w:type="dxa"/>
            <w:tcBorders>
              <w:top w:val="nil"/>
              <w:left w:val="nil"/>
              <w:bottom w:val="nil"/>
              <w:right w:val="nil"/>
            </w:tcBorders>
            <w:shd w:val="clear" w:color="auto" w:fill="auto"/>
            <w:noWrap/>
            <w:vAlign w:val="bottom"/>
            <w:hideMark/>
            <w:tcPrChange w:id="7843" w:author="Zuzana Kokavcova" w:date="2018-02-20T09:11:00Z">
              <w:tcPr>
                <w:tcW w:w="1100" w:type="dxa"/>
                <w:tcBorders>
                  <w:top w:val="nil"/>
                  <w:left w:val="nil"/>
                  <w:bottom w:val="nil"/>
                  <w:right w:val="nil"/>
                </w:tcBorders>
                <w:shd w:val="clear" w:color="auto" w:fill="auto"/>
                <w:noWrap/>
                <w:vAlign w:val="bottom"/>
                <w:hideMark/>
              </w:tcPr>
            </w:tcPrChange>
          </w:tcPr>
          <w:p w14:paraId="7839FD04" w14:textId="77777777" w:rsidR="00DE5C23" w:rsidRPr="00BC1E38" w:rsidRDefault="00DE5C23">
            <w:pPr>
              <w:jc w:val="right"/>
              <w:rPr>
                <w:rFonts w:ascii="Arial" w:hAnsi="Arial" w:cs="Arial"/>
                <w:i/>
                <w:iCs/>
                <w:sz w:val="18"/>
                <w:szCs w:val="18"/>
              </w:rPr>
            </w:pPr>
            <w:r w:rsidRPr="00BC1E38">
              <w:rPr>
                <w:rFonts w:ascii="Arial" w:hAnsi="Arial" w:cs="Arial"/>
                <w:i/>
                <w:iCs/>
                <w:sz w:val="18"/>
                <w:szCs w:val="18"/>
              </w:rPr>
              <w:t>0</w:t>
            </w:r>
          </w:p>
        </w:tc>
        <w:tc>
          <w:tcPr>
            <w:tcW w:w="1201" w:type="dxa"/>
            <w:tcBorders>
              <w:top w:val="nil"/>
              <w:left w:val="nil"/>
              <w:bottom w:val="nil"/>
              <w:right w:val="nil"/>
            </w:tcBorders>
            <w:shd w:val="clear" w:color="auto" w:fill="auto"/>
            <w:noWrap/>
            <w:vAlign w:val="bottom"/>
            <w:hideMark/>
            <w:tcPrChange w:id="7844" w:author="Zuzana Kokavcova" w:date="2018-02-20T09:11:00Z">
              <w:tcPr>
                <w:tcW w:w="1117" w:type="dxa"/>
                <w:tcBorders>
                  <w:top w:val="nil"/>
                  <w:left w:val="nil"/>
                  <w:bottom w:val="nil"/>
                  <w:right w:val="nil"/>
                </w:tcBorders>
                <w:shd w:val="clear" w:color="auto" w:fill="auto"/>
                <w:noWrap/>
                <w:vAlign w:val="bottom"/>
                <w:hideMark/>
              </w:tcPr>
            </w:tcPrChange>
          </w:tcPr>
          <w:p w14:paraId="63AC77A4" w14:textId="77777777" w:rsidR="00DE5C23" w:rsidRPr="00BC1E38" w:rsidRDefault="00DE5C23">
            <w:pPr>
              <w:jc w:val="right"/>
              <w:rPr>
                <w:rFonts w:ascii="Arial" w:hAnsi="Arial" w:cs="Arial"/>
                <w:i/>
                <w:iCs/>
                <w:sz w:val="18"/>
                <w:szCs w:val="18"/>
              </w:rPr>
            </w:pPr>
            <w:r w:rsidRPr="00BC1E38">
              <w:rPr>
                <w:rFonts w:ascii="Arial" w:hAnsi="Arial" w:cs="Arial"/>
                <w:i/>
                <w:iCs/>
                <w:sz w:val="18"/>
                <w:szCs w:val="18"/>
              </w:rPr>
              <w:t>225 403</w:t>
            </w:r>
          </w:p>
        </w:tc>
      </w:tr>
      <w:tr w:rsidR="00DE5C23" w:rsidRPr="00BC1E38" w14:paraId="72D6BBCC" w14:textId="77777777" w:rsidTr="000253A6">
        <w:trPr>
          <w:trHeight w:val="193"/>
          <w:trPrChange w:id="7845" w:author="Zuzana Kokavcova" w:date="2018-02-20T09:11:00Z">
            <w:trPr>
              <w:trHeight w:val="240"/>
            </w:trPr>
          </w:trPrChange>
        </w:trPr>
        <w:tc>
          <w:tcPr>
            <w:tcW w:w="3214" w:type="dxa"/>
            <w:tcBorders>
              <w:top w:val="nil"/>
              <w:left w:val="nil"/>
              <w:bottom w:val="nil"/>
              <w:right w:val="nil"/>
            </w:tcBorders>
            <w:shd w:val="clear" w:color="auto" w:fill="auto"/>
            <w:vAlign w:val="bottom"/>
            <w:hideMark/>
            <w:tcPrChange w:id="7846" w:author="Zuzana Kokavcova" w:date="2018-02-20T09:11:00Z">
              <w:tcPr>
                <w:tcW w:w="3723" w:type="dxa"/>
                <w:tcBorders>
                  <w:top w:val="nil"/>
                  <w:left w:val="nil"/>
                  <w:bottom w:val="nil"/>
                  <w:right w:val="nil"/>
                </w:tcBorders>
                <w:shd w:val="clear" w:color="auto" w:fill="auto"/>
                <w:vAlign w:val="bottom"/>
                <w:hideMark/>
              </w:tcPr>
            </w:tcPrChange>
          </w:tcPr>
          <w:p w14:paraId="65A65CDA" w14:textId="77777777" w:rsidR="00DE5C23" w:rsidRPr="00BC1E38" w:rsidRDefault="00DE5C23">
            <w:pPr>
              <w:rPr>
                <w:rFonts w:ascii="Arial" w:hAnsi="Arial" w:cs="Arial"/>
                <w:sz w:val="18"/>
                <w:szCs w:val="18"/>
              </w:rPr>
            </w:pPr>
            <w:r w:rsidRPr="00BC1E38">
              <w:rPr>
                <w:rFonts w:ascii="Arial" w:hAnsi="Arial" w:cs="Arial"/>
                <w:sz w:val="18"/>
                <w:szCs w:val="18"/>
              </w:rPr>
              <w:t>nevyčerpané dovolenky</w:t>
            </w:r>
          </w:p>
        </w:tc>
        <w:tc>
          <w:tcPr>
            <w:tcW w:w="1201" w:type="dxa"/>
            <w:tcBorders>
              <w:top w:val="nil"/>
              <w:left w:val="nil"/>
              <w:bottom w:val="nil"/>
              <w:right w:val="nil"/>
            </w:tcBorders>
            <w:shd w:val="clear" w:color="auto" w:fill="auto"/>
            <w:vAlign w:val="bottom"/>
            <w:hideMark/>
            <w:tcPrChange w:id="7847" w:author="Zuzana Kokavcova" w:date="2018-02-20T09:11:00Z">
              <w:tcPr>
                <w:tcW w:w="1100" w:type="dxa"/>
                <w:tcBorders>
                  <w:top w:val="nil"/>
                  <w:left w:val="nil"/>
                  <w:bottom w:val="nil"/>
                  <w:right w:val="nil"/>
                </w:tcBorders>
                <w:shd w:val="clear" w:color="auto" w:fill="auto"/>
                <w:vAlign w:val="bottom"/>
                <w:hideMark/>
              </w:tcPr>
            </w:tcPrChange>
          </w:tcPr>
          <w:p w14:paraId="3A44FB13" w14:textId="77777777" w:rsidR="00DE5C23" w:rsidRPr="00BC1E38" w:rsidRDefault="00DE5C23">
            <w:pPr>
              <w:jc w:val="right"/>
              <w:rPr>
                <w:rFonts w:ascii="Arial" w:hAnsi="Arial" w:cs="Arial"/>
                <w:sz w:val="18"/>
                <w:szCs w:val="18"/>
              </w:rPr>
            </w:pPr>
            <w:r w:rsidRPr="00BC1E38">
              <w:rPr>
                <w:rFonts w:ascii="Arial" w:hAnsi="Arial" w:cs="Arial"/>
                <w:sz w:val="18"/>
                <w:szCs w:val="18"/>
              </w:rPr>
              <w:t>163 482</w:t>
            </w:r>
          </w:p>
        </w:tc>
        <w:tc>
          <w:tcPr>
            <w:tcW w:w="1201" w:type="dxa"/>
            <w:tcBorders>
              <w:top w:val="nil"/>
              <w:left w:val="nil"/>
              <w:bottom w:val="nil"/>
              <w:right w:val="nil"/>
            </w:tcBorders>
            <w:shd w:val="clear" w:color="auto" w:fill="auto"/>
            <w:vAlign w:val="bottom"/>
            <w:hideMark/>
            <w:tcPrChange w:id="7848" w:author="Zuzana Kokavcova" w:date="2018-02-20T09:11:00Z">
              <w:tcPr>
                <w:tcW w:w="1420" w:type="dxa"/>
                <w:tcBorders>
                  <w:top w:val="nil"/>
                  <w:left w:val="nil"/>
                  <w:bottom w:val="nil"/>
                  <w:right w:val="nil"/>
                </w:tcBorders>
                <w:shd w:val="clear" w:color="auto" w:fill="auto"/>
                <w:vAlign w:val="bottom"/>
                <w:hideMark/>
              </w:tcPr>
            </w:tcPrChange>
          </w:tcPr>
          <w:p w14:paraId="0360E69E" w14:textId="77777777" w:rsidR="00DE5C23" w:rsidRPr="00BC1E38" w:rsidRDefault="00DE5C23">
            <w:pPr>
              <w:jc w:val="right"/>
              <w:rPr>
                <w:rFonts w:ascii="Arial" w:hAnsi="Arial" w:cs="Arial"/>
                <w:sz w:val="18"/>
                <w:szCs w:val="18"/>
              </w:rPr>
            </w:pPr>
            <w:r w:rsidRPr="00BC1E38">
              <w:rPr>
                <w:rFonts w:ascii="Arial" w:hAnsi="Arial" w:cs="Arial"/>
                <w:sz w:val="18"/>
                <w:szCs w:val="18"/>
              </w:rPr>
              <w:t>225 403</w:t>
            </w:r>
          </w:p>
        </w:tc>
        <w:tc>
          <w:tcPr>
            <w:tcW w:w="1201" w:type="dxa"/>
            <w:tcBorders>
              <w:top w:val="nil"/>
              <w:left w:val="nil"/>
              <w:bottom w:val="nil"/>
              <w:right w:val="nil"/>
            </w:tcBorders>
            <w:shd w:val="clear" w:color="auto" w:fill="auto"/>
            <w:vAlign w:val="bottom"/>
            <w:hideMark/>
            <w:tcPrChange w:id="7849" w:author="Zuzana Kokavcova" w:date="2018-02-20T09:11:00Z">
              <w:tcPr>
                <w:tcW w:w="1100" w:type="dxa"/>
                <w:tcBorders>
                  <w:top w:val="nil"/>
                  <w:left w:val="nil"/>
                  <w:bottom w:val="nil"/>
                  <w:right w:val="nil"/>
                </w:tcBorders>
                <w:shd w:val="clear" w:color="auto" w:fill="auto"/>
                <w:vAlign w:val="bottom"/>
                <w:hideMark/>
              </w:tcPr>
            </w:tcPrChange>
          </w:tcPr>
          <w:p w14:paraId="377BDF4A" w14:textId="77777777" w:rsidR="00DE5C23" w:rsidRPr="00BC1E38" w:rsidRDefault="00DE5C23">
            <w:pPr>
              <w:jc w:val="right"/>
              <w:rPr>
                <w:rFonts w:ascii="Arial" w:hAnsi="Arial" w:cs="Arial"/>
                <w:sz w:val="18"/>
                <w:szCs w:val="18"/>
              </w:rPr>
            </w:pPr>
            <w:r w:rsidRPr="00BC1E38">
              <w:rPr>
                <w:rFonts w:ascii="Arial" w:hAnsi="Arial" w:cs="Arial"/>
                <w:sz w:val="18"/>
                <w:szCs w:val="18"/>
              </w:rPr>
              <w:t>163 482</w:t>
            </w:r>
          </w:p>
        </w:tc>
        <w:tc>
          <w:tcPr>
            <w:tcW w:w="1201" w:type="dxa"/>
            <w:tcBorders>
              <w:top w:val="nil"/>
              <w:left w:val="nil"/>
              <w:bottom w:val="nil"/>
              <w:right w:val="nil"/>
            </w:tcBorders>
            <w:shd w:val="clear" w:color="auto" w:fill="auto"/>
            <w:vAlign w:val="bottom"/>
            <w:hideMark/>
            <w:tcPrChange w:id="7850" w:author="Zuzana Kokavcova" w:date="2018-02-20T09:11:00Z">
              <w:tcPr>
                <w:tcW w:w="1100" w:type="dxa"/>
                <w:tcBorders>
                  <w:top w:val="nil"/>
                  <w:left w:val="nil"/>
                  <w:bottom w:val="nil"/>
                  <w:right w:val="nil"/>
                </w:tcBorders>
                <w:shd w:val="clear" w:color="auto" w:fill="auto"/>
                <w:vAlign w:val="bottom"/>
                <w:hideMark/>
              </w:tcPr>
            </w:tcPrChange>
          </w:tcPr>
          <w:p w14:paraId="2631F3F3"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01" w:type="dxa"/>
            <w:tcBorders>
              <w:top w:val="nil"/>
              <w:left w:val="nil"/>
              <w:bottom w:val="nil"/>
              <w:right w:val="nil"/>
            </w:tcBorders>
            <w:shd w:val="clear" w:color="auto" w:fill="auto"/>
            <w:vAlign w:val="bottom"/>
            <w:hideMark/>
            <w:tcPrChange w:id="7851" w:author="Zuzana Kokavcova" w:date="2018-02-20T09:11:00Z">
              <w:tcPr>
                <w:tcW w:w="1117" w:type="dxa"/>
                <w:tcBorders>
                  <w:top w:val="nil"/>
                  <w:left w:val="nil"/>
                  <w:bottom w:val="nil"/>
                  <w:right w:val="nil"/>
                </w:tcBorders>
                <w:shd w:val="clear" w:color="auto" w:fill="auto"/>
                <w:vAlign w:val="bottom"/>
                <w:hideMark/>
              </w:tcPr>
            </w:tcPrChange>
          </w:tcPr>
          <w:p w14:paraId="6568717D" w14:textId="77777777" w:rsidR="00DE5C23" w:rsidRPr="00BC1E38" w:rsidRDefault="00DE5C23">
            <w:pPr>
              <w:jc w:val="right"/>
              <w:rPr>
                <w:rFonts w:ascii="Arial" w:hAnsi="Arial" w:cs="Arial"/>
                <w:sz w:val="18"/>
                <w:szCs w:val="18"/>
              </w:rPr>
            </w:pPr>
            <w:r w:rsidRPr="00BC1E38">
              <w:rPr>
                <w:rFonts w:ascii="Arial" w:hAnsi="Arial" w:cs="Arial"/>
                <w:sz w:val="18"/>
                <w:szCs w:val="18"/>
              </w:rPr>
              <w:t>225 403</w:t>
            </w:r>
          </w:p>
        </w:tc>
      </w:tr>
      <w:tr w:rsidR="00DE5C23" w:rsidRPr="00BC1E38" w14:paraId="25E4D658" w14:textId="77777777" w:rsidTr="000253A6">
        <w:trPr>
          <w:trHeight w:val="193"/>
          <w:trPrChange w:id="7852" w:author="Zuzana Kokavcova" w:date="2018-02-20T09:11:00Z">
            <w:trPr>
              <w:trHeight w:val="240"/>
            </w:trPr>
          </w:trPrChange>
        </w:trPr>
        <w:tc>
          <w:tcPr>
            <w:tcW w:w="3214" w:type="dxa"/>
            <w:tcBorders>
              <w:top w:val="nil"/>
              <w:left w:val="nil"/>
              <w:bottom w:val="nil"/>
              <w:right w:val="nil"/>
            </w:tcBorders>
            <w:shd w:val="clear" w:color="auto" w:fill="auto"/>
            <w:vAlign w:val="bottom"/>
            <w:hideMark/>
            <w:tcPrChange w:id="7853" w:author="Zuzana Kokavcova" w:date="2018-02-20T09:11:00Z">
              <w:tcPr>
                <w:tcW w:w="3723" w:type="dxa"/>
                <w:tcBorders>
                  <w:top w:val="nil"/>
                  <w:left w:val="nil"/>
                  <w:bottom w:val="nil"/>
                  <w:right w:val="nil"/>
                </w:tcBorders>
                <w:shd w:val="clear" w:color="auto" w:fill="auto"/>
                <w:vAlign w:val="bottom"/>
                <w:hideMark/>
              </w:tcPr>
            </w:tcPrChange>
          </w:tcPr>
          <w:p w14:paraId="32EF76D3" w14:textId="77777777" w:rsidR="00DE5C23" w:rsidRPr="00BC1E38" w:rsidRDefault="00DE5C23">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Change w:id="7854" w:author="Zuzana Kokavcova" w:date="2018-02-20T09:11:00Z">
              <w:tcPr>
                <w:tcW w:w="1100" w:type="dxa"/>
                <w:tcBorders>
                  <w:top w:val="nil"/>
                  <w:left w:val="nil"/>
                  <w:bottom w:val="nil"/>
                  <w:right w:val="nil"/>
                </w:tcBorders>
                <w:shd w:val="clear" w:color="auto" w:fill="auto"/>
                <w:vAlign w:val="bottom"/>
                <w:hideMark/>
              </w:tcPr>
            </w:tcPrChange>
          </w:tcPr>
          <w:p w14:paraId="27AE3DEB"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01" w:type="dxa"/>
            <w:tcBorders>
              <w:top w:val="nil"/>
              <w:left w:val="nil"/>
              <w:bottom w:val="nil"/>
              <w:right w:val="nil"/>
            </w:tcBorders>
            <w:shd w:val="clear" w:color="auto" w:fill="auto"/>
            <w:vAlign w:val="bottom"/>
            <w:hideMark/>
            <w:tcPrChange w:id="7855" w:author="Zuzana Kokavcova" w:date="2018-02-20T09:11:00Z">
              <w:tcPr>
                <w:tcW w:w="1420" w:type="dxa"/>
                <w:tcBorders>
                  <w:top w:val="nil"/>
                  <w:left w:val="nil"/>
                  <w:bottom w:val="nil"/>
                  <w:right w:val="nil"/>
                </w:tcBorders>
                <w:shd w:val="clear" w:color="auto" w:fill="auto"/>
                <w:vAlign w:val="bottom"/>
                <w:hideMark/>
              </w:tcPr>
            </w:tcPrChange>
          </w:tcPr>
          <w:p w14:paraId="628A1BDD"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01" w:type="dxa"/>
            <w:tcBorders>
              <w:top w:val="nil"/>
              <w:left w:val="nil"/>
              <w:bottom w:val="nil"/>
              <w:right w:val="nil"/>
            </w:tcBorders>
            <w:shd w:val="clear" w:color="auto" w:fill="auto"/>
            <w:vAlign w:val="bottom"/>
            <w:hideMark/>
            <w:tcPrChange w:id="7856" w:author="Zuzana Kokavcova" w:date="2018-02-20T09:11:00Z">
              <w:tcPr>
                <w:tcW w:w="1100" w:type="dxa"/>
                <w:tcBorders>
                  <w:top w:val="nil"/>
                  <w:left w:val="nil"/>
                  <w:bottom w:val="nil"/>
                  <w:right w:val="nil"/>
                </w:tcBorders>
                <w:shd w:val="clear" w:color="auto" w:fill="auto"/>
                <w:vAlign w:val="bottom"/>
                <w:hideMark/>
              </w:tcPr>
            </w:tcPrChange>
          </w:tcPr>
          <w:p w14:paraId="675BCFAA"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01" w:type="dxa"/>
            <w:tcBorders>
              <w:top w:val="nil"/>
              <w:left w:val="nil"/>
              <w:bottom w:val="nil"/>
              <w:right w:val="nil"/>
            </w:tcBorders>
            <w:shd w:val="clear" w:color="auto" w:fill="auto"/>
            <w:vAlign w:val="bottom"/>
            <w:hideMark/>
            <w:tcPrChange w:id="7857" w:author="Zuzana Kokavcova" w:date="2018-02-20T09:11:00Z">
              <w:tcPr>
                <w:tcW w:w="1100" w:type="dxa"/>
                <w:tcBorders>
                  <w:top w:val="nil"/>
                  <w:left w:val="nil"/>
                  <w:bottom w:val="nil"/>
                  <w:right w:val="nil"/>
                </w:tcBorders>
                <w:shd w:val="clear" w:color="auto" w:fill="auto"/>
                <w:vAlign w:val="bottom"/>
                <w:hideMark/>
              </w:tcPr>
            </w:tcPrChange>
          </w:tcPr>
          <w:p w14:paraId="483A998E"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01" w:type="dxa"/>
            <w:tcBorders>
              <w:top w:val="nil"/>
              <w:left w:val="nil"/>
              <w:bottom w:val="nil"/>
              <w:right w:val="nil"/>
            </w:tcBorders>
            <w:shd w:val="clear" w:color="auto" w:fill="auto"/>
            <w:vAlign w:val="bottom"/>
            <w:hideMark/>
            <w:tcPrChange w:id="7858" w:author="Zuzana Kokavcova" w:date="2018-02-20T09:11:00Z">
              <w:tcPr>
                <w:tcW w:w="1117" w:type="dxa"/>
                <w:tcBorders>
                  <w:top w:val="nil"/>
                  <w:left w:val="nil"/>
                  <w:bottom w:val="nil"/>
                  <w:right w:val="nil"/>
                </w:tcBorders>
                <w:shd w:val="clear" w:color="auto" w:fill="auto"/>
                <w:vAlign w:val="bottom"/>
                <w:hideMark/>
              </w:tcPr>
            </w:tcPrChange>
          </w:tcPr>
          <w:p w14:paraId="0B21AC8A"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6F28F9A9" w14:textId="77777777" w:rsidTr="000253A6">
        <w:trPr>
          <w:trHeight w:val="193"/>
          <w:trPrChange w:id="7859" w:author="Zuzana Kokavcova" w:date="2018-02-20T09:11:00Z">
            <w:trPr>
              <w:trHeight w:val="240"/>
            </w:trPr>
          </w:trPrChange>
        </w:trPr>
        <w:tc>
          <w:tcPr>
            <w:tcW w:w="3214" w:type="dxa"/>
            <w:tcBorders>
              <w:top w:val="nil"/>
              <w:left w:val="nil"/>
              <w:bottom w:val="nil"/>
              <w:right w:val="nil"/>
            </w:tcBorders>
            <w:shd w:val="clear" w:color="auto" w:fill="auto"/>
            <w:vAlign w:val="bottom"/>
            <w:hideMark/>
            <w:tcPrChange w:id="7860" w:author="Zuzana Kokavcova" w:date="2018-02-20T09:11:00Z">
              <w:tcPr>
                <w:tcW w:w="3723" w:type="dxa"/>
                <w:tcBorders>
                  <w:top w:val="nil"/>
                  <w:left w:val="nil"/>
                  <w:bottom w:val="nil"/>
                  <w:right w:val="nil"/>
                </w:tcBorders>
                <w:shd w:val="clear" w:color="auto" w:fill="auto"/>
                <w:vAlign w:val="bottom"/>
                <w:hideMark/>
              </w:tcPr>
            </w:tcPrChange>
          </w:tcPr>
          <w:p w14:paraId="56FFA7E3" w14:textId="77777777" w:rsidR="00DE5C23" w:rsidRPr="00BC1E38" w:rsidRDefault="00DE5C23">
            <w:pPr>
              <w:rPr>
                <w:rFonts w:ascii="Arial" w:hAnsi="Arial" w:cs="Arial"/>
                <w:i/>
                <w:iCs/>
                <w:sz w:val="18"/>
                <w:szCs w:val="18"/>
              </w:rPr>
            </w:pPr>
            <w:r w:rsidRPr="00BC1E38">
              <w:rPr>
                <w:rFonts w:ascii="Arial" w:hAnsi="Arial" w:cs="Arial"/>
                <w:i/>
                <w:iCs/>
                <w:sz w:val="18"/>
                <w:szCs w:val="18"/>
              </w:rPr>
              <w:t>Ostatné krátkodobé rezervy, z toho:</w:t>
            </w:r>
          </w:p>
        </w:tc>
        <w:tc>
          <w:tcPr>
            <w:tcW w:w="1201" w:type="dxa"/>
            <w:tcBorders>
              <w:top w:val="nil"/>
              <w:left w:val="nil"/>
              <w:bottom w:val="nil"/>
              <w:right w:val="nil"/>
            </w:tcBorders>
            <w:shd w:val="clear" w:color="auto" w:fill="auto"/>
            <w:noWrap/>
            <w:vAlign w:val="bottom"/>
            <w:hideMark/>
            <w:tcPrChange w:id="7861" w:author="Zuzana Kokavcova" w:date="2018-02-20T09:11:00Z">
              <w:tcPr>
                <w:tcW w:w="1100" w:type="dxa"/>
                <w:tcBorders>
                  <w:top w:val="nil"/>
                  <w:left w:val="nil"/>
                  <w:bottom w:val="nil"/>
                  <w:right w:val="nil"/>
                </w:tcBorders>
                <w:shd w:val="clear" w:color="auto" w:fill="auto"/>
                <w:noWrap/>
                <w:vAlign w:val="bottom"/>
                <w:hideMark/>
              </w:tcPr>
            </w:tcPrChange>
          </w:tcPr>
          <w:p w14:paraId="28D898F7" w14:textId="77777777" w:rsidR="00DE5C23" w:rsidRPr="00BC1E38" w:rsidRDefault="00DE5C23">
            <w:pPr>
              <w:jc w:val="right"/>
              <w:rPr>
                <w:rFonts w:ascii="Arial" w:hAnsi="Arial" w:cs="Arial"/>
                <w:i/>
                <w:iCs/>
                <w:sz w:val="18"/>
                <w:szCs w:val="18"/>
              </w:rPr>
            </w:pPr>
            <w:r w:rsidRPr="00BC1E38">
              <w:rPr>
                <w:rFonts w:ascii="Arial" w:hAnsi="Arial" w:cs="Arial"/>
                <w:i/>
                <w:iCs/>
                <w:sz w:val="18"/>
                <w:szCs w:val="18"/>
              </w:rPr>
              <w:t>250 000</w:t>
            </w:r>
          </w:p>
        </w:tc>
        <w:tc>
          <w:tcPr>
            <w:tcW w:w="1201" w:type="dxa"/>
            <w:tcBorders>
              <w:top w:val="nil"/>
              <w:left w:val="nil"/>
              <w:bottom w:val="nil"/>
              <w:right w:val="nil"/>
            </w:tcBorders>
            <w:shd w:val="clear" w:color="auto" w:fill="auto"/>
            <w:noWrap/>
            <w:vAlign w:val="bottom"/>
            <w:hideMark/>
            <w:tcPrChange w:id="7862" w:author="Zuzana Kokavcova" w:date="2018-02-20T09:11:00Z">
              <w:tcPr>
                <w:tcW w:w="1420" w:type="dxa"/>
                <w:tcBorders>
                  <w:top w:val="nil"/>
                  <w:left w:val="nil"/>
                  <w:bottom w:val="nil"/>
                  <w:right w:val="nil"/>
                </w:tcBorders>
                <w:shd w:val="clear" w:color="auto" w:fill="auto"/>
                <w:noWrap/>
                <w:vAlign w:val="bottom"/>
                <w:hideMark/>
              </w:tcPr>
            </w:tcPrChange>
          </w:tcPr>
          <w:p w14:paraId="18710BFB" w14:textId="77777777" w:rsidR="00DE5C23" w:rsidRPr="00BC1E38" w:rsidRDefault="00DE5C23">
            <w:pPr>
              <w:jc w:val="right"/>
              <w:rPr>
                <w:rFonts w:ascii="Arial" w:hAnsi="Arial" w:cs="Arial"/>
                <w:i/>
                <w:iCs/>
                <w:sz w:val="18"/>
                <w:szCs w:val="18"/>
              </w:rPr>
            </w:pPr>
            <w:r w:rsidRPr="00BC1E38">
              <w:rPr>
                <w:rFonts w:ascii="Arial" w:hAnsi="Arial" w:cs="Arial"/>
                <w:i/>
                <w:iCs/>
                <w:sz w:val="18"/>
                <w:szCs w:val="18"/>
              </w:rPr>
              <w:t>500 000</w:t>
            </w:r>
          </w:p>
        </w:tc>
        <w:tc>
          <w:tcPr>
            <w:tcW w:w="1201" w:type="dxa"/>
            <w:tcBorders>
              <w:top w:val="nil"/>
              <w:left w:val="nil"/>
              <w:bottom w:val="nil"/>
              <w:right w:val="nil"/>
            </w:tcBorders>
            <w:shd w:val="clear" w:color="auto" w:fill="auto"/>
            <w:noWrap/>
            <w:vAlign w:val="bottom"/>
            <w:hideMark/>
            <w:tcPrChange w:id="7863" w:author="Zuzana Kokavcova" w:date="2018-02-20T09:11:00Z">
              <w:tcPr>
                <w:tcW w:w="1100" w:type="dxa"/>
                <w:tcBorders>
                  <w:top w:val="nil"/>
                  <w:left w:val="nil"/>
                  <w:bottom w:val="nil"/>
                  <w:right w:val="nil"/>
                </w:tcBorders>
                <w:shd w:val="clear" w:color="auto" w:fill="auto"/>
                <w:noWrap/>
                <w:vAlign w:val="bottom"/>
                <w:hideMark/>
              </w:tcPr>
            </w:tcPrChange>
          </w:tcPr>
          <w:p w14:paraId="43E56444" w14:textId="77777777" w:rsidR="00DE5C23" w:rsidRPr="00BC1E38" w:rsidRDefault="00DE5C23">
            <w:pPr>
              <w:jc w:val="right"/>
              <w:rPr>
                <w:rFonts w:ascii="Arial" w:hAnsi="Arial" w:cs="Arial"/>
                <w:i/>
                <w:iCs/>
                <w:sz w:val="18"/>
                <w:szCs w:val="18"/>
              </w:rPr>
            </w:pPr>
            <w:r w:rsidRPr="00BC1E38">
              <w:rPr>
                <w:rFonts w:ascii="Arial" w:hAnsi="Arial" w:cs="Arial"/>
                <w:i/>
                <w:iCs/>
                <w:sz w:val="18"/>
                <w:szCs w:val="18"/>
              </w:rPr>
              <w:t>250 000</w:t>
            </w:r>
          </w:p>
        </w:tc>
        <w:tc>
          <w:tcPr>
            <w:tcW w:w="1201" w:type="dxa"/>
            <w:tcBorders>
              <w:top w:val="nil"/>
              <w:left w:val="nil"/>
              <w:bottom w:val="nil"/>
              <w:right w:val="nil"/>
            </w:tcBorders>
            <w:shd w:val="clear" w:color="auto" w:fill="auto"/>
            <w:noWrap/>
            <w:vAlign w:val="bottom"/>
            <w:hideMark/>
            <w:tcPrChange w:id="7864" w:author="Zuzana Kokavcova" w:date="2018-02-20T09:11:00Z">
              <w:tcPr>
                <w:tcW w:w="1100" w:type="dxa"/>
                <w:tcBorders>
                  <w:top w:val="nil"/>
                  <w:left w:val="nil"/>
                  <w:bottom w:val="nil"/>
                  <w:right w:val="nil"/>
                </w:tcBorders>
                <w:shd w:val="clear" w:color="auto" w:fill="auto"/>
                <w:noWrap/>
                <w:vAlign w:val="bottom"/>
                <w:hideMark/>
              </w:tcPr>
            </w:tcPrChange>
          </w:tcPr>
          <w:p w14:paraId="52445480" w14:textId="77777777" w:rsidR="00DE5C23" w:rsidRPr="00BC1E38" w:rsidRDefault="00DE5C23">
            <w:pPr>
              <w:jc w:val="right"/>
              <w:rPr>
                <w:rFonts w:ascii="Arial" w:hAnsi="Arial" w:cs="Arial"/>
                <w:i/>
                <w:iCs/>
                <w:sz w:val="18"/>
                <w:szCs w:val="18"/>
              </w:rPr>
            </w:pPr>
            <w:r w:rsidRPr="00BC1E38">
              <w:rPr>
                <w:rFonts w:ascii="Arial" w:hAnsi="Arial" w:cs="Arial"/>
                <w:i/>
                <w:iCs/>
                <w:sz w:val="18"/>
                <w:szCs w:val="18"/>
              </w:rPr>
              <w:t>0</w:t>
            </w:r>
          </w:p>
        </w:tc>
        <w:tc>
          <w:tcPr>
            <w:tcW w:w="1201" w:type="dxa"/>
            <w:tcBorders>
              <w:top w:val="nil"/>
              <w:left w:val="nil"/>
              <w:bottom w:val="nil"/>
              <w:right w:val="nil"/>
            </w:tcBorders>
            <w:shd w:val="clear" w:color="auto" w:fill="auto"/>
            <w:noWrap/>
            <w:vAlign w:val="bottom"/>
            <w:hideMark/>
            <w:tcPrChange w:id="7865" w:author="Zuzana Kokavcova" w:date="2018-02-20T09:11:00Z">
              <w:tcPr>
                <w:tcW w:w="1117" w:type="dxa"/>
                <w:tcBorders>
                  <w:top w:val="nil"/>
                  <w:left w:val="nil"/>
                  <w:bottom w:val="nil"/>
                  <w:right w:val="nil"/>
                </w:tcBorders>
                <w:shd w:val="clear" w:color="auto" w:fill="auto"/>
                <w:noWrap/>
                <w:vAlign w:val="bottom"/>
                <w:hideMark/>
              </w:tcPr>
            </w:tcPrChange>
          </w:tcPr>
          <w:p w14:paraId="226A9D80" w14:textId="77777777" w:rsidR="00DE5C23" w:rsidRPr="00BC1E38" w:rsidRDefault="00DE5C23">
            <w:pPr>
              <w:jc w:val="right"/>
              <w:rPr>
                <w:rFonts w:ascii="Arial" w:hAnsi="Arial" w:cs="Arial"/>
                <w:i/>
                <w:iCs/>
                <w:sz w:val="18"/>
                <w:szCs w:val="18"/>
              </w:rPr>
            </w:pPr>
            <w:r w:rsidRPr="00BC1E38">
              <w:rPr>
                <w:rFonts w:ascii="Arial" w:hAnsi="Arial" w:cs="Arial"/>
                <w:i/>
                <w:iCs/>
                <w:sz w:val="18"/>
                <w:szCs w:val="18"/>
              </w:rPr>
              <w:t>500 000</w:t>
            </w:r>
          </w:p>
        </w:tc>
      </w:tr>
      <w:tr w:rsidR="00DE5C23" w:rsidRPr="00BC1E38" w14:paraId="2F342523" w14:textId="77777777" w:rsidTr="000253A6">
        <w:trPr>
          <w:trHeight w:val="193"/>
          <w:trPrChange w:id="7866" w:author="Zuzana Kokavcova" w:date="2018-02-20T09:11:00Z">
            <w:trPr>
              <w:trHeight w:val="240"/>
            </w:trPr>
          </w:trPrChange>
        </w:trPr>
        <w:tc>
          <w:tcPr>
            <w:tcW w:w="3214" w:type="dxa"/>
            <w:tcBorders>
              <w:top w:val="nil"/>
              <w:left w:val="nil"/>
              <w:bottom w:val="nil"/>
              <w:right w:val="nil"/>
            </w:tcBorders>
            <w:shd w:val="clear" w:color="auto" w:fill="auto"/>
            <w:vAlign w:val="bottom"/>
            <w:hideMark/>
            <w:tcPrChange w:id="7867" w:author="Zuzana Kokavcova" w:date="2018-02-20T09:11:00Z">
              <w:tcPr>
                <w:tcW w:w="3723" w:type="dxa"/>
                <w:tcBorders>
                  <w:top w:val="nil"/>
                  <w:left w:val="nil"/>
                  <w:bottom w:val="nil"/>
                  <w:right w:val="nil"/>
                </w:tcBorders>
                <w:shd w:val="clear" w:color="auto" w:fill="auto"/>
                <w:vAlign w:val="bottom"/>
                <w:hideMark/>
              </w:tcPr>
            </w:tcPrChange>
          </w:tcPr>
          <w:p w14:paraId="11FEB126" w14:textId="77777777" w:rsidR="00DE5C23" w:rsidRPr="00BC1E38" w:rsidRDefault="00DE5C23">
            <w:pPr>
              <w:rPr>
                <w:rFonts w:ascii="Arial" w:hAnsi="Arial" w:cs="Arial"/>
                <w:sz w:val="18"/>
                <w:szCs w:val="18"/>
              </w:rPr>
            </w:pPr>
            <w:r w:rsidRPr="00BC1E38">
              <w:rPr>
                <w:rFonts w:ascii="Arial" w:hAnsi="Arial" w:cs="Arial"/>
                <w:sz w:val="18"/>
                <w:szCs w:val="18"/>
              </w:rPr>
              <w:t>ročná odmena</w:t>
            </w:r>
          </w:p>
        </w:tc>
        <w:tc>
          <w:tcPr>
            <w:tcW w:w="1201" w:type="dxa"/>
            <w:tcBorders>
              <w:top w:val="nil"/>
              <w:left w:val="nil"/>
              <w:bottom w:val="nil"/>
              <w:right w:val="nil"/>
            </w:tcBorders>
            <w:shd w:val="clear" w:color="auto" w:fill="auto"/>
            <w:vAlign w:val="bottom"/>
            <w:hideMark/>
            <w:tcPrChange w:id="7868" w:author="Zuzana Kokavcova" w:date="2018-02-20T09:11:00Z">
              <w:tcPr>
                <w:tcW w:w="1100" w:type="dxa"/>
                <w:tcBorders>
                  <w:top w:val="nil"/>
                  <w:left w:val="nil"/>
                  <w:bottom w:val="nil"/>
                  <w:right w:val="nil"/>
                </w:tcBorders>
                <w:shd w:val="clear" w:color="auto" w:fill="auto"/>
                <w:vAlign w:val="bottom"/>
                <w:hideMark/>
              </w:tcPr>
            </w:tcPrChange>
          </w:tcPr>
          <w:p w14:paraId="72DEAFE1" w14:textId="77777777" w:rsidR="00DE5C23" w:rsidRPr="00BC1E38" w:rsidRDefault="00DE5C23">
            <w:pPr>
              <w:jc w:val="right"/>
              <w:rPr>
                <w:rFonts w:ascii="Arial" w:hAnsi="Arial" w:cs="Arial"/>
                <w:sz w:val="18"/>
                <w:szCs w:val="18"/>
              </w:rPr>
            </w:pPr>
            <w:r w:rsidRPr="00BC1E38">
              <w:rPr>
                <w:rFonts w:ascii="Arial" w:hAnsi="Arial" w:cs="Arial"/>
                <w:sz w:val="18"/>
                <w:szCs w:val="18"/>
              </w:rPr>
              <w:t>250 000</w:t>
            </w:r>
          </w:p>
        </w:tc>
        <w:tc>
          <w:tcPr>
            <w:tcW w:w="1201" w:type="dxa"/>
            <w:tcBorders>
              <w:top w:val="nil"/>
              <w:left w:val="nil"/>
              <w:bottom w:val="nil"/>
              <w:right w:val="nil"/>
            </w:tcBorders>
            <w:shd w:val="clear" w:color="auto" w:fill="auto"/>
            <w:vAlign w:val="bottom"/>
            <w:hideMark/>
            <w:tcPrChange w:id="7869" w:author="Zuzana Kokavcova" w:date="2018-02-20T09:11:00Z">
              <w:tcPr>
                <w:tcW w:w="1420" w:type="dxa"/>
                <w:tcBorders>
                  <w:top w:val="nil"/>
                  <w:left w:val="nil"/>
                  <w:bottom w:val="nil"/>
                  <w:right w:val="nil"/>
                </w:tcBorders>
                <w:shd w:val="clear" w:color="auto" w:fill="auto"/>
                <w:vAlign w:val="bottom"/>
                <w:hideMark/>
              </w:tcPr>
            </w:tcPrChange>
          </w:tcPr>
          <w:p w14:paraId="640E49F7" w14:textId="77777777" w:rsidR="00DE5C23" w:rsidRPr="00BC1E38" w:rsidRDefault="00DE5C23">
            <w:pPr>
              <w:jc w:val="right"/>
              <w:rPr>
                <w:rFonts w:ascii="Arial" w:hAnsi="Arial" w:cs="Arial"/>
                <w:sz w:val="18"/>
                <w:szCs w:val="18"/>
              </w:rPr>
            </w:pPr>
            <w:r w:rsidRPr="00BC1E38">
              <w:rPr>
                <w:rFonts w:ascii="Arial" w:hAnsi="Arial" w:cs="Arial"/>
                <w:sz w:val="18"/>
                <w:szCs w:val="18"/>
              </w:rPr>
              <w:t>500 000</w:t>
            </w:r>
          </w:p>
        </w:tc>
        <w:tc>
          <w:tcPr>
            <w:tcW w:w="1201" w:type="dxa"/>
            <w:tcBorders>
              <w:top w:val="nil"/>
              <w:left w:val="nil"/>
              <w:bottom w:val="nil"/>
              <w:right w:val="nil"/>
            </w:tcBorders>
            <w:shd w:val="clear" w:color="auto" w:fill="auto"/>
            <w:vAlign w:val="bottom"/>
            <w:hideMark/>
            <w:tcPrChange w:id="7870" w:author="Zuzana Kokavcova" w:date="2018-02-20T09:11:00Z">
              <w:tcPr>
                <w:tcW w:w="1100" w:type="dxa"/>
                <w:tcBorders>
                  <w:top w:val="nil"/>
                  <w:left w:val="nil"/>
                  <w:bottom w:val="nil"/>
                  <w:right w:val="nil"/>
                </w:tcBorders>
                <w:shd w:val="clear" w:color="auto" w:fill="auto"/>
                <w:vAlign w:val="bottom"/>
                <w:hideMark/>
              </w:tcPr>
            </w:tcPrChange>
          </w:tcPr>
          <w:p w14:paraId="1338730F" w14:textId="77777777" w:rsidR="00DE5C23" w:rsidRPr="00BC1E38" w:rsidRDefault="00DE5C23">
            <w:pPr>
              <w:jc w:val="right"/>
              <w:rPr>
                <w:rFonts w:ascii="Arial" w:hAnsi="Arial" w:cs="Arial"/>
                <w:sz w:val="18"/>
                <w:szCs w:val="18"/>
              </w:rPr>
            </w:pPr>
            <w:r w:rsidRPr="00BC1E38">
              <w:rPr>
                <w:rFonts w:ascii="Arial" w:hAnsi="Arial" w:cs="Arial"/>
                <w:sz w:val="18"/>
                <w:szCs w:val="18"/>
              </w:rPr>
              <w:t>250 000</w:t>
            </w:r>
          </w:p>
        </w:tc>
        <w:tc>
          <w:tcPr>
            <w:tcW w:w="1201" w:type="dxa"/>
            <w:tcBorders>
              <w:top w:val="nil"/>
              <w:left w:val="nil"/>
              <w:bottom w:val="nil"/>
              <w:right w:val="nil"/>
            </w:tcBorders>
            <w:shd w:val="clear" w:color="auto" w:fill="auto"/>
            <w:vAlign w:val="bottom"/>
            <w:hideMark/>
            <w:tcPrChange w:id="7871" w:author="Zuzana Kokavcova" w:date="2018-02-20T09:11:00Z">
              <w:tcPr>
                <w:tcW w:w="1100" w:type="dxa"/>
                <w:tcBorders>
                  <w:top w:val="nil"/>
                  <w:left w:val="nil"/>
                  <w:bottom w:val="nil"/>
                  <w:right w:val="nil"/>
                </w:tcBorders>
                <w:shd w:val="clear" w:color="auto" w:fill="auto"/>
                <w:vAlign w:val="bottom"/>
                <w:hideMark/>
              </w:tcPr>
            </w:tcPrChange>
          </w:tcPr>
          <w:p w14:paraId="77A2B042"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01" w:type="dxa"/>
            <w:tcBorders>
              <w:top w:val="nil"/>
              <w:left w:val="nil"/>
              <w:bottom w:val="nil"/>
              <w:right w:val="nil"/>
            </w:tcBorders>
            <w:shd w:val="clear" w:color="auto" w:fill="auto"/>
            <w:vAlign w:val="bottom"/>
            <w:hideMark/>
            <w:tcPrChange w:id="7872" w:author="Zuzana Kokavcova" w:date="2018-02-20T09:11:00Z">
              <w:tcPr>
                <w:tcW w:w="1117" w:type="dxa"/>
                <w:tcBorders>
                  <w:top w:val="nil"/>
                  <w:left w:val="nil"/>
                  <w:bottom w:val="nil"/>
                  <w:right w:val="nil"/>
                </w:tcBorders>
                <w:shd w:val="clear" w:color="auto" w:fill="auto"/>
                <w:vAlign w:val="bottom"/>
                <w:hideMark/>
              </w:tcPr>
            </w:tcPrChange>
          </w:tcPr>
          <w:p w14:paraId="3750BB74" w14:textId="77777777" w:rsidR="00DE5C23" w:rsidRPr="00BC1E38" w:rsidRDefault="00DE5C23">
            <w:pPr>
              <w:jc w:val="right"/>
              <w:rPr>
                <w:rFonts w:ascii="Arial" w:hAnsi="Arial" w:cs="Arial"/>
                <w:sz w:val="18"/>
                <w:szCs w:val="18"/>
              </w:rPr>
            </w:pPr>
            <w:r w:rsidRPr="00BC1E38">
              <w:rPr>
                <w:rFonts w:ascii="Arial" w:hAnsi="Arial" w:cs="Arial"/>
                <w:sz w:val="18"/>
                <w:szCs w:val="18"/>
              </w:rPr>
              <w:t>500 000</w:t>
            </w:r>
          </w:p>
        </w:tc>
      </w:tr>
      <w:tr w:rsidR="00DE5C23" w:rsidRPr="00BC1E38" w14:paraId="58A99B67" w14:textId="77777777" w:rsidTr="000253A6">
        <w:trPr>
          <w:trHeight w:val="193"/>
          <w:trPrChange w:id="7873" w:author="Zuzana Kokavcova" w:date="2018-02-20T09:11:00Z">
            <w:trPr>
              <w:trHeight w:val="240"/>
            </w:trPr>
          </w:trPrChange>
        </w:trPr>
        <w:tc>
          <w:tcPr>
            <w:tcW w:w="3214" w:type="dxa"/>
            <w:tcBorders>
              <w:top w:val="nil"/>
              <w:left w:val="nil"/>
              <w:bottom w:val="nil"/>
              <w:right w:val="nil"/>
            </w:tcBorders>
            <w:shd w:val="clear" w:color="auto" w:fill="auto"/>
            <w:vAlign w:val="bottom"/>
            <w:hideMark/>
            <w:tcPrChange w:id="7874" w:author="Zuzana Kokavcova" w:date="2018-02-20T09:11:00Z">
              <w:tcPr>
                <w:tcW w:w="3723" w:type="dxa"/>
                <w:tcBorders>
                  <w:top w:val="nil"/>
                  <w:left w:val="nil"/>
                  <w:bottom w:val="nil"/>
                  <w:right w:val="nil"/>
                </w:tcBorders>
                <w:shd w:val="clear" w:color="auto" w:fill="auto"/>
                <w:vAlign w:val="bottom"/>
                <w:hideMark/>
              </w:tcPr>
            </w:tcPrChange>
          </w:tcPr>
          <w:p w14:paraId="31D600F7" w14:textId="77777777" w:rsidR="00DE5C23" w:rsidRPr="00BC1E38" w:rsidRDefault="00DE5C23">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Change w:id="7875" w:author="Zuzana Kokavcova" w:date="2018-02-20T09:11:00Z">
              <w:tcPr>
                <w:tcW w:w="1100" w:type="dxa"/>
                <w:tcBorders>
                  <w:top w:val="nil"/>
                  <w:left w:val="nil"/>
                  <w:bottom w:val="nil"/>
                  <w:right w:val="nil"/>
                </w:tcBorders>
                <w:shd w:val="clear" w:color="auto" w:fill="auto"/>
                <w:vAlign w:val="bottom"/>
                <w:hideMark/>
              </w:tcPr>
            </w:tcPrChange>
          </w:tcPr>
          <w:p w14:paraId="79EFD34D"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01" w:type="dxa"/>
            <w:tcBorders>
              <w:top w:val="nil"/>
              <w:left w:val="nil"/>
              <w:bottom w:val="nil"/>
              <w:right w:val="nil"/>
            </w:tcBorders>
            <w:shd w:val="clear" w:color="auto" w:fill="auto"/>
            <w:vAlign w:val="bottom"/>
            <w:hideMark/>
            <w:tcPrChange w:id="7876" w:author="Zuzana Kokavcova" w:date="2018-02-20T09:11:00Z">
              <w:tcPr>
                <w:tcW w:w="1420" w:type="dxa"/>
                <w:tcBorders>
                  <w:top w:val="nil"/>
                  <w:left w:val="nil"/>
                  <w:bottom w:val="nil"/>
                  <w:right w:val="nil"/>
                </w:tcBorders>
                <w:shd w:val="clear" w:color="auto" w:fill="auto"/>
                <w:vAlign w:val="bottom"/>
                <w:hideMark/>
              </w:tcPr>
            </w:tcPrChange>
          </w:tcPr>
          <w:p w14:paraId="008A2D6F"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01" w:type="dxa"/>
            <w:tcBorders>
              <w:top w:val="nil"/>
              <w:left w:val="nil"/>
              <w:bottom w:val="nil"/>
              <w:right w:val="nil"/>
            </w:tcBorders>
            <w:shd w:val="clear" w:color="auto" w:fill="auto"/>
            <w:vAlign w:val="bottom"/>
            <w:hideMark/>
            <w:tcPrChange w:id="7877" w:author="Zuzana Kokavcova" w:date="2018-02-20T09:11:00Z">
              <w:tcPr>
                <w:tcW w:w="1100" w:type="dxa"/>
                <w:tcBorders>
                  <w:top w:val="nil"/>
                  <w:left w:val="nil"/>
                  <w:bottom w:val="nil"/>
                  <w:right w:val="nil"/>
                </w:tcBorders>
                <w:shd w:val="clear" w:color="auto" w:fill="auto"/>
                <w:vAlign w:val="bottom"/>
                <w:hideMark/>
              </w:tcPr>
            </w:tcPrChange>
          </w:tcPr>
          <w:p w14:paraId="4FFDA38F"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01" w:type="dxa"/>
            <w:tcBorders>
              <w:top w:val="nil"/>
              <w:left w:val="nil"/>
              <w:bottom w:val="nil"/>
              <w:right w:val="nil"/>
            </w:tcBorders>
            <w:shd w:val="clear" w:color="auto" w:fill="auto"/>
            <w:vAlign w:val="bottom"/>
            <w:hideMark/>
            <w:tcPrChange w:id="7878" w:author="Zuzana Kokavcova" w:date="2018-02-20T09:11:00Z">
              <w:tcPr>
                <w:tcW w:w="1100" w:type="dxa"/>
                <w:tcBorders>
                  <w:top w:val="nil"/>
                  <w:left w:val="nil"/>
                  <w:bottom w:val="nil"/>
                  <w:right w:val="nil"/>
                </w:tcBorders>
                <w:shd w:val="clear" w:color="auto" w:fill="auto"/>
                <w:vAlign w:val="bottom"/>
                <w:hideMark/>
              </w:tcPr>
            </w:tcPrChange>
          </w:tcPr>
          <w:p w14:paraId="5078938B"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01" w:type="dxa"/>
            <w:tcBorders>
              <w:top w:val="nil"/>
              <w:left w:val="nil"/>
              <w:bottom w:val="nil"/>
              <w:right w:val="nil"/>
            </w:tcBorders>
            <w:shd w:val="clear" w:color="auto" w:fill="auto"/>
            <w:vAlign w:val="bottom"/>
            <w:hideMark/>
            <w:tcPrChange w:id="7879" w:author="Zuzana Kokavcova" w:date="2018-02-20T09:11:00Z">
              <w:tcPr>
                <w:tcW w:w="1117" w:type="dxa"/>
                <w:tcBorders>
                  <w:top w:val="nil"/>
                  <w:left w:val="nil"/>
                  <w:bottom w:val="nil"/>
                  <w:right w:val="nil"/>
                </w:tcBorders>
                <w:shd w:val="clear" w:color="auto" w:fill="auto"/>
                <w:vAlign w:val="bottom"/>
                <w:hideMark/>
              </w:tcPr>
            </w:tcPrChange>
          </w:tcPr>
          <w:p w14:paraId="3CC124B2"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6B649B6F" w14:textId="77777777" w:rsidTr="000253A6">
        <w:trPr>
          <w:trHeight w:val="193"/>
          <w:trPrChange w:id="7880" w:author="Zuzana Kokavcova" w:date="2018-02-20T09:11:00Z">
            <w:trPr>
              <w:trHeight w:val="255"/>
            </w:trPr>
          </w:trPrChange>
        </w:trPr>
        <w:tc>
          <w:tcPr>
            <w:tcW w:w="3214" w:type="dxa"/>
            <w:tcBorders>
              <w:top w:val="nil"/>
              <w:left w:val="nil"/>
              <w:bottom w:val="nil"/>
              <w:right w:val="nil"/>
            </w:tcBorders>
            <w:shd w:val="clear" w:color="auto" w:fill="auto"/>
            <w:vAlign w:val="bottom"/>
            <w:hideMark/>
            <w:tcPrChange w:id="7881" w:author="Zuzana Kokavcova" w:date="2018-02-20T09:11:00Z">
              <w:tcPr>
                <w:tcW w:w="3723" w:type="dxa"/>
                <w:tcBorders>
                  <w:top w:val="nil"/>
                  <w:left w:val="nil"/>
                  <w:bottom w:val="nil"/>
                  <w:right w:val="nil"/>
                </w:tcBorders>
                <w:shd w:val="clear" w:color="auto" w:fill="auto"/>
                <w:vAlign w:val="bottom"/>
                <w:hideMark/>
              </w:tcPr>
            </w:tcPrChange>
          </w:tcPr>
          <w:p w14:paraId="7DBB96FB" w14:textId="77777777" w:rsidR="00DE5C23" w:rsidRPr="00BC1E38" w:rsidRDefault="00DE5C23">
            <w:pPr>
              <w:rPr>
                <w:rFonts w:ascii="Arial" w:hAnsi="Arial" w:cs="Arial"/>
                <w:b/>
                <w:bCs/>
                <w:sz w:val="18"/>
                <w:szCs w:val="18"/>
              </w:rPr>
            </w:pPr>
            <w:r w:rsidRPr="00BC1E38">
              <w:rPr>
                <w:rFonts w:ascii="Arial" w:hAnsi="Arial" w:cs="Arial"/>
                <w:b/>
                <w:bCs/>
                <w:sz w:val="18"/>
                <w:szCs w:val="18"/>
              </w:rPr>
              <w:t>Rezervy spolu</w:t>
            </w:r>
          </w:p>
        </w:tc>
        <w:tc>
          <w:tcPr>
            <w:tcW w:w="1201" w:type="dxa"/>
            <w:tcBorders>
              <w:top w:val="single" w:sz="4" w:space="0" w:color="auto"/>
              <w:left w:val="nil"/>
              <w:bottom w:val="double" w:sz="6" w:space="0" w:color="auto"/>
              <w:right w:val="nil"/>
            </w:tcBorders>
            <w:shd w:val="clear" w:color="auto" w:fill="auto"/>
            <w:noWrap/>
            <w:vAlign w:val="bottom"/>
            <w:hideMark/>
            <w:tcPrChange w:id="7882" w:author="Zuzana Kokavcova" w:date="2018-02-20T09:11:00Z">
              <w:tcPr>
                <w:tcW w:w="1100" w:type="dxa"/>
                <w:tcBorders>
                  <w:top w:val="single" w:sz="4" w:space="0" w:color="auto"/>
                  <w:left w:val="nil"/>
                  <w:bottom w:val="double" w:sz="6" w:space="0" w:color="auto"/>
                  <w:right w:val="nil"/>
                </w:tcBorders>
                <w:shd w:val="clear" w:color="auto" w:fill="auto"/>
                <w:noWrap/>
                <w:vAlign w:val="bottom"/>
                <w:hideMark/>
              </w:tcPr>
            </w:tcPrChange>
          </w:tcPr>
          <w:p w14:paraId="209C0FD9"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413 482</w:t>
            </w:r>
          </w:p>
        </w:tc>
        <w:tc>
          <w:tcPr>
            <w:tcW w:w="1201" w:type="dxa"/>
            <w:tcBorders>
              <w:top w:val="single" w:sz="4" w:space="0" w:color="auto"/>
              <w:left w:val="nil"/>
              <w:bottom w:val="double" w:sz="6" w:space="0" w:color="auto"/>
              <w:right w:val="nil"/>
            </w:tcBorders>
            <w:shd w:val="clear" w:color="auto" w:fill="auto"/>
            <w:noWrap/>
            <w:vAlign w:val="bottom"/>
            <w:hideMark/>
            <w:tcPrChange w:id="7883" w:author="Zuzana Kokavcova" w:date="2018-02-20T09:11:00Z">
              <w:tcPr>
                <w:tcW w:w="1420" w:type="dxa"/>
                <w:tcBorders>
                  <w:top w:val="single" w:sz="4" w:space="0" w:color="auto"/>
                  <w:left w:val="nil"/>
                  <w:bottom w:val="double" w:sz="6" w:space="0" w:color="auto"/>
                  <w:right w:val="nil"/>
                </w:tcBorders>
                <w:shd w:val="clear" w:color="auto" w:fill="auto"/>
                <w:noWrap/>
                <w:vAlign w:val="bottom"/>
                <w:hideMark/>
              </w:tcPr>
            </w:tcPrChange>
          </w:tcPr>
          <w:p w14:paraId="1E18CAA1"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725 403</w:t>
            </w:r>
          </w:p>
        </w:tc>
        <w:tc>
          <w:tcPr>
            <w:tcW w:w="1201" w:type="dxa"/>
            <w:tcBorders>
              <w:top w:val="single" w:sz="4" w:space="0" w:color="auto"/>
              <w:left w:val="nil"/>
              <w:bottom w:val="double" w:sz="6" w:space="0" w:color="auto"/>
              <w:right w:val="nil"/>
            </w:tcBorders>
            <w:shd w:val="clear" w:color="auto" w:fill="auto"/>
            <w:noWrap/>
            <w:vAlign w:val="bottom"/>
            <w:hideMark/>
            <w:tcPrChange w:id="7884" w:author="Zuzana Kokavcova" w:date="2018-02-20T09:11:00Z">
              <w:tcPr>
                <w:tcW w:w="1100" w:type="dxa"/>
                <w:tcBorders>
                  <w:top w:val="single" w:sz="4" w:space="0" w:color="auto"/>
                  <w:left w:val="nil"/>
                  <w:bottom w:val="double" w:sz="6" w:space="0" w:color="auto"/>
                  <w:right w:val="nil"/>
                </w:tcBorders>
                <w:shd w:val="clear" w:color="auto" w:fill="auto"/>
                <w:noWrap/>
                <w:vAlign w:val="bottom"/>
                <w:hideMark/>
              </w:tcPr>
            </w:tcPrChange>
          </w:tcPr>
          <w:p w14:paraId="38225150"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413 482</w:t>
            </w:r>
          </w:p>
        </w:tc>
        <w:tc>
          <w:tcPr>
            <w:tcW w:w="1201" w:type="dxa"/>
            <w:tcBorders>
              <w:top w:val="single" w:sz="4" w:space="0" w:color="auto"/>
              <w:left w:val="nil"/>
              <w:bottom w:val="double" w:sz="6" w:space="0" w:color="auto"/>
              <w:right w:val="nil"/>
            </w:tcBorders>
            <w:shd w:val="clear" w:color="auto" w:fill="auto"/>
            <w:noWrap/>
            <w:vAlign w:val="bottom"/>
            <w:hideMark/>
            <w:tcPrChange w:id="7885" w:author="Zuzana Kokavcova" w:date="2018-02-20T09:11:00Z">
              <w:tcPr>
                <w:tcW w:w="1100" w:type="dxa"/>
                <w:tcBorders>
                  <w:top w:val="single" w:sz="4" w:space="0" w:color="auto"/>
                  <w:left w:val="nil"/>
                  <w:bottom w:val="double" w:sz="6" w:space="0" w:color="auto"/>
                  <w:right w:val="nil"/>
                </w:tcBorders>
                <w:shd w:val="clear" w:color="auto" w:fill="auto"/>
                <w:noWrap/>
                <w:vAlign w:val="bottom"/>
                <w:hideMark/>
              </w:tcPr>
            </w:tcPrChange>
          </w:tcPr>
          <w:p w14:paraId="17964733"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noWrap/>
            <w:vAlign w:val="bottom"/>
            <w:hideMark/>
            <w:tcPrChange w:id="7886" w:author="Zuzana Kokavcova" w:date="2018-02-20T09:11:00Z">
              <w:tcPr>
                <w:tcW w:w="1117" w:type="dxa"/>
                <w:tcBorders>
                  <w:top w:val="single" w:sz="4" w:space="0" w:color="auto"/>
                  <w:left w:val="nil"/>
                  <w:bottom w:val="double" w:sz="6" w:space="0" w:color="auto"/>
                  <w:right w:val="nil"/>
                </w:tcBorders>
                <w:shd w:val="clear" w:color="auto" w:fill="auto"/>
                <w:noWrap/>
                <w:vAlign w:val="bottom"/>
                <w:hideMark/>
              </w:tcPr>
            </w:tcPrChange>
          </w:tcPr>
          <w:p w14:paraId="7B3640E5"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725 403</w:t>
            </w:r>
          </w:p>
        </w:tc>
      </w:tr>
    </w:tbl>
    <w:p w14:paraId="5272E10E" w14:textId="11530ABA" w:rsidR="00A729BB" w:rsidRPr="00BC1E38" w:rsidRDefault="00A729BB" w:rsidP="00E77D08">
      <w:pPr>
        <w:pStyle w:val="odstavec"/>
        <w:rPr>
          <w:rPrChange w:id="7887" w:author="Zuzana Kokavcova" w:date="2018-02-20T09:42:00Z">
            <w:rPr/>
          </w:rPrChange>
        </w:rPr>
        <w:pPrChange w:id="7888" w:author="Slavka Klabnikova" w:date="2018-02-20T16:43:00Z">
          <w:pPr>
            <w:pStyle w:val="odstavec"/>
          </w:pPr>
        </w:pPrChange>
      </w:pPr>
    </w:p>
    <w:p w14:paraId="4F6BD74D" w14:textId="77777777" w:rsidR="00A729BB" w:rsidRPr="00BC1E38" w:rsidRDefault="00A729BB" w:rsidP="00E77D08">
      <w:pPr>
        <w:pStyle w:val="odstavec"/>
        <w:rPr>
          <w:rPrChange w:id="7889" w:author="Zuzana Kokavcova" w:date="2018-02-20T09:42:00Z">
            <w:rPr/>
          </w:rPrChange>
        </w:rPr>
        <w:pPrChange w:id="7890" w:author="Slavka Klabnikova" w:date="2018-02-20T16:43:00Z">
          <w:pPr>
            <w:pStyle w:val="odstavec"/>
          </w:pPr>
        </w:pPrChange>
      </w:pPr>
    </w:p>
    <w:bookmarkEnd w:id="7784"/>
    <w:p w14:paraId="29809CE4" w14:textId="01B11308" w:rsidR="007972C6" w:rsidRPr="00BC1E38" w:rsidRDefault="00534CA6" w:rsidP="00E77D08">
      <w:pPr>
        <w:pStyle w:val="odstavec"/>
        <w:rPr>
          <w:rPrChange w:id="7891" w:author="Zuzana Kokavcova" w:date="2018-02-20T09:42:00Z">
            <w:rPr/>
          </w:rPrChange>
        </w:rPr>
        <w:pPrChange w:id="7892" w:author="Slavka Klabnikova" w:date="2018-02-20T16:43:00Z">
          <w:pPr>
            <w:pStyle w:val="odstavec"/>
          </w:pPr>
        </w:pPrChange>
      </w:pPr>
      <w:r w:rsidRPr="00BC1E38">
        <w:rPr>
          <w:rPrChange w:id="7893" w:author="Zuzana Kokavcova" w:date="2018-02-20T09:42:00Z">
            <w:rPr/>
          </w:rPrChange>
        </w:rPr>
        <w:t xml:space="preserve"> </w:t>
      </w:r>
      <w:r w:rsidR="00CC5829" w:rsidRPr="00BC1E38">
        <w:rPr>
          <w:rPrChange w:id="7894" w:author="Zuzana Kokavcova" w:date="2018-02-20T09:42:00Z">
            <w:rPr/>
          </w:rPrChange>
        </w:rPr>
        <w:t>Spoločnosť tvorí rezervy na nevyčerpané dovolenky vrátane odvodov do zdravotných poisťovní a sociálnej poisťovne, ročné odmeny. Predpokladané použitie týchto rezerv je rok 2018.</w:t>
      </w:r>
    </w:p>
    <w:p w14:paraId="460FB16B" w14:textId="77777777" w:rsidR="007972C6" w:rsidRPr="00BC1E38" w:rsidRDefault="007972C6" w:rsidP="00E77D08">
      <w:pPr>
        <w:pStyle w:val="odstavec"/>
        <w:rPr>
          <w:rPrChange w:id="7895" w:author="Zuzana Kokavcova" w:date="2018-02-20T09:42:00Z">
            <w:rPr/>
          </w:rPrChange>
        </w:rPr>
        <w:pPrChange w:id="7896" w:author="Slavka Klabnikova" w:date="2018-02-20T16:43:00Z">
          <w:pPr>
            <w:pStyle w:val="odstavec"/>
          </w:pPr>
        </w:pPrChange>
      </w:pPr>
    </w:p>
    <w:p w14:paraId="2B93B17D" w14:textId="51FBD657" w:rsidR="00794458" w:rsidRPr="00BC1E38" w:rsidDel="000253A6" w:rsidRDefault="00794458" w:rsidP="00E77D08">
      <w:pPr>
        <w:pStyle w:val="odstavec"/>
        <w:rPr>
          <w:del w:id="7897" w:author="Zuzana Kokavcova" w:date="2018-02-20T09:11:00Z"/>
          <w:rPrChange w:id="7898" w:author="Zuzana Kokavcova" w:date="2018-02-20T09:42:00Z">
            <w:rPr>
              <w:del w:id="7899" w:author="Zuzana Kokavcova" w:date="2018-02-20T09:11:00Z"/>
            </w:rPr>
          </w:rPrChange>
        </w:rPr>
        <w:pPrChange w:id="7900" w:author="Slavka Klabnikova" w:date="2018-02-20T16:43:00Z">
          <w:pPr>
            <w:pStyle w:val="odstavec"/>
          </w:pPr>
        </w:pPrChange>
      </w:pPr>
    </w:p>
    <w:p w14:paraId="5C0CCDCB" w14:textId="77777777" w:rsidR="00794458" w:rsidRPr="00BC1E38" w:rsidRDefault="00794458" w:rsidP="00E77D08">
      <w:pPr>
        <w:pStyle w:val="odstavec"/>
        <w:rPr>
          <w:rPrChange w:id="7901" w:author="Zuzana Kokavcova" w:date="2018-02-20T09:42:00Z">
            <w:rPr/>
          </w:rPrChange>
        </w:rPr>
        <w:pPrChange w:id="7902" w:author="Slavka Klabnikova" w:date="2018-02-20T16:43:00Z">
          <w:pPr>
            <w:pStyle w:val="odstavec"/>
          </w:pPr>
        </w:pPrChange>
      </w:pPr>
    </w:p>
    <w:p w14:paraId="298E1F7F" w14:textId="77777777" w:rsidR="00A15E7C" w:rsidRPr="00A15E7C" w:rsidRDefault="00A15E7C" w:rsidP="00E77D08">
      <w:pPr>
        <w:pStyle w:val="odstavec"/>
        <w:rPr>
          <w:rPrChange w:id="7903" w:author="Zuzana Kokavcova" w:date="2018-02-20T09:42:00Z">
            <w:rPr/>
          </w:rPrChange>
        </w:rPr>
        <w:sectPr w:rsidR="00A15E7C" w:rsidRPr="00A15E7C" w:rsidSect="00193000">
          <w:headerReference w:type="default" r:id="rId14"/>
          <w:pgSz w:w="11906" w:h="16838"/>
          <w:pgMar w:top="1134" w:right="1134" w:bottom="1134" w:left="1134" w:header="709" w:footer="709" w:gutter="0"/>
          <w:cols w:space="708"/>
          <w:docGrid w:linePitch="360"/>
        </w:sectPr>
        <w:pPrChange w:id="7912" w:author="Slavka Klabnikova" w:date="2018-02-20T16:43:00Z">
          <w:pPr>
            <w:pStyle w:val="odstavec"/>
          </w:pPr>
        </w:pPrChange>
      </w:pPr>
    </w:p>
    <w:p w14:paraId="723FC63A" w14:textId="1D3428C5" w:rsidR="00794458" w:rsidRPr="00BC1E38" w:rsidDel="000253A6" w:rsidRDefault="00794458">
      <w:pPr>
        <w:pStyle w:val="odstavec"/>
        <w:rPr>
          <w:del w:id="7913" w:author="Zuzana Kokavcova" w:date="2018-02-20T09:16:00Z"/>
          <w:rFonts w:ascii="Arial" w:hAnsi="Arial" w:cs="Arial"/>
          <w:rPrChange w:id="7914" w:author="Zuzana Kokavcova" w:date="2018-02-20T09:42:00Z">
            <w:rPr>
              <w:del w:id="7915" w:author="Zuzana Kokavcova" w:date="2018-02-20T09:16:00Z"/>
            </w:rPr>
          </w:rPrChange>
        </w:rPr>
      </w:pPr>
    </w:p>
    <w:p w14:paraId="6316207F" w14:textId="77777777" w:rsidR="007972C6" w:rsidRPr="00BC1E38" w:rsidRDefault="007972C6">
      <w:pPr>
        <w:pStyle w:val="Heading2"/>
      </w:pPr>
      <w:r w:rsidRPr="00BC1E38">
        <w:t>Bankové úvery a vydané dlhopisy</w:t>
      </w:r>
    </w:p>
    <w:p w14:paraId="62E9A50A" w14:textId="77777777" w:rsidR="007972C6" w:rsidRPr="00BC1E38" w:rsidRDefault="007972C6" w:rsidP="00E77D08">
      <w:pPr>
        <w:pStyle w:val="odstavec"/>
        <w:rPr>
          <w:rPrChange w:id="7916" w:author="Zuzana Kokavcova" w:date="2018-02-20T09:42:00Z">
            <w:rPr/>
          </w:rPrChange>
        </w:rPr>
        <w:pPrChange w:id="7917" w:author="Slavka Klabnikova" w:date="2018-02-20T16:43:00Z">
          <w:pPr>
            <w:pStyle w:val="odstavec"/>
          </w:pPr>
        </w:pPrChange>
      </w:pPr>
      <w:r w:rsidRPr="00BC1E38">
        <w:rPr>
          <w:rPrChange w:id="7918" w:author="Zuzana Kokavcova" w:date="2018-02-20T09:42:00Z">
            <w:rPr/>
          </w:rPrChange>
        </w:rPr>
        <w:t>Prehľad bankových úverov k je uvedený v nasledujúcej tabuľke:</w:t>
      </w:r>
    </w:p>
    <w:p w14:paraId="4612957F" w14:textId="77777777" w:rsidR="00DE5C23" w:rsidRPr="00BC1E38" w:rsidRDefault="00DE5C23" w:rsidP="00E77D08">
      <w:pPr>
        <w:pStyle w:val="odstavec"/>
        <w:rPr>
          <w:rPrChange w:id="7919" w:author="Zuzana Kokavcova" w:date="2018-02-20T09:42:00Z">
            <w:rPr/>
          </w:rPrChange>
        </w:rPr>
        <w:pPrChange w:id="7920" w:author="Slavka Klabnikova" w:date="2018-02-20T16:43:00Z">
          <w:pPr>
            <w:pStyle w:val="odstavec"/>
          </w:pPr>
        </w:pPrChange>
      </w:pPr>
      <w:bookmarkStart w:id="7921" w:name="FWT_T31a"/>
      <w:r w:rsidRPr="00BC1E38">
        <w:rPr>
          <w:rPrChange w:id="7922" w:author="Zuzana Kokavcova" w:date="2018-02-20T09:42:00Z">
            <w:rPr/>
          </w:rPrChange>
        </w:rPr>
        <w:t xml:space="preserve"> </w:t>
      </w:r>
    </w:p>
    <w:tbl>
      <w:tblPr>
        <w:tblW w:w="4939" w:type="pct"/>
        <w:tblInd w:w="448" w:type="dxa"/>
        <w:tblLayout w:type="fixed"/>
        <w:tblLook w:val="04A0" w:firstRow="1" w:lastRow="0" w:firstColumn="1" w:lastColumn="0" w:noHBand="0" w:noVBand="1"/>
        <w:tblPrChange w:id="7923" w:author="Zuzana Kokavcova" w:date="2018-02-20T09:15:00Z">
          <w:tblPr>
            <w:tblW w:w="4939" w:type="pct"/>
            <w:tblInd w:w="448" w:type="dxa"/>
            <w:tblLayout w:type="fixed"/>
            <w:tblLook w:val="04A0" w:firstRow="1" w:lastRow="0" w:firstColumn="1" w:lastColumn="0" w:noHBand="0" w:noVBand="1"/>
          </w:tblPr>
        </w:tblPrChange>
      </w:tblPr>
      <w:tblGrid>
        <w:gridCol w:w="2912"/>
        <w:gridCol w:w="1428"/>
        <w:gridCol w:w="2910"/>
        <w:gridCol w:w="1416"/>
        <w:gridCol w:w="1471"/>
        <w:gridCol w:w="1385"/>
        <w:gridCol w:w="1399"/>
        <w:gridCol w:w="1459"/>
        <w:gridCol w:w="12"/>
        <w:tblGridChange w:id="7924">
          <w:tblGrid>
            <w:gridCol w:w="2126"/>
            <w:gridCol w:w="1"/>
            <w:gridCol w:w="909"/>
            <w:gridCol w:w="1"/>
            <w:gridCol w:w="1303"/>
            <w:gridCol w:w="1607"/>
            <w:gridCol w:w="1303"/>
            <w:gridCol w:w="82"/>
            <w:gridCol w:w="1334"/>
            <w:gridCol w:w="304"/>
            <w:gridCol w:w="1167"/>
            <w:gridCol w:w="1383"/>
            <w:gridCol w:w="2"/>
            <w:gridCol w:w="1397"/>
            <w:gridCol w:w="2"/>
            <w:gridCol w:w="1459"/>
            <w:gridCol w:w="12"/>
          </w:tblGrid>
        </w:tblGridChange>
      </w:tblGrid>
      <w:tr w:rsidR="000253A6" w:rsidRPr="00BC1E38" w14:paraId="495756DB" w14:textId="77777777" w:rsidTr="000253A6">
        <w:trPr>
          <w:trHeight w:val="227"/>
          <w:trPrChange w:id="7925" w:author="Zuzana Kokavcova" w:date="2018-02-20T09:15:00Z">
            <w:trPr>
              <w:trHeight w:val="525"/>
            </w:trPr>
          </w:trPrChange>
        </w:trPr>
        <w:tc>
          <w:tcPr>
            <w:tcW w:w="1012" w:type="pct"/>
            <w:vMerge w:val="restart"/>
            <w:tcBorders>
              <w:top w:val="nil"/>
              <w:left w:val="nil"/>
              <w:bottom w:val="single" w:sz="4" w:space="0" w:color="000000"/>
              <w:right w:val="nil"/>
            </w:tcBorders>
            <w:shd w:val="clear" w:color="auto" w:fill="auto"/>
            <w:vAlign w:val="bottom"/>
            <w:hideMark/>
            <w:tcPrChange w:id="7926" w:author="Zuzana Kokavcova" w:date="2018-02-20T09:15:00Z">
              <w:tcPr>
                <w:tcW w:w="739" w:type="pct"/>
                <w:vMerge w:val="restart"/>
                <w:tcBorders>
                  <w:top w:val="nil"/>
                  <w:left w:val="nil"/>
                  <w:bottom w:val="single" w:sz="4" w:space="0" w:color="000000"/>
                  <w:right w:val="nil"/>
                </w:tcBorders>
                <w:shd w:val="clear" w:color="auto" w:fill="auto"/>
                <w:vAlign w:val="bottom"/>
                <w:hideMark/>
              </w:tcPr>
            </w:tcPrChange>
          </w:tcPr>
          <w:p w14:paraId="51FDF57D" w14:textId="77777777" w:rsidR="00DE5C23" w:rsidRPr="00BC1E38" w:rsidRDefault="00DE5C23">
            <w:pPr>
              <w:rPr>
                <w:rFonts w:ascii="Arial" w:hAnsi="Arial" w:cs="Arial"/>
                <w:b/>
                <w:bCs/>
                <w:sz w:val="18"/>
                <w:szCs w:val="18"/>
              </w:rPr>
            </w:pPr>
            <w:bookmarkStart w:id="7927" w:name="RANGE!B5:I19"/>
            <w:r w:rsidRPr="00BC1E38">
              <w:rPr>
                <w:rFonts w:ascii="Arial" w:hAnsi="Arial" w:cs="Arial"/>
                <w:b/>
                <w:bCs/>
                <w:sz w:val="18"/>
                <w:szCs w:val="18"/>
              </w:rPr>
              <w:t>Názov položky</w:t>
            </w:r>
            <w:bookmarkEnd w:id="7927"/>
          </w:p>
        </w:tc>
        <w:tc>
          <w:tcPr>
            <w:tcW w:w="496" w:type="pct"/>
            <w:vMerge w:val="restart"/>
            <w:tcBorders>
              <w:top w:val="nil"/>
              <w:left w:val="nil"/>
              <w:bottom w:val="single" w:sz="4" w:space="0" w:color="000000"/>
              <w:right w:val="nil"/>
            </w:tcBorders>
            <w:shd w:val="clear" w:color="auto" w:fill="auto"/>
            <w:vAlign w:val="bottom"/>
            <w:hideMark/>
            <w:tcPrChange w:id="7928" w:author="Zuzana Kokavcova" w:date="2018-02-20T09:15:00Z">
              <w:tcPr>
                <w:tcW w:w="316" w:type="pct"/>
                <w:gridSpan w:val="2"/>
                <w:vMerge w:val="restart"/>
                <w:tcBorders>
                  <w:top w:val="nil"/>
                  <w:left w:val="nil"/>
                  <w:bottom w:val="single" w:sz="4" w:space="0" w:color="000000"/>
                  <w:right w:val="nil"/>
                </w:tcBorders>
                <w:shd w:val="clear" w:color="auto" w:fill="auto"/>
                <w:vAlign w:val="bottom"/>
                <w:hideMark/>
              </w:tcPr>
            </w:tcPrChange>
          </w:tcPr>
          <w:p w14:paraId="16BF99C6"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Mena</w:t>
            </w:r>
          </w:p>
        </w:tc>
        <w:tc>
          <w:tcPr>
            <w:tcW w:w="1011" w:type="pct"/>
            <w:vMerge w:val="restart"/>
            <w:tcBorders>
              <w:top w:val="nil"/>
              <w:left w:val="nil"/>
              <w:bottom w:val="single" w:sz="4" w:space="0" w:color="000000"/>
              <w:right w:val="nil"/>
            </w:tcBorders>
            <w:shd w:val="clear" w:color="auto" w:fill="auto"/>
            <w:vAlign w:val="bottom"/>
            <w:hideMark/>
            <w:tcPrChange w:id="7929" w:author="Zuzana Kokavcova" w:date="2018-02-20T09:15:00Z">
              <w:tcPr>
                <w:tcW w:w="1464" w:type="pct"/>
                <w:gridSpan w:val="4"/>
                <w:vMerge w:val="restart"/>
                <w:tcBorders>
                  <w:top w:val="nil"/>
                  <w:left w:val="nil"/>
                  <w:bottom w:val="single" w:sz="4" w:space="0" w:color="000000"/>
                  <w:right w:val="nil"/>
                </w:tcBorders>
                <w:shd w:val="clear" w:color="auto" w:fill="auto"/>
                <w:vAlign w:val="bottom"/>
                <w:hideMark/>
              </w:tcPr>
            </w:tcPrChange>
          </w:tcPr>
          <w:p w14:paraId="4F7B00D8"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Úrok p. a. v %</w:t>
            </w:r>
          </w:p>
        </w:tc>
        <w:tc>
          <w:tcPr>
            <w:tcW w:w="492" w:type="pct"/>
            <w:vMerge w:val="restart"/>
            <w:tcBorders>
              <w:top w:val="nil"/>
              <w:left w:val="nil"/>
              <w:bottom w:val="single" w:sz="4" w:space="0" w:color="000000"/>
              <w:right w:val="nil"/>
            </w:tcBorders>
            <w:shd w:val="clear" w:color="auto" w:fill="auto"/>
            <w:vAlign w:val="bottom"/>
            <w:hideMark/>
            <w:tcPrChange w:id="7930" w:author="Zuzana Kokavcova" w:date="2018-02-20T09:15:00Z">
              <w:tcPr>
                <w:tcW w:w="492" w:type="pct"/>
                <w:gridSpan w:val="2"/>
                <w:vMerge w:val="restart"/>
                <w:tcBorders>
                  <w:top w:val="nil"/>
                  <w:left w:val="nil"/>
                  <w:bottom w:val="single" w:sz="4" w:space="0" w:color="000000"/>
                  <w:right w:val="nil"/>
                </w:tcBorders>
                <w:shd w:val="clear" w:color="auto" w:fill="auto"/>
                <w:vAlign w:val="bottom"/>
                <w:hideMark/>
              </w:tcPr>
            </w:tcPrChange>
          </w:tcPr>
          <w:p w14:paraId="0B1A2BA2" w14:textId="77777777" w:rsidR="000253A6" w:rsidRPr="00BC1E38" w:rsidRDefault="00DE5C23">
            <w:pPr>
              <w:jc w:val="center"/>
              <w:rPr>
                <w:ins w:id="7931" w:author="Zuzana Kokavcova" w:date="2018-02-20T09:13:00Z"/>
                <w:rFonts w:ascii="Arial" w:hAnsi="Arial" w:cs="Arial"/>
                <w:b/>
                <w:bCs/>
                <w:sz w:val="18"/>
                <w:szCs w:val="18"/>
              </w:rPr>
            </w:pPr>
            <w:r w:rsidRPr="00BC1E38">
              <w:rPr>
                <w:rFonts w:ascii="Arial" w:hAnsi="Arial" w:cs="Arial"/>
                <w:b/>
                <w:bCs/>
                <w:sz w:val="18"/>
                <w:szCs w:val="18"/>
              </w:rPr>
              <w:t xml:space="preserve">Dátum </w:t>
            </w:r>
          </w:p>
          <w:p w14:paraId="3CDC35FC" w14:textId="1F834C7D" w:rsidR="00DE5C23" w:rsidRPr="00BC1E38" w:rsidRDefault="00DE5C23">
            <w:pPr>
              <w:jc w:val="center"/>
              <w:rPr>
                <w:rFonts w:ascii="Arial" w:hAnsi="Arial" w:cs="Arial"/>
                <w:b/>
                <w:bCs/>
                <w:sz w:val="18"/>
                <w:szCs w:val="18"/>
              </w:rPr>
            </w:pPr>
            <w:r w:rsidRPr="00BC1E38">
              <w:rPr>
                <w:rFonts w:ascii="Arial" w:hAnsi="Arial" w:cs="Arial"/>
                <w:b/>
                <w:bCs/>
                <w:sz w:val="18"/>
                <w:szCs w:val="18"/>
              </w:rPr>
              <w:t>splatnosti</w:t>
            </w:r>
          </w:p>
        </w:tc>
        <w:tc>
          <w:tcPr>
            <w:tcW w:w="992" w:type="pct"/>
            <w:gridSpan w:val="2"/>
            <w:tcBorders>
              <w:top w:val="nil"/>
              <w:left w:val="nil"/>
              <w:bottom w:val="nil"/>
              <w:right w:val="nil"/>
            </w:tcBorders>
            <w:shd w:val="clear" w:color="auto" w:fill="auto"/>
            <w:vAlign w:val="bottom"/>
            <w:hideMark/>
            <w:tcPrChange w:id="7932" w:author="Zuzana Kokavcova" w:date="2018-02-20T09:15:00Z">
              <w:tcPr>
                <w:tcW w:w="992" w:type="pct"/>
                <w:gridSpan w:val="4"/>
                <w:tcBorders>
                  <w:top w:val="nil"/>
                  <w:left w:val="nil"/>
                  <w:bottom w:val="nil"/>
                  <w:right w:val="nil"/>
                </w:tcBorders>
                <w:shd w:val="clear" w:color="auto" w:fill="auto"/>
                <w:vAlign w:val="bottom"/>
                <w:hideMark/>
              </w:tcPr>
            </w:tcPrChange>
          </w:tcPr>
          <w:p w14:paraId="670FE461"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Suma istiny v príslušnej mene</w:t>
            </w:r>
          </w:p>
        </w:tc>
        <w:tc>
          <w:tcPr>
            <w:tcW w:w="997" w:type="pct"/>
            <w:gridSpan w:val="3"/>
            <w:tcBorders>
              <w:top w:val="nil"/>
              <w:left w:val="nil"/>
              <w:bottom w:val="nil"/>
              <w:right w:val="nil"/>
            </w:tcBorders>
            <w:shd w:val="clear" w:color="auto" w:fill="auto"/>
            <w:vAlign w:val="bottom"/>
            <w:hideMark/>
            <w:tcPrChange w:id="7933" w:author="Zuzana Kokavcova" w:date="2018-02-20T09:15:00Z">
              <w:tcPr>
                <w:tcW w:w="997" w:type="pct"/>
                <w:gridSpan w:val="4"/>
                <w:tcBorders>
                  <w:top w:val="nil"/>
                  <w:left w:val="nil"/>
                  <w:bottom w:val="nil"/>
                  <w:right w:val="nil"/>
                </w:tcBorders>
                <w:shd w:val="clear" w:color="auto" w:fill="auto"/>
                <w:vAlign w:val="bottom"/>
                <w:hideMark/>
              </w:tcPr>
            </w:tcPrChange>
          </w:tcPr>
          <w:p w14:paraId="67B9434A" w14:textId="68388C7A" w:rsidR="00DE5C23" w:rsidRPr="00BC1E38" w:rsidRDefault="00794458">
            <w:pPr>
              <w:jc w:val="center"/>
              <w:rPr>
                <w:rFonts w:ascii="Arial" w:hAnsi="Arial" w:cs="Arial"/>
                <w:b/>
                <w:bCs/>
                <w:sz w:val="18"/>
                <w:szCs w:val="18"/>
              </w:rPr>
            </w:pPr>
            <w:del w:id="7934" w:author="Zuzana Kokavcova" w:date="2018-02-20T09:13:00Z">
              <w:r w:rsidRPr="00BC1E38" w:rsidDel="000253A6">
                <w:rPr>
                  <w:rFonts w:ascii="Arial" w:hAnsi="Arial" w:cs="Arial"/>
                  <w:b/>
                  <w:bCs/>
                  <w:sz w:val="18"/>
                  <w:szCs w:val="18"/>
                </w:rPr>
                <w:delText xml:space="preserve">                          </w:delText>
              </w:r>
            </w:del>
            <w:r w:rsidR="00DE5C23" w:rsidRPr="00BC1E38">
              <w:rPr>
                <w:rFonts w:ascii="Arial" w:hAnsi="Arial" w:cs="Arial"/>
                <w:b/>
                <w:bCs/>
                <w:sz w:val="18"/>
                <w:szCs w:val="18"/>
              </w:rPr>
              <w:t>Suma istiny v mene EUR</w:t>
            </w:r>
          </w:p>
        </w:tc>
      </w:tr>
      <w:tr w:rsidR="000253A6" w:rsidRPr="00BC1E38" w14:paraId="3D410FDB" w14:textId="77777777" w:rsidTr="000253A6">
        <w:trPr>
          <w:trHeight w:val="227"/>
          <w:trPrChange w:id="7935" w:author="Zuzana Kokavcova" w:date="2018-02-20T09:15:00Z">
            <w:trPr>
              <w:trHeight w:val="480"/>
            </w:trPr>
          </w:trPrChange>
        </w:trPr>
        <w:tc>
          <w:tcPr>
            <w:tcW w:w="1012" w:type="pct"/>
            <w:vMerge/>
            <w:tcBorders>
              <w:top w:val="nil"/>
              <w:left w:val="nil"/>
              <w:bottom w:val="single" w:sz="4" w:space="0" w:color="000000"/>
              <w:right w:val="nil"/>
            </w:tcBorders>
            <w:vAlign w:val="center"/>
            <w:hideMark/>
            <w:tcPrChange w:id="7936" w:author="Zuzana Kokavcova" w:date="2018-02-20T09:15:00Z">
              <w:tcPr>
                <w:tcW w:w="739" w:type="pct"/>
                <w:gridSpan w:val="2"/>
                <w:vMerge/>
                <w:tcBorders>
                  <w:top w:val="nil"/>
                  <w:left w:val="nil"/>
                  <w:bottom w:val="single" w:sz="4" w:space="0" w:color="000000"/>
                  <w:right w:val="nil"/>
                </w:tcBorders>
                <w:vAlign w:val="center"/>
                <w:hideMark/>
              </w:tcPr>
            </w:tcPrChange>
          </w:tcPr>
          <w:p w14:paraId="36ABFBC2" w14:textId="77777777" w:rsidR="00DE5C23" w:rsidRPr="00BC1E38" w:rsidRDefault="00DE5C23">
            <w:pPr>
              <w:rPr>
                <w:rFonts w:ascii="Arial" w:hAnsi="Arial" w:cs="Arial"/>
                <w:b/>
                <w:bCs/>
                <w:sz w:val="18"/>
                <w:szCs w:val="18"/>
              </w:rPr>
            </w:pPr>
          </w:p>
        </w:tc>
        <w:tc>
          <w:tcPr>
            <w:tcW w:w="496" w:type="pct"/>
            <w:vMerge/>
            <w:tcBorders>
              <w:top w:val="nil"/>
              <w:left w:val="nil"/>
              <w:bottom w:val="single" w:sz="4" w:space="0" w:color="000000"/>
              <w:right w:val="nil"/>
            </w:tcBorders>
            <w:vAlign w:val="center"/>
            <w:hideMark/>
            <w:tcPrChange w:id="7937" w:author="Zuzana Kokavcova" w:date="2018-02-20T09:15:00Z">
              <w:tcPr>
                <w:tcW w:w="316" w:type="pct"/>
                <w:gridSpan w:val="2"/>
                <w:vMerge/>
                <w:tcBorders>
                  <w:top w:val="nil"/>
                  <w:left w:val="nil"/>
                  <w:bottom w:val="single" w:sz="4" w:space="0" w:color="000000"/>
                  <w:right w:val="nil"/>
                </w:tcBorders>
                <w:vAlign w:val="center"/>
                <w:hideMark/>
              </w:tcPr>
            </w:tcPrChange>
          </w:tcPr>
          <w:p w14:paraId="7EE6000A" w14:textId="77777777" w:rsidR="00DE5C23" w:rsidRPr="00BC1E38" w:rsidRDefault="00DE5C23">
            <w:pPr>
              <w:rPr>
                <w:rFonts w:ascii="Arial" w:hAnsi="Arial" w:cs="Arial"/>
                <w:b/>
                <w:bCs/>
                <w:sz w:val="18"/>
                <w:szCs w:val="18"/>
              </w:rPr>
            </w:pPr>
          </w:p>
        </w:tc>
        <w:tc>
          <w:tcPr>
            <w:tcW w:w="1011" w:type="pct"/>
            <w:vMerge/>
            <w:tcBorders>
              <w:top w:val="nil"/>
              <w:left w:val="nil"/>
              <w:bottom w:val="single" w:sz="4" w:space="0" w:color="000000"/>
              <w:right w:val="nil"/>
            </w:tcBorders>
            <w:vAlign w:val="center"/>
            <w:hideMark/>
            <w:tcPrChange w:id="7938" w:author="Zuzana Kokavcova" w:date="2018-02-20T09:15:00Z">
              <w:tcPr>
                <w:tcW w:w="1011" w:type="pct"/>
                <w:gridSpan w:val="2"/>
                <w:vMerge/>
                <w:tcBorders>
                  <w:top w:val="nil"/>
                  <w:left w:val="nil"/>
                  <w:bottom w:val="single" w:sz="4" w:space="0" w:color="000000"/>
                  <w:right w:val="nil"/>
                </w:tcBorders>
                <w:vAlign w:val="center"/>
                <w:hideMark/>
              </w:tcPr>
            </w:tcPrChange>
          </w:tcPr>
          <w:p w14:paraId="589C732C" w14:textId="77777777" w:rsidR="00DE5C23" w:rsidRPr="00BC1E38" w:rsidRDefault="00DE5C23">
            <w:pPr>
              <w:rPr>
                <w:rFonts w:ascii="Arial" w:hAnsi="Arial" w:cs="Arial"/>
                <w:b/>
                <w:bCs/>
                <w:sz w:val="18"/>
                <w:szCs w:val="18"/>
              </w:rPr>
            </w:pPr>
          </w:p>
        </w:tc>
        <w:tc>
          <w:tcPr>
            <w:tcW w:w="492" w:type="pct"/>
            <w:vMerge/>
            <w:tcBorders>
              <w:top w:val="nil"/>
              <w:left w:val="nil"/>
              <w:bottom w:val="single" w:sz="4" w:space="0" w:color="000000"/>
              <w:right w:val="nil"/>
            </w:tcBorders>
            <w:vAlign w:val="center"/>
            <w:hideMark/>
            <w:tcPrChange w:id="7939" w:author="Zuzana Kokavcova" w:date="2018-02-20T09:15:00Z">
              <w:tcPr>
                <w:tcW w:w="481" w:type="pct"/>
                <w:gridSpan w:val="2"/>
                <w:vMerge/>
                <w:tcBorders>
                  <w:top w:val="nil"/>
                  <w:left w:val="nil"/>
                  <w:bottom w:val="single" w:sz="4" w:space="0" w:color="000000"/>
                  <w:right w:val="nil"/>
                </w:tcBorders>
                <w:vAlign w:val="center"/>
                <w:hideMark/>
              </w:tcPr>
            </w:tcPrChange>
          </w:tcPr>
          <w:p w14:paraId="04FB3C6D" w14:textId="77777777" w:rsidR="00DE5C23" w:rsidRPr="00BC1E38" w:rsidRDefault="00DE5C23">
            <w:pPr>
              <w:rPr>
                <w:rFonts w:ascii="Arial" w:hAnsi="Arial" w:cs="Arial"/>
                <w:b/>
                <w:bCs/>
                <w:sz w:val="18"/>
                <w:szCs w:val="18"/>
              </w:rPr>
            </w:pPr>
          </w:p>
        </w:tc>
        <w:tc>
          <w:tcPr>
            <w:tcW w:w="511" w:type="pct"/>
            <w:tcBorders>
              <w:top w:val="nil"/>
              <w:left w:val="nil"/>
              <w:bottom w:val="single" w:sz="4" w:space="0" w:color="auto"/>
              <w:right w:val="nil"/>
            </w:tcBorders>
            <w:shd w:val="clear" w:color="auto" w:fill="auto"/>
            <w:vAlign w:val="bottom"/>
            <w:hideMark/>
            <w:tcPrChange w:id="7940" w:author="Zuzana Kokavcova" w:date="2018-02-20T09:15:00Z">
              <w:tcPr>
                <w:tcW w:w="569" w:type="pct"/>
                <w:gridSpan w:val="2"/>
                <w:tcBorders>
                  <w:top w:val="nil"/>
                  <w:left w:val="nil"/>
                  <w:bottom w:val="single" w:sz="4" w:space="0" w:color="auto"/>
                  <w:right w:val="nil"/>
                </w:tcBorders>
                <w:shd w:val="clear" w:color="auto" w:fill="auto"/>
                <w:vAlign w:val="bottom"/>
                <w:hideMark/>
              </w:tcPr>
            </w:tcPrChange>
          </w:tcPr>
          <w:p w14:paraId="562D1806" w14:textId="77777777" w:rsidR="000253A6" w:rsidRPr="00BC1E38" w:rsidRDefault="00DE5C23">
            <w:pPr>
              <w:jc w:val="center"/>
              <w:rPr>
                <w:ins w:id="7941" w:author="Zuzana Kokavcova" w:date="2018-02-20T09:15:00Z"/>
                <w:rFonts w:ascii="Arial" w:hAnsi="Arial" w:cs="Arial"/>
                <w:b/>
                <w:bCs/>
                <w:sz w:val="18"/>
                <w:szCs w:val="18"/>
              </w:rPr>
              <w:pPrChange w:id="7942" w:author="Zuzana Kokavcova" w:date="2018-02-20T09:13:00Z">
                <w:pPr/>
              </w:pPrChange>
            </w:pPr>
            <w:r w:rsidRPr="00BC1E38">
              <w:rPr>
                <w:rFonts w:ascii="Arial" w:hAnsi="Arial" w:cs="Arial"/>
                <w:b/>
                <w:bCs/>
                <w:sz w:val="18"/>
                <w:szCs w:val="18"/>
              </w:rPr>
              <w:t xml:space="preserve">k </w:t>
            </w:r>
          </w:p>
          <w:p w14:paraId="3549C21E" w14:textId="7B53BAAA" w:rsidR="00DE5C23" w:rsidRPr="00BC1E38" w:rsidRDefault="00DE5C23">
            <w:pPr>
              <w:jc w:val="center"/>
              <w:rPr>
                <w:rFonts w:ascii="Arial" w:hAnsi="Arial" w:cs="Arial"/>
                <w:b/>
                <w:bCs/>
                <w:sz w:val="18"/>
                <w:szCs w:val="18"/>
              </w:rPr>
              <w:pPrChange w:id="7943" w:author="Zuzana Kokavcova" w:date="2018-02-20T09:13:00Z">
                <w:pPr/>
              </w:pPrChange>
            </w:pPr>
            <w:r w:rsidRPr="00BC1E38">
              <w:rPr>
                <w:rFonts w:ascii="Arial" w:hAnsi="Arial" w:cs="Arial"/>
                <w:b/>
                <w:bCs/>
                <w:sz w:val="18"/>
                <w:szCs w:val="18"/>
              </w:rPr>
              <w:t>31.12.2017</w:t>
            </w:r>
          </w:p>
        </w:tc>
        <w:tc>
          <w:tcPr>
            <w:tcW w:w="481" w:type="pct"/>
            <w:tcBorders>
              <w:top w:val="nil"/>
              <w:left w:val="nil"/>
              <w:bottom w:val="single" w:sz="4" w:space="0" w:color="auto"/>
              <w:right w:val="nil"/>
            </w:tcBorders>
            <w:shd w:val="clear" w:color="auto" w:fill="auto"/>
            <w:vAlign w:val="bottom"/>
            <w:hideMark/>
            <w:tcPrChange w:id="7944" w:author="Zuzana Kokavcova" w:date="2018-02-20T09:15:00Z">
              <w:tcPr>
                <w:tcW w:w="886" w:type="pct"/>
                <w:gridSpan w:val="2"/>
                <w:tcBorders>
                  <w:top w:val="nil"/>
                  <w:left w:val="nil"/>
                  <w:bottom w:val="single" w:sz="4" w:space="0" w:color="auto"/>
                  <w:right w:val="nil"/>
                </w:tcBorders>
                <w:shd w:val="clear" w:color="auto" w:fill="auto"/>
                <w:vAlign w:val="bottom"/>
                <w:hideMark/>
              </w:tcPr>
            </w:tcPrChange>
          </w:tcPr>
          <w:p w14:paraId="0E1CC7C5" w14:textId="77777777" w:rsidR="000253A6" w:rsidRPr="00BC1E38" w:rsidRDefault="00DE5C23">
            <w:pPr>
              <w:jc w:val="center"/>
              <w:rPr>
                <w:ins w:id="7945" w:author="Zuzana Kokavcova" w:date="2018-02-20T09:15:00Z"/>
                <w:rFonts w:ascii="Arial" w:hAnsi="Arial" w:cs="Arial"/>
                <w:b/>
                <w:bCs/>
                <w:sz w:val="18"/>
                <w:szCs w:val="18"/>
              </w:rPr>
              <w:pPrChange w:id="7946" w:author="Zuzana Kokavcova" w:date="2018-02-20T09:13:00Z">
                <w:pPr/>
              </w:pPrChange>
            </w:pPr>
            <w:r w:rsidRPr="00BC1E38">
              <w:rPr>
                <w:rFonts w:ascii="Arial" w:hAnsi="Arial" w:cs="Arial"/>
                <w:b/>
                <w:bCs/>
                <w:sz w:val="18"/>
                <w:szCs w:val="18"/>
              </w:rPr>
              <w:t xml:space="preserve">k </w:t>
            </w:r>
          </w:p>
          <w:p w14:paraId="69A8CC4B" w14:textId="6208FE9D" w:rsidR="00DE5C23" w:rsidRPr="00BC1E38" w:rsidRDefault="00DE5C23">
            <w:pPr>
              <w:jc w:val="center"/>
              <w:rPr>
                <w:rFonts w:ascii="Arial" w:hAnsi="Arial" w:cs="Arial"/>
                <w:b/>
                <w:bCs/>
                <w:sz w:val="18"/>
                <w:szCs w:val="18"/>
              </w:rPr>
              <w:pPrChange w:id="7947" w:author="Zuzana Kokavcova" w:date="2018-02-20T09:13:00Z">
                <w:pPr/>
              </w:pPrChange>
            </w:pPr>
            <w:r w:rsidRPr="00BC1E38">
              <w:rPr>
                <w:rFonts w:ascii="Arial" w:hAnsi="Arial" w:cs="Arial"/>
                <w:b/>
                <w:bCs/>
                <w:sz w:val="18"/>
                <w:szCs w:val="18"/>
              </w:rPr>
              <w:t>31.12.2016</w:t>
            </w:r>
          </w:p>
        </w:tc>
        <w:tc>
          <w:tcPr>
            <w:tcW w:w="486" w:type="pct"/>
            <w:tcBorders>
              <w:top w:val="nil"/>
              <w:left w:val="nil"/>
              <w:bottom w:val="single" w:sz="4" w:space="0" w:color="auto"/>
              <w:right w:val="nil"/>
            </w:tcBorders>
            <w:shd w:val="clear" w:color="auto" w:fill="auto"/>
            <w:vAlign w:val="bottom"/>
            <w:hideMark/>
            <w:tcPrChange w:id="7948" w:author="Zuzana Kokavcova" w:date="2018-02-20T09:15:00Z">
              <w:tcPr>
                <w:tcW w:w="486" w:type="pct"/>
                <w:gridSpan w:val="2"/>
                <w:tcBorders>
                  <w:top w:val="nil"/>
                  <w:left w:val="nil"/>
                  <w:bottom w:val="single" w:sz="4" w:space="0" w:color="auto"/>
                  <w:right w:val="nil"/>
                </w:tcBorders>
                <w:shd w:val="clear" w:color="auto" w:fill="auto"/>
                <w:vAlign w:val="bottom"/>
                <w:hideMark/>
              </w:tcPr>
            </w:tcPrChange>
          </w:tcPr>
          <w:p w14:paraId="40964850" w14:textId="77777777" w:rsidR="000253A6" w:rsidRPr="00BC1E38" w:rsidRDefault="00DE5C23">
            <w:pPr>
              <w:jc w:val="center"/>
              <w:rPr>
                <w:ins w:id="7949" w:author="Zuzana Kokavcova" w:date="2018-02-20T09:14:00Z"/>
                <w:rFonts w:ascii="Arial" w:hAnsi="Arial" w:cs="Arial"/>
                <w:b/>
                <w:bCs/>
                <w:sz w:val="18"/>
                <w:szCs w:val="18"/>
              </w:rPr>
              <w:pPrChange w:id="7950" w:author="Zuzana Kokavcova" w:date="2018-02-20T09:13:00Z">
                <w:pPr/>
              </w:pPrChange>
            </w:pPr>
            <w:r w:rsidRPr="00BC1E38">
              <w:rPr>
                <w:rFonts w:ascii="Arial" w:hAnsi="Arial" w:cs="Arial"/>
                <w:b/>
                <w:bCs/>
                <w:sz w:val="18"/>
                <w:szCs w:val="18"/>
              </w:rPr>
              <w:t xml:space="preserve">k </w:t>
            </w:r>
          </w:p>
          <w:p w14:paraId="0BB23975" w14:textId="3187C4D1" w:rsidR="00DE5C23" w:rsidRPr="00BC1E38" w:rsidRDefault="00DE5C23">
            <w:pPr>
              <w:jc w:val="center"/>
              <w:rPr>
                <w:rFonts w:ascii="Arial" w:hAnsi="Arial" w:cs="Arial"/>
                <w:b/>
                <w:bCs/>
                <w:sz w:val="18"/>
                <w:szCs w:val="18"/>
              </w:rPr>
              <w:pPrChange w:id="7951" w:author="Zuzana Kokavcova" w:date="2018-02-20T09:13:00Z">
                <w:pPr/>
              </w:pPrChange>
            </w:pPr>
            <w:r w:rsidRPr="00BC1E38">
              <w:rPr>
                <w:rFonts w:ascii="Arial" w:hAnsi="Arial" w:cs="Arial"/>
                <w:b/>
                <w:bCs/>
                <w:sz w:val="18"/>
                <w:szCs w:val="18"/>
              </w:rPr>
              <w:t>31.12.2017</w:t>
            </w:r>
          </w:p>
        </w:tc>
        <w:tc>
          <w:tcPr>
            <w:tcW w:w="511" w:type="pct"/>
            <w:gridSpan w:val="2"/>
            <w:tcBorders>
              <w:top w:val="nil"/>
              <w:left w:val="nil"/>
              <w:bottom w:val="single" w:sz="4" w:space="0" w:color="auto"/>
              <w:right w:val="nil"/>
            </w:tcBorders>
            <w:shd w:val="clear" w:color="auto" w:fill="auto"/>
            <w:vAlign w:val="bottom"/>
            <w:hideMark/>
            <w:tcPrChange w:id="7952" w:author="Zuzana Kokavcova" w:date="2018-02-20T09:15:00Z">
              <w:tcPr>
                <w:tcW w:w="512" w:type="pct"/>
                <w:gridSpan w:val="3"/>
                <w:tcBorders>
                  <w:top w:val="nil"/>
                  <w:left w:val="nil"/>
                  <w:bottom w:val="single" w:sz="4" w:space="0" w:color="auto"/>
                  <w:right w:val="nil"/>
                </w:tcBorders>
                <w:shd w:val="clear" w:color="auto" w:fill="auto"/>
                <w:vAlign w:val="bottom"/>
                <w:hideMark/>
              </w:tcPr>
            </w:tcPrChange>
          </w:tcPr>
          <w:p w14:paraId="36356772" w14:textId="77777777" w:rsidR="000253A6" w:rsidRPr="00BC1E38" w:rsidRDefault="00DE5C23">
            <w:pPr>
              <w:jc w:val="center"/>
              <w:rPr>
                <w:ins w:id="7953" w:author="Zuzana Kokavcova" w:date="2018-02-20T09:14:00Z"/>
                <w:rFonts w:ascii="Arial" w:hAnsi="Arial" w:cs="Arial"/>
                <w:b/>
                <w:bCs/>
                <w:sz w:val="18"/>
                <w:szCs w:val="18"/>
              </w:rPr>
              <w:pPrChange w:id="7954" w:author="Zuzana Kokavcova" w:date="2018-02-20T09:13:00Z">
                <w:pPr/>
              </w:pPrChange>
            </w:pPr>
            <w:r w:rsidRPr="00BC1E38">
              <w:rPr>
                <w:rFonts w:ascii="Arial" w:hAnsi="Arial" w:cs="Arial"/>
                <w:b/>
                <w:bCs/>
                <w:sz w:val="18"/>
                <w:szCs w:val="18"/>
              </w:rPr>
              <w:t xml:space="preserve">k </w:t>
            </w:r>
          </w:p>
          <w:p w14:paraId="4F52F9AC" w14:textId="2DE14589" w:rsidR="00DE5C23" w:rsidRPr="00BC1E38" w:rsidRDefault="00DE5C23">
            <w:pPr>
              <w:jc w:val="center"/>
              <w:rPr>
                <w:rFonts w:ascii="Arial" w:hAnsi="Arial" w:cs="Arial"/>
                <w:b/>
                <w:bCs/>
                <w:sz w:val="18"/>
                <w:szCs w:val="18"/>
              </w:rPr>
              <w:pPrChange w:id="7955" w:author="Zuzana Kokavcova" w:date="2018-02-20T09:13:00Z">
                <w:pPr/>
              </w:pPrChange>
            </w:pPr>
            <w:r w:rsidRPr="00BC1E38">
              <w:rPr>
                <w:rFonts w:ascii="Arial" w:hAnsi="Arial" w:cs="Arial"/>
                <w:b/>
                <w:bCs/>
                <w:sz w:val="18"/>
                <w:szCs w:val="18"/>
              </w:rPr>
              <w:t>31.12.2016</w:t>
            </w:r>
          </w:p>
        </w:tc>
      </w:tr>
      <w:tr w:rsidR="000253A6" w:rsidRPr="00BC1E38" w14:paraId="65B2B780" w14:textId="77777777" w:rsidTr="000253A6">
        <w:trPr>
          <w:trHeight w:val="227"/>
          <w:trPrChange w:id="7956" w:author="Zuzana Kokavcova" w:date="2018-02-20T09:15:00Z">
            <w:trPr>
              <w:trHeight w:val="480"/>
            </w:trPr>
          </w:trPrChange>
        </w:trPr>
        <w:tc>
          <w:tcPr>
            <w:tcW w:w="1012" w:type="pct"/>
            <w:tcBorders>
              <w:top w:val="nil"/>
              <w:left w:val="nil"/>
              <w:bottom w:val="nil"/>
              <w:right w:val="nil"/>
            </w:tcBorders>
            <w:shd w:val="clear" w:color="auto" w:fill="auto"/>
            <w:vAlign w:val="bottom"/>
            <w:hideMark/>
            <w:tcPrChange w:id="7957" w:author="Zuzana Kokavcova" w:date="2018-02-20T09:15:00Z">
              <w:tcPr>
                <w:tcW w:w="739" w:type="pct"/>
                <w:tcBorders>
                  <w:top w:val="nil"/>
                  <w:left w:val="nil"/>
                  <w:bottom w:val="nil"/>
                  <w:right w:val="nil"/>
                </w:tcBorders>
                <w:shd w:val="clear" w:color="auto" w:fill="auto"/>
                <w:vAlign w:val="bottom"/>
                <w:hideMark/>
              </w:tcPr>
            </w:tcPrChange>
          </w:tcPr>
          <w:p w14:paraId="040A0C45" w14:textId="77777777" w:rsidR="00DE5C23" w:rsidRPr="00BC1E38" w:rsidRDefault="00DE5C23">
            <w:pPr>
              <w:rPr>
                <w:rFonts w:ascii="Arial" w:hAnsi="Arial" w:cs="Arial"/>
                <w:b/>
                <w:bCs/>
                <w:sz w:val="18"/>
                <w:szCs w:val="18"/>
              </w:rPr>
            </w:pPr>
            <w:r w:rsidRPr="00BC1E38">
              <w:rPr>
                <w:rFonts w:ascii="Arial" w:hAnsi="Arial" w:cs="Arial"/>
                <w:b/>
                <w:bCs/>
                <w:sz w:val="18"/>
                <w:szCs w:val="18"/>
              </w:rPr>
              <w:t>Dlhodobé bankové úvery, z toho:</w:t>
            </w:r>
          </w:p>
        </w:tc>
        <w:tc>
          <w:tcPr>
            <w:tcW w:w="496" w:type="pct"/>
            <w:tcBorders>
              <w:top w:val="nil"/>
              <w:left w:val="nil"/>
              <w:bottom w:val="nil"/>
              <w:right w:val="nil"/>
            </w:tcBorders>
            <w:shd w:val="clear" w:color="auto" w:fill="auto"/>
            <w:noWrap/>
            <w:vAlign w:val="bottom"/>
            <w:hideMark/>
            <w:tcPrChange w:id="7958" w:author="Zuzana Kokavcova" w:date="2018-02-20T09:15:00Z">
              <w:tcPr>
                <w:tcW w:w="316" w:type="pct"/>
                <w:gridSpan w:val="2"/>
                <w:tcBorders>
                  <w:top w:val="nil"/>
                  <w:left w:val="nil"/>
                  <w:bottom w:val="nil"/>
                  <w:right w:val="nil"/>
                </w:tcBorders>
                <w:shd w:val="clear" w:color="auto" w:fill="auto"/>
                <w:noWrap/>
                <w:vAlign w:val="bottom"/>
                <w:hideMark/>
              </w:tcPr>
            </w:tcPrChange>
          </w:tcPr>
          <w:p w14:paraId="10856007" w14:textId="77777777" w:rsidR="00DE5C23" w:rsidRPr="00BC1E38" w:rsidRDefault="00DE5C23">
            <w:pPr>
              <w:rPr>
                <w:rFonts w:ascii="Arial" w:hAnsi="Arial" w:cs="Arial"/>
                <w:b/>
                <w:bCs/>
                <w:sz w:val="18"/>
                <w:szCs w:val="18"/>
              </w:rPr>
            </w:pPr>
          </w:p>
        </w:tc>
        <w:tc>
          <w:tcPr>
            <w:tcW w:w="1011" w:type="pct"/>
            <w:tcBorders>
              <w:top w:val="nil"/>
              <w:left w:val="nil"/>
              <w:bottom w:val="nil"/>
              <w:right w:val="nil"/>
            </w:tcBorders>
            <w:shd w:val="clear" w:color="auto" w:fill="auto"/>
            <w:noWrap/>
            <w:vAlign w:val="bottom"/>
            <w:hideMark/>
            <w:tcPrChange w:id="7959" w:author="Zuzana Kokavcova" w:date="2018-02-20T09:15:00Z">
              <w:tcPr>
                <w:tcW w:w="1464" w:type="pct"/>
                <w:gridSpan w:val="4"/>
                <w:tcBorders>
                  <w:top w:val="nil"/>
                  <w:left w:val="nil"/>
                  <w:bottom w:val="nil"/>
                  <w:right w:val="nil"/>
                </w:tcBorders>
                <w:shd w:val="clear" w:color="auto" w:fill="auto"/>
                <w:noWrap/>
                <w:vAlign w:val="bottom"/>
                <w:hideMark/>
              </w:tcPr>
            </w:tcPrChange>
          </w:tcPr>
          <w:p w14:paraId="67C19F6B" w14:textId="77777777" w:rsidR="00DE5C23" w:rsidRPr="00BC1E38" w:rsidRDefault="00DE5C23">
            <w:pPr>
              <w:rPr>
                <w:rFonts w:ascii="Arial" w:hAnsi="Arial" w:cs="Arial"/>
                <w:sz w:val="20"/>
                <w:szCs w:val="20"/>
                <w:rPrChange w:id="7960" w:author="Zuzana Kokavcova" w:date="2018-02-20T09:42:00Z">
                  <w:rPr>
                    <w:sz w:val="20"/>
                    <w:szCs w:val="20"/>
                  </w:rPr>
                </w:rPrChange>
              </w:rPr>
            </w:pPr>
          </w:p>
        </w:tc>
        <w:tc>
          <w:tcPr>
            <w:tcW w:w="492" w:type="pct"/>
            <w:tcBorders>
              <w:top w:val="nil"/>
              <w:left w:val="nil"/>
              <w:bottom w:val="nil"/>
              <w:right w:val="nil"/>
            </w:tcBorders>
            <w:shd w:val="clear" w:color="auto" w:fill="auto"/>
            <w:noWrap/>
            <w:vAlign w:val="bottom"/>
            <w:hideMark/>
            <w:tcPrChange w:id="7961" w:author="Zuzana Kokavcova" w:date="2018-02-20T09:15:00Z">
              <w:tcPr>
                <w:tcW w:w="492" w:type="pct"/>
                <w:gridSpan w:val="2"/>
                <w:tcBorders>
                  <w:top w:val="nil"/>
                  <w:left w:val="nil"/>
                  <w:bottom w:val="nil"/>
                  <w:right w:val="nil"/>
                </w:tcBorders>
                <w:shd w:val="clear" w:color="auto" w:fill="auto"/>
                <w:noWrap/>
                <w:vAlign w:val="bottom"/>
                <w:hideMark/>
              </w:tcPr>
            </w:tcPrChange>
          </w:tcPr>
          <w:p w14:paraId="0A0DB287" w14:textId="77777777" w:rsidR="00DE5C23" w:rsidRPr="00BC1E38" w:rsidRDefault="00DE5C23">
            <w:pPr>
              <w:rPr>
                <w:rFonts w:ascii="Arial" w:hAnsi="Arial" w:cs="Arial"/>
                <w:sz w:val="20"/>
                <w:szCs w:val="20"/>
                <w:rPrChange w:id="7962" w:author="Zuzana Kokavcova" w:date="2018-02-20T09:42:00Z">
                  <w:rPr>
                    <w:sz w:val="20"/>
                    <w:szCs w:val="20"/>
                  </w:rPr>
                </w:rPrChange>
              </w:rPr>
            </w:pPr>
          </w:p>
        </w:tc>
        <w:tc>
          <w:tcPr>
            <w:tcW w:w="511" w:type="pct"/>
            <w:tcBorders>
              <w:top w:val="nil"/>
              <w:left w:val="nil"/>
              <w:bottom w:val="nil"/>
              <w:right w:val="nil"/>
            </w:tcBorders>
            <w:shd w:val="clear" w:color="auto" w:fill="auto"/>
            <w:noWrap/>
            <w:vAlign w:val="bottom"/>
            <w:hideMark/>
            <w:tcPrChange w:id="7963" w:author="Zuzana Kokavcova" w:date="2018-02-20T09:15:00Z">
              <w:tcPr>
                <w:tcW w:w="511" w:type="pct"/>
                <w:gridSpan w:val="2"/>
                <w:tcBorders>
                  <w:top w:val="nil"/>
                  <w:left w:val="nil"/>
                  <w:bottom w:val="nil"/>
                  <w:right w:val="nil"/>
                </w:tcBorders>
                <w:shd w:val="clear" w:color="auto" w:fill="auto"/>
                <w:noWrap/>
                <w:vAlign w:val="bottom"/>
                <w:hideMark/>
              </w:tcPr>
            </w:tcPrChange>
          </w:tcPr>
          <w:p w14:paraId="4A8692AD" w14:textId="77777777" w:rsidR="00DE5C23" w:rsidRPr="00BC1E38" w:rsidRDefault="00DE5C23">
            <w:pPr>
              <w:rPr>
                <w:rFonts w:ascii="Arial" w:hAnsi="Arial" w:cs="Arial"/>
                <w:sz w:val="20"/>
                <w:szCs w:val="20"/>
                <w:rPrChange w:id="7964" w:author="Zuzana Kokavcova" w:date="2018-02-20T09:42:00Z">
                  <w:rPr>
                    <w:sz w:val="20"/>
                    <w:szCs w:val="20"/>
                  </w:rPr>
                </w:rPrChange>
              </w:rPr>
            </w:pPr>
          </w:p>
        </w:tc>
        <w:tc>
          <w:tcPr>
            <w:tcW w:w="481" w:type="pct"/>
            <w:tcBorders>
              <w:top w:val="nil"/>
              <w:left w:val="nil"/>
              <w:bottom w:val="nil"/>
              <w:right w:val="nil"/>
            </w:tcBorders>
            <w:shd w:val="clear" w:color="auto" w:fill="auto"/>
            <w:noWrap/>
            <w:vAlign w:val="bottom"/>
            <w:hideMark/>
            <w:tcPrChange w:id="7965" w:author="Zuzana Kokavcova" w:date="2018-02-20T09:15:00Z">
              <w:tcPr>
                <w:tcW w:w="481" w:type="pct"/>
                <w:gridSpan w:val="2"/>
                <w:tcBorders>
                  <w:top w:val="nil"/>
                  <w:left w:val="nil"/>
                  <w:bottom w:val="nil"/>
                  <w:right w:val="nil"/>
                </w:tcBorders>
                <w:shd w:val="clear" w:color="auto" w:fill="auto"/>
                <w:noWrap/>
                <w:vAlign w:val="bottom"/>
                <w:hideMark/>
              </w:tcPr>
            </w:tcPrChange>
          </w:tcPr>
          <w:p w14:paraId="27B5C214" w14:textId="77777777" w:rsidR="00DE5C23" w:rsidRPr="00BC1E38" w:rsidRDefault="00DE5C23">
            <w:pPr>
              <w:rPr>
                <w:rFonts w:ascii="Arial" w:hAnsi="Arial" w:cs="Arial"/>
                <w:sz w:val="20"/>
                <w:szCs w:val="20"/>
                <w:rPrChange w:id="7966" w:author="Zuzana Kokavcova" w:date="2018-02-20T09:42:00Z">
                  <w:rPr>
                    <w:sz w:val="20"/>
                    <w:szCs w:val="20"/>
                  </w:rPr>
                </w:rPrChange>
              </w:rPr>
            </w:pPr>
          </w:p>
        </w:tc>
        <w:tc>
          <w:tcPr>
            <w:tcW w:w="486" w:type="pct"/>
            <w:tcBorders>
              <w:top w:val="nil"/>
              <w:left w:val="nil"/>
              <w:bottom w:val="nil"/>
              <w:right w:val="nil"/>
            </w:tcBorders>
            <w:shd w:val="clear" w:color="auto" w:fill="auto"/>
            <w:noWrap/>
            <w:vAlign w:val="bottom"/>
            <w:hideMark/>
            <w:tcPrChange w:id="7967" w:author="Zuzana Kokavcova" w:date="2018-02-20T09:15:00Z">
              <w:tcPr>
                <w:tcW w:w="486" w:type="pct"/>
                <w:gridSpan w:val="2"/>
                <w:tcBorders>
                  <w:top w:val="nil"/>
                  <w:left w:val="nil"/>
                  <w:bottom w:val="nil"/>
                  <w:right w:val="nil"/>
                </w:tcBorders>
                <w:shd w:val="clear" w:color="auto" w:fill="auto"/>
                <w:noWrap/>
                <w:vAlign w:val="bottom"/>
                <w:hideMark/>
              </w:tcPr>
            </w:tcPrChange>
          </w:tcPr>
          <w:p w14:paraId="02E33AD5"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15 011 149</w:t>
            </w:r>
          </w:p>
        </w:tc>
        <w:tc>
          <w:tcPr>
            <w:tcW w:w="511" w:type="pct"/>
            <w:gridSpan w:val="2"/>
            <w:tcBorders>
              <w:top w:val="nil"/>
              <w:left w:val="nil"/>
              <w:bottom w:val="nil"/>
              <w:right w:val="nil"/>
            </w:tcBorders>
            <w:shd w:val="clear" w:color="auto" w:fill="auto"/>
            <w:noWrap/>
            <w:vAlign w:val="bottom"/>
            <w:hideMark/>
            <w:tcPrChange w:id="7968" w:author="Zuzana Kokavcova" w:date="2018-02-20T09:15:00Z">
              <w:tcPr>
                <w:tcW w:w="511" w:type="pct"/>
                <w:gridSpan w:val="2"/>
                <w:tcBorders>
                  <w:top w:val="nil"/>
                  <w:left w:val="nil"/>
                  <w:bottom w:val="nil"/>
                  <w:right w:val="nil"/>
                </w:tcBorders>
                <w:shd w:val="clear" w:color="auto" w:fill="auto"/>
                <w:noWrap/>
                <w:vAlign w:val="bottom"/>
                <w:hideMark/>
              </w:tcPr>
            </w:tcPrChange>
          </w:tcPr>
          <w:p w14:paraId="6254AE61"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17 966 871</w:t>
            </w:r>
          </w:p>
        </w:tc>
      </w:tr>
      <w:tr w:rsidR="000253A6" w:rsidRPr="00BC1E38" w14:paraId="4E10D064" w14:textId="77777777" w:rsidTr="000253A6">
        <w:trPr>
          <w:gridAfter w:val="1"/>
          <w:wAfter w:w="4" w:type="pct"/>
          <w:trHeight w:val="227"/>
          <w:trPrChange w:id="7969" w:author="Zuzana Kokavcova" w:date="2018-02-20T09:15:00Z">
            <w:trPr>
              <w:gridAfter w:val="1"/>
              <w:wAfter w:w="4" w:type="pct"/>
              <w:trHeight w:val="240"/>
            </w:trPr>
          </w:trPrChange>
        </w:trPr>
        <w:tc>
          <w:tcPr>
            <w:tcW w:w="1012" w:type="pct"/>
            <w:tcBorders>
              <w:top w:val="nil"/>
              <w:left w:val="nil"/>
              <w:bottom w:val="nil"/>
              <w:right w:val="nil"/>
            </w:tcBorders>
            <w:shd w:val="clear" w:color="auto" w:fill="auto"/>
            <w:vAlign w:val="bottom"/>
            <w:hideMark/>
            <w:tcPrChange w:id="7970" w:author="Zuzana Kokavcova" w:date="2018-02-20T09:15:00Z">
              <w:tcPr>
                <w:tcW w:w="739" w:type="pct"/>
                <w:gridSpan w:val="2"/>
                <w:tcBorders>
                  <w:top w:val="nil"/>
                  <w:left w:val="nil"/>
                  <w:bottom w:val="nil"/>
                  <w:right w:val="nil"/>
                </w:tcBorders>
                <w:shd w:val="clear" w:color="auto" w:fill="auto"/>
                <w:vAlign w:val="bottom"/>
                <w:hideMark/>
              </w:tcPr>
            </w:tcPrChange>
          </w:tcPr>
          <w:p w14:paraId="14368870" w14:textId="77777777" w:rsidR="00DE5C23" w:rsidRPr="00BC1E38" w:rsidRDefault="00DE5C23">
            <w:pPr>
              <w:rPr>
                <w:rFonts w:ascii="Arial" w:hAnsi="Arial" w:cs="Arial"/>
                <w:sz w:val="18"/>
                <w:szCs w:val="18"/>
              </w:rPr>
            </w:pPr>
            <w:r w:rsidRPr="00BC1E38">
              <w:rPr>
                <w:rFonts w:ascii="Arial" w:hAnsi="Arial" w:cs="Arial"/>
                <w:sz w:val="18"/>
                <w:szCs w:val="18"/>
              </w:rPr>
              <w:t>Dlhodobá časť bank. úveru 1</w:t>
            </w:r>
          </w:p>
        </w:tc>
        <w:tc>
          <w:tcPr>
            <w:tcW w:w="496" w:type="pct"/>
            <w:tcBorders>
              <w:top w:val="nil"/>
              <w:left w:val="nil"/>
              <w:bottom w:val="nil"/>
              <w:right w:val="nil"/>
            </w:tcBorders>
            <w:shd w:val="clear" w:color="auto" w:fill="auto"/>
            <w:noWrap/>
            <w:vAlign w:val="bottom"/>
            <w:hideMark/>
            <w:tcPrChange w:id="7971" w:author="Zuzana Kokavcova" w:date="2018-02-20T09:15:00Z">
              <w:tcPr>
                <w:tcW w:w="769" w:type="pct"/>
                <w:gridSpan w:val="3"/>
                <w:tcBorders>
                  <w:top w:val="nil"/>
                  <w:left w:val="nil"/>
                  <w:bottom w:val="nil"/>
                  <w:right w:val="nil"/>
                </w:tcBorders>
                <w:shd w:val="clear" w:color="auto" w:fill="auto"/>
                <w:noWrap/>
                <w:vAlign w:val="bottom"/>
                <w:hideMark/>
              </w:tcPr>
            </w:tcPrChange>
          </w:tcPr>
          <w:p w14:paraId="0B1CE97D" w14:textId="77777777" w:rsidR="00DE5C23" w:rsidRPr="00BC1E38" w:rsidRDefault="00DE5C23">
            <w:pPr>
              <w:jc w:val="center"/>
              <w:rPr>
                <w:rFonts w:ascii="Arial" w:hAnsi="Arial" w:cs="Arial"/>
                <w:sz w:val="18"/>
                <w:szCs w:val="18"/>
              </w:rPr>
            </w:pPr>
            <w:r w:rsidRPr="00BC1E38">
              <w:rPr>
                <w:rFonts w:ascii="Arial" w:hAnsi="Arial" w:cs="Arial"/>
                <w:sz w:val="18"/>
                <w:szCs w:val="18"/>
              </w:rPr>
              <w:t>EUR</w:t>
            </w:r>
          </w:p>
        </w:tc>
        <w:tc>
          <w:tcPr>
            <w:tcW w:w="1011" w:type="pct"/>
            <w:tcBorders>
              <w:top w:val="nil"/>
              <w:left w:val="nil"/>
              <w:bottom w:val="nil"/>
              <w:right w:val="nil"/>
            </w:tcBorders>
            <w:shd w:val="clear" w:color="auto" w:fill="auto"/>
            <w:noWrap/>
            <w:vAlign w:val="bottom"/>
            <w:hideMark/>
            <w:tcPrChange w:id="7972" w:author="Zuzana Kokavcova" w:date="2018-02-20T09:15:00Z">
              <w:tcPr>
                <w:tcW w:w="1011" w:type="pct"/>
                <w:gridSpan w:val="2"/>
                <w:tcBorders>
                  <w:top w:val="nil"/>
                  <w:left w:val="nil"/>
                  <w:bottom w:val="nil"/>
                  <w:right w:val="nil"/>
                </w:tcBorders>
                <w:shd w:val="clear" w:color="auto" w:fill="auto"/>
                <w:noWrap/>
                <w:vAlign w:val="bottom"/>
                <w:hideMark/>
              </w:tcPr>
            </w:tcPrChange>
          </w:tcPr>
          <w:p w14:paraId="6F3607BF" w14:textId="61084C43" w:rsidR="00DE5C23" w:rsidRPr="00BC1E38" w:rsidRDefault="00F27540" w:rsidP="00F27540">
            <w:pPr>
              <w:jc w:val="right"/>
              <w:rPr>
                <w:rFonts w:ascii="Arial" w:hAnsi="Arial" w:cs="Arial"/>
                <w:sz w:val="18"/>
                <w:szCs w:val="18"/>
              </w:rPr>
            </w:pPr>
            <w:r w:rsidRPr="00BC1E38">
              <w:rPr>
                <w:rFonts w:ascii="Arial" w:hAnsi="Arial" w:cs="Arial"/>
                <w:sz w:val="18"/>
                <w:szCs w:val="18"/>
              </w:rPr>
              <w:t xml:space="preserve">1-mesačný </w:t>
            </w:r>
            <w:proofErr w:type="spellStart"/>
            <w:r w:rsidRPr="00BC1E38">
              <w:rPr>
                <w:rFonts w:ascii="Arial" w:hAnsi="Arial" w:cs="Arial"/>
                <w:sz w:val="18"/>
                <w:szCs w:val="18"/>
              </w:rPr>
              <w:t>Euribor</w:t>
            </w:r>
            <w:proofErr w:type="spellEnd"/>
            <w:r w:rsidRPr="00BC1E38">
              <w:rPr>
                <w:rFonts w:ascii="Arial" w:hAnsi="Arial" w:cs="Arial"/>
                <w:sz w:val="18"/>
                <w:szCs w:val="18"/>
              </w:rPr>
              <w:t xml:space="preserve"> + 0,</w:t>
            </w:r>
            <w:r w:rsidR="00DE5C23" w:rsidRPr="00BC1E38">
              <w:rPr>
                <w:rFonts w:ascii="Arial" w:hAnsi="Arial" w:cs="Arial"/>
                <w:sz w:val="18"/>
                <w:szCs w:val="18"/>
              </w:rPr>
              <w:t xml:space="preserve">40%  </w:t>
            </w:r>
            <w:proofErr w:type="spellStart"/>
            <w:r w:rsidR="00DE5C23" w:rsidRPr="00BC1E38">
              <w:rPr>
                <w:rFonts w:ascii="Arial" w:hAnsi="Arial" w:cs="Arial"/>
                <w:sz w:val="18"/>
                <w:szCs w:val="18"/>
              </w:rPr>
              <w:t>p.a</w:t>
            </w:r>
            <w:proofErr w:type="spellEnd"/>
            <w:r w:rsidR="00DE5C23" w:rsidRPr="00BC1E38">
              <w:rPr>
                <w:rFonts w:ascii="Arial" w:hAnsi="Arial" w:cs="Arial"/>
                <w:sz w:val="18"/>
                <w:szCs w:val="18"/>
              </w:rPr>
              <w:t xml:space="preserve">. </w:t>
            </w:r>
          </w:p>
        </w:tc>
        <w:tc>
          <w:tcPr>
            <w:tcW w:w="492" w:type="pct"/>
            <w:tcBorders>
              <w:top w:val="nil"/>
              <w:left w:val="nil"/>
              <w:bottom w:val="nil"/>
              <w:right w:val="nil"/>
            </w:tcBorders>
            <w:shd w:val="clear" w:color="auto" w:fill="auto"/>
            <w:noWrap/>
            <w:vAlign w:val="bottom"/>
            <w:hideMark/>
            <w:tcPrChange w:id="7973" w:author="Zuzana Kokavcova" w:date="2018-02-20T09:15:00Z">
              <w:tcPr>
                <w:tcW w:w="492" w:type="pct"/>
                <w:gridSpan w:val="2"/>
                <w:tcBorders>
                  <w:top w:val="nil"/>
                  <w:left w:val="nil"/>
                  <w:bottom w:val="nil"/>
                  <w:right w:val="nil"/>
                </w:tcBorders>
                <w:shd w:val="clear" w:color="auto" w:fill="auto"/>
                <w:noWrap/>
                <w:vAlign w:val="bottom"/>
                <w:hideMark/>
              </w:tcPr>
            </w:tcPrChange>
          </w:tcPr>
          <w:p w14:paraId="06D41217" w14:textId="77777777" w:rsidR="00DE5C23" w:rsidRPr="00BC1E38" w:rsidRDefault="00DE5C23">
            <w:pPr>
              <w:jc w:val="right"/>
              <w:rPr>
                <w:rFonts w:ascii="Arial" w:hAnsi="Arial" w:cs="Arial"/>
                <w:sz w:val="18"/>
                <w:szCs w:val="18"/>
              </w:rPr>
            </w:pPr>
            <w:r w:rsidRPr="00BC1E38">
              <w:rPr>
                <w:rFonts w:ascii="Arial" w:hAnsi="Arial" w:cs="Arial"/>
                <w:sz w:val="18"/>
                <w:szCs w:val="18"/>
              </w:rPr>
              <w:t>28.02.2018</w:t>
            </w:r>
          </w:p>
        </w:tc>
        <w:tc>
          <w:tcPr>
            <w:tcW w:w="511" w:type="pct"/>
            <w:tcBorders>
              <w:top w:val="nil"/>
              <w:left w:val="nil"/>
              <w:bottom w:val="nil"/>
              <w:right w:val="nil"/>
            </w:tcBorders>
            <w:shd w:val="clear" w:color="auto" w:fill="auto"/>
            <w:vAlign w:val="bottom"/>
            <w:hideMark/>
            <w:tcPrChange w:id="7974" w:author="Zuzana Kokavcova" w:date="2018-02-20T09:15:00Z">
              <w:tcPr>
                <w:tcW w:w="511" w:type="pct"/>
                <w:gridSpan w:val="2"/>
                <w:tcBorders>
                  <w:top w:val="nil"/>
                  <w:left w:val="nil"/>
                  <w:bottom w:val="nil"/>
                  <w:right w:val="nil"/>
                </w:tcBorders>
                <w:shd w:val="clear" w:color="auto" w:fill="auto"/>
                <w:vAlign w:val="bottom"/>
                <w:hideMark/>
              </w:tcPr>
            </w:tcPrChange>
          </w:tcPr>
          <w:p w14:paraId="10C6BED2"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481" w:type="pct"/>
            <w:tcBorders>
              <w:top w:val="nil"/>
              <w:left w:val="nil"/>
              <w:bottom w:val="nil"/>
              <w:right w:val="nil"/>
            </w:tcBorders>
            <w:shd w:val="clear" w:color="auto" w:fill="auto"/>
            <w:vAlign w:val="bottom"/>
            <w:hideMark/>
            <w:tcPrChange w:id="7975" w:author="Zuzana Kokavcova" w:date="2018-02-20T09:15:00Z">
              <w:tcPr>
                <w:tcW w:w="481" w:type="pct"/>
                <w:gridSpan w:val="2"/>
                <w:tcBorders>
                  <w:top w:val="nil"/>
                  <w:left w:val="nil"/>
                  <w:bottom w:val="nil"/>
                  <w:right w:val="nil"/>
                </w:tcBorders>
                <w:shd w:val="clear" w:color="auto" w:fill="auto"/>
                <w:vAlign w:val="bottom"/>
                <w:hideMark/>
              </w:tcPr>
            </w:tcPrChange>
          </w:tcPr>
          <w:p w14:paraId="33933630" w14:textId="77777777" w:rsidR="00DE5C23" w:rsidRPr="00BC1E38" w:rsidRDefault="00DE5C23">
            <w:pPr>
              <w:jc w:val="right"/>
              <w:rPr>
                <w:rFonts w:ascii="Arial" w:hAnsi="Arial" w:cs="Arial"/>
                <w:sz w:val="18"/>
                <w:szCs w:val="18"/>
              </w:rPr>
            </w:pPr>
            <w:r w:rsidRPr="00BC1E38">
              <w:rPr>
                <w:rFonts w:ascii="Arial" w:hAnsi="Arial" w:cs="Arial"/>
                <w:sz w:val="18"/>
                <w:szCs w:val="18"/>
              </w:rPr>
              <w:t>182 042</w:t>
            </w:r>
          </w:p>
        </w:tc>
        <w:tc>
          <w:tcPr>
            <w:tcW w:w="486" w:type="pct"/>
            <w:tcBorders>
              <w:top w:val="nil"/>
              <w:left w:val="nil"/>
              <w:bottom w:val="nil"/>
              <w:right w:val="nil"/>
            </w:tcBorders>
            <w:shd w:val="clear" w:color="auto" w:fill="auto"/>
            <w:vAlign w:val="bottom"/>
            <w:hideMark/>
            <w:tcPrChange w:id="7976" w:author="Zuzana Kokavcova" w:date="2018-02-20T09:15:00Z">
              <w:tcPr>
                <w:tcW w:w="486" w:type="pct"/>
                <w:gridSpan w:val="2"/>
                <w:tcBorders>
                  <w:top w:val="nil"/>
                  <w:left w:val="nil"/>
                  <w:bottom w:val="nil"/>
                  <w:right w:val="nil"/>
                </w:tcBorders>
                <w:shd w:val="clear" w:color="auto" w:fill="auto"/>
                <w:vAlign w:val="bottom"/>
                <w:hideMark/>
              </w:tcPr>
            </w:tcPrChange>
          </w:tcPr>
          <w:p w14:paraId="3192963F"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507" w:type="pct"/>
            <w:tcBorders>
              <w:top w:val="nil"/>
              <w:left w:val="nil"/>
              <w:bottom w:val="nil"/>
              <w:right w:val="nil"/>
            </w:tcBorders>
            <w:shd w:val="clear" w:color="auto" w:fill="auto"/>
            <w:vAlign w:val="bottom"/>
            <w:hideMark/>
            <w:tcPrChange w:id="7977" w:author="Zuzana Kokavcova" w:date="2018-02-20T09:15:00Z">
              <w:tcPr>
                <w:tcW w:w="507" w:type="pct"/>
                <w:tcBorders>
                  <w:top w:val="nil"/>
                  <w:left w:val="nil"/>
                  <w:bottom w:val="nil"/>
                  <w:right w:val="nil"/>
                </w:tcBorders>
                <w:shd w:val="clear" w:color="auto" w:fill="auto"/>
                <w:vAlign w:val="bottom"/>
                <w:hideMark/>
              </w:tcPr>
            </w:tcPrChange>
          </w:tcPr>
          <w:p w14:paraId="5F9ABB50" w14:textId="77777777" w:rsidR="00DE5C23" w:rsidRPr="00BC1E38" w:rsidRDefault="00DE5C23">
            <w:pPr>
              <w:jc w:val="right"/>
              <w:rPr>
                <w:rFonts w:ascii="Arial" w:hAnsi="Arial" w:cs="Arial"/>
                <w:sz w:val="18"/>
                <w:szCs w:val="18"/>
              </w:rPr>
            </w:pPr>
            <w:r w:rsidRPr="00BC1E38">
              <w:rPr>
                <w:rFonts w:ascii="Arial" w:hAnsi="Arial" w:cs="Arial"/>
                <w:sz w:val="18"/>
                <w:szCs w:val="18"/>
              </w:rPr>
              <w:t>182 042</w:t>
            </w:r>
          </w:p>
        </w:tc>
      </w:tr>
      <w:tr w:rsidR="000253A6" w:rsidRPr="00BC1E38" w14:paraId="7EABF429" w14:textId="77777777" w:rsidTr="000253A6">
        <w:trPr>
          <w:trHeight w:val="227"/>
          <w:trPrChange w:id="7978" w:author="Zuzana Kokavcova" w:date="2018-02-20T09:15:00Z">
            <w:trPr>
              <w:trHeight w:val="240"/>
            </w:trPr>
          </w:trPrChange>
        </w:trPr>
        <w:tc>
          <w:tcPr>
            <w:tcW w:w="1012" w:type="pct"/>
            <w:tcBorders>
              <w:top w:val="nil"/>
              <w:left w:val="nil"/>
              <w:bottom w:val="nil"/>
              <w:right w:val="nil"/>
            </w:tcBorders>
            <w:shd w:val="clear" w:color="auto" w:fill="auto"/>
            <w:vAlign w:val="bottom"/>
            <w:hideMark/>
            <w:tcPrChange w:id="7979" w:author="Zuzana Kokavcova" w:date="2018-02-20T09:15:00Z">
              <w:tcPr>
                <w:tcW w:w="739" w:type="pct"/>
                <w:gridSpan w:val="2"/>
                <w:tcBorders>
                  <w:top w:val="nil"/>
                  <w:left w:val="nil"/>
                  <w:bottom w:val="nil"/>
                  <w:right w:val="nil"/>
                </w:tcBorders>
                <w:shd w:val="clear" w:color="auto" w:fill="auto"/>
                <w:vAlign w:val="bottom"/>
                <w:hideMark/>
              </w:tcPr>
            </w:tcPrChange>
          </w:tcPr>
          <w:p w14:paraId="76176E7B" w14:textId="77777777" w:rsidR="00DE5C23" w:rsidRPr="00BC1E38" w:rsidRDefault="00DE5C23">
            <w:pPr>
              <w:rPr>
                <w:rFonts w:ascii="Arial" w:hAnsi="Arial" w:cs="Arial"/>
                <w:sz w:val="18"/>
                <w:szCs w:val="18"/>
              </w:rPr>
            </w:pPr>
            <w:r w:rsidRPr="00BC1E38">
              <w:rPr>
                <w:rFonts w:ascii="Arial" w:hAnsi="Arial" w:cs="Arial"/>
                <w:sz w:val="18"/>
                <w:szCs w:val="18"/>
              </w:rPr>
              <w:t>Dlhodobá časť bank. úveru 2</w:t>
            </w:r>
          </w:p>
        </w:tc>
        <w:tc>
          <w:tcPr>
            <w:tcW w:w="496" w:type="pct"/>
            <w:tcBorders>
              <w:top w:val="nil"/>
              <w:left w:val="nil"/>
              <w:bottom w:val="nil"/>
              <w:right w:val="nil"/>
            </w:tcBorders>
            <w:shd w:val="clear" w:color="auto" w:fill="auto"/>
            <w:noWrap/>
            <w:vAlign w:val="bottom"/>
            <w:hideMark/>
            <w:tcPrChange w:id="7980" w:author="Zuzana Kokavcova" w:date="2018-02-20T09:15:00Z">
              <w:tcPr>
                <w:tcW w:w="769" w:type="pct"/>
                <w:gridSpan w:val="3"/>
                <w:tcBorders>
                  <w:top w:val="nil"/>
                  <w:left w:val="nil"/>
                  <w:bottom w:val="nil"/>
                  <w:right w:val="nil"/>
                </w:tcBorders>
                <w:shd w:val="clear" w:color="auto" w:fill="auto"/>
                <w:noWrap/>
                <w:vAlign w:val="bottom"/>
                <w:hideMark/>
              </w:tcPr>
            </w:tcPrChange>
          </w:tcPr>
          <w:p w14:paraId="7BF662EF" w14:textId="77777777" w:rsidR="00DE5C23" w:rsidRPr="00BC1E38" w:rsidRDefault="00DE5C23">
            <w:pPr>
              <w:jc w:val="center"/>
              <w:rPr>
                <w:rFonts w:ascii="Arial" w:hAnsi="Arial" w:cs="Arial"/>
                <w:sz w:val="18"/>
                <w:szCs w:val="18"/>
              </w:rPr>
            </w:pPr>
            <w:r w:rsidRPr="00BC1E38">
              <w:rPr>
                <w:rFonts w:ascii="Arial" w:hAnsi="Arial" w:cs="Arial"/>
                <w:sz w:val="18"/>
                <w:szCs w:val="18"/>
              </w:rPr>
              <w:t>EUR</w:t>
            </w:r>
          </w:p>
        </w:tc>
        <w:tc>
          <w:tcPr>
            <w:tcW w:w="1011" w:type="pct"/>
            <w:tcBorders>
              <w:top w:val="nil"/>
              <w:left w:val="nil"/>
              <w:bottom w:val="nil"/>
              <w:right w:val="nil"/>
            </w:tcBorders>
            <w:shd w:val="clear" w:color="auto" w:fill="auto"/>
            <w:noWrap/>
            <w:vAlign w:val="bottom"/>
            <w:hideMark/>
            <w:tcPrChange w:id="7981" w:author="Zuzana Kokavcova" w:date="2018-02-20T09:15:00Z">
              <w:tcPr>
                <w:tcW w:w="1011" w:type="pct"/>
                <w:gridSpan w:val="2"/>
                <w:tcBorders>
                  <w:top w:val="nil"/>
                  <w:left w:val="nil"/>
                  <w:bottom w:val="nil"/>
                  <w:right w:val="nil"/>
                </w:tcBorders>
                <w:shd w:val="clear" w:color="auto" w:fill="auto"/>
                <w:noWrap/>
                <w:vAlign w:val="bottom"/>
                <w:hideMark/>
              </w:tcPr>
            </w:tcPrChange>
          </w:tcPr>
          <w:p w14:paraId="363E6D93" w14:textId="481F84D6" w:rsidR="00DE5C23" w:rsidRPr="00BC1E38" w:rsidRDefault="00F27540">
            <w:pPr>
              <w:jc w:val="right"/>
              <w:rPr>
                <w:rFonts w:ascii="Arial" w:hAnsi="Arial" w:cs="Arial"/>
                <w:sz w:val="18"/>
                <w:szCs w:val="18"/>
              </w:rPr>
            </w:pPr>
            <w:r w:rsidRPr="00BC1E38">
              <w:rPr>
                <w:rFonts w:ascii="Arial" w:hAnsi="Arial" w:cs="Arial"/>
                <w:sz w:val="18"/>
                <w:szCs w:val="18"/>
              </w:rPr>
              <w:t xml:space="preserve">1-mesačný </w:t>
            </w:r>
            <w:proofErr w:type="spellStart"/>
            <w:r w:rsidRPr="00BC1E38">
              <w:rPr>
                <w:rFonts w:ascii="Arial" w:hAnsi="Arial" w:cs="Arial"/>
                <w:sz w:val="18"/>
                <w:szCs w:val="18"/>
              </w:rPr>
              <w:t>Euribor</w:t>
            </w:r>
            <w:proofErr w:type="spellEnd"/>
            <w:r w:rsidRPr="00BC1E38">
              <w:rPr>
                <w:rFonts w:ascii="Arial" w:hAnsi="Arial" w:cs="Arial"/>
                <w:sz w:val="18"/>
                <w:szCs w:val="18"/>
              </w:rPr>
              <w:t xml:space="preserve"> + 1,</w:t>
            </w:r>
            <w:r w:rsidR="00DE5C23" w:rsidRPr="00BC1E38">
              <w:rPr>
                <w:rFonts w:ascii="Arial" w:hAnsi="Arial" w:cs="Arial"/>
                <w:sz w:val="18"/>
                <w:szCs w:val="18"/>
              </w:rPr>
              <w:t xml:space="preserve">30%  </w:t>
            </w:r>
            <w:proofErr w:type="spellStart"/>
            <w:r w:rsidR="00DE5C23" w:rsidRPr="00BC1E38">
              <w:rPr>
                <w:rFonts w:ascii="Arial" w:hAnsi="Arial" w:cs="Arial"/>
                <w:sz w:val="18"/>
                <w:szCs w:val="18"/>
              </w:rPr>
              <w:t>p.a</w:t>
            </w:r>
            <w:proofErr w:type="spellEnd"/>
            <w:r w:rsidR="00DE5C23" w:rsidRPr="00BC1E38">
              <w:rPr>
                <w:rFonts w:ascii="Arial" w:hAnsi="Arial" w:cs="Arial"/>
                <w:sz w:val="18"/>
                <w:szCs w:val="18"/>
              </w:rPr>
              <w:t>.</w:t>
            </w:r>
          </w:p>
        </w:tc>
        <w:tc>
          <w:tcPr>
            <w:tcW w:w="492" w:type="pct"/>
            <w:tcBorders>
              <w:top w:val="nil"/>
              <w:left w:val="nil"/>
              <w:bottom w:val="nil"/>
              <w:right w:val="nil"/>
            </w:tcBorders>
            <w:shd w:val="clear" w:color="auto" w:fill="auto"/>
            <w:noWrap/>
            <w:vAlign w:val="bottom"/>
            <w:hideMark/>
            <w:tcPrChange w:id="7982" w:author="Zuzana Kokavcova" w:date="2018-02-20T09:15:00Z">
              <w:tcPr>
                <w:tcW w:w="492" w:type="pct"/>
                <w:gridSpan w:val="2"/>
                <w:tcBorders>
                  <w:top w:val="nil"/>
                  <w:left w:val="nil"/>
                  <w:bottom w:val="nil"/>
                  <w:right w:val="nil"/>
                </w:tcBorders>
                <w:shd w:val="clear" w:color="auto" w:fill="auto"/>
                <w:noWrap/>
                <w:vAlign w:val="bottom"/>
                <w:hideMark/>
              </w:tcPr>
            </w:tcPrChange>
          </w:tcPr>
          <w:p w14:paraId="13FE78E5" w14:textId="77777777" w:rsidR="00DE5C23" w:rsidRPr="00BC1E38" w:rsidRDefault="00DE5C23">
            <w:pPr>
              <w:jc w:val="right"/>
              <w:rPr>
                <w:rFonts w:ascii="Arial" w:hAnsi="Arial" w:cs="Arial"/>
                <w:sz w:val="18"/>
                <w:szCs w:val="18"/>
              </w:rPr>
            </w:pPr>
            <w:r w:rsidRPr="00BC1E38">
              <w:rPr>
                <w:rFonts w:ascii="Arial" w:hAnsi="Arial" w:cs="Arial"/>
                <w:sz w:val="18"/>
                <w:szCs w:val="18"/>
              </w:rPr>
              <w:t>30.07.2019</w:t>
            </w:r>
          </w:p>
        </w:tc>
        <w:tc>
          <w:tcPr>
            <w:tcW w:w="511" w:type="pct"/>
            <w:tcBorders>
              <w:top w:val="nil"/>
              <w:left w:val="nil"/>
              <w:bottom w:val="nil"/>
              <w:right w:val="nil"/>
            </w:tcBorders>
            <w:shd w:val="clear" w:color="auto" w:fill="auto"/>
            <w:vAlign w:val="bottom"/>
            <w:hideMark/>
            <w:tcPrChange w:id="7983" w:author="Zuzana Kokavcova" w:date="2018-02-20T09:15:00Z">
              <w:tcPr>
                <w:tcW w:w="511" w:type="pct"/>
                <w:gridSpan w:val="2"/>
                <w:tcBorders>
                  <w:top w:val="nil"/>
                  <w:left w:val="nil"/>
                  <w:bottom w:val="nil"/>
                  <w:right w:val="nil"/>
                </w:tcBorders>
                <w:shd w:val="clear" w:color="auto" w:fill="auto"/>
                <w:vAlign w:val="bottom"/>
                <w:hideMark/>
              </w:tcPr>
            </w:tcPrChange>
          </w:tcPr>
          <w:p w14:paraId="2470B086" w14:textId="77777777" w:rsidR="00DE5C23" w:rsidRPr="00BC1E38" w:rsidRDefault="00DE5C23">
            <w:pPr>
              <w:jc w:val="right"/>
              <w:rPr>
                <w:rFonts w:ascii="Arial" w:hAnsi="Arial" w:cs="Arial"/>
                <w:sz w:val="18"/>
                <w:szCs w:val="18"/>
              </w:rPr>
            </w:pPr>
            <w:r w:rsidRPr="00BC1E38">
              <w:rPr>
                <w:rFonts w:ascii="Arial" w:hAnsi="Arial" w:cs="Arial"/>
                <w:sz w:val="18"/>
                <w:szCs w:val="18"/>
              </w:rPr>
              <w:t>286 000</w:t>
            </w:r>
          </w:p>
        </w:tc>
        <w:tc>
          <w:tcPr>
            <w:tcW w:w="481" w:type="pct"/>
            <w:tcBorders>
              <w:top w:val="nil"/>
              <w:left w:val="nil"/>
              <w:bottom w:val="nil"/>
              <w:right w:val="nil"/>
            </w:tcBorders>
            <w:shd w:val="clear" w:color="auto" w:fill="auto"/>
            <w:vAlign w:val="bottom"/>
            <w:hideMark/>
            <w:tcPrChange w:id="7984" w:author="Zuzana Kokavcova" w:date="2018-02-20T09:15:00Z">
              <w:tcPr>
                <w:tcW w:w="481" w:type="pct"/>
                <w:gridSpan w:val="2"/>
                <w:tcBorders>
                  <w:top w:val="nil"/>
                  <w:left w:val="nil"/>
                  <w:bottom w:val="nil"/>
                  <w:right w:val="nil"/>
                </w:tcBorders>
                <w:shd w:val="clear" w:color="auto" w:fill="auto"/>
                <w:vAlign w:val="bottom"/>
                <w:hideMark/>
              </w:tcPr>
            </w:tcPrChange>
          </w:tcPr>
          <w:p w14:paraId="1230DB86" w14:textId="77777777" w:rsidR="00DE5C23" w:rsidRPr="00BC1E38" w:rsidRDefault="00DE5C23">
            <w:pPr>
              <w:jc w:val="right"/>
              <w:rPr>
                <w:rFonts w:ascii="Arial" w:hAnsi="Arial" w:cs="Arial"/>
                <w:sz w:val="18"/>
                <w:szCs w:val="18"/>
              </w:rPr>
            </w:pPr>
            <w:r w:rsidRPr="00BC1E38">
              <w:rPr>
                <w:rFonts w:ascii="Arial" w:hAnsi="Arial" w:cs="Arial"/>
                <w:sz w:val="18"/>
                <w:szCs w:val="18"/>
              </w:rPr>
              <w:t>778 000</w:t>
            </w:r>
          </w:p>
        </w:tc>
        <w:tc>
          <w:tcPr>
            <w:tcW w:w="486" w:type="pct"/>
            <w:tcBorders>
              <w:top w:val="nil"/>
              <w:left w:val="nil"/>
              <w:bottom w:val="nil"/>
              <w:right w:val="nil"/>
            </w:tcBorders>
            <w:shd w:val="clear" w:color="auto" w:fill="auto"/>
            <w:vAlign w:val="bottom"/>
            <w:hideMark/>
            <w:tcPrChange w:id="7985" w:author="Zuzana Kokavcova" w:date="2018-02-20T09:15:00Z">
              <w:tcPr>
                <w:tcW w:w="486" w:type="pct"/>
                <w:gridSpan w:val="2"/>
                <w:tcBorders>
                  <w:top w:val="nil"/>
                  <w:left w:val="nil"/>
                  <w:bottom w:val="nil"/>
                  <w:right w:val="nil"/>
                </w:tcBorders>
                <w:shd w:val="clear" w:color="auto" w:fill="auto"/>
                <w:vAlign w:val="bottom"/>
                <w:hideMark/>
              </w:tcPr>
            </w:tcPrChange>
          </w:tcPr>
          <w:p w14:paraId="77626B29" w14:textId="77777777" w:rsidR="00DE5C23" w:rsidRPr="00BC1E38" w:rsidRDefault="00DE5C23">
            <w:pPr>
              <w:jc w:val="right"/>
              <w:rPr>
                <w:rFonts w:ascii="Arial" w:hAnsi="Arial" w:cs="Arial"/>
                <w:sz w:val="18"/>
                <w:szCs w:val="18"/>
              </w:rPr>
            </w:pPr>
            <w:r w:rsidRPr="00BC1E38">
              <w:rPr>
                <w:rFonts w:ascii="Arial" w:hAnsi="Arial" w:cs="Arial"/>
                <w:sz w:val="18"/>
                <w:szCs w:val="18"/>
              </w:rPr>
              <w:t>286 000</w:t>
            </w:r>
          </w:p>
        </w:tc>
        <w:tc>
          <w:tcPr>
            <w:tcW w:w="511" w:type="pct"/>
            <w:gridSpan w:val="2"/>
            <w:tcBorders>
              <w:top w:val="nil"/>
              <w:left w:val="nil"/>
              <w:bottom w:val="nil"/>
              <w:right w:val="nil"/>
            </w:tcBorders>
            <w:shd w:val="clear" w:color="auto" w:fill="auto"/>
            <w:vAlign w:val="bottom"/>
            <w:hideMark/>
            <w:tcPrChange w:id="7986" w:author="Zuzana Kokavcova" w:date="2018-02-20T09:15:00Z">
              <w:tcPr>
                <w:tcW w:w="511" w:type="pct"/>
                <w:gridSpan w:val="2"/>
                <w:tcBorders>
                  <w:top w:val="nil"/>
                  <w:left w:val="nil"/>
                  <w:bottom w:val="nil"/>
                  <w:right w:val="nil"/>
                </w:tcBorders>
                <w:shd w:val="clear" w:color="auto" w:fill="auto"/>
                <w:vAlign w:val="bottom"/>
                <w:hideMark/>
              </w:tcPr>
            </w:tcPrChange>
          </w:tcPr>
          <w:p w14:paraId="15B5E8AD" w14:textId="77777777" w:rsidR="00DE5C23" w:rsidRPr="00BC1E38" w:rsidRDefault="00DE5C23">
            <w:pPr>
              <w:jc w:val="right"/>
              <w:rPr>
                <w:rFonts w:ascii="Arial" w:hAnsi="Arial" w:cs="Arial"/>
                <w:sz w:val="18"/>
                <w:szCs w:val="18"/>
              </w:rPr>
            </w:pPr>
            <w:r w:rsidRPr="00BC1E38">
              <w:rPr>
                <w:rFonts w:ascii="Arial" w:hAnsi="Arial" w:cs="Arial"/>
                <w:sz w:val="18"/>
                <w:szCs w:val="18"/>
              </w:rPr>
              <w:t>778 000</w:t>
            </w:r>
          </w:p>
        </w:tc>
      </w:tr>
      <w:tr w:rsidR="000253A6" w:rsidRPr="00BC1E38" w14:paraId="70794051" w14:textId="77777777" w:rsidTr="000253A6">
        <w:trPr>
          <w:trHeight w:val="227"/>
          <w:trPrChange w:id="7987" w:author="Zuzana Kokavcova" w:date="2018-02-20T09:15:00Z">
            <w:trPr>
              <w:trHeight w:val="240"/>
            </w:trPr>
          </w:trPrChange>
        </w:trPr>
        <w:tc>
          <w:tcPr>
            <w:tcW w:w="1012" w:type="pct"/>
            <w:tcBorders>
              <w:top w:val="nil"/>
              <w:left w:val="nil"/>
              <w:bottom w:val="nil"/>
              <w:right w:val="nil"/>
            </w:tcBorders>
            <w:shd w:val="clear" w:color="auto" w:fill="auto"/>
            <w:vAlign w:val="bottom"/>
            <w:hideMark/>
            <w:tcPrChange w:id="7988" w:author="Zuzana Kokavcova" w:date="2018-02-20T09:15:00Z">
              <w:tcPr>
                <w:tcW w:w="739" w:type="pct"/>
                <w:tcBorders>
                  <w:top w:val="nil"/>
                  <w:left w:val="nil"/>
                  <w:bottom w:val="nil"/>
                  <w:right w:val="nil"/>
                </w:tcBorders>
                <w:shd w:val="clear" w:color="auto" w:fill="auto"/>
                <w:vAlign w:val="bottom"/>
                <w:hideMark/>
              </w:tcPr>
            </w:tcPrChange>
          </w:tcPr>
          <w:p w14:paraId="25C2B565" w14:textId="77777777" w:rsidR="00DE5C23" w:rsidRPr="00BC1E38" w:rsidRDefault="00DE5C23">
            <w:pPr>
              <w:rPr>
                <w:rFonts w:ascii="Arial" w:hAnsi="Arial" w:cs="Arial"/>
                <w:sz w:val="18"/>
                <w:szCs w:val="18"/>
              </w:rPr>
            </w:pPr>
            <w:r w:rsidRPr="00BC1E38">
              <w:rPr>
                <w:rFonts w:ascii="Arial" w:hAnsi="Arial" w:cs="Arial"/>
                <w:sz w:val="18"/>
                <w:szCs w:val="18"/>
              </w:rPr>
              <w:t>Dlhodobá časť bank. úveru 3</w:t>
            </w:r>
          </w:p>
        </w:tc>
        <w:tc>
          <w:tcPr>
            <w:tcW w:w="496" w:type="pct"/>
            <w:tcBorders>
              <w:top w:val="nil"/>
              <w:left w:val="nil"/>
              <w:bottom w:val="nil"/>
              <w:right w:val="nil"/>
            </w:tcBorders>
            <w:shd w:val="clear" w:color="auto" w:fill="auto"/>
            <w:noWrap/>
            <w:vAlign w:val="bottom"/>
            <w:hideMark/>
            <w:tcPrChange w:id="7989" w:author="Zuzana Kokavcova" w:date="2018-02-20T09:15:00Z">
              <w:tcPr>
                <w:tcW w:w="316" w:type="pct"/>
                <w:gridSpan w:val="2"/>
                <w:tcBorders>
                  <w:top w:val="nil"/>
                  <w:left w:val="nil"/>
                  <w:bottom w:val="nil"/>
                  <w:right w:val="nil"/>
                </w:tcBorders>
                <w:shd w:val="clear" w:color="auto" w:fill="auto"/>
                <w:noWrap/>
                <w:vAlign w:val="bottom"/>
                <w:hideMark/>
              </w:tcPr>
            </w:tcPrChange>
          </w:tcPr>
          <w:p w14:paraId="39B597C4" w14:textId="77777777" w:rsidR="00DE5C23" w:rsidRPr="00BC1E38" w:rsidRDefault="00DE5C23">
            <w:pPr>
              <w:jc w:val="center"/>
              <w:rPr>
                <w:rFonts w:ascii="Arial" w:hAnsi="Arial" w:cs="Arial"/>
                <w:sz w:val="18"/>
                <w:szCs w:val="18"/>
              </w:rPr>
            </w:pPr>
            <w:r w:rsidRPr="00BC1E38">
              <w:rPr>
                <w:rFonts w:ascii="Arial" w:hAnsi="Arial" w:cs="Arial"/>
                <w:sz w:val="18"/>
                <w:szCs w:val="18"/>
              </w:rPr>
              <w:t>EUR</w:t>
            </w:r>
          </w:p>
        </w:tc>
        <w:tc>
          <w:tcPr>
            <w:tcW w:w="1011" w:type="pct"/>
            <w:tcBorders>
              <w:top w:val="nil"/>
              <w:left w:val="nil"/>
              <w:bottom w:val="nil"/>
              <w:right w:val="nil"/>
            </w:tcBorders>
            <w:shd w:val="clear" w:color="auto" w:fill="auto"/>
            <w:noWrap/>
            <w:vAlign w:val="bottom"/>
            <w:hideMark/>
            <w:tcPrChange w:id="7990" w:author="Zuzana Kokavcova" w:date="2018-02-20T09:15:00Z">
              <w:tcPr>
                <w:tcW w:w="1464" w:type="pct"/>
                <w:gridSpan w:val="4"/>
                <w:tcBorders>
                  <w:top w:val="nil"/>
                  <w:left w:val="nil"/>
                  <w:bottom w:val="nil"/>
                  <w:right w:val="nil"/>
                </w:tcBorders>
                <w:shd w:val="clear" w:color="auto" w:fill="auto"/>
                <w:noWrap/>
                <w:vAlign w:val="bottom"/>
                <w:hideMark/>
              </w:tcPr>
            </w:tcPrChange>
          </w:tcPr>
          <w:p w14:paraId="068C1D43" w14:textId="05F54496" w:rsidR="00DE5C23" w:rsidRPr="00BC1E38" w:rsidRDefault="00F27540">
            <w:pPr>
              <w:jc w:val="right"/>
              <w:rPr>
                <w:rFonts w:ascii="Arial" w:hAnsi="Arial" w:cs="Arial"/>
                <w:sz w:val="18"/>
                <w:szCs w:val="18"/>
              </w:rPr>
            </w:pPr>
            <w:r w:rsidRPr="00BC1E38">
              <w:rPr>
                <w:rFonts w:ascii="Arial" w:hAnsi="Arial" w:cs="Arial"/>
                <w:sz w:val="18"/>
                <w:szCs w:val="18"/>
              </w:rPr>
              <w:t xml:space="preserve">1-mesačný </w:t>
            </w:r>
            <w:proofErr w:type="spellStart"/>
            <w:r w:rsidRPr="00BC1E38">
              <w:rPr>
                <w:rFonts w:ascii="Arial" w:hAnsi="Arial" w:cs="Arial"/>
                <w:sz w:val="18"/>
                <w:szCs w:val="18"/>
              </w:rPr>
              <w:t>Euribor</w:t>
            </w:r>
            <w:proofErr w:type="spellEnd"/>
            <w:r w:rsidRPr="00BC1E38">
              <w:rPr>
                <w:rFonts w:ascii="Arial" w:hAnsi="Arial" w:cs="Arial"/>
                <w:sz w:val="18"/>
                <w:szCs w:val="18"/>
              </w:rPr>
              <w:t xml:space="preserve"> + 1,</w:t>
            </w:r>
            <w:r w:rsidR="00DE5C23" w:rsidRPr="00BC1E38">
              <w:rPr>
                <w:rFonts w:ascii="Arial" w:hAnsi="Arial" w:cs="Arial"/>
                <w:sz w:val="18"/>
                <w:szCs w:val="18"/>
              </w:rPr>
              <w:t xml:space="preserve">30%  </w:t>
            </w:r>
            <w:proofErr w:type="spellStart"/>
            <w:r w:rsidR="00DE5C23" w:rsidRPr="00BC1E38">
              <w:rPr>
                <w:rFonts w:ascii="Arial" w:hAnsi="Arial" w:cs="Arial"/>
                <w:sz w:val="18"/>
                <w:szCs w:val="18"/>
              </w:rPr>
              <w:t>p.a</w:t>
            </w:r>
            <w:proofErr w:type="spellEnd"/>
            <w:r w:rsidR="00DE5C23" w:rsidRPr="00BC1E38">
              <w:rPr>
                <w:rFonts w:ascii="Arial" w:hAnsi="Arial" w:cs="Arial"/>
                <w:sz w:val="18"/>
                <w:szCs w:val="18"/>
              </w:rPr>
              <w:t>.</w:t>
            </w:r>
          </w:p>
        </w:tc>
        <w:tc>
          <w:tcPr>
            <w:tcW w:w="492" w:type="pct"/>
            <w:tcBorders>
              <w:top w:val="nil"/>
              <w:left w:val="nil"/>
              <w:bottom w:val="nil"/>
              <w:right w:val="nil"/>
            </w:tcBorders>
            <w:shd w:val="clear" w:color="auto" w:fill="auto"/>
            <w:noWrap/>
            <w:vAlign w:val="bottom"/>
            <w:hideMark/>
            <w:tcPrChange w:id="7991" w:author="Zuzana Kokavcova" w:date="2018-02-20T09:15:00Z">
              <w:tcPr>
                <w:tcW w:w="492" w:type="pct"/>
                <w:gridSpan w:val="2"/>
                <w:tcBorders>
                  <w:top w:val="nil"/>
                  <w:left w:val="nil"/>
                  <w:bottom w:val="nil"/>
                  <w:right w:val="nil"/>
                </w:tcBorders>
                <w:shd w:val="clear" w:color="auto" w:fill="auto"/>
                <w:noWrap/>
                <w:vAlign w:val="bottom"/>
                <w:hideMark/>
              </w:tcPr>
            </w:tcPrChange>
          </w:tcPr>
          <w:p w14:paraId="484B4BC3" w14:textId="77777777" w:rsidR="00DE5C23" w:rsidRPr="00BC1E38" w:rsidRDefault="00DE5C23">
            <w:pPr>
              <w:jc w:val="right"/>
              <w:rPr>
                <w:rFonts w:ascii="Arial" w:hAnsi="Arial" w:cs="Arial"/>
                <w:sz w:val="18"/>
                <w:szCs w:val="18"/>
              </w:rPr>
            </w:pPr>
            <w:r w:rsidRPr="00BC1E38">
              <w:rPr>
                <w:rFonts w:ascii="Arial" w:hAnsi="Arial" w:cs="Arial"/>
                <w:sz w:val="18"/>
                <w:szCs w:val="18"/>
              </w:rPr>
              <w:t>30.08.2024</w:t>
            </w:r>
          </w:p>
        </w:tc>
        <w:tc>
          <w:tcPr>
            <w:tcW w:w="511" w:type="pct"/>
            <w:tcBorders>
              <w:top w:val="nil"/>
              <w:left w:val="nil"/>
              <w:bottom w:val="nil"/>
              <w:right w:val="nil"/>
            </w:tcBorders>
            <w:shd w:val="clear" w:color="auto" w:fill="auto"/>
            <w:vAlign w:val="bottom"/>
            <w:hideMark/>
            <w:tcPrChange w:id="7992" w:author="Zuzana Kokavcova" w:date="2018-02-20T09:15:00Z">
              <w:tcPr>
                <w:tcW w:w="511" w:type="pct"/>
                <w:gridSpan w:val="2"/>
                <w:tcBorders>
                  <w:top w:val="nil"/>
                  <w:left w:val="nil"/>
                  <w:bottom w:val="nil"/>
                  <w:right w:val="nil"/>
                </w:tcBorders>
                <w:shd w:val="clear" w:color="auto" w:fill="auto"/>
                <w:vAlign w:val="bottom"/>
                <w:hideMark/>
              </w:tcPr>
            </w:tcPrChange>
          </w:tcPr>
          <w:p w14:paraId="0BA64911" w14:textId="77777777" w:rsidR="00DE5C23" w:rsidRPr="00BC1E38" w:rsidRDefault="00DE5C23">
            <w:pPr>
              <w:jc w:val="right"/>
              <w:rPr>
                <w:rFonts w:ascii="Arial" w:hAnsi="Arial" w:cs="Arial"/>
                <w:sz w:val="18"/>
                <w:szCs w:val="18"/>
              </w:rPr>
            </w:pPr>
            <w:r w:rsidRPr="00BC1E38">
              <w:rPr>
                <w:rFonts w:ascii="Arial" w:hAnsi="Arial" w:cs="Arial"/>
                <w:sz w:val="18"/>
                <w:szCs w:val="18"/>
              </w:rPr>
              <w:t>1 758 429</w:t>
            </w:r>
          </w:p>
        </w:tc>
        <w:tc>
          <w:tcPr>
            <w:tcW w:w="481" w:type="pct"/>
            <w:tcBorders>
              <w:top w:val="nil"/>
              <w:left w:val="nil"/>
              <w:bottom w:val="nil"/>
              <w:right w:val="nil"/>
            </w:tcBorders>
            <w:shd w:val="clear" w:color="auto" w:fill="auto"/>
            <w:vAlign w:val="bottom"/>
            <w:hideMark/>
            <w:tcPrChange w:id="7993" w:author="Zuzana Kokavcova" w:date="2018-02-20T09:15:00Z">
              <w:tcPr>
                <w:tcW w:w="481" w:type="pct"/>
                <w:gridSpan w:val="2"/>
                <w:tcBorders>
                  <w:top w:val="nil"/>
                  <w:left w:val="nil"/>
                  <w:bottom w:val="nil"/>
                  <w:right w:val="nil"/>
                </w:tcBorders>
                <w:shd w:val="clear" w:color="auto" w:fill="auto"/>
                <w:vAlign w:val="bottom"/>
                <w:hideMark/>
              </w:tcPr>
            </w:tcPrChange>
          </w:tcPr>
          <w:p w14:paraId="054DC0C2" w14:textId="77777777" w:rsidR="00DE5C23" w:rsidRPr="00BC1E38" w:rsidRDefault="00DE5C23">
            <w:pPr>
              <w:jc w:val="right"/>
              <w:rPr>
                <w:rFonts w:ascii="Arial" w:hAnsi="Arial" w:cs="Arial"/>
                <w:sz w:val="18"/>
                <w:szCs w:val="18"/>
              </w:rPr>
            </w:pPr>
            <w:r w:rsidRPr="00BC1E38">
              <w:rPr>
                <w:rFonts w:ascii="Arial" w:hAnsi="Arial" w:cs="Arial"/>
                <w:sz w:val="18"/>
                <w:szCs w:val="18"/>
              </w:rPr>
              <w:t>2 135 229</w:t>
            </w:r>
          </w:p>
        </w:tc>
        <w:tc>
          <w:tcPr>
            <w:tcW w:w="486" w:type="pct"/>
            <w:tcBorders>
              <w:top w:val="nil"/>
              <w:left w:val="nil"/>
              <w:bottom w:val="nil"/>
              <w:right w:val="nil"/>
            </w:tcBorders>
            <w:shd w:val="clear" w:color="auto" w:fill="auto"/>
            <w:vAlign w:val="bottom"/>
            <w:hideMark/>
            <w:tcPrChange w:id="7994" w:author="Zuzana Kokavcova" w:date="2018-02-20T09:15:00Z">
              <w:tcPr>
                <w:tcW w:w="486" w:type="pct"/>
                <w:gridSpan w:val="2"/>
                <w:tcBorders>
                  <w:top w:val="nil"/>
                  <w:left w:val="nil"/>
                  <w:bottom w:val="nil"/>
                  <w:right w:val="nil"/>
                </w:tcBorders>
                <w:shd w:val="clear" w:color="auto" w:fill="auto"/>
                <w:vAlign w:val="bottom"/>
                <w:hideMark/>
              </w:tcPr>
            </w:tcPrChange>
          </w:tcPr>
          <w:p w14:paraId="12E89311" w14:textId="77777777" w:rsidR="00DE5C23" w:rsidRPr="00BC1E38" w:rsidRDefault="00DE5C23">
            <w:pPr>
              <w:jc w:val="right"/>
              <w:rPr>
                <w:rFonts w:ascii="Arial" w:hAnsi="Arial" w:cs="Arial"/>
                <w:sz w:val="18"/>
                <w:szCs w:val="18"/>
              </w:rPr>
            </w:pPr>
            <w:r w:rsidRPr="00BC1E38">
              <w:rPr>
                <w:rFonts w:ascii="Arial" w:hAnsi="Arial" w:cs="Arial"/>
                <w:sz w:val="18"/>
                <w:szCs w:val="18"/>
              </w:rPr>
              <w:t>1 758 429</w:t>
            </w:r>
          </w:p>
        </w:tc>
        <w:tc>
          <w:tcPr>
            <w:tcW w:w="511" w:type="pct"/>
            <w:gridSpan w:val="2"/>
            <w:tcBorders>
              <w:top w:val="nil"/>
              <w:left w:val="nil"/>
              <w:bottom w:val="nil"/>
              <w:right w:val="nil"/>
            </w:tcBorders>
            <w:shd w:val="clear" w:color="auto" w:fill="auto"/>
            <w:vAlign w:val="bottom"/>
            <w:hideMark/>
            <w:tcPrChange w:id="7995" w:author="Zuzana Kokavcova" w:date="2018-02-20T09:15:00Z">
              <w:tcPr>
                <w:tcW w:w="511" w:type="pct"/>
                <w:gridSpan w:val="2"/>
                <w:tcBorders>
                  <w:top w:val="nil"/>
                  <w:left w:val="nil"/>
                  <w:bottom w:val="nil"/>
                  <w:right w:val="nil"/>
                </w:tcBorders>
                <w:shd w:val="clear" w:color="auto" w:fill="auto"/>
                <w:vAlign w:val="bottom"/>
                <w:hideMark/>
              </w:tcPr>
            </w:tcPrChange>
          </w:tcPr>
          <w:p w14:paraId="7F5EBCAD" w14:textId="77777777" w:rsidR="00DE5C23" w:rsidRPr="00BC1E38" w:rsidRDefault="00DE5C23">
            <w:pPr>
              <w:jc w:val="right"/>
              <w:rPr>
                <w:rFonts w:ascii="Arial" w:hAnsi="Arial" w:cs="Arial"/>
                <w:sz w:val="18"/>
                <w:szCs w:val="18"/>
              </w:rPr>
            </w:pPr>
            <w:r w:rsidRPr="00BC1E38">
              <w:rPr>
                <w:rFonts w:ascii="Arial" w:hAnsi="Arial" w:cs="Arial"/>
                <w:sz w:val="18"/>
                <w:szCs w:val="18"/>
              </w:rPr>
              <w:t>2 135 229</w:t>
            </w:r>
          </w:p>
        </w:tc>
      </w:tr>
      <w:tr w:rsidR="000253A6" w:rsidRPr="00BC1E38" w14:paraId="11EACF38" w14:textId="77777777" w:rsidTr="000253A6">
        <w:trPr>
          <w:trHeight w:val="227"/>
          <w:trPrChange w:id="7996" w:author="Zuzana Kokavcova" w:date="2018-02-20T09:15:00Z">
            <w:trPr>
              <w:trHeight w:val="240"/>
            </w:trPr>
          </w:trPrChange>
        </w:trPr>
        <w:tc>
          <w:tcPr>
            <w:tcW w:w="1012" w:type="pct"/>
            <w:tcBorders>
              <w:top w:val="nil"/>
              <w:left w:val="nil"/>
              <w:bottom w:val="nil"/>
              <w:right w:val="nil"/>
            </w:tcBorders>
            <w:shd w:val="clear" w:color="auto" w:fill="auto"/>
            <w:vAlign w:val="bottom"/>
            <w:hideMark/>
            <w:tcPrChange w:id="7997" w:author="Zuzana Kokavcova" w:date="2018-02-20T09:15:00Z">
              <w:tcPr>
                <w:tcW w:w="739" w:type="pct"/>
                <w:gridSpan w:val="2"/>
                <w:tcBorders>
                  <w:top w:val="nil"/>
                  <w:left w:val="nil"/>
                  <w:bottom w:val="nil"/>
                  <w:right w:val="nil"/>
                </w:tcBorders>
                <w:shd w:val="clear" w:color="auto" w:fill="auto"/>
                <w:vAlign w:val="bottom"/>
                <w:hideMark/>
              </w:tcPr>
            </w:tcPrChange>
          </w:tcPr>
          <w:p w14:paraId="76A54CD9" w14:textId="77777777" w:rsidR="00DE5C23" w:rsidRPr="00BC1E38" w:rsidRDefault="00DE5C23">
            <w:pPr>
              <w:rPr>
                <w:rFonts w:ascii="Arial" w:hAnsi="Arial" w:cs="Arial"/>
                <w:sz w:val="18"/>
                <w:szCs w:val="18"/>
              </w:rPr>
            </w:pPr>
            <w:r w:rsidRPr="00BC1E38">
              <w:rPr>
                <w:rFonts w:ascii="Arial" w:hAnsi="Arial" w:cs="Arial"/>
                <w:sz w:val="18"/>
                <w:szCs w:val="18"/>
              </w:rPr>
              <w:t>Dlhodobá časť bank. úveru 4</w:t>
            </w:r>
          </w:p>
        </w:tc>
        <w:tc>
          <w:tcPr>
            <w:tcW w:w="496" w:type="pct"/>
            <w:tcBorders>
              <w:top w:val="nil"/>
              <w:left w:val="nil"/>
              <w:bottom w:val="nil"/>
              <w:right w:val="nil"/>
            </w:tcBorders>
            <w:shd w:val="clear" w:color="auto" w:fill="auto"/>
            <w:noWrap/>
            <w:vAlign w:val="bottom"/>
            <w:hideMark/>
            <w:tcPrChange w:id="7998" w:author="Zuzana Kokavcova" w:date="2018-02-20T09:15:00Z">
              <w:tcPr>
                <w:tcW w:w="769" w:type="pct"/>
                <w:gridSpan w:val="3"/>
                <w:tcBorders>
                  <w:top w:val="nil"/>
                  <w:left w:val="nil"/>
                  <w:bottom w:val="nil"/>
                  <w:right w:val="nil"/>
                </w:tcBorders>
                <w:shd w:val="clear" w:color="auto" w:fill="auto"/>
                <w:noWrap/>
                <w:vAlign w:val="bottom"/>
                <w:hideMark/>
              </w:tcPr>
            </w:tcPrChange>
          </w:tcPr>
          <w:p w14:paraId="3E82108D" w14:textId="77777777" w:rsidR="00DE5C23" w:rsidRPr="00BC1E38" w:rsidRDefault="00DE5C23">
            <w:pPr>
              <w:jc w:val="center"/>
              <w:rPr>
                <w:rFonts w:ascii="Arial" w:hAnsi="Arial" w:cs="Arial"/>
                <w:sz w:val="18"/>
                <w:szCs w:val="18"/>
              </w:rPr>
            </w:pPr>
            <w:r w:rsidRPr="00BC1E38">
              <w:rPr>
                <w:rFonts w:ascii="Arial" w:hAnsi="Arial" w:cs="Arial"/>
                <w:sz w:val="18"/>
                <w:szCs w:val="18"/>
              </w:rPr>
              <w:t>EUR</w:t>
            </w:r>
          </w:p>
        </w:tc>
        <w:tc>
          <w:tcPr>
            <w:tcW w:w="1011" w:type="pct"/>
            <w:tcBorders>
              <w:top w:val="nil"/>
              <w:left w:val="nil"/>
              <w:bottom w:val="nil"/>
              <w:right w:val="nil"/>
            </w:tcBorders>
            <w:shd w:val="clear" w:color="auto" w:fill="auto"/>
            <w:noWrap/>
            <w:vAlign w:val="bottom"/>
            <w:hideMark/>
            <w:tcPrChange w:id="7999" w:author="Zuzana Kokavcova" w:date="2018-02-20T09:15:00Z">
              <w:tcPr>
                <w:tcW w:w="1011" w:type="pct"/>
                <w:gridSpan w:val="2"/>
                <w:tcBorders>
                  <w:top w:val="nil"/>
                  <w:left w:val="nil"/>
                  <w:bottom w:val="nil"/>
                  <w:right w:val="nil"/>
                </w:tcBorders>
                <w:shd w:val="clear" w:color="auto" w:fill="auto"/>
                <w:noWrap/>
                <w:vAlign w:val="bottom"/>
                <w:hideMark/>
              </w:tcPr>
            </w:tcPrChange>
          </w:tcPr>
          <w:p w14:paraId="1EC1C478" w14:textId="13AFAC01" w:rsidR="00DE5C23" w:rsidRPr="00BC1E38" w:rsidRDefault="00F27540">
            <w:pPr>
              <w:jc w:val="right"/>
              <w:rPr>
                <w:rFonts w:ascii="Arial" w:hAnsi="Arial" w:cs="Arial"/>
                <w:sz w:val="18"/>
                <w:szCs w:val="18"/>
              </w:rPr>
            </w:pPr>
            <w:r w:rsidRPr="00BC1E38">
              <w:rPr>
                <w:rFonts w:ascii="Arial" w:hAnsi="Arial" w:cs="Arial"/>
                <w:sz w:val="18"/>
                <w:szCs w:val="18"/>
              </w:rPr>
              <w:t xml:space="preserve">1-mesačný </w:t>
            </w:r>
            <w:proofErr w:type="spellStart"/>
            <w:r w:rsidRPr="00BC1E38">
              <w:rPr>
                <w:rFonts w:ascii="Arial" w:hAnsi="Arial" w:cs="Arial"/>
                <w:sz w:val="18"/>
                <w:szCs w:val="18"/>
              </w:rPr>
              <w:t>Euribor</w:t>
            </w:r>
            <w:proofErr w:type="spellEnd"/>
            <w:r w:rsidRPr="00BC1E38">
              <w:rPr>
                <w:rFonts w:ascii="Arial" w:hAnsi="Arial" w:cs="Arial"/>
                <w:sz w:val="18"/>
                <w:szCs w:val="18"/>
              </w:rPr>
              <w:t xml:space="preserve"> + 1,</w:t>
            </w:r>
            <w:r w:rsidR="00DE5C23" w:rsidRPr="00BC1E38">
              <w:rPr>
                <w:rFonts w:ascii="Arial" w:hAnsi="Arial" w:cs="Arial"/>
                <w:sz w:val="18"/>
                <w:szCs w:val="18"/>
              </w:rPr>
              <w:t xml:space="preserve">30%  </w:t>
            </w:r>
            <w:proofErr w:type="spellStart"/>
            <w:r w:rsidR="00DE5C23" w:rsidRPr="00BC1E38">
              <w:rPr>
                <w:rFonts w:ascii="Arial" w:hAnsi="Arial" w:cs="Arial"/>
                <w:sz w:val="18"/>
                <w:szCs w:val="18"/>
              </w:rPr>
              <w:t>p.a</w:t>
            </w:r>
            <w:proofErr w:type="spellEnd"/>
            <w:r w:rsidR="00DE5C23" w:rsidRPr="00BC1E38">
              <w:rPr>
                <w:rFonts w:ascii="Arial" w:hAnsi="Arial" w:cs="Arial"/>
                <w:sz w:val="18"/>
                <w:szCs w:val="18"/>
              </w:rPr>
              <w:t>.</w:t>
            </w:r>
          </w:p>
        </w:tc>
        <w:tc>
          <w:tcPr>
            <w:tcW w:w="492" w:type="pct"/>
            <w:tcBorders>
              <w:top w:val="nil"/>
              <w:left w:val="nil"/>
              <w:bottom w:val="nil"/>
              <w:right w:val="nil"/>
            </w:tcBorders>
            <w:shd w:val="clear" w:color="auto" w:fill="auto"/>
            <w:noWrap/>
            <w:vAlign w:val="bottom"/>
            <w:hideMark/>
            <w:tcPrChange w:id="8000" w:author="Zuzana Kokavcova" w:date="2018-02-20T09:15:00Z">
              <w:tcPr>
                <w:tcW w:w="492" w:type="pct"/>
                <w:gridSpan w:val="2"/>
                <w:tcBorders>
                  <w:top w:val="nil"/>
                  <w:left w:val="nil"/>
                  <w:bottom w:val="nil"/>
                  <w:right w:val="nil"/>
                </w:tcBorders>
                <w:shd w:val="clear" w:color="auto" w:fill="auto"/>
                <w:noWrap/>
                <w:vAlign w:val="bottom"/>
                <w:hideMark/>
              </w:tcPr>
            </w:tcPrChange>
          </w:tcPr>
          <w:p w14:paraId="0A9B01DE" w14:textId="77777777" w:rsidR="00DE5C23" w:rsidRPr="00BC1E38" w:rsidRDefault="00DE5C23">
            <w:pPr>
              <w:jc w:val="right"/>
              <w:rPr>
                <w:rFonts w:ascii="Arial" w:hAnsi="Arial" w:cs="Arial"/>
                <w:sz w:val="18"/>
                <w:szCs w:val="18"/>
              </w:rPr>
            </w:pPr>
            <w:r w:rsidRPr="00BC1E38">
              <w:rPr>
                <w:rFonts w:ascii="Arial" w:hAnsi="Arial" w:cs="Arial"/>
                <w:sz w:val="18"/>
                <w:szCs w:val="18"/>
              </w:rPr>
              <w:t>25.03.2025</w:t>
            </w:r>
          </w:p>
        </w:tc>
        <w:tc>
          <w:tcPr>
            <w:tcW w:w="511" w:type="pct"/>
            <w:tcBorders>
              <w:top w:val="nil"/>
              <w:left w:val="nil"/>
              <w:bottom w:val="nil"/>
              <w:right w:val="nil"/>
            </w:tcBorders>
            <w:shd w:val="clear" w:color="auto" w:fill="auto"/>
            <w:vAlign w:val="bottom"/>
            <w:hideMark/>
            <w:tcPrChange w:id="8001" w:author="Zuzana Kokavcova" w:date="2018-02-20T09:15:00Z">
              <w:tcPr>
                <w:tcW w:w="511" w:type="pct"/>
                <w:gridSpan w:val="2"/>
                <w:tcBorders>
                  <w:top w:val="nil"/>
                  <w:left w:val="nil"/>
                  <w:bottom w:val="nil"/>
                  <w:right w:val="nil"/>
                </w:tcBorders>
                <w:shd w:val="clear" w:color="auto" w:fill="auto"/>
                <w:vAlign w:val="bottom"/>
                <w:hideMark/>
              </w:tcPr>
            </w:tcPrChange>
          </w:tcPr>
          <w:p w14:paraId="77A3660E" w14:textId="77777777" w:rsidR="00DE5C23" w:rsidRPr="00BC1E38" w:rsidRDefault="00DE5C23">
            <w:pPr>
              <w:jc w:val="right"/>
              <w:rPr>
                <w:rFonts w:ascii="Arial" w:hAnsi="Arial" w:cs="Arial"/>
                <w:sz w:val="18"/>
                <w:szCs w:val="18"/>
              </w:rPr>
            </w:pPr>
            <w:r w:rsidRPr="00BC1E38">
              <w:rPr>
                <w:rFonts w:ascii="Arial" w:hAnsi="Arial" w:cs="Arial"/>
                <w:sz w:val="18"/>
                <w:szCs w:val="18"/>
              </w:rPr>
              <w:t>4 985 000</w:t>
            </w:r>
          </w:p>
        </w:tc>
        <w:tc>
          <w:tcPr>
            <w:tcW w:w="481" w:type="pct"/>
            <w:tcBorders>
              <w:top w:val="nil"/>
              <w:left w:val="nil"/>
              <w:bottom w:val="nil"/>
              <w:right w:val="nil"/>
            </w:tcBorders>
            <w:shd w:val="clear" w:color="auto" w:fill="auto"/>
            <w:vAlign w:val="bottom"/>
            <w:hideMark/>
            <w:tcPrChange w:id="8002" w:author="Zuzana Kokavcova" w:date="2018-02-20T09:15:00Z">
              <w:tcPr>
                <w:tcW w:w="481" w:type="pct"/>
                <w:gridSpan w:val="2"/>
                <w:tcBorders>
                  <w:top w:val="nil"/>
                  <w:left w:val="nil"/>
                  <w:bottom w:val="nil"/>
                  <w:right w:val="nil"/>
                </w:tcBorders>
                <w:shd w:val="clear" w:color="auto" w:fill="auto"/>
                <w:vAlign w:val="bottom"/>
                <w:hideMark/>
              </w:tcPr>
            </w:tcPrChange>
          </w:tcPr>
          <w:p w14:paraId="528F2112" w14:textId="77777777" w:rsidR="00DE5C23" w:rsidRPr="00BC1E38" w:rsidRDefault="00DE5C23">
            <w:pPr>
              <w:jc w:val="right"/>
              <w:rPr>
                <w:rFonts w:ascii="Arial" w:hAnsi="Arial" w:cs="Arial"/>
                <w:sz w:val="18"/>
                <w:szCs w:val="18"/>
              </w:rPr>
            </w:pPr>
            <w:r w:rsidRPr="00BC1E38">
              <w:rPr>
                <w:rFonts w:ascii="Arial" w:hAnsi="Arial" w:cs="Arial"/>
                <w:sz w:val="18"/>
                <w:szCs w:val="18"/>
              </w:rPr>
              <w:t>5 789 000</w:t>
            </w:r>
          </w:p>
        </w:tc>
        <w:tc>
          <w:tcPr>
            <w:tcW w:w="486" w:type="pct"/>
            <w:tcBorders>
              <w:top w:val="nil"/>
              <w:left w:val="nil"/>
              <w:bottom w:val="nil"/>
              <w:right w:val="nil"/>
            </w:tcBorders>
            <w:shd w:val="clear" w:color="auto" w:fill="auto"/>
            <w:vAlign w:val="bottom"/>
            <w:hideMark/>
            <w:tcPrChange w:id="8003" w:author="Zuzana Kokavcova" w:date="2018-02-20T09:15:00Z">
              <w:tcPr>
                <w:tcW w:w="486" w:type="pct"/>
                <w:gridSpan w:val="2"/>
                <w:tcBorders>
                  <w:top w:val="nil"/>
                  <w:left w:val="nil"/>
                  <w:bottom w:val="nil"/>
                  <w:right w:val="nil"/>
                </w:tcBorders>
                <w:shd w:val="clear" w:color="auto" w:fill="auto"/>
                <w:vAlign w:val="bottom"/>
                <w:hideMark/>
              </w:tcPr>
            </w:tcPrChange>
          </w:tcPr>
          <w:p w14:paraId="57F47E4A" w14:textId="77777777" w:rsidR="00DE5C23" w:rsidRPr="00BC1E38" w:rsidRDefault="00DE5C23">
            <w:pPr>
              <w:jc w:val="right"/>
              <w:rPr>
                <w:rFonts w:ascii="Arial" w:hAnsi="Arial" w:cs="Arial"/>
                <w:sz w:val="18"/>
                <w:szCs w:val="18"/>
              </w:rPr>
            </w:pPr>
            <w:r w:rsidRPr="00BC1E38">
              <w:rPr>
                <w:rFonts w:ascii="Arial" w:hAnsi="Arial" w:cs="Arial"/>
                <w:sz w:val="18"/>
                <w:szCs w:val="18"/>
              </w:rPr>
              <w:t>4 985 000</w:t>
            </w:r>
          </w:p>
        </w:tc>
        <w:tc>
          <w:tcPr>
            <w:tcW w:w="511" w:type="pct"/>
            <w:gridSpan w:val="2"/>
            <w:tcBorders>
              <w:top w:val="nil"/>
              <w:left w:val="nil"/>
              <w:bottom w:val="nil"/>
              <w:right w:val="nil"/>
            </w:tcBorders>
            <w:shd w:val="clear" w:color="auto" w:fill="auto"/>
            <w:vAlign w:val="bottom"/>
            <w:hideMark/>
            <w:tcPrChange w:id="8004" w:author="Zuzana Kokavcova" w:date="2018-02-20T09:15:00Z">
              <w:tcPr>
                <w:tcW w:w="511" w:type="pct"/>
                <w:gridSpan w:val="2"/>
                <w:tcBorders>
                  <w:top w:val="nil"/>
                  <w:left w:val="nil"/>
                  <w:bottom w:val="nil"/>
                  <w:right w:val="nil"/>
                </w:tcBorders>
                <w:shd w:val="clear" w:color="auto" w:fill="auto"/>
                <w:vAlign w:val="bottom"/>
                <w:hideMark/>
              </w:tcPr>
            </w:tcPrChange>
          </w:tcPr>
          <w:p w14:paraId="599DB30D" w14:textId="77777777" w:rsidR="00DE5C23" w:rsidRPr="00BC1E38" w:rsidRDefault="00DE5C23">
            <w:pPr>
              <w:jc w:val="right"/>
              <w:rPr>
                <w:rFonts w:ascii="Arial" w:hAnsi="Arial" w:cs="Arial"/>
                <w:sz w:val="18"/>
                <w:szCs w:val="18"/>
              </w:rPr>
            </w:pPr>
            <w:r w:rsidRPr="00BC1E38">
              <w:rPr>
                <w:rFonts w:ascii="Arial" w:hAnsi="Arial" w:cs="Arial"/>
                <w:sz w:val="18"/>
                <w:szCs w:val="18"/>
              </w:rPr>
              <w:t>5 789 000</w:t>
            </w:r>
          </w:p>
        </w:tc>
      </w:tr>
      <w:tr w:rsidR="000253A6" w:rsidRPr="00BC1E38" w14:paraId="58E2319F" w14:textId="77777777" w:rsidTr="000253A6">
        <w:trPr>
          <w:trHeight w:val="227"/>
          <w:trPrChange w:id="8005" w:author="Zuzana Kokavcova" w:date="2018-02-20T09:15:00Z">
            <w:trPr>
              <w:trHeight w:val="240"/>
            </w:trPr>
          </w:trPrChange>
        </w:trPr>
        <w:tc>
          <w:tcPr>
            <w:tcW w:w="1012" w:type="pct"/>
            <w:tcBorders>
              <w:top w:val="nil"/>
              <w:left w:val="nil"/>
              <w:bottom w:val="nil"/>
              <w:right w:val="nil"/>
            </w:tcBorders>
            <w:shd w:val="clear" w:color="auto" w:fill="auto"/>
            <w:vAlign w:val="bottom"/>
            <w:hideMark/>
            <w:tcPrChange w:id="8006" w:author="Zuzana Kokavcova" w:date="2018-02-20T09:15:00Z">
              <w:tcPr>
                <w:tcW w:w="739" w:type="pct"/>
                <w:gridSpan w:val="2"/>
                <w:tcBorders>
                  <w:top w:val="nil"/>
                  <w:left w:val="nil"/>
                  <w:bottom w:val="nil"/>
                  <w:right w:val="nil"/>
                </w:tcBorders>
                <w:shd w:val="clear" w:color="auto" w:fill="auto"/>
                <w:vAlign w:val="bottom"/>
                <w:hideMark/>
              </w:tcPr>
            </w:tcPrChange>
          </w:tcPr>
          <w:p w14:paraId="781C547B" w14:textId="77777777" w:rsidR="00DE5C23" w:rsidRPr="00BC1E38" w:rsidRDefault="00DE5C23">
            <w:pPr>
              <w:rPr>
                <w:rFonts w:ascii="Arial" w:hAnsi="Arial" w:cs="Arial"/>
                <w:sz w:val="18"/>
                <w:szCs w:val="18"/>
              </w:rPr>
            </w:pPr>
            <w:r w:rsidRPr="00BC1E38">
              <w:rPr>
                <w:rFonts w:ascii="Arial" w:hAnsi="Arial" w:cs="Arial"/>
                <w:sz w:val="18"/>
                <w:szCs w:val="18"/>
              </w:rPr>
              <w:t>Dlhodobá časť bank. úveru 5</w:t>
            </w:r>
          </w:p>
        </w:tc>
        <w:tc>
          <w:tcPr>
            <w:tcW w:w="496" w:type="pct"/>
            <w:tcBorders>
              <w:top w:val="nil"/>
              <w:left w:val="nil"/>
              <w:bottom w:val="nil"/>
              <w:right w:val="nil"/>
            </w:tcBorders>
            <w:shd w:val="clear" w:color="auto" w:fill="auto"/>
            <w:noWrap/>
            <w:vAlign w:val="bottom"/>
            <w:hideMark/>
            <w:tcPrChange w:id="8007" w:author="Zuzana Kokavcova" w:date="2018-02-20T09:15:00Z">
              <w:tcPr>
                <w:tcW w:w="769" w:type="pct"/>
                <w:gridSpan w:val="3"/>
                <w:tcBorders>
                  <w:top w:val="nil"/>
                  <w:left w:val="nil"/>
                  <w:bottom w:val="nil"/>
                  <w:right w:val="nil"/>
                </w:tcBorders>
                <w:shd w:val="clear" w:color="auto" w:fill="auto"/>
                <w:noWrap/>
                <w:vAlign w:val="bottom"/>
                <w:hideMark/>
              </w:tcPr>
            </w:tcPrChange>
          </w:tcPr>
          <w:p w14:paraId="71E1FB46" w14:textId="77777777" w:rsidR="00DE5C23" w:rsidRPr="00BC1E38" w:rsidRDefault="00DE5C23">
            <w:pPr>
              <w:jc w:val="center"/>
              <w:rPr>
                <w:rFonts w:ascii="Arial" w:hAnsi="Arial" w:cs="Arial"/>
                <w:sz w:val="18"/>
                <w:szCs w:val="18"/>
              </w:rPr>
            </w:pPr>
            <w:r w:rsidRPr="00BC1E38">
              <w:rPr>
                <w:rFonts w:ascii="Arial" w:hAnsi="Arial" w:cs="Arial"/>
                <w:sz w:val="18"/>
                <w:szCs w:val="18"/>
              </w:rPr>
              <w:t>EUR</w:t>
            </w:r>
          </w:p>
        </w:tc>
        <w:tc>
          <w:tcPr>
            <w:tcW w:w="1011" w:type="pct"/>
            <w:tcBorders>
              <w:top w:val="nil"/>
              <w:left w:val="nil"/>
              <w:bottom w:val="nil"/>
              <w:right w:val="nil"/>
            </w:tcBorders>
            <w:shd w:val="clear" w:color="auto" w:fill="auto"/>
            <w:noWrap/>
            <w:vAlign w:val="bottom"/>
            <w:hideMark/>
            <w:tcPrChange w:id="8008" w:author="Zuzana Kokavcova" w:date="2018-02-20T09:15:00Z">
              <w:tcPr>
                <w:tcW w:w="1011" w:type="pct"/>
                <w:gridSpan w:val="2"/>
                <w:tcBorders>
                  <w:top w:val="nil"/>
                  <w:left w:val="nil"/>
                  <w:bottom w:val="nil"/>
                  <w:right w:val="nil"/>
                </w:tcBorders>
                <w:shd w:val="clear" w:color="auto" w:fill="auto"/>
                <w:noWrap/>
                <w:vAlign w:val="bottom"/>
                <w:hideMark/>
              </w:tcPr>
            </w:tcPrChange>
          </w:tcPr>
          <w:p w14:paraId="0571B1BB" w14:textId="7CC86501" w:rsidR="00DE5C23" w:rsidRPr="00BC1E38" w:rsidRDefault="00F27540">
            <w:pPr>
              <w:jc w:val="right"/>
              <w:rPr>
                <w:rFonts w:ascii="Arial" w:hAnsi="Arial" w:cs="Arial"/>
                <w:sz w:val="18"/>
                <w:szCs w:val="18"/>
              </w:rPr>
            </w:pPr>
            <w:r w:rsidRPr="00BC1E38">
              <w:rPr>
                <w:rFonts w:ascii="Arial" w:hAnsi="Arial" w:cs="Arial"/>
                <w:sz w:val="18"/>
                <w:szCs w:val="18"/>
              </w:rPr>
              <w:t xml:space="preserve">1-mesačný </w:t>
            </w:r>
            <w:proofErr w:type="spellStart"/>
            <w:r w:rsidRPr="00BC1E38">
              <w:rPr>
                <w:rFonts w:ascii="Arial" w:hAnsi="Arial" w:cs="Arial"/>
                <w:sz w:val="18"/>
                <w:szCs w:val="18"/>
              </w:rPr>
              <w:t>Euribor</w:t>
            </w:r>
            <w:proofErr w:type="spellEnd"/>
            <w:r w:rsidRPr="00BC1E38">
              <w:rPr>
                <w:rFonts w:ascii="Arial" w:hAnsi="Arial" w:cs="Arial"/>
                <w:sz w:val="18"/>
                <w:szCs w:val="18"/>
              </w:rPr>
              <w:t xml:space="preserve"> + 1,</w:t>
            </w:r>
            <w:r w:rsidR="00DE5C23" w:rsidRPr="00BC1E38">
              <w:rPr>
                <w:rFonts w:ascii="Arial" w:hAnsi="Arial" w:cs="Arial"/>
                <w:sz w:val="18"/>
                <w:szCs w:val="18"/>
              </w:rPr>
              <w:t xml:space="preserve">30%  </w:t>
            </w:r>
            <w:proofErr w:type="spellStart"/>
            <w:r w:rsidR="00DE5C23" w:rsidRPr="00BC1E38">
              <w:rPr>
                <w:rFonts w:ascii="Arial" w:hAnsi="Arial" w:cs="Arial"/>
                <w:sz w:val="18"/>
                <w:szCs w:val="18"/>
              </w:rPr>
              <w:t>p.a</w:t>
            </w:r>
            <w:proofErr w:type="spellEnd"/>
            <w:r w:rsidR="00DE5C23" w:rsidRPr="00BC1E38">
              <w:rPr>
                <w:rFonts w:ascii="Arial" w:hAnsi="Arial" w:cs="Arial"/>
                <w:sz w:val="18"/>
                <w:szCs w:val="18"/>
              </w:rPr>
              <w:t>.</w:t>
            </w:r>
          </w:p>
        </w:tc>
        <w:tc>
          <w:tcPr>
            <w:tcW w:w="492" w:type="pct"/>
            <w:tcBorders>
              <w:top w:val="nil"/>
              <w:left w:val="nil"/>
              <w:bottom w:val="nil"/>
              <w:right w:val="nil"/>
            </w:tcBorders>
            <w:shd w:val="clear" w:color="auto" w:fill="auto"/>
            <w:noWrap/>
            <w:vAlign w:val="bottom"/>
            <w:hideMark/>
            <w:tcPrChange w:id="8009" w:author="Zuzana Kokavcova" w:date="2018-02-20T09:15:00Z">
              <w:tcPr>
                <w:tcW w:w="492" w:type="pct"/>
                <w:gridSpan w:val="2"/>
                <w:tcBorders>
                  <w:top w:val="nil"/>
                  <w:left w:val="nil"/>
                  <w:bottom w:val="nil"/>
                  <w:right w:val="nil"/>
                </w:tcBorders>
                <w:shd w:val="clear" w:color="auto" w:fill="auto"/>
                <w:noWrap/>
                <w:vAlign w:val="bottom"/>
                <w:hideMark/>
              </w:tcPr>
            </w:tcPrChange>
          </w:tcPr>
          <w:p w14:paraId="75BC0BCD" w14:textId="77777777" w:rsidR="00DE5C23" w:rsidRPr="00BC1E38" w:rsidRDefault="00DE5C23">
            <w:pPr>
              <w:jc w:val="right"/>
              <w:rPr>
                <w:rFonts w:ascii="Arial" w:hAnsi="Arial" w:cs="Arial"/>
                <w:sz w:val="18"/>
                <w:szCs w:val="18"/>
              </w:rPr>
            </w:pPr>
            <w:r w:rsidRPr="00BC1E38">
              <w:rPr>
                <w:rFonts w:ascii="Arial" w:hAnsi="Arial" w:cs="Arial"/>
                <w:sz w:val="18"/>
                <w:szCs w:val="18"/>
              </w:rPr>
              <w:t>25.03.2026</w:t>
            </w:r>
          </w:p>
        </w:tc>
        <w:tc>
          <w:tcPr>
            <w:tcW w:w="511" w:type="pct"/>
            <w:tcBorders>
              <w:top w:val="nil"/>
              <w:left w:val="nil"/>
              <w:bottom w:val="nil"/>
              <w:right w:val="nil"/>
            </w:tcBorders>
            <w:shd w:val="clear" w:color="auto" w:fill="auto"/>
            <w:vAlign w:val="bottom"/>
            <w:hideMark/>
            <w:tcPrChange w:id="8010" w:author="Zuzana Kokavcova" w:date="2018-02-20T09:15:00Z">
              <w:tcPr>
                <w:tcW w:w="511" w:type="pct"/>
                <w:gridSpan w:val="2"/>
                <w:tcBorders>
                  <w:top w:val="nil"/>
                  <w:left w:val="nil"/>
                  <w:bottom w:val="nil"/>
                  <w:right w:val="nil"/>
                </w:tcBorders>
                <w:shd w:val="clear" w:color="auto" w:fill="auto"/>
                <w:vAlign w:val="bottom"/>
                <w:hideMark/>
              </w:tcPr>
            </w:tcPrChange>
          </w:tcPr>
          <w:p w14:paraId="4A1DB281" w14:textId="77777777" w:rsidR="00DE5C23" w:rsidRPr="00BC1E38" w:rsidRDefault="00DE5C23">
            <w:pPr>
              <w:jc w:val="right"/>
              <w:rPr>
                <w:rFonts w:ascii="Arial" w:hAnsi="Arial" w:cs="Arial"/>
                <w:sz w:val="18"/>
                <w:szCs w:val="18"/>
              </w:rPr>
            </w:pPr>
            <w:r w:rsidRPr="00BC1E38">
              <w:rPr>
                <w:rFonts w:ascii="Arial" w:hAnsi="Arial" w:cs="Arial"/>
                <w:sz w:val="18"/>
                <w:szCs w:val="18"/>
              </w:rPr>
              <w:t>7 981 720</w:t>
            </w:r>
          </w:p>
        </w:tc>
        <w:tc>
          <w:tcPr>
            <w:tcW w:w="481" w:type="pct"/>
            <w:tcBorders>
              <w:top w:val="nil"/>
              <w:left w:val="nil"/>
              <w:bottom w:val="nil"/>
              <w:right w:val="nil"/>
            </w:tcBorders>
            <w:shd w:val="clear" w:color="auto" w:fill="auto"/>
            <w:vAlign w:val="bottom"/>
            <w:hideMark/>
            <w:tcPrChange w:id="8011" w:author="Zuzana Kokavcova" w:date="2018-02-20T09:15:00Z">
              <w:tcPr>
                <w:tcW w:w="481" w:type="pct"/>
                <w:gridSpan w:val="2"/>
                <w:tcBorders>
                  <w:top w:val="nil"/>
                  <w:left w:val="nil"/>
                  <w:bottom w:val="nil"/>
                  <w:right w:val="nil"/>
                </w:tcBorders>
                <w:shd w:val="clear" w:color="auto" w:fill="auto"/>
                <w:vAlign w:val="bottom"/>
                <w:hideMark/>
              </w:tcPr>
            </w:tcPrChange>
          </w:tcPr>
          <w:p w14:paraId="7055E297" w14:textId="77777777" w:rsidR="00DE5C23" w:rsidRPr="00BC1E38" w:rsidRDefault="00DE5C23">
            <w:pPr>
              <w:jc w:val="right"/>
              <w:rPr>
                <w:rFonts w:ascii="Arial" w:hAnsi="Arial" w:cs="Arial"/>
                <w:sz w:val="18"/>
                <w:szCs w:val="18"/>
              </w:rPr>
            </w:pPr>
            <w:r w:rsidRPr="00BC1E38">
              <w:rPr>
                <w:rFonts w:ascii="Arial" w:hAnsi="Arial" w:cs="Arial"/>
                <w:sz w:val="18"/>
                <w:szCs w:val="18"/>
              </w:rPr>
              <w:t>9 082 600</w:t>
            </w:r>
          </w:p>
        </w:tc>
        <w:tc>
          <w:tcPr>
            <w:tcW w:w="486" w:type="pct"/>
            <w:tcBorders>
              <w:top w:val="nil"/>
              <w:left w:val="nil"/>
              <w:bottom w:val="nil"/>
              <w:right w:val="nil"/>
            </w:tcBorders>
            <w:shd w:val="clear" w:color="auto" w:fill="auto"/>
            <w:vAlign w:val="bottom"/>
            <w:hideMark/>
            <w:tcPrChange w:id="8012" w:author="Zuzana Kokavcova" w:date="2018-02-20T09:15:00Z">
              <w:tcPr>
                <w:tcW w:w="486" w:type="pct"/>
                <w:gridSpan w:val="2"/>
                <w:tcBorders>
                  <w:top w:val="nil"/>
                  <w:left w:val="nil"/>
                  <w:bottom w:val="nil"/>
                  <w:right w:val="nil"/>
                </w:tcBorders>
                <w:shd w:val="clear" w:color="auto" w:fill="auto"/>
                <w:vAlign w:val="bottom"/>
                <w:hideMark/>
              </w:tcPr>
            </w:tcPrChange>
          </w:tcPr>
          <w:p w14:paraId="29E2B1FE" w14:textId="77777777" w:rsidR="00DE5C23" w:rsidRPr="00BC1E38" w:rsidRDefault="00DE5C23">
            <w:pPr>
              <w:jc w:val="right"/>
              <w:rPr>
                <w:rFonts w:ascii="Arial" w:hAnsi="Arial" w:cs="Arial"/>
                <w:sz w:val="18"/>
                <w:szCs w:val="18"/>
              </w:rPr>
            </w:pPr>
            <w:r w:rsidRPr="00BC1E38">
              <w:rPr>
                <w:rFonts w:ascii="Arial" w:hAnsi="Arial" w:cs="Arial"/>
                <w:sz w:val="18"/>
                <w:szCs w:val="18"/>
              </w:rPr>
              <w:t>7 981 720</w:t>
            </w:r>
          </w:p>
        </w:tc>
        <w:tc>
          <w:tcPr>
            <w:tcW w:w="511" w:type="pct"/>
            <w:gridSpan w:val="2"/>
            <w:tcBorders>
              <w:top w:val="nil"/>
              <w:left w:val="nil"/>
              <w:bottom w:val="nil"/>
              <w:right w:val="nil"/>
            </w:tcBorders>
            <w:shd w:val="clear" w:color="auto" w:fill="auto"/>
            <w:vAlign w:val="bottom"/>
            <w:hideMark/>
            <w:tcPrChange w:id="8013" w:author="Zuzana Kokavcova" w:date="2018-02-20T09:15:00Z">
              <w:tcPr>
                <w:tcW w:w="511" w:type="pct"/>
                <w:gridSpan w:val="2"/>
                <w:tcBorders>
                  <w:top w:val="nil"/>
                  <w:left w:val="nil"/>
                  <w:bottom w:val="nil"/>
                  <w:right w:val="nil"/>
                </w:tcBorders>
                <w:shd w:val="clear" w:color="auto" w:fill="auto"/>
                <w:vAlign w:val="bottom"/>
                <w:hideMark/>
              </w:tcPr>
            </w:tcPrChange>
          </w:tcPr>
          <w:p w14:paraId="78D32FEB" w14:textId="77777777" w:rsidR="00DE5C23" w:rsidRPr="00BC1E38" w:rsidRDefault="00DE5C23">
            <w:pPr>
              <w:jc w:val="right"/>
              <w:rPr>
                <w:rFonts w:ascii="Arial" w:hAnsi="Arial" w:cs="Arial"/>
                <w:sz w:val="18"/>
                <w:szCs w:val="18"/>
              </w:rPr>
            </w:pPr>
            <w:r w:rsidRPr="00BC1E38">
              <w:rPr>
                <w:rFonts w:ascii="Arial" w:hAnsi="Arial" w:cs="Arial"/>
                <w:sz w:val="18"/>
                <w:szCs w:val="18"/>
              </w:rPr>
              <w:t>9 082 600</w:t>
            </w:r>
          </w:p>
        </w:tc>
      </w:tr>
      <w:tr w:rsidR="000253A6" w:rsidRPr="00BC1E38" w14:paraId="506F580C" w14:textId="77777777" w:rsidTr="000253A6">
        <w:trPr>
          <w:trHeight w:val="227"/>
          <w:trPrChange w:id="8014" w:author="Zuzana Kokavcova" w:date="2018-02-20T09:15:00Z">
            <w:trPr>
              <w:trHeight w:val="480"/>
            </w:trPr>
          </w:trPrChange>
        </w:trPr>
        <w:tc>
          <w:tcPr>
            <w:tcW w:w="1012" w:type="pct"/>
            <w:tcBorders>
              <w:top w:val="nil"/>
              <w:left w:val="nil"/>
              <w:bottom w:val="nil"/>
              <w:right w:val="nil"/>
            </w:tcBorders>
            <w:shd w:val="clear" w:color="auto" w:fill="auto"/>
            <w:vAlign w:val="bottom"/>
            <w:hideMark/>
            <w:tcPrChange w:id="8015" w:author="Zuzana Kokavcova" w:date="2018-02-20T09:15:00Z">
              <w:tcPr>
                <w:tcW w:w="739" w:type="pct"/>
                <w:gridSpan w:val="2"/>
                <w:tcBorders>
                  <w:top w:val="nil"/>
                  <w:left w:val="nil"/>
                  <w:bottom w:val="nil"/>
                  <w:right w:val="nil"/>
                </w:tcBorders>
                <w:shd w:val="clear" w:color="auto" w:fill="auto"/>
                <w:vAlign w:val="bottom"/>
                <w:hideMark/>
              </w:tcPr>
            </w:tcPrChange>
          </w:tcPr>
          <w:p w14:paraId="78968649" w14:textId="77777777" w:rsidR="00DE5C23" w:rsidRPr="00BC1E38" w:rsidRDefault="00DE5C23">
            <w:pPr>
              <w:rPr>
                <w:rFonts w:ascii="Arial" w:hAnsi="Arial" w:cs="Arial"/>
                <w:b/>
                <w:bCs/>
                <w:sz w:val="18"/>
                <w:szCs w:val="18"/>
              </w:rPr>
            </w:pPr>
            <w:r w:rsidRPr="00BC1E38">
              <w:rPr>
                <w:rFonts w:ascii="Arial" w:hAnsi="Arial" w:cs="Arial"/>
                <w:b/>
                <w:bCs/>
                <w:sz w:val="18"/>
                <w:szCs w:val="18"/>
              </w:rPr>
              <w:t>Krátkodobé bankové úvery, z toho:</w:t>
            </w:r>
          </w:p>
        </w:tc>
        <w:tc>
          <w:tcPr>
            <w:tcW w:w="496" w:type="pct"/>
            <w:tcBorders>
              <w:top w:val="nil"/>
              <w:left w:val="nil"/>
              <w:bottom w:val="nil"/>
              <w:right w:val="nil"/>
            </w:tcBorders>
            <w:shd w:val="clear" w:color="auto" w:fill="auto"/>
            <w:noWrap/>
            <w:vAlign w:val="bottom"/>
            <w:hideMark/>
            <w:tcPrChange w:id="8016" w:author="Zuzana Kokavcova" w:date="2018-02-20T09:15:00Z">
              <w:tcPr>
                <w:tcW w:w="769" w:type="pct"/>
                <w:gridSpan w:val="3"/>
                <w:tcBorders>
                  <w:top w:val="nil"/>
                  <w:left w:val="nil"/>
                  <w:bottom w:val="nil"/>
                  <w:right w:val="nil"/>
                </w:tcBorders>
                <w:shd w:val="clear" w:color="auto" w:fill="auto"/>
                <w:noWrap/>
                <w:vAlign w:val="bottom"/>
                <w:hideMark/>
              </w:tcPr>
            </w:tcPrChange>
          </w:tcPr>
          <w:p w14:paraId="41AAA371" w14:textId="77777777" w:rsidR="00DE5C23" w:rsidRPr="00BC1E38" w:rsidRDefault="00DE5C23">
            <w:pPr>
              <w:rPr>
                <w:rFonts w:ascii="Arial" w:hAnsi="Arial" w:cs="Arial"/>
                <w:b/>
                <w:bCs/>
                <w:sz w:val="18"/>
                <w:szCs w:val="18"/>
              </w:rPr>
            </w:pPr>
          </w:p>
        </w:tc>
        <w:tc>
          <w:tcPr>
            <w:tcW w:w="1011" w:type="pct"/>
            <w:tcBorders>
              <w:top w:val="nil"/>
              <w:left w:val="nil"/>
              <w:bottom w:val="nil"/>
              <w:right w:val="nil"/>
            </w:tcBorders>
            <w:shd w:val="clear" w:color="auto" w:fill="auto"/>
            <w:noWrap/>
            <w:vAlign w:val="bottom"/>
            <w:hideMark/>
            <w:tcPrChange w:id="8017" w:author="Zuzana Kokavcova" w:date="2018-02-20T09:15:00Z">
              <w:tcPr>
                <w:tcW w:w="1011" w:type="pct"/>
                <w:gridSpan w:val="2"/>
                <w:tcBorders>
                  <w:top w:val="nil"/>
                  <w:left w:val="nil"/>
                  <w:bottom w:val="nil"/>
                  <w:right w:val="nil"/>
                </w:tcBorders>
                <w:shd w:val="clear" w:color="auto" w:fill="auto"/>
                <w:noWrap/>
                <w:vAlign w:val="bottom"/>
                <w:hideMark/>
              </w:tcPr>
            </w:tcPrChange>
          </w:tcPr>
          <w:p w14:paraId="4A4D08E2" w14:textId="77777777" w:rsidR="00DE5C23" w:rsidRPr="00BC1E38" w:rsidRDefault="00DE5C23">
            <w:pPr>
              <w:rPr>
                <w:rFonts w:ascii="Arial" w:hAnsi="Arial" w:cs="Arial"/>
                <w:sz w:val="20"/>
                <w:szCs w:val="20"/>
                <w:rPrChange w:id="8018" w:author="Zuzana Kokavcova" w:date="2018-02-20T09:42:00Z">
                  <w:rPr>
                    <w:sz w:val="20"/>
                    <w:szCs w:val="20"/>
                  </w:rPr>
                </w:rPrChange>
              </w:rPr>
            </w:pPr>
          </w:p>
        </w:tc>
        <w:tc>
          <w:tcPr>
            <w:tcW w:w="492" w:type="pct"/>
            <w:tcBorders>
              <w:top w:val="nil"/>
              <w:left w:val="nil"/>
              <w:bottom w:val="nil"/>
              <w:right w:val="nil"/>
            </w:tcBorders>
            <w:shd w:val="clear" w:color="auto" w:fill="auto"/>
            <w:noWrap/>
            <w:vAlign w:val="bottom"/>
            <w:hideMark/>
            <w:tcPrChange w:id="8019" w:author="Zuzana Kokavcova" w:date="2018-02-20T09:15:00Z">
              <w:tcPr>
                <w:tcW w:w="492" w:type="pct"/>
                <w:gridSpan w:val="2"/>
                <w:tcBorders>
                  <w:top w:val="nil"/>
                  <w:left w:val="nil"/>
                  <w:bottom w:val="nil"/>
                  <w:right w:val="nil"/>
                </w:tcBorders>
                <w:shd w:val="clear" w:color="auto" w:fill="auto"/>
                <w:noWrap/>
                <w:vAlign w:val="bottom"/>
                <w:hideMark/>
              </w:tcPr>
            </w:tcPrChange>
          </w:tcPr>
          <w:p w14:paraId="085A8FFC" w14:textId="77777777" w:rsidR="00DE5C23" w:rsidRPr="00BC1E38" w:rsidRDefault="00DE5C23">
            <w:pPr>
              <w:rPr>
                <w:rFonts w:ascii="Arial" w:hAnsi="Arial" w:cs="Arial"/>
                <w:sz w:val="20"/>
                <w:szCs w:val="20"/>
                <w:rPrChange w:id="8020" w:author="Zuzana Kokavcova" w:date="2018-02-20T09:42:00Z">
                  <w:rPr>
                    <w:sz w:val="20"/>
                    <w:szCs w:val="20"/>
                  </w:rPr>
                </w:rPrChange>
              </w:rPr>
            </w:pPr>
          </w:p>
        </w:tc>
        <w:tc>
          <w:tcPr>
            <w:tcW w:w="511" w:type="pct"/>
            <w:tcBorders>
              <w:top w:val="nil"/>
              <w:left w:val="nil"/>
              <w:bottom w:val="nil"/>
              <w:right w:val="nil"/>
            </w:tcBorders>
            <w:shd w:val="clear" w:color="auto" w:fill="auto"/>
            <w:noWrap/>
            <w:vAlign w:val="bottom"/>
            <w:hideMark/>
            <w:tcPrChange w:id="8021" w:author="Zuzana Kokavcova" w:date="2018-02-20T09:15:00Z">
              <w:tcPr>
                <w:tcW w:w="511" w:type="pct"/>
                <w:gridSpan w:val="2"/>
                <w:tcBorders>
                  <w:top w:val="nil"/>
                  <w:left w:val="nil"/>
                  <w:bottom w:val="nil"/>
                  <w:right w:val="nil"/>
                </w:tcBorders>
                <w:shd w:val="clear" w:color="auto" w:fill="auto"/>
                <w:noWrap/>
                <w:vAlign w:val="bottom"/>
                <w:hideMark/>
              </w:tcPr>
            </w:tcPrChange>
          </w:tcPr>
          <w:p w14:paraId="15526DC6" w14:textId="77777777" w:rsidR="00DE5C23" w:rsidRPr="00BC1E38" w:rsidRDefault="00DE5C23">
            <w:pPr>
              <w:rPr>
                <w:rFonts w:ascii="Arial" w:hAnsi="Arial" w:cs="Arial"/>
                <w:sz w:val="20"/>
                <w:szCs w:val="20"/>
                <w:rPrChange w:id="8022" w:author="Zuzana Kokavcova" w:date="2018-02-20T09:42:00Z">
                  <w:rPr>
                    <w:sz w:val="20"/>
                    <w:szCs w:val="20"/>
                  </w:rPr>
                </w:rPrChange>
              </w:rPr>
            </w:pPr>
          </w:p>
        </w:tc>
        <w:tc>
          <w:tcPr>
            <w:tcW w:w="481" w:type="pct"/>
            <w:tcBorders>
              <w:top w:val="nil"/>
              <w:left w:val="nil"/>
              <w:bottom w:val="nil"/>
              <w:right w:val="nil"/>
            </w:tcBorders>
            <w:shd w:val="clear" w:color="auto" w:fill="auto"/>
            <w:noWrap/>
            <w:vAlign w:val="bottom"/>
            <w:hideMark/>
            <w:tcPrChange w:id="8023" w:author="Zuzana Kokavcova" w:date="2018-02-20T09:15:00Z">
              <w:tcPr>
                <w:tcW w:w="481" w:type="pct"/>
                <w:gridSpan w:val="2"/>
                <w:tcBorders>
                  <w:top w:val="nil"/>
                  <w:left w:val="nil"/>
                  <w:bottom w:val="nil"/>
                  <w:right w:val="nil"/>
                </w:tcBorders>
                <w:shd w:val="clear" w:color="auto" w:fill="auto"/>
                <w:noWrap/>
                <w:vAlign w:val="bottom"/>
                <w:hideMark/>
              </w:tcPr>
            </w:tcPrChange>
          </w:tcPr>
          <w:p w14:paraId="1649F363" w14:textId="77777777" w:rsidR="00DE5C23" w:rsidRPr="00BC1E38" w:rsidRDefault="00DE5C23">
            <w:pPr>
              <w:rPr>
                <w:rFonts w:ascii="Arial" w:hAnsi="Arial" w:cs="Arial"/>
                <w:sz w:val="20"/>
                <w:szCs w:val="20"/>
                <w:rPrChange w:id="8024" w:author="Zuzana Kokavcova" w:date="2018-02-20T09:42:00Z">
                  <w:rPr>
                    <w:sz w:val="20"/>
                    <w:szCs w:val="20"/>
                  </w:rPr>
                </w:rPrChange>
              </w:rPr>
            </w:pPr>
          </w:p>
        </w:tc>
        <w:tc>
          <w:tcPr>
            <w:tcW w:w="486" w:type="pct"/>
            <w:tcBorders>
              <w:top w:val="nil"/>
              <w:left w:val="nil"/>
              <w:bottom w:val="nil"/>
              <w:right w:val="nil"/>
            </w:tcBorders>
            <w:shd w:val="clear" w:color="auto" w:fill="auto"/>
            <w:noWrap/>
            <w:vAlign w:val="bottom"/>
            <w:hideMark/>
            <w:tcPrChange w:id="8025" w:author="Zuzana Kokavcova" w:date="2018-02-20T09:15:00Z">
              <w:tcPr>
                <w:tcW w:w="486" w:type="pct"/>
                <w:gridSpan w:val="2"/>
                <w:tcBorders>
                  <w:top w:val="nil"/>
                  <w:left w:val="nil"/>
                  <w:bottom w:val="nil"/>
                  <w:right w:val="nil"/>
                </w:tcBorders>
                <w:shd w:val="clear" w:color="auto" w:fill="auto"/>
                <w:noWrap/>
                <w:vAlign w:val="bottom"/>
                <w:hideMark/>
              </w:tcPr>
            </w:tcPrChange>
          </w:tcPr>
          <w:p w14:paraId="2E0AE81F"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2 955 722</w:t>
            </w:r>
          </w:p>
        </w:tc>
        <w:tc>
          <w:tcPr>
            <w:tcW w:w="511" w:type="pct"/>
            <w:gridSpan w:val="2"/>
            <w:tcBorders>
              <w:top w:val="nil"/>
              <w:left w:val="nil"/>
              <w:bottom w:val="nil"/>
              <w:right w:val="nil"/>
            </w:tcBorders>
            <w:shd w:val="clear" w:color="auto" w:fill="auto"/>
            <w:noWrap/>
            <w:vAlign w:val="bottom"/>
            <w:hideMark/>
            <w:tcPrChange w:id="8026" w:author="Zuzana Kokavcova" w:date="2018-02-20T09:15:00Z">
              <w:tcPr>
                <w:tcW w:w="511" w:type="pct"/>
                <w:gridSpan w:val="2"/>
                <w:tcBorders>
                  <w:top w:val="nil"/>
                  <w:left w:val="nil"/>
                  <w:bottom w:val="nil"/>
                  <w:right w:val="nil"/>
                </w:tcBorders>
                <w:shd w:val="clear" w:color="auto" w:fill="auto"/>
                <w:noWrap/>
                <w:vAlign w:val="bottom"/>
                <w:hideMark/>
              </w:tcPr>
            </w:tcPrChange>
          </w:tcPr>
          <w:p w14:paraId="7377A7DA"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3 682 452</w:t>
            </w:r>
          </w:p>
        </w:tc>
      </w:tr>
      <w:tr w:rsidR="000253A6" w:rsidRPr="00BC1E38" w14:paraId="75EA8CBC" w14:textId="77777777" w:rsidTr="000253A6">
        <w:trPr>
          <w:trHeight w:val="227"/>
          <w:trPrChange w:id="8027" w:author="Zuzana Kokavcova" w:date="2018-02-20T09:15:00Z">
            <w:trPr>
              <w:trHeight w:val="240"/>
            </w:trPr>
          </w:trPrChange>
        </w:trPr>
        <w:tc>
          <w:tcPr>
            <w:tcW w:w="1012" w:type="pct"/>
            <w:tcBorders>
              <w:top w:val="nil"/>
              <w:left w:val="nil"/>
              <w:bottom w:val="nil"/>
              <w:right w:val="nil"/>
            </w:tcBorders>
            <w:shd w:val="clear" w:color="auto" w:fill="auto"/>
            <w:vAlign w:val="bottom"/>
            <w:hideMark/>
            <w:tcPrChange w:id="8028" w:author="Zuzana Kokavcova" w:date="2018-02-20T09:15:00Z">
              <w:tcPr>
                <w:tcW w:w="739" w:type="pct"/>
                <w:gridSpan w:val="2"/>
                <w:tcBorders>
                  <w:top w:val="nil"/>
                  <w:left w:val="nil"/>
                  <w:bottom w:val="nil"/>
                  <w:right w:val="nil"/>
                </w:tcBorders>
                <w:shd w:val="clear" w:color="auto" w:fill="auto"/>
                <w:vAlign w:val="bottom"/>
                <w:hideMark/>
              </w:tcPr>
            </w:tcPrChange>
          </w:tcPr>
          <w:p w14:paraId="5A9195F4" w14:textId="77777777" w:rsidR="00DE5C23" w:rsidRPr="00BC1E38" w:rsidRDefault="00DE5C23">
            <w:pPr>
              <w:rPr>
                <w:rFonts w:ascii="Arial" w:hAnsi="Arial" w:cs="Arial"/>
                <w:sz w:val="18"/>
                <w:szCs w:val="18"/>
              </w:rPr>
            </w:pPr>
            <w:r w:rsidRPr="00BC1E38">
              <w:rPr>
                <w:rFonts w:ascii="Arial" w:hAnsi="Arial" w:cs="Arial"/>
                <w:sz w:val="18"/>
                <w:szCs w:val="18"/>
              </w:rPr>
              <w:t>Krátkodobá časť bank. úveru 1</w:t>
            </w:r>
          </w:p>
        </w:tc>
        <w:tc>
          <w:tcPr>
            <w:tcW w:w="496" w:type="pct"/>
            <w:tcBorders>
              <w:top w:val="nil"/>
              <w:left w:val="nil"/>
              <w:bottom w:val="nil"/>
              <w:right w:val="nil"/>
            </w:tcBorders>
            <w:shd w:val="clear" w:color="auto" w:fill="auto"/>
            <w:noWrap/>
            <w:vAlign w:val="bottom"/>
            <w:hideMark/>
            <w:tcPrChange w:id="8029" w:author="Zuzana Kokavcova" w:date="2018-02-20T09:15:00Z">
              <w:tcPr>
                <w:tcW w:w="769" w:type="pct"/>
                <w:gridSpan w:val="3"/>
                <w:tcBorders>
                  <w:top w:val="nil"/>
                  <w:left w:val="nil"/>
                  <w:bottom w:val="nil"/>
                  <w:right w:val="nil"/>
                </w:tcBorders>
                <w:shd w:val="clear" w:color="auto" w:fill="auto"/>
                <w:noWrap/>
                <w:vAlign w:val="bottom"/>
                <w:hideMark/>
              </w:tcPr>
            </w:tcPrChange>
          </w:tcPr>
          <w:p w14:paraId="1E32AA6D" w14:textId="77777777" w:rsidR="00DE5C23" w:rsidRPr="00BC1E38" w:rsidRDefault="00DE5C23">
            <w:pPr>
              <w:jc w:val="center"/>
              <w:rPr>
                <w:rFonts w:ascii="Arial" w:hAnsi="Arial" w:cs="Arial"/>
                <w:sz w:val="18"/>
                <w:szCs w:val="18"/>
              </w:rPr>
            </w:pPr>
            <w:r w:rsidRPr="00BC1E38">
              <w:rPr>
                <w:rFonts w:ascii="Arial" w:hAnsi="Arial" w:cs="Arial"/>
                <w:sz w:val="18"/>
                <w:szCs w:val="18"/>
              </w:rPr>
              <w:t>EUR</w:t>
            </w:r>
          </w:p>
        </w:tc>
        <w:tc>
          <w:tcPr>
            <w:tcW w:w="1011" w:type="pct"/>
            <w:tcBorders>
              <w:top w:val="nil"/>
              <w:left w:val="nil"/>
              <w:bottom w:val="nil"/>
              <w:right w:val="nil"/>
            </w:tcBorders>
            <w:shd w:val="clear" w:color="auto" w:fill="auto"/>
            <w:noWrap/>
            <w:vAlign w:val="bottom"/>
            <w:hideMark/>
            <w:tcPrChange w:id="8030" w:author="Zuzana Kokavcova" w:date="2018-02-20T09:15:00Z">
              <w:tcPr>
                <w:tcW w:w="1011" w:type="pct"/>
                <w:gridSpan w:val="2"/>
                <w:tcBorders>
                  <w:top w:val="nil"/>
                  <w:left w:val="nil"/>
                  <w:bottom w:val="nil"/>
                  <w:right w:val="nil"/>
                </w:tcBorders>
                <w:shd w:val="clear" w:color="auto" w:fill="auto"/>
                <w:noWrap/>
                <w:vAlign w:val="bottom"/>
                <w:hideMark/>
              </w:tcPr>
            </w:tcPrChange>
          </w:tcPr>
          <w:p w14:paraId="18C0E9F2" w14:textId="3DB0BF28" w:rsidR="00DE5C23" w:rsidRPr="00BC1E38" w:rsidRDefault="00F27540">
            <w:pPr>
              <w:jc w:val="right"/>
              <w:rPr>
                <w:rFonts w:ascii="Arial" w:hAnsi="Arial" w:cs="Arial"/>
                <w:sz w:val="18"/>
                <w:szCs w:val="18"/>
              </w:rPr>
            </w:pPr>
            <w:r w:rsidRPr="00BC1E38">
              <w:rPr>
                <w:rFonts w:ascii="Arial" w:hAnsi="Arial" w:cs="Arial"/>
                <w:sz w:val="18"/>
                <w:szCs w:val="18"/>
              </w:rPr>
              <w:t xml:space="preserve">1-mesačný </w:t>
            </w:r>
            <w:proofErr w:type="spellStart"/>
            <w:r w:rsidRPr="00BC1E38">
              <w:rPr>
                <w:rFonts w:ascii="Arial" w:hAnsi="Arial" w:cs="Arial"/>
                <w:sz w:val="18"/>
                <w:szCs w:val="18"/>
              </w:rPr>
              <w:t>Euribor</w:t>
            </w:r>
            <w:proofErr w:type="spellEnd"/>
            <w:r w:rsidRPr="00BC1E38">
              <w:rPr>
                <w:rFonts w:ascii="Arial" w:hAnsi="Arial" w:cs="Arial"/>
                <w:sz w:val="18"/>
                <w:szCs w:val="18"/>
              </w:rPr>
              <w:t xml:space="preserve"> + 0,</w:t>
            </w:r>
            <w:r w:rsidR="00DE5C23" w:rsidRPr="00BC1E38">
              <w:rPr>
                <w:rFonts w:ascii="Arial" w:hAnsi="Arial" w:cs="Arial"/>
                <w:sz w:val="18"/>
                <w:szCs w:val="18"/>
              </w:rPr>
              <w:t xml:space="preserve">40%  </w:t>
            </w:r>
            <w:proofErr w:type="spellStart"/>
            <w:r w:rsidR="00DE5C23" w:rsidRPr="00BC1E38">
              <w:rPr>
                <w:rFonts w:ascii="Arial" w:hAnsi="Arial" w:cs="Arial"/>
                <w:sz w:val="18"/>
                <w:szCs w:val="18"/>
              </w:rPr>
              <w:t>p.a</w:t>
            </w:r>
            <w:proofErr w:type="spellEnd"/>
            <w:r w:rsidR="00DE5C23" w:rsidRPr="00BC1E38">
              <w:rPr>
                <w:rFonts w:ascii="Arial" w:hAnsi="Arial" w:cs="Arial"/>
                <w:sz w:val="18"/>
                <w:szCs w:val="18"/>
              </w:rPr>
              <w:t xml:space="preserve">. </w:t>
            </w:r>
          </w:p>
        </w:tc>
        <w:tc>
          <w:tcPr>
            <w:tcW w:w="492" w:type="pct"/>
            <w:tcBorders>
              <w:top w:val="nil"/>
              <w:left w:val="nil"/>
              <w:bottom w:val="nil"/>
              <w:right w:val="nil"/>
            </w:tcBorders>
            <w:shd w:val="clear" w:color="auto" w:fill="auto"/>
            <w:noWrap/>
            <w:vAlign w:val="bottom"/>
            <w:hideMark/>
            <w:tcPrChange w:id="8031" w:author="Zuzana Kokavcova" w:date="2018-02-20T09:15:00Z">
              <w:tcPr>
                <w:tcW w:w="492" w:type="pct"/>
                <w:gridSpan w:val="2"/>
                <w:tcBorders>
                  <w:top w:val="nil"/>
                  <w:left w:val="nil"/>
                  <w:bottom w:val="nil"/>
                  <w:right w:val="nil"/>
                </w:tcBorders>
                <w:shd w:val="clear" w:color="auto" w:fill="auto"/>
                <w:noWrap/>
                <w:vAlign w:val="bottom"/>
                <w:hideMark/>
              </w:tcPr>
            </w:tcPrChange>
          </w:tcPr>
          <w:p w14:paraId="3BDBB44B" w14:textId="0812ADEF" w:rsidR="00DE5C23" w:rsidRPr="00BC1E38" w:rsidRDefault="00DE5C23" w:rsidP="00F27540">
            <w:pPr>
              <w:jc w:val="right"/>
              <w:rPr>
                <w:rFonts w:ascii="Arial" w:hAnsi="Arial" w:cs="Arial"/>
                <w:sz w:val="18"/>
                <w:szCs w:val="18"/>
              </w:rPr>
            </w:pPr>
            <w:r w:rsidRPr="00BC1E38">
              <w:rPr>
                <w:rFonts w:ascii="Arial" w:hAnsi="Arial" w:cs="Arial"/>
                <w:sz w:val="18"/>
                <w:szCs w:val="18"/>
              </w:rPr>
              <w:t>31.12.</w:t>
            </w:r>
            <w:del w:id="8032" w:author="Slavka Klabnikova" w:date="2018-02-19T23:17:00Z">
              <w:r w:rsidRPr="00BC1E38" w:rsidDel="00F27540">
                <w:rPr>
                  <w:rFonts w:ascii="Arial" w:hAnsi="Arial" w:cs="Arial"/>
                  <w:sz w:val="18"/>
                  <w:szCs w:val="18"/>
                </w:rPr>
                <w:delText>2017</w:delText>
              </w:r>
            </w:del>
            <w:ins w:id="8033" w:author="Slavka Klabnikova" w:date="2018-02-19T23:17:00Z">
              <w:r w:rsidR="00F27540" w:rsidRPr="00BC1E38">
                <w:rPr>
                  <w:rFonts w:ascii="Arial" w:hAnsi="Arial" w:cs="Arial"/>
                  <w:sz w:val="18"/>
                  <w:szCs w:val="18"/>
                </w:rPr>
                <w:t>2018</w:t>
              </w:r>
            </w:ins>
          </w:p>
        </w:tc>
        <w:tc>
          <w:tcPr>
            <w:tcW w:w="511" w:type="pct"/>
            <w:tcBorders>
              <w:top w:val="nil"/>
              <w:left w:val="nil"/>
              <w:bottom w:val="nil"/>
              <w:right w:val="nil"/>
            </w:tcBorders>
            <w:shd w:val="clear" w:color="auto" w:fill="auto"/>
            <w:vAlign w:val="bottom"/>
            <w:hideMark/>
            <w:tcPrChange w:id="8034" w:author="Zuzana Kokavcova" w:date="2018-02-20T09:15:00Z">
              <w:tcPr>
                <w:tcW w:w="511" w:type="pct"/>
                <w:gridSpan w:val="2"/>
                <w:tcBorders>
                  <w:top w:val="nil"/>
                  <w:left w:val="nil"/>
                  <w:bottom w:val="nil"/>
                  <w:right w:val="nil"/>
                </w:tcBorders>
                <w:shd w:val="clear" w:color="auto" w:fill="auto"/>
                <w:vAlign w:val="bottom"/>
                <w:hideMark/>
              </w:tcPr>
            </w:tcPrChange>
          </w:tcPr>
          <w:p w14:paraId="76A070BE" w14:textId="77777777" w:rsidR="00DE5C23" w:rsidRPr="00BC1E38" w:rsidRDefault="00DE5C23">
            <w:pPr>
              <w:jc w:val="right"/>
              <w:rPr>
                <w:rFonts w:ascii="Arial" w:hAnsi="Arial" w:cs="Arial"/>
                <w:sz w:val="18"/>
                <w:szCs w:val="18"/>
              </w:rPr>
            </w:pPr>
            <w:r w:rsidRPr="00BC1E38">
              <w:rPr>
                <w:rFonts w:ascii="Arial" w:hAnsi="Arial" w:cs="Arial"/>
                <w:sz w:val="18"/>
                <w:szCs w:val="18"/>
              </w:rPr>
              <w:t>182 042</w:t>
            </w:r>
          </w:p>
        </w:tc>
        <w:tc>
          <w:tcPr>
            <w:tcW w:w="481" w:type="pct"/>
            <w:tcBorders>
              <w:top w:val="nil"/>
              <w:left w:val="nil"/>
              <w:bottom w:val="nil"/>
              <w:right w:val="nil"/>
            </w:tcBorders>
            <w:shd w:val="clear" w:color="auto" w:fill="auto"/>
            <w:vAlign w:val="bottom"/>
            <w:hideMark/>
            <w:tcPrChange w:id="8035" w:author="Zuzana Kokavcova" w:date="2018-02-20T09:15:00Z">
              <w:tcPr>
                <w:tcW w:w="481" w:type="pct"/>
                <w:gridSpan w:val="2"/>
                <w:tcBorders>
                  <w:top w:val="nil"/>
                  <w:left w:val="nil"/>
                  <w:bottom w:val="nil"/>
                  <w:right w:val="nil"/>
                </w:tcBorders>
                <w:shd w:val="clear" w:color="auto" w:fill="auto"/>
                <w:vAlign w:val="bottom"/>
                <w:hideMark/>
              </w:tcPr>
            </w:tcPrChange>
          </w:tcPr>
          <w:p w14:paraId="04121E84" w14:textId="77777777" w:rsidR="00DE5C23" w:rsidRPr="00BC1E38" w:rsidRDefault="00DE5C23">
            <w:pPr>
              <w:jc w:val="right"/>
              <w:rPr>
                <w:rFonts w:ascii="Arial" w:hAnsi="Arial" w:cs="Arial"/>
                <w:sz w:val="18"/>
                <w:szCs w:val="18"/>
              </w:rPr>
            </w:pPr>
            <w:r w:rsidRPr="00BC1E38">
              <w:rPr>
                <w:rFonts w:ascii="Arial" w:hAnsi="Arial" w:cs="Arial"/>
                <w:sz w:val="18"/>
                <w:szCs w:val="18"/>
              </w:rPr>
              <w:t>1 092 252</w:t>
            </w:r>
          </w:p>
        </w:tc>
        <w:tc>
          <w:tcPr>
            <w:tcW w:w="486" w:type="pct"/>
            <w:tcBorders>
              <w:top w:val="nil"/>
              <w:left w:val="nil"/>
              <w:bottom w:val="nil"/>
              <w:right w:val="nil"/>
            </w:tcBorders>
            <w:shd w:val="clear" w:color="auto" w:fill="auto"/>
            <w:vAlign w:val="bottom"/>
            <w:hideMark/>
            <w:tcPrChange w:id="8036" w:author="Zuzana Kokavcova" w:date="2018-02-20T09:15:00Z">
              <w:tcPr>
                <w:tcW w:w="486" w:type="pct"/>
                <w:gridSpan w:val="2"/>
                <w:tcBorders>
                  <w:top w:val="nil"/>
                  <w:left w:val="nil"/>
                  <w:bottom w:val="nil"/>
                  <w:right w:val="nil"/>
                </w:tcBorders>
                <w:shd w:val="clear" w:color="auto" w:fill="auto"/>
                <w:vAlign w:val="bottom"/>
                <w:hideMark/>
              </w:tcPr>
            </w:tcPrChange>
          </w:tcPr>
          <w:p w14:paraId="46295A3C" w14:textId="77777777" w:rsidR="00DE5C23" w:rsidRPr="00BC1E38" w:rsidRDefault="00DE5C23">
            <w:pPr>
              <w:jc w:val="right"/>
              <w:rPr>
                <w:rFonts w:ascii="Arial" w:hAnsi="Arial" w:cs="Arial"/>
                <w:sz w:val="18"/>
                <w:szCs w:val="18"/>
              </w:rPr>
            </w:pPr>
            <w:r w:rsidRPr="00BC1E38">
              <w:rPr>
                <w:rFonts w:ascii="Arial" w:hAnsi="Arial" w:cs="Arial"/>
                <w:sz w:val="18"/>
                <w:szCs w:val="18"/>
              </w:rPr>
              <w:t>182 042</w:t>
            </w:r>
          </w:p>
        </w:tc>
        <w:tc>
          <w:tcPr>
            <w:tcW w:w="511" w:type="pct"/>
            <w:gridSpan w:val="2"/>
            <w:tcBorders>
              <w:top w:val="nil"/>
              <w:left w:val="nil"/>
              <w:bottom w:val="nil"/>
              <w:right w:val="nil"/>
            </w:tcBorders>
            <w:shd w:val="clear" w:color="auto" w:fill="auto"/>
            <w:vAlign w:val="bottom"/>
            <w:hideMark/>
            <w:tcPrChange w:id="8037" w:author="Zuzana Kokavcova" w:date="2018-02-20T09:15:00Z">
              <w:tcPr>
                <w:tcW w:w="511" w:type="pct"/>
                <w:gridSpan w:val="2"/>
                <w:tcBorders>
                  <w:top w:val="nil"/>
                  <w:left w:val="nil"/>
                  <w:bottom w:val="nil"/>
                  <w:right w:val="nil"/>
                </w:tcBorders>
                <w:shd w:val="clear" w:color="auto" w:fill="auto"/>
                <w:vAlign w:val="bottom"/>
                <w:hideMark/>
              </w:tcPr>
            </w:tcPrChange>
          </w:tcPr>
          <w:p w14:paraId="3B77970C" w14:textId="77777777" w:rsidR="00DE5C23" w:rsidRPr="00BC1E38" w:rsidRDefault="00DE5C23">
            <w:pPr>
              <w:jc w:val="right"/>
              <w:rPr>
                <w:rFonts w:ascii="Arial" w:hAnsi="Arial" w:cs="Arial"/>
                <w:sz w:val="18"/>
                <w:szCs w:val="18"/>
              </w:rPr>
            </w:pPr>
            <w:r w:rsidRPr="00BC1E38">
              <w:rPr>
                <w:rFonts w:ascii="Arial" w:hAnsi="Arial" w:cs="Arial"/>
                <w:sz w:val="18"/>
                <w:szCs w:val="18"/>
              </w:rPr>
              <w:t>1 092 252</w:t>
            </w:r>
          </w:p>
        </w:tc>
      </w:tr>
      <w:tr w:rsidR="000253A6" w:rsidRPr="00BC1E38" w14:paraId="5EFFB3CA" w14:textId="77777777" w:rsidTr="000253A6">
        <w:trPr>
          <w:trHeight w:val="227"/>
          <w:trPrChange w:id="8038" w:author="Zuzana Kokavcova" w:date="2018-02-20T09:15:00Z">
            <w:trPr>
              <w:trHeight w:val="240"/>
            </w:trPr>
          </w:trPrChange>
        </w:trPr>
        <w:tc>
          <w:tcPr>
            <w:tcW w:w="1012" w:type="pct"/>
            <w:tcBorders>
              <w:top w:val="nil"/>
              <w:left w:val="nil"/>
              <w:bottom w:val="nil"/>
              <w:right w:val="nil"/>
            </w:tcBorders>
            <w:shd w:val="clear" w:color="auto" w:fill="auto"/>
            <w:vAlign w:val="bottom"/>
            <w:hideMark/>
            <w:tcPrChange w:id="8039" w:author="Zuzana Kokavcova" w:date="2018-02-20T09:15:00Z">
              <w:tcPr>
                <w:tcW w:w="739" w:type="pct"/>
                <w:gridSpan w:val="2"/>
                <w:tcBorders>
                  <w:top w:val="nil"/>
                  <w:left w:val="nil"/>
                  <w:bottom w:val="nil"/>
                  <w:right w:val="nil"/>
                </w:tcBorders>
                <w:shd w:val="clear" w:color="auto" w:fill="auto"/>
                <w:vAlign w:val="bottom"/>
                <w:hideMark/>
              </w:tcPr>
            </w:tcPrChange>
          </w:tcPr>
          <w:p w14:paraId="4225FF48" w14:textId="77777777" w:rsidR="00DE5C23" w:rsidRPr="00BC1E38" w:rsidRDefault="00DE5C23">
            <w:pPr>
              <w:rPr>
                <w:rFonts w:ascii="Arial" w:hAnsi="Arial" w:cs="Arial"/>
                <w:sz w:val="18"/>
                <w:szCs w:val="18"/>
              </w:rPr>
            </w:pPr>
            <w:r w:rsidRPr="00BC1E38">
              <w:rPr>
                <w:rFonts w:ascii="Arial" w:hAnsi="Arial" w:cs="Arial"/>
                <w:sz w:val="18"/>
                <w:szCs w:val="18"/>
              </w:rPr>
              <w:t>Krátkodobá časť bank. úveru 2</w:t>
            </w:r>
          </w:p>
        </w:tc>
        <w:tc>
          <w:tcPr>
            <w:tcW w:w="496" w:type="pct"/>
            <w:tcBorders>
              <w:top w:val="nil"/>
              <w:left w:val="nil"/>
              <w:bottom w:val="nil"/>
              <w:right w:val="nil"/>
            </w:tcBorders>
            <w:shd w:val="clear" w:color="auto" w:fill="auto"/>
            <w:noWrap/>
            <w:vAlign w:val="bottom"/>
            <w:hideMark/>
            <w:tcPrChange w:id="8040" w:author="Zuzana Kokavcova" w:date="2018-02-20T09:15:00Z">
              <w:tcPr>
                <w:tcW w:w="769" w:type="pct"/>
                <w:gridSpan w:val="3"/>
                <w:tcBorders>
                  <w:top w:val="nil"/>
                  <w:left w:val="nil"/>
                  <w:bottom w:val="nil"/>
                  <w:right w:val="nil"/>
                </w:tcBorders>
                <w:shd w:val="clear" w:color="auto" w:fill="auto"/>
                <w:noWrap/>
                <w:vAlign w:val="bottom"/>
                <w:hideMark/>
              </w:tcPr>
            </w:tcPrChange>
          </w:tcPr>
          <w:p w14:paraId="46BF5814" w14:textId="77777777" w:rsidR="00DE5C23" w:rsidRPr="00BC1E38" w:rsidRDefault="00DE5C23">
            <w:pPr>
              <w:jc w:val="center"/>
              <w:rPr>
                <w:rFonts w:ascii="Arial" w:hAnsi="Arial" w:cs="Arial"/>
                <w:sz w:val="18"/>
                <w:szCs w:val="18"/>
              </w:rPr>
            </w:pPr>
            <w:r w:rsidRPr="00BC1E38">
              <w:rPr>
                <w:rFonts w:ascii="Arial" w:hAnsi="Arial" w:cs="Arial"/>
                <w:sz w:val="18"/>
                <w:szCs w:val="18"/>
              </w:rPr>
              <w:t>EUR</w:t>
            </w:r>
          </w:p>
        </w:tc>
        <w:tc>
          <w:tcPr>
            <w:tcW w:w="1011" w:type="pct"/>
            <w:tcBorders>
              <w:top w:val="nil"/>
              <w:left w:val="nil"/>
              <w:bottom w:val="nil"/>
              <w:right w:val="nil"/>
            </w:tcBorders>
            <w:shd w:val="clear" w:color="auto" w:fill="auto"/>
            <w:noWrap/>
            <w:vAlign w:val="bottom"/>
            <w:hideMark/>
            <w:tcPrChange w:id="8041" w:author="Zuzana Kokavcova" w:date="2018-02-20T09:15:00Z">
              <w:tcPr>
                <w:tcW w:w="1011" w:type="pct"/>
                <w:gridSpan w:val="2"/>
                <w:tcBorders>
                  <w:top w:val="nil"/>
                  <w:left w:val="nil"/>
                  <w:bottom w:val="nil"/>
                  <w:right w:val="nil"/>
                </w:tcBorders>
                <w:shd w:val="clear" w:color="auto" w:fill="auto"/>
                <w:noWrap/>
                <w:vAlign w:val="bottom"/>
                <w:hideMark/>
              </w:tcPr>
            </w:tcPrChange>
          </w:tcPr>
          <w:p w14:paraId="35A2D8D3" w14:textId="295256FD" w:rsidR="00DE5C23" w:rsidRPr="00BC1E38" w:rsidRDefault="00F27540">
            <w:pPr>
              <w:jc w:val="right"/>
              <w:rPr>
                <w:rFonts w:ascii="Arial" w:hAnsi="Arial" w:cs="Arial"/>
                <w:sz w:val="18"/>
                <w:szCs w:val="18"/>
              </w:rPr>
            </w:pPr>
            <w:r w:rsidRPr="00BC1E38">
              <w:rPr>
                <w:rFonts w:ascii="Arial" w:hAnsi="Arial" w:cs="Arial"/>
                <w:sz w:val="18"/>
                <w:szCs w:val="18"/>
              </w:rPr>
              <w:t xml:space="preserve">1-mesačný </w:t>
            </w:r>
            <w:proofErr w:type="spellStart"/>
            <w:r w:rsidRPr="00BC1E38">
              <w:rPr>
                <w:rFonts w:ascii="Arial" w:hAnsi="Arial" w:cs="Arial"/>
                <w:sz w:val="18"/>
                <w:szCs w:val="18"/>
              </w:rPr>
              <w:t>Euribor</w:t>
            </w:r>
            <w:proofErr w:type="spellEnd"/>
            <w:r w:rsidRPr="00BC1E38">
              <w:rPr>
                <w:rFonts w:ascii="Arial" w:hAnsi="Arial" w:cs="Arial"/>
                <w:sz w:val="18"/>
                <w:szCs w:val="18"/>
              </w:rPr>
              <w:t xml:space="preserve"> + 1,</w:t>
            </w:r>
            <w:r w:rsidR="00DE5C23" w:rsidRPr="00BC1E38">
              <w:rPr>
                <w:rFonts w:ascii="Arial" w:hAnsi="Arial" w:cs="Arial"/>
                <w:sz w:val="18"/>
                <w:szCs w:val="18"/>
              </w:rPr>
              <w:t xml:space="preserve">30%  </w:t>
            </w:r>
            <w:proofErr w:type="spellStart"/>
            <w:r w:rsidR="00DE5C23" w:rsidRPr="00BC1E38">
              <w:rPr>
                <w:rFonts w:ascii="Arial" w:hAnsi="Arial" w:cs="Arial"/>
                <w:sz w:val="18"/>
                <w:szCs w:val="18"/>
              </w:rPr>
              <w:t>p.a</w:t>
            </w:r>
            <w:proofErr w:type="spellEnd"/>
            <w:r w:rsidR="00DE5C23" w:rsidRPr="00BC1E38">
              <w:rPr>
                <w:rFonts w:ascii="Arial" w:hAnsi="Arial" w:cs="Arial"/>
                <w:sz w:val="18"/>
                <w:szCs w:val="18"/>
              </w:rPr>
              <w:t>.</w:t>
            </w:r>
          </w:p>
        </w:tc>
        <w:tc>
          <w:tcPr>
            <w:tcW w:w="492" w:type="pct"/>
            <w:tcBorders>
              <w:top w:val="nil"/>
              <w:left w:val="nil"/>
              <w:bottom w:val="nil"/>
              <w:right w:val="nil"/>
            </w:tcBorders>
            <w:shd w:val="clear" w:color="auto" w:fill="auto"/>
            <w:noWrap/>
            <w:vAlign w:val="bottom"/>
            <w:hideMark/>
            <w:tcPrChange w:id="8042" w:author="Zuzana Kokavcova" w:date="2018-02-20T09:15:00Z">
              <w:tcPr>
                <w:tcW w:w="492" w:type="pct"/>
                <w:gridSpan w:val="2"/>
                <w:tcBorders>
                  <w:top w:val="nil"/>
                  <w:left w:val="nil"/>
                  <w:bottom w:val="nil"/>
                  <w:right w:val="nil"/>
                </w:tcBorders>
                <w:shd w:val="clear" w:color="auto" w:fill="auto"/>
                <w:noWrap/>
                <w:vAlign w:val="bottom"/>
                <w:hideMark/>
              </w:tcPr>
            </w:tcPrChange>
          </w:tcPr>
          <w:p w14:paraId="4364DD29" w14:textId="5CDEFDBD" w:rsidR="00DE5C23" w:rsidRPr="00BC1E38" w:rsidRDefault="00DE5C23" w:rsidP="00F27540">
            <w:pPr>
              <w:jc w:val="right"/>
              <w:rPr>
                <w:rFonts w:ascii="Arial" w:hAnsi="Arial" w:cs="Arial"/>
                <w:sz w:val="18"/>
                <w:szCs w:val="18"/>
              </w:rPr>
            </w:pPr>
            <w:r w:rsidRPr="00BC1E38">
              <w:rPr>
                <w:rFonts w:ascii="Arial" w:hAnsi="Arial" w:cs="Arial"/>
                <w:sz w:val="18"/>
                <w:szCs w:val="18"/>
              </w:rPr>
              <w:t>31.12.</w:t>
            </w:r>
            <w:del w:id="8043" w:author="Slavka Klabnikova" w:date="2018-02-19T23:17:00Z">
              <w:r w:rsidRPr="00BC1E38" w:rsidDel="00F27540">
                <w:rPr>
                  <w:rFonts w:ascii="Arial" w:hAnsi="Arial" w:cs="Arial"/>
                  <w:sz w:val="18"/>
                  <w:szCs w:val="18"/>
                </w:rPr>
                <w:delText>2017</w:delText>
              </w:r>
            </w:del>
            <w:ins w:id="8044" w:author="Slavka Klabnikova" w:date="2018-02-19T23:17:00Z">
              <w:r w:rsidR="00F27540" w:rsidRPr="00BC1E38">
                <w:rPr>
                  <w:rFonts w:ascii="Arial" w:hAnsi="Arial" w:cs="Arial"/>
                  <w:sz w:val="18"/>
                  <w:szCs w:val="18"/>
                </w:rPr>
                <w:t>2018</w:t>
              </w:r>
            </w:ins>
          </w:p>
        </w:tc>
        <w:tc>
          <w:tcPr>
            <w:tcW w:w="511" w:type="pct"/>
            <w:tcBorders>
              <w:top w:val="nil"/>
              <w:left w:val="nil"/>
              <w:bottom w:val="nil"/>
              <w:right w:val="nil"/>
            </w:tcBorders>
            <w:shd w:val="clear" w:color="auto" w:fill="auto"/>
            <w:vAlign w:val="bottom"/>
            <w:hideMark/>
            <w:tcPrChange w:id="8045" w:author="Zuzana Kokavcova" w:date="2018-02-20T09:15:00Z">
              <w:tcPr>
                <w:tcW w:w="511" w:type="pct"/>
                <w:gridSpan w:val="2"/>
                <w:tcBorders>
                  <w:top w:val="nil"/>
                  <w:left w:val="nil"/>
                  <w:bottom w:val="nil"/>
                  <w:right w:val="nil"/>
                </w:tcBorders>
                <w:shd w:val="clear" w:color="auto" w:fill="auto"/>
                <w:vAlign w:val="bottom"/>
                <w:hideMark/>
              </w:tcPr>
            </w:tcPrChange>
          </w:tcPr>
          <w:p w14:paraId="0F8544D1" w14:textId="77777777" w:rsidR="00DE5C23" w:rsidRPr="00BC1E38" w:rsidRDefault="00DE5C23">
            <w:pPr>
              <w:jc w:val="right"/>
              <w:rPr>
                <w:rFonts w:ascii="Arial" w:hAnsi="Arial" w:cs="Arial"/>
                <w:sz w:val="18"/>
                <w:szCs w:val="18"/>
              </w:rPr>
            </w:pPr>
            <w:r w:rsidRPr="00BC1E38">
              <w:rPr>
                <w:rFonts w:ascii="Arial" w:hAnsi="Arial" w:cs="Arial"/>
                <w:sz w:val="18"/>
                <w:szCs w:val="18"/>
              </w:rPr>
              <w:t>492 000</w:t>
            </w:r>
          </w:p>
        </w:tc>
        <w:tc>
          <w:tcPr>
            <w:tcW w:w="481" w:type="pct"/>
            <w:tcBorders>
              <w:top w:val="nil"/>
              <w:left w:val="nil"/>
              <w:bottom w:val="nil"/>
              <w:right w:val="nil"/>
            </w:tcBorders>
            <w:shd w:val="clear" w:color="auto" w:fill="auto"/>
            <w:vAlign w:val="bottom"/>
            <w:hideMark/>
            <w:tcPrChange w:id="8046" w:author="Zuzana Kokavcova" w:date="2018-02-20T09:15:00Z">
              <w:tcPr>
                <w:tcW w:w="481" w:type="pct"/>
                <w:gridSpan w:val="2"/>
                <w:tcBorders>
                  <w:top w:val="nil"/>
                  <w:left w:val="nil"/>
                  <w:bottom w:val="nil"/>
                  <w:right w:val="nil"/>
                </w:tcBorders>
                <w:shd w:val="clear" w:color="auto" w:fill="auto"/>
                <w:vAlign w:val="bottom"/>
                <w:hideMark/>
              </w:tcPr>
            </w:tcPrChange>
          </w:tcPr>
          <w:p w14:paraId="06ADAE04" w14:textId="77777777" w:rsidR="00DE5C23" w:rsidRPr="00BC1E38" w:rsidRDefault="00DE5C23">
            <w:pPr>
              <w:jc w:val="right"/>
              <w:rPr>
                <w:rFonts w:ascii="Arial" w:hAnsi="Arial" w:cs="Arial"/>
                <w:sz w:val="18"/>
                <w:szCs w:val="18"/>
              </w:rPr>
            </w:pPr>
            <w:r w:rsidRPr="00BC1E38">
              <w:rPr>
                <w:rFonts w:ascii="Arial" w:hAnsi="Arial" w:cs="Arial"/>
                <w:sz w:val="18"/>
                <w:szCs w:val="18"/>
              </w:rPr>
              <w:t>492 000</w:t>
            </w:r>
          </w:p>
        </w:tc>
        <w:tc>
          <w:tcPr>
            <w:tcW w:w="486" w:type="pct"/>
            <w:tcBorders>
              <w:top w:val="nil"/>
              <w:left w:val="nil"/>
              <w:bottom w:val="nil"/>
              <w:right w:val="nil"/>
            </w:tcBorders>
            <w:shd w:val="clear" w:color="auto" w:fill="auto"/>
            <w:vAlign w:val="bottom"/>
            <w:hideMark/>
            <w:tcPrChange w:id="8047" w:author="Zuzana Kokavcova" w:date="2018-02-20T09:15:00Z">
              <w:tcPr>
                <w:tcW w:w="486" w:type="pct"/>
                <w:gridSpan w:val="2"/>
                <w:tcBorders>
                  <w:top w:val="nil"/>
                  <w:left w:val="nil"/>
                  <w:bottom w:val="nil"/>
                  <w:right w:val="nil"/>
                </w:tcBorders>
                <w:shd w:val="clear" w:color="auto" w:fill="auto"/>
                <w:vAlign w:val="bottom"/>
                <w:hideMark/>
              </w:tcPr>
            </w:tcPrChange>
          </w:tcPr>
          <w:p w14:paraId="4FF989BF" w14:textId="77777777" w:rsidR="00DE5C23" w:rsidRPr="00BC1E38" w:rsidRDefault="00DE5C23">
            <w:pPr>
              <w:jc w:val="right"/>
              <w:rPr>
                <w:rFonts w:ascii="Arial" w:hAnsi="Arial" w:cs="Arial"/>
                <w:sz w:val="18"/>
                <w:szCs w:val="18"/>
              </w:rPr>
            </w:pPr>
            <w:r w:rsidRPr="00BC1E38">
              <w:rPr>
                <w:rFonts w:ascii="Arial" w:hAnsi="Arial" w:cs="Arial"/>
                <w:sz w:val="18"/>
                <w:szCs w:val="18"/>
              </w:rPr>
              <w:t>492 000</w:t>
            </w:r>
          </w:p>
        </w:tc>
        <w:tc>
          <w:tcPr>
            <w:tcW w:w="511" w:type="pct"/>
            <w:gridSpan w:val="2"/>
            <w:tcBorders>
              <w:top w:val="nil"/>
              <w:left w:val="nil"/>
              <w:bottom w:val="nil"/>
              <w:right w:val="nil"/>
            </w:tcBorders>
            <w:shd w:val="clear" w:color="auto" w:fill="auto"/>
            <w:vAlign w:val="bottom"/>
            <w:hideMark/>
            <w:tcPrChange w:id="8048" w:author="Zuzana Kokavcova" w:date="2018-02-20T09:15:00Z">
              <w:tcPr>
                <w:tcW w:w="511" w:type="pct"/>
                <w:gridSpan w:val="2"/>
                <w:tcBorders>
                  <w:top w:val="nil"/>
                  <w:left w:val="nil"/>
                  <w:bottom w:val="nil"/>
                  <w:right w:val="nil"/>
                </w:tcBorders>
                <w:shd w:val="clear" w:color="auto" w:fill="auto"/>
                <w:vAlign w:val="bottom"/>
                <w:hideMark/>
              </w:tcPr>
            </w:tcPrChange>
          </w:tcPr>
          <w:p w14:paraId="33264A5D" w14:textId="77777777" w:rsidR="00DE5C23" w:rsidRPr="00BC1E38" w:rsidRDefault="00DE5C23">
            <w:pPr>
              <w:jc w:val="right"/>
              <w:rPr>
                <w:rFonts w:ascii="Arial" w:hAnsi="Arial" w:cs="Arial"/>
                <w:sz w:val="18"/>
                <w:szCs w:val="18"/>
              </w:rPr>
            </w:pPr>
            <w:r w:rsidRPr="00BC1E38">
              <w:rPr>
                <w:rFonts w:ascii="Arial" w:hAnsi="Arial" w:cs="Arial"/>
                <w:sz w:val="18"/>
                <w:szCs w:val="18"/>
              </w:rPr>
              <w:t>492 000</w:t>
            </w:r>
          </w:p>
        </w:tc>
      </w:tr>
      <w:tr w:rsidR="000253A6" w:rsidRPr="00BC1E38" w14:paraId="5B52319F" w14:textId="77777777" w:rsidTr="000253A6">
        <w:trPr>
          <w:trHeight w:val="227"/>
          <w:trPrChange w:id="8049" w:author="Zuzana Kokavcova" w:date="2018-02-20T09:15:00Z">
            <w:trPr>
              <w:trHeight w:val="240"/>
            </w:trPr>
          </w:trPrChange>
        </w:trPr>
        <w:tc>
          <w:tcPr>
            <w:tcW w:w="1012" w:type="pct"/>
            <w:tcBorders>
              <w:top w:val="nil"/>
              <w:left w:val="nil"/>
              <w:bottom w:val="nil"/>
              <w:right w:val="nil"/>
            </w:tcBorders>
            <w:shd w:val="clear" w:color="auto" w:fill="auto"/>
            <w:vAlign w:val="bottom"/>
            <w:hideMark/>
            <w:tcPrChange w:id="8050" w:author="Zuzana Kokavcova" w:date="2018-02-20T09:15:00Z">
              <w:tcPr>
                <w:tcW w:w="739" w:type="pct"/>
                <w:gridSpan w:val="2"/>
                <w:tcBorders>
                  <w:top w:val="nil"/>
                  <w:left w:val="nil"/>
                  <w:bottom w:val="nil"/>
                  <w:right w:val="nil"/>
                </w:tcBorders>
                <w:shd w:val="clear" w:color="auto" w:fill="auto"/>
                <w:vAlign w:val="bottom"/>
                <w:hideMark/>
              </w:tcPr>
            </w:tcPrChange>
          </w:tcPr>
          <w:p w14:paraId="12A13CB4" w14:textId="77777777" w:rsidR="00DE5C23" w:rsidRPr="00BC1E38" w:rsidRDefault="00DE5C23">
            <w:pPr>
              <w:rPr>
                <w:rFonts w:ascii="Arial" w:hAnsi="Arial" w:cs="Arial"/>
                <w:sz w:val="18"/>
                <w:szCs w:val="18"/>
              </w:rPr>
            </w:pPr>
            <w:r w:rsidRPr="00BC1E38">
              <w:rPr>
                <w:rFonts w:ascii="Arial" w:hAnsi="Arial" w:cs="Arial"/>
                <w:sz w:val="18"/>
                <w:szCs w:val="18"/>
              </w:rPr>
              <w:t>Krátkodobá časť bank. úveru 3</w:t>
            </w:r>
          </w:p>
        </w:tc>
        <w:tc>
          <w:tcPr>
            <w:tcW w:w="496" w:type="pct"/>
            <w:tcBorders>
              <w:top w:val="nil"/>
              <w:left w:val="nil"/>
              <w:bottom w:val="nil"/>
              <w:right w:val="nil"/>
            </w:tcBorders>
            <w:shd w:val="clear" w:color="auto" w:fill="auto"/>
            <w:noWrap/>
            <w:vAlign w:val="bottom"/>
            <w:hideMark/>
            <w:tcPrChange w:id="8051" w:author="Zuzana Kokavcova" w:date="2018-02-20T09:15:00Z">
              <w:tcPr>
                <w:tcW w:w="769" w:type="pct"/>
                <w:gridSpan w:val="3"/>
                <w:tcBorders>
                  <w:top w:val="nil"/>
                  <w:left w:val="nil"/>
                  <w:bottom w:val="nil"/>
                  <w:right w:val="nil"/>
                </w:tcBorders>
                <w:shd w:val="clear" w:color="auto" w:fill="auto"/>
                <w:noWrap/>
                <w:vAlign w:val="bottom"/>
                <w:hideMark/>
              </w:tcPr>
            </w:tcPrChange>
          </w:tcPr>
          <w:p w14:paraId="4EA28395" w14:textId="77777777" w:rsidR="00DE5C23" w:rsidRPr="00BC1E38" w:rsidRDefault="00DE5C23">
            <w:pPr>
              <w:jc w:val="center"/>
              <w:rPr>
                <w:rFonts w:ascii="Arial" w:hAnsi="Arial" w:cs="Arial"/>
                <w:sz w:val="18"/>
                <w:szCs w:val="18"/>
              </w:rPr>
            </w:pPr>
            <w:r w:rsidRPr="00BC1E38">
              <w:rPr>
                <w:rFonts w:ascii="Arial" w:hAnsi="Arial" w:cs="Arial"/>
                <w:sz w:val="18"/>
                <w:szCs w:val="18"/>
              </w:rPr>
              <w:t>EUR</w:t>
            </w:r>
          </w:p>
        </w:tc>
        <w:tc>
          <w:tcPr>
            <w:tcW w:w="1011" w:type="pct"/>
            <w:tcBorders>
              <w:top w:val="nil"/>
              <w:left w:val="nil"/>
              <w:bottom w:val="nil"/>
              <w:right w:val="nil"/>
            </w:tcBorders>
            <w:shd w:val="clear" w:color="auto" w:fill="auto"/>
            <w:noWrap/>
            <w:vAlign w:val="bottom"/>
            <w:hideMark/>
            <w:tcPrChange w:id="8052" w:author="Zuzana Kokavcova" w:date="2018-02-20T09:15:00Z">
              <w:tcPr>
                <w:tcW w:w="1011" w:type="pct"/>
                <w:gridSpan w:val="2"/>
                <w:tcBorders>
                  <w:top w:val="nil"/>
                  <w:left w:val="nil"/>
                  <w:bottom w:val="nil"/>
                  <w:right w:val="nil"/>
                </w:tcBorders>
                <w:shd w:val="clear" w:color="auto" w:fill="auto"/>
                <w:noWrap/>
                <w:vAlign w:val="bottom"/>
                <w:hideMark/>
              </w:tcPr>
            </w:tcPrChange>
          </w:tcPr>
          <w:p w14:paraId="4B9EBBD4" w14:textId="2235ACEA" w:rsidR="00DE5C23" w:rsidRPr="00BC1E38" w:rsidRDefault="00F27540">
            <w:pPr>
              <w:jc w:val="right"/>
              <w:rPr>
                <w:rFonts w:ascii="Arial" w:hAnsi="Arial" w:cs="Arial"/>
                <w:sz w:val="18"/>
                <w:szCs w:val="18"/>
              </w:rPr>
            </w:pPr>
            <w:r w:rsidRPr="00BC1E38">
              <w:rPr>
                <w:rFonts w:ascii="Arial" w:hAnsi="Arial" w:cs="Arial"/>
                <w:sz w:val="18"/>
                <w:szCs w:val="18"/>
              </w:rPr>
              <w:t xml:space="preserve">1-mesačný </w:t>
            </w:r>
            <w:proofErr w:type="spellStart"/>
            <w:r w:rsidRPr="00BC1E38">
              <w:rPr>
                <w:rFonts w:ascii="Arial" w:hAnsi="Arial" w:cs="Arial"/>
                <w:sz w:val="18"/>
                <w:szCs w:val="18"/>
              </w:rPr>
              <w:t>E</w:t>
            </w:r>
            <w:r w:rsidR="00DE5C23" w:rsidRPr="00BC1E38">
              <w:rPr>
                <w:rFonts w:ascii="Arial" w:hAnsi="Arial" w:cs="Arial"/>
                <w:sz w:val="18"/>
                <w:szCs w:val="18"/>
              </w:rPr>
              <w:t>uribor</w:t>
            </w:r>
            <w:proofErr w:type="spellEnd"/>
            <w:r w:rsidR="00DE5C23" w:rsidRPr="00BC1E38">
              <w:rPr>
                <w:rFonts w:ascii="Arial" w:hAnsi="Arial" w:cs="Arial"/>
                <w:sz w:val="18"/>
                <w:szCs w:val="18"/>
              </w:rPr>
              <w:t xml:space="preserve"> + </w:t>
            </w:r>
            <w:r w:rsidRPr="00BC1E38">
              <w:rPr>
                <w:rFonts w:ascii="Arial" w:hAnsi="Arial" w:cs="Arial"/>
                <w:sz w:val="18"/>
                <w:szCs w:val="18"/>
              </w:rPr>
              <w:t>1,</w:t>
            </w:r>
            <w:r w:rsidR="00DE5C23" w:rsidRPr="00BC1E38">
              <w:rPr>
                <w:rFonts w:ascii="Arial" w:hAnsi="Arial" w:cs="Arial"/>
                <w:sz w:val="18"/>
                <w:szCs w:val="18"/>
              </w:rPr>
              <w:t xml:space="preserve">30%  </w:t>
            </w:r>
            <w:proofErr w:type="spellStart"/>
            <w:r w:rsidR="00DE5C23" w:rsidRPr="00BC1E38">
              <w:rPr>
                <w:rFonts w:ascii="Arial" w:hAnsi="Arial" w:cs="Arial"/>
                <w:sz w:val="18"/>
                <w:szCs w:val="18"/>
              </w:rPr>
              <w:t>p.a</w:t>
            </w:r>
            <w:proofErr w:type="spellEnd"/>
            <w:r w:rsidR="00DE5C23" w:rsidRPr="00BC1E38">
              <w:rPr>
                <w:rFonts w:ascii="Arial" w:hAnsi="Arial" w:cs="Arial"/>
                <w:sz w:val="18"/>
                <w:szCs w:val="18"/>
              </w:rPr>
              <w:t>.</w:t>
            </w:r>
          </w:p>
        </w:tc>
        <w:tc>
          <w:tcPr>
            <w:tcW w:w="492" w:type="pct"/>
            <w:tcBorders>
              <w:top w:val="nil"/>
              <w:left w:val="nil"/>
              <w:bottom w:val="nil"/>
              <w:right w:val="nil"/>
            </w:tcBorders>
            <w:shd w:val="clear" w:color="auto" w:fill="auto"/>
            <w:noWrap/>
            <w:vAlign w:val="bottom"/>
            <w:hideMark/>
            <w:tcPrChange w:id="8053" w:author="Zuzana Kokavcova" w:date="2018-02-20T09:15:00Z">
              <w:tcPr>
                <w:tcW w:w="492" w:type="pct"/>
                <w:gridSpan w:val="2"/>
                <w:tcBorders>
                  <w:top w:val="nil"/>
                  <w:left w:val="nil"/>
                  <w:bottom w:val="nil"/>
                  <w:right w:val="nil"/>
                </w:tcBorders>
                <w:shd w:val="clear" w:color="auto" w:fill="auto"/>
                <w:noWrap/>
                <w:vAlign w:val="bottom"/>
                <w:hideMark/>
              </w:tcPr>
            </w:tcPrChange>
          </w:tcPr>
          <w:p w14:paraId="23987F8C" w14:textId="3A4F21E3" w:rsidR="00DE5C23" w:rsidRPr="00BC1E38" w:rsidRDefault="00DE5C23" w:rsidP="00F27540">
            <w:pPr>
              <w:jc w:val="right"/>
              <w:rPr>
                <w:rFonts w:ascii="Arial" w:hAnsi="Arial" w:cs="Arial"/>
                <w:sz w:val="18"/>
                <w:szCs w:val="18"/>
              </w:rPr>
            </w:pPr>
            <w:r w:rsidRPr="00BC1E38">
              <w:rPr>
                <w:rFonts w:ascii="Arial" w:hAnsi="Arial" w:cs="Arial"/>
                <w:sz w:val="18"/>
                <w:szCs w:val="18"/>
              </w:rPr>
              <w:t>31.12.</w:t>
            </w:r>
            <w:del w:id="8054" w:author="Slavka Klabnikova" w:date="2018-02-19T23:17:00Z">
              <w:r w:rsidRPr="00BC1E38" w:rsidDel="00F27540">
                <w:rPr>
                  <w:rFonts w:ascii="Arial" w:hAnsi="Arial" w:cs="Arial"/>
                  <w:sz w:val="18"/>
                  <w:szCs w:val="18"/>
                </w:rPr>
                <w:delText>2017</w:delText>
              </w:r>
            </w:del>
            <w:ins w:id="8055" w:author="Slavka Klabnikova" w:date="2018-02-19T23:17:00Z">
              <w:r w:rsidR="00F27540" w:rsidRPr="00BC1E38">
                <w:rPr>
                  <w:rFonts w:ascii="Arial" w:hAnsi="Arial" w:cs="Arial"/>
                  <w:sz w:val="18"/>
                  <w:szCs w:val="18"/>
                </w:rPr>
                <w:t>2018</w:t>
              </w:r>
            </w:ins>
          </w:p>
        </w:tc>
        <w:tc>
          <w:tcPr>
            <w:tcW w:w="511" w:type="pct"/>
            <w:tcBorders>
              <w:top w:val="nil"/>
              <w:left w:val="nil"/>
              <w:bottom w:val="nil"/>
              <w:right w:val="nil"/>
            </w:tcBorders>
            <w:shd w:val="clear" w:color="auto" w:fill="auto"/>
            <w:vAlign w:val="bottom"/>
            <w:hideMark/>
            <w:tcPrChange w:id="8056" w:author="Zuzana Kokavcova" w:date="2018-02-20T09:15:00Z">
              <w:tcPr>
                <w:tcW w:w="511" w:type="pct"/>
                <w:gridSpan w:val="2"/>
                <w:tcBorders>
                  <w:top w:val="nil"/>
                  <w:left w:val="nil"/>
                  <w:bottom w:val="nil"/>
                  <w:right w:val="nil"/>
                </w:tcBorders>
                <w:shd w:val="clear" w:color="auto" w:fill="auto"/>
                <w:vAlign w:val="bottom"/>
                <w:hideMark/>
              </w:tcPr>
            </w:tcPrChange>
          </w:tcPr>
          <w:p w14:paraId="2C61D4EF" w14:textId="77777777" w:rsidR="00DE5C23" w:rsidRPr="00BC1E38" w:rsidRDefault="00DE5C23">
            <w:pPr>
              <w:jc w:val="right"/>
              <w:rPr>
                <w:rFonts w:ascii="Arial" w:hAnsi="Arial" w:cs="Arial"/>
                <w:sz w:val="18"/>
                <w:szCs w:val="18"/>
              </w:rPr>
            </w:pPr>
            <w:r w:rsidRPr="00BC1E38">
              <w:rPr>
                <w:rFonts w:ascii="Arial" w:hAnsi="Arial" w:cs="Arial"/>
                <w:sz w:val="18"/>
                <w:szCs w:val="18"/>
              </w:rPr>
              <w:t>376 800</w:t>
            </w:r>
          </w:p>
        </w:tc>
        <w:tc>
          <w:tcPr>
            <w:tcW w:w="481" w:type="pct"/>
            <w:tcBorders>
              <w:top w:val="nil"/>
              <w:left w:val="nil"/>
              <w:bottom w:val="nil"/>
              <w:right w:val="nil"/>
            </w:tcBorders>
            <w:shd w:val="clear" w:color="auto" w:fill="auto"/>
            <w:vAlign w:val="bottom"/>
            <w:hideMark/>
            <w:tcPrChange w:id="8057" w:author="Zuzana Kokavcova" w:date="2018-02-20T09:15:00Z">
              <w:tcPr>
                <w:tcW w:w="481" w:type="pct"/>
                <w:gridSpan w:val="2"/>
                <w:tcBorders>
                  <w:top w:val="nil"/>
                  <w:left w:val="nil"/>
                  <w:bottom w:val="nil"/>
                  <w:right w:val="nil"/>
                </w:tcBorders>
                <w:shd w:val="clear" w:color="auto" w:fill="auto"/>
                <w:vAlign w:val="bottom"/>
                <w:hideMark/>
              </w:tcPr>
            </w:tcPrChange>
          </w:tcPr>
          <w:p w14:paraId="40329BB5" w14:textId="77777777" w:rsidR="00DE5C23" w:rsidRPr="00BC1E38" w:rsidRDefault="00DE5C23">
            <w:pPr>
              <w:jc w:val="right"/>
              <w:rPr>
                <w:rFonts w:ascii="Arial" w:hAnsi="Arial" w:cs="Arial"/>
                <w:sz w:val="18"/>
                <w:szCs w:val="18"/>
              </w:rPr>
            </w:pPr>
            <w:r w:rsidRPr="00BC1E38">
              <w:rPr>
                <w:rFonts w:ascii="Arial" w:hAnsi="Arial" w:cs="Arial"/>
                <w:sz w:val="18"/>
                <w:szCs w:val="18"/>
              </w:rPr>
              <w:t>376 800</w:t>
            </w:r>
          </w:p>
        </w:tc>
        <w:tc>
          <w:tcPr>
            <w:tcW w:w="486" w:type="pct"/>
            <w:tcBorders>
              <w:top w:val="nil"/>
              <w:left w:val="nil"/>
              <w:bottom w:val="nil"/>
              <w:right w:val="nil"/>
            </w:tcBorders>
            <w:shd w:val="clear" w:color="auto" w:fill="auto"/>
            <w:vAlign w:val="bottom"/>
            <w:hideMark/>
            <w:tcPrChange w:id="8058" w:author="Zuzana Kokavcova" w:date="2018-02-20T09:15:00Z">
              <w:tcPr>
                <w:tcW w:w="486" w:type="pct"/>
                <w:gridSpan w:val="2"/>
                <w:tcBorders>
                  <w:top w:val="nil"/>
                  <w:left w:val="nil"/>
                  <w:bottom w:val="nil"/>
                  <w:right w:val="nil"/>
                </w:tcBorders>
                <w:shd w:val="clear" w:color="auto" w:fill="auto"/>
                <w:vAlign w:val="bottom"/>
                <w:hideMark/>
              </w:tcPr>
            </w:tcPrChange>
          </w:tcPr>
          <w:p w14:paraId="708C4225" w14:textId="77777777" w:rsidR="00DE5C23" w:rsidRPr="00BC1E38" w:rsidRDefault="00DE5C23">
            <w:pPr>
              <w:jc w:val="right"/>
              <w:rPr>
                <w:rFonts w:ascii="Arial" w:hAnsi="Arial" w:cs="Arial"/>
                <w:sz w:val="18"/>
                <w:szCs w:val="18"/>
              </w:rPr>
            </w:pPr>
            <w:r w:rsidRPr="00BC1E38">
              <w:rPr>
                <w:rFonts w:ascii="Arial" w:hAnsi="Arial" w:cs="Arial"/>
                <w:sz w:val="18"/>
                <w:szCs w:val="18"/>
              </w:rPr>
              <w:t>376 800</w:t>
            </w:r>
          </w:p>
        </w:tc>
        <w:tc>
          <w:tcPr>
            <w:tcW w:w="511" w:type="pct"/>
            <w:gridSpan w:val="2"/>
            <w:tcBorders>
              <w:top w:val="nil"/>
              <w:left w:val="nil"/>
              <w:bottom w:val="nil"/>
              <w:right w:val="nil"/>
            </w:tcBorders>
            <w:shd w:val="clear" w:color="auto" w:fill="auto"/>
            <w:vAlign w:val="bottom"/>
            <w:hideMark/>
            <w:tcPrChange w:id="8059" w:author="Zuzana Kokavcova" w:date="2018-02-20T09:15:00Z">
              <w:tcPr>
                <w:tcW w:w="511" w:type="pct"/>
                <w:gridSpan w:val="2"/>
                <w:tcBorders>
                  <w:top w:val="nil"/>
                  <w:left w:val="nil"/>
                  <w:bottom w:val="nil"/>
                  <w:right w:val="nil"/>
                </w:tcBorders>
                <w:shd w:val="clear" w:color="auto" w:fill="auto"/>
                <w:vAlign w:val="bottom"/>
                <w:hideMark/>
              </w:tcPr>
            </w:tcPrChange>
          </w:tcPr>
          <w:p w14:paraId="4FD28C03" w14:textId="77777777" w:rsidR="00DE5C23" w:rsidRPr="00BC1E38" w:rsidRDefault="00DE5C23">
            <w:pPr>
              <w:jc w:val="right"/>
              <w:rPr>
                <w:rFonts w:ascii="Arial" w:hAnsi="Arial" w:cs="Arial"/>
                <w:sz w:val="18"/>
                <w:szCs w:val="18"/>
              </w:rPr>
            </w:pPr>
            <w:r w:rsidRPr="00BC1E38">
              <w:rPr>
                <w:rFonts w:ascii="Arial" w:hAnsi="Arial" w:cs="Arial"/>
                <w:sz w:val="18"/>
                <w:szCs w:val="18"/>
              </w:rPr>
              <w:t>376 800</w:t>
            </w:r>
          </w:p>
        </w:tc>
      </w:tr>
      <w:tr w:rsidR="000253A6" w:rsidRPr="00BC1E38" w14:paraId="3AF10830" w14:textId="77777777" w:rsidTr="000253A6">
        <w:trPr>
          <w:trHeight w:val="227"/>
          <w:trPrChange w:id="8060" w:author="Zuzana Kokavcova" w:date="2018-02-20T09:15:00Z">
            <w:trPr>
              <w:trHeight w:val="240"/>
            </w:trPr>
          </w:trPrChange>
        </w:trPr>
        <w:tc>
          <w:tcPr>
            <w:tcW w:w="1012" w:type="pct"/>
            <w:tcBorders>
              <w:top w:val="nil"/>
              <w:left w:val="nil"/>
              <w:bottom w:val="nil"/>
              <w:right w:val="nil"/>
            </w:tcBorders>
            <w:shd w:val="clear" w:color="auto" w:fill="auto"/>
            <w:vAlign w:val="bottom"/>
            <w:hideMark/>
            <w:tcPrChange w:id="8061" w:author="Zuzana Kokavcova" w:date="2018-02-20T09:15:00Z">
              <w:tcPr>
                <w:tcW w:w="739" w:type="pct"/>
                <w:gridSpan w:val="2"/>
                <w:tcBorders>
                  <w:top w:val="nil"/>
                  <w:left w:val="nil"/>
                  <w:bottom w:val="nil"/>
                  <w:right w:val="nil"/>
                </w:tcBorders>
                <w:shd w:val="clear" w:color="auto" w:fill="auto"/>
                <w:vAlign w:val="bottom"/>
                <w:hideMark/>
              </w:tcPr>
            </w:tcPrChange>
          </w:tcPr>
          <w:p w14:paraId="7B467521" w14:textId="77777777" w:rsidR="00DE5C23" w:rsidRPr="00BC1E38" w:rsidRDefault="00DE5C23">
            <w:pPr>
              <w:rPr>
                <w:rFonts w:ascii="Arial" w:hAnsi="Arial" w:cs="Arial"/>
                <w:sz w:val="18"/>
                <w:szCs w:val="18"/>
              </w:rPr>
            </w:pPr>
            <w:r w:rsidRPr="00BC1E38">
              <w:rPr>
                <w:rFonts w:ascii="Arial" w:hAnsi="Arial" w:cs="Arial"/>
                <w:sz w:val="18"/>
                <w:szCs w:val="18"/>
              </w:rPr>
              <w:t>Krátkodobá časť bank. úveru 4</w:t>
            </w:r>
          </w:p>
        </w:tc>
        <w:tc>
          <w:tcPr>
            <w:tcW w:w="496" w:type="pct"/>
            <w:tcBorders>
              <w:top w:val="nil"/>
              <w:left w:val="nil"/>
              <w:bottom w:val="nil"/>
              <w:right w:val="nil"/>
            </w:tcBorders>
            <w:shd w:val="clear" w:color="auto" w:fill="auto"/>
            <w:noWrap/>
            <w:vAlign w:val="bottom"/>
            <w:hideMark/>
            <w:tcPrChange w:id="8062" w:author="Zuzana Kokavcova" w:date="2018-02-20T09:15:00Z">
              <w:tcPr>
                <w:tcW w:w="769" w:type="pct"/>
                <w:gridSpan w:val="3"/>
                <w:tcBorders>
                  <w:top w:val="nil"/>
                  <w:left w:val="nil"/>
                  <w:bottom w:val="nil"/>
                  <w:right w:val="nil"/>
                </w:tcBorders>
                <w:shd w:val="clear" w:color="auto" w:fill="auto"/>
                <w:noWrap/>
                <w:vAlign w:val="bottom"/>
                <w:hideMark/>
              </w:tcPr>
            </w:tcPrChange>
          </w:tcPr>
          <w:p w14:paraId="5908610F" w14:textId="77777777" w:rsidR="00DE5C23" w:rsidRPr="00BC1E38" w:rsidRDefault="00DE5C23">
            <w:pPr>
              <w:jc w:val="center"/>
              <w:rPr>
                <w:rFonts w:ascii="Arial" w:hAnsi="Arial" w:cs="Arial"/>
                <w:sz w:val="18"/>
                <w:szCs w:val="18"/>
              </w:rPr>
            </w:pPr>
            <w:r w:rsidRPr="00BC1E38">
              <w:rPr>
                <w:rFonts w:ascii="Arial" w:hAnsi="Arial" w:cs="Arial"/>
                <w:sz w:val="18"/>
                <w:szCs w:val="18"/>
              </w:rPr>
              <w:t>EUR</w:t>
            </w:r>
          </w:p>
        </w:tc>
        <w:tc>
          <w:tcPr>
            <w:tcW w:w="1011" w:type="pct"/>
            <w:tcBorders>
              <w:top w:val="nil"/>
              <w:left w:val="nil"/>
              <w:bottom w:val="nil"/>
              <w:right w:val="nil"/>
            </w:tcBorders>
            <w:shd w:val="clear" w:color="auto" w:fill="auto"/>
            <w:noWrap/>
            <w:vAlign w:val="bottom"/>
            <w:hideMark/>
            <w:tcPrChange w:id="8063" w:author="Zuzana Kokavcova" w:date="2018-02-20T09:15:00Z">
              <w:tcPr>
                <w:tcW w:w="1011" w:type="pct"/>
                <w:gridSpan w:val="2"/>
                <w:tcBorders>
                  <w:top w:val="nil"/>
                  <w:left w:val="nil"/>
                  <w:bottom w:val="nil"/>
                  <w:right w:val="nil"/>
                </w:tcBorders>
                <w:shd w:val="clear" w:color="auto" w:fill="auto"/>
                <w:noWrap/>
                <w:vAlign w:val="bottom"/>
                <w:hideMark/>
              </w:tcPr>
            </w:tcPrChange>
          </w:tcPr>
          <w:p w14:paraId="31804FD8" w14:textId="1F6C6CCB" w:rsidR="00DE5C23" w:rsidRPr="00BC1E38" w:rsidRDefault="00F27540">
            <w:pPr>
              <w:jc w:val="right"/>
              <w:rPr>
                <w:rFonts w:ascii="Arial" w:hAnsi="Arial" w:cs="Arial"/>
                <w:sz w:val="18"/>
                <w:szCs w:val="18"/>
              </w:rPr>
            </w:pPr>
            <w:r w:rsidRPr="00BC1E38">
              <w:rPr>
                <w:rFonts w:ascii="Arial" w:hAnsi="Arial" w:cs="Arial"/>
                <w:sz w:val="18"/>
                <w:szCs w:val="18"/>
              </w:rPr>
              <w:t xml:space="preserve">1-mesačný </w:t>
            </w:r>
            <w:proofErr w:type="spellStart"/>
            <w:r w:rsidRPr="00BC1E38">
              <w:rPr>
                <w:rFonts w:ascii="Arial" w:hAnsi="Arial" w:cs="Arial"/>
                <w:sz w:val="18"/>
                <w:szCs w:val="18"/>
              </w:rPr>
              <w:t>Euribor</w:t>
            </w:r>
            <w:proofErr w:type="spellEnd"/>
            <w:r w:rsidRPr="00BC1E38">
              <w:rPr>
                <w:rFonts w:ascii="Arial" w:hAnsi="Arial" w:cs="Arial"/>
                <w:sz w:val="18"/>
                <w:szCs w:val="18"/>
              </w:rPr>
              <w:t xml:space="preserve"> + 1,</w:t>
            </w:r>
            <w:r w:rsidR="00DE5C23" w:rsidRPr="00BC1E38">
              <w:rPr>
                <w:rFonts w:ascii="Arial" w:hAnsi="Arial" w:cs="Arial"/>
                <w:sz w:val="18"/>
                <w:szCs w:val="18"/>
              </w:rPr>
              <w:t xml:space="preserve">30%  </w:t>
            </w:r>
            <w:proofErr w:type="spellStart"/>
            <w:r w:rsidR="00DE5C23" w:rsidRPr="00BC1E38">
              <w:rPr>
                <w:rFonts w:ascii="Arial" w:hAnsi="Arial" w:cs="Arial"/>
                <w:sz w:val="18"/>
                <w:szCs w:val="18"/>
              </w:rPr>
              <w:t>p.a</w:t>
            </w:r>
            <w:proofErr w:type="spellEnd"/>
            <w:r w:rsidR="00DE5C23" w:rsidRPr="00BC1E38">
              <w:rPr>
                <w:rFonts w:ascii="Arial" w:hAnsi="Arial" w:cs="Arial"/>
                <w:sz w:val="18"/>
                <w:szCs w:val="18"/>
              </w:rPr>
              <w:t>.</w:t>
            </w:r>
          </w:p>
        </w:tc>
        <w:tc>
          <w:tcPr>
            <w:tcW w:w="492" w:type="pct"/>
            <w:tcBorders>
              <w:top w:val="nil"/>
              <w:left w:val="nil"/>
              <w:bottom w:val="nil"/>
              <w:right w:val="nil"/>
            </w:tcBorders>
            <w:shd w:val="clear" w:color="auto" w:fill="auto"/>
            <w:noWrap/>
            <w:vAlign w:val="bottom"/>
            <w:hideMark/>
            <w:tcPrChange w:id="8064" w:author="Zuzana Kokavcova" w:date="2018-02-20T09:15:00Z">
              <w:tcPr>
                <w:tcW w:w="492" w:type="pct"/>
                <w:gridSpan w:val="2"/>
                <w:tcBorders>
                  <w:top w:val="nil"/>
                  <w:left w:val="nil"/>
                  <w:bottom w:val="nil"/>
                  <w:right w:val="nil"/>
                </w:tcBorders>
                <w:shd w:val="clear" w:color="auto" w:fill="auto"/>
                <w:noWrap/>
                <w:vAlign w:val="bottom"/>
                <w:hideMark/>
              </w:tcPr>
            </w:tcPrChange>
          </w:tcPr>
          <w:p w14:paraId="2283F1AE" w14:textId="50D33518" w:rsidR="00DE5C23" w:rsidRPr="00BC1E38" w:rsidRDefault="00DE5C23" w:rsidP="00F27540">
            <w:pPr>
              <w:jc w:val="right"/>
              <w:rPr>
                <w:rFonts w:ascii="Arial" w:hAnsi="Arial" w:cs="Arial"/>
                <w:sz w:val="18"/>
                <w:szCs w:val="18"/>
              </w:rPr>
            </w:pPr>
            <w:r w:rsidRPr="00BC1E38">
              <w:rPr>
                <w:rFonts w:ascii="Arial" w:hAnsi="Arial" w:cs="Arial"/>
                <w:sz w:val="18"/>
                <w:szCs w:val="18"/>
              </w:rPr>
              <w:t>31.12.</w:t>
            </w:r>
            <w:del w:id="8065" w:author="Slavka Klabnikova" w:date="2018-02-19T23:17:00Z">
              <w:r w:rsidRPr="00BC1E38" w:rsidDel="00F27540">
                <w:rPr>
                  <w:rFonts w:ascii="Arial" w:hAnsi="Arial" w:cs="Arial"/>
                  <w:sz w:val="18"/>
                  <w:szCs w:val="18"/>
                </w:rPr>
                <w:delText>2017</w:delText>
              </w:r>
            </w:del>
            <w:ins w:id="8066" w:author="Slavka Klabnikova" w:date="2018-02-19T23:17:00Z">
              <w:r w:rsidR="00F27540" w:rsidRPr="00BC1E38">
                <w:rPr>
                  <w:rFonts w:ascii="Arial" w:hAnsi="Arial" w:cs="Arial"/>
                  <w:sz w:val="18"/>
                  <w:szCs w:val="18"/>
                </w:rPr>
                <w:t>2018</w:t>
              </w:r>
            </w:ins>
          </w:p>
        </w:tc>
        <w:tc>
          <w:tcPr>
            <w:tcW w:w="511" w:type="pct"/>
            <w:tcBorders>
              <w:top w:val="nil"/>
              <w:left w:val="nil"/>
              <w:bottom w:val="nil"/>
              <w:right w:val="nil"/>
            </w:tcBorders>
            <w:shd w:val="clear" w:color="auto" w:fill="auto"/>
            <w:vAlign w:val="bottom"/>
            <w:hideMark/>
            <w:tcPrChange w:id="8067" w:author="Zuzana Kokavcova" w:date="2018-02-20T09:15:00Z">
              <w:tcPr>
                <w:tcW w:w="511" w:type="pct"/>
                <w:gridSpan w:val="2"/>
                <w:tcBorders>
                  <w:top w:val="nil"/>
                  <w:left w:val="nil"/>
                  <w:bottom w:val="nil"/>
                  <w:right w:val="nil"/>
                </w:tcBorders>
                <w:shd w:val="clear" w:color="auto" w:fill="auto"/>
                <w:vAlign w:val="bottom"/>
                <w:hideMark/>
              </w:tcPr>
            </w:tcPrChange>
          </w:tcPr>
          <w:p w14:paraId="3ADB5C61" w14:textId="77777777" w:rsidR="00DE5C23" w:rsidRPr="00BC1E38" w:rsidRDefault="00DE5C23">
            <w:pPr>
              <w:jc w:val="right"/>
              <w:rPr>
                <w:rFonts w:ascii="Arial" w:hAnsi="Arial" w:cs="Arial"/>
                <w:sz w:val="18"/>
                <w:szCs w:val="18"/>
              </w:rPr>
            </w:pPr>
            <w:r w:rsidRPr="00BC1E38">
              <w:rPr>
                <w:rFonts w:ascii="Arial" w:hAnsi="Arial" w:cs="Arial"/>
                <w:sz w:val="18"/>
                <w:szCs w:val="18"/>
              </w:rPr>
              <w:t>804 000</w:t>
            </w:r>
          </w:p>
        </w:tc>
        <w:tc>
          <w:tcPr>
            <w:tcW w:w="481" w:type="pct"/>
            <w:tcBorders>
              <w:top w:val="nil"/>
              <w:left w:val="nil"/>
              <w:bottom w:val="nil"/>
              <w:right w:val="nil"/>
            </w:tcBorders>
            <w:shd w:val="clear" w:color="auto" w:fill="auto"/>
            <w:vAlign w:val="bottom"/>
            <w:hideMark/>
            <w:tcPrChange w:id="8068" w:author="Zuzana Kokavcova" w:date="2018-02-20T09:15:00Z">
              <w:tcPr>
                <w:tcW w:w="481" w:type="pct"/>
                <w:gridSpan w:val="2"/>
                <w:tcBorders>
                  <w:top w:val="nil"/>
                  <w:left w:val="nil"/>
                  <w:bottom w:val="nil"/>
                  <w:right w:val="nil"/>
                </w:tcBorders>
                <w:shd w:val="clear" w:color="auto" w:fill="auto"/>
                <w:vAlign w:val="bottom"/>
                <w:hideMark/>
              </w:tcPr>
            </w:tcPrChange>
          </w:tcPr>
          <w:p w14:paraId="0C73C99C" w14:textId="77777777" w:rsidR="00DE5C23" w:rsidRPr="00BC1E38" w:rsidRDefault="00DE5C23">
            <w:pPr>
              <w:jc w:val="right"/>
              <w:rPr>
                <w:rFonts w:ascii="Arial" w:hAnsi="Arial" w:cs="Arial"/>
                <w:sz w:val="18"/>
                <w:szCs w:val="18"/>
              </w:rPr>
            </w:pPr>
            <w:r w:rsidRPr="00BC1E38">
              <w:rPr>
                <w:rFonts w:ascii="Arial" w:hAnsi="Arial" w:cs="Arial"/>
                <w:sz w:val="18"/>
                <w:szCs w:val="18"/>
              </w:rPr>
              <w:t>804 000</w:t>
            </w:r>
          </w:p>
        </w:tc>
        <w:tc>
          <w:tcPr>
            <w:tcW w:w="486" w:type="pct"/>
            <w:tcBorders>
              <w:top w:val="nil"/>
              <w:left w:val="nil"/>
              <w:bottom w:val="nil"/>
              <w:right w:val="nil"/>
            </w:tcBorders>
            <w:shd w:val="clear" w:color="auto" w:fill="auto"/>
            <w:vAlign w:val="bottom"/>
            <w:hideMark/>
            <w:tcPrChange w:id="8069" w:author="Zuzana Kokavcova" w:date="2018-02-20T09:15:00Z">
              <w:tcPr>
                <w:tcW w:w="486" w:type="pct"/>
                <w:gridSpan w:val="2"/>
                <w:tcBorders>
                  <w:top w:val="nil"/>
                  <w:left w:val="nil"/>
                  <w:bottom w:val="nil"/>
                  <w:right w:val="nil"/>
                </w:tcBorders>
                <w:shd w:val="clear" w:color="auto" w:fill="auto"/>
                <w:vAlign w:val="bottom"/>
                <w:hideMark/>
              </w:tcPr>
            </w:tcPrChange>
          </w:tcPr>
          <w:p w14:paraId="510A2D61" w14:textId="77777777" w:rsidR="00DE5C23" w:rsidRPr="00BC1E38" w:rsidRDefault="00DE5C23">
            <w:pPr>
              <w:jc w:val="right"/>
              <w:rPr>
                <w:rFonts w:ascii="Arial" w:hAnsi="Arial" w:cs="Arial"/>
                <w:sz w:val="18"/>
                <w:szCs w:val="18"/>
              </w:rPr>
            </w:pPr>
            <w:r w:rsidRPr="00BC1E38">
              <w:rPr>
                <w:rFonts w:ascii="Arial" w:hAnsi="Arial" w:cs="Arial"/>
                <w:sz w:val="18"/>
                <w:szCs w:val="18"/>
              </w:rPr>
              <w:t>804 000</w:t>
            </w:r>
          </w:p>
        </w:tc>
        <w:tc>
          <w:tcPr>
            <w:tcW w:w="511" w:type="pct"/>
            <w:gridSpan w:val="2"/>
            <w:tcBorders>
              <w:top w:val="nil"/>
              <w:left w:val="nil"/>
              <w:bottom w:val="nil"/>
              <w:right w:val="nil"/>
            </w:tcBorders>
            <w:shd w:val="clear" w:color="auto" w:fill="auto"/>
            <w:vAlign w:val="bottom"/>
            <w:hideMark/>
            <w:tcPrChange w:id="8070" w:author="Zuzana Kokavcova" w:date="2018-02-20T09:15:00Z">
              <w:tcPr>
                <w:tcW w:w="511" w:type="pct"/>
                <w:gridSpan w:val="2"/>
                <w:tcBorders>
                  <w:top w:val="nil"/>
                  <w:left w:val="nil"/>
                  <w:bottom w:val="nil"/>
                  <w:right w:val="nil"/>
                </w:tcBorders>
                <w:shd w:val="clear" w:color="auto" w:fill="auto"/>
                <w:vAlign w:val="bottom"/>
                <w:hideMark/>
              </w:tcPr>
            </w:tcPrChange>
          </w:tcPr>
          <w:p w14:paraId="0E7BB590" w14:textId="77777777" w:rsidR="00DE5C23" w:rsidRPr="00BC1E38" w:rsidRDefault="00DE5C23">
            <w:pPr>
              <w:jc w:val="right"/>
              <w:rPr>
                <w:rFonts w:ascii="Arial" w:hAnsi="Arial" w:cs="Arial"/>
                <w:sz w:val="18"/>
                <w:szCs w:val="18"/>
              </w:rPr>
            </w:pPr>
            <w:r w:rsidRPr="00BC1E38">
              <w:rPr>
                <w:rFonts w:ascii="Arial" w:hAnsi="Arial" w:cs="Arial"/>
                <w:sz w:val="18"/>
                <w:szCs w:val="18"/>
              </w:rPr>
              <w:t>804 000</w:t>
            </w:r>
          </w:p>
        </w:tc>
      </w:tr>
      <w:tr w:rsidR="000253A6" w:rsidRPr="00BC1E38" w14:paraId="5B3915BF" w14:textId="77777777" w:rsidTr="000253A6">
        <w:trPr>
          <w:trHeight w:val="227"/>
          <w:trPrChange w:id="8071" w:author="Zuzana Kokavcova" w:date="2018-02-20T09:15:00Z">
            <w:trPr>
              <w:trHeight w:val="240"/>
            </w:trPr>
          </w:trPrChange>
        </w:trPr>
        <w:tc>
          <w:tcPr>
            <w:tcW w:w="1012" w:type="pct"/>
            <w:tcBorders>
              <w:top w:val="nil"/>
              <w:left w:val="nil"/>
              <w:bottom w:val="nil"/>
              <w:right w:val="nil"/>
            </w:tcBorders>
            <w:shd w:val="clear" w:color="auto" w:fill="auto"/>
            <w:vAlign w:val="bottom"/>
            <w:hideMark/>
            <w:tcPrChange w:id="8072" w:author="Zuzana Kokavcova" w:date="2018-02-20T09:15:00Z">
              <w:tcPr>
                <w:tcW w:w="739" w:type="pct"/>
                <w:gridSpan w:val="2"/>
                <w:tcBorders>
                  <w:top w:val="nil"/>
                  <w:left w:val="nil"/>
                  <w:bottom w:val="nil"/>
                  <w:right w:val="nil"/>
                </w:tcBorders>
                <w:shd w:val="clear" w:color="auto" w:fill="auto"/>
                <w:vAlign w:val="bottom"/>
                <w:hideMark/>
              </w:tcPr>
            </w:tcPrChange>
          </w:tcPr>
          <w:p w14:paraId="4BD40017" w14:textId="77777777" w:rsidR="00DE5C23" w:rsidRPr="00BC1E38" w:rsidRDefault="00DE5C23">
            <w:pPr>
              <w:rPr>
                <w:rFonts w:ascii="Arial" w:hAnsi="Arial" w:cs="Arial"/>
                <w:sz w:val="18"/>
                <w:szCs w:val="18"/>
              </w:rPr>
            </w:pPr>
            <w:r w:rsidRPr="00BC1E38">
              <w:rPr>
                <w:rFonts w:ascii="Arial" w:hAnsi="Arial" w:cs="Arial"/>
                <w:sz w:val="18"/>
                <w:szCs w:val="18"/>
              </w:rPr>
              <w:t>Krátkodobá časť bank. úveru 5</w:t>
            </w:r>
          </w:p>
        </w:tc>
        <w:tc>
          <w:tcPr>
            <w:tcW w:w="496" w:type="pct"/>
            <w:tcBorders>
              <w:top w:val="nil"/>
              <w:left w:val="nil"/>
              <w:bottom w:val="nil"/>
              <w:right w:val="nil"/>
            </w:tcBorders>
            <w:shd w:val="clear" w:color="auto" w:fill="auto"/>
            <w:noWrap/>
            <w:vAlign w:val="bottom"/>
            <w:hideMark/>
            <w:tcPrChange w:id="8073" w:author="Zuzana Kokavcova" w:date="2018-02-20T09:15:00Z">
              <w:tcPr>
                <w:tcW w:w="769" w:type="pct"/>
                <w:gridSpan w:val="3"/>
                <w:tcBorders>
                  <w:top w:val="nil"/>
                  <w:left w:val="nil"/>
                  <w:bottom w:val="nil"/>
                  <w:right w:val="nil"/>
                </w:tcBorders>
                <w:shd w:val="clear" w:color="auto" w:fill="auto"/>
                <w:noWrap/>
                <w:vAlign w:val="bottom"/>
                <w:hideMark/>
              </w:tcPr>
            </w:tcPrChange>
          </w:tcPr>
          <w:p w14:paraId="1F14465A" w14:textId="77777777" w:rsidR="00DE5C23" w:rsidRPr="00BC1E38" w:rsidRDefault="00DE5C23">
            <w:pPr>
              <w:jc w:val="center"/>
              <w:rPr>
                <w:rFonts w:ascii="Arial" w:hAnsi="Arial" w:cs="Arial"/>
                <w:sz w:val="18"/>
                <w:szCs w:val="18"/>
              </w:rPr>
            </w:pPr>
            <w:r w:rsidRPr="00BC1E38">
              <w:rPr>
                <w:rFonts w:ascii="Arial" w:hAnsi="Arial" w:cs="Arial"/>
                <w:sz w:val="18"/>
                <w:szCs w:val="18"/>
              </w:rPr>
              <w:t>EUR</w:t>
            </w:r>
          </w:p>
        </w:tc>
        <w:tc>
          <w:tcPr>
            <w:tcW w:w="1011" w:type="pct"/>
            <w:tcBorders>
              <w:top w:val="nil"/>
              <w:left w:val="nil"/>
              <w:bottom w:val="nil"/>
              <w:right w:val="nil"/>
            </w:tcBorders>
            <w:shd w:val="clear" w:color="auto" w:fill="auto"/>
            <w:noWrap/>
            <w:vAlign w:val="bottom"/>
            <w:hideMark/>
            <w:tcPrChange w:id="8074" w:author="Zuzana Kokavcova" w:date="2018-02-20T09:15:00Z">
              <w:tcPr>
                <w:tcW w:w="1011" w:type="pct"/>
                <w:gridSpan w:val="2"/>
                <w:tcBorders>
                  <w:top w:val="nil"/>
                  <w:left w:val="nil"/>
                  <w:bottom w:val="nil"/>
                  <w:right w:val="nil"/>
                </w:tcBorders>
                <w:shd w:val="clear" w:color="auto" w:fill="auto"/>
                <w:noWrap/>
                <w:vAlign w:val="bottom"/>
                <w:hideMark/>
              </w:tcPr>
            </w:tcPrChange>
          </w:tcPr>
          <w:p w14:paraId="67DBB5EC" w14:textId="3C3A20C9" w:rsidR="00DE5C23" w:rsidRPr="00BC1E38" w:rsidRDefault="00F27540">
            <w:pPr>
              <w:jc w:val="right"/>
              <w:rPr>
                <w:rFonts w:ascii="Arial" w:hAnsi="Arial" w:cs="Arial"/>
                <w:sz w:val="18"/>
                <w:szCs w:val="18"/>
              </w:rPr>
            </w:pPr>
            <w:r w:rsidRPr="00BC1E38">
              <w:rPr>
                <w:rFonts w:ascii="Arial" w:hAnsi="Arial" w:cs="Arial"/>
                <w:sz w:val="18"/>
                <w:szCs w:val="18"/>
              </w:rPr>
              <w:t xml:space="preserve">1-mesačný </w:t>
            </w:r>
            <w:proofErr w:type="spellStart"/>
            <w:r w:rsidRPr="00BC1E38">
              <w:rPr>
                <w:rFonts w:ascii="Arial" w:hAnsi="Arial" w:cs="Arial"/>
                <w:sz w:val="18"/>
                <w:szCs w:val="18"/>
              </w:rPr>
              <w:t>Euribor</w:t>
            </w:r>
            <w:proofErr w:type="spellEnd"/>
            <w:r w:rsidRPr="00BC1E38">
              <w:rPr>
                <w:rFonts w:ascii="Arial" w:hAnsi="Arial" w:cs="Arial"/>
                <w:sz w:val="18"/>
                <w:szCs w:val="18"/>
              </w:rPr>
              <w:t xml:space="preserve"> + 1,</w:t>
            </w:r>
            <w:r w:rsidR="00DE5C23" w:rsidRPr="00BC1E38">
              <w:rPr>
                <w:rFonts w:ascii="Arial" w:hAnsi="Arial" w:cs="Arial"/>
                <w:sz w:val="18"/>
                <w:szCs w:val="18"/>
              </w:rPr>
              <w:t xml:space="preserve">30%  </w:t>
            </w:r>
            <w:proofErr w:type="spellStart"/>
            <w:r w:rsidR="00DE5C23" w:rsidRPr="00BC1E38">
              <w:rPr>
                <w:rFonts w:ascii="Arial" w:hAnsi="Arial" w:cs="Arial"/>
                <w:sz w:val="18"/>
                <w:szCs w:val="18"/>
              </w:rPr>
              <w:t>p.a</w:t>
            </w:r>
            <w:proofErr w:type="spellEnd"/>
            <w:r w:rsidR="00DE5C23" w:rsidRPr="00BC1E38">
              <w:rPr>
                <w:rFonts w:ascii="Arial" w:hAnsi="Arial" w:cs="Arial"/>
                <w:sz w:val="18"/>
                <w:szCs w:val="18"/>
              </w:rPr>
              <w:t>.</w:t>
            </w:r>
          </w:p>
        </w:tc>
        <w:tc>
          <w:tcPr>
            <w:tcW w:w="492" w:type="pct"/>
            <w:tcBorders>
              <w:top w:val="nil"/>
              <w:left w:val="nil"/>
              <w:bottom w:val="nil"/>
              <w:right w:val="nil"/>
            </w:tcBorders>
            <w:shd w:val="clear" w:color="auto" w:fill="auto"/>
            <w:noWrap/>
            <w:vAlign w:val="bottom"/>
            <w:hideMark/>
            <w:tcPrChange w:id="8075" w:author="Zuzana Kokavcova" w:date="2018-02-20T09:15:00Z">
              <w:tcPr>
                <w:tcW w:w="492" w:type="pct"/>
                <w:gridSpan w:val="2"/>
                <w:tcBorders>
                  <w:top w:val="nil"/>
                  <w:left w:val="nil"/>
                  <w:bottom w:val="nil"/>
                  <w:right w:val="nil"/>
                </w:tcBorders>
                <w:shd w:val="clear" w:color="auto" w:fill="auto"/>
                <w:noWrap/>
                <w:vAlign w:val="bottom"/>
                <w:hideMark/>
              </w:tcPr>
            </w:tcPrChange>
          </w:tcPr>
          <w:p w14:paraId="72DF06A8" w14:textId="3071A4D5" w:rsidR="00DE5C23" w:rsidRPr="00BC1E38" w:rsidRDefault="00DE5C23" w:rsidP="00F27540">
            <w:pPr>
              <w:jc w:val="right"/>
              <w:rPr>
                <w:rFonts w:ascii="Arial" w:hAnsi="Arial" w:cs="Arial"/>
                <w:sz w:val="18"/>
                <w:szCs w:val="18"/>
              </w:rPr>
            </w:pPr>
            <w:r w:rsidRPr="00BC1E38">
              <w:rPr>
                <w:rFonts w:ascii="Arial" w:hAnsi="Arial" w:cs="Arial"/>
                <w:sz w:val="18"/>
                <w:szCs w:val="18"/>
              </w:rPr>
              <w:t>31.12.</w:t>
            </w:r>
            <w:del w:id="8076" w:author="Slavka Klabnikova" w:date="2018-02-19T23:17:00Z">
              <w:r w:rsidRPr="00BC1E38" w:rsidDel="00F27540">
                <w:rPr>
                  <w:rFonts w:ascii="Arial" w:hAnsi="Arial" w:cs="Arial"/>
                  <w:sz w:val="18"/>
                  <w:szCs w:val="18"/>
                </w:rPr>
                <w:delText>2017</w:delText>
              </w:r>
            </w:del>
            <w:ins w:id="8077" w:author="Slavka Klabnikova" w:date="2018-02-19T23:17:00Z">
              <w:r w:rsidR="00F27540" w:rsidRPr="00BC1E38">
                <w:rPr>
                  <w:rFonts w:ascii="Arial" w:hAnsi="Arial" w:cs="Arial"/>
                  <w:sz w:val="18"/>
                  <w:szCs w:val="18"/>
                </w:rPr>
                <w:t>2018</w:t>
              </w:r>
            </w:ins>
          </w:p>
        </w:tc>
        <w:tc>
          <w:tcPr>
            <w:tcW w:w="511" w:type="pct"/>
            <w:tcBorders>
              <w:top w:val="nil"/>
              <w:left w:val="nil"/>
              <w:bottom w:val="nil"/>
              <w:right w:val="nil"/>
            </w:tcBorders>
            <w:shd w:val="clear" w:color="auto" w:fill="auto"/>
            <w:vAlign w:val="bottom"/>
            <w:hideMark/>
            <w:tcPrChange w:id="8078" w:author="Zuzana Kokavcova" w:date="2018-02-20T09:15:00Z">
              <w:tcPr>
                <w:tcW w:w="511" w:type="pct"/>
                <w:gridSpan w:val="2"/>
                <w:tcBorders>
                  <w:top w:val="nil"/>
                  <w:left w:val="nil"/>
                  <w:bottom w:val="nil"/>
                  <w:right w:val="nil"/>
                </w:tcBorders>
                <w:shd w:val="clear" w:color="auto" w:fill="auto"/>
                <w:vAlign w:val="bottom"/>
                <w:hideMark/>
              </w:tcPr>
            </w:tcPrChange>
          </w:tcPr>
          <w:p w14:paraId="710F58C2" w14:textId="77777777" w:rsidR="00DE5C23" w:rsidRPr="00BC1E38" w:rsidRDefault="00DE5C23">
            <w:pPr>
              <w:jc w:val="right"/>
              <w:rPr>
                <w:rFonts w:ascii="Arial" w:hAnsi="Arial" w:cs="Arial"/>
                <w:sz w:val="18"/>
                <w:szCs w:val="18"/>
              </w:rPr>
            </w:pPr>
            <w:r w:rsidRPr="00BC1E38">
              <w:rPr>
                <w:rFonts w:ascii="Arial" w:hAnsi="Arial" w:cs="Arial"/>
                <w:sz w:val="18"/>
                <w:szCs w:val="18"/>
              </w:rPr>
              <w:t>1 100 880</w:t>
            </w:r>
          </w:p>
        </w:tc>
        <w:tc>
          <w:tcPr>
            <w:tcW w:w="481" w:type="pct"/>
            <w:tcBorders>
              <w:top w:val="nil"/>
              <w:left w:val="nil"/>
              <w:bottom w:val="nil"/>
              <w:right w:val="nil"/>
            </w:tcBorders>
            <w:shd w:val="clear" w:color="auto" w:fill="auto"/>
            <w:vAlign w:val="bottom"/>
            <w:hideMark/>
            <w:tcPrChange w:id="8079" w:author="Zuzana Kokavcova" w:date="2018-02-20T09:15:00Z">
              <w:tcPr>
                <w:tcW w:w="481" w:type="pct"/>
                <w:gridSpan w:val="2"/>
                <w:tcBorders>
                  <w:top w:val="nil"/>
                  <w:left w:val="nil"/>
                  <w:bottom w:val="nil"/>
                  <w:right w:val="nil"/>
                </w:tcBorders>
                <w:shd w:val="clear" w:color="auto" w:fill="auto"/>
                <w:vAlign w:val="bottom"/>
                <w:hideMark/>
              </w:tcPr>
            </w:tcPrChange>
          </w:tcPr>
          <w:p w14:paraId="74CD02E2" w14:textId="77777777" w:rsidR="00DE5C23" w:rsidRPr="00BC1E38" w:rsidRDefault="00DE5C23">
            <w:pPr>
              <w:jc w:val="right"/>
              <w:rPr>
                <w:rFonts w:ascii="Arial" w:hAnsi="Arial" w:cs="Arial"/>
                <w:sz w:val="18"/>
                <w:szCs w:val="18"/>
              </w:rPr>
            </w:pPr>
            <w:r w:rsidRPr="00BC1E38">
              <w:rPr>
                <w:rFonts w:ascii="Arial" w:hAnsi="Arial" w:cs="Arial"/>
                <w:sz w:val="18"/>
                <w:szCs w:val="18"/>
              </w:rPr>
              <w:t>917 400</w:t>
            </w:r>
          </w:p>
        </w:tc>
        <w:tc>
          <w:tcPr>
            <w:tcW w:w="486" w:type="pct"/>
            <w:tcBorders>
              <w:top w:val="nil"/>
              <w:left w:val="nil"/>
              <w:bottom w:val="nil"/>
              <w:right w:val="nil"/>
            </w:tcBorders>
            <w:shd w:val="clear" w:color="auto" w:fill="auto"/>
            <w:vAlign w:val="bottom"/>
            <w:hideMark/>
            <w:tcPrChange w:id="8080" w:author="Zuzana Kokavcova" w:date="2018-02-20T09:15:00Z">
              <w:tcPr>
                <w:tcW w:w="486" w:type="pct"/>
                <w:gridSpan w:val="2"/>
                <w:tcBorders>
                  <w:top w:val="nil"/>
                  <w:left w:val="nil"/>
                  <w:bottom w:val="nil"/>
                  <w:right w:val="nil"/>
                </w:tcBorders>
                <w:shd w:val="clear" w:color="auto" w:fill="auto"/>
                <w:vAlign w:val="bottom"/>
                <w:hideMark/>
              </w:tcPr>
            </w:tcPrChange>
          </w:tcPr>
          <w:p w14:paraId="77F49468" w14:textId="77777777" w:rsidR="00DE5C23" w:rsidRPr="00BC1E38" w:rsidRDefault="00DE5C23">
            <w:pPr>
              <w:jc w:val="right"/>
              <w:rPr>
                <w:rFonts w:ascii="Arial" w:hAnsi="Arial" w:cs="Arial"/>
                <w:sz w:val="18"/>
                <w:szCs w:val="18"/>
              </w:rPr>
            </w:pPr>
            <w:r w:rsidRPr="00BC1E38">
              <w:rPr>
                <w:rFonts w:ascii="Arial" w:hAnsi="Arial" w:cs="Arial"/>
                <w:sz w:val="18"/>
                <w:szCs w:val="18"/>
              </w:rPr>
              <w:t>1 100 880</w:t>
            </w:r>
          </w:p>
        </w:tc>
        <w:tc>
          <w:tcPr>
            <w:tcW w:w="511" w:type="pct"/>
            <w:gridSpan w:val="2"/>
            <w:tcBorders>
              <w:top w:val="nil"/>
              <w:left w:val="nil"/>
              <w:bottom w:val="nil"/>
              <w:right w:val="nil"/>
            </w:tcBorders>
            <w:shd w:val="clear" w:color="auto" w:fill="auto"/>
            <w:vAlign w:val="bottom"/>
            <w:hideMark/>
            <w:tcPrChange w:id="8081" w:author="Zuzana Kokavcova" w:date="2018-02-20T09:15:00Z">
              <w:tcPr>
                <w:tcW w:w="511" w:type="pct"/>
                <w:gridSpan w:val="2"/>
                <w:tcBorders>
                  <w:top w:val="nil"/>
                  <w:left w:val="nil"/>
                  <w:bottom w:val="nil"/>
                  <w:right w:val="nil"/>
                </w:tcBorders>
                <w:shd w:val="clear" w:color="auto" w:fill="auto"/>
                <w:vAlign w:val="bottom"/>
                <w:hideMark/>
              </w:tcPr>
            </w:tcPrChange>
          </w:tcPr>
          <w:p w14:paraId="7CEE40CE" w14:textId="77777777" w:rsidR="00DE5C23" w:rsidRPr="00BC1E38" w:rsidRDefault="00DE5C23">
            <w:pPr>
              <w:jc w:val="right"/>
              <w:rPr>
                <w:rFonts w:ascii="Arial" w:hAnsi="Arial" w:cs="Arial"/>
                <w:sz w:val="18"/>
                <w:szCs w:val="18"/>
              </w:rPr>
            </w:pPr>
            <w:r w:rsidRPr="00BC1E38">
              <w:rPr>
                <w:rFonts w:ascii="Arial" w:hAnsi="Arial" w:cs="Arial"/>
                <w:sz w:val="18"/>
                <w:szCs w:val="18"/>
              </w:rPr>
              <w:t>917 400</w:t>
            </w:r>
          </w:p>
        </w:tc>
      </w:tr>
      <w:tr w:rsidR="000253A6" w:rsidRPr="00BC1E38" w14:paraId="34444768" w14:textId="77777777" w:rsidTr="000253A6">
        <w:trPr>
          <w:trHeight w:val="227"/>
          <w:trPrChange w:id="8082" w:author="Zuzana Kokavcova" w:date="2018-02-20T09:15:00Z">
            <w:trPr>
              <w:trHeight w:val="255"/>
            </w:trPr>
          </w:trPrChange>
        </w:trPr>
        <w:tc>
          <w:tcPr>
            <w:tcW w:w="1012" w:type="pct"/>
            <w:tcBorders>
              <w:top w:val="nil"/>
              <w:left w:val="nil"/>
              <w:bottom w:val="nil"/>
              <w:right w:val="nil"/>
            </w:tcBorders>
            <w:shd w:val="clear" w:color="auto" w:fill="auto"/>
            <w:vAlign w:val="bottom"/>
            <w:hideMark/>
            <w:tcPrChange w:id="8083" w:author="Zuzana Kokavcova" w:date="2018-02-20T09:15:00Z">
              <w:tcPr>
                <w:tcW w:w="739" w:type="pct"/>
                <w:tcBorders>
                  <w:top w:val="nil"/>
                  <w:left w:val="nil"/>
                  <w:bottom w:val="nil"/>
                  <w:right w:val="nil"/>
                </w:tcBorders>
                <w:shd w:val="clear" w:color="auto" w:fill="auto"/>
                <w:vAlign w:val="bottom"/>
                <w:hideMark/>
              </w:tcPr>
            </w:tcPrChange>
          </w:tcPr>
          <w:p w14:paraId="3804246B" w14:textId="77777777" w:rsidR="00DE5C23" w:rsidRPr="00BC1E38" w:rsidRDefault="00DE5C23">
            <w:pPr>
              <w:rPr>
                <w:rFonts w:ascii="Arial" w:hAnsi="Arial" w:cs="Arial"/>
                <w:b/>
                <w:bCs/>
                <w:sz w:val="18"/>
                <w:szCs w:val="18"/>
              </w:rPr>
            </w:pPr>
            <w:r w:rsidRPr="00BC1E38">
              <w:rPr>
                <w:rFonts w:ascii="Arial" w:hAnsi="Arial" w:cs="Arial"/>
                <w:b/>
                <w:bCs/>
                <w:sz w:val="18"/>
                <w:szCs w:val="18"/>
              </w:rPr>
              <w:t>Spolu</w:t>
            </w:r>
          </w:p>
        </w:tc>
        <w:tc>
          <w:tcPr>
            <w:tcW w:w="496" w:type="pct"/>
            <w:tcBorders>
              <w:top w:val="nil"/>
              <w:left w:val="nil"/>
              <w:bottom w:val="nil"/>
              <w:right w:val="nil"/>
            </w:tcBorders>
            <w:shd w:val="clear" w:color="auto" w:fill="auto"/>
            <w:noWrap/>
            <w:vAlign w:val="bottom"/>
            <w:hideMark/>
            <w:tcPrChange w:id="8084" w:author="Zuzana Kokavcova" w:date="2018-02-20T09:15:00Z">
              <w:tcPr>
                <w:tcW w:w="316" w:type="pct"/>
                <w:gridSpan w:val="2"/>
                <w:tcBorders>
                  <w:top w:val="nil"/>
                  <w:left w:val="nil"/>
                  <w:bottom w:val="nil"/>
                  <w:right w:val="nil"/>
                </w:tcBorders>
                <w:shd w:val="clear" w:color="auto" w:fill="auto"/>
                <w:noWrap/>
                <w:vAlign w:val="bottom"/>
                <w:hideMark/>
              </w:tcPr>
            </w:tcPrChange>
          </w:tcPr>
          <w:p w14:paraId="11F5E328" w14:textId="77777777" w:rsidR="00DE5C23" w:rsidRPr="00BC1E38" w:rsidRDefault="00DE5C23">
            <w:pPr>
              <w:rPr>
                <w:rFonts w:ascii="Arial" w:hAnsi="Arial" w:cs="Arial"/>
                <w:b/>
                <w:bCs/>
                <w:sz w:val="18"/>
                <w:szCs w:val="18"/>
              </w:rPr>
            </w:pPr>
          </w:p>
        </w:tc>
        <w:tc>
          <w:tcPr>
            <w:tcW w:w="1011" w:type="pct"/>
            <w:tcBorders>
              <w:top w:val="nil"/>
              <w:left w:val="nil"/>
              <w:bottom w:val="nil"/>
              <w:right w:val="nil"/>
            </w:tcBorders>
            <w:shd w:val="clear" w:color="auto" w:fill="auto"/>
            <w:noWrap/>
            <w:vAlign w:val="bottom"/>
            <w:hideMark/>
            <w:tcPrChange w:id="8085" w:author="Zuzana Kokavcova" w:date="2018-02-20T09:15:00Z">
              <w:tcPr>
                <w:tcW w:w="1464" w:type="pct"/>
                <w:gridSpan w:val="4"/>
                <w:tcBorders>
                  <w:top w:val="nil"/>
                  <w:left w:val="nil"/>
                  <w:bottom w:val="nil"/>
                  <w:right w:val="nil"/>
                </w:tcBorders>
                <w:shd w:val="clear" w:color="auto" w:fill="auto"/>
                <w:noWrap/>
                <w:vAlign w:val="bottom"/>
                <w:hideMark/>
              </w:tcPr>
            </w:tcPrChange>
          </w:tcPr>
          <w:p w14:paraId="2118378C" w14:textId="77777777" w:rsidR="00DE5C23" w:rsidRPr="00BC1E38" w:rsidRDefault="00DE5C23">
            <w:pPr>
              <w:rPr>
                <w:rFonts w:ascii="Arial" w:hAnsi="Arial" w:cs="Arial"/>
                <w:sz w:val="20"/>
                <w:szCs w:val="20"/>
                <w:rPrChange w:id="8086" w:author="Zuzana Kokavcova" w:date="2018-02-20T09:42:00Z">
                  <w:rPr>
                    <w:sz w:val="20"/>
                    <w:szCs w:val="20"/>
                  </w:rPr>
                </w:rPrChange>
              </w:rPr>
            </w:pPr>
          </w:p>
        </w:tc>
        <w:tc>
          <w:tcPr>
            <w:tcW w:w="492" w:type="pct"/>
            <w:tcBorders>
              <w:top w:val="nil"/>
              <w:left w:val="nil"/>
              <w:bottom w:val="nil"/>
              <w:right w:val="nil"/>
            </w:tcBorders>
            <w:shd w:val="clear" w:color="auto" w:fill="auto"/>
            <w:noWrap/>
            <w:vAlign w:val="bottom"/>
            <w:hideMark/>
            <w:tcPrChange w:id="8087" w:author="Zuzana Kokavcova" w:date="2018-02-20T09:15:00Z">
              <w:tcPr>
                <w:tcW w:w="492" w:type="pct"/>
                <w:gridSpan w:val="2"/>
                <w:tcBorders>
                  <w:top w:val="nil"/>
                  <w:left w:val="nil"/>
                  <w:bottom w:val="nil"/>
                  <w:right w:val="nil"/>
                </w:tcBorders>
                <w:shd w:val="clear" w:color="auto" w:fill="auto"/>
                <w:noWrap/>
                <w:vAlign w:val="bottom"/>
                <w:hideMark/>
              </w:tcPr>
            </w:tcPrChange>
          </w:tcPr>
          <w:p w14:paraId="3917AA4F" w14:textId="77777777" w:rsidR="00DE5C23" w:rsidRPr="00BC1E38" w:rsidRDefault="00DE5C23">
            <w:pPr>
              <w:rPr>
                <w:rFonts w:ascii="Arial" w:hAnsi="Arial" w:cs="Arial"/>
                <w:sz w:val="20"/>
                <w:szCs w:val="20"/>
                <w:rPrChange w:id="8088" w:author="Zuzana Kokavcova" w:date="2018-02-20T09:42:00Z">
                  <w:rPr>
                    <w:sz w:val="20"/>
                    <w:szCs w:val="20"/>
                  </w:rPr>
                </w:rPrChange>
              </w:rPr>
            </w:pPr>
          </w:p>
        </w:tc>
        <w:tc>
          <w:tcPr>
            <w:tcW w:w="511" w:type="pct"/>
            <w:tcBorders>
              <w:top w:val="nil"/>
              <w:left w:val="nil"/>
              <w:bottom w:val="nil"/>
              <w:right w:val="nil"/>
            </w:tcBorders>
            <w:shd w:val="clear" w:color="auto" w:fill="auto"/>
            <w:noWrap/>
            <w:vAlign w:val="bottom"/>
            <w:hideMark/>
            <w:tcPrChange w:id="8089" w:author="Zuzana Kokavcova" w:date="2018-02-20T09:15:00Z">
              <w:tcPr>
                <w:tcW w:w="511" w:type="pct"/>
                <w:gridSpan w:val="2"/>
                <w:tcBorders>
                  <w:top w:val="nil"/>
                  <w:left w:val="nil"/>
                  <w:bottom w:val="nil"/>
                  <w:right w:val="nil"/>
                </w:tcBorders>
                <w:shd w:val="clear" w:color="auto" w:fill="auto"/>
                <w:noWrap/>
                <w:vAlign w:val="bottom"/>
                <w:hideMark/>
              </w:tcPr>
            </w:tcPrChange>
          </w:tcPr>
          <w:p w14:paraId="5BED783B" w14:textId="77777777" w:rsidR="00DE5C23" w:rsidRPr="00BC1E38" w:rsidRDefault="00DE5C23">
            <w:pPr>
              <w:rPr>
                <w:rFonts w:ascii="Arial" w:hAnsi="Arial" w:cs="Arial"/>
                <w:sz w:val="20"/>
                <w:szCs w:val="20"/>
                <w:rPrChange w:id="8090" w:author="Zuzana Kokavcova" w:date="2018-02-20T09:42:00Z">
                  <w:rPr>
                    <w:sz w:val="20"/>
                    <w:szCs w:val="20"/>
                  </w:rPr>
                </w:rPrChange>
              </w:rPr>
            </w:pPr>
          </w:p>
        </w:tc>
        <w:tc>
          <w:tcPr>
            <w:tcW w:w="481" w:type="pct"/>
            <w:tcBorders>
              <w:top w:val="nil"/>
              <w:left w:val="nil"/>
              <w:bottom w:val="nil"/>
              <w:right w:val="nil"/>
            </w:tcBorders>
            <w:shd w:val="clear" w:color="auto" w:fill="auto"/>
            <w:noWrap/>
            <w:vAlign w:val="bottom"/>
            <w:hideMark/>
            <w:tcPrChange w:id="8091" w:author="Zuzana Kokavcova" w:date="2018-02-20T09:15:00Z">
              <w:tcPr>
                <w:tcW w:w="481" w:type="pct"/>
                <w:gridSpan w:val="2"/>
                <w:tcBorders>
                  <w:top w:val="nil"/>
                  <w:left w:val="nil"/>
                  <w:bottom w:val="nil"/>
                  <w:right w:val="nil"/>
                </w:tcBorders>
                <w:shd w:val="clear" w:color="auto" w:fill="auto"/>
                <w:noWrap/>
                <w:vAlign w:val="bottom"/>
                <w:hideMark/>
              </w:tcPr>
            </w:tcPrChange>
          </w:tcPr>
          <w:p w14:paraId="402A5FFA" w14:textId="77777777" w:rsidR="00DE5C23" w:rsidRPr="00BC1E38" w:rsidRDefault="00DE5C23">
            <w:pPr>
              <w:rPr>
                <w:rFonts w:ascii="Arial" w:hAnsi="Arial" w:cs="Arial"/>
                <w:sz w:val="20"/>
                <w:szCs w:val="20"/>
                <w:rPrChange w:id="8092" w:author="Zuzana Kokavcova" w:date="2018-02-20T09:42:00Z">
                  <w:rPr>
                    <w:sz w:val="20"/>
                    <w:szCs w:val="20"/>
                  </w:rPr>
                </w:rPrChange>
              </w:rPr>
            </w:pPr>
          </w:p>
        </w:tc>
        <w:tc>
          <w:tcPr>
            <w:tcW w:w="486" w:type="pct"/>
            <w:tcBorders>
              <w:top w:val="single" w:sz="4" w:space="0" w:color="auto"/>
              <w:left w:val="nil"/>
              <w:bottom w:val="double" w:sz="6" w:space="0" w:color="auto"/>
              <w:right w:val="nil"/>
            </w:tcBorders>
            <w:shd w:val="clear" w:color="auto" w:fill="auto"/>
            <w:noWrap/>
            <w:vAlign w:val="bottom"/>
            <w:hideMark/>
            <w:tcPrChange w:id="8093" w:author="Zuzana Kokavcova" w:date="2018-02-20T09:15:00Z">
              <w:tcPr>
                <w:tcW w:w="486" w:type="pct"/>
                <w:gridSpan w:val="2"/>
                <w:tcBorders>
                  <w:top w:val="single" w:sz="4" w:space="0" w:color="auto"/>
                  <w:left w:val="nil"/>
                  <w:bottom w:val="double" w:sz="6" w:space="0" w:color="auto"/>
                  <w:right w:val="nil"/>
                </w:tcBorders>
                <w:shd w:val="clear" w:color="auto" w:fill="auto"/>
                <w:noWrap/>
                <w:vAlign w:val="bottom"/>
                <w:hideMark/>
              </w:tcPr>
            </w:tcPrChange>
          </w:tcPr>
          <w:p w14:paraId="34B0CCEB"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17 966 871</w:t>
            </w:r>
          </w:p>
        </w:tc>
        <w:tc>
          <w:tcPr>
            <w:tcW w:w="511" w:type="pct"/>
            <w:gridSpan w:val="2"/>
            <w:tcBorders>
              <w:top w:val="single" w:sz="4" w:space="0" w:color="auto"/>
              <w:left w:val="nil"/>
              <w:bottom w:val="double" w:sz="6" w:space="0" w:color="auto"/>
              <w:right w:val="nil"/>
            </w:tcBorders>
            <w:shd w:val="clear" w:color="auto" w:fill="auto"/>
            <w:noWrap/>
            <w:vAlign w:val="bottom"/>
            <w:hideMark/>
            <w:tcPrChange w:id="8094" w:author="Zuzana Kokavcova" w:date="2018-02-20T09:15:00Z">
              <w:tcPr>
                <w:tcW w:w="511" w:type="pct"/>
                <w:gridSpan w:val="2"/>
                <w:tcBorders>
                  <w:top w:val="single" w:sz="4" w:space="0" w:color="auto"/>
                  <w:left w:val="nil"/>
                  <w:bottom w:val="double" w:sz="6" w:space="0" w:color="auto"/>
                  <w:right w:val="nil"/>
                </w:tcBorders>
                <w:shd w:val="clear" w:color="auto" w:fill="auto"/>
                <w:noWrap/>
                <w:vAlign w:val="bottom"/>
                <w:hideMark/>
              </w:tcPr>
            </w:tcPrChange>
          </w:tcPr>
          <w:p w14:paraId="7DB217B4"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21 649 323</w:t>
            </w:r>
          </w:p>
        </w:tc>
      </w:tr>
    </w:tbl>
    <w:p w14:paraId="7BD31A89" w14:textId="7F2EEBA2" w:rsidR="00825CB6" w:rsidRPr="00BC1E38" w:rsidRDefault="00825CB6" w:rsidP="00E77D08">
      <w:pPr>
        <w:pStyle w:val="odstavec"/>
        <w:rPr>
          <w:rPrChange w:id="8095" w:author="Zuzana Kokavcova" w:date="2018-02-20T09:42:00Z">
            <w:rPr/>
          </w:rPrChange>
        </w:rPr>
        <w:pPrChange w:id="8096" w:author="Slavka Klabnikova" w:date="2018-02-20T16:43:00Z">
          <w:pPr>
            <w:pStyle w:val="odstavec"/>
          </w:pPr>
        </w:pPrChange>
      </w:pPr>
    </w:p>
    <w:p w14:paraId="0A215D94" w14:textId="33165242" w:rsidR="00825CB6" w:rsidRPr="00BC1E38" w:rsidRDefault="00825CB6" w:rsidP="00E77D08">
      <w:pPr>
        <w:pStyle w:val="odstavec"/>
        <w:rPr>
          <w:ins w:id="8097" w:author="Zuzana Kokavcova" w:date="2018-02-20T09:16:00Z"/>
          <w:rPrChange w:id="8098" w:author="Zuzana Kokavcova" w:date="2018-02-20T09:42:00Z">
            <w:rPr>
              <w:ins w:id="8099" w:author="Zuzana Kokavcova" w:date="2018-02-20T09:16:00Z"/>
            </w:rPr>
          </w:rPrChange>
        </w:rPr>
        <w:pPrChange w:id="8100" w:author="Slavka Klabnikova" w:date="2018-02-20T16:43:00Z">
          <w:pPr>
            <w:pStyle w:val="odstavec"/>
          </w:pPr>
        </w:pPrChange>
      </w:pPr>
    </w:p>
    <w:p w14:paraId="4E861E3C" w14:textId="77777777" w:rsidR="000253A6" w:rsidRPr="00BC1E38" w:rsidRDefault="000253A6" w:rsidP="00E77D08">
      <w:pPr>
        <w:pStyle w:val="odstavec"/>
        <w:rPr>
          <w:ins w:id="8101" w:author="Zuzana Kokavcova" w:date="2018-02-20T09:16:00Z"/>
          <w:rPrChange w:id="8102" w:author="Zuzana Kokavcova" w:date="2018-02-20T09:42:00Z">
            <w:rPr>
              <w:ins w:id="8103" w:author="Zuzana Kokavcova" w:date="2018-02-20T09:16:00Z"/>
            </w:rPr>
          </w:rPrChange>
        </w:rPr>
        <w:pPrChange w:id="8104" w:author="Slavka Klabnikova" w:date="2018-02-20T16:43:00Z">
          <w:pPr>
            <w:pStyle w:val="odstavec"/>
          </w:pPr>
        </w:pPrChange>
      </w:pPr>
      <w:ins w:id="8105" w:author="Zuzana Kokavcova" w:date="2018-02-20T09:16:00Z">
        <w:r w:rsidRPr="00BC1E38">
          <w:rPr>
            <w:rPrChange w:id="8106" w:author="Zuzana Kokavcova" w:date="2018-02-20T09:42:00Z">
              <w:rPr/>
            </w:rPrChange>
          </w:rPr>
          <w:t xml:space="preserve">Spoločnosť má </w:t>
        </w:r>
        <w:proofErr w:type="spellStart"/>
        <w:r w:rsidRPr="00BC1E38">
          <w:rPr>
            <w:rPrChange w:id="8107" w:author="Zuzana Kokavcova" w:date="2018-02-20T09:42:00Z">
              <w:rPr/>
            </w:rPrChange>
          </w:rPr>
          <w:t>zazmluvnené</w:t>
        </w:r>
        <w:proofErr w:type="spellEnd"/>
        <w:r w:rsidRPr="00BC1E38">
          <w:rPr>
            <w:rPrChange w:id="8108" w:author="Zuzana Kokavcova" w:date="2018-02-20T09:42:00Z">
              <w:rPr/>
            </w:rPrChange>
          </w:rPr>
          <w:t xml:space="preserve"> úverové zdroje v banke Československá obchodná banka, </w:t>
        </w:r>
        <w:proofErr w:type="spellStart"/>
        <w:r w:rsidRPr="00BC1E38">
          <w:rPr>
            <w:rPrChange w:id="8109" w:author="Zuzana Kokavcova" w:date="2018-02-20T09:42:00Z">
              <w:rPr/>
            </w:rPrChange>
          </w:rPr>
          <w:t>a.s</w:t>
        </w:r>
        <w:proofErr w:type="spellEnd"/>
        <w:r w:rsidRPr="00BC1E38">
          <w:rPr>
            <w:rPrChange w:id="8110" w:author="Zuzana Kokavcova" w:date="2018-02-20T09:42:00Z">
              <w:rPr/>
            </w:rPrChange>
          </w:rPr>
          <w:t xml:space="preserve"> vo forme účelových úverov.</w:t>
        </w:r>
      </w:ins>
    </w:p>
    <w:p w14:paraId="0A42C31C" w14:textId="77777777" w:rsidR="000253A6" w:rsidRPr="00BC1E38" w:rsidRDefault="000253A6" w:rsidP="00E77D08">
      <w:pPr>
        <w:pStyle w:val="odstavec"/>
        <w:rPr>
          <w:ins w:id="8111" w:author="Zuzana Kokavcova" w:date="2018-02-20T09:16:00Z"/>
          <w:rPrChange w:id="8112" w:author="Zuzana Kokavcova" w:date="2018-02-20T09:42:00Z">
            <w:rPr>
              <w:ins w:id="8113" w:author="Zuzana Kokavcova" w:date="2018-02-20T09:16:00Z"/>
            </w:rPr>
          </w:rPrChange>
        </w:rPr>
        <w:pPrChange w:id="8114" w:author="Slavka Klabnikova" w:date="2018-02-20T16:43:00Z">
          <w:pPr>
            <w:pStyle w:val="odstavec"/>
          </w:pPr>
        </w:pPrChange>
      </w:pPr>
    </w:p>
    <w:p w14:paraId="3E43BE72" w14:textId="77777777" w:rsidR="000253A6" w:rsidRPr="00BC1E38" w:rsidRDefault="000253A6" w:rsidP="00E77D08">
      <w:pPr>
        <w:pStyle w:val="odstavec"/>
        <w:rPr>
          <w:ins w:id="8115" w:author="Zuzana Kokavcova" w:date="2018-02-20T09:16:00Z"/>
          <w:rPrChange w:id="8116" w:author="Zuzana Kokavcova" w:date="2018-02-20T09:42:00Z">
            <w:rPr>
              <w:ins w:id="8117" w:author="Zuzana Kokavcova" w:date="2018-02-20T09:16:00Z"/>
            </w:rPr>
          </w:rPrChange>
        </w:rPr>
        <w:pPrChange w:id="8118" w:author="Slavka Klabnikova" w:date="2018-02-20T16:43:00Z">
          <w:pPr>
            <w:pStyle w:val="odstavec"/>
          </w:pPr>
        </w:pPrChange>
      </w:pPr>
      <w:ins w:id="8119" w:author="Zuzana Kokavcova" w:date="2018-02-20T09:16:00Z">
        <w:r w:rsidRPr="00BC1E38">
          <w:rPr>
            <w:rPrChange w:id="8120" w:author="Zuzana Kokavcova" w:date="2018-02-20T09:42:00Z">
              <w:rPr/>
            </w:rPrChange>
          </w:rPr>
          <w:t xml:space="preserve">Za záväzky Spoločnosti súvisiace s čerpaním horeuvedených bankových úverov v banke Československá obchodná banka, </w:t>
        </w:r>
        <w:proofErr w:type="spellStart"/>
        <w:r w:rsidRPr="00BC1E38">
          <w:rPr>
            <w:rPrChange w:id="8121" w:author="Zuzana Kokavcova" w:date="2018-02-20T09:42:00Z">
              <w:rPr/>
            </w:rPrChange>
          </w:rPr>
          <w:t>a.s</w:t>
        </w:r>
        <w:proofErr w:type="spellEnd"/>
        <w:r w:rsidRPr="00BC1E38">
          <w:rPr>
            <w:rPrChange w:id="8122" w:author="Zuzana Kokavcova" w:date="2018-02-20T09:42:00Z">
              <w:rPr/>
            </w:rPrChange>
          </w:rPr>
          <w:t xml:space="preserve">. ručí materská spoločnosť  METRANS, </w:t>
        </w:r>
        <w:proofErr w:type="spellStart"/>
        <w:r w:rsidRPr="00BC1E38">
          <w:rPr>
            <w:rPrChange w:id="8123" w:author="Zuzana Kokavcova" w:date="2018-02-20T09:42:00Z">
              <w:rPr/>
            </w:rPrChange>
          </w:rPr>
          <w:t>a.s</w:t>
        </w:r>
        <w:proofErr w:type="spellEnd"/>
        <w:r w:rsidRPr="00BC1E38">
          <w:rPr>
            <w:rPrChange w:id="8124" w:author="Zuzana Kokavcova" w:date="2018-02-20T09:42:00Z">
              <w:rPr/>
            </w:rPrChange>
          </w:rPr>
          <w:t>. na základe vyhlásenia ručiteľa.</w:t>
        </w:r>
      </w:ins>
    </w:p>
    <w:p w14:paraId="47EDFADF" w14:textId="77777777" w:rsidR="000253A6" w:rsidRPr="00BC1E38" w:rsidRDefault="000253A6" w:rsidP="00E77D08">
      <w:pPr>
        <w:pStyle w:val="odstavec"/>
        <w:rPr>
          <w:ins w:id="8125" w:author="Zuzana Kokavcova" w:date="2018-02-20T09:16:00Z"/>
          <w:rPrChange w:id="8126" w:author="Zuzana Kokavcova" w:date="2018-02-20T09:42:00Z">
            <w:rPr>
              <w:ins w:id="8127" w:author="Zuzana Kokavcova" w:date="2018-02-20T09:16:00Z"/>
            </w:rPr>
          </w:rPrChange>
        </w:rPr>
        <w:pPrChange w:id="8128" w:author="Slavka Klabnikova" w:date="2018-02-20T16:43:00Z">
          <w:pPr>
            <w:pStyle w:val="odstavec"/>
          </w:pPr>
        </w:pPrChange>
      </w:pPr>
    </w:p>
    <w:p w14:paraId="0FBE2697" w14:textId="77777777" w:rsidR="000253A6" w:rsidRPr="00BC1E38" w:rsidRDefault="000253A6" w:rsidP="00E77D08">
      <w:pPr>
        <w:pStyle w:val="odstavec"/>
        <w:rPr>
          <w:ins w:id="8129" w:author="Zuzana Kokavcova" w:date="2018-02-20T09:16:00Z"/>
          <w:rPrChange w:id="8130" w:author="Zuzana Kokavcova" w:date="2018-02-20T09:42:00Z">
            <w:rPr>
              <w:ins w:id="8131" w:author="Zuzana Kokavcova" w:date="2018-02-20T09:16:00Z"/>
            </w:rPr>
          </w:rPrChange>
        </w:rPr>
        <w:pPrChange w:id="8132" w:author="Slavka Klabnikova" w:date="2018-02-20T16:43:00Z">
          <w:pPr>
            <w:pStyle w:val="odstavec"/>
          </w:pPr>
        </w:pPrChange>
      </w:pPr>
      <w:ins w:id="8133" w:author="Zuzana Kokavcova" w:date="2018-02-20T09:16:00Z">
        <w:r w:rsidRPr="00BC1E38">
          <w:rPr>
            <w:rPrChange w:id="8134" w:author="Zuzana Kokavcova" w:date="2018-02-20T09:42:00Z">
              <w:rPr/>
            </w:rPrChange>
          </w:rPr>
          <w:t>V súvislosti s poskytnutými účelovými úvermi je Spoločnosť povinná plniť finančné ukazovatele, ktoré sú kalkulované z koncoročných konsolidovaných výsledkov spoločností z </w:t>
        </w:r>
        <w:proofErr w:type="spellStart"/>
        <w:r w:rsidRPr="00BC1E38">
          <w:rPr>
            <w:rPrChange w:id="8135" w:author="Zuzana Kokavcova" w:date="2018-02-20T09:42:00Z">
              <w:rPr/>
            </w:rPrChange>
          </w:rPr>
          <w:t>regionu</w:t>
        </w:r>
        <w:proofErr w:type="spellEnd"/>
        <w:r w:rsidRPr="00BC1E38">
          <w:rPr>
            <w:rPrChange w:id="8136" w:author="Zuzana Kokavcova" w:date="2018-02-20T09:42:00Z">
              <w:rPr/>
            </w:rPrChange>
          </w:rPr>
          <w:t xml:space="preserve"> strednej a východnej Európy, menovite za Spoločnosť a firmy METRANS, </w:t>
        </w:r>
        <w:proofErr w:type="spellStart"/>
        <w:r w:rsidRPr="00BC1E38">
          <w:rPr>
            <w:rPrChange w:id="8137" w:author="Zuzana Kokavcova" w:date="2018-02-20T09:42:00Z">
              <w:rPr/>
            </w:rPrChange>
          </w:rPr>
          <w:t>a.s</w:t>
        </w:r>
        <w:proofErr w:type="spellEnd"/>
        <w:r w:rsidRPr="00BC1E38">
          <w:rPr>
            <w:rPrChange w:id="8138" w:author="Zuzana Kokavcova" w:date="2018-02-20T09:42:00Z">
              <w:rPr/>
            </w:rPrChange>
          </w:rPr>
          <w:t xml:space="preserve">., METRANS </w:t>
        </w:r>
        <w:proofErr w:type="spellStart"/>
        <w:r w:rsidRPr="00BC1E38">
          <w:rPr>
            <w:rPrChange w:id="8139" w:author="Zuzana Kokavcova" w:date="2018-02-20T09:42:00Z">
              <w:rPr/>
            </w:rPrChange>
          </w:rPr>
          <w:t>Rails</w:t>
        </w:r>
        <w:proofErr w:type="spellEnd"/>
        <w:r w:rsidRPr="00BC1E38">
          <w:rPr>
            <w:rPrChange w:id="8140" w:author="Zuzana Kokavcova" w:date="2018-02-20T09:42:00Z">
              <w:rPr/>
            </w:rPrChange>
          </w:rPr>
          <w:t xml:space="preserve"> </w:t>
        </w:r>
        <w:proofErr w:type="spellStart"/>
        <w:r w:rsidRPr="00BC1E38">
          <w:rPr>
            <w:rPrChange w:id="8141" w:author="Zuzana Kokavcova" w:date="2018-02-20T09:42:00Z">
              <w:rPr/>
            </w:rPrChange>
          </w:rPr>
          <w:t>s.r.o</w:t>
        </w:r>
        <w:proofErr w:type="spellEnd"/>
        <w:r w:rsidRPr="00BC1E38">
          <w:rPr>
            <w:rPrChange w:id="8142" w:author="Zuzana Kokavcova" w:date="2018-02-20T09:42:00Z">
              <w:rPr/>
            </w:rPrChange>
          </w:rPr>
          <w:t xml:space="preserve">., METRANS DYKO </w:t>
        </w:r>
        <w:proofErr w:type="spellStart"/>
        <w:r w:rsidRPr="00BC1E38">
          <w:rPr>
            <w:rPrChange w:id="8143" w:author="Zuzana Kokavcova" w:date="2018-02-20T09:42:00Z">
              <w:rPr/>
            </w:rPrChange>
          </w:rPr>
          <w:t>Rail</w:t>
        </w:r>
        <w:proofErr w:type="spellEnd"/>
        <w:r w:rsidRPr="00BC1E38">
          <w:rPr>
            <w:rPrChange w:id="8144" w:author="Zuzana Kokavcova" w:date="2018-02-20T09:42:00Z">
              <w:rPr/>
            </w:rPrChange>
          </w:rPr>
          <w:t xml:space="preserve"> </w:t>
        </w:r>
        <w:proofErr w:type="spellStart"/>
        <w:r w:rsidRPr="00BC1E38">
          <w:rPr>
            <w:rPrChange w:id="8145" w:author="Zuzana Kokavcova" w:date="2018-02-20T09:42:00Z">
              <w:rPr/>
            </w:rPrChange>
          </w:rPr>
          <w:t>Repair</w:t>
        </w:r>
        <w:proofErr w:type="spellEnd"/>
        <w:r w:rsidRPr="00BC1E38">
          <w:rPr>
            <w:rPrChange w:id="8146" w:author="Zuzana Kokavcova" w:date="2018-02-20T09:42:00Z">
              <w:rPr/>
            </w:rPrChange>
          </w:rPr>
          <w:t xml:space="preserve"> </w:t>
        </w:r>
        <w:proofErr w:type="spellStart"/>
        <w:r w:rsidRPr="00BC1E38">
          <w:rPr>
            <w:rPrChange w:id="8147" w:author="Zuzana Kokavcova" w:date="2018-02-20T09:42:00Z">
              <w:rPr/>
            </w:rPrChange>
          </w:rPr>
          <w:t>Shop</w:t>
        </w:r>
        <w:proofErr w:type="spellEnd"/>
        <w:r w:rsidRPr="00BC1E38">
          <w:rPr>
            <w:rPrChange w:id="8148" w:author="Zuzana Kokavcova" w:date="2018-02-20T09:42:00Z">
              <w:rPr/>
            </w:rPrChange>
          </w:rPr>
          <w:t xml:space="preserve"> </w:t>
        </w:r>
        <w:proofErr w:type="spellStart"/>
        <w:r w:rsidRPr="00BC1E38">
          <w:rPr>
            <w:rPrChange w:id="8149" w:author="Zuzana Kokavcova" w:date="2018-02-20T09:42:00Z">
              <w:rPr/>
            </w:rPrChange>
          </w:rPr>
          <w:t>s.r.o</w:t>
        </w:r>
        <w:proofErr w:type="spellEnd"/>
        <w:r w:rsidRPr="00BC1E38">
          <w:rPr>
            <w:rPrChange w:id="8150" w:author="Zuzana Kokavcova" w:date="2018-02-20T09:42:00Z">
              <w:rPr/>
            </w:rPrChange>
          </w:rPr>
          <w:t xml:space="preserve">.  a iné </w:t>
        </w:r>
        <w:proofErr w:type="spellStart"/>
        <w:r w:rsidRPr="00BC1E38">
          <w:rPr>
            <w:rPrChange w:id="8151" w:author="Zuzana Kokavcova" w:date="2018-02-20T09:42:00Z">
              <w:rPr/>
            </w:rPrChange>
          </w:rPr>
          <w:t>nefinačné</w:t>
        </w:r>
        <w:proofErr w:type="spellEnd"/>
        <w:r w:rsidRPr="00BC1E38">
          <w:rPr>
            <w:rPrChange w:id="8152" w:author="Zuzana Kokavcova" w:date="2018-02-20T09:42:00Z">
              <w:rPr/>
            </w:rPrChange>
          </w:rPr>
          <w:t xml:space="preserve"> podmienky stanovené v zmluvách uzatvorených s bankou Československá obchodná banka, </w:t>
        </w:r>
        <w:proofErr w:type="spellStart"/>
        <w:r w:rsidRPr="00BC1E38">
          <w:rPr>
            <w:rPrChange w:id="8153" w:author="Zuzana Kokavcova" w:date="2018-02-20T09:42:00Z">
              <w:rPr/>
            </w:rPrChange>
          </w:rPr>
          <w:t>a.s</w:t>
        </w:r>
        <w:proofErr w:type="spellEnd"/>
        <w:r w:rsidRPr="00BC1E38">
          <w:rPr>
            <w:rPrChange w:id="8154" w:author="Zuzana Kokavcova" w:date="2018-02-20T09:42:00Z">
              <w:rPr/>
            </w:rPrChange>
          </w:rPr>
          <w:t xml:space="preserve">. Okrem iného je Spoločnosť povinná predkladať veriteľovi konsolidované finančné výkazy HHLA </w:t>
        </w:r>
        <w:proofErr w:type="spellStart"/>
        <w:r w:rsidRPr="00BC1E38">
          <w:rPr>
            <w:rPrChange w:id="8155" w:author="Zuzana Kokavcova" w:date="2018-02-20T09:42:00Z">
              <w:rPr/>
            </w:rPrChange>
          </w:rPr>
          <w:t>group</w:t>
        </w:r>
        <w:proofErr w:type="spellEnd"/>
        <w:r w:rsidRPr="00BC1E38">
          <w:rPr>
            <w:rPrChange w:id="8156" w:author="Zuzana Kokavcova" w:date="2018-02-20T09:42:00Z">
              <w:rPr/>
            </w:rPrChange>
          </w:rPr>
          <w:t xml:space="preserve"> pre strednú a východnú Európu za spoločnosti uvedené vyššie do 60 dní nasledujúceho kalendárneho roka a správu audítora vrátane auditovanej účtovnej závierky do 180 dní nasledujúceho kalendárneho roka. </w:t>
        </w:r>
      </w:ins>
    </w:p>
    <w:p w14:paraId="0CDB1FB6" w14:textId="77777777" w:rsidR="000253A6" w:rsidRPr="00BC1E38" w:rsidRDefault="000253A6" w:rsidP="00E77D08">
      <w:pPr>
        <w:pStyle w:val="odstavec"/>
        <w:rPr>
          <w:ins w:id="8157" w:author="Zuzana Kokavcova" w:date="2018-02-20T09:16:00Z"/>
          <w:rPrChange w:id="8158" w:author="Zuzana Kokavcova" w:date="2018-02-20T09:42:00Z">
            <w:rPr>
              <w:ins w:id="8159" w:author="Zuzana Kokavcova" w:date="2018-02-20T09:16:00Z"/>
            </w:rPr>
          </w:rPrChange>
        </w:rPr>
        <w:pPrChange w:id="8160" w:author="Slavka Klabnikova" w:date="2018-02-20T16:43:00Z">
          <w:pPr>
            <w:pStyle w:val="odstavec"/>
          </w:pPr>
        </w:pPrChange>
      </w:pPr>
    </w:p>
    <w:p w14:paraId="7A5E844A" w14:textId="4EA04854" w:rsidR="000253A6" w:rsidRPr="00BC1E38" w:rsidRDefault="000253A6" w:rsidP="00E77D08">
      <w:pPr>
        <w:pStyle w:val="odstavec"/>
        <w:rPr>
          <w:rPrChange w:id="8161" w:author="Zuzana Kokavcova" w:date="2018-02-20T09:42:00Z">
            <w:rPr/>
          </w:rPrChange>
        </w:rPr>
        <w:pPrChange w:id="8162" w:author="Slavka Klabnikova" w:date="2018-02-20T16:43:00Z">
          <w:pPr>
            <w:pStyle w:val="odstavec"/>
          </w:pPr>
        </w:pPrChange>
      </w:pPr>
      <w:ins w:id="8163" w:author="Zuzana Kokavcova" w:date="2018-02-20T09:16:00Z">
        <w:r w:rsidRPr="00BC1E38">
          <w:rPr>
            <w:rPrChange w:id="8164" w:author="Zuzana Kokavcova" w:date="2018-02-20T09:42:00Z">
              <w:rPr/>
            </w:rPrChange>
          </w:rPr>
          <w:t>Banka je oprávnená urobiť jedno alebo viaceré z opatrení v zmysle uzatvorených úverových zmlúv (ako napr. obmedziť alebo zastaviť čerpanie úveru, vyhlásiť, že úver alebo časť úveru sa stáva splatným ku dňu uvedenom vo vyhlásení, prípadne vykonať blokáciu účtov vedených Spoločnosťou v banke) v prípade, že Spoločnosť je v kríze v zmysle § 67a Obchodného zákonníka okrem iného.</w:t>
        </w:r>
      </w:ins>
    </w:p>
    <w:p w14:paraId="54E55F27" w14:textId="79325030" w:rsidR="00AF551B" w:rsidRPr="00BC1E38" w:rsidDel="000253A6" w:rsidRDefault="00AF551B" w:rsidP="00E77D08">
      <w:pPr>
        <w:pStyle w:val="odstavec"/>
        <w:rPr>
          <w:del w:id="8165" w:author="Zuzana Kokavcova" w:date="2018-02-20T09:15:00Z"/>
          <w:rPrChange w:id="8166" w:author="Zuzana Kokavcova" w:date="2018-02-20T09:42:00Z">
            <w:rPr>
              <w:del w:id="8167" w:author="Zuzana Kokavcova" w:date="2018-02-20T09:15:00Z"/>
            </w:rPr>
          </w:rPrChange>
        </w:rPr>
        <w:pPrChange w:id="8168" w:author="Slavka Klabnikova" w:date="2018-02-20T16:43:00Z">
          <w:pPr>
            <w:pStyle w:val="odstavec"/>
          </w:pPr>
        </w:pPrChange>
      </w:pPr>
    </w:p>
    <w:p w14:paraId="2EADA7BC" w14:textId="0B24E8FE" w:rsidR="00AF551B" w:rsidRPr="00BC1E38" w:rsidDel="000253A6" w:rsidRDefault="00AF551B" w:rsidP="00E77D08">
      <w:pPr>
        <w:pStyle w:val="odstavec"/>
        <w:rPr>
          <w:del w:id="8169" w:author="Zuzana Kokavcova" w:date="2018-02-20T09:15:00Z"/>
          <w:rPrChange w:id="8170" w:author="Zuzana Kokavcova" w:date="2018-02-20T09:42:00Z">
            <w:rPr>
              <w:del w:id="8171" w:author="Zuzana Kokavcova" w:date="2018-02-20T09:15:00Z"/>
            </w:rPr>
          </w:rPrChange>
        </w:rPr>
        <w:pPrChange w:id="8172" w:author="Slavka Klabnikova" w:date="2018-02-20T16:43:00Z">
          <w:pPr>
            <w:pStyle w:val="odstavec"/>
          </w:pPr>
        </w:pPrChange>
      </w:pPr>
    </w:p>
    <w:p w14:paraId="5708957C" w14:textId="4448286F" w:rsidR="00AF551B" w:rsidRPr="00BC1E38" w:rsidDel="000253A6" w:rsidRDefault="00AF551B" w:rsidP="00E77D08">
      <w:pPr>
        <w:pStyle w:val="odstavec"/>
        <w:rPr>
          <w:del w:id="8173" w:author="Zuzana Kokavcova" w:date="2018-02-20T09:15:00Z"/>
          <w:rPrChange w:id="8174" w:author="Zuzana Kokavcova" w:date="2018-02-20T09:42:00Z">
            <w:rPr>
              <w:del w:id="8175" w:author="Zuzana Kokavcova" w:date="2018-02-20T09:15:00Z"/>
            </w:rPr>
          </w:rPrChange>
        </w:rPr>
        <w:pPrChange w:id="8176" w:author="Slavka Klabnikova" w:date="2018-02-20T16:43:00Z">
          <w:pPr>
            <w:pStyle w:val="odstavec"/>
          </w:pPr>
        </w:pPrChange>
      </w:pPr>
    </w:p>
    <w:p w14:paraId="7F5BAD1B" w14:textId="77777777" w:rsidR="00AF551B" w:rsidRPr="00BC1E38" w:rsidRDefault="00AF551B" w:rsidP="00E77D08">
      <w:pPr>
        <w:pStyle w:val="odstavec"/>
        <w:rPr>
          <w:rPrChange w:id="8177" w:author="Zuzana Kokavcova" w:date="2018-02-20T09:42:00Z">
            <w:rPr/>
          </w:rPrChange>
        </w:rPr>
        <w:pPrChange w:id="8178" w:author="Slavka Klabnikova" w:date="2018-02-20T16:43:00Z">
          <w:pPr>
            <w:pStyle w:val="odstavec"/>
          </w:pPr>
        </w:pPrChange>
      </w:pPr>
    </w:p>
    <w:p w14:paraId="2C253590" w14:textId="77777777" w:rsidR="00A15E7C" w:rsidRPr="00A15E7C" w:rsidRDefault="00A15E7C" w:rsidP="00E77D08">
      <w:pPr>
        <w:pStyle w:val="odstavec"/>
        <w:rPr>
          <w:rPrChange w:id="8179" w:author="Zuzana Kokavcova" w:date="2018-02-20T09:42:00Z">
            <w:rPr/>
          </w:rPrChange>
        </w:rPr>
        <w:sectPr w:rsidR="00A15E7C" w:rsidRPr="00A15E7C" w:rsidSect="00794458">
          <w:headerReference w:type="default" r:id="rId15"/>
          <w:pgSz w:w="16838" w:h="11906" w:orient="landscape"/>
          <w:pgMar w:top="1134" w:right="1134" w:bottom="1134" w:left="1134" w:header="709" w:footer="709" w:gutter="0"/>
          <w:cols w:space="708"/>
          <w:docGrid w:linePitch="360"/>
        </w:sectPr>
        <w:pPrChange w:id="8188" w:author="Slavka Klabnikova" w:date="2018-02-20T16:43:00Z">
          <w:pPr>
            <w:pStyle w:val="odstavec"/>
          </w:pPr>
        </w:pPrChange>
      </w:pPr>
    </w:p>
    <w:p w14:paraId="7B0CD6B2" w14:textId="73E2EDCF" w:rsidR="00AF551B" w:rsidRPr="00BC1E38" w:rsidDel="000253A6" w:rsidRDefault="00AF551B">
      <w:pPr>
        <w:pStyle w:val="odstavec"/>
        <w:rPr>
          <w:del w:id="8189" w:author="Zuzana Kokavcova" w:date="2018-02-20T09:16:00Z"/>
          <w:rFonts w:ascii="Arial" w:hAnsi="Arial" w:cs="Arial"/>
          <w:rPrChange w:id="8190" w:author="Zuzana Kokavcova" w:date="2018-02-20T09:42:00Z">
            <w:rPr>
              <w:del w:id="8191" w:author="Zuzana Kokavcova" w:date="2018-02-20T09:16:00Z"/>
            </w:rPr>
          </w:rPrChange>
        </w:rPr>
      </w:pPr>
    </w:p>
    <w:bookmarkEnd w:id="7921"/>
    <w:p w14:paraId="45DC1CED" w14:textId="7F5A28BB" w:rsidR="007972C6" w:rsidRPr="00BC1E38" w:rsidDel="000253A6" w:rsidRDefault="00BF7EC5">
      <w:pPr>
        <w:pStyle w:val="odstavec"/>
        <w:rPr>
          <w:del w:id="8192" w:author="Zuzana Kokavcova" w:date="2018-02-20T09:16:00Z"/>
          <w:rFonts w:ascii="Arial" w:hAnsi="Arial" w:cs="Arial"/>
          <w:rPrChange w:id="8193" w:author="Zuzana Kokavcova" w:date="2018-02-20T09:42:00Z">
            <w:rPr>
              <w:del w:id="8194" w:author="Zuzana Kokavcova" w:date="2018-02-20T09:16:00Z"/>
            </w:rPr>
          </w:rPrChange>
        </w:rPr>
      </w:pPr>
      <w:del w:id="8195" w:author="Zuzana Kokavcova" w:date="2018-02-20T09:16:00Z">
        <w:r w:rsidRPr="00BC1E38" w:rsidDel="000253A6">
          <w:rPr>
            <w:rFonts w:ascii="Arial" w:hAnsi="Arial" w:cs="Arial"/>
            <w:bCs w:val="0"/>
            <w:iCs w:val="0"/>
            <w:rPrChange w:id="8196" w:author="Zuzana Kokavcova" w:date="2018-02-20T09:42:00Z">
              <w:rPr>
                <w:bCs w:val="0"/>
                <w:iCs w:val="0"/>
              </w:rPr>
            </w:rPrChange>
          </w:rPr>
          <w:delText>Spoločnosť má zazmluvnené úverové zdroje v banke Československá obchodná banka, a.s vo forme účelových úverov.</w:delText>
        </w:r>
      </w:del>
    </w:p>
    <w:p w14:paraId="05229A99" w14:textId="40D995EE" w:rsidR="00BF7EC5" w:rsidRPr="00BC1E38" w:rsidDel="000253A6" w:rsidRDefault="00BF7EC5">
      <w:pPr>
        <w:pStyle w:val="odstavec"/>
        <w:rPr>
          <w:del w:id="8197" w:author="Zuzana Kokavcova" w:date="2018-02-20T09:16:00Z"/>
          <w:rFonts w:ascii="Arial" w:hAnsi="Arial" w:cs="Arial"/>
          <w:rPrChange w:id="8198" w:author="Zuzana Kokavcova" w:date="2018-02-20T09:42:00Z">
            <w:rPr>
              <w:del w:id="8199" w:author="Zuzana Kokavcova" w:date="2018-02-20T09:16:00Z"/>
            </w:rPr>
          </w:rPrChange>
        </w:rPr>
      </w:pPr>
    </w:p>
    <w:p w14:paraId="3CC600F9" w14:textId="664FE1DA" w:rsidR="00BF7EC5" w:rsidRPr="00BC1E38" w:rsidDel="000253A6" w:rsidRDefault="00BF7EC5">
      <w:pPr>
        <w:pStyle w:val="odstavec"/>
        <w:rPr>
          <w:del w:id="8200" w:author="Zuzana Kokavcova" w:date="2018-02-20T09:16:00Z"/>
          <w:rFonts w:ascii="Arial" w:hAnsi="Arial" w:cs="Arial"/>
          <w:rPrChange w:id="8201" w:author="Zuzana Kokavcova" w:date="2018-02-20T09:42:00Z">
            <w:rPr>
              <w:del w:id="8202" w:author="Zuzana Kokavcova" w:date="2018-02-20T09:16:00Z"/>
            </w:rPr>
          </w:rPrChange>
        </w:rPr>
      </w:pPr>
      <w:del w:id="8203" w:author="Zuzana Kokavcova" w:date="2018-02-20T09:16:00Z">
        <w:r w:rsidRPr="00BC1E38" w:rsidDel="000253A6">
          <w:rPr>
            <w:rFonts w:ascii="Arial" w:hAnsi="Arial" w:cs="Arial"/>
            <w:bCs w:val="0"/>
            <w:iCs w:val="0"/>
            <w:rPrChange w:id="8204" w:author="Zuzana Kokavcova" w:date="2018-02-20T09:42:00Z">
              <w:rPr>
                <w:bCs w:val="0"/>
                <w:iCs w:val="0"/>
              </w:rPr>
            </w:rPrChange>
          </w:rPr>
          <w:delText>Za záväzky Spoločnosti súvisiace s čerpaním horeuvedených bankových úverov v banke Československá obchodná banka, a.s. ručí materská spoločnosť  METRANS, a.s. na základe vyhlásenia ručiteľa.</w:delText>
        </w:r>
      </w:del>
    </w:p>
    <w:p w14:paraId="12D896AC" w14:textId="2198596A" w:rsidR="00BF7EC5" w:rsidRPr="00BC1E38" w:rsidDel="000253A6" w:rsidRDefault="00BF7EC5">
      <w:pPr>
        <w:pStyle w:val="odstavec"/>
        <w:rPr>
          <w:del w:id="8205" w:author="Zuzana Kokavcova" w:date="2018-02-20T09:16:00Z"/>
          <w:rFonts w:ascii="Arial" w:hAnsi="Arial" w:cs="Arial"/>
          <w:rPrChange w:id="8206" w:author="Zuzana Kokavcova" w:date="2018-02-20T09:42:00Z">
            <w:rPr>
              <w:del w:id="8207" w:author="Zuzana Kokavcova" w:date="2018-02-20T09:16:00Z"/>
            </w:rPr>
          </w:rPrChange>
        </w:rPr>
      </w:pPr>
    </w:p>
    <w:p w14:paraId="1E6A75C3" w14:textId="01DD321F" w:rsidR="00BF7EC5" w:rsidRPr="00BC1E38" w:rsidDel="000253A6" w:rsidRDefault="00BF7EC5">
      <w:pPr>
        <w:pStyle w:val="odstavec"/>
        <w:rPr>
          <w:del w:id="8208" w:author="Zuzana Kokavcova" w:date="2018-02-20T09:16:00Z"/>
          <w:rFonts w:ascii="Arial" w:hAnsi="Arial" w:cs="Arial"/>
          <w:rPrChange w:id="8209" w:author="Zuzana Kokavcova" w:date="2018-02-20T09:42:00Z">
            <w:rPr>
              <w:del w:id="8210" w:author="Zuzana Kokavcova" w:date="2018-02-20T09:16:00Z"/>
            </w:rPr>
          </w:rPrChange>
        </w:rPr>
      </w:pPr>
      <w:del w:id="8211" w:author="Zuzana Kokavcova" w:date="2018-02-20T09:16:00Z">
        <w:r w:rsidRPr="00BC1E38" w:rsidDel="000253A6">
          <w:rPr>
            <w:rFonts w:ascii="Arial" w:hAnsi="Arial" w:cs="Arial"/>
            <w:bCs w:val="0"/>
            <w:iCs w:val="0"/>
            <w:rPrChange w:id="8212" w:author="Zuzana Kokavcova" w:date="2018-02-20T09:42:00Z">
              <w:rPr>
                <w:bCs w:val="0"/>
                <w:iCs w:val="0"/>
              </w:rPr>
            </w:rPrChange>
          </w:rPr>
          <w:delText xml:space="preserve">V súvislosti s poskytnutými účelovými úvermi je Spoločnosť povinná plniť finančné ukazovatele, ktoré sú kalkulované z koncoročných konsolidovaných výsledkov spoločností z regionu strednej a východnej Európy, menovite za Spoločnosť a firmy METRANS, a.s., METRANS Rails s.r.o., METRANS DYKO Rail Repair Shop s.r.o.  a iné nefinačné podmienky stanovené v zmluvách uzatvorených s bankou Československá obchodná banka, a.s. Okrem iného je Spoločnosť povinná predkladať veriteľovi konsolidované finančné výkazy HHLA group pre strednú a východnú Európu za spoločnosti uvedené vyššie do 60 dní nasledujúceho kalendárneho roka a správu audítora vrátane auditovanej účtovnej závierky do 180 dní nasledujúceho kalendárneho roka. </w:delText>
        </w:r>
      </w:del>
    </w:p>
    <w:p w14:paraId="753485BE" w14:textId="1DD887E9" w:rsidR="00BF7EC5" w:rsidRPr="00BC1E38" w:rsidDel="000253A6" w:rsidRDefault="00BF7EC5">
      <w:pPr>
        <w:pStyle w:val="odstavec"/>
        <w:rPr>
          <w:del w:id="8213" w:author="Zuzana Kokavcova" w:date="2018-02-20T09:16:00Z"/>
          <w:rFonts w:ascii="Arial" w:hAnsi="Arial" w:cs="Arial"/>
          <w:rPrChange w:id="8214" w:author="Zuzana Kokavcova" w:date="2018-02-20T09:42:00Z">
            <w:rPr>
              <w:del w:id="8215" w:author="Zuzana Kokavcova" w:date="2018-02-20T09:16:00Z"/>
            </w:rPr>
          </w:rPrChange>
        </w:rPr>
      </w:pPr>
    </w:p>
    <w:p w14:paraId="7AFBBAF0" w14:textId="12565DBB" w:rsidR="00BF7EC5" w:rsidRPr="00BC1E38" w:rsidDel="000253A6" w:rsidRDefault="00BF7EC5">
      <w:pPr>
        <w:pStyle w:val="odstavec"/>
        <w:rPr>
          <w:del w:id="8216" w:author="Zuzana Kokavcova" w:date="2018-02-20T09:16:00Z"/>
          <w:rFonts w:ascii="Arial" w:hAnsi="Arial" w:cs="Arial"/>
          <w:rPrChange w:id="8217" w:author="Zuzana Kokavcova" w:date="2018-02-20T09:42:00Z">
            <w:rPr>
              <w:del w:id="8218" w:author="Zuzana Kokavcova" w:date="2018-02-20T09:16:00Z"/>
            </w:rPr>
          </w:rPrChange>
        </w:rPr>
      </w:pPr>
      <w:del w:id="8219" w:author="Zuzana Kokavcova" w:date="2018-02-20T09:16:00Z">
        <w:r w:rsidRPr="00BC1E38" w:rsidDel="000253A6">
          <w:rPr>
            <w:rFonts w:ascii="Arial" w:hAnsi="Arial" w:cs="Arial"/>
            <w:bCs w:val="0"/>
            <w:iCs w:val="0"/>
            <w:rPrChange w:id="8220" w:author="Zuzana Kokavcova" w:date="2018-02-20T09:42:00Z">
              <w:rPr>
                <w:bCs w:val="0"/>
                <w:iCs w:val="0"/>
              </w:rPr>
            </w:rPrChange>
          </w:rPr>
          <w:delText>Banka je oprávnená urobiť jedno alebo viaceré z opatrení v zmysle uzatvorených úverových zmlúv (ako napr. obmedziť alebo zastaviť čerpanie úveru, vyhlásiť, že úver alebo časť úveru sa stáva splatným ku dňu uvedenom vo vyhlásení, prípadne vykonať blokáciu účtov vedených Spoločnosťou v banke) v prípade, že Spoločnosť je v kríze v zmysle § 67a Obchodného zákonníka okrem iného.</w:delText>
        </w:r>
      </w:del>
    </w:p>
    <w:p w14:paraId="4CC4D4D4" w14:textId="16568795" w:rsidR="00BF7EC5" w:rsidRPr="00BC1E38" w:rsidDel="000253A6" w:rsidRDefault="00BF7EC5">
      <w:pPr>
        <w:pStyle w:val="odstavec"/>
        <w:rPr>
          <w:del w:id="8221" w:author="Zuzana Kokavcova" w:date="2018-02-20T09:16:00Z"/>
          <w:rFonts w:ascii="Arial" w:hAnsi="Arial" w:cs="Arial"/>
          <w:rPrChange w:id="8222" w:author="Zuzana Kokavcova" w:date="2018-02-20T09:42:00Z">
            <w:rPr>
              <w:del w:id="8223" w:author="Zuzana Kokavcova" w:date="2018-02-20T09:16:00Z"/>
            </w:rPr>
          </w:rPrChange>
        </w:rPr>
      </w:pPr>
      <w:del w:id="8224" w:author="Zuzana Kokavcova" w:date="2018-02-20T09:16:00Z">
        <w:r w:rsidRPr="00BC1E38" w:rsidDel="000253A6">
          <w:rPr>
            <w:rFonts w:ascii="Arial" w:hAnsi="Arial" w:cs="Arial"/>
            <w:bCs w:val="0"/>
            <w:iCs w:val="0"/>
            <w:rPrChange w:id="8225" w:author="Zuzana Kokavcova" w:date="2018-02-20T09:42:00Z">
              <w:rPr>
                <w:bCs w:val="0"/>
                <w:iCs w:val="0"/>
              </w:rPr>
            </w:rPrChange>
          </w:rPr>
          <w:delText xml:space="preserve"> </w:delText>
        </w:r>
      </w:del>
    </w:p>
    <w:p w14:paraId="1622CAF3" w14:textId="109C1EE5" w:rsidR="009E172D" w:rsidRPr="00BC1E38" w:rsidDel="000253A6" w:rsidRDefault="009E172D">
      <w:pPr>
        <w:pStyle w:val="odstavec"/>
        <w:rPr>
          <w:del w:id="8226" w:author="Zuzana Kokavcova" w:date="2018-02-20T09:16:00Z"/>
          <w:rFonts w:ascii="Arial" w:hAnsi="Arial" w:cs="Arial"/>
          <w:rPrChange w:id="8227" w:author="Zuzana Kokavcova" w:date="2018-02-20T09:42:00Z">
            <w:rPr>
              <w:del w:id="8228" w:author="Zuzana Kokavcova" w:date="2018-02-20T09:16:00Z"/>
            </w:rPr>
          </w:rPrChange>
        </w:rPr>
      </w:pPr>
      <w:bookmarkStart w:id="8229" w:name="FWT_T30b"/>
    </w:p>
    <w:bookmarkEnd w:id="8229"/>
    <w:p w14:paraId="1DBB9231" w14:textId="0B311033" w:rsidR="00A15E7C" w:rsidRPr="00A15E7C" w:rsidRDefault="00A15E7C">
      <w:pPr>
        <w:pStyle w:val="odstavec"/>
        <w:rPr>
          <w:del w:id="8230" w:author="Zuzana Kokavcova" w:date="2018-02-20T09:16:00Z"/>
          <w:rFonts w:ascii="Arial" w:hAnsi="Arial" w:cs="Arial"/>
          <w:rPrChange w:id="8231" w:author="Zuzana Kokavcova" w:date="2018-02-20T09:42:00Z">
            <w:rPr>
              <w:del w:id="8232" w:author="Zuzana Kokavcova" w:date="2018-02-20T09:16:00Z"/>
            </w:rPr>
          </w:rPrChange>
        </w:rPr>
        <w:sectPr w:rsidR="00A15E7C" w:rsidRPr="00A15E7C" w:rsidSect="00AF551B">
          <w:pgSz w:w="11906" w:h="16838"/>
          <w:pgMar w:top="1134" w:right="1134" w:bottom="1134" w:left="1134" w:header="709" w:footer="709" w:gutter="0"/>
          <w:cols w:space="708"/>
          <w:docGrid w:linePitch="360"/>
        </w:sectPr>
      </w:pPr>
    </w:p>
    <w:p w14:paraId="069729CE" w14:textId="77B16010" w:rsidR="003A02AC" w:rsidRPr="00BC1E38" w:rsidDel="000253A6" w:rsidRDefault="003A02AC">
      <w:pPr>
        <w:pStyle w:val="odstavec"/>
        <w:rPr>
          <w:del w:id="8233" w:author="Zuzana Kokavcova" w:date="2018-02-20T09:16:00Z"/>
          <w:rFonts w:ascii="Arial" w:hAnsi="Arial" w:cs="Arial"/>
          <w:rPrChange w:id="8234" w:author="Zuzana Kokavcova" w:date="2018-02-20T09:42:00Z">
            <w:rPr>
              <w:del w:id="8235" w:author="Zuzana Kokavcova" w:date="2018-02-20T09:16:00Z"/>
            </w:rPr>
          </w:rPrChange>
        </w:rPr>
      </w:pPr>
    </w:p>
    <w:p w14:paraId="118A09F8" w14:textId="77777777" w:rsidR="007972C6" w:rsidRPr="00BC1E38" w:rsidRDefault="007972C6">
      <w:pPr>
        <w:pStyle w:val="Heading2"/>
      </w:pPr>
      <w:r w:rsidRPr="00BC1E38">
        <w:t>Prijaté pôžičky</w:t>
      </w:r>
    </w:p>
    <w:p w14:paraId="77AD3992" w14:textId="77777777" w:rsidR="007972C6" w:rsidRPr="00BC1E38" w:rsidRDefault="007972C6" w:rsidP="00E77D08">
      <w:pPr>
        <w:pStyle w:val="odstavec"/>
        <w:rPr>
          <w:rPrChange w:id="8236" w:author="Zuzana Kokavcova" w:date="2018-02-20T09:42:00Z">
            <w:rPr/>
          </w:rPrChange>
        </w:rPr>
        <w:pPrChange w:id="8237" w:author="Slavka Klabnikova" w:date="2018-02-20T16:43:00Z">
          <w:pPr>
            <w:pStyle w:val="odstavec"/>
          </w:pPr>
        </w:pPrChange>
      </w:pPr>
      <w:r w:rsidRPr="00BC1E38">
        <w:rPr>
          <w:rPrChange w:id="8238" w:author="Zuzana Kokavcova" w:date="2018-02-20T09:42:00Z">
            <w:rPr/>
          </w:rPrChange>
        </w:rPr>
        <w:t>Prehľad prijatých pôžičiek je uvedený v nasledujúcej tabuľke:</w:t>
      </w:r>
    </w:p>
    <w:p w14:paraId="1FEDF519" w14:textId="77777777" w:rsidR="00DE5C23" w:rsidRPr="00BC1E38" w:rsidRDefault="00DE5C23" w:rsidP="00E77D08">
      <w:pPr>
        <w:pStyle w:val="odstavec"/>
        <w:rPr>
          <w:rPrChange w:id="8239" w:author="Zuzana Kokavcova" w:date="2018-02-20T09:42:00Z">
            <w:rPr/>
          </w:rPrChange>
        </w:rPr>
        <w:pPrChange w:id="8240" w:author="Slavka Klabnikova" w:date="2018-02-20T16:43:00Z">
          <w:pPr>
            <w:pStyle w:val="odstavec"/>
          </w:pPr>
        </w:pPrChange>
      </w:pPr>
      <w:bookmarkStart w:id="8241" w:name="FWT_T31b"/>
      <w:r w:rsidRPr="00BC1E38">
        <w:rPr>
          <w:rPrChange w:id="8242" w:author="Zuzana Kokavcova" w:date="2018-02-20T09:42:00Z">
            <w:rPr/>
          </w:rPrChange>
        </w:rPr>
        <w:t xml:space="preserve"> </w:t>
      </w:r>
    </w:p>
    <w:tbl>
      <w:tblPr>
        <w:tblW w:w="4933" w:type="pct"/>
        <w:tblInd w:w="462" w:type="dxa"/>
        <w:tblLayout w:type="fixed"/>
        <w:tblLook w:val="04A0" w:firstRow="1" w:lastRow="0" w:firstColumn="1" w:lastColumn="0" w:noHBand="0" w:noVBand="1"/>
        <w:tblPrChange w:id="8243" w:author="Zuzana Kokavcova" w:date="2018-02-20T09:20:00Z">
          <w:tblPr>
            <w:tblW w:w="4933" w:type="pct"/>
            <w:tblInd w:w="462" w:type="dxa"/>
            <w:tblLayout w:type="fixed"/>
            <w:tblLook w:val="04A0" w:firstRow="1" w:lastRow="0" w:firstColumn="1" w:lastColumn="0" w:noHBand="0" w:noVBand="1"/>
          </w:tblPr>
        </w:tblPrChange>
      </w:tblPr>
      <w:tblGrid>
        <w:gridCol w:w="2730"/>
        <w:gridCol w:w="980"/>
        <w:gridCol w:w="3094"/>
        <w:gridCol w:w="1317"/>
        <w:gridCol w:w="1567"/>
        <w:gridCol w:w="1555"/>
        <w:gridCol w:w="29"/>
        <w:gridCol w:w="6"/>
        <w:gridCol w:w="1731"/>
        <w:gridCol w:w="1366"/>
        <w:tblGridChange w:id="8244">
          <w:tblGrid>
            <w:gridCol w:w="1612"/>
            <w:gridCol w:w="2"/>
            <w:gridCol w:w="674"/>
            <w:gridCol w:w="2"/>
            <w:gridCol w:w="2870"/>
            <w:gridCol w:w="1644"/>
            <w:gridCol w:w="374"/>
            <w:gridCol w:w="943"/>
            <w:gridCol w:w="894"/>
            <w:gridCol w:w="673"/>
            <w:gridCol w:w="1555"/>
            <w:gridCol w:w="29"/>
            <w:gridCol w:w="6"/>
            <w:gridCol w:w="1731"/>
            <w:gridCol w:w="1366"/>
          </w:tblGrid>
        </w:tblGridChange>
      </w:tblGrid>
      <w:tr w:rsidR="00461075" w:rsidRPr="00BC1E38" w14:paraId="4A1DD8E7" w14:textId="77777777" w:rsidTr="00461075">
        <w:trPr>
          <w:trHeight w:val="525"/>
          <w:trPrChange w:id="8245" w:author="Zuzana Kokavcova" w:date="2018-02-20T09:20:00Z">
            <w:trPr>
              <w:trHeight w:val="525"/>
            </w:trPr>
          </w:trPrChange>
        </w:trPr>
        <w:tc>
          <w:tcPr>
            <w:tcW w:w="950" w:type="pct"/>
            <w:vMerge w:val="restart"/>
            <w:tcBorders>
              <w:top w:val="nil"/>
              <w:left w:val="nil"/>
              <w:bottom w:val="single" w:sz="4" w:space="0" w:color="000000"/>
              <w:right w:val="nil"/>
            </w:tcBorders>
            <w:shd w:val="clear" w:color="auto" w:fill="auto"/>
            <w:vAlign w:val="bottom"/>
            <w:hideMark/>
            <w:tcPrChange w:id="8246" w:author="Zuzana Kokavcova" w:date="2018-02-20T09:20:00Z">
              <w:tcPr>
                <w:tcW w:w="561" w:type="pct"/>
                <w:vMerge w:val="restart"/>
                <w:tcBorders>
                  <w:top w:val="nil"/>
                  <w:left w:val="nil"/>
                  <w:bottom w:val="single" w:sz="4" w:space="0" w:color="000000"/>
                  <w:right w:val="nil"/>
                </w:tcBorders>
                <w:shd w:val="clear" w:color="auto" w:fill="auto"/>
                <w:vAlign w:val="bottom"/>
                <w:hideMark/>
              </w:tcPr>
            </w:tcPrChange>
          </w:tcPr>
          <w:p w14:paraId="06E07728" w14:textId="77777777" w:rsidR="00DE5C23" w:rsidRPr="00BC1E38" w:rsidRDefault="00DE5C23">
            <w:pPr>
              <w:rPr>
                <w:rFonts w:ascii="Arial" w:hAnsi="Arial" w:cs="Arial"/>
                <w:b/>
                <w:bCs/>
                <w:sz w:val="18"/>
                <w:szCs w:val="18"/>
              </w:rPr>
            </w:pPr>
            <w:bookmarkStart w:id="8247" w:name="RANGE!B31:I49"/>
            <w:r w:rsidRPr="00BC1E38">
              <w:rPr>
                <w:rFonts w:ascii="Arial" w:hAnsi="Arial" w:cs="Arial"/>
                <w:b/>
                <w:bCs/>
                <w:sz w:val="18"/>
                <w:szCs w:val="18"/>
              </w:rPr>
              <w:t>Názov položky</w:t>
            </w:r>
            <w:bookmarkEnd w:id="8247"/>
          </w:p>
        </w:tc>
        <w:tc>
          <w:tcPr>
            <w:tcW w:w="341" w:type="pct"/>
            <w:vMerge w:val="restart"/>
            <w:tcBorders>
              <w:top w:val="nil"/>
              <w:left w:val="nil"/>
              <w:bottom w:val="single" w:sz="4" w:space="0" w:color="000000"/>
              <w:right w:val="nil"/>
            </w:tcBorders>
            <w:shd w:val="clear" w:color="auto" w:fill="auto"/>
            <w:vAlign w:val="bottom"/>
            <w:hideMark/>
            <w:tcPrChange w:id="8248" w:author="Zuzana Kokavcova" w:date="2018-02-20T09:20:00Z">
              <w:tcPr>
                <w:tcW w:w="235" w:type="pct"/>
                <w:gridSpan w:val="2"/>
                <w:vMerge w:val="restart"/>
                <w:tcBorders>
                  <w:top w:val="nil"/>
                  <w:left w:val="nil"/>
                  <w:bottom w:val="single" w:sz="4" w:space="0" w:color="000000"/>
                  <w:right w:val="nil"/>
                </w:tcBorders>
                <w:shd w:val="clear" w:color="auto" w:fill="auto"/>
                <w:vAlign w:val="bottom"/>
                <w:hideMark/>
              </w:tcPr>
            </w:tcPrChange>
          </w:tcPr>
          <w:p w14:paraId="6C480069"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Mena</w:t>
            </w:r>
          </w:p>
        </w:tc>
        <w:tc>
          <w:tcPr>
            <w:tcW w:w="1076" w:type="pct"/>
            <w:vMerge w:val="restart"/>
            <w:tcBorders>
              <w:top w:val="nil"/>
              <w:left w:val="nil"/>
              <w:bottom w:val="single" w:sz="4" w:space="0" w:color="000000"/>
              <w:right w:val="nil"/>
            </w:tcBorders>
            <w:shd w:val="clear" w:color="auto" w:fill="auto"/>
            <w:vAlign w:val="bottom"/>
            <w:hideMark/>
            <w:tcPrChange w:id="8249" w:author="Zuzana Kokavcova" w:date="2018-02-20T09:20:00Z">
              <w:tcPr>
                <w:tcW w:w="999" w:type="pct"/>
                <w:gridSpan w:val="2"/>
                <w:vMerge w:val="restart"/>
                <w:tcBorders>
                  <w:top w:val="nil"/>
                  <w:left w:val="nil"/>
                  <w:bottom w:val="single" w:sz="4" w:space="0" w:color="000000"/>
                  <w:right w:val="nil"/>
                </w:tcBorders>
                <w:shd w:val="clear" w:color="auto" w:fill="auto"/>
                <w:vAlign w:val="bottom"/>
                <w:hideMark/>
              </w:tcPr>
            </w:tcPrChange>
          </w:tcPr>
          <w:p w14:paraId="2144B5E8"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Úrok p. a. v %</w:t>
            </w:r>
          </w:p>
        </w:tc>
        <w:tc>
          <w:tcPr>
            <w:tcW w:w="458" w:type="pct"/>
            <w:vMerge w:val="restart"/>
            <w:tcBorders>
              <w:top w:val="nil"/>
              <w:left w:val="nil"/>
              <w:bottom w:val="single" w:sz="4" w:space="0" w:color="000000"/>
              <w:right w:val="nil"/>
            </w:tcBorders>
            <w:shd w:val="clear" w:color="auto" w:fill="auto"/>
            <w:vAlign w:val="bottom"/>
            <w:hideMark/>
            <w:tcPrChange w:id="8250" w:author="Zuzana Kokavcova" w:date="2018-02-20T09:20:00Z">
              <w:tcPr>
                <w:tcW w:w="1030" w:type="pct"/>
                <w:gridSpan w:val="3"/>
                <w:vMerge w:val="restart"/>
                <w:tcBorders>
                  <w:top w:val="nil"/>
                  <w:left w:val="nil"/>
                  <w:bottom w:val="single" w:sz="4" w:space="0" w:color="000000"/>
                  <w:right w:val="nil"/>
                </w:tcBorders>
                <w:shd w:val="clear" w:color="auto" w:fill="auto"/>
                <w:vAlign w:val="bottom"/>
                <w:hideMark/>
              </w:tcPr>
            </w:tcPrChange>
          </w:tcPr>
          <w:p w14:paraId="014BE8A0" w14:textId="77777777" w:rsidR="00461075" w:rsidRPr="00BC1E38" w:rsidRDefault="00DE5C23">
            <w:pPr>
              <w:jc w:val="center"/>
              <w:rPr>
                <w:ins w:id="8251" w:author="Zuzana Kokavcova" w:date="2018-02-20T09:20:00Z"/>
                <w:rFonts w:ascii="Arial" w:hAnsi="Arial" w:cs="Arial"/>
                <w:b/>
                <w:bCs/>
                <w:sz w:val="18"/>
                <w:szCs w:val="18"/>
              </w:rPr>
            </w:pPr>
            <w:r w:rsidRPr="00BC1E38">
              <w:rPr>
                <w:rFonts w:ascii="Arial" w:hAnsi="Arial" w:cs="Arial"/>
                <w:b/>
                <w:bCs/>
                <w:sz w:val="18"/>
                <w:szCs w:val="18"/>
              </w:rPr>
              <w:t xml:space="preserve">Dátum </w:t>
            </w:r>
          </w:p>
          <w:p w14:paraId="64033F33" w14:textId="23DD712F" w:rsidR="00DE5C23" w:rsidRPr="00BC1E38" w:rsidRDefault="00DE5C23">
            <w:pPr>
              <w:jc w:val="center"/>
              <w:rPr>
                <w:rFonts w:ascii="Arial" w:hAnsi="Arial" w:cs="Arial"/>
                <w:b/>
                <w:bCs/>
                <w:sz w:val="18"/>
                <w:szCs w:val="18"/>
              </w:rPr>
            </w:pPr>
            <w:r w:rsidRPr="00BC1E38">
              <w:rPr>
                <w:rFonts w:ascii="Arial" w:hAnsi="Arial" w:cs="Arial"/>
                <w:b/>
                <w:bCs/>
                <w:sz w:val="18"/>
                <w:szCs w:val="18"/>
              </w:rPr>
              <w:t>splatnosti</w:t>
            </w:r>
          </w:p>
        </w:tc>
        <w:tc>
          <w:tcPr>
            <w:tcW w:w="1086" w:type="pct"/>
            <w:gridSpan w:val="2"/>
            <w:tcBorders>
              <w:top w:val="nil"/>
              <w:left w:val="nil"/>
              <w:bottom w:val="nil"/>
              <w:right w:val="nil"/>
            </w:tcBorders>
            <w:shd w:val="clear" w:color="auto" w:fill="auto"/>
            <w:vAlign w:val="bottom"/>
            <w:hideMark/>
            <w:tcPrChange w:id="8252" w:author="Zuzana Kokavcova" w:date="2018-02-20T09:20:00Z">
              <w:tcPr>
                <w:tcW w:w="1086" w:type="pct"/>
                <w:gridSpan w:val="3"/>
                <w:tcBorders>
                  <w:top w:val="nil"/>
                  <w:left w:val="nil"/>
                  <w:bottom w:val="nil"/>
                  <w:right w:val="nil"/>
                </w:tcBorders>
                <w:shd w:val="clear" w:color="auto" w:fill="auto"/>
                <w:vAlign w:val="bottom"/>
                <w:hideMark/>
              </w:tcPr>
            </w:tcPrChange>
          </w:tcPr>
          <w:p w14:paraId="6B9C7106" w14:textId="3830D70C" w:rsidR="00DE5C23" w:rsidRPr="00BC1E38" w:rsidRDefault="000C29AE">
            <w:pPr>
              <w:jc w:val="center"/>
              <w:rPr>
                <w:rFonts w:ascii="Arial" w:hAnsi="Arial" w:cs="Arial"/>
                <w:b/>
                <w:bCs/>
                <w:sz w:val="18"/>
                <w:szCs w:val="18"/>
              </w:rPr>
            </w:pPr>
            <w:del w:id="8253" w:author="Zuzana Kokavcova" w:date="2018-02-20T09:18:00Z">
              <w:r w:rsidRPr="00BC1E38" w:rsidDel="00461075">
                <w:rPr>
                  <w:rFonts w:ascii="Arial" w:hAnsi="Arial" w:cs="Arial"/>
                  <w:b/>
                  <w:bCs/>
                  <w:sz w:val="18"/>
                  <w:szCs w:val="18"/>
                </w:rPr>
                <w:delText xml:space="preserve">           </w:delText>
              </w:r>
            </w:del>
            <w:ins w:id="8254" w:author="Zuzana Kokavcova" w:date="2018-02-20T09:18:00Z">
              <w:r w:rsidR="00461075" w:rsidRPr="00BC1E38">
                <w:rPr>
                  <w:rFonts w:ascii="Arial" w:hAnsi="Arial" w:cs="Arial"/>
                  <w:b/>
                  <w:bCs/>
                  <w:sz w:val="18"/>
                  <w:szCs w:val="18"/>
                </w:rPr>
                <w:t>S</w:t>
              </w:r>
            </w:ins>
            <w:del w:id="8255" w:author="Zuzana Kokavcova" w:date="2018-02-20T09:18:00Z">
              <w:r w:rsidRPr="00BC1E38" w:rsidDel="00461075">
                <w:rPr>
                  <w:rFonts w:ascii="Arial" w:hAnsi="Arial" w:cs="Arial"/>
                  <w:b/>
                  <w:bCs/>
                  <w:sz w:val="18"/>
                  <w:szCs w:val="18"/>
                </w:rPr>
                <w:delText xml:space="preserve">   </w:delText>
              </w:r>
              <w:r w:rsidR="00DE5C23" w:rsidRPr="00BC1E38" w:rsidDel="00461075">
                <w:rPr>
                  <w:rFonts w:ascii="Arial" w:hAnsi="Arial" w:cs="Arial"/>
                  <w:b/>
                  <w:bCs/>
                  <w:sz w:val="18"/>
                  <w:szCs w:val="18"/>
                </w:rPr>
                <w:delText>S</w:delText>
              </w:r>
            </w:del>
            <w:r w:rsidR="00DE5C23" w:rsidRPr="00BC1E38">
              <w:rPr>
                <w:rFonts w:ascii="Arial" w:hAnsi="Arial" w:cs="Arial"/>
                <w:b/>
                <w:bCs/>
                <w:sz w:val="18"/>
                <w:szCs w:val="18"/>
              </w:rPr>
              <w:t>uma istiny v príslušnej mene</w:t>
            </w:r>
          </w:p>
        </w:tc>
        <w:tc>
          <w:tcPr>
            <w:tcW w:w="1089" w:type="pct"/>
            <w:gridSpan w:val="4"/>
            <w:tcBorders>
              <w:top w:val="nil"/>
              <w:left w:val="nil"/>
              <w:bottom w:val="nil"/>
              <w:right w:val="nil"/>
            </w:tcBorders>
            <w:shd w:val="clear" w:color="auto" w:fill="auto"/>
            <w:vAlign w:val="bottom"/>
            <w:hideMark/>
            <w:tcPrChange w:id="8256" w:author="Zuzana Kokavcova" w:date="2018-02-20T09:20:00Z">
              <w:tcPr>
                <w:tcW w:w="1090" w:type="pct"/>
                <w:gridSpan w:val="4"/>
                <w:tcBorders>
                  <w:top w:val="nil"/>
                  <w:left w:val="nil"/>
                  <w:bottom w:val="nil"/>
                  <w:right w:val="nil"/>
                </w:tcBorders>
                <w:shd w:val="clear" w:color="auto" w:fill="auto"/>
                <w:vAlign w:val="bottom"/>
                <w:hideMark/>
              </w:tcPr>
            </w:tcPrChange>
          </w:tcPr>
          <w:p w14:paraId="6BA8E9CA" w14:textId="34C101F0" w:rsidR="00DE5C23" w:rsidRPr="00BC1E38" w:rsidRDefault="000C29AE">
            <w:pPr>
              <w:jc w:val="center"/>
              <w:rPr>
                <w:rFonts w:ascii="Arial" w:hAnsi="Arial" w:cs="Arial"/>
                <w:b/>
                <w:bCs/>
                <w:sz w:val="18"/>
                <w:szCs w:val="18"/>
              </w:rPr>
            </w:pPr>
            <w:del w:id="8257" w:author="Zuzana Kokavcova" w:date="2018-02-20T09:18:00Z">
              <w:r w:rsidRPr="00BC1E38" w:rsidDel="00461075">
                <w:rPr>
                  <w:rFonts w:ascii="Arial" w:hAnsi="Arial" w:cs="Arial"/>
                  <w:b/>
                  <w:bCs/>
                  <w:sz w:val="18"/>
                  <w:szCs w:val="18"/>
                </w:rPr>
                <w:delText xml:space="preserve">                   </w:delText>
              </w:r>
            </w:del>
            <w:r w:rsidR="00DE5C23" w:rsidRPr="00BC1E38">
              <w:rPr>
                <w:rFonts w:ascii="Arial" w:hAnsi="Arial" w:cs="Arial"/>
                <w:b/>
                <w:bCs/>
                <w:sz w:val="18"/>
                <w:szCs w:val="18"/>
              </w:rPr>
              <w:t>Suma istiny v mene EUR</w:t>
            </w:r>
          </w:p>
        </w:tc>
      </w:tr>
      <w:tr w:rsidR="00461075" w:rsidRPr="00BC1E38" w14:paraId="1A1F6470" w14:textId="77777777" w:rsidTr="00461075">
        <w:trPr>
          <w:trHeight w:val="225"/>
          <w:trPrChange w:id="8258" w:author="Zuzana Kokavcova" w:date="2018-02-20T09:20:00Z">
            <w:trPr>
              <w:trHeight w:val="225"/>
            </w:trPr>
          </w:trPrChange>
        </w:trPr>
        <w:tc>
          <w:tcPr>
            <w:tcW w:w="950" w:type="pct"/>
            <w:vMerge/>
            <w:tcBorders>
              <w:top w:val="nil"/>
              <w:left w:val="nil"/>
              <w:bottom w:val="single" w:sz="4" w:space="0" w:color="000000"/>
              <w:right w:val="nil"/>
            </w:tcBorders>
            <w:vAlign w:val="center"/>
            <w:hideMark/>
            <w:tcPrChange w:id="8259" w:author="Zuzana Kokavcova" w:date="2018-02-20T09:20:00Z">
              <w:tcPr>
                <w:tcW w:w="561" w:type="pct"/>
                <w:vMerge/>
                <w:tcBorders>
                  <w:top w:val="nil"/>
                  <w:left w:val="nil"/>
                  <w:bottom w:val="single" w:sz="4" w:space="0" w:color="000000"/>
                  <w:right w:val="nil"/>
                </w:tcBorders>
                <w:vAlign w:val="center"/>
                <w:hideMark/>
              </w:tcPr>
            </w:tcPrChange>
          </w:tcPr>
          <w:p w14:paraId="7616ECC2" w14:textId="77777777" w:rsidR="00DE5C23" w:rsidRPr="00BC1E38" w:rsidRDefault="00DE5C23">
            <w:pPr>
              <w:rPr>
                <w:rFonts w:ascii="Arial" w:hAnsi="Arial" w:cs="Arial"/>
                <w:b/>
                <w:bCs/>
                <w:sz w:val="18"/>
                <w:szCs w:val="18"/>
              </w:rPr>
            </w:pPr>
          </w:p>
        </w:tc>
        <w:tc>
          <w:tcPr>
            <w:tcW w:w="341" w:type="pct"/>
            <w:vMerge/>
            <w:tcBorders>
              <w:top w:val="nil"/>
              <w:left w:val="nil"/>
              <w:bottom w:val="single" w:sz="4" w:space="0" w:color="000000"/>
              <w:right w:val="nil"/>
            </w:tcBorders>
            <w:vAlign w:val="center"/>
            <w:hideMark/>
            <w:tcPrChange w:id="8260" w:author="Zuzana Kokavcova" w:date="2018-02-20T09:20:00Z">
              <w:tcPr>
                <w:tcW w:w="235" w:type="pct"/>
                <w:gridSpan w:val="2"/>
                <w:vMerge/>
                <w:tcBorders>
                  <w:top w:val="nil"/>
                  <w:left w:val="nil"/>
                  <w:bottom w:val="single" w:sz="4" w:space="0" w:color="000000"/>
                  <w:right w:val="nil"/>
                </w:tcBorders>
                <w:vAlign w:val="center"/>
                <w:hideMark/>
              </w:tcPr>
            </w:tcPrChange>
          </w:tcPr>
          <w:p w14:paraId="6885BC52" w14:textId="77777777" w:rsidR="00DE5C23" w:rsidRPr="00BC1E38" w:rsidRDefault="00DE5C23">
            <w:pPr>
              <w:rPr>
                <w:rFonts w:ascii="Arial" w:hAnsi="Arial" w:cs="Arial"/>
                <w:b/>
                <w:bCs/>
                <w:sz w:val="18"/>
                <w:szCs w:val="18"/>
              </w:rPr>
            </w:pPr>
          </w:p>
        </w:tc>
        <w:tc>
          <w:tcPr>
            <w:tcW w:w="1076" w:type="pct"/>
            <w:vMerge/>
            <w:tcBorders>
              <w:top w:val="nil"/>
              <w:left w:val="nil"/>
              <w:bottom w:val="single" w:sz="4" w:space="0" w:color="000000"/>
              <w:right w:val="nil"/>
            </w:tcBorders>
            <w:vAlign w:val="center"/>
            <w:hideMark/>
            <w:tcPrChange w:id="8261" w:author="Zuzana Kokavcova" w:date="2018-02-20T09:20:00Z">
              <w:tcPr>
                <w:tcW w:w="999" w:type="pct"/>
                <w:gridSpan w:val="2"/>
                <w:vMerge/>
                <w:tcBorders>
                  <w:top w:val="nil"/>
                  <w:left w:val="nil"/>
                  <w:bottom w:val="single" w:sz="4" w:space="0" w:color="000000"/>
                  <w:right w:val="nil"/>
                </w:tcBorders>
                <w:vAlign w:val="center"/>
                <w:hideMark/>
              </w:tcPr>
            </w:tcPrChange>
          </w:tcPr>
          <w:p w14:paraId="6D967AB7" w14:textId="77777777" w:rsidR="00DE5C23" w:rsidRPr="00BC1E38" w:rsidRDefault="00DE5C23">
            <w:pPr>
              <w:rPr>
                <w:rFonts w:ascii="Arial" w:hAnsi="Arial" w:cs="Arial"/>
                <w:b/>
                <w:bCs/>
                <w:sz w:val="18"/>
                <w:szCs w:val="18"/>
              </w:rPr>
            </w:pPr>
          </w:p>
        </w:tc>
        <w:tc>
          <w:tcPr>
            <w:tcW w:w="458" w:type="pct"/>
            <w:vMerge/>
            <w:tcBorders>
              <w:top w:val="nil"/>
              <w:left w:val="nil"/>
              <w:bottom w:val="single" w:sz="4" w:space="0" w:color="000000"/>
              <w:right w:val="nil"/>
            </w:tcBorders>
            <w:vAlign w:val="center"/>
            <w:hideMark/>
            <w:tcPrChange w:id="8262" w:author="Zuzana Kokavcova" w:date="2018-02-20T09:20:00Z">
              <w:tcPr>
                <w:tcW w:w="702" w:type="pct"/>
                <w:gridSpan w:val="2"/>
                <w:vMerge/>
                <w:tcBorders>
                  <w:top w:val="nil"/>
                  <w:left w:val="nil"/>
                  <w:bottom w:val="single" w:sz="4" w:space="0" w:color="000000"/>
                  <w:right w:val="nil"/>
                </w:tcBorders>
                <w:vAlign w:val="center"/>
                <w:hideMark/>
              </w:tcPr>
            </w:tcPrChange>
          </w:tcPr>
          <w:p w14:paraId="40EEB205" w14:textId="77777777" w:rsidR="00DE5C23" w:rsidRPr="00BC1E38" w:rsidRDefault="00DE5C23">
            <w:pPr>
              <w:rPr>
                <w:rFonts w:ascii="Arial" w:hAnsi="Arial" w:cs="Arial"/>
                <w:b/>
                <w:bCs/>
                <w:sz w:val="18"/>
                <w:szCs w:val="18"/>
              </w:rPr>
            </w:pPr>
          </w:p>
        </w:tc>
        <w:tc>
          <w:tcPr>
            <w:tcW w:w="545" w:type="pct"/>
            <w:tcBorders>
              <w:top w:val="nil"/>
              <w:left w:val="nil"/>
              <w:bottom w:val="single" w:sz="4" w:space="0" w:color="auto"/>
              <w:right w:val="nil"/>
            </w:tcBorders>
            <w:shd w:val="clear" w:color="auto" w:fill="auto"/>
            <w:vAlign w:val="bottom"/>
            <w:hideMark/>
            <w:tcPrChange w:id="8263" w:author="Zuzana Kokavcova" w:date="2018-02-20T09:20:00Z">
              <w:tcPr>
                <w:tcW w:w="637" w:type="pct"/>
                <w:gridSpan w:val="2"/>
                <w:tcBorders>
                  <w:top w:val="nil"/>
                  <w:left w:val="nil"/>
                  <w:bottom w:val="single" w:sz="4" w:space="0" w:color="auto"/>
                  <w:right w:val="nil"/>
                </w:tcBorders>
                <w:shd w:val="clear" w:color="auto" w:fill="auto"/>
                <w:vAlign w:val="bottom"/>
                <w:hideMark/>
              </w:tcPr>
            </w:tcPrChange>
          </w:tcPr>
          <w:p w14:paraId="098A4825" w14:textId="77777777" w:rsidR="00461075" w:rsidRPr="00BC1E38" w:rsidRDefault="00DE5C23">
            <w:pPr>
              <w:jc w:val="center"/>
              <w:rPr>
                <w:ins w:id="8264" w:author="Zuzana Kokavcova" w:date="2018-02-20T09:20:00Z"/>
                <w:rFonts w:ascii="Arial" w:hAnsi="Arial" w:cs="Arial"/>
                <w:b/>
                <w:bCs/>
                <w:sz w:val="18"/>
                <w:szCs w:val="18"/>
              </w:rPr>
            </w:pPr>
            <w:r w:rsidRPr="00BC1E38">
              <w:rPr>
                <w:rFonts w:ascii="Arial" w:hAnsi="Arial" w:cs="Arial"/>
                <w:b/>
                <w:bCs/>
                <w:sz w:val="18"/>
                <w:szCs w:val="18"/>
              </w:rPr>
              <w:t xml:space="preserve">k </w:t>
            </w:r>
          </w:p>
          <w:p w14:paraId="20304741" w14:textId="5DAB23D3" w:rsidR="00DE5C23" w:rsidRPr="00BC1E38" w:rsidRDefault="00DE5C23">
            <w:pPr>
              <w:jc w:val="center"/>
              <w:rPr>
                <w:rFonts w:ascii="Arial" w:hAnsi="Arial" w:cs="Arial"/>
                <w:b/>
                <w:bCs/>
                <w:sz w:val="18"/>
                <w:szCs w:val="18"/>
              </w:rPr>
            </w:pPr>
            <w:r w:rsidRPr="00BC1E38">
              <w:rPr>
                <w:rFonts w:ascii="Arial" w:hAnsi="Arial" w:cs="Arial"/>
                <w:b/>
                <w:bCs/>
                <w:sz w:val="18"/>
                <w:szCs w:val="18"/>
              </w:rPr>
              <w:t>31.12.2017</w:t>
            </w:r>
          </w:p>
        </w:tc>
        <w:tc>
          <w:tcPr>
            <w:tcW w:w="551" w:type="pct"/>
            <w:gridSpan w:val="2"/>
            <w:tcBorders>
              <w:top w:val="nil"/>
              <w:left w:val="nil"/>
              <w:bottom w:val="single" w:sz="4" w:space="0" w:color="auto"/>
              <w:right w:val="nil"/>
            </w:tcBorders>
            <w:shd w:val="clear" w:color="auto" w:fill="auto"/>
            <w:vAlign w:val="bottom"/>
            <w:hideMark/>
            <w:tcPrChange w:id="8265" w:author="Zuzana Kokavcova" w:date="2018-02-20T09:20:00Z">
              <w:tcPr>
                <w:tcW w:w="785" w:type="pct"/>
                <w:gridSpan w:val="3"/>
                <w:tcBorders>
                  <w:top w:val="nil"/>
                  <w:left w:val="nil"/>
                  <w:bottom w:val="single" w:sz="4" w:space="0" w:color="auto"/>
                  <w:right w:val="nil"/>
                </w:tcBorders>
                <w:shd w:val="clear" w:color="auto" w:fill="auto"/>
                <w:vAlign w:val="bottom"/>
                <w:hideMark/>
              </w:tcPr>
            </w:tcPrChange>
          </w:tcPr>
          <w:p w14:paraId="03618789" w14:textId="3ECFFB3A" w:rsidR="00461075" w:rsidRPr="00BC1E38" w:rsidRDefault="00DE5C23">
            <w:pPr>
              <w:jc w:val="center"/>
              <w:rPr>
                <w:ins w:id="8266" w:author="Zuzana Kokavcova" w:date="2018-02-20T09:20:00Z"/>
                <w:rFonts w:ascii="Arial" w:hAnsi="Arial" w:cs="Arial"/>
                <w:b/>
                <w:bCs/>
                <w:sz w:val="18"/>
                <w:szCs w:val="18"/>
              </w:rPr>
              <w:pPrChange w:id="8267" w:author="Zuzana Kokavcova" w:date="2018-02-20T09:20:00Z">
                <w:pPr/>
              </w:pPrChange>
            </w:pPr>
            <w:r w:rsidRPr="00BC1E38">
              <w:rPr>
                <w:rFonts w:ascii="Arial" w:hAnsi="Arial" w:cs="Arial"/>
                <w:b/>
                <w:bCs/>
                <w:sz w:val="18"/>
                <w:szCs w:val="18"/>
              </w:rPr>
              <w:t>k</w:t>
            </w:r>
          </w:p>
          <w:p w14:paraId="772A4F7E" w14:textId="2A07AC16" w:rsidR="00DE5C23" w:rsidRPr="00BC1E38" w:rsidRDefault="00DE5C23">
            <w:pPr>
              <w:jc w:val="center"/>
              <w:rPr>
                <w:rFonts w:ascii="Arial" w:hAnsi="Arial" w:cs="Arial"/>
                <w:b/>
                <w:bCs/>
                <w:sz w:val="18"/>
                <w:szCs w:val="18"/>
              </w:rPr>
              <w:pPrChange w:id="8268" w:author="Zuzana Kokavcova" w:date="2018-02-20T09:20:00Z">
                <w:pPr/>
              </w:pPrChange>
            </w:pPr>
            <w:r w:rsidRPr="00BC1E38">
              <w:rPr>
                <w:rFonts w:ascii="Arial" w:hAnsi="Arial" w:cs="Arial"/>
                <w:b/>
                <w:bCs/>
                <w:sz w:val="18"/>
                <w:szCs w:val="18"/>
              </w:rPr>
              <w:t>31.12.2016</w:t>
            </w:r>
          </w:p>
        </w:tc>
        <w:tc>
          <w:tcPr>
            <w:tcW w:w="604" w:type="pct"/>
            <w:gridSpan w:val="2"/>
            <w:tcBorders>
              <w:top w:val="nil"/>
              <w:left w:val="nil"/>
              <w:bottom w:val="single" w:sz="4" w:space="0" w:color="auto"/>
              <w:right w:val="nil"/>
            </w:tcBorders>
            <w:shd w:val="clear" w:color="auto" w:fill="auto"/>
            <w:vAlign w:val="bottom"/>
            <w:hideMark/>
            <w:tcPrChange w:id="8269" w:author="Zuzana Kokavcova" w:date="2018-02-20T09:20:00Z">
              <w:tcPr>
                <w:tcW w:w="604" w:type="pct"/>
                <w:gridSpan w:val="2"/>
                <w:tcBorders>
                  <w:top w:val="nil"/>
                  <w:left w:val="nil"/>
                  <w:bottom w:val="single" w:sz="4" w:space="0" w:color="auto"/>
                  <w:right w:val="nil"/>
                </w:tcBorders>
                <w:shd w:val="clear" w:color="auto" w:fill="auto"/>
                <w:vAlign w:val="bottom"/>
                <w:hideMark/>
              </w:tcPr>
            </w:tcPrChange>
          </w:tcPr>
          <w:p w14:paraId="7D65D9B3" w14:textId="0E09C5B5" w:rsidR="00461075" w:rsidRPr="00BC1E38" w:rsidRDefault="00DE5C23">
            <w:pPr>
              <w:jc w:val="center"/>
              <w:rPr>
                <w:ins w:id="8270" w:author="Zuzana Kokavcova" w:date="2018-02-20T09:20:00Z"/>
                <w:rFonts w:ascii="Arial" w:hAnsi="Arial" w:cs="Arial"/>
                <w:b/>
                <w:bCs/>
                <w:sz w:val="18"/>
                <w:szCs w:val="18"/>
              </w:rPr>
              <w:pPrChange w:id="8271" w:author="Zuzana Kokavcova" w:date="2018-02-20T09:20:00Z">
                <w:pPr/>
              </w:pPrChange>
            </w:pPr>
            <w:r w:rsidRPr="00BC1E38">
              <w:rPr>
                <w:rFonts w:ascii="Arial" w:hAnsi="Arial" w:cs="Arial"/>
                <w:b/>
                <w:bCs/>
                <w:sz w:val="18"/>
                <w:szCs w:val="18"/>
              </w:rPr>
              <w:t>k</w:t>
            </w:r>
          </w:p>
          <w:p w14:paraId="2D388E89" w14:textId="1C622D05" w:rsidR="00DE5C23" w:rsidRPr="00BC1E38" w:rsidRDefault="00DE5C23">
            <w:pPr>
              <w:jc w:val="center"/>
              <w:rPr>
                <w:rFonts w:ascii="Arial" w:hAnsi="Arial" w:cs="Arial"/>
                <w:b/>
                <w:bCs/>
                <w:sz w:val="18"/>
                <w:szCs w:val="18"/>
              </w:rPr>
              <w:pPrChange w:id="8272" w:author="Zuzana Kokavcova" w:date="2018-02-20T09:20:00Z">
                <w:pPr/>
              </w:pPrChange>
            </w:pPr>
            <w:r w:rsidRPr="00BC1E38">
              <w:rPr>
                <w:rFonts w:ascii="Arial" w:hAnsi="Arial" w:cs="Arial"/>
                <w:b/>
                <w:bCs/>
                <w:sz w:val="18"/>
                <w:szCs w:val="18"/>
              </w:rPr>
              <w:t>31.12.2017</w:t>
            </w:r>
          </w:p>
        </w:tc>
        <w:tc>
          <w:tcPr>
            <w:tcW w:w="475" w:type="pct"/>
            <w:tcBorders>
              <w:top w:val="nil"/>
              <w:left w:val="nil"/>
              <w:bottom w:val="single" w:sz="4" w:space="0" w:color="auto"/>
              <w:right w:val="nil"/>
            </w:tcBorders>
            <w:shd w:val="clear" w:color="auto" w:fill="auto"/>
            <w:vAlign w:val="bottom"/>
            <w:hideMark/>
            <w:tcPrChange w:id="8273" w:author="Zuzana Kokavcova" w:date="2018-02-20T09:20:00Z">
              <w:tcPr>
                <w:tcW w:w="477" w:type="pct"/>
                <w:tcBorders>
                  <w:top w:val="nil"/>
                  <w:left w:val="nil"/>
                  <w:bottom w:val="single" w:sz="4" w:space="0" w:color="auto"/>
                  <w:right w:val="nil"/>
                </w:tcBorders>
                <w:shd w:val="clear" w:color="auto" w:fill="auto"/>
                <w:vAlign w:val="bottom"/>
                <w:hideMark/>
              </w:tcPr>
            </w:tcPrChange>
          </w:tcPr>
          <w:p w14:paraId="18C8991A" w14:textId="77777777" w:rsidR="00461075" w:rsidRPr="00BC1E38" w:rsidRDefault="00DE5C23">
            <w:pPr>
              <w:jc w:val="center"/>
              <w:rPr>
                <w:ins w:id="8274" w:author="Zuzana Kokavcova" w:date="2018-02-20T09:19:00Z"/>
                <w:rFonts w:ascii="Arial" w:hAnsi="Arial" w:cs="Arial"/>
                <w:b/>
                <w:bCs/>
                <w:sz w:val="18"/>
                <w:szCs w:val="18"/>
              </w:rPr>
            </w:pPr>
            <w:r w:rsidRPr="00BC1E38">
              <w:rPr>
                <w:rFonts w:ascii="Arial" w:hAnsi="Arial" w:cs="Arial"/>
                <w:b/>
                <w:bCs/>
                <w:sz w:val="18"/>
                <w:szCs w:val="18"/>
              </w:rPr>
              <w:t xml:space="preserve">k </w:t>
            </w:r>
          </w:p>
          <w:p w14:paraId="6DC0D7B0" w14:textId="744511CB" w:rsidR="00DE5C23" w:rsidRPr="00BC1E38" w:rsidRDefault="00DE5C23">
            <w:pPr>
              <w:jc w:val="center"/>
              <w:rPr>
                <w:rFonts w:ascii="Arial" w:hAnsi="Arial" w:cs="Arial"/>
                <w:b/>
                <w:bCs/>
                <w:sz w:val="18"/>
                <w:szCs w:val="18"/>
              </w:rPr>
            </w:pPr>
            <w:r w:rsidRPr="00BC1E38">
              <w:rPr>
                <w:rFonts w:ascii="Arial" w:hAnsi="Arial" w:cs="Arial"/>
                <w:b/>
                <w:bCs/>
                <w:sz w:val="18"/>
                <w:szCs w:val="18"/>
              </w:rPr>
              <w:t>31.12.2016</w:t>
            </w:r>
          </w:p>
        </w:tc>
      </w:tr>
      <w:tr w:rsidR="00461075" w:rsidRPr="00BC1E38" w14:paraId="58FFD134" w14:textId="77777777" w:rsidTr="00461075">
        <w:trPr>
          <w:trHeight w:val="240"/>
          <w:trPrChange w:id="8275" w:author="Zuzana Kokavcova" w:date="2018-02-20T09:20:00Z">
            <w:trPr>
              <w:trHeight w:val="240"/>
            </w:trPr>
          </w:trPrChange>
        </w:trPr>
        <w:tc>
          <w:tcPr>
            <w:tcW w:w="950" w:type="pct"/>
            <w:tcBorders>
              <w:top w:val="nil"/>
              <w:left w:val="nil"/>
              <w:bottom w:val="nil"/>
              <w:right w:val="nil"/>
            </w:tcBorders>
            <w:shd w:val="clear" w:color="auto" w:fill="auto"/>
            <w:vAlign w:val="bottom"/>
            <w:hideMark/>
            <w:tcPrChange w:id="8276" w:author="Zuzana Kokavcova" w:date="2018-02-20T09:20:00Z">
              <w:tcPr>
                <w:tcW w:w="561" w:type="pct"/>
                <w:gridSpan w:val="2"/>
                <w:tcBorders>
                  <w:top w:val="nil"/>
                  <w:left w:val="nil"/>
                  <w:bottom w:val="nil"/>
                  <w:right w:val="nil"/>
                </w:tcBorders>
                <w:shd w:val="clear" w:color="auto" w:fill="auto"/>
                <w:vAlign w:val="bottom"/>
                <w:hideMark/>
              </w:tcPr>
            </w:tcPrChange>
          </w:tcPr>
          <w:p w14:paraId="415CECF0" w14:textId="77777777" w:rsidR="00DE5C23" w:rsidRPr="00BC1E38" w:rsidRDefault="00DE5C23">
            <w:pPr>
              <w:rPr>
                <w:rFonts w:ascii="Arial" w:hAnsi="Arial" w:cs="Arial"/>
                <w:b/>
                <w:bCs/>
                <w:sz w:val="18"/>
                <w:szCs w:val="18"/>
              </w:rPr>
            </w:pPr>
            <w:r w:rsidRPr="00BC1E38">
              <w:rPr>
                <w:rFonts w:ascii="Arial" w:hAnsi="Arial" w:cs="Arial"/>
                <w:b/>
                <w:bCs/>
                <w:sz w:val="18"/>
                <w:szCs w:val="18"/>
              </w:rPr>
              <w:t>Dlhodobé pôžičky, z toho:</w:t>
            </w:r>
          </w:p>
        </w:tc>
        <w:tc>
          <w:tcPr>
            <w:tcW w:w="341" w:type="pct"/>
            <w:tcBorders>
              <w:top w:val="nil"/>
              <w:left w:val="nil"/>
              <w:bottom w:val="nil"/>
              <w:right w:val="nil"/>
            </w:tcBorders>
            <w:shd w:val="clear" w:color="auto" w:fill="auto"/>
            <w:noWrap/>
            <w:vAlign w:val="bottom"/>
            <w:hideMark/>
            <w:tcPrChange w:id="8277" w:author="Zuzana Kokavcova" w:date="2018-02-20T09:20:00Z">
              <w:tcPr>
                <w:tcW w:w="235" w:type="pct"/>
                <w:gridSpan w:val="2"/>
                <w:tcBorders>
                  <w:top w:val="nil"/>
                  <w:left w:val="nil"/>
                  <w:bottom w:val="nil"/>
                  <w:right w:val="nil"/>
                </w:tcBorders>
                <w:shd w:val="clear" w:color="auto" w:fill="auto"/>
                <w:noWrap/>
                <w:vAlign w:val="bottom"/>
                <w:hideMark/>
              </w:tcPr>
            </w:tcPrChange>
          </w:tcPr>
          <w:p w14:paraId="24FA7B45" w14:textId="77777777" w:rsidR="00DE5C23" w:rsidRPr="00BC1E38" w:rsidRDefault="00DE5C23">
            <w:pPr>
              <w:rPr>
                <w:rFonts w:ascii="Arial" w:hAnsi="Arial" w:cs="Arial"/>
                <w:b/>
                <w:bCs/>
                <w:sz w:val="18"/>
                <w:szCs w:val="18"/>
              </w:rPr>
            </w:pPr>
          </w:p>
        </w:tc>
        <w:tc>
          <w:tcPr>
            <w:tcW w:w="1076" w:type="pct"/>
            <w:tcBorders>
              <w:top w:val="nil"/>
              <w:left w:val="nil"/>
              <w:bottom w:val="nil"/>
              <w:right w:val="nil"/>
            </w:tcBorders>
            <w:shd w:val="clear" w:color="auto" w:fill="auto"/>
            <w:noWrap/>
            <w:vAlign w:val="bottom"/>
            <w:hideMark/>
            <w:tcPrChange w:id="8278" w:author="Zuzana Kokavcova" w:date="2018-02-20T09:20:00Z">
              <w:tcPr>
                <w:tcW w:w="1570" w:type="pct"/>
                <w:gridSpan w:val="2"/>
                <w:tcBorders>
                  <w:top w:val="nil"/>
                  <w:left w:val="nil"/>
                  <w:bottom w:val="nil"/>
                  <w:right w:val="nil"/>
                </w:tcBorders>
                <w:shd w:val="clear" w:color="auto" w:fill="auto"/>
                <w:noWrap/>
                <w:vAlign w:val="bottom"/>
                <w:hideMark/>
              </w:tcPr>
            </w:tcPrChange>
          </w:tcPr>
          <w:p w14:paraId="3857D5DE" w14:textId="77777777" w:rsidR="00DE5C23" w:rsidRPr="00BC1E38" w:rsidRDefault="00DE5C23">
            <w:pPr>
              <w:rPr>
                <w:rFonts w:ascii="Arial" w:hAnsi="Arial" w:cs="Arial"/>
                <w:sz w:val="20"/>
                <w:szCs w:val="20"/>
                <w:rPrChange w:id="8279" w:author="Zuzana Kokavcova" w:date="2018-02-20T09:42:00Z">
                  <w:rPr>
                    <w:sz w:val="20"/>
                    <w:szCs w:val="20"/>
                  </w:rPr>
                </w:rPrChange>
              </w:rPr>
            </w:pPr>
          </w:p>
        </w:tc>
        <w:tc>
          <w:tcPr>
            <w:tcW w:w="458" w:type="pct"/>
            <w:tcBorders>
              <w:top w:val="nil"/>
              <w:left w:val="nil"/>
              <w:bottom w:val="nil"/>
              <w:right w:val="nil"/>
            </w:tcBorders>
            <w:shd w:val="clear" w:color="auto" w:fill="auto"/>
            <w:noWrap/>
            <w:vAlign w:val="bottom"/>
            <w:hideMark/>
            <w:tcPrChange w:id="8280" w:author="Zuzana Kokavcova" w:date="2018-02-20T09:20:00Z">
              <w:tcPr>
                <w:tcW w:w="458" w:type="pct"/>
                <w:gridSpan w:val="2"/>
                <w:tcBorders>
                  <w:top w:val="nil"/>
                  <w:left w:val="nil"/>
                  <w:bottom w:val="nil"/>
                  <w:right w:val="nil"/>
                </w:tcBorders>
                <w:shd w:val="clear" w:color="auto" w:fill="auto"/>
                <w:noWrap/>
                <w:vAlign w:val="bottom"/>
                <w:hideMark/>
              </w:tcPr>
            </w:tcPrChange>
          </w:tcPr>
          <w:p w14:paraId="1CB46A49" w14:textId="77777777" w:rsidR="00DE5C23" w:rsidRPr="00BC1E38" w:rsidRDefault="00DE5C23">
            <w:pPr>
              <w:rPr>
                <w:rFonts w:ascii="Arial" w:hAnsi="Arial" w:cs="Arial"/>
                <w:sz w:val="20"/>
                <w:szCs w:val="20"/>
                <w:rPrChange w:id="8281" w:author="Zuzana Kokavcova" w:date="2018-02-20T09:42:00Z">
                  <w:rPr>
                    <w:sz w:val="20"/>
                    <w:szCs w:val="20"/>
                  </w:rPr>
                </w:rPrChange>
              </w:rPr>
            </w:pPr>
          </w:p>
        </w:tc>
        <w:tc>
          <w:tcPr>
            <w:tcW w:w="545" w:type="pct"/>
            <w:tcBorders>
              <w:top w:val="nil"/>
              <w:left w:val="nil"/>
              <w:bottom w:val="nil"/>
              <w:right w:val="nil"/>
            </w:tcBorders>
            <w:shd w:val="clear" w:color="auto" w:fill="auto"/>
            <w:noWrap/>
            <w:vAlign w:val="bottom"/>
            <w:hideMark/>
            <w:tcPrChange w:id="8282" w:author="Zuzana Kokavcova" w:date="2018-02-20T09:20:00Z">
              <w:tcPr>
                <w:tcW w:w="545" w:type="pct"/>
                <w:gridSpan w:val="2"/>
                <w:tcBorders>
                  <w:top w:val="nil"/>
                  <w:left w:val="nil"/>
                  <w:bottom w:val="nil"/>
                  <w:right w:val="nil"/>
                </w:tcBorders>
                <w:shd w:val="clear" w:color="auto" w:fill="auto"/>
                <w:noWrap/>
                <w:vAlign w:val="bottom"/>
                <w:hideMark/>
              </w:tcPr>
            </w:tcPrChange>
          </w:tcPr>
          <w:p w14:paraId="505E34AE" w14:textId="77777777" w:rsidR="00DE5C23" w:rsidRPr="00BC1E38" w:rsidRDefault="00DE5C23">
            <w:pPr>
              <w:rPr>
                <w:rFonts w:ascii="Arial" w:hAnsi="Arial" w:cs="Arial"/>
                <w:sz w:val="20"/>
                <w:szCs w:val="20"/>
                <w:rPrChange w:id="8283" w:author="Zuzana Kokavcova" w:date="2018-02-20T09:42:00Z">
                  <w:rPr>
                    <w:sz w:val="20"/>
                    <w:szCs w:val="20"/>
                  </w:rPr>
                </w:rPrChange>
              </w:rPr>
            </w:pPr>
          </w:p>
        </w:tc>
        <w:tc>
          <w:tcPr>
            <w:tcW w:w="553" w:type="pct"/>
            <w:gridSpan w:val="3"/>
            <w:tcBorders>
              <w:top w:val="nil"/>
              <w:left w:val="nil"/>
              <w:bottom w:val="nil"/>
              <w:right w:val="nil"/>
            </w:tcBorders>
            <w:shd w:val="clear" w:color="auto" w:fill="auto"/>
            <w:noWrap/>
            <w:vAlign w:val="bottom"/>
            <w:hideMark/>
            <w:tcPrChange w:id="8284" w:author="Zuzana Kokavcova" w:date="2018-02-20T09:20:00Z">
              <w:tcPr>
                <w:tcW w:w="553" w:type="pct"/>
                <w:gridSpan w:val="3"/>
                <w:tcBorders>
                  <w:top w:val="nil"/>
                  <w:left w:val="nil"/>
                  <w:bottom w:val="nil"/>
                  <w:right w:val="nil"/>
                </w:tcBorders>
                <w:shd w:val="clear" w:color="auto" w:fill="auto"/>
                <w:noWrap/>
                <w:vAlign w:val="bottom"/>
                <w:hideMark/>
              </w:tcPr>
            </w:tcPrChange>
          </w:tcPr>
          <w:p w14:paraId="4917DFF6" w14:textId="77777777" w:rsidR="00DE5C23" w:rsidRPr="00BC1E38" w:rsidRDefault="00DE5C23">
            <w:pPr>
              <w:rPr>
                <w:rFonts w:ascii="Arial" w:hAnsi="Arial" w:cs="Arial"/>
                <w:sz w:val="20"/>
                <w:szCs w:val="20"/>
                <w:rPrChange w:id="8285" w:author="Zuzana Kokavcova" w:date="2018-02-20T09:42:00Z">
                  <w:rPr>
                    <w:sz w:val="20"/>
                    <w:szCs w:val="20"/>
                  </w:rPr>
                </w:rPrChange>
              </w:rPr>
            </w:pPr>
          </w:p>
        </w:tc>
        <w:tc>
          <w:tcPr>
            <w:tcW w:w="602" w:type="pct"/>
            <w:tcBorders>
              <w:top w:val="nil"/>
              <w:left w:val="nil"/>
              <w:bottom w:val="nil"/>
              <w:right w:val="nil"/>
            </w:tcBorders>
            <w:shd w:val="clear" w:color="auto" w:fill="auto"/>
            <w:noWrap/>
            <w:vAlign w:val="bottom"/>
            <w:hideMark/>
            <w:tcPrChange w:id="8286" w:author="Zuzana Kokavcova" w:date="2018-02-20T09:20:00Z">
              <w:tcPr>
                <w:tcW w:w="602" w:type="pct"/>
                <w:tcBorders>
                  <w:top w:val="nil"/>
                  <w:left w:val="nil"/>
                  <w:bottom w:val="nil"/>
                  <w:right w:val="nil"/>
                </w:tcBorders>
                <w:shd w:val="clear" w:color="auto" w:fill="auto"/>
                <w:noWrap/>
                <w:vAlign w:val="bottom"/>
                <w:hideMark/>
              </w:tcPr>
            </w:tcPrChange>
          </w:tcPr>
          <w:p w14:paraId="33F7B7A9" w14:textId="6FD2E3CD" w:rsidR="00DE5C23" w:rsidRPr="00BC1E38" w:rsidRDefault="00DE5C23">
            <w:pPr>
              <w:jc w:val="right"/>
              <w:rPr>
                <w:rFonts w:ascii="Arial" w:hAnsi="Arial" w:cs="Arial"/>
                <w:b/>
                <w:bCs/>
                <w:sz w:val="18"/>
                <w:szCs w:val="18"/>
              </w:rPr>
            </w:pPr>
            <w:del w:id="8287" w:author="Slavka Klabnikova" w:date="2018-02-19T23:25:00Z">
              <w:r w:rsidRPr="00BC1E38" w:rsidDel="00F27540">
                <w:rPr>
                  <w:rFonts w:ascii="Arial" w:hAnsi="Arial" w:cs="Arial"/>
                  <w:b/>
                  <w:bCs/>
                  <w:sz w:val="18"/>
                  <w:szCs w:val="18"/>
                </w:rPr>
                <w:delText>20 729 166</w:delText>
              </w:r>
            </w:del>
            <w:ins w:id="8288" w:author="Slavka Klabnikova" w:date="2018-02-19T23:25:00Z">
              <w:r w:rsidR="00F27540" w:rsidRPr="00BC1E38">
                <w:rPr>
                  <w:rFonts w:ascii="Arial" w:hAnsi="Arial" w:cs="Arial"/>
                  <w:b/>
                  <w:bCs/>
                  <w:sz w:val="18"/>
                  <w:szCs w:val="18"/>
                </w:rPr>
                <w:t>2 329 166</w:t>
              </w:r>
            </w:ins>
          </w:p>
        </w:tc>
        <w:tc>
          <w:tcPr>
            <w:tcW w:w="475" w:type="pct"/>
            <w:tcBorders>
              <w:top w:val="nil"/>
              <w:left w:val="nil"/>
              <w:bottom w:val="nil"/>
              <w:right w:val="nil"/>
            </w:tcBorders>
            <w:shd w:val="clear" w:color="auto" w:fill="auto"/>
            <w:noWrap/>
            <w:vAlign w:val="bottom"/>
            <w:hideMark/>
            <w:tcPrChange w:id="8289" w:author="Zuzana Kokavcova" w:date="2018-02-20T09:20:00Z">
              <w:tcPr>
                <w:tcW w:w="475" w:type="pct"/>
                <w:tcBorders>
                  <w:top w:val="nil"/>
                  <w:left w:val="nil"/>
                  <w:bottom w:val="nil"/>
                  <w:right w:val="nil"/>
                </w:tcBorders>
                <w:shd w:val="clear" w:color="auto" w:fill="auto"/>
                <w:noWrap/>
                <w:vAlign w:val="bottom"/>
                <w:hideMark/>
              </w:tcPr>
            </w:tcPrChange>
          </w:tcPr>
          <w:p w14:paraId="414D9953"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21 379 166</w:t>
            </w:r>
          </w:p>
        </w:tc>
      </w:tr>
      <w:tr w:rsidR="00461075" w:rsidRPr="00BC1E38" w:rsidDel="00F27540" w14:paraId="2AE40F3A" w14:textId="156A702E" w:rsidTr="00461075">
        <w:trPr>
          <w:trHeight w:val="240"/>
          <w:del w:id="8290" w:author="Slavka Klabnikova" w:date="2018-02-19T23:24:00Z"/>
          <w:trPrChange w:id="8291" w:author="Zuzana Kokavcova" w:date="2018-02-20T09:20:00Z">
            <w:trPr>
              <w:trHeight w:val="240"/>
            </w:trPr>
          </w:trPrChange>
        </w:trPr>
        <w:tc>
          <w:tcPr>
            <w:tcW w:w="950" w:type="pct"/>
            <w:tcBorders>
              <w:top w:val="nil"/>
              <w:left w:val="nil"/>
              <w:bottom w:val="nil"/>
              <w:right w:val="nil"/>
            </w:tcBorders>
            <w:shd w:val="clear" w:color="auto" w:fill="auto"/>
            <w:vAlign w:val="bottom"/>
            <w:hideMark/>
            <w:tcPrChange w:id="8292" w:author="Zuzana Kokavcova" w:date="2018-02-20T09:20:00Z">
              <w:tcPr>
                <w:tcW w:w="561" w:type="pct"/>
                <w:gridSpan w:val="2"/>
                <w:tcBorders>
                  <w:top w:val="nil"/>
                  <w:left w:val="nil"/>
                  <w:bottom w:val="nil"/>
                  <w:right w:val="nil"/>
                </w:tcBorders>
                <w:shd w:val="clear" w:color="auto" w:fill="auto"/>
                <w:vAlign w:val="bottom"/>
                <w:hideMark/>
              </w:tcPr>
            </w:tcPrChange>
          </w:tcPr>
          <w:p w14:paraId="69099FBD" w14:textId="5AEBCA6E" w:rsidR="00DE5C23" w:rsidRPr="00BC1E38" w:rsidDel="00F27540" w:rsidRDefault="00DE5C23">
            <w:pPr>
              <w:rPr>
                <w:del w:id="8293" w:author="Slavka Klabnikova" w:date="2018-02-19T23:24:00Z"/>
                <w:rFonts w:ascii="Arial" w:hAnsi="Arial" w:cs="Arial"/>
                <w:sz w:val="18"/>
                <w:szCs w:val="18"/>
              </w:rPr>
            </w:pPr>
            <w:del w:id="8294" w:author="Slavka Klabnikova" w:date="2018-02-19T23:24:00Z">
              <w:r w:rsidRPr="00BC1E38" w:rsidDel="00F27540">
                <w:rPr>
                  <w:rFonts w:ascii="Arial" w:hAnsi="Arial" w:cs="Arial"/>
                  <w:sz w:val="18"/>
                  <w:szCs w:val="18"/>
                </w:rPr>
                <w:delText>METRANS, a.s. Praha</w:delText>
              </w:r>
            </w:del>
          </w:p>
        </w:tc>
        <w:tc>
          <w:tcPr>
            <w:tcW w:w="341" w:type="pct"/>
            <w:tcBorders>
              <w:top w:val="nil"/>
              <w:left w:val="nil"/>
              <w:bottom w:val="nil"/>
              <w:right w:val="nil"/>
            </w:tcBorders>
            <w:shd w:val="clear" w:color="auto" w:fill="auto"/>
            <w:noWrap/>
            <w:vAlign w:val="bottom"/>
            <w:hideMark/>
            <w:tcPrChange w:id="8295" w:author="Zuzana Kokavcova" w:date="2018-02-20T09:20:00Z">
              <w:tcPr>
                <w:tcW w:w="235" w:type="pct"/>
                <w:gridSpan w:val="2"/>
                <w:tcBorders>
                  <w:top w:val="nil"/>
                  <w:left w:val="nil"/>
                  <w:bottom w:val="nil"/>
                  <w:right w:val="nil"/>
                </w:tcBorders>
                <w:shd w:val="clear" w:color="auto" w:fill="auto"/>
                <w:noWrap/>
                <w:vAlign w:val="bottom"/>
                <w:hideMark/>
              </w:tcPr>
            </w:tcPrChange>
          </w:tcPr>
          <w:p w14:paraId="31420C6C" w14:textId="22C1D134" w:rsidR="00DE5C23" w:rsidRPr="00BC1E38" w:rsidDel="00F27540" w:rsidRDefault="00DE5C23">
            <w:pPr>
              <w:jc w:val="center"/>
              <w:rPr>
                <w:del w:id="8296" w:author="Slavka Klabnikova" w:date="2018-02-19T23:24:00Z"/>
                <w:rFonts w:ascii="Arial" w:hAnsi="Arial" w:cs="Arial"/>
                <w:sz w:val="18"/>
                <w:szCs w:val="18"/>
              </w:rPr>
            </w:pPr>
            <w:del w:id="8297" w:author="Slavka Klabnikova" w:date="2018-02-19T23:24:00Z">
              <w:r w:rsidRPr="00BC1E38" w:rsidDel="00F27540">
                <w:rPr>
                  <w:rFonts w:ascii="Arial" w:hAnsi="Arial" w:cs="Arial"/>
                  <w:sz w:val="18"/>
                  <w:szCs w:val="18"/>
                </w:rPr>
                <w:delText>EUR</w:delText>
              </w:r>
            </w:del>
          </w:p>
        </w:tc>
        <w:tc>
          <w:tcPr>
            <w:tcW w:w="1076" w:type="pct"/>
            <w:tcBorders>
              <w:top w:val="nil"/>
              <w:left w:val="nil"/>
              <w:bottom w:val="nil"/>
              <w:right w:val="nil"/>
            </w:tcBorders>
            <w:shd w:val="clear" w:color="auto" w:fill="auto"/>
            <w:noWrap/>
            <w:vAlign w:val="bottom"/>
            <w:hideMark/>
            <w:tcPrChange w:id="8298" w:author="Zuzana Kokavcova" w:date="2018-02-20T09:20:00Z">
              <w:tcPr>
                <w:tcW w:w="1570" w:type="pct"/>
                <w:gridSpan w:val="2"/>
                <w:tcBorders>
                  <w:top w:val="nil"/>
                  <w:left w:val="nil"/>
                  <w:bottom w:val="nil"/>
                  <w:right w:val="nil"/>
                </w:tcBorders>
                <w:shd w:val="clear" w:color="auto" w:fill="auto"/>
                <w:noWrap/>
                <w:vAlign w:val="bottom"/>
                <w:hideMark/>
              </w:tcPr>
            </w:tcPrChange>
          </w:tcPr>
          <w:p w14:paraId="4DE36140" w14:textId="0083794F" w:rsidR="00DE5C23" w:rsidRPr="00BC1E38" w:rsidDel="00F27540" w:rsidRDefault="00DE5C23">
            <w:pPr>
              <w:jc w:val="right"/>
              <w:rPr>
                <w:del w:id="8299" w:author="Slavka Klabnikova" w:date="2018-02-19T23:24:00Z"/>
                <w:rFonts w:ascii="Arial" w:hAnsi="Arial" w:cs="Arial"/>
                <w:sz w:val="18"/>
                <w:szCs w:val="18"/>
              </w:rPr>
            </w:pPr>
            <w:del w:id="8300" w:author="Slavka Klabnikova" w:date="2018-02-19T23:24:00Z">
              <w:r w:rsidRPr="00BC1E38" w:rsidDel="00F27540">
                <w:rPr>
                  <w:rFonts w:ascii="Arial" w:hAnsi="Arial" w:cs="Arial"/>
                  <w:sz w:val="18"/>
                  <w:szCs w:val="18"/>
                </w:rPr>
                <w:delText xml:space="preserve"> 1-mesačný euribor + 1.50%  p.a.</w:delText>
              </w:r>
            </w:del>
          </w:p>
        </w:tc>
        <w:tc>
          <w:tcPr>
            <w:tcW w:w="458" w:type="pct"/>
            <w:tcBorders>
              <w:top w:val="nil"/>
              <w:left w:val="nil"/>
              <w:bottom w:val="nil"/>
              <w:right w:val="nil"/>
            </w:tcBorders>
            <w:shd w:val="clear" w:color="auto" w:fill="auto"/>
            <w:noWrap/>
            <w:vAlign w:val="bottom"/>
            <w:hideMark/>
            <w:tcPrChange w:id="8301" w:author="Zuzana Kokavcova" w:date="2018-02-20T09:20:00Z">
              <w:tcPr>
                <w:tcW w:w="458" w:type="pct"/>
                <w:gridSpan w:val="2"/>
                <w:tcBorders>
                  <w:top w:val="nil"/>
                  <w:left w:val="nil"/>
                  <w:bottom w:val="nil"/>
                  <w:right w:val="nil"/>
                </w:tcBorders>
                <w:shd w:val="clear" w:color="auto" w:fill="auto"/>
                <w:noWrap/>
                <w:vAlign w:val="bottom"/>
                <w:hideMark/>
              </w:tcPr>
            </w:tcPrChange>
          </w:tcPr>
          <w:p w14:paraId="2716C22C" w14:textId="4ED16EC4" w:rsidR="00DE5C23" w:rsidRPr="00BC1E38" w:rsidDel="00F27540" w:rsidRDefault="00DE5C23">
            <w:pPr>
              <w:jc w:val="right"/>
              <w:rPr>
                <w:del w:id="8302" w:author="Slavka Klabnikova" w:date="2018-02-19T23:24:00Z"/>
                <w:rFonts w:ascii="Arial" w:hAnsi="Arial" w:cs="Arial"/>
                <w:sz w:val="18"/>
                <w:szCs w:val="18"/>
              </w:rPr>
            </w:pPr>
            <w:del w:id="8303" w:author="Slavka Klabnikova" w:date="2018-02-19T23:24:00Z">
              <w:r w:rsidRPr="00BC1E38" w:rsidDel="00F27540">
                <w:rPr>
                  <w:rFonts w:ascii="Arial" w:hAnsi="Arial" w:cs="Arial"/>
                  <w:sz w:val="18"/>
                  <w:szCs w:val="18"/>
                </w:rPr>
                <w:delText>31.12.2017</w:delText>
              </w:r>
            </w:del>
          </w:p>
        </w:tc>
        <w:tc>
          <w:tcPr>
            <w:tcW w:w="545" w:type="pct"/>
            <w:tcBorders>
              <w:top w:val="nil"/>
              <w:left w:val="nil"/>
              <w:bottom w:val="nil"/>
              <w:right w:val="nil"/>
            </w:tcBorders>
            <w:shd w:val="clear" w:color="auto" w:fill="auto"/>
            <w:vAlign w:val="bottom"/>
            <w:hideMark/>
            <w:tcPrChange w:id="8304" w:author="Zuzana Kokavcova" w:date="2018-02-20T09:20:00Z">
              <w:tcPr>
                <w:tcW w:w="545" w:type="pct"/>
                <w:gridSpan w:val="2"/>
                <w:tcBorders>
                  <w:top w:val="nil"/>
                  <w:left w:val="nil"/>
                  <w:bottom w:val="nil"/>
                  <w:right w:val="nil"/>
                </w:tcBorders>
                <w:shd w:val="clear" w:color="auto" w:fill="auto"/>
                <w:vAlign w:val="bottom"/>
                <w:hideMark/>
              </w:tcPr>
            </w:tcPrChange>
          </w:tcPr>
          <w:p w14:paraId="2F23D75F" w14:textId="53932F58" w:rsidR="00DE5C23" w:rsidRPr="00BC1E38" w:rsidDel="00F27540" w:rsidRDefault="00DE5C23">
            <w:pPr>
              <w:jc w:val="right"/>
              <w:rPr>
                <w:del w:id="8305" w:author="Slavka Klabnikova" w:date="2018-02-19T23:24:00Z"/>
                <w:rFonts w:ascii="Arial" w:hAnsi="Arial" w:cs="Arial"/>
                <w:sz w:val="18"/>
                <w:szCs w:val="18"/>
              </w:rPr>
            </w:pPr>
            <w:del w:id="8306" w:author="Slavka Klabnikova" w:date="2018-02-19T23:24:00Z">
              <w:r w:rsidRPr="00BC1E38" w:rsidDel="00F27540">
                <w:rPr>
                  <w:rFonts w:ascii="Arial" w:hAnsi="Arial" w:cs="Arial"/>
                  <w:sz w:val="18"/>
                  <w:szCs w:val="18"/>
                </w:rPr>
                <w:delText>0</w:delText>
              </w:r>
            </w:del>
          </w:p>
        </w:tc>
        <w:tc>
          <w:tcPr>
            <w:tcW w:w="553" w:type="pct"/>
            <w:gridSpan w:val="3"/>
            <w:tcBorders>
              <w:top w:val="nil"/>
              <w:left w:val="nil"/>
              <w:bottom w:val="nil"/>
              <w:right w:val="nil"/>
            </w:tcBorders>
            <w:shd w:val="clear" w:color="auto" w:fill="auto"/>
            <w:vAlign w:val="bottom"/>
            <w:hideMark/>
            <w:tcPrChange w:id="8307" w:author="Zuzana Kokavcova" w:date="2018-02-20T09:20:00Z">
              <w:tcPr>
                <w:tcW w:w="553" w:type="pct"/>
                <w:gridSpan w:val="3"/>
                <w:tcBorders>
                  <w:top w:val="nil"/>
                  <w:left w:val="nil"/>
                  <w:bottom w:val="nil"/>
                  <w:right w:val="nil"/>
                </w:tcBorders>
                <w:shd w:val="clear" w:color="auto" w:fill="auto"/>
                <w:vAlign w:val="bottom"/>
                <w:hideMark/>
              </w:tcPr>
            </w:tcPrChange>
          </w:tcPr>
          <w:p w14:paraId="0D0A12A2" w14:textId="508C159D" w:rsidR="00DE5C23" w:rsidRPr="00BC1E38" w:rsidDel="00F27540" w:rsidRDefault="00DE5C23">
            <w:pPr>
              <w:jc w:val="right"/>
              <w:rPr>
                <w:del w:id="8308" w:author="Slavka Klabnikova" w:date="2018-02-19T23:24:00Z"/>
                <w:rFonts w:ascii="Arial" w:hAnsi="Arial" w:cs="Arial"/>
                <w:sz w:val="18"/>
                <w:szCs w:val="18"/>
              </w:rPr>
            </w:pPr>
            <w:del w:id="8309" w:author="Slavka Klabnikova" w:date="2018-02-19T23:24:00Z">
              <w:r w:rsidRPr="00BC1E38" w:rsidDel="00F27540">
                <w:rPr>
                  <w:rFonts w:ascii="Arial" w:hAnsi="Arial" w:cs="Arial"/>
                  <w:sz w:val="18"/>
                  <w:szCs w:val="18"/>
                </w:rPr>
                <w:delText>0</w:delText>
              </w:r>
            </w:del>
          </w:p>
        </w:tc>
        <w:tc>
          <w:tcPr>
            <w:tcW w:w="602" w:type="pct"/>
            <w:tcBorders>
              <w:top w:val="nil"/>
              <w:left w:val="nil"/>
              <w:bottom w:val="nil"/>
              <w:right w:val="nil"/>
            </w:tcBorders>
            <w:shd w:val="clear" w:color="auto" w:fill="auto"/>
            <w:vAlign w:val="bottom"/>
            <w:hideMark/>
            <w:tcPrChange w:id="8310" w:author="Zuzana Kokavcova" w:date="2018-02-20T09:20:00Z">
              <w:tcPr>
                <w:tcW w:w="602" w:type="pct"/>
                <w:tcBorders>
                  <w:top w:val="nil"/>
                  <w:left w:val="nil"/>
                  <w:bottom w:val="nil"/>
                  <w:right w:val="nil"/>
                </w:tcBorders>
                <w:shd w:val="clear" w:color="auto" w:fill="auto"/>
                <w:vAlign w:val="bottom"/>
                <w:hideMark/>
              </w:tcPr>
            </w:tcPrChange>
          </w:tcPr>
          <w:p w14:paraId="56799064" w14:textId="29260F4A" w:rsidR="00DE5C23" w:rsidRPr="00BC1E38" w:rsidDel="00F27540" w:rsidRDefault="00DE5C23">
            <w:pPr>
              <w:jc w:val="right"/>
              <w:rPr>
                <w:del w:id="8311" w:author="Slavka Klabnikova" w:date="2018-02-19T23:24:00Z"/>
                <w:rFonts w:ascii="Arial" w:hAnsi="Arial" w:cs="Arial"/>
                <w:sz w:val="18"/>
                <w:szCs w:val="18"/>
              </w:rPr>
            </w:pPr>
            <w:del w:id="8312" w:author="Slavka Klabnikova" w:date="2018-02-19T23:24:00Z">
              <w:r w:rsidRPr="00BC1E38" w:rsidDel="00F27540">
                <w:rPr>
                  <w:rFonts w:ascii="Arial" w:hAnsi="Arial" w:cs="Arial"/>
                  <w:sz w:val="18"/>
                  <w:szCs w:val="18"/>
                </w:rPr>
                <w:delText>0</w:delText>
              </w:r>
            </w:del>
          </w:p>
        </w:tc>
        <w:tc>
          <w:tcPr>
            <w:tcW w:w="475" w:type="pct"/>
            <w:tcBorders>
              <w:top w:val="nil"/>
              <w:left w:val="nil"/>
              <w:bottom w:val="nil"/>
              <w:right w:val="nil"/>
            </w:tcBorders>
            <w:shd w:val="clear" w:color="auto" w:fill="auto"/>
            <w:vAlign w:val="bottom"/>
            <w:hideMark/>
            <w:tcPrChange w:id="8313" w:author="Zuzana Kokavcova" w:date="2018-02-20T09:20:00Z">
              <w:tcPr>
                <w:tcW w:w="475" w:type="pct"/>
                <w:tcBorders>
                  <w:top w:val="nil"/>
                  <w:left w:val="nil"/>
                  <w:bottom w:val="nil"/>
                  <w:right w:val="nil"/>
                </w:tcBorders>
                <w:shd w:val="clear" w:color="auto" w:fill="auto"/>
                <w:vAlign w:val="bottom"/>
                <w:hideMark/>
              </w:tcPr>
            </w:tcPrChange>
          </w:tcPr>
          <w:p w14:paraId="10A5275F" w14:textId="342548E6" w:rsidR="00DE5C23" w:rsidRPr="00BC1E38" w:rsidDel="00F27540" w:rsidRDefault="00DE5C23">
            <w:pPr>
              <w:jc w:val="right"/>
              <w:rPr>
                <w:del w:id="8314" w:author="Slavka Klabnikova" w:date="2018-02-19T23:24:00Z"/>
                <w:rFonts w:ascii="Arial" w:hAnsi="Arial" w:cs="Arial"/>
                <w:sz w:val="18"/>
                <w:szCs w:val="18"/>
              </w:rPr>
            </w:pPr>
            <w:del w:id="8315" w:author="Slavka Klabnikova" w:date="2018-02-19T23:24:00Z">
              <w:r w:rsidRPr="00BC1E38" w:rsidDel="00F27540">
                <w:rPr>
                  <w:rFonts w:ascii="Arial" w:hAnsi="Arial" w:cs="Arial"/>
                  <w:sz w:val="18"/>
                  <w:szCs w:val="18"/>
                </w:rPr>
                <w:delText>0</w:delText>
              </w:r>
            </w:del>
          </w:p>
        </w:tc>
      </w:tr>
      <w:tr w:rsidR="00461075" w:rsidRPr="00BC1E38" w14:paraId="5DE65283" w14:textId="77777777" w:rsidTr="00461075">
        <w:trPr>
          <w:trHeight w:val="240"/>
          <w:trPrChange w:id="8316" w:author="Zuzana Kokavcova" w:date="2018-02-20T09:20:00Z">
            <w:trPr>
              <w:trHeight w:val="240"/>
            </w:trPr>
          </w:trPrChange>
        </w:trPr>
        <w:tc>
          <w:tcPr>
            <w:tcW w:w="950" w:type="pct"/>
            <w:tcBorders>
              <w:top w:val="nil"/>
              <w:left w:val="nil"/>
              <w:bottom w:val="nil"/>
              <w:right w:val="nil"/>
            </w:tcBorders>
            <w:shd w:val="clear" w:color="auto" w:fill="auto"/>
            <w:vAlign w:val="bottom"/>
            <w:hideMark/>
            <w:tcPrChange w:id="8317" w:author="Zuzana Kokavcova" w:date="2018-02-20T09:20:00Z">
              <w:tcPr>
                <w:tcW w:w="561" w:type="pct"/>
                <w:gridSpan w:val="2"/>
                <w:tcBorders>
                  <w:top w:val="nil"/>
                  <w:left w:val="nil"/>
                  <w:bottom w:val="nil"/>
                  <w:right w:val="nil"/>
                </w:tcBorders>
                <w:shd w:val="clear" w:color="auto" w:fill="auto"/>
                <w:vAlign w:val="bottom"/>
                <w:hideMark/>
              </w:tcPr>
            </w:tcPrChange>
          </w:tcPr>
          <w:p w14:paraId="0A28E1E4" w14:textId="77777777" w:rsidR="00DE5C23" w:rsidRPr="00BC1E38" w:rsidRDefault="00DE5C23">
            <w:pPr>
              <w:rPr>
                <w:rFonts w:ascii="Arial" w:hAnsi="Arial" w:cs="Arial"/>
                <w:sz w:val="18"/>
                <w:szCs w:val="18"/>
              </w:rPr>
            </w:pPr>
            <w:r w:rsidRPr="00BC1E38">
              <w:rPr>
                <w:rFonts w:ascii="Arial" w:hAnsi="Arial" w:cs="Arial"/>
                <w:sz w:val="18"/>
                <w:szCs w:val="18"/>
              </w:rPr>
              <w:t xml:space="preserve">METRANS, </w:t>
            </w:r>
            <w:proofErr w:type="spellStart"/>
            <w:r w:rsidRPr="00BC1E38">
              <w:rPr>
                <w:rFonts w:ascii="Arial" w:hAnsi="Arial" w:cs="Arial"/>
                <w:sz w:val="18"/>
                <w:szCs w:val="18"/>
              </w:rPr>
              <w:t>a.s</w:t>
            </w:r>
            <w:proofErr w:type="spellEnd"/>
            <w:r w:rsidRPr="00BC1E38">
              <w:rPr>
                <w:rFonts w:ascii="Arial" w:hAnsi="Arial" w:cs="Arial"/>
                <w:sz w:val="18"/>
                <w:szCs w:val="18"/>
              </w:rPr>
              <w:t>. Praha</w:t>
            </w:r>
          </w:p>
        </w:tc>
        <w:tc>
          <w:tcPr>
            <w:tcW w:w="341" w:type="pct"/>
            <w:tcBorders>
              <w:top w:val="nil"/>
              <w:left w:val="nil"/>
              <w:bottom w:val="nil"/>
              <w:right w:val="nil"/>
            </w:tcBorders>
            <w:shd w:val="clear" w:color="auto" w:fill="auto"/>
            <w:noWrap/>
            <w:vAlign w:val="bottom"/>
            <w:hideMark/>
            <w:tcPrChange w:id="8318" w:author="Zuzana Kokavcova" w:date="2018-02-20T09:20:00Z">
              <w:tcPr>
                <w:tcW w:w="235" w:type="pct"/>
                <w:gridSpan w:val="2"/>
                <w:tcBorders>
                  <w:top w:val="nil"/>
                  <w:left w:val="nil"/>
                  <w:bottom w:val="nil"/>
                  <w:right w:val="nil"/>
                </w:tcBorders>
                <w:shd w:val="clear" w:color="auto" w:fill="auto"/>
                <w:noWrap/>
                <w:vAlign w:val="bottom"/>
                <w:hideMark/>
              </w:tcPr>
            </w:tcPrChange>
          </w:tcPr>
          <w:p w14:paraId="5D6E95AF" w14:textId="77777777" w:rsidR="00DE5C23" w:rsidRPr="00BC1E38" w:rsidRDefault="00DE5C23">
            <w:pPr>
              <w:jc w:val="center"/>
              <w:rPr>
                <w:rFonts w:ascii="Arial" w:hAnsi="Arial" w:cs="Arial"/>
                <w:sz w:val="18"/>
                <w:szCs w:val="18"/>
              </w:rPr>
            </w:pPr>
            <w:r w:rsidRPr="00BC1E38">
              <w:rPr>
                <w:rFonts w:ascii="Arial" w:hAnsi="Arial" w:cs="Arial"/>
                <w:sz w:val="18"/>
                <w:szCs w:val="18"/>
              </w:rPr>
              <w:t>EUR</w:t>
            </w:r>
          </w:p>
        </w:tc>
        <w:tc>
          <w:tcPr>
            <w:tcW w:w="1076" w:type="pct"/>
            <w:tcBorders>
              <w:top w:val="nil"/>
              <w:left w:val="nil"/>
              <w:bottom w:val="nil"/>
              <w:right w:val="nil"/>
            </w:tcBorders>
            <w:shd w:val="clear" w:color="auto" w:fill="auto"/>
            <w:noWrap/>
            <w:vAlign w:val="bottom"/>
            <w:hideMark/>
            <w:tcPrChange w:id="8319" w:author="Zuzana Kokavcova" w:date="2018-02-20T09:20:00Z">
              <w:tcPr>
                <w:tcW w:w="1570" w:type="pct"/>
                <w:gridSpan w:val="2"/>
                <w:tcBorders>
                  <w:top w:val="nil"/>
                  <w:left w:val="nil"/>
                  <w:bottom w:val="nil"/>
                  <w:right w:val="nil"/>
                </w:tcBorders>
                <w:shd w:val="clear" w:color="auto" w:fill="auto"/>
                <w:noWrap/>
                <w:vAlign w:val="bottom"/>
                <w:hideMark/>
              </w:tcPr>
            </w:tcPrChange>
          </w:tcPr>
          <w:p w14:paraId="76713AB4" w14:textId="77777777" w:rsidR="00DE5C23" w:rsidRPr="00BC1E38" w:rsidRDefault="00DE5C23">
            <w:pPr>
              <w:jc w:val="right"/>
              <w:rPr>
                <w:rFonts w:ascii="Arial" w:hAnsi="Arial" w:cs="Arial"/>
                <w:sz w:val="18"/>
                <w:szCs w:val="18"/>
              </w:rPr>
            </w:pPr>
            <w:r w:rsidRPr="00BC1E38">
              <w:rPr>
                <w:rFonts w:ascii="Arial" w:hAnsi="Arial" w:cs="Arial"/>
                <w:sz w:val="18"/>
                <w:szCs w:val="18"/>
              </w:rPr>
              <w:t xml:space="preserve"> 1-mesačný </w:t>
            </w:r>
            <w:proofErr w:type="spellStart"/>
            <w:r w:rsidRPr="00BC1E38">
              <w:rPr>
                <w:rFonts w:ascii="Arial" w:hAnsi="Arial" w:cs="Arial"/>
                <w:sz w:val="18"/>
                <w:szCs w:val="18"/>
              </w:rPr>
              <w:t>euribor</w:t>
            </w:r>
            <w:proofErr w:type="spellEnd"/>
            <w:r w:rsidRPr="00BC1E38">
              <w:rPr>
                <w:rFonts w:ascii="Arial" w:hAnsi="Arial" w:cs="Arial"/>
                <w:sz w:val="18"/>
                <w:szCs w:val="18"/>
              </w:rPr>
              <w:t xml:space="preserve"> + 1.50%  </w:t>
            </w:r>
            <w:proofErr w:type="spellStart"/>
            <w:r w:rsidRPr="00BC1E38">
              <w:rPr>
                <w:rFonts w:ascii="Arial" w:hAnsi="Arial" w:cs="Arial"/>
                <w:sz w:val="18"/>
                <w:szCs w:val="18"/>
              </w:rPr>
              <w:t>p.a</w:t>
            </w:r>
            <w:proofErr w:type="spellEnd"/>
            <w:r w:rsidRPr="00BC1E38">
              <w:rPr>
                <w:rFonts w:ascii="Arial" w:hAnsi="Arial" w:cs="Arial"/>
                <w:sz w:val="18"/>
                <w:szCs w:val="18"/>
              </w:rPr>
              <w:t>.</w:t>
            </w:r>
          </w:p>
        </w:tc>
        <w:tc>
          <w:tcPr>
            <w:tcW w:w="458" w:type="pct"/>
            <w:tcBorders>
              <w:top w:val="nil"/>
              <w:left w:val="nil"/>
              <w:bottom w:val="nil"/>
              <w:right w:val="nil"/>
            </w:tcBorders>
            <w:shd w:val="clear" w:color="auto" w:fill="auto"/>
            <w:noWrap/>
            <w:vAlign w:val="bottom"/>
            <w:hideMark/>
            <w:tcPrChange w:id="8320" w:author="Zuzana Kokavcova" w:date="2018-02-20T09:20:00Z">
              <w:tcPr>
                <w:tcW w:w="458" w:type="pct"/>
                <w:gridSpan w:val="2"/>
                <w:tcBorders>
                  <w:top w:val="nil"/>
                  <w:left w:val="nil"/>
                  <w:bottom w:val="nil"/>
                  <w:right w:val="nil"/>
                </w:tcBorders>
                <w:shd w:val="clear" w:color="auto" w:fill="auto"/>
                <w:noWrap/>
                <w:vAlign w:val="bottom"/>
                <w:hideMark/>
              </w:tcPr>
            </w:tcPrChange>
          </w:tcPr>
          <w:p w14:paraId="70E60D50" w14:textId="77777777" w:rsidR="00DE5C23" w:rsidRPr="00BC1E38" w:rsidRDefault="00DE5C23">
            <w:pPr>
              <w:jc w:val="right"/>
              <w:rPr>
                <w:rFonts w:ascii="Arial" w:hAnsi="Arial" w:cs="Arial"/>
                <w:sz w:val="18"/>
                <w:szCs w:val="18"/>
              </w:rPr>
            </w:pPr>
            <w:r w:rsidRPr="00BC1E38">
              <w:rPr>
                <w:rFonts w:ascii="Arial" w:hAnsi="Arial" w:cs="Arial"/>
                <w:sz w:val="18"/>
                <w:szCs w:val="18"/>
              </w:rPr>
              <w:t>31.07.2022</w:t>
            </w:r>
          </w:p>
        </w:tc>
        <w:tc>
          <w:tcPr>
            <w:tcW w:w="545" w:type="pct"/>
            <w:tcBorders>
              <w:top w:val="nil"/>
              <w:left w:val="nil"/>
              <w:bottom w:val="nil"/>
              <w:right w:val="nil"/>
            </w:tcBorders>
            <w:shd w:val="clear" w:color="auto" w:fill="auto"/>
            <w:vAlign w:val="bottom"/>
            <w:hideMark/>
            <w:tcPrChange w:id="8321" w:author="Zuzana Kokavcova" w:date="2018-02-20T09:20:00Z">
              <w:tcPr>
                <w:tcW w:w="545" w:type="pct"/>
                <w:gridSpan w:val="2"/>
                <w:tcBorders>
                  <w:top w:val="nil"/>
                  <w:left w:val="nil"/>
                  <w:bottom w:val="nil"/>
                  <w:right w:val="nil"/>
                </w:tcBorders>
                <w:shd w:val="clear" w:color="auto" w:fill="auto"/>
                <w:vAlign w:val="bottom"/>
                <w:hideMark/>
              </w:tcPr>
            </w:tcPrChange>
          </w:tcPr>
          <w:p w14:paraId="4499B511" w14:textId="77777777" w:rsidR="00DE5C23" w:rsidRPr="00BC1E38" w:rsidRDefault="00DE5C23">
            <w:pPr>
              <w:jc w:val="right"/>
              <w:rPr>
                <w:rFonts w:ascii="Arial" w:hAnsi="Arial" w:cs="Arial"/>
                <w:sz w:val="18"/>
                <w:szCs w:val="18"/>
              </w:rPr>
            </w:pPr>
            <w:r w:rsidRPr="00BC1E38">
              <w:rPr>
                <w:rFonts w:ascii="Arial" w:hAnsi="Arial" w:cs="Arial"/>
                <w:sz w:val="18"/>
                <w:szCs w:val="18"/>
              </w:rPr>
              <w:t>2 329 166</w:t>
            </w:r>
          </w:p>
        </w:tc>
        <w:tc>
          <w:tcPr>
            <w:tcW w:w="553" w:type="pct"/>
            <w:gridSpan w:val="3"/>
            <w:tcBorders>
              <w:top w:val="nil"/>
              <w:left w:val="nil"/>
              <w:bottom w:val="nil"/>
              <w:right w:val="nil"/>
            </w:tcBorders>
            <w:shd w:val="clear" w:color="auto" w:fill="auto"/>
            <w:vAlign w:val="bottom"/>
            <w:hideMark/>
            <w:tcPrChange w:id="8322" w:author="Zuzana Kokavcova" w:date="2018-02-20T09:20:00Z">
              <w:tcPr>
                <w:tcW w:w="553" w:type="pct"/>
                <w:gridSpan w:val="3"/>
                <w:tcBorders>
                  <w:top w:val="nil"/>
                  <w:left w:val="nil"/>
                  <w:bottom w:val="nil"/>
                  <w:right w:val="nil"/>
                </w:tcBorders>
                <w:shd w:val="clear" w:color="auto" w:fill="auto"/>
                <w:vAlign w:val="bottom"/>
                <w:hideMark/>
              </w:tcPr>
            </w:tcPrChange>
          </w:tcPr>
          <w:p w14:paraId="57C42285" w14:textId="77777777" w:rsidR="00DE5C23" w:rsidRPr="00BC1E38" w:rsidRDefault="00DE5C23">
            <w:pPr>
              <w:jc w:val="right"/>
              <w:rPr>
                <w:rFonts w:ascii="Arial" w:hAnsi="Arial" w:cs="Arial"/>
                <w:sz w:val="18"/>
                <w:szCs w:val="18"/>
              </w:rPr>
            </w:pPr>
            <w:r w:rsidRPr="00BC1E38">
              <w:rPr>
                <w:rFonts w:ascii="Arial" w:hAnsi="Arial" w:cs="Arial"/>
                <w:sz w:val="18"/>
                <w:szCs w:val="18"/>
              </w:rPr>
              <w:t>2 979 166</w:t>
            </w:r>
          </w:p>
        </w:tc>
        <w:tc>
          <w:tcPr>
            <w:tcW w:w="602" w:type="pct"/>
            <w:tcBorders>
              <w:top w:val="nil"/>
              <w:left w:val="nil"/>
              <w:bottom w:val="nil"/>
              <w:right w:val="nil"/>
            </w:tcBorders>
            <w:shd w:val="clear" w:color="auto" w:fill="auto"/>
            <w:vAlign w:val="bottom"/>
            <w:hideMark/>
            <w:tcPrChange w:id="8323" w:author="Zuzana Kokavcova" w:date="2018-02-20T09:20:00Z">
              <w:tcPr>
                <w:tcW w:w="602" w:type="pct"/>
                <w:tcBorders>
                  <w:top w:val="nil"/>
                  <w:left w:val="nil"/>
                  <w:bottom w:val="nil"/>
                  <w:right w:val="nil"/>
                </w:tcBorders>
                <w:shd w:val="clear" w:color="auto" w:fill="auto"/>
                <w:vAlign w:val="bottom"/>
                <w:hideMark/>
              </w:tcPr>
            </w:tcPrChange>
          </w:tcPr>
          <w:p w14:paraId="1A6D1DE3" w14:textId="77777777" w:rsidR="00DE5C23" w:rsidRPr="00BC1E38" w:rsidRDefault="00DE5C23">
            <w:pPr>
              <w:jc w:val="right"/>
              <w:rPr>
                <w:rFonts w:ascii="Arial" w:hAnsi="Arial" w:cs="Arial"/>
                <w:sz w:val="18"/>
                <w:szCs w:val="18"/>
              </w:rPr>
            </w:pPr>
            <w:r w:rsidRPr="00BC1E38">
              <w:rPr>
                <w:rFonts w:ascii="Arial" w:hAnsi="Arial" w:cs="Arial"/>
                <w:sz w:val="18"/>
                <w:szCs w:val="18"/>
              </w:rPr>
              <w:t>2 329 166</w:t>
            </w:r>
          </w:p>
        </w:tc>
        <w:tc>
          <w:tcPr>
            <w:tcW w:w="475" w:type="pct"/>
            <w:tcBorders>
              <w:top w:val="nil"/>
              <w:left w:val="nil"/>
              <w:bottom w:val="nil"/>
              <w:right w:val="nil"/>
            </w:tcBorders>
            <w:shd w:val="clear" w:color="auto" w:fill="auto"/>
            <w:vAlign w:val="bottom"/>
            <w:hideMark/>
            <w:tcPrChange w:id="8324" w:author="Zuzana Kokavcova" w:date="2018-02-20T09:20:00Z">
              <w:tcPr>
                <w:tcW w:w="475" w:type="pct"/>
                <w:tcBorders>
                  <w:top w:val="nil"/>
                  <w:left w:val="nil"/>
                  <w:bottom w:val="nil"/>
                  <w:right w:val="nil"/>
                </w:tcBorders>
                <w:shd w:val="clear" w:color="auto" w:fill="auto"/>
                <w:vAlign w:val="bottom"/>
                <w:hideMark/>
              </w:tcPr>
            </w:tcPrChange>
          </w:tcPr>
          <w:p w14:paraId="67205193" w14:textId="77777777" w:rsidR="00DE5C23" w:rsidRPr="00BC1E38" w:rsidRDefault="00DE5C23">
            <w:pPr>
              <w:jc w:val="right"/>
              <w:rPr>
                <w:rFonts w:ascii="Arial" w:hAnsi="Arial" w:cs="Arial"/>
                <w:sz w:val="18"/>
                <w:szCs w:val="18"/>
              </w:rPr>
            </w:pPr>
            <w:r w:rsidRPr="00BC1E38">
              <w:rPr>
                <w:rFonts w:ascii="Arial" w:hAnsi="Arial" w:cs="Arial"/>
                <w:sz w:val="18"/>
                <w:szCs w:val="18"/>
              </w:rPr>
              <w:t>2 979 166</w:t>
            </w:r>
          </w:p>
        </w:tc>
      </w:tr>
      <w:tr w:rsidR="00461075" w:rsidRPr="00BC1E38" w14:paraId="77B193B2" w14:textId="77777777" w:rsidTr="00461075">
        <w:trPr>
          <w:trHeight w:val="240"/>
          <w:trPrChange w:id="8325" w:author="Zuzana Kokavcova" w:date="2018-02-20T09:20:00Z">
            <w:trPr>
              <w:trHeight w:val="240"/>
            </w:trPr>
          </w:trPrChange>
        </w:trPr>
        <w:tc>
          <w:tcPr>
            <w:tcW w:w="950" w:type="pct"/>
            <w:tcBorders>
              <w:top w:val="nil"/>
              <w:left w:val="nil"/>
              <w:bottom w:val="nil"/>
              <w:right w:val="nil"/>
            </w:tcBorders>
            <w:shd w:val="clear" w:color="auto" w:fill="auto"/>
            <w:vAlign w:val="bottom"/>
            <w:hideMark/>
            <w:tcPrChange w:id="8326" w:author="Zuzana Kokavcova" w:date="2018-02-20T09:20:00Z">
              <w:tcPr>
                <w:tcW w:w="561" w:type="pct"/>
                <w:gridSpan w:val="2"/>
                <w:tcBorders>
                  <w:top w:val="nil"/>
                  <w:left w:val="nil"/>
                  <w:bottom w:val="nil"/>
                  <w:right w:val="nil"/>
                </w:tcBorders>
                <w:shd w:val="clear" w:color="auto" w:fill="auto"/>
                <w:vAlign w:val="bottom"/>
                <w:hideMark/>
              </w:tcPr>
            </w:tcPrChange>
          </w:tcPr>
          <w:p w14:paraId="67F84AD2" w14:textId="77777777" w:rsidR="00DE5C23" w:rsidRPr="00BC1E38" w:rsidRDefault="00DE5C23">
            <w:pPr>
              <w:rPr>
                <w:rFonts w:ascii="Arial" w:hAnsi="Arial" w:cs="Arial"/>
                <w:sz w:val="18"/>
                <w:szCs w:val="18"/>
              </w:rPr>
            </w:pPr>
            <w:r w:rsidRPr="00BC1E38">
              <w:rPr>
                <w:rFonts w:ascii="Arial" w:hAnsi="Arial" w:cs="Arial"/>
                <w:sz w:val="18"/>
                <w:szCs w:val="18"/>
              </w:rPr>
              <w:t>HHLA</w:t>
            </w:r>
          </w:p>
        </w:tc>
        <w:tc>
          <w:tcPr>
            <w:tcW w:w="341" w:type="pct"/>
            <w:tcBorders>
              <w:top w:val="nil"/>
              <w:left w:val="nil"/>
              <w:bottom w:val="nil"/>
              <w:right w:val="nil"/>
            </w:tcBorders>
            <w:shd w:val="clear" w:color="auto" w:fill="auto"/>
            <w:noWrap/>
            <w:vAlign w:val="bottom"/>
            <w:hideMark/>
            <w:tcPrChange w:id="8327" w:author="Zuzana Kokavcova" w:date="2018-02-20T09:20:00Z">
              <w:tcPr>
                <w:tcW w:w="235" w:type="pct"/>
                <w:gridSpan w:val="2"/>
                <w:tcBorders>
                  <w:top w:val="nil"/>
                  <w:left w:val="nil"/>
                  <w:bottom w:val="nil"/>
                  <w:right w:val="nil"/>
                </w:tcBorders>
                <w:shd w:val="clear" w:color="auto" w:fill="auto"/>
                <w:noWrap/>
                <w:vAlign w:val="bottom"/>
                <w:hideMark/>
              </w:tcPr>
            </w:tcPrChange>
          </w:tcPr>
          <w:p w14:paraId="3B5B5552" w14:textId="77777777" w:rsidR="00DE5C23" w:rsidRPr="00BC1E38" w:rsidRDefault="00DE5C23">
            <w:pPr>
              <w:jc w:val="center"/>
              <w:rPr>
                <w:rFonts w:ascii="Arial" w:hAnsi="Arial" w:cs="Arial"/>
                <w:sz w:val="18"/>
                <w:szCs w:val="18"/>
              </w:rPr>
            </w:pPr>
            <w:r w:rsidRPr="00BC1E38">
              <w:rPr>
                <w:rFonts w:ascii="Arial" w:hAnsi="Arial" w:cs="Arial"/>
                <w:sz w:val="18"/>
                <w:szCs w:val="18"/>
              </w:rPr>
              <w:t>EUR</w:t>
            </w:r>
          </w:p>
        </w:tc>
        <w:tc>
          <w:tcPr>
            <w:tcW w:w="1076" w:type="pct"/>
            <w:tcBorders>
              <w:top w:val="nil"/>
              <w:left w:val="nil"/>
              <w:bottom w:val="nil"/>
              <w:right w:val="nil"/>
            </w:tcBorders>
            <w:shd w:val="clear" w:color="auto" w:fill="auto"/>
            <w:noWrap/>
            <w:vAlign w:val="bottom"/>
            <w:hideMark/>
            <w:tcPrChange w:id="8328" w:author="Zuzana Kokavcova" w:date="2018-02-20T09:20:00Z">
              <w:tcPr>
                <w:tcW w:w="1570" w:type="pct"/>
                <w:gridSpan w:val="2"/>
                <w:tcBorders>
                  <w:top w:val="nil"/>
                  <w:left w:val="nil"/>
                  <w:bottom w:val="nil"/>
                  <w:right w:val="nil"/>
                </w:tcBorders>
                <w:shd w:val="clear" w:color="auto" w:fill="auto"/>
                <w:noWrap/>
                <w:vAlign w:val="bottom"/>
                <w:hideMark/>
              </w:tcPr>
            </w:tcPrChange>
          </w:tcPr>
          <w:p w14:paraId="39E50E5F" w14:textId="77777777" w:rsidR="00DE5C23" w:rsidRPr="00BC1E38" w:rsidRDefault="00DE5C23">
            <w:pPr>
              <w:jc w:val="right"/>
              <w:rPr>
                <w:rFonts w:ascii="Arial" w:hAnsi="Arial" w:cs="Arial"/>
                <w:sz w:val="18"/>
                <w:szCs w:val="18"/>
              </w:rPr>
            </w:pPr>
            <w:r w:rsidRPr="00BC1E38">
              <w:rPr>
                <w:rFonts w:ascii="Arial" w:hAnsi="Arial" w:cs="Arial"/>
                <w:sz w:val="18"/>
                <w:szCs w:val="18"/>
              </w:rPr>
              <w:t>2,2% / 1,5%</w:t>
            </w:r>
          </w:p>
        </w:tc>
        <w:tc>
          <w:tcPr>
            <w:tcW w:w="458" w:type="pct"/>
            <w:tcBorders>
              <w:top w:val="nil"/>
              <w:left w:val="nil"/>
              <w:bottom w:val="nil"/>
              <w:right w:val="nil"/>
            </w:tcBorders>
            <w:shd w:val="clear" w:color="auto" w:fill="auto"/>
            <w:noWrap/>
            <w:vAlign w:val="bottom"/>
            <w:hideMark/>
            <w:tcPrChange w:id="8329" w:author="Zuzana Kokavcova" w:date="2018-02-20T09:20:00Z">
              <w:tcPr>
                <w:tcW w:w="458" w:type="pct"/>
                <w:gridSpan w:val="2"/>
                <w:tcBorders>
                  <w:top w:val="nil"/>
                  <w:left w:val="nil"/>
                  <w:bottom w:val="nil"/>
                  <w:right w:val="nil"/>
                </w:tcBorders>
                <w:shd w:val="clear" w:color="auto" w:fill="auto"/>
                <w:noWrap/>
                <w:vAlign w:val="bottom"/>
                <w:hideMark/>
              </w:tcPr>
            </w:tcPrChange>
          </w:tcPr>
          <w:p w14:paraId="2365155A" w14:textId="77777777" w:rsidR="00DE5C23" w:rsidRPr="00BC1E38" w:rsidRDefault="00DE5C23">
            <w:pPr>
              <w:jc w:val="right"/>
              <w:rPr>
                <w:rFonts w:ascii="Arial" w:hAnsi="Arial" w:cs="Arial"/>
                <w:sz w:val="18"/>
                <w:szCs w:val="18"/>
              </w:rPr>
            </w:pPr>
            <w:r w:rsidRPr="00BC1E38">
              <w:rPr>
                <w:rFonts w:ascii="Arial" w:hAnsi="Arial" w:cs="Arial"/>
                <w:sz w:val="18"/>
                <w:szCs w:val="18"/>
              </w:rPr>
              <w:t>31.12.2018</w:t>
            </w:r>
          </w:p>
        </w:tc>
        <w:tc>
          <w:tcPr>
            <w:tcW w:w="545" w:type="pct"/>
            <w:tcBorders>
              <w:top w:val="nil"/>
              <w:left w:val="nil"/>
              <w:bottom w:val="nil"/>
              <w:right w:val="nil"/>
            </w:tcBorders>
            <w:shd w:val="clear" w:color="auto" w:fill="auto"/>
            <w:vAlign w:val="bottom"/>
            <w:hideMark/>
            <w:tcPrChange w:id="8330" w:author="Zuzana Kokavcova" w:date="2018-02-20T09:20:00Z">
              <w:tcPr>
                <w:tcW w:w="545" w:type="pct"/>
                <w:gridSpan w:val="2"/>
                <w:tcBorders>
                  <w:top w:val="nil"/>
                  <w:left w:val="nil"/>
                  <w:bottom w:val="nil"/>
                  <w:right w:val="nil"/>
                </w:tcBorders>
                <w:shd w:val="clear" w:color="auto" w:fill="auto"/>
                <w:vAlign w:val="bottom"/>
                <w:hideMark/>
              </w:tcPr>
            </w:tcPrChange>
          </w:tcPr>
          <w:p w14:paraId="77F0D211" w14:textId="12ABF245" w:rsidR="00DE5C23" w:rsidRPr="00BC1E38" w:rsidRDefault="00DE5C23">
            <w:pPr>
              <w:jc w:val="right"/>
              <w:rPr>
                <w:rFonts w:ascii="Arial" w:hAnsi="Arial" w:cs="Arial"/>
                <w:sz w:val="18"/>
                <w:szCs w:val="18"/>
              </w:rPr>
            </w:pPr>
            <w:del w:id="8331" w:author="Slavka Klabnikova" w:date="2018-02-19T23:24:00Z">
              <w:r w:rsidRPr="00BC1E38" w:rsidDel="00F27540">
                <w:rPr>
                  <w:rFonts w:ascii="Arial" w:hAnsi="Arial" w:cs="Arial"/>
                  <w:sz w:val="18"/>
                  <w:szCs w:val="18"/>
                </w:rPr>
                <w:delText>18 400 000</w:delText>
              </w:r>
            </w:del>
            <w:ins w:id="8332" w:author="Slavka Klabnikova" w:date="2018-02-19T23:24:00Z">
              <w:r w:rsidR="00F27540" w:rsidRPr="00BC1E38">
                <w:rPr>
                  <w:rFonts w:ascii="Arial" w:hAnsi="Arial" w:cs="Arial"/>
                  <w:sz w:val="18"/>
                  <w:szCs w:val="18"/>
                </w:rPr>
                <w:t>0</w:t>
              </w:r>
            </w:ins>
          </w:p>
        </w:tc>
        <w:tc>
          <w:tcPr>
            <w:tcW w:w="553" w:type="pct"/>
            <w:gridSpan w:val="3"/>
            <w:tcBorders>
              <w:top w:val="nil"/>
              <w:left w:val="nil"/>
              <w:bottom w:val="nil"/>
              <w:right w:val="nil"/>
            </w:tcBorders>
            <w:shd w:val="clear" w:color="auto" w:fill="auto"/>
            <w:vAlign w:val="bottom"/>
            <w:hideMark/>
            <w:tcPrChange w:id="8333" w:author="Zuzana Kokavcova" w:date="2018-02-20T09:20:00Z">
              <w:tcPr>
                <w:tcW w:w="553" w:type="pct"/>
                <w:gridSpan w:val="3"/>
                <w:tcBorders>
                  <w:top w:val="nil"/>
                  <w:left w:val="nil"/>
                  <w:bottom w:val="nil"/>
                  <w:right w:val="nil"/>
                </w:tcBorders>
                <w:shd w:val="clear" w:color="auto" w:fill="auto"/>
                <w:vAlign w:val="bottom"/>
                <w:hideMark/>
              </w:tcPr>
            </w:tcPrChange>
          </w:tcPr>
          <w:p w14:paraId="6CB7D51A" w14:textId="77777777" w:rsidR="00DE5C23" w:rsidRPr="00BC1E38" w:rsidRDefault="00DE5C23">
            <w:pPr>
              <w:jc w:val="right"/>
              <w:rPr>
                <w:rFonts w:ascii="Arial" w:hAnsi="Arial" w:cs="Arial"/>
                <w:sz w:val="18"/>
                <w:szCs w:val="18"/>
              </w:rPr>
            </w:pPr>
            <w:r w:rsidRPr="00BC1E38">
              <w:rPr>
                <w:rFonts w:ascii="Arial" w:hAnsi="Arial" w:cs="Arial"/>
                <w:sz w:val="18"/>
                <w:szCs w:val="18"/>
              </w:rPr>
              <w:t>18 400 000</w:t>
            </w:r>
          </w:p>
        </w:tc>
        <w:tc>
          <w:tcPr>
            <w:tcW w:w="602" w:type="pct"/>
            <w:tcBorders>
              <w:top w:val="nil"/>
              <w:left w:val="nil"/>
              <w:bottom w:val="nil"/>
              <w:right w:val="nil"/>
            </w:tcBorders>
            <w:shd w:val="clear" w:color="auto" w:fill="auto"/>
            <w:vAlign w:val="bottom"/>
            <w:hideMark/>
            <w:tcPrChange w:id="8334" w:author="Zuzana Kokavcova" w:date="2018-02-20T09:20:00Z">
              <w:tcPr>
                <w:tcW w:w="602" w:type="pct"/>
                <w:tcBorders>
                  <w:top w:val="nil"/>
                  <w:left w:val="nil"/>
                  <w:bottom w:val="nil"/>
                  <w:right w:val="nil"/>
                </w:tcBorders>
                <w:shd w:val="clear" w:color="auto" w:fill="auto"/>
                <w:vAlign w:val="bottom"/>
                <w:hideMark/>
              </w:tcPr>
            </w:tcPrChange>
          </w:tcPr>
          <w:p w14:paraId="63773B42" w14:textId="5A565F3F" w:rsidR="00DE5C23" w:rsidRPr="00BC1E38" w:rsidRDefault="00DE5C23">
            <w:pPr>
              <w:jc w:val="right"/>
              <w:rPr>
                <w:rFonts w:ascii="Arial" w:hAnsi="Arial" w:cs="Arial"/>
                <w:sz w:val="18"/>
                <w:szCs w:val="18"/>
              </w:rPr>
            </w:pPr>
            <w:del w:id="8335" w:author="Slavka Klabnikova" w:date="2018-02-19T23:24:00Z">
              <w:r w:rsidRPr="00BC1E38" w:rsidDel="00F27540">
                <w:rPr>
                  <w:rFonts w:ascii="Arial" w:hAnsi="Arial" w:cs="Arial"/>
                  <w:sz w:val="18"/>
                  <w:szCs w:val="18"/>
                </w:rPr>
                <w:delText>18 400 000</w:delText>
              </w:r>
            </w:del>
            <w:ins w:id="8336" w:author="Slavka Klabnikova" w:date="2018-02-19T23:24:00Z">
              <w:r w:rsidR="00F27540" w:rsidRPr="00BC1E38">
                <w:rPr>
                  <w:rFonts w:ascii="Arial" w:hAnsi="Arial" w:cs="Arial"/>
                  <w:sz w:val="18"/>
                  <w:szCs w:val="18"/>
                </w:rPr>
                <w:t>0</w:t>
              </w:r>
            </w:ins>
          </w:p>
        </w:tc>
        <w:tc>
          <w:tcPr>
            <w:tcW w:w="475" w:type="pct"/>
            <w:tcBorders>
              <w:top w:val="nil"/>
              <w:left w:val="nil"/>
              <w:bottom w:val="nil"/>
              <w:right w:val="nil"/>
            </w:tcBorders>
            <w:shd w:val="clear" w:color="auto" w:fill="auto"/>
            <w:vAlign w:val="bottom"/>
            <w:hideMark/>
            <w:tcPrChange w:id="8337" w:author="Zuzana Kokavcova" w:date="2018-02-20T09:20:00Z">
              <w:tcPr>
                <w:tcW w:w="475" w:type="pct"/>
                <w:tcBorders>
                  <w:top w:val="nil"/>
                  <w:left w:val="nil"/>
                  <w:bottom w:val="nil"/>
                  <w:right w:val="nil"/>
                </w:tcBorders>
                <w:shd w:val="clear" w:color="auto" w:fill="auto"/>
                <w:vAlign w:val="bottom"/>
                <w:hideMark/>
              </w:tcPr>
            </w:tcPrChange>
          </w:tcPr>
          <w:p w14:paraId="702933B5" w14:textId="77777777" w:rsidR="00DE5C23" w:rsidRPr="00BC1E38" w:rsidRDefault="00DE5C23">
            <w:pPr>
              <w:jc w:val="right"/>
              <w:rPr>
                <w:rFonts w:ascii="Arial" w:hAnsi="Arial" w:cs="Arial"/>
                <w:sz w:val="18"/>
                <w:szCs w:val="18"/>
              </w:rPr>
            </w:pPr>
            <w:r w:rsidRPr="00BC1E38">
              <w:rPr>
                <w:rFonts w:ascii="Arial" w:hAnsi="Arial" w:cs="Arial"/>
                <w:sz w:val="18"/>
                <w:szCs w:val="18"/>
              </w:rPr>
              <w:t>18 400 000</w:t>
            </w:r>
          </w:p>
        </w:tc>
      </w:tr>
      <w:tr w:rsidR="00461075" w:rsidRPr="00BC1E38" w14:paraId="06C79501" w14:textId="77777777" w:rsidTr="00461075">
        <w:trPr>
          <w:trHeight w:val="660"/>
          <w:trPrChange w:id="8338" w:author="Zuzana Kokavcova" w:date="2018-02-20T09:20:00Z">
            <w:trPr>
              <w:trHeight w:val="660"/>
            </w:trPr>
          </w:trPrChange>
        </w:trPr>
        <w:tc>
          <w:tcPr>
            <w:tcW w:w="950" w:type="pct"/>
            <w:tcBorders>
              <w:top w:val="nil"/>
              <w:left w:val="nil"/>
              <w:bottom w:val="nil"/>
              <w:right w:val="nil"/>
            </w:tcBorders>
            <w:shd w:val="clear" w:color="auto" w:fill="auto"/>
            <w:vAlign w:val="bottom"/>
            <w:hideMark/>
            <w:tcPrChange w:id="8339" w:author="Zuzana Kokavcova" w:date="2018-02-20T09:20:00Z">
              <w:tcPr>
                <w:tcW w:w="561" w:type="pct"/>
                <w:gridSpan w:val="2"/>
                <w:tcBorders>
                  <w:top w:val="nil"/>
                  <w:left w:val="nil"/>
                  <w:bottom w:val="nil"/>
                  <w:right w:val="nil"/>
                </w:tcBorders>
                <w:shd w:val="clear" w:color="auto" w:fill="auto"/>
                <w:vAlign w:val="bottom"/>
                <w:hideMark/>
              </w:tcPr>
            </w:tcPrChange>
          </w:tcPr>
          <w:p w14:paraId="727C180F" w14:textId="77777777" w:rsidR="00DE5C23" w:rsidRPr="00BC1E38" w:rsidRDefault="00DE5C23">
            <w:pPr>
              <w:rPr>
                <w:rFonts w:ascii="Arial" w:hAnsi="Arial" w:cs="Arial"/>
                <w:b/>
                <w:bCs/>
                <w:sz w:val="18"/>
                <w:szCs w:val="18"/>
              </w:rPr>
            </w:pPr>
            <w:r w:rsidRPr="00BC1E38">
              <w:rPr>
                <w:rFonts w:ascii="Arial" w:hAnsi="Arial" w:cs="Arial"/>
                <w:b/>
                <w:bCs/>
                <w:sz w:val="18"/>
                <w:szCs w:val="18"/>
              </w:rPr>
              <w:t>Krátkodobé pôžičky, z toho:</w:t>
            </w:r>
          </w:p>
        </w:tc>
        <w:tc>
          <w:tcPr>
            <w:tcW w:w="341" w:type="pct"/>
            <w:tcBorders>
              <w:top w:val="nil"/>
              <w:left w:val="nil"/>
              <w:bottom w:val="nil"/>
              <w:right w:val="nil"/>
            </w:tcBorders>
            <w:shd w:val="clear" w:color="auto" w:fill="auto"/>
            <w:noWrap/>
            <w:vAlign w:val="bottom"/>
            <w:hideMark/>
            <w:tcPrChange w:id="8340" w:author="Zuzana Kokavcova" w:date="2018-02-20T09:20:00Z">
              <w:tcPr>
                <w:tcW w:w="235" w:type="pct"/>
                <w:gridSpan w:val="2"/>
                <w:tcBorders>
                  <w:top w:val="nil"/>
                  <w:left w:val="nil"/>
                  <w:bottom w:val="nil"/>
                  <w:right w:val="nil"/>
                </w:tcBorders>
                <w:shd w:val="clear" w:color="auto" w:fill="auto"/>
                <w:noWrap/>
                <w:vAlign w:val="bottom"/>
                <w:hideMark/>
              </w:tcPr>
            </w:tcPrChange>
          </w:tcPr>
          <w:p w14:paraId="1DB3F628" w14:textId="77777777" w:rsidR="00DE5C23" w:rsidRPr="00BC1E38" w:rsidRDefault="00DE5C23">
            <w:pPr>
              <w:rPr>
                <w:rFonts w:ascii="Arial" w:hAnsi="Arial" w:cs="Arial"/>
                <w:b/>
                <w:bCs/>
                <w:sz w:val="18"/>
                <w:szCs w:val="18"/>
              </w:rPr>
            </w:pPr>
          </w:p>
        </w:tc>
        <w:tc>
          <w:tcPr>
            <w:tcW w:w="1076" w:type="pct"/>
            <w:tcBorders>
              <w:top w:val="nil"/>
              <w:left w:val="nil"/>
              <w:bottom w:val="nil"/>
              <w:right w:val="nil"/>
            </w:tcBorders>
            <w:shd w:val="clear" w:color="auto" w:fill="auto"/>
            <w:noWrap/>
            <w:vAlign w:val="bottom"/>
            <w:hideMark/>
            <w:tcPrChange w:id="8341" w:author="Zuzana Kokavcova" w:date="2018-02-20T09:20:00Z">
              <w:tcPr>
                <w:tcW w:w="1570" w:type="pct"/>
                <w:gridSpan w:val="2"/>
                <w:tcBorders>
                  <w:top w:val="nil"/>
                  <w:left w:val="nil"/>
                  <w:bottom w:val="nil"/>
                  <w:right w:val="nil"/>
                </w:tcBorders>
                <w:shd w:val="clear" w:color="auto" w:fill="auto"/>
                <w:noWrap/>
                <w:vAlign w:val="bottom"/>
                <w:hideMark/>
              </w:tcPr>
            </w:tcPrChange>
          </w:tcPr>
          <w:p w14:paraId="1BF71601" w14:textId="77777777" w:rsidR="00DE5C23" w:rsidRPr="00BC1E38" w:rsidRDefault="00DE5C23">
            <w:pPr>
              <w:rPr>
                <w:rFonts w:ascii="Arial" w:hAnsi="Arial" w:cs="Arial"/>
                <w:sz w:val="20"/>
                <w:szCs w:val="20"/>
                <w:rPrChange w:id="8342" w:author="Zuzana Kokavcova" w:date="2018-02-20T09:42:00Z">
                  <w:rPr>
                    <w:sz w:val="20"/>
                    <w:szCs w:val="20"/>
                  </w:rPr>
                </w:rPrChange>
              </w:rPr>
            </w:pPr>
          </w:p>
        </w:tc>
        <w:tc>
          <w:tcPr>
            <w:tcW w:w="458" w:type="pct"/>
            <w:tcBorders>
              <w:top w:val="nil"/>
              <w:left w:val="nil"/>
              <w:bottom w:val="nil"/>
              <w:right w:val="nil"/>
            </w:tcBorders>
            <w:shd w:val="clear" w:color="auto" w:fill="auto"/>
            <w:noWrap/>
            <w:vAlign w:val="bottom"/>
            <w:hideMark/>
            <w:tcPrChange w:id="8343" w:author="Zuzana Kokavcova" w:date="2018-02-20T09:20:00Z">
              <w:tcPr>
                <w:tcW w:w="458" w:type="pct"/>
                <w:gridSpan w:val="2"/>
                <w:tcBorders>
                  <w:top w:val="nil"/>
                  <w:left w:val="nil"/>
                  <w:bottom w:val="nil"/>
                  <w:right w:val="nil"/>
                </w:tcBorders>
                <w:shd w:val="clear" w:color="auto" w:fill="auto"/>
                <w:noWrap/>
                <w:vAlign w:val="bottom"/>
                <w:hideMark/>
              </w:tcPr>
            </w:tcPrChange>
          </w:tcPr>
          <w:p w14:paraId="7113E40D" w14:textId="77777777" w:rsidR="00DE5C23" w:rsidRPr="00BC1E38" w:rsidRDefault="00DE5C23">
            <w:pPr>
              <w:rPr>
                <w:rFonts w:ascii="Arial" w:hAnsi="Arial" w:cs="Arial"/>
                <w:sz w:val="20"/>
                <w:szCs w:val="20"/>
                <w:rPrChange w:id="8344" w:author="Zuzana Kokavcova" w:date="2018-02-20T09:42:00Z">
                  <w:rPr>
                    <w:sz w:val="20"/>
                    <w:szCs w:val="20"/>
                  </w:rPr>
                </w:rPrChange>
              </w:rPr>
            </w:pPr>
          </w:p>
        </w:tc>
        <w:tc>
          <w:tcPr>
            <w:tcW w:w="545" w:type="pct"/>
            <w:tcBorders>
              <w:top w:val="nil"/>
              <w:left w:val="nil"/>
              <w:bottom w:val="nil"/>
              <w:right w:val="nil"/>
            </w:tcBorders>
            <w:shd w:val="clear" w:color="auto" w:fill="auto"/>
            <w:noWrap/>
            <w:vAlign w:val="bottom"/>
            <w:hideMark/>
            <w:tcPrChange w:id="8345" w:author="Zuzana Kokavcova" w:date="2018-02-20T09:20:00Z">
              <w:tcPr>
                <w:tcW w:w="545" w:type="pct"/>
                <w:gridSpan w:val="2"/>
                <w:tcBorders>
                  <w:top w:val="nil"/>
                  <w:left w:val="nil"/>
                  <w:bottom w:val="nil"/>
                  <w:right w:val="nil"/>
                </w:tcBorders>
                <w:shd w:val="clear" w:color="auto" w:fill="auto"/>
                <w:noWrap/>
                <w:vAlign w:val="bottom"/>
                <w:hideMark/>
              </w:tcPr>
            </w:tcPrChange>
          </w:tcPr>
          <w:p w14:paraId="2320AFB3" w14:textId="77777777" w:rsidR="00DE5C23" w:rsidRPr="00BC1E38" w:rsidRDefault="00DE5C23">
            <w:pPr>
              <w:rPr>
                <w:rFonts w:ascii="Arial" w:hAnsi="Arial" w:cs="Arial"/>
                <w:sz w:val="20"/>
                <w:szCs w:val="20"/>
                <w:rPrChange w:id="8346" w:author="Zuzana Kokavcova" w:date="2018-02-20T09:42:00Z">
                  <w:rPr>
                    <w:sz w:val="20"/>
                    <w:szCs w:val="20"/>
                  </w:rPr>
                </w:rPrChange>
              </w:rPr>
            </w:pPr>
          </w:p>
        </w:tc>
        <w:tc>
          <w:tcPr>
            <w:tcW w:w="553" w:type="pct"/>
            <w:gridSpan w:val="3"/>
            <w:tcBorders>
              <w:top w:val="nil"/>
              <w:left w:val="nil"/>
              <w:bottom w:val="nil"/>
              <w:right w:val="nil"/>
            </w:tcBorders>
            <w:shd w:val="clear" w:color="auto" w:fill="auto"/>
            <w:noWrap/>
            <w:vAlign w:val="bottom"/>
            <w:hideMark/>
            <w:tcPrChange w:id="8347" w:author="Zuzana Kokavcova" w:date="2018-02-20T09:20:00Z">
              <w:tcPr>
                <w:tcW w:w="553" w:type="pct"/>
                <w:gridSpan w:val="3"/>
                <w:tcBorders>
                  <w:top w:val="nil"/>
                  <w:left w:val="nil"/>
                  <w:bottom w:val="nil"/>
                  <w:right w:val="nil"/>
                </w:tcBorders>
                <w:shd w:val="clear" w:color="auto" w:fill="auto"/>
                <w:noWrap/>
                <w:vAlign w:val="bottom"/>
                <w:hideMark/>
              </w:tcPr>
            </w:tcPrChange>
          </w:tcPr>
          <w:p w14:paraId="38012BF0" w14:textId="77777777" w:rsidR="00DE5C23" w:rsidRPr="00BC1E38" w:rsidRDefault="00DE5C23">
            <w:pPr>
              <w:rPr>
                <w:rFonts w:ascii="Arial" w:hAnsi="Arial" w:cs="Arial"/>
                <w:sz w:val="20"/>
                <w:szCs w:val="20"/>
                <w:rPrChange w:id="8348" w:author="Zuzana Kokavcova" w:date="2018-02-20T09:42:00Z">
                  <w:rPr>
                    <w:sz w:val="20"/>
                    <w:szCs w:val="20"/>
                  </w:rPr>
                </w:rPrChange>
              </w:rPr>
            </w:pPr>
          </w:p>
        </w:tc>
        <w:tc>
          <w:tcPr>
            <w:tcW w:w="602" w:type="pct"/>
            <w:tcBorders>
              <w:top w:val="nil"/>
              <w:left w:val="nil"/>
              <w:bottom w:val="nil"/>
              <w:right w:val="nil"/>
            </w:tcBorders>
            <w:shd w:val="clear" w:color="auto" w:fill="auto"/>
            <w:noWrap/>
            <w:vAlign w:val="bottom"/>
            <w:hideMark/>
            <w:tcPrChange w:id="8349" w:author="Zuzana Kokavcova" w:date="2018-02-20T09:20:00Z">
              <w:tcPr>
                <w:tcW w:w="602" w:type="pct"/>
                <w:tcBorders>
                  <w:top w:val="nil"/>
                  <w:left w:val="nil"/>
                  <w:bottom w:val="nil"/>
                  <w:right w:val="nil"/>
                </w:tcBorders>
                <w:shd w:val="clear" w:color="auto" w:fill="auto"/>
                <w:noWrap/>
                <w:vAlign w:val="bottom"/>
                <w:hideMark/>
              </w:tcPr>
            </w:tcPrChange>
          </w:tcPr>
          <w:p w14:paraId="1FFF5BB9" w14:textId="3CB0E202" w:rsidR="00DE5C23" w:rsidRPr="00BC1E38" w:rsidRDefault="00DE5C23">
            <w:pPr>
              <w:jc w:val="right"/>
              <w:rPr>
                <w:rFonts w:ascii="Arial" w:hAnsi="Arial" w:cs="Arial"/>
                <w:b/>
                <w:bCs/>
                <w:sz w:val="18"/>
                <w:szCs w:val="18"/>
              </w:rPr>
            </w:pPr>
            <w:del w:id="8350" w:author="Slavka Klabnikova" w:date="2018-02-19T23:25:00Z">
              <w:r w:rsidRPr="00BC1E38" w:rsidDel="00F27540">
                <w:rPr>
                  <w:rFonts w:ascii="Arial" w:hAnsi="Arial" w:cs="Arial"/>
                  <w:b/>
                  <w:bCs/>
                  <w:sz w:val="18"/>
                  <w:szCs w:val="18"/>
                </w:rPr>
                <w:delText xml:space="preserve">650 </w:delText>
              </w:r>
            </w:del>
            <w:ins w:id="8351" w:author="Slavka Klabnikova" w:date="2018-02-19T23:25:00Z">
              <w:r w:rsidR="00F27540" w:rsidRPr="00BC1E38">
                <w:rPr>
                  <w:rFonts w:ascii="Arial" w:hAnsi="Arial" w:cs="Arial"/>
                  <w:b/>
                  <w:bCs/>
                  <w:sz w:val="18"/>
                  <w:szCs w:val="18"/>
                </w:rPr>
                <w:t xml:space="preserve">19 050 </w:t>
              </w:r>
            </w:ins>
            <w:r w:rsidRPr="00BC1E38">
              <w:rPr>
                <w:rFonts w:ascii="Arial" w:hAnsi="Arial" w:cs="Arial"/>
                <w:b/>
                <w:bCs/>
                <w:sz w:val="18"/>
                <w:szCs w:val="18"/>
              </w:rPr>
              <w:t>000</w:t>
            </w:r>
          </w:p>
        </w:tc>
        <w:tc>
          <w:tcPr>
            <w:tcW w:w="475" w:type="pct"/>
            <w:tcBorders>
              <w:top w:val="nil"/>
              <w:left w:val="nil"/>
              <w:bottom w:val="nil"/>
              <w:right w:val="nil"/>
            </w:tcBorders>
            <w:shd w:val="clear" w:color="auto" w:fill="auto"/>
            <w:noWrap/>
            <w:vAlign w:val="bottom"/>
            <w:hideMark/>
            <w:tcPrChange w:id="8352" w:author="Zuzana Kokavcova" w:date="2018-02-20T09:20:00Z">
              <w:tcPr>
                <w:tcW w:w="475" w:type="pct"/>
                <w:tcBorders>
                  <w:top w:val="nil"/>
                  <w:left w:val="nil"/>
                  <w:bottom w:val="nil"/>
                  <w:right w:val="nil"/>
                </w:tcBorders>
                <w:shd w:val="clear" w:color="auto" w:fill="auto"/>
                <w:noWrap/>
                <w:vAlign w:val="bottom"/>
                <w:hideMark/>
              </w:tcPr>
            </w:tcPrChange>
          </w:tcPr>
          <w:p w14:paraId="226E9144"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1 160 046</w:t>
            </w:r>
          </w:p>
        </w:tc>
      </w:tr>
      <w:tr w:rsidR="00461075" w:rsidRPr="00BC1E38" w14:paraId="7E074461" w14:textId="77777777" w:rsidTr="00461075">
        <w:trPr>
          <w:trHeight w:val="240"/>
          <w:trPrChange w:id="8353" w:author="Zuzana Kokavcova" w:date="2018-02-20T09:20:00Z">
            <w:trPr>
              <w:trHeight w:val="240"/>
            </w:trPr>
          </w:trPrChange>
        </w:trPr>
        <w:tc>
          <w:tcPr>
            <w:tcW w:w="950" w:type="pct"/>
            <w:tcBorders>
              <w:top w:val="nil"/>
              <w:left w:val="nil"/>
              <w:bottom w:val="nil"/>
              <w:right w:val="nil"/>
            </w:tcBorders>
            <w:shd w:val="clear" w:color="auto" w:fill="auto"/>
            <w:vAlign w:val="bottom"/>
            <w:hideMark/>
            <w:tcPrChange w:id="8354" w:author="Zuzana Kokavcova" w:date="2018-02-20T09:20:00Z">
              <w:tcPr>
                <w:tcW w:w="561" w:type="pct"/>
                <w:gridSpan w:val="2"/>
                <w:tcBorders>
                  <w:top w:val="nil"/>
                  <w:left w:val="nil"/>
                  <w:bottom w:val="nil"/>
                  <w:right w:val="nil"/>
                </w:tcBorders>
                <w:shd w:val="clear" w:color="auto" w:fill="auto"/>
                <w:vAlign w:val="bottom"/>
                <w:hideMark/>
              </w:tcPr>
            </w:tcPrChange>
          </w:tcPr>
          <w:p w14:paraId="31ABFCCA" w14:textId="77777777" w:rsidR="00DE5C23" w:rsidRPr="00BC1E38" w:rsidRDefault="00DE5C23">
            <w:pPr>
              <w:rPr>
                <w:rFonts w:ascii="Arial" w:hAnsi="Arial" w:cs="Arial"/>
                <w:sz w:val="18"/>
                <w:szCs w:val="18"/>
              </w:rPr>
            </w:pPr>
            <w:r w:rsidRPr="00BC1E38">
              <w:rPr>
                <w:rFonts w:ascii="Arial" w:hAnsi="Arial" w:cs="Arial"/>
                <w:sz w:val="18"/>
                <w:szCs w:val="18"/>
              </w:rPr>
              <w:t xml:space="preserve">METRANS, </w:t>
            </w:r>
            <w:proofErr w:type="spellStart"/>
            <w:r w:rsidRPr="00BC1E38">
              <w:rPr>
                <w:rFonts w:ascii="Arial" w:hAnsi="Arial" w:cs="Arial"/>
                <w:sz w:val="18"/>
                <w:szCs w:val="18"/>
              </w:rPr>
              <w:t>a.s</w:t>
            </w:r>
            <w:proofErr w:type="spellEnd"/>
            <w:r w:rsidRPr="00BC1E38">
              <w:rPr>
                <w:rFonts w:ascii="Arial" w:hAnsi="Arial" w:cs="Arial"/>
                <w:sz w:val="18"/>
                <w:szCs w:val="18"/>
              </w:rPr>
              <w:t>. Praha</w:t>
            </w:r>
          </w:p>
        </w:tc>
        <w:tc>
          <w:tcPr>
            <w:tcW w:w="341" w:type="pct"/>
            <w:tcBorders>
              <w:top w:val="nil"/>
              <w:left w:val="nil"/>
              <w:bottom w:val="nil"/>
              <w:right w:val="nil"/>
            </w:tcBorders>
            <w:shd w:val="clear" w:color="auto" w:fill="auto"/>
            <w:noWrap/>
            <w:vAlign w:val="bottom"/>
            <w:hideMark/>
            <w:tcPrChange w:id="8355" w:author="Zuzana Kokavcova" w:date="2018-02-20T09:20:00Z">
              <w:tcPr>
                <w:tcW w:w="235" w:type="pct"/>
                <w:gridSpan w:val="2"/>
                <w:tcBorders>
                  <w:top w:val="nil"/>
                  <w:left w:val="nil"/>
                  <w:bottom w:val="nil"/>
                  <w:right w:val="nil"/>
                </w:tcBorders>
                <w:shd w:val="clear" w:color="auto" w:fill="auto"/>
                <w:noWrap/>
                <w:vAlign w:val="bottom"/>
                <w:hideMark/>
              </w:tcPr>
            </w:tcPrChange>
          </w:tcPr>
          <w:p w14:paraId="2E0D986B" w14:textId="77777777" w:rsidR="00DE5C23" w:rsidRPr="00BC1E38" w:rsidRDefault="00DE5C23">
            <w:pPr>
              <w:jc w:val="center"/>
              <w:rPr>
                <w:rFonts w:ascii="Arial" w:hAnsi="Arial" w:cs="Arial"/>
                <w:sz w:val="18"/>
                <w:szCs w:val="18"/>
              </w:rPr>
            </w:pPr>
            <w:r w:rsidRPr="00BC1E38">
              <w:rPr>
                <w:rFonts w:ascii="Arial" w:hAnsi="Arial" w:cs="Arial"/>
                <w:sz w:val="18"/>
                <w:szCs w:val="18"/>
              </w:rPr>
              <w:t>EUR</w:t>
            </w:r>
          </w:p>
        </w:tc>
        <w:tc>
          <w:tcPr>
            <w:tcW w:w="1076" w:type="pct"/>
            <w:tcBorders>
              <w:top w:val="nil"/>
              <w:left w:val="nil"/>
              <w:bottom w:val="nil"/>
              <w:right w:val="nil"/>
            </w:tcBorders>
            <w:shd w:val="clear" w:color="auto" w:fill="auto"/>
            <w:noWrap/>
            <w:vAlign w:val="bottom"/>
            <w:hideMark/>
            <w:tcPrChange w:id="8356" w:author="Zuzana Kokavcova" w:date="2018-02-20T09:20:00Z">
              <w:tcPr>
                <w:tcW w:w="1570" w:type="pct"/>
                <w:gridSpan w:val="2"/>
                <w:tcBorders>
                  <w:top w:val="nil"/>
                  <w:left w:val="nil"/>
                  <w:bottom w:val="nil"/>
                  <w:right w:val="nil"/>
                </w:tcBorders>
                <w:shd w:val="clear" w:color="auto" w:fill="auto"/>
                <w:noWrap/>
                <w:vAlign w:val="bottom"/>
                <w:hideMark/>
              </w:tcPr>
            </w:tcPrChange>
          </w:tcPr>
          <w:p w14:paraId="5A9CFBD7" w14:textId="77777777" w:rsidR="00DE5C23" w:rsidRPr="00BC1E38" w:rsidRDefault="00DE5C23">
            <w:pPr>
              <w:jc w:val="right"/>
              <w:rPr>
                <w:rFonts w:ascii="Arial" w:hAnsi="Arial" w:cs="Arial"/>
                <w:sz w:val="18"/>
                <w:szCs w:val="18"/>
              </w:rPr>
            </w:pPr>
            <w:del w:id="8357" w:author="Zuzana Kokavcova" w:date="2018-02-20T09:21:00Z">
              <w:r w:rsidRPr="00BC1E38" w:rsidDel="00461075">
                <w:rPr>
                  <w:rFonts w:ascii="Arial" w:hAnsi="Arial" w:cs="Arial"/>
                  <w:sz w:val="18"/>
                  <w:szCs w:val="18"/>
                </w:rPr>
                <w:delText xml:space="preserve"> </w:delText>
              </w:r>
            </w:del>
            <w:r w:rsidRPr="00BC1E38">
              <w:rPr>
                <w:rFonts w:ascii="Arial" w:hAnsi="Arial" w:cs="Arial"/>
                <w:sz w:val="18"/>
                <w:szCs w:val="18"/>
              </w:rPr>
              <w:t xml:space="preserve">1-mesačný </w:t>
            </w:r>
            <w:proofErr w:type="spellStart"/>
            <w:r w:rsidRPr="00BC1E38">
              <w:rPr>
                <w:rFonts w:ascii="Arial" w:hAnsi="Arial" w:cs="Arial"/>
                <w:sz w:val="18"/>
                <w:szCs w:val="18"/>
              </w:rPr>
              <w:t>euribor</w:t>
            </w:r>
            <w:proofErr w:type="spellEnd"/>
            <w:r w:rsidRPr="00BC1E38">
              <w:rPr>
                <w:rFonts w:ascii="Arial" w:hAnsi="Arial" w:cs="Arial"/>
                <w:sz w:val="18"/>
                <w:szCs w:val="18"/>
              </w:rPr>
              <w:t xml:space="preserve"> + 1.50%  </w:t>
            </w:r>
            <w:proofErr w:type="spellStart"/>
            <w:r w:rsidRPr="00BC1E38">
              <w:rPr>
                <w:rFonts w:ascii="Arial" w:hAnsi="Arial" w:cs="Arial"/>
                <w:sz w:val="18"/>
                <w:szCs w:val="18"/>
              </w:rPr>
              <w:t>p.a</w:t>
            </w:r>
            <w:proofErr w:type="spellEnd"/>
            <w:r w:rsidRPr="00BC1E38">
              <w:rPr>
                <w:rFonts w:ascii="Arial" w:hAnsi="Arial" w:cs="Arial"/>
                <w:sz w:val="18"/>
                <w:szCs w:val="18"/>
              </w:rPr>
              <w:t>.</w:t>
            </w:r>
          </w:p>
        </w:tc>
        <w:tc>
          <w:tcPr>
            <w:tcW w:w="458" w:type="pct"/>
            <w:tcBorders>
              <w:top w:val="nil"/>
              <w:left w:val="nil"/>
              <w:bottom w:val="nil"/>
              <w:right w:val="nil"/>
            </w:tcBorders>
            <w:shd w:val="clear" w:color="auto" w:fill="auto"/>
            <w:noWrap/>
            <w:vAlign w:val="bottom"/>
            <w:hideMark/>
            <w:tcPrChange w:id="8358" w:author="Zuzana Kokavcova" w:date="2018-02-20T09:20:00Z">
              <w:tcPr>
                <w:tcW w:w="458" w:type="pct"/>
                <w:gridSpan w:val="2"/>
                <w:tcBorders>
                  <w:top w:val="nil"/>
                  <w:left w:val="nil"/>
                  <w:bottom w:val="nil"/>
                  <w:right w:val="nil"/>
                </w:tcBorders>
                <w:shd w:val="clear" w:color="auto" w:fill="auto"/>
                <w:noWrap/>
                <w:vAlign w:val="bottom"/>
                <w:hideMark/>
              </w:tcPr>
            </w:tcPrChange>
          </w:tcPr>
          <w:p w14:paraId="53763F12" w14:textId="77777777" w:rsidR="00DE5C23" w:rsidRPr="00BC1E38" w:rsidRDefault="00DE5C23">
            <w:pPr>
              <w:jc w:val="right"/>
              <w:rPr>
                <w:rFonts w:ascii="Arial" w:hAnsi="Arial" w:cs="Arial"/>
                <w:sz w:val="18"/>
                <w:szCs w:val="18"/>
              </w:rPr>
            </w:pPr>
            <w:r w:rsidRPr="00BC1E38">
              <w:rPr>
                <w:rFonts w:ascii="Arial" w:hAnsi="Arial" w:cs="Arial"/>
                <w:sz w:val="18"/>
                <w:szCs w:val="18"/>
              </w:rPr>
              <w:t>31.12.2017</w:t>
            </w:r>
          </w:p>
        </w:tc>
        <w:tc>
          <w:tcPr>
            <w:tcW w:w="545" w:type="pct"/>
            <w:tcBorders>
              <w:top w:val="nil"/>
              <w:left w:val="nil"/>
              <w:bottom w:val="nil"/>
              <w:right w:val="nil"/>
            </w:tcBorders>
            <w:shd w:val="clear" w:color="auto" w:fill="auto"/>
            <w:vAlign w:val="bottom"/>
            <w:hideMark/>
            <w:tcPrChange w:id="8359" w:author="Zuzana Kokavcova" w:date="2018-02-20T09:20:00Z">
              <w:tcPr>
                <w:tcW w:w="545" w:type="pct"/>
                <w:gridSpan w:val="2"/>
                <w:tcBorders>
                  <w:top w:val="nil"/>
                  <w:left w:val="nil"/>
                  <w:bottom w:val="nil"/>
                  <w:right w:val="nil"/>
                </w:tcBorders>
                <w:shd w:val="clear" w:color="auto" w:fill="auto"/>
                <w:vAlign w:val="bottom"/>
                <w:hideMark/>
              </w:tcPr>
            </w:tcPrChange>
          </w:tcPr>
          <w:p w14:paraId="7A5E78D1"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553" w:type="pct"/>
            <w:gridSpan w:val="3"/>
            <w:tcBorders>
              <w:top w:val="nil"/>
              <w:left w:val="nil"/>
              <w:bottom w:val="nil"/>
              <w:right w:val="nil"/>
            </w:tcBorders>
            <w:shd w:val="clear" w:color="auto" w:fill="auto"/>
            <w:vAlign w:val="bottom"/>
            <w:hideMark/>
            <w:tcPrChange w:id="8360" w:author="Zuzana Kokavcova" w:date="2018-02-20T09:20:00Z">
              <w:tcPr>
                <w:tcW w:w="553" w:type="pct"/>
                <w:gridSpan w:val="3"/>
                <w:tcBorders>
                  <w:top w:val="nil"/>
                  <w:left w:val="nil"/>
                  <w:bottom w:val="nil"/>
                  <w:right w:val="nil"/>
                </w:tcBorders>
                <w:shd w:val="clear" w:color="auto" w:fill="auto"/>
                <w:vAlign w:val="bottom"/>
                <w:hideMark/>
              </w:tcPr>
            </w:tcPrChange>
          </w:tcPr>
          <w:p w14:paraId="154DDD9E" w14:textId="77777777" w:rsidR="00DE5C23" w:rsidRPr="00BC1E38" w:rsidRDefault="00DE5C23">
            <w:pPr>
              <w:jc w:val="right"/>
              <w:rPr>
                <w:rFonts w:ascii="Arial" w:hAnsi="Arial" w:cs="Arial"/>
                <w:sz w:val="18"/>
                <w:szCs w:val="18"/>
              </w:rPr>
            </w:pPr>
            <w:r w:rsidRPr="00BC1E38">
              <w:rPr>
                <w:rFonts w:ascii="Arial" w:hAnsi="Arial" w:cs="Arial"/>
                <w:sz w:val="18"/>
                <w:szCs w:val="18"/>
              </w:rPr>
              <w:t>510 046</w:t>
            </w:r>
          </w:p>
        </w:tc>
        <w:tc>
          <w:tcPr>
            <w:tcW w:w="602" w:type="pct"/>
            <w:tcBorders>
              <w:top w:val="nil"/>
              <w:left w:val="nil"/>
              <w:bottom w:val="nil"/>
              <w:right w:val="nil"/>
            </w:tcBorders>
            <w:shd w:val="clear" w:color="auto" w:fill="auto"/>
            <w:vAlign w:val="bottom"/>
            <w:hideMark/>
            <w:tcPrChange w:id="8361" w:author="Zuzana Kokavcova" w:date="2018-02-20T09:20:00Z">
              <w:tcPr>
                <w:tcW w:w="602" w:type="pct"/>
                <w:tcBorders>
                  <w:top w:val="nil"/>
                  <w:left w:val="nil"/>
                  <w:bottom w:val="nil"/>
                  <w:right w:val="nil"/>
                </w:tcBorders>
                <w:shd w:val="clear" w:color="auto" w:fill="auto"/>
                <w:vAlign w:val="bottom"/>
                <w:hideMark/>
              </w:tcPr>
            </w:tcPrChange>
          </w:tcPr>
          <w:p w14:paraId="673BBB41"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475" w:type="pct"/>
            <w:tcBorders>
              <w:top w:val="nil"/>
              <w:left w:val="nil"/>
              <w:bottom w:val="nil"/>
              <w:right w:val="nil"/>
            </w:tcBorders>
            <w:shd w:val="clear" w:color="auto" w:fill="auto"/>
            <w:vAlign w:val="bottom"/>
            <w:hideMark/>
            <w:tcPrChange w:id="8362" w:author="Zuzana Kokavcova" w:date="2018-02-20T09:20:00Z">
              <w:tcPr>
                <w:tcW w:w="475" w:type="pct"/>
                <w:tcBorders>
                  <w:top w:val="nil"/>
                  <w:left w:val="nil"/>
                  <w:bottom w:val="nil"/>
                  <w:right w:val="nil"/>
                </w:tcBorders>
                <w:shd w:val="clear" w:color="auto" w:fill="auto"/>
                <w:vAlign w:val="bottom"/>
                <w:hideMark/>
              </w:tcPr>
            </w:tcPrChange>
          </w:tcPr>
          <w:p w14:paraId="798BAA0A" w14:textId="77777777" w:rsidR="00DE5C23" w:rsidRPr="00BC1E38" w:rsidRDefault="00DE5C23">
            <w:pPr>
              <w:jc w:val="right"/>
              <w:rPr>
                <w:rFonts w:ascii="Arial" w:hAnsi="Arial" w:cs="Arial"/>
                <w:sz w:val="18"/>
                <w:szCs w:val="18"/>
              </w:rPr>
            </w:pPr>
            <w:r w:rsidRPr="00BC1E38">
              <w:rPr>
                <w:rFonts w:ascii="Arial" w:hAnsi="Arial" w:cs="Arial"/>
                <w:sz w:val="18"/>
                <w:szCs w:val="18"/>
              </w:rPr>
              <w:t>510 046</w:t>
            </w:r>
          </w:p>
        </w:tc>
      </w:tr>
      <w:tr w:rsidR="00461075" w:rsidRPr="00BC1E38" w14:paraId="0671556A" w14:textId="77777777" w:rsidTr="00461075">
        <w:trPr>
          <w:trHeight w:val="240"/>
          <w:trPrChange w:id="8363" w:author="Zuzana Kokavcova" w:date="2018-02-20T09:20:00Z">
            <w:trPr>
              <w:trHeight w:val="240"/>
            </w:trPr>
          </w:trPrChange>
        </w:trPr>
        <w:tc>
          <w:tcPr>
            <w:tcW w:w="950" w:type="pct"/>
            <w:tcBorders>
              <w:top w:val="nil"/>
              <w:left w:val="nil"/>
              <w:bottom w:val="nil"/>
              <w:right w:val="nil"/>
            </w:tcBorders>
            <w:shd w:val="clear" w:color="auto" w:fill="auto"/>
            <w:vAlign w:val="bottom"/>
            <w:hideMark/>
            <w:tcPrChange w:id="8364" w:author="Zuzana Kokavcova" w:date="2018-02-20T09:20:00Z">
              <w:tcPr>
                <w:tcW w:w="561" w:type="pct"/>
                <w:gridSpan w:val="2"/>
                <w:tcBorders>
                  <w:top w:val="nil"/>
                  <w:left w:val="nil"/>
                  <w:bottom w:val="nil"/>
                  <w:right w:val="nil"/>
                </w:tcBorders>
                <w:shd w:val="clear" w:color="auto" w:fill="auto"/>
                <w:vAlign w:val="bottom"/>
                <w:hideMark/>
              </w:tcPr>
            </w:tcPrChange>
          </w:tcPr>
          <w:p w14:paraId="77D73C17" w14:textId="77777777" w:rsidR="00DE5C23" w:rsidRPr="00BC1E38" w:rsidRDefault="00DE5C23">
            <w:pPr>
              <w:rPr>
                <w:rFonts w:ascii="Arial" w:hAnsi="Arial" w:cs="Arial"/>
                <w:sz w:val="18"/>
                <w:szCs w:val="18"/>
              </w:rPr>
            </w:pPr>
            <w:r w:rsidRPr="00BC1E38">
              <w:rPr>
                <w:rFonts w:ascii="Arial" w:hAnsi="Arial" w:cs="Arial"/>
                <w:sz w:val="18"/>
                <w:szCs w:val="18"/>
              </w:rPr>
              <w:t xml:space="preserve">METRANS, </w:t>
            </w:r>
            <w:proofErr w:type="spellStart"/>
            <w:r w:rsidRPr="00BC1E38">
              <w:rPr>
                <w:rFonts w:ascii="Arial" w:hAnsi="Arial" w:cs="Arial"/>
                <w:sz w:val="18"/>
                <w:szCs w:val="18"/>
              </w:rPr>
              <w:t>a.s</w:t>
            </w:r>
            <w:proofErr w:type="spellEnd"/>
            <w:r w:rsidRPr="00BC1E38">
              <w:rPr>
                <w:rFonts w:ascii="Arial" w:hAnsi="Arial" w:cs="Arial"/>
                <w:sz w:val="18"/>
                <w:szCs w:val="18"/>
              </w:rPr>
              <w:t>. Praha</w:t>
            </w:r>
          </w:p>
        </w:tc>
        <w:tc>
          <w:tcPr>
            <w:tcW w:w="341" w:type="pct"/>
            <w:tcBorders>
              <w:top w:val="nil"/>
              <w:left w:val="nil"/>
              <w:bottom w:val="nil"/>
              <w:right w:val="nil"/>
            </w:tcBorders>
            <w:shd w:val="clear" w:color="auto" w:fill="auto"/>
            <w:noWrap/>
            <w:vAlign w:val="bottom"/>
            <w:hideMark/>
            <w:tcPrChange w:id="8365" w:author="Zuzana Kokavcova" w:date="2018-02-20T09:20:00Z">
              <w:tcPr>
                <w:tcW w:w="235" w:type="pct"/>
                <w:gridSpan w:val="2"/>
                <w:tcBorders>
                  <w:top w:val="nil"/>
                  <w:left w:val="nil"/>
                  <w:bottom w:val="nil"/>
                  <w:right w:val="nil"/>
                </w:tcBorders>
                <w:shd w:val="clear" w:color="auto" w:fill="auto"/>
                <w:noWrap/>
                <w:vAlign w:val="bottom"/>
                <w:hideMark/>
              </w:tcPr>
            </w:tcPrChange>
          </w:tcPr>
          <w:p w14:paraId="17292C21" w14:textId="77777777" w:rsidR="00DE5C23" w:rsidRPr="00BC1E38" w:rsidRDefault="00DE5C23">
            <w:pPr>
              <w:jc w:val="center"/>
              <w:rPr>
                <w:rFonts w:ascii="Arial" w:hAnsi="Arial" w:cs="Arial"/>
                <w:sz w:val="18"/>
                <w:szCs w:val="18"/>
              </w:rPr>
            </w:pPr>
            <w:r w:rsidRPr="00BC1E38">
              <w:rPr>
                <w:rFonts w:ascii="Arial" w:hAnsi="Arial" w:cs="Arial"/>
                <w:sz w:val="18"/>
                <w:szCs w:val="18"/>
              </w:rPr>
              <w:t>EUR</w:t>
            </w:r>
          </w:p>
        </w:tc>
        <w:tc>
          <w:tcPr>
            <w:tcW w:w="1076" w:type="pct"/>
            <w:tcBorders>
              <w:top w:val="nil"/>
              <w:left w:val="nil"/>
              <w:bottom w:val="nil"/>
              <w:right w:val="nil"/>
            </w:tcBorders>
            <w:shd w:val="clear" w:color="auto" w:fill="auto"/>
            <w:noWrap/>
            <w:vAlign w:val="bottom"/>
            <w:hideMark/>
            <w:tcPrChange w:id="8366" w:author="Zuzana Kokavcova" w:date="2018-02-20T09:20:00Z">
              <w:tcPr>
                <w:tcW w:w="1570" w:type="pct"/>
                <w:gridSpan w:val="2"/>
                <w:tcBorders>
                  <w:top w:val="nil"/>
                  <w:left w:val="nil"/>
                  <w:bottom w:val="nil"/>
                  <w:right w:val="nil"/>
                </w:tcBorders>
                <w:shd w:val="clear" w:color="auto" w:fill="auto"/>
                <w:noWrap/>
                <w:vAlign w:val="bottom"/>
                <w:hideMark/>
              </w:tcPr>
            </w:tcPrChange>
          </w:tcPr>
          <w:p w14:paraId="218EA583" w14:textId="77777777" w:rsidR="00DE5C23" w:rsidRPr="00BC1E38" w:rsidRDefault="00DE5C23">
            <w:pPr>
              <w:jc w:val="right"/>
              <w:rPr>
                <w:rFonts w:ascii="Arial" w:hAnsi="Arial" w:cs="Arial"/>
                <w:sz w:val="18"/>
                <w:szCs w:val="18"/>
              </w:rPr>
            </w:pPr>
            <w:r w:rsidRPr="00BC1E38">
              <w:rPr>
                <w:rFonts w:ascii="Arial" w:hAnsi="Arial" w:cs="Arial"/>
                <w:sz w:val="18"/>
                <w:szCs w:val="18"/>
              </w:rPr>
              <w:t xml:space="preserve"> 1-mesačný </w:t>
            </w:r>
            <w:proofErr w:type="spellStart"/>
            <w:r w:rsidRPr="00BC1E38">
              <w:rPr>
                <w:rFonts w:ascii="Arial" w:hAnsi="Arial" w:cs="Arial"/>
                <w:sz w:val="18"/>
                <w:szCs w:val="18"/>
              </w:rPr>
              <w:t>euribor</w:t>
            </w:r>
            <w:proofErr w:type="spellEnd"/>
            <w:r w:rsidRPr="00BC1E38">
              <w:rPr>
                <w:rFonts w:ascii="Arial" w:hAnsi="Arial" w:cs="Arial"/>
                <w:sz w:val="18"/>
                <w:szCs w:val="18"/>
              </w:rPr>
              <w:t xml:space="preserve"> + 1.50%  </w:t>
            </w:r>
            <w:proofErr w:type="spellStart"/>
            <w:r w:rsidRPr="00BC1E38">
              <w:rPr>
                <w:rFonts w:ascii="Arial" w:hAnsi="Arial" w:cs="Arial"/>
                <w:sz w:val="18"/>
                <w:szCs w:val="18"/>
              </w:rPr>
              <w:t>p.a</w:t>
            </w:r>
            <w:proofErr w:type="spellEnd"/>
            <w:r w:rsidRPr="00BC1E38">
              <w:rPr>
                <w:rFonts w:ascii="Arial" w:hAnsi="Arial" w:cs="Arial"/>
                <w:sz w:val="18"/>
                <w:szCs w:val="18"/>
              </w:rPr>
              <w:t>.</w:t>
            </w:r>
          </w:p>
        </w:tc>
        <w:tc>
          <w:tcPr>
            <w:tcW w:w="458" w:type="pct"/>
            <w:tcBorders>
              <w:top w:val="nil"/>
              <w:left w:val="nil"/>
              <w:bottom w:val="nil"/>
              <w:right w:val="nil"/>
            </w:tcBorders>
            <w:shd w:val="clear" w:color="auto" w:fill="auto"/>
            <w:noWrap/>
            <w:vAlign w:val="bottom"/>
            <w:hideMark/>
            <w:tcPrChange w:id="8367" w:author="Zuzana Kokavcova" w:date="2018-02-20T09:20:00Z">
              <w:tcPr>
                <w:tcW w:w="458" w:type="pct"/>
                <w:gridSpan w:val="2"/>
                <w:tcBorders>
                  <w:top w:val="nil"/>
                  <w:left w:val="nil"/>
                  <w:bottom w:val="nil"/>
                  <w:right w:val="nil"/>
                </w:tcBorders>
                <w:shd w:val="clear" w:color="auto" w:fill="auto"/>
                <w:noWrap/>
                <w:vAlign w:val="bottom"/>
                <w:hideMark/>
              </w:tcPr>
            </w:tcPrChange>
          </w:tcPr>
          <w:p w14:paraId="78705CEA" w14:textId="77777777" w:rsidR="00DE5C23" w:rsidRPr="00BC1E38" w:rsidRDefault="00DE5C23">
            <w:pPr>
              <w:jc w:val="right"/>
              <w:rPr>
                <w:rFonts w:ascii="Arial" w:hAnsi="Arial" w:cs="Arial"/>
                <w:sz w:val="18"/>
                <w:szCs w:val="18"/>
              </w:rPr>
            </w:pPr>
            <w:r w:rsidRPr="00BC1E38">
              <w:rPr>
                <w:rFonts w:ascii="Arial" w:hAnsi="Arial" w:cs="Arial"/>
                <w:sz w:val="18"/>
                <w:szCs w:val="18"/>
              </w:rPr>
              <w:t>31.12.2017</w:t>
            </w:r>
          </w:p>
        </w:tc>
        <w:tc>
          <w:tcPr>
            <w:tcW w:w="545" w:type="pct"/>
            <w:tcBorders>
              <w:top w:val="nil"/>
              <w:left w:val="nil"/>
              <w:bottom w:val="nil"/>
              <w:right w:val="nil"/>
            </w:tcBorders>
            <w:shd w:val="clear" w:color="auto" w:fill="auto"/>
            <w:vAlign w:val="bottom"/>
            <w:hideMark/>
            <w:tcPrChange w:id="8368" w:author="Zuzana Kokavcova" w:date="2018-02-20T09:20:00Z">
              <w:tcPr>
                <w:tcW w:w="545" w:type="pct"/>
                <w:gridSpan w:val="2"/>
                <w:tcBorders>
                  <w:top w:val="nil"/>
                  <w:left w:val="nil"/>
                  <w:bottom w:val="nil"/>
                  <w:right w:val="nil"/>
                </w:tcBorders>
                <w:shd w:val="clear" w:color="auto" w:fill="auto"/>
                <w:vAlign w:val="bottom"/>
                <w:hideMark/>
              </w:tcPr>
            </w:tcPrChange>
          </w:tcPr>
          <w:p w14:paraId="09A98468" w14:textId="77777777" w:rsidR="00DE5C23" w:rsidRPr="00BC1E38" w:rsidRDefault="00DE5C23">
            <w:pPr>
              <w:jc w:val="right"/>
              <w:rPr>
                <w:rFonts w:ascii="Arial" w:hAnsi="Arial" w:cs="Arial"/>
                <w:sz w:val="18"/>
                <w:szCs w:val="18"/>
              </w:rPr>
            </w:pPr>
            <w:r w:rsidRPr="00BC1E38">
              <w:rPr>
                <w:rFonts w:ascii="Arial" w:hAnsi="Arial" w:cs="Arial"/>
                <w:sz w:val="18"/>
                <w:szCs w:val="18"/>
              </w:rPr>
              <w:t>650 000</w:t>
            </w:r>
          </w:p>
        </w:tc>
        <w:tc>
          <w:tcPr>
            <w:tcW w:w="553" w:type="pct"/>
            <w:gridSpan w:val="3"/>
            <w:tcBorders>
              <w:top w:val="nil"/>
              <w:left w:val="nil"/>
              <w:bottom w:val="nil"/>
              <w:right w:val="nil"/>
            </w:tcBorders>
            <w:shd w:val="clear" w:color="auto" w:fill="auto"/>
            <w:vAlign w:val="bottom"/>
            <w:hideMark/>
            <w:tcPrChange w:id="8369" w:author="Zuzana Kokavcova" w:date="2018-02-20T09:20:00Z">
              <w:tcPr>
                <w:tcW w:w="553" w:type="pct"/>
                <w:gridSpan w:val="3"/>
                <w:tcBorders>
                  <w:top w:val="nil"/>
                  <w:left w:val="nil"/>
                  <w:bottom w:val="nil"/>
                  <w:right w:val="nil"/>
                </w:tcBorders>
                <w:shd w:val="clear" w:color="auto" w:fill="auto"/>
                <w:vAlign w:val="bottom"/>
                <w:hideMark/>
              </w:tcPr>
            </w:tcPrChange>
          </w:tcPr>
          <w:p w14:paraId="474945F3" w14:textId="77777777" w:rsidR="00DE5C23" w:rsidRPr="00BC1E38" w:rsidRDefault="00DE5C23">
            <w:pPr>
              <w:jc w:val="right"/>
              <w:rPr>
                <w:rFonts w:ascii="Arial" w:hAnsi="Arial" w:cs="Arial"/>
                <w:sz w:val="18"/>
                <w:szCs w:val="18"/>
              </w:rPr>
            </w:pPr>
            <w:r w:rsidRPr="00BC1E38">
              <w:rPr>
                <w:rFonts w:ascii="Arial" w:hAnsi="Arial" w:cs="Arial"/>
                <w:sz w:val="18"/>
                <w:szCs w:val="18"/>
              </w:rPr>
              <w:t>650 000</w:t>
            </w:r>
          </w:p>
        </w:tc>
        <w:tc>
          <w:tcPr>
            <w:tcW w:w="602" w:type="pct"/>
            <w:tcBorders>
              <w:top w:val="nil"/>
              <w:left w:val="nil"/>
              <w:bottom w:val="nil"/>
              <w:right w:val="nil"/>
            </w:tcBorders>
            <w:shd w:val="clear" w:color="auto" w:fill="auto"/>
            <w:vAlign w:val="bottom"/>
            <w:hideMark/>
            <w:tcPrChange w:id="8370" w:author="Zuzana Kokavcova" w:date="2018-02-20T09:20:00Z">
              <w:tcPr>
                <w:tcW w:w="602" w:type="pct"/>
                <w:tcBorders>
                  <w:top w:val="nil"/>
                  <w:left w:val="nil"/>
                  <w:bottom w:val="nil"/>
                  <w:right w:val="nil"/>
                </w:tcBorders>
                <w:shd w:val="clear" w:color="auto" w:fill="auto"/>
                <w:vAlign w:val="bottom"/>
                <w:hideMark/>
              </w:tcPr>
            </w:tcPrChange>
          </w:tcPr>
          <w:p w14:paraId="610D4FA5" w14:textId="77777777" w:rsidR="00DE5C23" w:rsidRPr="00BC1E38" w:rsidRDefault="00DE5C23">
            <w:pPr>
              <w:jc w:val="right"/>
              <w:rPr>
                <w:rFonts w:ascii="Arial" w:hAnsi="Arial" w:cs="Arial"/>
                <w:sz w:val="18"/>
                <w:szCs w:val="18"/>
              </w:rPr>
            </w:pPr>
            <w:r w:rsidRPr="00BC1E38">
              <w:rPr>
                <w:rFonts w:ascii="Arial" w:hAnsi="Arial" w:cs="Arial"/>
                <w:sz w:val="18"/>
                <w:szCs w:val="18"/>
              </w:rPr>
              <w:t>650 000</w:t>
            </w:r>
          </w:p>
        </w:tc>
        <w:tc>
          <w:tcPr>
            <w:tcW w:w="475" w:type="pct"/>
            <w:tcBorders>
              <w:top w:val="nil"/>
              <w:left w:val="nil"/>
              <w:bottom w:val="nil"/>
              <w:right w:val="nil"/>
            </w:tcBorders>
            <w:shd w:val="clear" w:color="auto" w:fill="auto"/>
            <w:vAlign w:val="bottom"/>
            <w:hideMark/>
            <w:tcPrChange w:id="8371" w:author="Zuzana Kokavcova" w:date="2018-02-20T09:20:00Z">
              <w:tcPr>
                <w:tcW w:w="475" w:type="pct"/>
                <w:tcBorders>
                  <w:top w:val="nil"/>
                  <w:left w:val="nil"/>
                  <w:bottom w:val="nil"/>
                  <w:right w:val="nil"/>
                </w:tcBorders>
                <w:shd w:val="clear" w:color="auto" w:fill="auto"/>
                <w:vAlign w:val="bottom"/>
                <w:hideMark/>
              </w:tcPr>
            </w:tcPrChange>
          </w:tcPr>
          <w:p w14:paraId="56B55B03" w14:textId="77777777" w:rsidR="00DE5C23" w:rsidRPr="00BC1E38" w:rsidRDefault="00DE5C23">
            <w:pPr>
              <w:jc w:val="right"/>
              <w:rPr>
                <w:rFonts w:ascii="Arial" w:hAnsi="Arial" w:cs="Arial"/>
                <w:sz w:val="18"/>
                <w:szCs w:val="18"/>
              </w:rPr>
            </w:pPr>
            <w:r w:rsidRPr="00BC1E38">
              <w:rPr>
                <w:rFonts w:ascii="Arial" w:hAnsi="Arial" w:cs="Arial"/>
                <w:sz w:val="18"/>
                <w:szCs w:val="18"/>
              </w:rPr>
              <w:t>650 000</w:t>
            </w:r>
          </w:p>
        </w:tc>
      </w:tr>
      <w:tr w:rsidR="00461075" w:rsidRPr="00BC1E38" w14:paraId="1486070A" w14:textId="77777777" w:rsidTr="00461075">
        <w:trPr>
          <w:trHeight w:val="240"/>
          <w:trPrChange w:id="8372" w:author="Zuzana Kokavcova" w:date="2018-02-20T09:20:00Z">
            <w:trPr>
              <w:trHeight w:val="240"/>
            </w:trPr>
          </w:trPrChange>
        </w:trPr>
        <w:tc>
          <w:tcPr>
            <w:tcW w:w="950" w:type="pct"/>
            <w:tcBorders>
              <w:top w:val="nil"/>
              <w:left w:val="nil"/>
              <w:bottom w:val="nil"/>
              <w:right w:val="nil"/>
            </w:tcBorders>
            <w:shd w:val="clear" w:color="auto" w:fill="auto"/>
            <w:vAlign w:val="bottom"/>
            <w:hideMark/>
            <w:tcPrChange w:id="8373" w:author="Zuzana Kokavcova" w:date="2018-02-20T09:20:00Z">
              <w:tcPr>
                <w:tcW w:w="561" w:type="pct"/>
                <w:gridSpan w:val="2"/>
                <w:tcBorders>
                  <w:top w:val="nil"/>
                  <w:left w:val="nil"/>
                  <w:bottom w:val="nil"/>
                  <w:right w:val="nil"/>
                </w:tcBorders>
                <w:shd w:val="clear" w:color="auto" w:fill="auto"/>
                <w:vAlign w:val="bottom"/>
                <w:hideMark/>
              </w:tcPr>
            </w:tcPrChange>
          </w:tcPr>
          <w:p w14:paraId="44E67662" w14:textId="77777777" w:rsidR="00DE5C23" w:rsidRPr="00BC1E38" w:rsidRDefault="00DE5C23">
            <w:pPr>
              <w:rPr>
                <w:rFonts w:ascii="Arial" w:hAnsi="Arial" w:cs="Arial"/>
                <w:sz w:val="18"/>
                <w:szCs w:val="18"/>
              </w:rPr>
            </w:pPr>
            <w:r w:rsidRPr="00BC1E38">
              <w:rPr>
                <w:rFonts w:ascii="Arial" w:hAnsi="Arial" w:cs="Arial"/>
                <w:sz w:val="18"/>
                <w:szCs w:val="18"/>
              </w:rPr>
              <w:t>HHLA</w:t>
            </w:r>
          </w:p>
        </w:tc>
        <w:tc>
          <w:tcPr>
            <w:tcW w:w="341" w:type="pct"/>
            <w:tcBorders>
              <w:top w:val="nil"/>
              <w:left w:val="nil"/>
              <w:bottom w:val="nil"/>
              <w:right w:val="nil"/>
            </w:tcBorders>
            <w:shd w:val="clear" w:color="auto" w:fill="auto"/>
            <w:noWrap/>
            <w:vAlign w:val="bottom"/>
            <w:hideMark/>
            <w:tcPrChange w:id="8374" w:author="Zuzana Kokavcova" w:date="2018-02-20T09:20:00Z">
              <w:tcPr>
                <w:tcW w:w="235" w:type="pct"/>
                <w:gridSpan w:val="2"/>
                <w:tcBorders>
                  <w:top w:val="nil"/>
                  <w:left w:val="nil"/>
                  <w:bottom w:val="nil"/>
                  <w:right w:val="nil"/>
                </w:tcBorders>
                <w:shd w:val="clear" w:color="auto" w:fill="auto"/>
                <w:noWrap/>
                <w:vAlign w:val="bottom"/>
                <w:hideMark/>
              </w:tcPr>
            </w:tcPrChange>
          </w:tcPr>
          <w:p w14:paraId="58587441" w14:textId="77777777" w:rsidR="00DE5C23" w:rsidRPr="00BC1E38" w:rsidRDefault="00DE5C23">
            <w:pPr>
              <w:jc w:val="center"/>
              <w:rPr>
                <w:rFonts w:ascii="Arial" w:hAnsi="Arial" w:cs="Arial"/>
                <w:sz w:val="18"/>
                <w:szCs w:val="18"/>
              </w:rPr>
            </w:pPr>
            <w:r w:rsidRPr="00BC1E38">
              <w:rPr>
                <w:rFonts w:ascii="Arial" w:hAnsi="Arial" w:cs="Arial"/>
                <w:sz w:val="18"/>
                <w:szCs w:val="18"/>
              </w:rPr>
              <w:t>EUR</w:t>
            </w:r>
          </w:p>
        </w:tc>
        <w:tc>
          <w:tcPr>
            <w:tcW w:w="1076" w:type="pct"/>
            <w:tcBorders>
              <w:top w:val="nil"/>
              <w:left w:val="nil"/>
              <w:bottom w:val="nil"/>
              <w:right w:val="nil"/>
            </w:tcBorders>
            <w:shd w:val="clear" w:color="auto" w:fill="auto"/>
            <w:noWrap/>
            <w:vAlign w:val="bottom"/>
            <w:hideMark/>
            <w:tcPrChange w:id="8375" w:author="Zuzana Kokavcova" w:date="2018-02-20T09:20:00Z">
              <w:tcPr>
                <w:tcW w:w="1570" w:type="pct"/>
                <w:gridSpan w:val="2"/>
                <w:tcBorders>
                  <w:top w:val="nil"/>
                  <w:left w:val="nil"/>
                  <w:bottom w:val="nil"/>
                  <w:right w:val="nil"/>
                </w:tcBorders>
                <w:shd w:val="clear" w:color="auto" w:fill="auto"/>
                <w:noWrap/>
                <w:vAlign w:val="bottom"/>
                <w:hideMark/>
              </w:tcPr>
            </w:tcPrChange>
          </w:tcPr>
          <w:p w14:paraId="5470B59B" w14:textId="77777777" w:rsidR="00DE5C23" w:rsidRPr="00BC1E38" w:rsidRDefault="00DE5C23">
            <w:pPr>
              <w:jc w:val="right"/>
              <w:rPr>
                <w:rFonts w:ascii="Arial" w:hAnsi="Arial" w:cs="Arial"/>
                <w:sz w:val="18"/>
                <w:szCs w:val="18"/>
              </w:rPr>
            </w:pPr>
            <w:r w:rsidRPr="00BC1E38">
              <w:rPr>
                <w:rFonts w:ascii="Arial" w:hAnsi="Arial" w:cs="Arial"/>
                <w:sz w:val="18"/>
                <w:szCs w:val="18"/>
              </w:rPr>
              <w:t>2,2% / 1,5%</w:t>
            </w:r>
          </w:p>
        </w:tc>
        <w:tc>
          <w:tcPr>
            <w:tcW w:w="458" w:type="pct"/>
            <w:tcBorders>
              <w:top w:val="nil"/>
              <w:left w:val="nil"/>
              <w:bottom w:val="nil"/>
              <w:right w:val="nil"/>
            </w:tcBorders>
            <w:shd w:val="clear" w:color="auto" w:fill="auto"/>
            <w:noWrap/>
            <w:vAlign w:val="bottom"/>
            <w:hideMark/>
            <w:tcPrChange w:id="8376" w:author="Zuzana Kokavcova" w:date="2018-02-20T09:20:00Z">
              <w:tcPr>
                <w:tcW w:w="458" w:type="pct"/>
                <w:gridSpan w:val="2"/>
                <w:tcBorders>
                  <w:top w:val="nil"/>
                  <w:left w:val="nil"/>
                  <w:bottom w:val="nil"/>
                  <w:right w:val="nil"/>
                </w:tcBorders>
                <w:shd w:val="clear" w:color="auto" w:fill="auto"/>
                <w:noWrap/>
                <w:vAlign w:val="bottom"/>
                <w:hideMark/>
              </w:tcPr>
            </w:tcPrChange>
          </w:tcPr>
          <w:p w14:paraId="02F3ECE7" w14:textId="52BAE9FA" w:rsidR="00DE5C23" w:rsidRPr="00BC1E38" w:rsidRDefault="00F27540">
            <w:pPr>
              <w:jc w:val="right"/>
              <w:rPr>
                <w:rFonts w:ascii="Arial" w:hAnsi="Arial" w:cs="Arial"/>
                <w:sz w:val="18"/>
                <w:szCs w:val="18"/>
              </w:rPr>
            </w:pPr>
            <w:ins w:id="8377" w:author="Slavka Klabnikova" w:date="2018-02-19T23:24:00Z">
              <w:r w:rsidRPr="00BC1E38">
                <w:rPr>
                  <w:rFonts w:ascii="Arial" w:hAnsi="Arial" w:cs="Arial"/>
                  <w:sz w:val="18"/>
                  <w:szCs w:val="18"/>
                </w:rPr>
                <w:t>31.12.2018</w:t>
              </w:r>
            </w:ins>
            <w:del w:id="8378" w:author="Slavka Klabnikova" w:date="2018-02-19T23:24:00Z">
              <w:r w:rsidR="00DE5C23" w:rsidRPr="00BC1E38" w:rsidDel="00F27540">
                <w:rPr>
                  <w:rFonts w:ascii="Arial" w:hAnsi="Arial" w:cs="Arial"/>
                  <w:sz w:val="18"/>
                  <w:szCs w:val="18"/>
                </w:rPr>
                <w:delText>31.12.2017</w:delText>
              </w:r>
            </w:del>
          </w:p>
        </w:tc>
        <w:tc>
          <w:tcPr>
            <w:tcW w:w="545" w:type="pct"/>
            <w:tcBorders>
              <w:top w:val="nil"/>
              <w:left w:val="nil"/>
              <w:bottom w:val="nil"/>
              <w:right w:val="nil"/>
            </w:tcBorders>
            <w:shd w:val="clear" w:color="auto" w:fill="auto"/>
            <w:vAlign w:val="bottom"/>
            <w:hideMark/>
            <w:tcPrChange w:id="8379" w:author="Zuzana Kokavcova" w:date="2018-02-20T09:20:00Z">
              <w:tcPr>
                <w:tcW w:w="545" w:type="pct"/>
                <w:gridSpan w:val="2"/>
                <w:tcBorders>
                  <w:top w:val="nil"/>
                  <w:left w:val="nil"/>
                  <w:bottom w:val="nil"/>
                  <w:right w:val="nil"/>
                </w:tcBorders>
                <w:shd w:val="clear" w:color="auto" w:fill="auto"/>
                <w:vAlign w:val="bottom"/>
                <w:hideMark/>
              </w:tcPr>
            </w:tcPrChange>
          </w:tcPr>
          <w:p w14:paraId="62D41B7A" w14:textId="0528616D" w:rsidR="00DE5C23" w:rsidRPr="00BC1E38" w:rsidRDefault="00F27540">
            <w:pPr>
              <w:jc w:val="right"/>
              <w:rPr>
                <w:rFonts w:ascii="Arial" w:hAnsi="Arial" w:cs="Arial"/>
                <w:sz w:val="18"/>
                <w:szCs w:val="18"/>
              </w:rPr>
            </w:pPr>
            <w:ins w:id="8380" w:author="Slavka Klabnikova" w:date="2018-02-19T23:24:00Z">
              <w:r w:rsidRPr="00BC1E38">
                <w:rPr>
                  <w:rFonts w:ascii="Arial" w:hAnsi="Arial" w:cs="Arial"/>
                  <w:sz w:val="18"/>
                  <w:szCs w:val="18"/>
                </w:rPr>
                <w:t>18 400 000</w:t>
              </w:r>
            </w:ins>
            <w:del w:id="8381" w:author="Slavka Klabnikova" w:date="2018-02-19T23:24:00Z">
              <w:r w:rsidR="00DE5C23" w:rsidRPr="00BC1E38" w:rsidDel="00F27540">
                <w:rPr>
                  <w:rFonts w:ascii="Arial" w:hAnsi="Arial" w:cs="Arial"/>
                  <w:sz w:val="18"/>
                  <w:szCs w:val="18"/>
                </w:rPr>
                <w:delText>0</w:delText>
              </w:r>
            </w:del>
          </w:p>
        </w:tc>
        <w:tc>
          <w:tcPr>
            <w:tcW w:w="553" w:type="pct"/>
            <w:gridSpan w:val="3"/>
            <w:tcBorders>
              <w:top w:val="nil"/>
              <w:left w:val="nil"/>
              <w:bottom w:val="nil"/>
              <w:right w:val="nil"/>
            </w:tcBorders>
            <w:shd w:val="clear" w:color="auto" w:fill="auto"/>
            <w:vAlign w:val="bottom"/>
            <w:hideMark/>
            <w:tcPrChange w:id="8382" w:author="Zuzana Kokavcova" w:date="2018-02-20T09:20:00Z">
              <w:tcPr>
                <w:tcW w:w="553" w:type="pct"/>
                <w:gridSpan w:val="3"/>
                <w:tcBorders>
                  <w:top w:val="nil"/>
                  <w:left w:val="nil"/>
                  <w:bottom w:val="nil"/>
                  <w:right w:val="nil"/>
                </w:tcBorders>
                <w:shd w:val="clear" w:color="auto" w:fill="auto"/>
                <w:vAlign w:val="bottom"/>
                <w:hideMark/>
              </w:tcPr>
            </w:tcPrChange>
          </w:tcPr>
          <w:p w14:paraId="7E2F150D"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602" w:type="pct"/>
            <w:tcBorders>
              <w:top w:val="nil"/>
              <w:left w:val="nil"/>
              <w:bottom w:val="nil"/>
              <w:right w:val="nil"/>
            </w:tcBorders>
            <w:shd w:val="clear" w:color="auto" w:fill="auto"/>
            <w:vAlign w:val="bottom"/>
            <w:hideMark/>
            <w:tcPrChange w:id="8383" w:author="Zuzana Kokavcova" w:date="2018-02-20T09:20:00Z">
              <w:tcPr>
                <w:tcW w:w="602" w:type="pct"/>
                <w:tcBorders>
                  <w:top w:val="nil"/>
                  <w:left w:val="nil"/>
                  <w:bottom w:val="nil"/>
                  <w:right w:val="nil"/>
                </w:tcBorders>
                <w:shd w:val="clear" w:color="auto" w:fill="auto"/>
                <w:vAlign w:val="bottom"/>
                <w:hideMark/>
              </w:tcPr>
            </w:tcPrChange>
          </w:tcPr>
          <w:p w14:paraId="6F477C9F" w14:textId="1E9A80D9" w:rsidR="00DE5C23" w:rsidRPr="00BC1E38" w:rsidRDefault="00F27540">
            <w:pPr>
              <w:jc w:val="right"/>
              <w:rPr>
                <w:rFonts w:ascii="Arial" w:hAnsi="Arial" w:cs="Arial"/>
                <w:sz w:val="18"/>
                <w:szCs w:val="18"/>
              </w:rPr>
            </w:pPr>
            <w:ins w:id="8384" w:author="Slavka Klabnikova" w:date="2018-02-19T23:24:00Z">
              <w:r w:rsidRPr="00BC1E38">
                <w:rPr>
                  <w:rFonts w:ascii="Arial" w:hAnsi="Arial" w:cs="Arial"/>
                  <w:sz w:val="18"/>
                  <w:szCs w:val="18"/>
                </w:rPr>
                <w:t>18 400 000</w:t>
              </w:r>
            </w:ins>
            <w:del w:id="8385" w:author="Slavka Klabnikova" w:date="2018-02-19T23:24:00Z">
              <w:r w:rsidR="00DE5C23" w:rsidRPr="00BC1E38" w:rsidDel="00F27540">
                <w:rPr>
                  <w:rFonts w:ascii="Arial" w:hAnsi="Arial" w:cs="Arial"/>
                  <w:sz w:val="18"/>
                  <w:szCs w:val="18"/>
                </w:rPr>
                <w:delText>0</w:delText>
              </w:r>
            </w:del>
          </w:p>
        </w:tc>
        <w:tc>
          <w:tcPr>
            <w:tcW w:w="475" w:type="pct"/>
            <w:tcBorders>
              <w:top w:val="nil"/>
              <w:left w:val="nil"/>
              <w:bottom w:val="nil"/>
              <w:right w:val="nil"/>
            </w:tcBorders>
            <w:shd w:val="clear" w:color="auto" w:fill="auto"/>
            <w:vAlign w:val="bottom"/>
            <w:hideMark/>
            <w:tcPrChange w:id="8386" w:author="Zuzana Kokavcova" w:date="2018-02-20T09:20:00Z">
              <w:tcPr>
                <w:tcW w:w="475" w:type="pct"/>
                <w:tcBorders>
                  <w:top w:val="nil"/>
                  <w:left w:val="nil"/>
                  <w:bottom w:val="nil"/>
                  <w:right w:val="nil"/>
                </w:tcBorders>
                <w:shd w:val="clear" w:color="auto" w:fill="auto"/>
                <w:vAlign w:val="bottom"/>
                <w:hideMark/>
              </w:tcPr>
            </w:tcPrChange>
          </w:tcPr>
          <w:p w14:paraId="2484C4FE"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461075" w:rsidRPr="00BC1E38" w14:paraId="021DFE91" w14:textId="77777777" w:rsidTr="00461075">
        <w:trPr>
          <w:trHeight w:val="480"/>
          <w:trPrChange w:id="8387" w:author="Zuzana Kokavcova" w:date="2018-02-20T09:20:00Z">
            <w:trPr>
              <w:trHeight w:val="480"/>
            </w:trPr>
          </w:trPrChange>
        </w:trPr>
        <w:tc>
          <w:tcPr>
            <w:tcW w:w="950" w:type="pct"/>
            <w:tcBorders>
              <w:top w:val="nil"/>
              <w:left w:val="nil"/>
              <w:bottom w:val="nil"/>
              <w:right w:val="nil"/>
            </w:tcBorders>
            <w:shd w:val="clear" w:color="auto" w:fill="auto"/>
            <w:vAlign w:val="bottom"/>
            <w:hideMark/>
            <w:tcPrChange w:id="8388" w:author="Zuzana Kokavcova" w:date="2018-02-20T09:20:00Z">
              <w:tcPr>
                <w:tcW w:w="561" w:type="pct"/>
                <w:gridSpan w:val="2"/>
                <w:tcBorders>
                  <w:top w:val="nil"/>
                  <w:left w:val="nil"/>
                  <w:bottom w:val="nil"/>
                  <w:right w:val="nil"/>
                </w:tcBorders>
                <w:shd w:val="clear" w:color="auto" w:fill="auto"/>
                <w:vAlign w:val="bottom"/>
                <w:hideMark/>
              </w:tcPr>
            </w:tcPrChange>
          </w:tcPr>
          <w:p w14:paraId="779E11C0" w14:textId="77777777" w:rsidR="00461075" w:rsidRPr="00BC1E38" w:rsidRDefault="00DE5C23">
            <w:pPr>
              <w:rPr>
                <w:ins w:id="8389" w:author="Zuzana Kokavcova" w:date="2018-02-20T09:21:00Z"/>
                <w:rFonts w:ascii="Arial" w:hAnsi="Arial" w:cs="Arial"/>
                <w:b/>
                <w:bCs/>
                <w:sz w:val="18"/>
                <w:szCs w:val="18"/>
              </w:rPr>
            </w:pPr>
            <w:r w:rsidRPr="00BC1E38">
              <w:rPr>
                <w:rFonts w:ascii="Arial" w:hAnsi="Arial" w:cs="Arial"/>
                <w:b/>
                <w:bCs/>
                <w:sz w:val="18"/>
                <w:szCs w:val="18"/>
              </w:rPr>
              <w:t xml:space="preserve">Dlhodobé finančné </w:t>
            </w:r>
          </w:p>
          <w:p w14:paraId="74C8B809" w14:textId="4DF6295F" w:rsidR="00DE5C23" w:rsidRPr="00BC1E38" w:rsidRDefault="00DE5C23">
            <w:pPr>
              <w:rPr>
                <w:rFonts w:ascii="Arial" w:hAnsi="Arial" w:cs="Arial"/>
                <w:b/>
                <w:bCs/>
                <w:sz w:val="18"/>
                <w:szCs w:val="18"/>
              </w:rPr>
            </w:pPr>
            <w:r w:rsidRPr="00BC1E38">
              <w:rPr>
                <w:rFonts w:ascii="Arial" w:hAnsi="Arial" w:cs="Arial"/>
                <w:b/>
                <w:bCs/>
                <w:sz w:val="18"/>
                <w:szCs w:val="18"/>
              </w:rPr>
              <w:t>výpomoci, z toho:</w:t>
            </w:r>
          </w:p>
        </w:tc>
        <w:tc>
          <w:tcPr>
            <w:tcW w:w="341" w:type="pct"/>
            <w:tcBorders>
              <w:top w:val="nil"/>
              <w:left w:val="nil"/>
              <w:bottom w:val="nil"/>
              <w:right w:val="nil"/>
            </w:tcBorders>
            <w:shd w:val="clear" w:color="auto" w:fill="auto"/>
            <w:noWrap/>
            <w:vAlign w:val="bottom"/>
            <w:hideMark/>
            <w:tcPrChange w:id="8390" w:author="Zuzana Kokavcova" w:date="2018-02-20T09:20:00Z">
              <w:tcPr>
                <w:tcW w:w="235" w:type="pct"/>
                <w:gridSpan w:val="2"/>
                <w:tcBorders>
                  <w:top w:val="nil"/>
                  <w:left w:val="nil"/>
                  <w:bottom w:val="nil"/>
                  <w:right w:val="nil"/>
                </w:tcBorders>
                <w:shd w:val="clear" w:color="auto" w:fill="auto"/>
                <w:noWrap/>
                <w:vAlign w:val="bottom"/>
                <w:hideMark/>
              </w:tcPr>
            </w:tcPrChange>
          </w:tcPr>
          <w:p w14:paraId="53493451" w14:textId="77777777" w:rsidR="00DE5C23" w:rsidRPr="00BC1E38" w:rsidRDefault="00DE5C23">
            <w:pPr>
              <w:rPr>
                <w:rFonts w:ascii="Arial" w:hAnsi="Arial" w:cs="Arial"/>
                <w:b/>
                <w:bCs/>
                <w:sz w:val="18"/>
                <w:szCs w:val="18"/>
              </w:rPr>
            </w:pPr>
          </w:p>
        </w:tc>
        <w:tc>
          <w:tcPr>
            <w:tcW w:w="1076" w:type="pct"/>
            <w:tcBorders>
              <w:top w:val="nil"/>
              <w:left w:val="nil"/>
              <w:bottom w:val="nil"/>
              <w:right w:val="nil"/>
            </w:tcBorders>
            <w:shd w:val="clear" w:color="auto" w:fill="auto"/>
            <w:noWrap/>
            <w:vAlign w:val="bottom"/>
            <w:hideMark/>
            <w:tcPrChange w:id="8391" w:author="Zuzana Kokavcova" w:date="2018-02-20T09:20:00Z">
              <w:tcPr>
                <w:tcW w:w="1570" w:type="pct"/>
                <w:gridSpan w:val="2"/>
                <w:tcBorders>
                  <w:top w:val="nil"/>
                  <w:left w:val="nil"/>
                  <w:bottom w:val="nil"/>
                  <w:right w:val="nil"/>
                </w:tcBorders>
                <w:shd w:val="clear" w:color="auto" w:fill="auto"/>
                <w:noWrap/>
                <w:vAlign w:val="bottom"/>
                <w:hideMark/>
              </w:tcPr>
            </w:tcPrChange>
          </w:tcPr>
          <w:p w14:paraId="3A68FBCA" w14:textId="77777777" w:rsidR="00DE5C23" w:rsidRPr="00BC1E38" w:rsidRDefault="00DE5C23">
            <w:pPr>
              <w:rPr>
                <w:rFonts w:ascii="Arial" w:hAnsi="Arial" w:cs="Arial"/>
                <w:sz w:val="20"/>
                <w:szCs w:val="20"/>
                <w:rPrChange w:id="8392" w:author="Zuzana Kokavcova" w:date="2018-02-20T09:42:00Z">
                  <w:rPr>
                    <w:sz w:val="20"/>
                    <w:szCs w:val="20"/>
                  </w:rPr>
                </w:rPrChange>
              </w:rPr>
            </w:pPr>
          </w:p>
        </w:tc>
        <w:tc>
          <w:tcPr>
            <w:tcW w:w="458" w:type="pct"/>
            <w:tcBorders>
              <w:top w:val="nil"/>
              <w:left w:val="nil"/>
              <w:bottom w:val="nil"/>
              <w:right w:val="nil"/>
            </w:tcBorders>
            <w:shd w:val="clear" w:color="auto" w:fill="auto"/>
            <w:noWrap/>
            <w:vAlign w:val="bottom"/>
            <w:hideMark/>
            <w:tcPrChange w:id="8393" w:author="Zuzana Kokavcova" w:date="2018-02-20T09:20:00Z">
              <w:tcPr>
                <w:tcW w:w="458" w:type="pct"/>
                <w:gridSpan w:val="2"/>
                <w:tcBorders>
                  <w:top w:val="nil"/>
                  <w:left w:val="nil"/>
                  <w:bottom w:val="nil"/>
                  <w:right w:val="nil"/>
                </w:tcBorders>
                <w:shd w:val="clear" w:color="auto" w:fill="auto"/>
                <w:noWrap/>
                <w:vAlign w:val="bottom"/>
                <w:hideMark/>
              </w:tcPr>
            </w:tcPrChange>
          </w:tcPr>
          <w:p w14:paraId="68905197" w14:textId="77777777" w:rsidR="00DE5C23" w:rsidRPr="00BC1E38" w:rsidRDefault="00DE5C23">
            <w:pPr>
              <w:rPr>
                <w:rFonts w:ascii="Arial" w:hAnsi="Arial" w:cs="Arial"/>
                <w:sz w:val="20"/>
                <w:szCs w:val="20"/>
                <w:rPrChange w:id="8394" w:author="Zuzana Kokavcova" w:date="2018-02-20T09:42:00Z">
                  <w:rPr>
                    <w:sz w:val="20"/>
                    <w:szCs w:val="20"/>
                  </w:rPr>
                </w:rPrChange>
              </w:rPr>
            </w:pPr>
          </w:p>
        </w:tc>
        <w:tc>
          <w:tcPr>
            <w:tcW w:w="545" w:type="pct"/>
            <w:tcBorders>
              <w:top w:val="nil"/>
              <w:left w:val="nil"/>
              <w:bottom w:val="nil"/>
              <w:right w:val="nil"/>
            </w:tcBorders>
            <w:shd w:val="clear" w:color="auto" w:fill="auto"/>
            <w:noWrap/>
            <w:vAlign w:val="bottom"/>
            <w:hideMark/>
            <w:tcPrChange w:id="8395" w:author="Zuzana Kokavcova" w:date="2018-02-20T09:20:00Z">
              <w:tcPr>
                <w:tcW w:w="545" w:type="pct"/>
                <w:gridSpan w:val="2"/>
                <w:tcBorders>
                  <w:top w:val="nil"/>
                  <w:left w:val="nil"/>
                  <w:bottom w:val="nil"/>
                  <w:right w:val="nil"/>
                </w:tcBorders>
                <w:shd w:val="clear" w:color="auto" w:fill="auto"/>
                <w:noWrap/>
                <w:vAlign w:val="bottom"/>
                <w:hideMark/>
              </w:tcPr>
            </w:tcPrChange>
          </w:tcPr>
          <w:p w14:paraId="03970C90" w14:textId="77777777" w:rsidR="00DE5C23" w:rsidRPr="00BC1E38" w:rsidRDefault="00DE5C23">
            <w:pPr>
              <w:rPr>
                <w:rFonts w:ascii="Arial" w:hAnsi="Arial" w:cs="Arial"/>
                <w:sz w:val="20"/>
                <w:szCs w:val="20"/>
                <w:rPrChange w:id="8396" w:author="Zuzana Kokavcova" w:date="2018-02-20T09:42:00Z">
                  <w:rPr>
                    <w:sz w:val="20"/>
                    <w:szCs w:val="20"/>
                  </w:rPr>
                </w:rPrChange>
              </w:rPr>
            </w:pPr>
          </w:p>
        </w:tc>
        <w:tc>
          <w:tcPr>
            <w:tcW w:w="553" w:type="pct"/>
            <w:gridSpan w:val="3"/>
            <w:tcBorders>
              <w:top w:val="nil"/>
              <w:left w:val="nil"/>
              <w:bottom w:val="nil"/>
              <w:right w:val="nil"/>
            </w:tcBorders>
            <w:shd w:val="clear" w:color="auto" w:fill="auto"/>
            <w:noWrap/>
            <w:vAlign w:val="bottom"/>
            <w:hideMark/>
            <w:tcPrChange w:id="8397" w:author="Zuzana Kokavcova" w:date="2018-02-20T09:20:00Z">
              <w:tcPr>
                <w:tcW w:w="553" w:type="pct"/>
                <w:gridSpan w:val="3"/>
                <w:tcBorders>
                  <w:top w:val="nil"/>
                  <w:left w:val="nil"/>
                  <w:bottom w:val="nil"/>
                  <w:right w:val="nil"/>
                </w:tcBorders>
                <w:shd w:val="clear" w:color="auto" w:fill="auto"/>
                <w:noWrap/>
                <w:vAlign w:val="bottom"/>
                <w:hideMark/>
              </w:tcPr>
            </w:tcPrChange>
          </w:tcPr>
          <w:p w14:paraId="54C9A9B5" w14:textId="77777777" w:rsidR="00DE5C23" w:rsidRPr="00BC1E38" w:rsidRDefault="00DE5C23">
            <w:pPr>
              <w:rPr>
                <w:rFonts w:ascii="Arial" w:hAnsi="Arial" w:cs="Arial"/>
                <w:sz w:val="20"/>
                <w:szCs w:val="20"/>
                <w:rPrChange w:id="8398" w:author="Zuzana Kokavcova" w:date="2018-02-20T09:42:00Z">
                  <w:rPr>
                    <w:sz w:val="20"/>
                    <w:szCs w:val="20"/>
                  </w:rPr>
                </w:rPrChange>
              </w:rPr>
            </w:pPr>
          </w:p>
        </w:tc>
        <w:tc>
          <w:tcPr>
            <w:tcW w:w="602" w:type="pct"/>
            <w:tcBorders>
              <w:top w:val="nil"/>
              <w:left w:val="nil"/>
              <w:bottom w:val="nil"/>
              <w:right w:val="nil"/>
            </w:tcBorders>
            <w:shd w:val="clear" w:color="auto" w:fill="auto"/>
            <w:noWrap/>
            <w:vAlign w:val="bottom"/>
            <w:hideMark/>
            <w:tcPrChange w:id="8399" w:author="Zuzana Kokavcova" w:date="2018-02-20T09:20:00Z">
              <w:tcPr>
                <w:tcW w:w="602" w:type="pct"/>
                <w:tcBorders>
                  <w:top w:val="nil"/>
                  <w:left w:val="nil"/>
                  <w:bottom w:val="nil"/>
                  <w:right w:val="nil"/>
                </w:tcBorders>
                <w:shd w:val="clear" w:color="auto" w:fill="auto"/>
                <w:noWrap/>
                <w:vAlign w:val="bottom"/>
                <w:hideMark/>
              </w:tcPr>
            </w:tcPrChange>
          </w:tcPr>
          <w:p w14:paraId="578063D6"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475" w:type="pct"/>
            <w:tcBorders>
              <w:top w:val="nil"/>
              <w:left w:val="nil"/>
              <w:bottom w:val="nil"/>
              <w:right w:val="nil"/>
            </w:tcBorders>
            <w:shd w:val="clear" w:color="auto" w:fill="auto"/>
            <w:noWrap/>
            <w:vAlign w:val="bottom"/>
            <w:hideMark/>
            <w:tcPrChange w:id="8400" w:author="Zuzana Kokavcova" w:date="2018-02-20T09:20:00Z">
              <w:tcPr>
                <w:tcW w:w="475" w:type="pct"/>
                <w:tcBorders>
                  <w:top w:val="nil"/>
                  <w:left w:val="nil"/>
                  <w:bottom w:val="nil"/>
                  <w:right w:val="nil"/>
                </w:tcBorders>
                <w:shd w:val="clear" w:color="auto" w:fill="auto"/>
                <w:noWrap/>
                <w:vAlign w:val="bottom"/>
                <w:hideMark/>
              </w:tcPr>
            </w:tcPrChange>
          </w:tcPr>
          <w:p w14:paraId="7382F5D6"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r>
      <w:tr w:rsidR="00461075" w:rsidRPr="00BC1E38" w14:paraId="31641FE3" w14:textId="77777777" w:rsidTr="00461075">
        <w:trPr>
          <w:trHeight w:val="240"/>
          <w:trPrChange w:id="8401" w:author="Zuzana Kokavcova" w:date="2018-02-20T09:20:00Z">
            <w:trPr>
              <w:trHeight w:val="240"/>
            </w:trPr>
          </w:trPrChange>
        </w:trPr>
        <w:tc>
          <w:tcPr>
            <w:tcW w:w="950" w:type="pct"/>
            <w:tcBorders>
              <w:top w:val="nil"/>
              <w:left w:val="nil"/>
              <w:bottom w:val="nil"/>
              <w:right w:val="nil"/>
            </w:tcBorders>
            <w:shd w:val="clear" w:color="auto" w:fill="auto"/>
            <w:vAlign w:val="bottom"/>
            <w:hideMark/>
            <w:tcPrChange w:id="8402" w:author="Zuzana Kokavcova" w:date="2018-02-20T09:20:00Z">
              <w:tcPr>
                <w:tcW w:w="561" w:type="pct"/>
                <w:gridSpan w:val="2"/>
                <w:tcBorders>
                  <w:top w:val="nil"/>
                  <w:left w:val="nil"/>
                  <w:bottom w:val="nil"/>
                  <w:right w:val="nil"/>
                </w:tcBorders>
                <w:shd w:val="clear" w:color="auto" w:fill="auto"/>
                <w:vAlign w:val="bottom"/>
                <w:hideMark/>
              </w:tcPr>
            </w:tcPrChange>
          </w:tcPr>
          <w:p w14:paraId="53EC1B28" w14:textId="77777777" w:rsidR="00DE5C23" w:rsidRPr="00BC1E38" w:rsidRDefault="00DE5C23">
            <w:pPr>
              <w:jc w:val="right"/>
              <w:rPr>
                <w:rFonts w:ascii="Arial" w:hAnsi="Arial" w:cs="Arial"/>
                <w:sz w:val="18"/>
                <w:szCs w:val="18"/>
              </w:rPr>
            </w:pPr>
          </w:p>
        </w:tc>
        <w:tc>
          <w:tcPr>
            <w:tcW w:w="341" w:type="pct"/>
            <w:tcBorders>
              <w:top w:val="nil"/>
              <w:left w:val="nil"/>
              <w:bottom w:val="nil"/>
              <w:right w:val="nil"/>
            </w:tcBorders>
            <w:shd w:val="clear" w:color="auto" w:fill="auto"/>
            <w:noWrap/>
            <w:vAlign w:val="bottom"/>
            <w:hideMark/>
            <w:tcPrChange w:id="8403" w:author="Zuzana Kokavcova" w:date="2018-02-20T09:20:00Z">
              <w:tcPr>
                <w:tcW w:w="235" w:type="pct"/>
                <w:gridSpan w:val="2"/>
                <w:tcBorders>
                  <w:top w:val="nil"/>
                  <w:left w:val="nil"/>
                  <w:bottom w:val="nil"/>
                  <w:right w:val="nil"/>
                </w:tcBorders>
                <w:shd w:val="clear" w:color="auto" w:fill="auto"/>
                <w:noWrap/>
                <w:vAlign w:val="bottom"/>
                <w:hideMark/>
              </w:tcPr>
            </w:tcPrChange>
          </w:tcPr>
          <w:p w14:paraId="23DAA07B" w14:textId="77777777" w:rsidR="00DE5C23" w:rsidRPr="00BC1E38" w:rsidRDefault="00DE5C23">
            <w:pPr>
              <w:rPr>
                <w:rFonts w:ascii="Arial" w:hAnsi="Arial" w:cs="Arial"/>
                <w:sz w:val="20"/>
                <w:szCs w:val="20"/>
                <w:rPrChange w:id="8404" w:author="Zuzana Kokavcova" w:date="2018-02-20T09:42:00Z">
                  <w:rPr>
                    <w:sz w:val="20"/>
                    <w:szCs w:val="20"/>
                  </w:rPr>
                </w:rPrChange>
              </w:rPr>
            </w:pPr>
          </w:p>
        </w:tc>
        <w:tc>
          <w:tcPr>
            <w:tcW w:w="1076" w:type="pct"/>
            <w:tcBorders>
              <w:top w:val="nil"/>
              <w:left w:val="nil"/>
              <w:bottom w:val="nil"/>
              <w:right w:val="nil"/>
            </w:tcBorders>
            <w:shd w:val="clear" w:color="auto" w:fill="auto"/>
            <w:noWrap/>
            <w:vAlign w:val="bottom"/>
            <w:hideMark/>
            <w:tcPrChange w:id="8405" w:author="Zuzana Kokavcova" w:date="2018-02-20T09:20:00Z">
              <w:tcPr>
                <w:tcW w:w="1570" w:type="pct"/>
                <w:gridSpan w:val="2"/>
                <w:tcBorders>
                  <w:top w:val="nil"/>
                  <w:left w:val="nil"/>
                  <w:bottom w:val="nil"/>
                  <w:right w:val="nil"/>
                </w:tcBorders>
                <w:shd w:val="clear" w:color="auto" w:fill="auto"/>
                <w:noWrap/>
                <w:vAlign w:val="bottom"/>
                <w:hideMark/>
              </w:tcPr>
            </w:tcPrChange>
          </w:tcPr>
          <w:p w14:paraId="154B4516" w14:textId="77777777" w:rsidR="00DE5C23" w:rsidRPr="00BC1E38" w:rsidRDefault="00DE5C23">
            <w:pPr>
              <w:jc w:val="center"/>
              <w:rPr>
                <w:rFonts w:ascii="Arial" w:hAnsi="Arial" w:cs="Arial"/>
                <w:sz w:val="20"/>
                <w:szCs w:val="20"/>
                <w:rPrChange w:id="8406" w:author="Zuzana Kokavcova" w:date="2018-02-20T09:42:00Z">
                  <w:rPr>
                    <w:sz w:val="20"/>
                    <w:szCs w:val="20"/>
                  </w:rPr>
                </w:rPrChange>
              </w:rPr>
            </w:pPr>
          </w:p>
        </w:tc>
        <w:tc>
          <w:tcPr>
            <w:tcW w:w="458" w:type="pct"/>
            <w:tcBorders>
              <w:top w:val="nil"/>
              <w:left w:val="nil"/>
              <w:bottom w:val="nil"/>
              <w:right w:val="nil"/>
            </w:tcBorders>
            <w:shd w:val="clear" w:color="auto" w:fill="auto"/>
            <w:noWrap/>
            <w:vAlign w:val="bottom"/>
            <w:hideMark/>
            <w:tcPrChange w:id="8407" w:author="Zuzana Kokavcova" w:date="2018-02-20T09:20:00Z">
              <w:tcPr>
                <w:tcW w:w="458" w:type="pct"/>
                <w:gridSpan w:val="2"/>
                <w:tcBorders>
                  <w:top w:val="nil"/>
                  <w:left w:val="nil"/>
                  <w:bottom w:val="nil"/>
                  <w:right w:val="nil"/>
                </w:tcBorders>
                <w:shd w:val="clear" w:color="auto" w:fill="auto"/>
                <w:noWrap/>
                <w:vAlign w:val="bottom"/>
                <w:hideMark/>
              </w:tcPr>
            </w:tcPrChange>
          </w:tcPr>
          <w:p w14:paraId="03A60B87" w14:textId="77777777" w:rsidR="00DE5C23" w:rsidRPr="00BC1E38" w:rsidRDefault="00DE5C23">
            <w:pPr>
              <w:jc w:val="right"/>
              <w:rPr>
                <w:rFonts w:ascii="Arial" w:hAnsi="Arial" w:cs="Arial"/>
                <w:sz w:val="20"/>
                <w:szCs w:val="20"/>
                <w:rPrChange w:id="8408" w:author="Zuzana Kokavcova" w:date="2018-02-20T09:42:00Z">
                  <w:rPr>
                    <w:sz w:val="20"/>
                    <w:szCs w:val="20"/>
                  </w:rPr>
                </w:rPrChange>
              </w:rPr>
            </w:pPr>
          </w:p>
        </w:tc>
        <w:tc>
          <w:tcPr>
            <w:tcW w:w="545" w:type="pct"/>
            <w:tcBorders>
              <w:top w:val="nil"/>
              <w:left w:val="nil"/>
              <w:bottom w:val="nil"/>
              <w:right w:val="nil"/>
            </w:tcBorders>
            <w:shd w:val="clear" w:color="auto" w:fill="auto"/>
            <w:vAlign w:val="bottom"/>
            <w:hideMark/>
            <w:tcPrChange w:id="8409" w:author="Zuzana Kokavcova" w:date="2018-02-20T09:20:00Z">
              <w:tcPr>
                <w:tcW w:w="545" w:type="pct"/>
                <w:gridSpan w:val="2"/>
                <w:tcBorders>
                  <w:top w:val="nil"/>
                  <w:left w:val="nil"/>
                  <w:bottom w:val="nil"/>
                  <w:right w:val="nil"/>
                </w:tcBorders>
                <w:shd w:val="clear" w:color="auto" w:fill="auto"/>
                <w:vAlign w:val="bottom"/>
                <w:hideMark/>
              </w:tcPr>
            </w:tcPrChange>
          </w:tcPr>
          <w:p w14:paraId="1414E5CE"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553" w:type="pct"/>
            <w:gridSpan w:val="3"/>
            <w:tcBorders>
              <w:top w:val="nil"/>
              <w:left w:val="nil"/>
              <w:bottom w:val="nil"/>
              <w:right w:val="nil"/>
            </w:tcBorders>
            <w:shd w:val="clear" w:color="auto" w:fill="auto"/>
            <w:vAlign w:val="bottom"/>
            <w:hideMark/>
            <w:tcPrChange w:id="8410" w:author="Zuzana Kokavcova" w:date="2018-02-20T09:20:00Z">
              <w:tcPr>
                <w:tcW w:w="553" w:type="pct"/>
                <w:gridSpan w:val="3"/>
                <w:tcBorders>
                  <w:top w:val="nil"/>
                  <w:left w:val="nil"/>
                  <w:bottom w:val="nil"/>
                  <w:right w:val="nil"/>
                </w:tcBorders>
                <w:shd w:val="clear" w:color="auto" w:fill="auto"/>
                <w:vAlign w:val="bottom"/>
                <w:hideMark/>
              </w:tcPr>
            </w:tcPrChange>
          </w:tcPr>
          <w:p w14:paraId="00C0C650"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602" w:type="pct"/>
            <w:tcBorders>
              <w:top w:val="nil"/>
              <w:left w:val="nil"/>
              <w:bottom w:val="nil"/>
              <w:right w:val="nil"/>
            </w:tcBorders>
            <w:shd w:val="clear" w:color="auto" w:fill="auto"/>
            <w:vAlign w:val="bottom"/>
            <w:hideMark/>
            <w:tcPrChange w:id="8411" w:author="Zuzana Kokavcova" w:date="2018-02-20T09:20:00Z">
              <w:tcPr>
                <w:tcW w:w="602" w:type="pct"/>
                <w:tcBorders>
                  <w:top w:val="nil"/>
                  <w:left w:val="nil"/>
                  <w:bottom w:val="nil"/>
                  <w:right w:val="nil"/>
                </w:tcBorders>
                <w:shd w:val="clear" w:color="auto" w:fill="auto"/>
                <w:vAlign w:val="bottom"/>
                <w:hideMark/>
              </w:tcPr>
            </w:tcPrChange>
          </w:tcPr>
          <w:p w14:paraId="7E84A08F"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475" w:type="pct"/>
            <w:tcBorders>
              <w:top w:val="nil"/>
              <w:left w:val="nil"/>
              <w:bottom w:val="nil"/>
              <w:right w:val="nil"/>
            </w:tcBorders>
            <w:shd w:val="clear" w:color="auto" w:fill="auto"/>
            <w:vAlign w:val="bottom"/>
            <w:hideMark/>
            <w:tcPrChange w:id="8412" w:author="Zuzana Kokavcova" w:date="2018-02-20T09:20:00Z">
              <w:tcPr>
                <w:tcW w:w="475" w:type="pct"/>
                <w:tcBorders>
                  <w:top w:val="nil"/>
                  <w:left w:val="nil"/>
                  <w:bottom w:val="nil"/>
                  <w:right w:val="nil"/>
                </w:tcBorders>
                <w:shd w:val="clear" w:color="auto" w:fill="auto"/>
                <w:vAlign w:val="bottom"/>
                <w:hideMark/>
              </w:tcPr>
            </w:tcPrChange>
          </w:tcPr>
          <w:p w14:paraId="41108250"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461075" w:rsidRPr="00BC1E38" w14:paraId="0FE87C8E" w14:textId="77777777" w:rsidTr="00461075">
        <w:trPr>
          <w:trHeight w:val="480"/>
          <w:trPrChange w:id="8413" w:author="Zuzana Kokavcova" w:date="2018-02-20T09:20:00Z">
            <w:trPr>
              <w:trHeight w:val="480"/>
            </w:trPr>
          </w:trPrChange>
        </w:trPr>
        <w:tc>
          <w:tcPr>
            <w:tcW w:w="950" w:type="pct"/>
            <w:tcBorders>
              <w:top w:val="nil"/>
              <w:left w:val="nil"/>
              <w:bottom w:val="nil"/>
              <w:right w:val="nil"/>
            </w:tcBorders>
            <w:shd w:val="clear" w:color="auto" w:fill="auto"/>
            <w:vAlign w:val="bottom"/>
            <w:hideMark/>
            <w:tcPrChange w:id="8414" w:author="Zuzana Kokavcova" w:date="2018-02-20T09:20:00Z">
              <w:tcPr>
                <w:tcW w:w="561" w:type="pct"/>
                <w:gridSpan w:val="2"/>
                <w:tcBorders>
                  <w:top w:val="nil"/>
                  <w:left w:val="nil"/>
                  <w:bottom w:val="nil"/>
                  <w:right w:val="nil"/>
                </w:tcBorders>
                <w:shd w:val="clear" w:color="auto" w:fill="auto"/>
                <w:vAlign w:val="bottom"/>
                <w:hideMark/>
              </w:tcPr>
            </w:tcPrChange>
          </w:tcPr>
          <w:p w14:paraId="692825B9" w14:textId="77777777" w:rsidR="00DE5C23" w:rsidRPr="00BC1E38" w:rsidRDefault="00DE5C23">
            <w:pPr>
              <w:rPr>
                <w:rFonts w:ascii="Arial" w:hAnsi="Arial" w:cs="Arial"/>
                <w:b/>
                <w:bCs/>
                <w:sz w:val="18"/>
                <w:szCs w:val="18"/>
              </w:rPr>
            </w:pPr>
            <w:r w:rsidRPr="00BC1E38">
              <w:rPr>
                <w:rFonts w:ascii="Arial" w:hAnsi="Arial" w:cs="Arial"/>
                <w:b/>
                <w:bCs/>
                <w:sz w:val="18"/>
                <w:szCs w:val="18"/>
              </w:rPr>
              <w:t>Krátkodobé finančné výpomoci, z toho:</w:t>
            </w:r>
          </w:p>
        </w:tc>
        <w:tc>
          <w:tcPr>
            <w:tcW w:w="341" w:type="pct"/>
            <w:tcBorders>
              <w:top w:val="nil"/>
              <w:left w:val="nil"/>
              <w:bottom w:val="nil"/>
              <w:right w:val="nil"/>
            </w:tcBorders>
            <w:shd w:val="clear" w:color="auto" w:fill="auto"/>
            <w:noWrap/>
            <w:vAlign w:val="bottom"/>
            <w:hideMark/>
            <w:tcPrChange w:id="8415" w:author="Zuzana Kokavcova" w:date="2018-02-20T09:20:00Z">
              <w:tcPr>
                <w:tcW w:w="235" w:type="pct"/>
                <w:gridSpan w:val="2"/>
                <w:tcBorders>
                  <w:top w:val="nil"/>
                  <w:left w:val="nil"/>
                  <w:bottom w:val="nil"/>
                  <w:right w:val="nil"/>
                </w:tcBorders>
                <w:shd w:val="clear" w:color="auto" w:fill="auto"/>
                <w:noWrap/>
                <w:vAlign w:val="bottom"/>
                <w:hideMark/>
              </w:tcPr>
            </w:tcPrChange>
          </w:tcPr>
          <w:p w14:paraId="443C1761" w14:textId="77777777" w:rsidR="00DE5C23" w:rsidRPr="00BC1E38" w:rsidRDefault="00DE5C23">
            <w:pPr>
              <w:rPr>
                <w:rFonts w:ascii="Arial" w:hAnsi="Arial" w:cs="Arial"/>
                <w:b/>
                <w:bCs/>
                <w:sz w:val="18"/>
                <w:szCs w:val="18"/>
              </w:rPr>
            </w:pPr>
          </w:p>
        </w:tc>
        <w:tc>
          <w:tcPr>
            <w:tcW w:w="1076" w:type="pct"/>
            <w:tcBorders>
              <w:top w:val="nil"/>
              <w:left w:val="nil"/>
              <w:bottom w:val="nil"/>
              <w:right w:val="nil"/>
            </w:tcBorders>
            <w:shd w:val="clear" w:color="auto" w:fill="auto"/>
            <w:noWrap/>
            <w:vAlign w:val="bottom"/>
            <w:hideMark/>
            <w:tcPrChange w:id="8416" w:author="Zuzana Kokavcova" w:date="2018-02-20T09:20:00Z">
              <w:tcPr>
                <w:tcW w:w="1570" w:type="pct"/>
                <w:gridSpan w:val="2"/>
                <w:tcBorders>
                  <w:top w:val="nil"/>
                  <w:left w:val="nil"/>
                  <w:bottom w:val="nil"/>
                  <w:right w:val="nil"/>
                </w:tcBorders>
                <w:shd w:val="clear" w:color="auto" w:fill="auto"/>
                <w:noWrap/>
                <w:vAlign w:val="bottom"/>
                <w:hideMark/>
              </w:tcPr>
            </w:tcPrChange>
          </w:tcPr>
          <w:p w14:paraId="5059B0AA" w14:textId="77777777" w:rsidR="00DE5C23" w:rsidRPr="00BC1E38" w:rsidRDefault="00DE5C23">
            <w:pPr>
              <w:rPr>
                <w:rFonts w:ascii="Arial" w:hAnsi="Arial" w:cs="Arial"/>
                <w:sz w:val="20"/>
                <w:szCs w:val="20"/>
                <w:rPrChange w:id="8417" w:author="Zuzana Kokavcova" w:date="2018-02-20T09:42:00Z">
                  <w:rPr>
                    <w:sz w:val="20"/>
                    <w:szCs w:val="20"/>
                  </w:rPr>
                </w:rPrChange>
              </w:rPr>
            </w:pPr>
          </w:p>
        </w:tc>
        <w:tc>
          <w:tcPr>
            <w:tcW w:w="458" w:type="pct"/>
            <w:tcBorders>
              <w:top w:val="nil"/>
              <w:left w:val="nil"/>
              <w:bottom w:val="nil"/>
              <w:right w:val="nil"/>
            </w:tcBorders>
            <w:shd w:val="clear" w:color="auto" w:fill="auto"/>
            <w:noWrap/>
            <w:vAlign w:val="bottom"/>
            <w:hideMark/>
            <w:tcPrChange w:id="8418" w:author="Zuzana Kokavcova" w:date="2018-02-20T09:20:00Z">
              <w:tcPr>
                <w:tcW w:w="458" w:type="pct"/>
                <w:gridSpan w:val="2"/>
                <w:tcBorders>
                  <w:top w:val="nil"/>
                  <w:left w:val="nil"/>
                  <w:bottom w:val="nil"/>
                  <w:right w:val="nil"/>
                </w:tcBorders>
                <w:shd w:val="clear" w:color="auto" w:fill="auto"/>
                <w:noWrap/>
                <w:vAlign w:val="bottom"/>
                <w:hideMark/>
              </w:tcPr>
            </w:tcPrChange>
          </w:tcPr>
          <w:p w14:paraId="1BDB4E17" w14:textId="77777777" w:rsidR="00DE5C23" w:rsidRPr="00BC1E38" w:rsidRDefault="00DE5C23">
            <w:pPr>
              <w:rPr>
                <w:rFonts w:ascii="Arial" w:hAnsi="Arial" w:cs="Arial"/>
                <w:sz w:val="20"/>
                <w:szCs w:val="20"/>
                <w:rPrChange w:id="8419" w:author="Zuzana Kokavcova" w:date="2018-02-20T09:42:00Z">
                  <w:rPr>
                    <w:sz w:val="20"/>
                    <w:szCs w:val="20"/>
                  </w:rPr>
                </w:rPrChange>
              </w:rPr>
            </w:pPr>
          </w:p>
        </w:tc>
        <w:tc>
          <w:tcPr>
            <w:tcW w:w="545" w:type="pct"/>
            <w:tcBorders>
              <w:top w:val="nil"/>
              <w:left w:val="nil"/>
              <w:bottom w:val="nil"/>
              <w:right w:val="nil"/>
            </w:tcBorders>
            <w:shd w:val="clear" w:color="auto" w:fill="auto"/>
            <w:noWrap/>
            <w:vAlign w:val="bottom"/>
            <w:hideMark/>
            <w:tcPrChange w:id="8420" w:author="Zuzana Kokavcova" w:date="2018-02-20T09:20:00Z">
              <w:tcPr>
                <w:tcW w:w="545" w:type="pct"/>
                <w:gridSpan w:val="2"/>
                <w:tcBorders>
                  <w:top w:val="nil"/>
                  <w:left w:val="nil"/>
                  <w:bottom w:val="nil"/>
                  <w:right w:val="nil"/>
                </w:tcBorders>
                <w:shd w:val="clear" w:color="auto" w:fill="auto"/>
                <w:noWrap/>
                <w:vAlign w:val="bottom"/>
                <w:hideMark/>
              </w:tcPr>
            </w:tcPrChange>
          </w:tcPr>
          <w:p w14:paraId="474F8426" w14:textId="77777777" w:rsidR="00DE5C23" w:rsidRPr="00BC1E38" w:rsidRDefault="00DE5C23">
            <w:pPr>
              <w:rPr>
                <w:rFonts w:ascii="Arial" w:hAnsi="Arial" w:cs="Arial"/>
                <w:sz w:val="20"/>
                <w:szCs w:val="20"/>
                <w:rPrChange w:id="8421" w:author="Zuzana Kokavcova" w:date="2018-02-20T09:42:00Z">
                  <w:rPr>
                    <w:sz w:val="20"/>
                    <w:szCs w:val="20"/>
                  </w:rPr>
                </w:rPrChange>
              </w:rPr>
            </w:pPr>
          </w:p>
        </w:tc>
        <w:tc>
          <w:tcPr>
            <w:tcW w:w="553" w:type="pct"/>
            <w:gridSpan w:val="3"/>
            <w:tcBorders>
              <w:top w:val="nil"/>
              <w:left w:val="nil"/>
              <w:bottom w:val="nil"/>
              <w:right w:val="nil"/>
            </w:tcBorders>
            <w:shd w:val="clear" w:color="auto" w:fill="auto"/>
            <w:noWrap/>
            <w:vAlign w:val="bottom"/>
            <w:hideMark/>
            <w:tcPrChange w:id="8422" w:author="Zuzana Kokavcova" w:date="2018-02-20T09:20:00Z">
              <w:tcPr>
                <w:tcW w:w="553" w:type="pct"/>
                <w:gridSpan w:val="3"/>
                <w:tcBorders>
                  <w:top w:val="nil"/>
                  <w:left w:val="nil"/>
                  <w:bottom w:val="nil"/>
                  <w:right w:val="nil"/>
                </w:tcBorders>
                <w:shd w:val="clear" w:color="auto" w:fill="auto"/>
                <w:noWrap/>
                <w:vAlign w:val="bottom"/>
                <w:hideMark/>
              </w:tcPr>
            </w:tcPrChange>
          </w:tcPr>
          <w:p w14:paraId="508D7DB2" w14:textId="77777777" w:rsidR="00DE5C23" w:rsidRPr="00BC1E38" w:rsidRDefault="00DE5C23">
            <w:pPr>
              <w:rPr>
                <w:rFonts w:ascii="Arial" w:hAnsi="Arial" w:cs="Arial"/>
                <w:sz w:val="20"/>
                <w:szCs w:val="20"/>
                <w:rPrChange w:id="8423" w:author="Zuzana Kokavcova" w:date="2018-02-20T09:42:00Z">
                  <w:rPr>
                    <w:sz w:val="20"/>
                    <w:szCs w:val="20"/>
                  </w:rPr>
                </w:rPrChange>
              </w:rPr>
            </w:pPr>
          </w:p>
        </w:tc>
        <w:tc>
          <w:tcPr>
            <w:tcW w:w="602" w:type="pct"/>
            <w:tcBorders>
              <w:top w:val="nil"/>
              <w:left w:val="nil"/>
              <w:bottom w:val="nil"/>
              <w:right w:val="nil"/>
            </w:tcBorders>
            <w:shd w:val="clear" w:color="auto" w:fill="auto"/>
            <w:noWrap/>
            <w:vAlign w:val="bottom"/>
            <w:hideMark/>
            <w:tcPrChange w:id="8424" w:author="Zuzana Kokavcova" w:date="2018-02-20T09:20:00Z">
              <w:tcPr>
                <w:tcW w:w="602" w:type="pct"/>
                <w:tcBorders>
                  <w:top w:val="nil"/>
                  <w:left w:val="nil"/>
                  <w:bottom w:val="nil"/>
                  <w:right w:val="nil"/>
                </w:tcBorders>
                <w:shd w:val="clear" w:color="auto" w:fill="auto"/>
                <w:noWrap/>
                <w:vAlign w:val="bottom"/>
                <w:hideMark/>
              </w:tcPr>
            </w:tcPrChange>
          </w:tcPr>
          <w:p w14:paraId="5F1BF1F9"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475" w:type="pct"/>
            <w:tcBorders>
              <w:top w:val="nil"/>
              <w:left w:val="nil"/>
              <w:bottom w:val="nil"/>
              <w:right w:val="nil"/>
            </w:tcBorders>
            <w:shd w:val="clear" w:color="auto" w:fill="auto"/>
            <w:noWrap/>
            <w:vAlign w:val="bottom"/>
            <w:hideMark/>
            <w:tcPrChange w:id="8425" w:author="Zuzana Kokavcova" w:date="2018-02-20T09:20:00Z">
              <w:tcPr>
                <w:tcW w:w="475" w:type="pct"/>
                <w:tcBorders>
                  <w:top w:val="nil"/>
                  <w:left w:val="nil"/>
                  <w:bottom w:val="nil"/>
                  <w:right w:val="nil"/>
                </w:tcBorders>
                <w:shd w:val="clear" w:color="auto" w:fill="auto"/>
                <w:noWrap/>
                <w:vAlign w:val="bottom"/>
                <w:hideMark/>
              </w:tcPr>
            </w:tcPrChange>
          </w:tcPr>
          <w:p w14:paraId="4E1ED544"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r>
      <w:tr w:rsidR="00461075" w:rsidRPr="00BC1E38" w14:paraId="3828B474" w14:textId="77777777" w:rsidTr="00461075">
        <w:trPr>
          <w:trHeight w:val="240"/>
          <w:trPrChange w:id="8426" w:author="Zuzana Kokavcova" w:date="2018-02-20T09:20:00Z">
            <w:trPr>
              <w:trHeight w:val="240"/>
            </w:trPr>
          </w:trPrChange>
        </w:trPr>
        <w:tc>
          <w:tcPr>
            <w:tcW w:w="950" w:type="pct"/>
            <w:tcBorders>
              <w:top w:val="nil"/>
              <w:left w:val="nil"/>
              <w:bottom w:val="nil"/>
              <w:right w:val="nil"/>
            </w:tcBorders>
            <w:shd w:val="clear" w:color="auto" w:fill="auto"/>
            <w:vAlign w:val="bottom"/>
            <w:hideMark/>
            <w:tcPrChange w:id="8427" w:author="Zuzana Kokavcova" w:date="2018-02-20T09:20:00Z">
              <w:tcPr>
                <w:tcW w:w="561" w:type="pct"/>
                <w:gridSpan w:val="2"/>
                <w:tcBorders>
                  <w:top w:val="nil"/>
                  <w:left w:val="nil"/>
                  <w:bottom w:val="nil"/>
                  <w:right w:val="nil"/>
                </w:tcBorders>
                <w:shd w:val="clear" w:color="auto" w:fill="auto"/>
                <w:vAlign w:val="bottom"/>
                <w:hideMark/>
              </w:tcPr>
            </w:tcPrChange>
          </w:tcPr>
          <w:p w14:paraId="52875B86" w14:textId="77777777" w:rsidR="00DE5C23" w:rsidRPr="00BC1E38" w:rsidRDefault="00DE5C23">
            <w:pPr>
              <w:jc w:val="right"/>
              <w:rPr>
                <w:rFonts w:ascii="Arial" w:hAnsi="Arial" w:cs="Arial"/>
                <w:sz w:val="18"/>
                <w:szCs w:val="18"/>
              </w:rPr>
            </w:pPr>
          </w:p>
        </w:tc>
        <w:tc>
          <w:tcPr>
            <w:tcW w:w="341" w:type="pct"/>
            <w:tcBorders>
              <w:top w:val="nil"/>
              <w:left w:val="nil"/>
              <w:bottom w:val="nil"/>
              <w:right w:val="nil"/>
            </w:tcBorders>
            <w:shd w:val="clear" w:color="auto" w:fill="auto"/>
            <w:noWrap/>
            <w:vAlign w:val="bottom"/>
            <w:hideMark/>
            <w:tcPrChange w:id="8428" w:author="Zuzana Kokavcova" w:date="2018-02-20T09:20:00Z">
              <w:tcPr>
                <w:tcW w:w="235" w:type="pct"/>
                <w:gridSpan w:val="2"/>
                <w:tcBorders>
                  <w:top w:val="nil"/>
                  <w:left w:val="nil"/>
                  <w:bottom w:val="nil"/>
                  <w:right w:val="nil"/>
                </w:tcBorders>
                <w:shd w:val="clear" w:color="auto" w:fill="auto"/>
                <w:noWrap/>
                <w:vAlign w:val="bottom"/>
                <w:hideMark/>
              </w:tcPr>
            </w:tcPrChange>
          </w:tcPr>
          <w:p w14:paraId="2DCF04B7" w14:textId="77777777" w:rsidR="00DE5C23" w:rsidRPr="00BC1E38" w:rsidRDefault="00DE5C23">
            <w:pPr>
              <w:rPr>
                <w:rFonts w:ascii="Arial" w:hAnsi="Arial" w:cs="Arial"/>
                <w:sz w:val="20"/>
                <w:szCs w:val="20"/>
                <w:rPrChange w:id="8429" w:author="Zuzana Kokavcova" w:date="2018-02-20T09:42:00Z">
                  <w:rPr>
                    <w:sz w:val="20"/>
                    <w:szCs w:val="20"/>
                  </w:rPr>
                </w:rPrChange>
              </w:rPr>
            </w:pPr>
          </w:p>
        </w:tc>
        <w:tc>
          <w:tcPr>
            <w:tcW w:w="1076" w:type="pct"/>
            <w:tcBorders>
              <w:top w:val="nil"/>
              <w:left w:val="nil"/>
              <w:bottom w:val="nil"/>
              <w:right w:val="nil"/>
            </w:tcBorders>
            <w:shd w:val="clear" w:color="auto" w:fill="auto"/>
            <w:noWrap/>
            <w:vAlign w:val="bottom"/>
            <w:hideMark/>
            <w:tcPrChange w:id="8430" w:author="Zuzana Kokavcova" w:date="2018-02-20T09:20:00Z">
              <w:tcPr>
                <w:tcW w:w="1570" w:type="pct"/>
                <w:gridSpan w:val="2"/>
                <w:tcBorders>
                  <w:top w:val="nil"/>
                  <w:left w:val="nil"/>
                  <w:bottom w:val="nil"/>
                  <w:right w:val="nil"/>
                </w:tcBorders>
                <w:shd w:val="clear" w:color="auto" w:fill="auto"/>
                <w:noWrap/>
                <w:vAlign w:val="bottom"/>
                <w:hideMark/>
              </w:tcPr>
            </w:tcPrChange>
          </w:tcPr>
          <w:p w14:paraId="79F49C92" w14:textId="77777777" w:rsidR="00DE5C23" w:rsidRPr="00BC1E38" w:rsidRDefault="00DE5C23">
            <w:pPr>
              <w:jc w:val="center"/>
              <w:rPr>
                <w:rFonts w:ascii="Arial" w:hAnsi="Arial" w:cs="Arial"/>
                <w:sz w:val="20"/>
                <w:szCs w:val="20"/>
                <w:rPrChange w:id="8431" w:author="Zuzana Kokavcova" w:date="2018-02-20T09:42:00Z">
                  <w:rPr>
                    <w:sz w:val="20"/>
                    <w:szCs w:val="20"/>
                  </w:rPr>
                </w:rPrChange>
              </w:rPr>
            </w:pPr>
          </w:p>
        </w:tc>
        <w:tc>
          <w:tcPr>
            <w:tcW w:w="458" w:type="pct"/>
            <w:tcBorders>
              <w:top w:val="nil"/>
              <w:left w:val="nil"/>
              <w:bottom w:val="nil"/>
              <w:right w:val="nil"/>
            </w:tcBorders>
            <w:shd w:val="clear" w:color="auto" w:fill="auto"/>
            <w:noWrap/>
            <w:vAlign w:val="bottom"/>
            <w:hideMark/>
            <w:tcPrChange w:id="8432" w:author="Zuzana Kokavcova" w:date="2018-02-20T09:20:00Z">
              <w:tcPr>
                <w:tcW w:w="458" w:type="pct"/>
                <w:gridSpan w:val="2"/>
                <w:tcBorders>
                  <w:top w:val="nil"/>
                  <w:left w:val="nil"/>
                  <w:bottom w:val="nil"/>
                  <w:right w:val="nil"/>
                </w:tcBorders>
                <w:shd w:val="clear" w:color="auto" w:fill="auto"/>
                <w:noWrap/>
                <w:vAlign w:val="bottom"/>
                <w:hideMark/>
              </w:tcPr>
            </w:tcPrChange>
          </w:tcPr>
          <w:p w14:paraId="382780CE" w14:textId="77777777" w:rsidR="00DE5C23" w:rsidRPr="00BC1E38" w:rsidRDefault="00DE5C23">
            <w:pPr>
              <w:jc w:val="right"/>
              <w:rPr>
                <w:rFonts w:ascii="Arial" w:hAnsi="Arial" w:cs="Arial"/>
                <w:sz w:val="20"/>
                <w:szCs w:val="20"/>
                <w:rPrChange w:id="8433" w:author="Zuzana Kokavcova" w:date="2018-02-20T09:42:00Z">
                  <w:rPr>
                    <w:sz w:val="20"/>
                    <w:szCs w:val="20"/>
                  </w:rPr>
                </w:rPrChange>
              </w:rPr>
            </w:pPr>
          </w:p>
        </w:tc>
        <w:tc>
          <w:tcPr>
            <w:tcW w:w="545" w:type="pct"/>
            <w:tcBorders>
              <w:top w:val="nil"/>
              <w:left w:val="nil"/>
              <w:bottom w:val="nil"/>
              <w:right w:val="nil"/>
            </w:tcBorders>
            <w:shd w:val="clear" w:color="auto" w:fill="auto"/>
            <w:vAlign w:val="bottom"/>
            <w:hideMark/>
            <w:tcPrChange w:id="8434" w:author="Zuzana Kokavcova" w:date="2018-02-20T09:20:00Z">
              <w:tcPr>
                <w:tcW w:w="545" w:type="pct"/>
                <w:gridSpan w:val="2"/>
                <w:tcBorders>
                  <w:top w:val="nil"/>
                  <w:left w:val="nil"/>
                  <w:bottom w:val="nil"/>
                  <w:right w:val="nil"/>
                </w:tcBorders>
                <w:shd w:val="clear" w:color="auto" w:fill="auto"/>
                <w:vAlign w:val="bottom"/>
                <w:hideMark/>
              </w:tcPr>
            </w:tcPrChange>
          </w:tcPr>
          <w:p w14:paraId="5E852ABD"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553" w:type="pct"/>
            <w:gridSpan w:val="3"/>
            <w:tcBorders>
              <w:top w:val="nil"/>
              <w:left w:val="nil"/>
              <w:bottom w:val="nil"/>
              <w:right w:val="nil"/>
            </w:tcBorders>
            <w:shd w:val="clear" w:color="auto" w:fill="auto"/>
            <w:vAlign w:val="bottom"/>
            <w:hideMark/>
            <w:tcPrChange w:id="8435" w:author="Zuzana Kokavcova" w:date="2018-02-20T09:20:00Z">
              <w:tcPr>
                <w:tcW w:w="553" w:type="pct"/>
                <w:gridSpan w:val="3"/>
                <w:tcBorders>
                  <w:top w:val="nil"/>
                  <w:left w:val="nil"/>
                  <w:bottom w:val="nil"/>
                  <w:right w:val="nil"/>
                </w:tcBorders>
                <w:shd w:val="clear" w:color="auto" w:fill="auto"/>
                <w:vAlign w:val="bottom"/>
                <w:hideMark/>
              </w:tcPr>
            </w:tcPrChange>
          </w:tcPr>
          <w:p w14:paraId="35C56E93"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602" w:type="pct"/>
            <w:tcBorders>
              <w:top w:val="nil"/>
              <w:left w:val="nil"/>
              <w:bottom w:val="nil"/>
              <w:right w:val="nil"/>
            </w:tcBorders>
            <w:shd w:val="clear" w:color="auto" w:fill="auto"/>
            <w:vAlign w:val="bottom"/>
            <w:hideMark/>
            <w:tcPrChange w:id="8436" w:author="Zuzana Kokavcova" w:date="2018-02-20T09:20:00Z">
              <w:tcPr>
                <w:tcW w:w="602" w:type="pct"/>
                <w:tcBorders>
                  <w:top w:val="nil"/>
                  <w:left w:val="nil"/>
                  <w:bottom w:val="nil"/>
                  <w:right w:val="nil"/>
                </w:tcBorders>
                <w:shd w:val="clear" w:color="auto" w:fill="auto"/>
                <w:vAlign w:val="bottom"/>
                <w:hideMark/>
              </w:tcPr>
            </w:tcPrChange>
          </w:tcPr>
          <w:p w14:paraId="722FD60A"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475" w:type="pct"/>
            <w:tcBorders>
              <w:top w:val="nil"/>
              <w:left w:val="nil"/>
              <w:bottom w:val="nil"/>
              <w:right w:val="nil"/>
            </w:tcBorders>
            <w:shd w:val="clear" w:color="auto" w:fill="auto"/>
            <w:vAlign w:val="bottom"/>
            <w:hideMark/>
            <w:tcPrChange w:id="8437" w:author="Zuzana Kokavcova" w:date="2018-02-20T09:20:00Z">
              <w:tcPr>
                <w:tcW w:w="475" w:type="pct"/>
                <w:tcBorders>
                  <w:top w:val="nil"/>
                  <w:left w:val="nil"/>
                  <w:bottom w:val="nil"/>
                  <w:right w:val="nil"/>
                </w:tcBorders>
                <w:shd w:val="clear" w:color="auto" w:fill="auto"/>
                <w:vAlign w:val="bottom"/>
                <w:hideMark/>
              </w:tcPr>
            </w:tcPrChange>
          </w:tcPr>
          <w:p w14:paraId="30333944"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461075" w:rsidRPr="00BC1E38" w14:paraId="66E52D2F" w14:textId="77777777" w:rsidTr="00461075">
        <w:trPr>
          <w:trHeight w:val="255"/>
          <w:trPrChange w:id="8438" w:author="Zuzana Kokavcova" w:date="2018-02-20T09:20:00Z">
            <w:trPr>
              <w:trHeight w:val="255"/>
            </w:trPr>
          </w:trPrChange>
        </w:trPr>
        <w:tc>
          <w:tcPr>
            <w:tcW w:w="950" w:type="pct"/>
            <w:tcBorders>
              <w:top w:val="nil"/>
              <w:left w:val="nil"/>
              <w:bottom w:val="nil"/>
              <w:right w:val="nil"/>
            </w:tcBorders>
            <w:shd w:val="clear" w:color="auto" w:fill="auto"/>
            <w:vAlign w:val="bottom"/>
            <w:hideMark/>
            <w:tcPrChange w:id="8439" w:author="Zuzana Kokavcova" w:date="2018-02-20T09:20:00Z">
              <w:tcPr>
                <w:tcW w:w="561" w:type="pct"/>
                <w:gridSpan w:val="2"/>
                <w:tcBorders>
                  <w:top w:val="nil"/>
                  <w:left w:val="nil"/>
                  <w:bottom w:val="nil"/>
                  <w:right w:val="nil"/>
                </w:tcBorders>
                <w:shd w:val="clear" w:color="auto" w:fill="auto"/>
                <w:vAlign w:val="bottom"/>
                <w:hideMark/>
              </w:tcPr>
            </w:tcPrChange>
          </w:tcPr>
          <w:p w14:paraId="0C9F9C50" w14:textId="77777777" w:rsidR="00DE5C23" w:rsidRPr="00BC1E38" w:rsidRDefault="00DE5C23">
            <w:pPr>
              <w:rPr>
                <w:rFonts w:ascii="Arial" w:hAnsi="Arial" w:cs="Arial"/>
                <w:b/>
                <w:bCs/>
                <w:sz w:val="18"/>
                <w:szCs w:val="18"/>
              </w:rPr>
            </w:pPr>
            <w:r w:rsidRPr="00BC1E38">
              <w:rPr>
                <w:rFonts w:ascii="Arial" w:hAnsi="Arial" w:cs="Arial"/>
                <w:b/>
                <w:bCs/>
                <w:sz w:val="18"/>
                <w:szCs w:val="18"/>
              </w:rPr>
              <w:t>Spolu</w:t>
            </w:r>
          </w:p>
        </w:tc>
        <w:tc>
          <w:tcPr>
            <w:tcW w:w="341" w:type="pct"/>
            <w:tcBorders>
              <w:top w:val="nil"/>
              <w:left w:val="nil"/>
              <w:bottom w:val="nil"/>
              <w:right w:val="nil"/>
            </w:tcBorders>
            <w:shd w:val="clear" w:color="auto" w:fill="auto"/>
            <w:noWrap/>
            <w:vAlign w:val="bottom"/>
            <w:hideMark/>
            <w:tcPrChange w:id="8440" w:author="Zuzana Kokavcova" w:date="2018-02-20T09:20:00Z">
              <w:tcPr>
                <w:tcW w:w="235" w:type="pct"/>
                <w:gridSpan w:val="2"/>
                <w:tcBorders>
                  <w:top w:val="nil"/>
                  <w:left w:val="nil"/>
                  <w:bottom w:val="nil"/>
                  <w:right w:val="nil"/>
                </w:tcBorders>
                <w:shd w:val="clear" w:color="auto" w:fill="auto"/>
                <w:noWrap/>
                <w:vAlign w:val="bottom"/>
                <w:hideMark/>
              </w:tcPr>
            </w:tcPrChange>
          </w:tcPr>
          <w:p w14:paraId="623C5831" w14:textId="77777777" w:rsidR="00DE5C23" w:rsidRPr="00BC1E38" w:rsidRDefault="00DE5C23">
            <w:pPr>
              <w:rPr>
                <w:rFonts w:ascii="Arial" w:hAnsi="Arial" w:cs="Arial"/>
                <w:b/>
                <w:bCs/>
                <w:sz w:val="18"/>
                <w:szCs w:val="18"/>
              </w:rPr>
            </w:pPr>
          </w:p>
        </w:tc>
        <w:tc>
          <w:tcPr>
            <w:tcW w:w="1076" w:type="pct"/>
            <w:tcBorders>
              <w:top w:val="nil"/>
              <w:left w:val="nil"/>
              <w:bottom w:val="nil"/>
              <w:right w:val="nil"/>
            </w:tcBorders>
            <w:shd w:val="clear" w:color="auto" w:fill="auto"/>
            <w:noWrap/>
            <w:vAlign w:val="bottom"/>
            <w:hideMark/>
            <w:tcPrChange w:id="8441" w:author="Zuzana Kokavcova" w:date="2018-02-20T09:20:00Z">
              <w:tcPr>
                <w:tcW w:w="1570" w:type="pct"/>
                <w:gridSpan w:val="2"/>
                <w:tcBorders>
                  <w:top w:val="nil"/>
                  <w:left w:val="nil"/>
                  <w:bottom w:val="nil"/>
                  <w:right w:val="nil"/>
                </w:tcBorders>
                <w:shd w:val="clear" w:color="auto" w:fill="auto"/>
                <w:noWrap/>
                <w:vAlign w:val="bottom"/>
                <w:hideMark/>
              </w:tcPr>
            </w:tcPrChange>
          </w:tcPr>
          <w:p w14:paraId="4010334E" w14:textId="77777777" w:rsidR="00DE5C23" w:rsidRPr="00BC1E38" w:rsidRDefault="00DE5C23">
            <w:pPr>
              <w:rPr>
                <w:rFonts w:ascii="Arial" w:hAnsi="Arial" w:cs="Arial"/>
                <w:sz w:val="20"/>
                <w:szCs w:val="20"/>
                <w:rPrChange w:id="8442" w:author="Zuzana Kokavcova" w:date="2018-02-20T09:42:00Z">
                  <w:rPr>
                    <w:sz w:val="20"/>
                    <w:szCs w:val="20"/>
                  </w:rPr>
                </w:rPrChange>
              </w:rPr>
            </w:pPr>
          </w:p>
        </w:tc>
        <w:tc>
          <w:tcPr>
            <w:tcW w:w="458" w:type="pct"/>
            <w:tcBorders>
              <w:top w:val="nil"/>
              <w:left w:val="nil"/>
              <w:bottom w:val="nil"/>
              <w:right w:val="nil"/>
            </w:tcBorders>
            <w:shd w:val="clear" w:color="auto" w:fill="auto"/>
            <w:noWrap/>
            <w:vAlign w:val="bottom"/>
            <w:hideMark/>
            <w:tcPrChange w:id="8443" w:author="Zuzana Kokavcova" w:date="2018-02-20T09:20:00Z">
              <w:tcPr>
                <w:tcW w:w="458" w:type="pct"/>
                <w:gridSpan w:val="2"/>
                <w:tcBorders>
                  <w:top w:val="nil"/>
                  <w:left w:val="nil"/>
                  <w:bottom w:val="nil"/>
                  <w:right w:val="nil"/>
                </w:tcBorders>
                <w:shd w:val="clear" w:color="auto" w:fill="auto"/>
                <w:noWrap/>
                <w:vAlign w:val="bottom"/>
                <w:hideMark/>
              </w:tcPr>
            </w:tcPrChange>
          </w:tcPr>
          <w:p w14:paraId="488D1991" w14:textId="77777777" w:rsidR="00DE5C23" w:rsidRPr="00BC1E38" w:rsidRDefault="00DE5C23">
            <w:pPr>
              <w:rPr>
                <w:rFonts w:ascii="Arial" w:hAnsi="Arial" w:cs="Arial"/>
                <w:sz w:val="20"/>
                <w:szCs w:val="20"/>
                <w:rPrChange w:id="8444" w:author="Zuzana Kokavcova" w:date="2018-02-20T09:42:00Z">
                  <w:rPr>
                    <w:sz w:val="20"/>
                    <w:szCs w:val="20"/>
                  </w:rPr>
                </w:rPrChange>
              </w:rPr>
            </w:pPr>
          </w:p>
        </w:tc>
        <w:tc>
          <w:tcPr>
            <w:tcW w:w="545" w:type="pct"/>
            <w:tcBorders>
              <w:top w:val="nil"/>
              <w:left w:val="nil"/>
              <w:bottom w:val="nil"/>
              <w:right w:val="nil"/>
            </w:tcBorders>
            <w:shd w:val="clear" w:color="auto" w:fill="auto"/>
            <w:noWrap/>
            <w:vAlign w:val="bottom"/>
            <w:hideMark/>
            <w:tcPrChange w:id="8445" w:author="Zuzana Kokavcova" w:date="2018-02-20T09:20:00Z">
              <w:tcPr>
                <w:tcW w:w="545" w:type="pct"/>
                <w:gridSpan w:val="2"/>
                <w:tcBorders>
                  <w:top w:val="nil"/>
                  <w:left w:val="nil"/>
                  <w:bottom w:val="nil"/>
                  <w:right w:val="nil"/>
                </w:tcBorders>
                <w:shd w:val="clear" w:color="auto" w:fill="auto"/>
                <w:noWrap/>
                <w:vAlign w:val="bottom"/>
                <w:hideMark/>
              </w:tcPr>
            </w:tcPrChange>
          </w:tcPr>
          <w:p w14:paraId="681AAE88" w14:textId="77777777" w:rsidR="00DE5C23" w:rsidRPr="00BC1E38" w:rsidRDefault="00DE5C23">
            <w:pPr>
              <w:rPr>
                <w:rFonts w:ascii="Arial" w:hAnsi="Arial" w:cs="Arial"/>
                <w:sz w:val="20"/>
                <w:szCs w:val="20"/>
                <w:rPrChange w:id="8446" w:author="Zuzana Kokavcova" w:date="2018-02-20T09:42:00Z">
                  <w:rPr>
                    <w:sz w:val="20"/>
                    <w:szCs w:val="20"/>
                  </w:rPr>
                </w:rPrChange>
              </w:rPr>
            </w:pPr>
          </w:p>
        </w:tc>
        <w:tc>
          <w:tcPr>
            <w:tcW w:w="553" w:type="pct"/>
            <w:gridSpan w:val="3"/>
            <w:tcBorders>
              <w:top w:val="nil"/>
              <w:left w:val="nil"/>
              <w:bottom w:val="nil"/>
              <w:right w:val="nil"/>
            </w:tcBorders>
            <w:shd w:val="clear" w:color="auto" w:fill="auto"/>
            <w:noWrap/>
            <w:vAlign w:val="bottom"/>
            <w:hideMark/>
            <w:tcPrChange w:id="8447" w:author="Zuzana Kokavcova" w:date="2018-02-20T09:20:00Z">
              <w:tcPr>
                <w:tcW w:w="553" w:type="pct"/>
                <w:gridSpan w:val="3"/>
                <w:tcBorders>
                  <w:top w:val="nil"/>
                  <w:left w:val="nil"/>
                  <w:bottom w:val="nil"/>
                  <w:right w:val="nil"/>
                </w:tcBorders>
                <w:shd w:val="clear" w:color="auto" w:fill="auto"/>
                <w:noWrap/>
                <w:vAlign w:val="bottom"/>
                <w:hideMark/>
              </w:tcPr>
            </w:tcPrChange>
          </w:tcPr>
          <w:p w14:paraId="62A695F5" w14:textId="77777777" w:rsidR="00DE5C23" w:rsidRPr="00BC1E38" w:rsidRDefault="00DE5C23">
            <w:pPr>
              <w:rPr>
                <w:rFonts w:ascii="Arial" w:hAnsi="Arial" w:cs="Arial"/>
                <w:sz w:val="20"/>
                <w:szCs w:val="20"/>
                <w:rPrChange w:id="8448" w:author="Zuzana Kokavcova" w:date="2018-02-20T09:42:00Z">
                  <w:rPr>
                    <w:sz w:val="20"/>
                    <w:szCs w:val="20"/>
                  </w:rPr>
                </w:rPrChange>
              </w:rPr>
            </w:pPr>
          </w:p>
        </w:tc>
        <w:tc>
          <w:tcPr>
            <w:tcW w:w="602" w:type="pct"/>
            <w:tcBorders>
              <w:top w:val="single" w:sz="4" w:space="0" w:color="auto"/>
              <w:left w:val="nil"/>
              <w:bottom w:val="double" w:sz="6" w:space="0" w:color="auto"/>
              <w:right w:val="nil"/>
            </w:tcBorders>
            <w:shd w:val="clear" w:color="auto" w:fill="auto"/>
            <w:noWrap/>
            <w:vAlign w:val="bottom"/>
            <w:hideMark/>
            <w:tcPrChange w:id="8449" w:author="Zuzana Kokavcova" w:date="2018-02-20T09:20:00Z">
              <w:tcPr>
                <w:tcW w:w="602" w:type="pct"/>
                <w:tcBorders>
                  <w:top w:val="single" w:sz="4" w:space="0" w:color="auto"/>
                  <w:left w:val="nil"/>
                  <w:bottom w:val="double" w:sz="6" w:space="0" w:color="auto"/>
                  <w:right w:val="nil"/>
                </w:tcBorders>
                <w:shd w:val="clear" w:color="auto" w:fill="auto"/>
                <w:noWrap/>
                <w:vAlign w:val="bottom"/>
                <w:hideMark/>
              </w:tcPr>
            </w:tcPrChange>
          </w:tcPr>
          <w:p w14:paraId="2BD3D031"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21 379 166</w:t>
            </w:r>
          </w:p>
        </w:tc>
        <w:tc>
          <w:tcPr>
            <w:tcW w:w="475" w:type="pct"/>
            <w:tcBorders>
              <w:top w:val="single" w:sz="4" w:space="0" w:color="auto"/>
              <w:left w:val="nil"/>
              <w:bottom w:val="double" w:sz="6" w:space="0" w:color="auto"/>
              <w:right w:val="nil"/>
            </w:tcBorders>
            <w:shd w:val="clear" w:color="auto" w:fill="auto"/>
            <w:noWrap/>
            <w:vAlign w:val="bottom"/>
            <w:hideMark/>
            <w:tcPrChange w:id="8450" w:author="Zuzana Kokavcova" w:date="2018-02-20T09:20:00Z">
              <w:tcPr>
                <w:tcW w:w="475" w:type="pct"/>
                <w:tcBorders>
                  <w:top w:val="single" w:sz="4" w:space="0" w:color="auto"/>
                  <w:left w:val="nil"/>
                  <w:bottom w:val="double" w:sz="6" w:space="0" w:color="auto"/>
                  <w:right w:val="nil"/>
                </w:tcBorders>
                <w:shd w:val="clear" w:color="auto" w:fill="auto"/>
                <w:noWrap/>
                <w:vAlign w:val="bottom"/>
                <w:hideMark/>
              </w:tcPr>
            </w:tcPrChange>
          </w:tcPr>
          <w:p w14:paraId="77E6A8C3"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22 539 212</w:t>
            </w:r>
          </w:p>
        </w:tc>
      </w:tr>
    </w:tbl>
    <w:p w14:paraId="7039F7C5" w14:textId="74A603D5" w:rsidR="00825CB6" w:rsidRPr="00BC1E38" w:rsidRDefault="00825CB6" w:rsidP="00E77D08">
      <w:pPr>
        <w:pStyle w:val="odstavec"/>
        <w:rPr>
          <w:rPrChange w:id="8451" w:author="Zuzana Kokavcova" w:date="2018-02-20T09:42:00Z">
            <w:rPr/>
          </w:rPrChange>
        </w:rPr>
        <w:pPrChange w:id="8452" w:author="Slavka Klabnikova" w:date="2018-02-20T16:43:00Z">
          <w:pPr>
            <w:pStyle w:val="odstavec"/>
          </w:pPr>
        </w:pPrChange>
      </w:pPr>
    </w:p>
    <w:p w14:paraId="74DAD34F" w14:textId="77777777" w:rsidR="00825CB6" w:rsidRPr="00BC1E38" w:rsidRDefault="00825CB6" w:rsidP="00E77D08">
      <w:pPr>
        <w:pStyle w:val="odstavec"/>
        <w:rPr>
          <w:rPrChange w:id="8453" w:author="Zuzana Kokavcova" w:date="2018-02-20T09:42:00Z">
            <w:rPr/>
          </w:rPrChange>
        </w:rPr>
        <w:pPrChange w:id="8454" w:author="Slavka Klabnikova" w:date="2018-02-20T16:43:00Z">
          <w:pPr>
            <w:pStyle w:val="odstavec"/>
          </w:pPr>
        </w:pPrChange>
      </w:pPr>
    </w:p>
    <w:bookmarkEnd w:id="8241"/>
    <w:p w14:paraId="20DB34A9" w14:textId="77777777" w:rsidR="007972C6" w:rsidRPr="00BC1E38" w:rsidRDefault="007972C6">
      <w:pPr>
        <w:pStyle w:val="Heading2"/>
      </w:pPr>
      <w:r w:rsidRPr="00BC1E38">
        <w:t>Časové rozlíšenie</w:t>
      </w:r>
    </w:p>
    <w:p w14:paraId="3D843EDB" w14:textId="77777777" w:rsidR="00825CB6" w:rsidRPr="00BC1E38" w:rsidRDefault="00825CB6" w:rsidP="00825CB6">
      <w:pPr>
        <w:ind w:left="482"/>
        <w:rPr>
          <w:rFonts w:ascii="Arial" w:hAnsi="Arial" w:cs="Arial"/>
          <w:color w:val="00B050"/>
          <w:sz w:val="20"/>
          <w:szCs w:val="20"/>
        </w:rPr>
      </w:pPr>
      <w:bookmarkStart w:id="8455" w:name="FWT_T32"/>
    </w:p>
    <w:bookmarkEnd w:id="8455"/>
    <w:p w14:paraId="181641B1" w14:textId="77777777" w:rsidR="00AF551B" w:rsidRPr="00BC1E38" w:rsidRDefault="0002098D" w:rsidP="00461075">
      <w:pPr>
        <w:ind w:left="462"/>
        <w:rPr>
          <w:rFonts w:ascii="Arial" w:hAnsi="Arial" w:cs="Arial"/>
          <w:color w:val="FF0000"/>
          <w:sz w:val="20"/>
          <w:szCs w:val="20"/>
        </w:rPr>
        <w:sectPr w:rsidR="00AF551B" w:rsidRPr="00BC1E38" w:rsidSect="00794458">
          <w:pgSz w:w="16838" w:h="11906" w:orient="landscape"/>
          <w:pgMar w:top="1134" w:right="1134" w:bottom="1134" w:left="1134" w:header="709" w:footer="709" w:gutter="0"/>
          <w:cols w:space="708"/>
          <w:docGrid w:linePitch="360"/>
        </w:sectPr>
      </w:pPr>
      <w:r w:rsidRPr="00BC1E38">
        <w:rPr>
          <w:rFonts w:ascii="Arial" w:hAnsi="Arial" w:cs="Arial"/>
          <w:sz w:val="20"/>
          <w:szCs w:val="20"/>
        </w:rPr>
        <w:t>Spoločnosť nevykazuje položky</w:t>
      </w:r>
      <w:r w:rsidR="00810BB7" w:rsidRPr="00BC1E38">
        <w:rPr>
          <w:rFonts w:ascii="Arial" w:hAnsi="Arial" w:cs="Arial"/>
          <w:sz w:val="20"/>
          <w:szCs w:val="20"/>
        </w:rPr>
        <w:t xml:space="preserve"> časového r</w:t>
      </w:r>
      <w:r w:rsidR="00955A67" w:rsidRPr="00BC1E38">
        <w:rPr>
          <w:rFonts w:ascii="Arial" w:hAnsi="Arial" w:cs="Arial"/>
          <w:sz w:val="20"/>
          <w:szCs w:val="20"/>
        </w:rPr>
        <w:t>o</w:t>
      </w:r>
      <w:r w:rsidR="00810BB7" w:rsidRPr="00BC1E38">
        <w:rPr>
          <w:rFonts w:ascii="Arial" w:hAnsi="Arial" w:cs="Arial"/>
          <w:sz w:val="20"/>
          <w:szCs w:val="20"/>
        </w:rPr>
        <w:t>zlíšenia na strane pasív.</w:t>
      </w:r>
      <w:r w:rsidR="00EF6154" w:rsidRPr="00BC1E38">
        <w:rPr>
          <w:rFonts w:ascii="Arial" w:hAnsi="Arial" w:cs="Arial"/>
          <w:color w:val="FF0000"/>
          <w:sz w:val="20"/>
          <w:szCs w:val="20"/>
        </w:rPr>
        <w:br w:type="page"/>
      </w:r>
    </w:p>
    <w:p w14:paraId="6C0FD799" w14:textId="46C3BF9C" w:rsidR="00AF551B" w:rsidRPr="00BC1E38" w:rsidDel="00461075" w:rsidRDefault="00AF551B">
      <w:pPr>
        <w:rPr>
          <w:del w:id="8456" w:author="Zuzana Kokavcova" w:date="2018-02-20T09:23:00Z"/>
          <w:rFonts w:ascii="Arial" w:hAnsi="Arial" w:cs="Arial"/>
          <w:color w:val="FF0000"/>
          <w:sz w:val="20"/>
          <w:szCs w:val="20"/>
        </w:rPr>
      </w:pPr>
    </w:p>
    <w:p w14:paraId="18CE8976" w14:textId="77777777" w:rsidR="00EF6154" w:rsidRPr="00BC1E38" w:rsidRDefault="006739DD" w:rsidP="00EF6154">
      <w:pPr>
        <w:pStyle w:val="Heading1"/>
        <w:ind w:left="426" w:hanging="426"/>
        <w:rPr>
          <w:rFonts w:ascii="Arial" w:hAnsi="Arial"/>
          <w:sz w:val="20"/>
          <w:szCs w:val="20"/>
        </w:rPr>
      </w:pPr>
      <w:r w:rsidRPr="00BC1E38">
        <w:rPr>
          <w:rFonts w:ascii="Arial" w:hAnsi="Arial"/>
          <w:sz w:val="20"/>
          <w:szCs w:val="20"/>
        </w:rPr>
        <w:t>INFORMÁCIE, KTORÉ DOPLŇUJÚ A VYSVETĽUJÚ POLOŽKY VÝKAZU ZISKOV A</w:t>
      </w:r>
      <w:r w:rsidR="00EF6154" w:rsidRPr="00BC1E38">
        <w:rPr>
          <w:rFonts w:ascii="Arial" w:hAnsi="Arial"/>
          <w:sz w:val="20"/>
          <w:szCs w:val="20"/>
        </w:rPr>
        <w:t> </w:t>
      </w:r>
      <w:r w:rsidRPr="00BC1E38">
        <w:rPr>
          <w:rFonts w:ascii="Arial" w:hAnsi="Arial"/>
          <w:sz w:val="20"/>
          <w:szCs w:val="20"/>
        </w:rPr>
        <w:t>STRÁT</w:t>
      </w:r>
    </w:p>
    <w:p w14:paraId="467C3056" w14:textId="77777777" w:rsidR="00EF6154" w:rsidRPr="00BC1E38" w:rsidRDefault="00EF6154">
      <w:pPr>
        <w:pStyle w:val="Heading2"/>
        <w:numPr>
          <w:ilvl w:val="1"/>
          <w:numId w:val="9"/>
        </w:numPr>
      </w:pPr>
      <w:r w:rsidRPr="00BC1E38">
        <w:t>Čistý obrat</w:t>
      </w:r>
    </w:p>
    <w:p w14:paraId="25571D20" w14:textId="77777777" w:rsidR="00EF6154" w:rsidRPr="00BC1E38" w:rsidRDefault="009044DB" w:rsidP="00E77D08">
      <w:pPr>
        <w:pStyle w:val="odstavec"/>
        <w:rPr>
          <w:rPrChange w:id="8457" w:author="Zuzana Kokavcova" w:date="2018-02-20T09:42:00Z">
            <w:rPr/>
          </w:rPrChange>
        </w:rPr>
        <w:pPrChange w:id="8458" w:author="Slavka Klabnikova" w:date="2018-02-20T16:43:00Z">
          <w:pPr>
            <w:pStyle w:val="odstavec"/>
          </w:pPr>
        </w:pPrChange>
      </w:pPr>
      <w:proofErr w:type="spellStart"/>
      <w:r w:rsidRPr="00BC1E38">
        <w:rPr>
          <w:rPrChange w:id="8459" w:author="Zuzana Kokavcova" w:date="2018-02-20T09:42:00Z">
            <w:rPr/>
          </w:rPrChange>
        </w:rPr>
        <w:t>Infomácie</w:t>
      </w:r>
      <w:proofErr w:type="spellEnd"/>
      <w:r w:rsidRPr="00BC1E38">
        <w:rPr>
          <w:rPrChange w:id="8460" w:author="Zuzana Kokavcova" w:date="2018-02-20T09:42:00Z">
            <w:rPr/>
          </w:rPrChange>
        </w:rPr>
        <w:t xml:space="preserve"> o štruktúre čistého obratu Spoločnosti sú uvedené v nasledujúce tabuľke</w:t>
      </w:r>
      <w:r w:rsidR="00EF6154" w:rsidRPr="00BC1E38">
        <w:rPr>
          <w:rPrChange w:id="8461" w:author="Zuzana Kokavcova" w:date="2018-02-20T09:42:00Z">
            <w:rPr/>
          </w:rPrChange>
        </w:rPr>
        <w:t>:</w:t>
      </w:r>
    </w:p>
    <w:p w14:paraId="2374EB9D" w14:textId="77777777" w:rsidR="00DE5C23" w:rsidRPr="00BC1E38" w:rsidRDefault="00DE5C23" w:rsidP="00E77D08">
      <w:pPr>
        <w:pStyle w:val="odstavec"/>
        <w:rPr>
          <w:rPrChange w:id="8462" w:author="Zuzana Kokavcova" w:date="2018-02-20T09:42:00Z">
            <w:rPr/>
          </w:rPrChange>
        </w:rPr>
        <w:pPrChange w:id="8463" w:author="Slavka Klabnikova" w:date="2018-02-20T16:43:00Z">
          <w:pPr>
            <w:pStyle w:val="odstavec"/>
          </w:pPr>
        </w:pPrChange>
      </w:pPr>
      <w:bookmarkStart w:id="8464" w:name="FWT_T37"/>
      <w:r w:rsidRPr="00BC1E38">
        <w:rPr>
          <w:rPrChange w:id="8465" w:author="Zuzana Kokavcova" w:date="2018-02-20T09:42:00Z">
            <w:rPr/>
          </w:rPrChange>
        </w:rPr>
        <w:t xml:space="preserve"> </w:t>
      </w:r>
    </w:p>
    <w:tbl>
      <w:tblPr>
        <w:tblW w:w="9443" w:type="dxa"/>
        <w:tblInd w:w="482" w:type="dxa"/>
        <w:tblLayout w:type="fixed"/>
        <w:tblLook w:val="04A0" w:firstRow="1" w:lastRow="0" w:firstColumn="1" w:lastColumn="0" w:noHBand="0" w:noVBand="1"/>
        <w:tblPrChange w:id="8466" w:author="Zuzana Kokavcova" w:date="2018-02-20T09:25:00Z">
          <w:tblPr>
            <w:tblW w:w="0" w:type="auto"/>
            <w:tblInd w:w="482" w:type="dxa"/>
            <w:tblLayout w:type="fixed"/>
            <w:tblLook w:val="04A0" w:firstRow="1" w:lastRow="0" w:firstColumn="1" w:lastColumn="0" w:noHBand="0" w:noVBand="1"/>
          </w:tblPr>
        </w:tblPrChange>
      </w:tblPr>
      <w:tblGrid>
        <w:gridCol w:w="6420"/>
        <w:gridCol w:w="1511"/>
        <w:gridCol w:w="1512"/>
        <w:tblGridChange w:id="8467">
          <w:tblGrid>
            <w:gridCol w:w="6420"/>
            <w:gridCol w:w="1400"/>
            <w:gridCol w:w="1400"/>
          </w:tblGrid>
        </w:tblGridChange>
      </w:tblGrid>
      <w:tr w:rsidR="00DE5C23" w:rsidRPr="00BC1E38" w14:paraId="078DB531" w14:textId="77777777" w:rsidTr="00461075">
        <w:trPr>
          <w:trHeight w:val="227"/>
          <w:trPrChange w:id="8468" w:author="Zuzana Kokavcova" w:date="2018-02-20T09:25:00Z">
            <w:trPr>
              <w:trHeight w:val="240"/>
            </w:trPr>
          </w:trPrChange>
        </w:trPr>
        <w:tc>
          <w:tcPr>
            <w:tcW w:w="6420" w:type="dxa"/>
            <w:tcBorders>
              <w:top w:val="nil"/>
              <w:left w:val="nil"/>
              <w:bottom w:val="single" w:sz="4" w:space="0" w:color="auto"/>
              <w:right w:val="nil"/>
            </w:tcBorders>
            <w:shd w:val="clear" w:color="auto" w:fill="auto"/>
            <w:vAlign w:val="bottom"/>
            <w:hideMark/>
            <w:tcPrChange w:id="8469" w:author="Zuzana Kokavcova" w:date="2018-02-20T09:25:00Z">
              <w:tcPr>
                <w:tcW w:w="6420" w:type="dxa"/>
                <w:tcBorders>
                  <w:top w:val="nil"/>
                  <w:left w:val="nil"/>
                  <w:bottom w:val="single" w:sz="4" w:space="0" w:color="auto"/>
                  <w:right w:val="nil"/>
                </w:tcBorders>
                <w:shd w:val="clear" w:color="auto" w:fill="auto"/>
                <w:vAlign w:val="bottom"/>
                <w:hideMark/>
              </w:tcPr>
            </w:tcPrChange>
          </w:tcPr>
          <w:p w14:paraId="577F9A42" w14:textId="77777777" w:rsidR="00DE5C23" w:rsidRPr="00BC1E38" w:rsidRDefault="00DE5C23">
            <w:pPr>
              <w:jc w:val="center"/>
              <w:rPr>
                <w:rFonts w:ascii="Arial" w:hAnsi="Arial" w:cs="Arial"/>
                <w:b/>
                <w:bCs/>
                <w:sz w:val="18"/>
                <w:szCs w:val="18"/>
              </w:rPr>
            </w:pPr>
            <w:bookmarkStart w:id="8470" w:name="RANGE!B4:D12"/>
            <w:r w:rsidRPr="00BC1E38">
              <w:rPr>
                <w:rFonts w:ascii="Arial" w:hAnsi="Arial" w:cs="Arial"/>
                <w:b/>
                <w:bCs/>
                <w:sz w:val="18"/>
                <w:szCs w:val="18"/>
              </w:rPr>
              <w:t>Názov položky</w:t>
            </w:r>
            <w:bookmarkEnd w:id="8470"/>
          </w:p>
        </w:tc>
        <w:tc>
          <w:tcPr>
            <w:tcW w:w="1511" w:type="dxa"/>
            <w:tcBorders>
              <w:top w:val="nil"/>
              <w:left w:val="nil"/>
              <w:bottom w:val="single" w:sz="4" w:space="0" w:color="auto"/>
              <w:right w:val="nil"/>
            </w:tcBorders>
            <w:shd w:val="clear" w:color="auto" w:fill="auto"/>
            <w:vAlign w:val="bottom"/>
            <w:hideMark/>
            <w:tcPrChange w:id="8471" w:author="Zuzana Kokavcova" w:date="2018-02-20T09:25:00Z">
              <w:tcPr>
                <w:tcW w:w="1400" w:type="dxa"/>
                <w:tcBorders>
                  <w:top w:val="nil"/>
                  <w:left w:val="nil"/>
                  <w:bottom w:val="single" w:sz="4" w:space="0" w:color="auto"/>
                  <w:right w:val="nil"/>
                </w:tcBorders>
                <w:shd w:val="clear" w:color="auto" w:fill="auto"/>
                <w:vAlign w:val="bottom"/>
                <w:hideMark/>
              </w:tcPr>
            </w:tcPrChange>
          </w:tcPr>
          <w:p w14:paraId="554DC6F8"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2017</w:t>
            </w:r>
          </w:p>
        </w:tc>
        <w:tc>
          <w:tcPr>
            <w:tcW w:w="1512" w:type="dxa"/>
            <w:tcBorders>
              <w:top w:val="nil"/>
              <w:left w:val="nil"/>
              <w:bottom w:val="single" w:sz="4" w:space="0" w:color="auto"/>
              <w:right w:val="nil"/>
            </w:tcBorders>
            <w:shd w:val="clear" w:color="auto" w:fill="auto"/>
            <w:vAlign w:val="bottom"/>
            <w:hideMark/>
            <w:tcPrChange w:id="8472" w:author="Zuzana Kokavcova" w:date="2018-02-20T09:25:00Z">
              <w:tcPr>
                <w:tcW w:w="1400" w:type="dxa"/>
                <w:tcBorders>
                  <w:top w:val="nil"/>
                  <w:left w:val="nil"/>
                  <w:bottom w:val="single" w:sz="4" w:space="0" w:color="auto"/>
                  <w:right w:val="nil"/>
                </w:tcBorders>
                <w:shd w:val="clear" w:color="auto" w:fill="auto"/>
                <w:vAlign w:val="bottom"/>
                <w:hideMark/>
              </w:tcPr>
            </w:tcPrChange>
          </w:tcPr>
          <w:p w14:paraId="23D6EEA3"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2016</w:t>
            </w:r>
          </w:p>
        </w:tc>
      </w:tr>
      <w:tr w:rsidR="00DE5C23" w:rsidRPr="00BC1E38" w14:paraId="12E3F363" w14:textId="77777777" w:rsidTr="00461075">
        <w:trPr>
          <w:trHeight w:val="227"/>
          <w:trPrChange w:id="8473" w:author="Zuzana Kokavcova" w:date="2018-02-20T09:25:00Z">
            <w:trPr>
              <w:trHeight w:val="240"/>
            </w:trPr>
          </w:trPrChange>
        </w:trPr>
        <w:tc>
          <w:tcPr>
            <w:tcW w:w="6420" w:type="dxa"/>
            <w:tcBorders>
              <w:top w:val="nil"/>
              <w:left w:val="nil"/>
              <w:bottom w:val="nil"/>
              <w:right w:val="nil"/>
            </w:tcBorders>
            <w:shd w:val="clear" w:color="auto" w:fill="auto"/>
            <w:vAlign w:val="bottom"/>
            <w:hideMark/>
            <w:tcPrChange w:id="8474" w:author="Zuzana Kokavcova" w:date="2018-02-20T09:25:00Z">
              <w:tcPr>
                <w:tcW w:w="6420" w:type="dxa"/>
                <w:tcBorders>
                  <w:top w:val="nil"/>
                  <w:left w:val="nil"/>
                  <w:bottom w:val="nil"/>
                  <w:right w:val="nil"/>
                </w:tcBorders>
                <w:shd w:val="clear" w:color="auto" w:fill="auto"/>
                <w:vAlign w:val="bottom"/>
                <w:hideMark/>
              </w:tcPr>
            </w:tcPrChange>
          </w:tcPr>
          <w:p w14:paraId="626CC156" w14:textId="77777777" w:rsidR="00DE5C23" w:rsidRPr="00BC1E38" w:rsidRDefault="00DE5C23">
            <w:pPr>
              <w:rPr>
                <w:rFonts w:ascii="Arial" w:hAnsi="Arial" w:cs="Arial"/>
                <w:b/>
                <w:bCs/>
                <w:sz w:val="18"/>
                <w:szCs w:val="18"/>
              </w:rPr>
            </w:pPr>
            <w:r w:rsidRPr="00BC1E38">
              <w:rPr>
                <w:rFonts w:ascii="Arial" w:hAnsi="Arial" w:cs="Arial"/>
                <w:b/>
                <w:bCs/>
                <w:sz w:val="18"/>
                <w:szCs w:val="18"/>
              </w:rPr>
              <w:t>Tržby za vlastné výkony a tovar, z toho:</w:t>
            </w:r>
          </w:p>
        </w:tc>
        <w:tc>
          <w:tcPr>
            <w:tcW w:w="1511" w:type="dxa"/>
            <w:tcBorders>
              <w:top w:val="nil"/>
              <w:left w:val="nil"/>
              <w:bottom w:val="single" w:sz="4" w:space="0" w:color="auto"/>
              <w:right w:val="nil"/>
            </w:tcBorders>
            <w:shd w:val="clear" w:color="auto" w:fill="auto"/>
            <w:noWrap/>
            <w:vAlign w:val="bottom"/>
            <w:hideMark/>
            <w:tcPrChange w:id="8475" w:author="Zuzana Kokavcova" w:date="2018-02-20T09:25:00Z">
              <w:tcPr>
                <w:tcW w:w="1400" w:type="dxa"/>
                <w:tcBorders>
                  <w:top w:val="nil"/>
                  <w:left w:val="nil"/>
                  <w:bottom w:val="single" w:sz="4" w:space="0" w:color="auto"/>
                  <w:right w:val="nil"/>
                </w:tcBorders>
                <w:shd w:val="clear" w:color="auto" w:fill="auto"/>
                <w:noWrap/>
                <w:vAlign w:val="bottom"/>
                <w:hideMark/>
              </w:tcPr>
            </w:tcPrChange>
          </w:tcPr>
          <w:p w14:paraId="0141E45A" w14:textId="23C40CEE" w:rsidR="00DE5C23" w:rsidRPr="00BC1E38" w:rsidRDefault="00DE5C23" w:rsidP="000B3954">
            <w:pPr>
              <w:jc w:val="right"/>
              <w:rPr>
                <w:rFonts w:ascii="Arial" w:hAnsi="Arial" w:cs="Arial"/>
                <w:b/>
                <w:bCs/>
                <w:sz w:val="18"/>
                <w:szCs w:val="18"/>
              </w:rPr>
            </w:pPr>
            <w:r w:rsidRPr="00BC1E38">
              <w:rPr>
                <w:rFonts w:ascii="Arial" w:hAnsi="Arial" w:cs="Arial"/>
                <w:b/>
                <w:bCs/>
                <w:sz w:val="18"/>
                <w:szCs w:val="18"/>
              </w:rPr>
              <w:t>149</w:t>
            </w:r>
            <w:r w:rsidR="000B3954" w:rsidRPr="00BC1E38">
              <w:rPr>
                <w:rFonts w:ascii="Arial" w:hAnsi="Arial" w:cs="Arial"/>
                <w:b/>
                <w:bCs/>
                <w:sz w:val="18"/>
                <w:szCs w:val="18"/>
              </w:rPr>
              <w:t> 637 161</w:t>
            </w:r>
          </w:p>
        </w:tc>
        <w:tc>
          <w:tcPr>
            <w:tcW w:w="1512" w:type="dxa"/>
            <w:tcBorders>
              <w:top w:val="nil"/>
              <w:left w:val="nil"/>
              <w:bottom w:val="single" w:sz="4" w:space="0" w:color="auto"/>
              <w:right w:val="nil"/>
            </w:tcBorders>
            <w:shd w:val="clear" w:color="auto" w:fill="auto"/>
            <w:noWrap/>
            <w:vAlign w:val="bottom"/>
            <w:hideMark/>
            <w:tcPrChange w:id="8476" w:author="Zuzana Kokavcova" w:date="2018-02-20T09:25:00Z">
              <w:tcPr>
                <w:tcW w:w="1400" w:type="dxa"/>
                <w:tcBorders>
                  <w:top w:val="nil"/>
                  <w:left w:val="nil"/>
                  <w:bottom w:val="single" w:sz="4" w:space="0" w:color="auto"/>
                  <w:right w:val="nil"/>
                </w:tcBorders>
                <w:shd w:val="clear" w:color="auto" w:fill="auto"/>
                <w:noWrap/>
                <w:vAlign w:val="bottom"/>
                <w:hideMark/>
              </w:tcPr>
            </w:tcPrChange>
          </w:tcPr>
          <w:p w14:paraId="57E1F795"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139 058 973</w:t>
            </w:r>
          </w:p>
        </w:tc>
      </w:tr>
      <w:tr w:rsidR="00DE5C23" w:rsidRPr="00BC1E38" w14:paraId="2C12287B" w14:textId="77777777" w:rsidTr="00461075">
        <w:trPr>
          <w:trHeight w:val="227"/>
          <w:trPrChange w:id="8477" w:author="Zuzana Kokavcova" w:date="2018-02-20T09:25:00Z">
            <w:trPr>
              <w:trHeight w:val="255"/>
            </w:trPr>
          </w:trPrChange>
        </w:trPr>
        <w:tc>
          <w:tcPr>
            <w:tcW w:w="6420" w:type="dxa"/>
            <w:tcBorders>
              <w:top w:val="nil"/>
              <w:left w:val="nil"/>
              <w:bottom w:val="nil"/>
              <w:right w:val="nil"/>
            </w:tcBorders>
            <w:shd w:val="clear" w:color="auto" w:fill="auto"/>
            <w:vAlign w:val="bottom"/>
            <w:hideMark/>
            <w:tcPrChange w:id="8478" w:author="Zuzana Kokavcova" w:date="2018-02-20T09:25:00Z">
              <w:tcPr>
                <w:tcW w:w="6420" w:type="dxa"/>
                <w:tcBorders>
                  <w:top w:val="nil"/>
                  <w:left w:val="nil"/>
                  <w:bottom w:val="nil"/>
                  <w:right w:val="nil"/>
                </w:tcBorders>
                <w:shd w:val="clear" w:color="auto" w:fill="auto"/>
                <w:vAlign w:val="bottom"/>
                <w:hideMark/>
              </w:tcPr>
            </w:tcPrChange>
          </w:tcPr>
          <w:p w14:paraId="4DFCDD41" w14:textId="77777777" w:rsidR="00DE5C23" w:rsidRPr="00BC1E38" w:rsidRDefault="00DE5C23">
            <w:pPr>
              <w:rPr>
                <w:rFonts w:ascii="Arial" w:hAnsi="Arial" w:cs="Arial"/>
                <w:sz w:val="18"/>
                <w:szCs w:val="18"/>
              </w:rPr>
            </w:pPr>
            <w:r w:rsidRPr="00BC1E38">
              <w:rPr>
                <w:rFonts w:ascii="Arial" w:hAnsi="Arial" w:cs="Arial"/>
                <w:sz w:val="18"/>
                <w:szCs w:val="18"/>
              </w:rPr>
              <w:t>Tržby za vlastné výrobky</w:t>
            </w:r>
          </w:p>
        </w:tc>
        <w:tc>
          <w:tcPr>
            <w:tcW w:w="1511" w:type="dxa"/>
            <w:tcBorders>
              <w:top w:val="nil"/>
              <w:left w:val="nil"/>
              <w:bottom w:val="nil"/>
              <w:right w:val="nil"/>
            </w:tcBorders>
            <w:shd w:val="clear" w:color="auto" w:fill="auto"/>
            <w:vAlign w:val="bottom"/>
            <w:hideMark/>
            <w:tcPrChange w:id="8479" w:author="Zuzana Kokavcova" w:date="2018-02-20T09:25:00Z">
              <w:tcPr>
                <w:tcW w:w="1400" w:type="dxa"/>
                <w:tcBorders>
                  <w:top w:val="nil"/>
                  <w:left w:val="nil"/>
                  <w:bottom w:val="nil"/>
                  <w:right w:val="nil"/>
                </w:tcBorders>
                <w:shd w:val="clear" w:color="auto" w:fill="auto"/>
                <w:vAlign w:val="bottom"/>
                <w:hideMark/>
              </w:tcPr>
            </w:tcPrChange>
          </w:tcPr>
          <w:p w14:paraId="78C0DA9B"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2" w:type="dxa"/>
            <w:tcBorders>
              <w:top w:val="nil"/>
              <w:left w:val="nil"/>
              <w:bottom w:val="nil"/>
              <w:right w:val="nil"/>
            </w:tcBorders>
            <w:shd w:val="clear" w:color="auto" w:fill="auto"/>
            <w:vAlign w:val="bottom"/>
            <w:hideMark/>
            <w:tcPrChange w:id="8480" w:author="Zuzana Kokavcova" w:date="2018-02-20T09:25:00Z">
              <w:tcPr>
                <w:tcW w:w="1400" w:type="dxa"/>
                <w:tcBorders>
                  <w:top w:val="nil"/>
                  <w:left w:val="nil"/>
                  <w:bottom w:val="nil"/>
                  <w:right w:val="nil"/>
                </w:tcBorders>
                <w:shd w:val="clear" w:color="auto" w:fill="auto"/>
                <w:vAlign w:val="bottom"/>
                <w:hideMark/>
              </w:tcPr>
            </w:tcPrChange>
          </w:tcPr>
          <w:p w14:paraId="198F5DE7"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38F8A787" w14:textId="77777777" w:rsidTr="00461075">
        <w:trPr>
          <w:trHeight w:val="227"/>
          <w:trPrChange w:id="8481" w:author="Zuzana Kokavcova" w:date="2018-02-20T09:25:00Z">
            <w:trPr>
              <w:trHeight w:val="240"/>
            </w:trPr>
          </w:trPrChange>
        </w:trPr>
        <w:tc>
          <w:tcPr>
            <w:tcW w:w="6420" w:type="dxa"/>
            <w:tcBorders>
              <w:top w:val="nil"/>
              <w:left w:val="nil"/>
              <w:bottom w:val="nil"/>
              <w:right w:val="nil"/>
            </w:tcBorders>
            <w:shd w:val="clear" w:color="auto" w:fill="auto"/>
            <w:vAlign w:val="bottom"/>
            <w:hideMark/>
            <w:tcPrChange w:id="8482" w:author="Zuzana Kokavcova" w:date="2018-02-20T09:25:00Z">
              <w:tcPr>
                <w:tcW w:w="6420" w:type="dxa"/>
                <w:tcBorders>
                  <w:top w:val="nil"/>
                  <w:left w:val="nil"/>
                  <w:bottom w:val="nil"/>
                  <w:right w:val="nil"/>
                </w:tcBorders>
                <w:shd w:val="clear" w:color="auto" w:fill="auto"/>
                <w:vAlign w:val="bottom"/>
                <w:hideMark/>
              </w:tcPr>
            </w:tcPrChange>
          </w:tcPr>
          <w:p w14:paraId="4FA7CE0D" w14:textId="77777777" w:rsidR="00DE5C23" w:rsidRPr="00BC1E38" w:rsidRDefault="00DE5C23">
            <w:pPr>
              <w:rPr>
                <w:rFonts w:ascii="Arial" w:hAnsi="Arial" w:cs="Arial"/>
                <w:sz w:val="18"/>
                <w:szCs w:val="18"/>
              </w:rPr>
            </w:pPr>
            <w:r w:rsidRPr="00BC1E38">
              <w:rPr>
                <w:rFonts w:ascii="Arial" w:hAnsi="Arial" w:cs="Arial"/>
                <w:sz w:val="18"/>
                <w:szCs w:val="18"/>
              </w:rPr>
              <w:t>Tržby z predaja služieb</w:t>
            </w:r>
          </w:p>
        </w:tc>
        <w:tc>
          <w:tcPr>
            <w:tcW w:w="1511" w:type="dxa"/>
            <w:tcBorders>
              <w:top w:val="nil"/>
              <w:left w:val="nil"/>
              <w:bottom w:val="nil"/>
              <w:right w:val="nil"/>
            </w:tcBorders>
            <w:shd w:val="clear" w:color="auto" w:fill="auto"/>
            <w:vAlign w:val="bottom"/>
            <w:hideMark/>
            <w:tcPrChange w:id="8483" w:author="Zuzana Kokavcova" w:date="2018-02-20T09:25:00Z">
              <w:tcPr>
                <w:tcW w:w="1400" w:type="dxa"/>
                <w:tcBorders>
                  <w:top w:val="nil"/>
                  <w:left w:val="nil"/>
                  <w:bottom w:val="nil"/>
                  <w:right w:val="nil"/>
                </w:tcBorders>
                <w:shd w:val="clear" w:color="auto" w:fill="auto"/>
                <w:vAlign w:val="bottom"/>
                <w:hideMark/>
              </w:tcPr>
            </w:tcPrChange>
          </w:tcPr>
          <w:p w14:paraId="73989A9E" w14:textId="6A31BEE2" w:rsidR="00DE5C23" w:rsidRPr="00BC1E38" w:rsidRDefault="004A57CD" w:rsidP="00004BF0">
            <w:pPr>
              <w:jc w:val="right"/>
              <w:rPr>
                <w:rFonts w:ascii="Arial" w:hAnsi="Arial" w:cs="Arial"/>
                <w:sz w:val="18"/>
                <w:szCs w:val="18"/>
              </w:rPr>
            </w:pPr>
            <w:ins w:id="8484" w:author="Slavka Klabnikova" w:date="2018-02-20T16:09:00Z">
              <w:r>
                <w:rPr>
                  <w:rFonts w:ascii="Arial" w:hAnsi="Arial" w:cs="Arial"/>
                  <w:sz w:val="18"/>
                  <w:szCs w:val="18"/>
                </w:rPr>
                <w:t>149 307 128</w:t>
              </w:r>
            </w:ins>
            <w:del w:id="8485" w:author="Slavka Klabnikova" w:date="2018-02-19T23:29:00Z">
              <w:r w:rsidR="00DE5C23" w:rsidRPr="00BC1E38" w:rsidDel="00347E13">
                <w:rPr>
                  <w:rFonts w:ascii="Arial" w:hAnsi="Arial" w:cs="Arial"/>
                  <w:sz w:val="18"/>
                  <w:szCs w:val="18"/>
                </w:rPr>
                <w:delText>149</w:delText>
              </w:r>
              <w:r w:rsidR="000B3954" w:rsidRPr="00BC1E38" w:rsidDel="00347E13">
                <w:rPr>
                  <w:rFonts w:ascii="Arial" w:hAnsi="Arial" w:cs="Arial"/>
                  <w:sz w:val="18"/>
                  <w:szCs w:val="18"/>
                </w:rPr>
                <w:delText> 307 128</w:delText>
              </w:r>
            </w:del>
          </w:p>
        </w:tc>
        <w:tc>
          <w:tcPr>
            <w:tcW w:w="1512" w:type="dxa"/>
            <w:tcBorders>
              <w:top w:val="nil"/>
              <w:left w:val="nil"/>
              <w:bottom w:val="nil"/>
              <w:right w:val="nil"/>
            </w:tcBorders>
            <w:shd w:val="clear" w:color="auto" w:fill="auto"/>
            <w:vAlign w:val="bottom"/>
            <w:hideMark/>
            <w:tcPrChange w:id="8486" w:author="Zuzana Kokavcova" w:date="2018-02-20T09:25:00Z">
              <w:tcPr>
                <w:tcW w:w="1400" w:type="dxa"/>
                <w:tcBorders>
                  <w:top w:val="nil"/>
                  <w:left w:val="nil"/>
                  <w:bottom w:val="nil"/>
                  <w:right w:val="nil"/>
                </w:tcBorders>
                <w:shd w:val="clear" w:color="auto" w:fill="auto"/>
                <w:vAlign w:val="bottom"/>
                <w:hideMark/>
              </w:tcPr>
            </w:tcPrChange>
          </w:tcPr>
          <w:p w14:paraId="40708DB1" w14:textId="77777777" w:rsidR="00DE5C23" w:rsidRPr="00BC1E38" w:rsidRDefault="00DE5C23">
            <w:pPr>
              <w:jc w:val="right"/>
              <w:rPr>
                <w:rFonts w:ascii="Arial" w:hAnsi="Arial" w:cs="Arial"/>
                <w:sz w:val="18"/>
                <w:szCs w:val="18"/>
              </w:rPr>
            </w:pPr>
            <w:r w:rsidRPr="00BC1E38">
              <w:rPr>
                <w:rFonts w:ascii="Arial" w:hAnsi="Arial" w:cs="Arial"/>
                <w:sz w:val="18"/>
                <w:szCs w:val="18"/>
              </w:rPr>
              <w:t>138 809 681</w:t>
            </w:r>
          </w:p>
        </w:tc>
      </w:tr>
      <w:tr w:rsidR="00DE5C23" w:rsidRPr="00BC1E38" w14:paraId="380857F0" w14:textId="77777777" w:rsidTr="00461075">
        <w:trPr>
          <w:trHeight w:val="227"/>
          <w:trPrChange w:id="8487" w:author="Zuzana Kokavcova" w:date="2018-02-20T09:25:00Z">
            <w:trPr>
              <w:trHeight w:val="240"/>
            </w:trPr>
          </w:trPrChange>
        </w:trPr>
        <w:tc>
          <w:tcPr>
            <w:tcW w:w="6420" w:type="dxa"/>
            <w:tcBorders>
              <w:top w:val="nil"/>
              <w:left w:val="nil"/>
              <w:bottom w:val="nil"/>
              <w:right w:val="nil"/>
            </w:tcBorders>
            <w:shd w:val="clear" w:color="auto" w:fill="auto"/>
            <w:vAlign w:val="bottom"/>
            <w:hideMark/>
            <w:tcPrChange w:id="8488" w:author="Zuzana Kokavcova" w:date="2018-02-20T09:25:00Z">
              <w:tcPr>
                <w:tcW w:w="6420" w:type="dxa"/>
                <w:tcBorders>
                  <w:top w:val="nil"/>
                  <w:left w:val="nil"/>
                  <w:bottom w:val="nil"/>
                  <w:right w:val="nil"/>
                </w:tcBorders>
                <w:shd w:val="clear" w:color="auto" w:fill="auto"/>
                <w:vAlign w:val="bottom"/>
                <w:hideMark/>
              </w:tcPr>
            </w:tcPrChange>
          </w:tcPr>
          <w:p w14:paraId="363FB2EC" w14:textId="77777777" w:rsidR="00DE5C23" w:rsidRPr="00BC1E38" w:rsidRDefault="00DE5C23">
            <w:pPr>
              <w:rPr>
                <w:rFonts w:ascii="Arial" w:hAnsi="Arial" w:cs="Arial"/>
                <w:sz w:val="18"/>
                <w:szCs w:val="18"/>
              </w:rPr>
            </w:pPr>
            <w:r w:rsidRPr="00BC1E38">
              <w:rPr>
                <w:rFonts w:ascii="Arial" w:hAnsi="Arial" w:cs="Arial"/>
                <w:sz w:val="18"/>
                <w:szCs w:val="18"/>
              </w:rPr>
              <w:t>Tržby za tovar</w:t>
            </w:r>
          </w:p>
        </w:tc>
        <w:tc>
          <w:tcPr>
            <w:tcW w:w="1511" w:type="dxa"/>
            <w:tcBorders>
              <w:top w:val="nil"/>
              <w:left w:val="nil"/>
              <w:bottom w:val="nil"/>
              <w:right w:val="nil"/>
            </w:tcBorders>
            <w:shd w:val="clear" w:color="auto" w:fill="auto"/>
            <w:vAlign w:val="bottom"/>
            <w:hideMark/>
            <w:tcPrChange w:id="8489" w:author="Zuzana Kokavcova" w:date="2018-02-20T09:25:00Z">
              <w:tcPr>
                <w:tcW w:w="1400" w:type="dxa"/>
                <w:tcBorders>
                  <w:top w:val="nil"/>
                  <w:left w:val="nil"/>
                  <w:bottom w:val="nil"/>
                  <w:right w:val="nil"/>
                </w:tcBorders>
                <w:shd w:val="clear" w:color="auto" w:fill="auto"/>
                <w:vAlign w:val="bottom"/>
                <w:hideMark/>
              </w:tcPr>
            </w:tcPrChange>
          </w:tcPr>
          <w:p w14:paraId="44BFC926" w14:textId="77777777" w:rsidR="00DE5C23" w:rsidRPr="00BC1E38" w:rsidRDefault="00DE5C23">
            <w:pPr>
              <w:jc w:val="right"/>
              <w:rPr>
                <w:rFonts w:ascii="Arial" w:hAnsi="Arial" w:cs="Arial"/>
                <w:sz w:val="18"/>
                <w:szCs w:val="18"/>
              </w:rPr>
            </w:pPr>
            <w:r w:rsidRPr="00BC1E38">
              <w:rPr>
                <w:rFonts w:ascii="Arial" w:hAnsi="Arial" w:cs="Arial"/>
                <w:sz w:val="18"/>
                <w:szCs w:val="18"/>
              </w:rPr>
              <w:t>330 033</w:t>
            </w:r>
          </w:p>
        </w:tc>
        <w:tc>
          <w:tcPr>
            <w:tcW w:w="1512" w:type="dxa"/>
            <w:tcBorders>
              <w:top w:val="nil"/>
              <w:left w:val="nil"/>
              <w:bottom w:val="nil"/>
              <w:right w:val="nil"/>
            </w:tcBorders>
            <w:shd w:val="clear" w:color="auto" w:fill="auto"/>
            <w:vAlign w:val="bottom"/>
            <w:hideMark/>
            <w:tcPrChange w:id="8490" w:author="Zuzana Kokavcova" w:date="2018-02-20T09:25:00Z">
              <w:tcPr>
                <w:tcW w:w="1400" w:type="dxa"/>
                <w:tcBorders>
                  <w:top w:val="nil"/>
                  <w:left w:val="nil"/>
                  <w:bottom w:val="nil"/>
                  <w:right w:val="nil"/>
                </w:tcBorders>
                <w:shd w:val="clear" w:color="auto" w:fill="auto"/>
                <w:vAlign w:val="bottom"/>
                <w:hideMark/>
              </w:tcPr>
            </w:tcPrChange>
          </w:tcPr>
          <w:p w14:paraId="0C94803D" w14:textId="77777777" w:rsidR="00DE5C23" w:rsidRPr="00BC1E38" w:rsidRDefault="00DE5C23">
            <w:pPr>
              <w:jc w:val="right"/>
              <w:rPr>
                <w:rFonts w:ascii="Arial" w:hAnsi="Arial" w:cs="Arial"/>
                <w:sz w:val="18"/>
                <w:szCs w:val="18"/>
              </w:rPr>
            </w:pPr>
            <w:r w:rsidRPr="00BC1E38">
              <w:rPr>
                <w:rFonts w:ascii="Arial" w:hAnsi="Arial" w:cs="Arial"/>
                <w:sz w:val="18"/>
                <w:szCs w:val="18"/>
              </w:rPr>
              <w:t>249 292</w:t>
            </w:r>
          </w:p>
        </w:tc>
      </w:tr>
      <w:tr w:rsidR="00DE5C23" w:rsidRPr="00BC1E38" w14:paraId="62C9CD3F" w14:textId="77777777" w:rsidTr="00461075">
        <w:trPr>
          <w:trHeight w:val="227"/>
          <w:trPrChange w:id="8491" w:author="Zuzana Kokavcova" w:date="2018-02-20T09:25:00Z">
            <w:trPr>
              <w:trHeight w:val="240"/>
            </w:trPr>
          </w:trPrChange>
        </w:trPr>
        <w:tc>
          <w:tcPr>
            <w:tcW w:w="6420" w:type="dxa"/>
            <w:tcBorders>
              <w:top w:val="nil"/>
              <w:left w:val="nil"/>
              <w:bottom w:val="nil"/>
              <w:right w:val="nil"/>
            </w:tcBorders>
            <w:shd w:val="clear" w:color="auto" w:fill="auto"/>
            <w:vAlign w:val="bottom"/>
            <w:hideMark/>
            <w:tcPrChange w:id="8492" w:author="Zuzana Kokavcova" w:date="2018-02-20T09:25:00Z">
              <w:tcPr>
                <w:tcW w:w="6420" w:type="dxa"/>
                <w:tcBorders>
                  <w:top w:val="nil"/>
                  <w:left w:val="nil"/>
                  <w:bottom w:val="nil"/>
                  <w:right w:val="nil"/>
                </w:tcBorders>
                <w:shd w:val="clear" w:color="auto" w:fill="auto"/>
                <w:vAlign w:val="bottom"/>
                <w:hideMark/>
              </w:tcPr>
            </w:tcPrChange>
          </w:tcPr>
          <w:p w14:paraId="3322595F" w14:textId="77777777" w:rsidR="00DE5C23" w:rsidRPr="00BC1E38" w:rsidRDefault="00DE5C23">
            <w:pPr>
              <w:rPr>
                <w:rFonts w:ascii="Arial" w:hAnsi="Arial" w:cs="Arial"/>
                <w:sz w:val="18"/>
                <w:szCs w:val="18"/>
              </w:rPr>
            </w:pPr>
            <w:r w:rsidRPr="00BC1E38">
              <w:rPr>
                <w:rFonts w:ascii="Arial" w:hAnsi="Arial" w:cs="Arial"/>
                <w:sz w:val="18"/>
                <w:szCs w:val="18"/>
              </w:rPr>
              <w:t>Výnosy zo zákazky</w:t>
            </w:r>
          </w:p>
        </w:tc>
        <w:tc>
          <w:tcPr>
            <w:tcW w:w="1511" w:type="dxa"/>
            <w:tcBorders>
              <w:top w:val="nil"/>
              <w:left w:val="nil"/>
              <w:bottom w:val="nil"/>
              <w:right w:val="nil"/>
            </w:tcBorders>
            <w:shd w:val="clear" w:color="auto" w:fill="auto"/>
            <w:vAlign w:val="bottom"/>
            <w:hideMark/>
            <w:tcPrChange w:id="8493" w:author="Zuzana Kokavcova" w:date="2018-02-20T09:25:00Z">
              <w:tcPr>
                <w:tcW w:w="1400" w:type="dxa"/>
                <w:tcBorders>
                  <w:top w:val="nil"/>
                  <w:left w:val="nil"/>
                  <w:bottom w:val="nil"/>
                  <w:right w:val="nil"/>
                </w:tcBorders>
                <w:shd w:val="clear" w:color="auto" w:fill="auto"/>
                <w:vAlign w:val="bottom"/>
                <w:hideMark/>
              </w:tcPr>
            </w:tcPrChange>
          </w:tcPr>
          <w:p w14:paraId="47CB5A6B"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2" w:type="dxa"/>
            <w:tcBorders>
              <w:top w:val="nil"/>
              <w:left w:val="nil"/>
              <w:bottom w:val="nil"/>
              <w:right w:val="nil"/>
            </w:tcBorders>
            <w:shd w:val="clear" w:color="auto" w:fill="auto"/>
            <w:vAlign w:val="bottom"/>
            <w:hideMark/>
            <w:tcPrChange w:id="8494" w:author="Zuzana Kokavcova" w:date="2018-02-20T09:25:00Z">
              <w:tcPr>
                <w:tcW w:w="1400" w:type="dxa"/>
                <w:tcBorders>
                  <w:top w:val="nil"/>
                  <w:left w:val="nil"/>
                  <w:bottom w:val="nil"/>
                  <w:right w:val="nil"/>
                </w:tcBorders>
                <w:shd w:val="clear" w:color="auto" w:fill="auto"/>
                <w:vAlign w:val="bottom"/>
                <w:hideMark/>
              </w:tcPr>
            </w:tcPrChange>
          </w:tcPr>
          <w:p w14:paraId="5F588A98"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4B5CE0FF" w14:textId="77777777" w:rsidTr="00461075">
        <w:trPr>
          <w:trHeight w:val="227"/>
          <w:trPrChange w:id="8495" w:author="Zuzana Kokavcova" w:date="2018-02-20T09:25:00Z">
            <w:trPr>
              <w:trHeight w:val="240"/>
            </w:trPr>
          </w:trPrChange>
        </w:trPr>
        <w:tc>
          <w:tcPr>
            <w:tcW w:w="6420" w:type="dxa"/>
            <w:tcBorders>
              <w:top w:val="nil"/>
              <w:left w:val="nil"/>
              <w:bottom w:val="nil"/>
              <w:right w:val="nil"/>
            </w:tcBorders>
            <w:shd w:val="clear" w:color="auto" w:fill="auto"/>
            <w:vAlign w:val="bottom"/>
            <w:hideMark/>
            <w:tcPrChange w:id="8496" w:author="Zuzana Kokavcova" w:date="2018-02-20T09:25:00Z">
              <w:tcPr>
                <w:tcW w:w="6420" w:type="dxa"/>
                <w:tcBorders>
                  <w:top w:val="nil"/>
                  <w:left w:val="nil"/>
                  <w:bottom w:val="nil"/>
                  <w:right w:val="nil"/>
                </w:tcBorders>
                <w:shd w:val="clear" w:color="auto" w:fill="auto"/>
                <w:vAlign w:val="bottom"/>
                <w:hideMark/>
              </w:tcPr>
            </w:tcPrChange>
          </w:tcPr>
          <w:p w14:paraId="72D3D688" w14:textId="77777777" w:rsidR="00DE5C23" w:rsidRPr="00BC1E38" w:rsidRDefault="00DE5C23">
            <w:pPr>
              <w:rPr>
                <w:rFonts w:ascii="Arial" w:hAnsi="Arial" w:cs="Arial"/>
                <w:sz w:val="18"/>
                <w:szCs w:val="18"/>
              </w:rPr>
            </w:pPr>
            <w:r w:rsidRPr="00BC1E38">
              <w:rPr>
                <w:rFonts w:ascii="Arial" w:hAnsi="Arial" w:cs="Arial"/>
                <w:sz w:val="18"/>
                <w:szCs w:val="18"/>
              </w:rPr>
              <w:t>Výnosy z nehnuteľnosti na predaj</w:t>
            </w:r>
          </w:p>
        </w:tc>
        <w:tc>
          <w:tcPr>
            <w:tcW w:w="1511" w:type="dxa"/>
            <w:tcBorders>
              <w:top w:val="nil"/>
              <w:left w:val="nil"/>
              <w:bottom w:val="nil"/>
              <w:right w:val="nil"/>
            </w:tcBorders>
            <w:shd w:val="clear" w:color="auto" w:fill="auto"/>
            <w:vAlign w:val="bottom"/>
            <w:hideMark/>
            <w:tcPrChange w:id="8497" w:author="Zuzana Kokavcova" w:date="2018-02-20T09:25:00Z">
              <w:tcPr>
                <w:tcW w:w="1400" w:type="dxa"/>
                <w:tcBorders>
                  <w:top w:val="nil"/>
                  <w:left w:val="nil"/>
                  <w:bottom w:val="nil"/>
                  <w:right w:val="nil"/>
                </w:tcBorders>
                <w:shd w:val="clear" w:color="auto" w:fill="auto"/>
                <w:vAlign w:val="bottom"/>
                <w:hideMark/>
              </w:tcPr>
            </w:tcPrChange>
          </w:tcPr>
          <w:p w14:paraId="43DA07C8"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2" w:type="dxa"/>
            <w:tcBorders>
              <w:top w:val="nil"/>
              <w:left w:val="nil"/>
              <w:bottom w:val="nil"/>
              <w:right w:val="nil"/>
            </w:tcBorders>
            <w:shd w:val="clear" w:color="auto" w:fill="auto"/>
            <w:vAlign w:val="bottom"/>
            <w:hideMark/>
            <w:tcPrChange w:id="8498" w:author="Zuzana Kokavcova" w:date="2018-02-20T09:25:00Z">
              <w:tcPr>
                <w:tcW w:w="1400" w:type="dxa"/>
                <w:tcBorders>
                  <w:top w:val="nil"/>
                  <w:left w:val="nil"/>
                  <w:bottom w:val="nil"/>
                  <w:right w:val="nil"/>
                </w:tcBorders>
                <w:shd w:val="clear" w:color="auto" w:fill="auto"/>
                <w:vAlign w:val="bottom"/>
                <w:hideMark/>
              </w:tcPr>
            </w:tcPrChange>
          </w:tcPr>
          <w:p w14:paraId="1E695E8C"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267A7059" w14:textId="77777777" w:rsidTr="00461075">
        <w:trPr>
          <w:trHeight w:val="227"/>
          <w:trPrChange w:id="8499" w:author="Zuzana Kokavcova" w:date="2018-02-20T09:25:00Z">
            <w:trPr>
              <w:trHeight w:val="240"/>
            </w:trPr>
          </w:trPrChange>
        </w:trPr>
        <w:tc>
          <w:tcPr>
            <w:tcW w:w="6420" w:type="dxa"/>
            <w:tcBorders>
              <w:top w:val="nil"/>
              <w:left w:val="nil"/>
              <w:bottom w:val="nil"/>
              <w:right w:val="nil"/>
            </w:tcBorders>
            <w:shd w:val="clear" w:color="auto" w:fill="auto"/>
            <w:vAlign w:val="bottom"/>
            <w:hideMark/>
            <w:tcPrChange w:id="8500" w:author="Zuzana Kokavcova" w:date="2018-02-20T09:25:00Z">
              <w:tcPr>
                <w:tcW w:w="6420" w:type="dxa"/>
                <w:tcBorders>
                  <w:top w:val="nil"/>
                  <w:left w:val="nil"/>
                  <w:bottom w:val="nil"/>
                  <w:right w:val="nil"/>
                </w:tcBorders>
                <w:shd w:val="clear" w:color="auto" w:fill="auto"/>
                <w:vAlign w:val="bottom"/>
                <w:hideMark/>
              </w:tcPr>
            </w:tcPrChange>
          </w:tcPr>
          <w:p w14:paraId="4530830F" w14:textId="77777777" w:rsidR="00DE5C23" w:rsidRPr="00BC1E38" w:rsidRDefault="00DE5C23">
            <w:pPr>
              <w:rPr>
                <w:rFonts w:ascii="Arial" w:hAnsi="Arial" w:cs="Arial"/>
                <w:b/>
                <w:bCs/>
                <w:sz w:val="18"/>
                <w:szCs w:val="18"/>
              </w:rPr>
            </w:pPr>
            <w:r w:rsidRPr="00BC1E38">
              <w:rPr>
                <w:rFonts w:ascii="Arial" w:hAnsi="Arial" w:cs="Arial"/>
                <w:b/>
                <w:bCs/>
                <w:sz w:val="18"/>
                <w:szCs w:val="18"/>
              </w:rPr>
              <w:t>Iné výnosy súvisiace s bežnou činnosťou</w:t>
            </w:r>
          </w:p>
        </w:tc>
        <w:tc>
          <w:tcPr>
            <w:tcW w:w="1511" w:type="dxa"/>
            <w:tcBorders>
              <w:top w:val="nil"/>
              <w:left w:val="nil"/>
              <w:bottom w:val="nil"/>
              <w:right w:val="nil"/>
            </w:tcBorders>
            <w:shd w:val="clear" w:color="auto" w:fill="auto"/>
            <w:vAlign w:val="bottom"/>
            <w:hideMark/>
            <w:tcPrChange w:id="8501" w:author="Zuzana Kokavcova" w:date="2018-02-20T09:25:00Z">
              <w:tcPr>
                <w:tcW w:w="1400" w:type="dxa"/>
                <w:tcBorders>
                  <w:top w:val="nil"/>
                  <w:left w:val="nil"/>
                  <w:bottom w:val="nil"/>
                  <w:right w:val="nil"/>
                </w:tcBorders>
                <w:shd w:val="clear" w:color="auto" w:fill="auto"/>
                <w:vAlign w:val="bottom"/>
                <w:hideMark/>
              </w:tcPr>
            </w:tcPrChange>
          </w:tcPr>
          <w:p w14:paraId="7120A9EB" w14:textId="37994530" w:rsidR="00DE5C23" w:rsidRPr="00BC1E38" w:rsidRDefault="00347E13" w:rsidP="00B209B5">
            <w:pPr>
              <w:jc w:val="right"/>
              <w:rPr>
                <w:rFonts w:ascii="Arial" w:hAnsi="Arial" w:cs="Arial"/>
                <w:sz w:val="18"/>
                <w:szCs w:val="18"/>
              </w:rPr>
            </w:pPr>
            <w:ins w:id="8502" w:author="Slavka Klabnikova" w:date="2018-02-19T23:29:00Z">
              <w:r w:rsidRPr="00BC1E38">
                <w:rPr>
                  <w:rFonts w:ascii="Arial" w:hAnsi="Arial" w:cs="Arial"/>
                  <w:sz w:val="18"/>
                  <w:szCs w:val="18"/>
                  <w:rPrChange w:id="8503" w:author="Zuzana Kokavcova" w:date="2018-02-20T09:42:00Z">
                    <w:rPr>
                      <w:rFonts w:ascii="Arial" w:hAnsi="Arial" w:cs="Arial"/>
                      <w:color w:val="FF0000"/>
                      <w:sz w:val="18"/>
                      <w:szCs w:val="18"/>
                    </w:rPr>
                  </w:rPrChange>
                </w:rPr>
                <w:t>-201 714</w:t>
              </w:r>
            </w:ins>
            <w:del w:id="8504" w:author="Slavka Klabnikova" w:date="2018-02-19T23:29:00Z">
              <w:r w:rsidR="000B3954" w:rsidRPr="00BC1E38" w:rsidDel="00347E13">
                <w:rPr>
                  <w:rFonts w:ascii="Arial" w:hAnsi="Arial" w:cs="Arial"/>
                  <w:sz w:val="18"/>
                  <w:szCs w:val="18"/>
                </w:rPr>
                <w:delText>743 565</w:delText>
              </w:r>
            </w:del>
          </w:p>
        </w:tc>
        <w:tc>
          <w:tcPr>
            <w:tcW w:w="1512" w:type="dxa"/>
            <w:tcBorders>
              <w:top w:val="nil"/>
              <w:left w:val="nil"/>
              <w:bottom w:val="nil"/>
              <w:right w:val="nil"/>
            </w:tcBorders>
            <w:shd w:val="clear" w:color="auto" w:fill="auto"/>
            <w:vAlign w:val="bottom"/>
            <w:hideMark/>
            <w:tcPrChange w:id="8505" w:author="Zuzana Kokavcova" w:date="2018-02-20T09:25:00Z">
              <w:tcPr>
                <w:tcW w:w="1400" w:type="dxa"/>
                <w:tcBorders>
                  <w:top w:val="nil"/>
                  <w:left w:val="nil"/>
                  <w:bottom w:val="nil"/>
                  <w:right w:val="nil"/>
                </w:tcBorders>
                <w:shd w:val="clear" w:color="auto" w:fill="auto"/>
                <w:vAlign w:val="bottom"/>
                <w:hideMark/>
              </w:tcPr>
            </w:tcPrChange>
          </w:tcPr>
          <w:p w14:paraId="0D23838D" w14:textId="2958AF19" w:rsidR="00DE5C23" w:rsidRPr="00BC1E38" w:rsidRDefault="00DE5C23">
            <w:pPr>
              <w:jc w:val="right"/>
              <w:rPr>
                <w:rFonts w:ascii="Arial" w:hAnsi="Arial" w:cs="Arial"/>
                <w:color w:val="FF0000"/>
                <w:sz w:val="18"/>
                <w:szCs w:val="18"/>
              </w:rPr>
            </w:pPr>
            <w:r w:rsidRPr="00BC1E38">
              <w:rPr>
                <w:rFonts w:ascii="Arial" w:hAnsi="Arial" w:cs="Arial"/>
                <w:sz w:val="18"/>
                <w:szCs w:val="18"/>
              </w:rPr>
              <w:t>412 983</w:t>
            </w:r>
          </w:p>
        </w:tc>
      </w:tr>
      <w:tr w:rsidR="00DE5C23" w:rsidRPr="00BC1E38" w14:paraId="7E6F69DC" w14:textId="77777777" w:rsidTr="00461075">
        <w:trPr>
          <w:trHeight w:val="227"/>
          <w:trPrChange w:id="8506" w:author="Zuzana Kokavcova" w:date="2018-02-20T09:25:00Z">
            <w:trPr>
              <w:trHeight w:val="255"/>
            </w:trPr>
          </w:trPrChange>
        </w:trPr>
        <w:tc>
          <w:tcPr>
            <w:tcW w:w="6420" w:type="dxa"/>
            <w:tcBorders>
              <w:top w:val="nil"/>
              <w:left w:val="nil"/>
              <w:bottom w:val="nil"/>
              <w:right w:val="nil"/>
            </w:tcBorders>
            <w:shd w:val="clear" w:color="auto" w:fill="auto"/>
            <w:vAlign w:val="bottom"/>
            <w:hideMark/>
            <w:tcPrChange w:id="8507" w:author="Zuzana Kokavcova" w:date="2018-02-20T09:25:00Z">
              <w:tcPr>
                <w:tcW w:w="6420" w:type="dxa"/>
                <w:tcBorders>
                  <w:top w:val="nil"/>
                  <w:left w:val="nil"/>
                  <w:bottom w:val="nil"/>
                  <w:right w:val="nil"/>
                </w:tcBorders>
                <w:shd w:val="clear" w:color="auto" w:fill="auto"/>
                <w:vAlign w:val="bottom"/>
                <w:hideMark/>
              </w:tcPr>
            </w:tcPrChange>
          </w:tcPr>
          <w:p w14:paraId="4234BBAE" w14:textId="77777777" w:rsidR="00DE5C23" w:rsidRPr="00BC1E38" w:rsidRDefault="00DE5C23">
            <w:pPr>
              <w:rPr>
                <w:rFonts w:ascii="Arial" w:hAnsi="Arial" w:cs="Arial"/>
                <w:b/>
                <w:bCs/>
                <w:sz w:val="18"/>
                <w:szCs w:val="18"/>
              </w:rPr>
            </w:pPr>
            <w:r w:rsidRPr="00BC1E38">
              <w:rPr>
                <w:rFonts w:ascii="Arial" w:hAnsi="Arial" w:cs="Arial"/>
                <w:b/>
                <w:bCs/>
                <w:sz w:val="18"/>
                <w:szCs w:val="18"/>
              </w:rPr>
              <w:t>Čistý obrat celkom</w:t>
            </w:r>
          </w:p>
        </w:tc>
        <w:tc>
          <w:tcPr>
            <w:tcW w:w="1511" w:type="dxa"/>
            <w:tcBorders>
              <w:top w:val="single" w:sz="4" w:space="0" w:color="auto"/>
              <w:left w:val="nil"/>
              <w:bottom w:val="double" w:sz="6" w:space="0" w:color="auto"/>
              <w:right w:val="nil"/>
            </w:tcBorders>
            <w:shd w:val="clear" w:color="auto" w:fill="auto"/>
            <w:noWrap/>
            <w:vAlign w:val="bottom"/>
            <w:hideMark/>
            <w:tcPrChange w:id="8508" w:author="Zuzana Kokavcova" w:date="2018-02-20T09:25:00Z">
              <w:tcPr>
                <w:tcW w:w="1400" w:type="dxa"/>
                <w:tcBorders>
                  <w:top w:val="single" w:sz="4" w:space="0" w:color="auto"/>
                  <w:left w:val="nil"/>
                  <w:bottom w:val="double" w:sz="6" w:space="0" w:color="auto"/>
                  <w:right w:val="nil"/>
                </w:tcBorders>
                <w:shd w:val="clear" w:color="auto" w:fill="auto"/>
                <w:noWrap/>
                <w:vAlign w:val="bottom"/>
                <w:hideMark/>
              </w:tcPr>
            </w:tcPrChange>
          </w:tcPr>
          <w:p w14:paraId="7C10E8A2" w14:textId="57806240" w:rsidR="00DE5C23" w:rsidRPr="00BC1E38" w:rsidRDefault="004A57CD" w:rsidP="00004BF0">
            <w:pPr>
              <w:jc w:val="right"/>
              <w:rPr>
                <w:rFonts w:ascii="Arial" w:hAnsi="Arial" w:cs="Arial"/>
                <w:b/>
                <w:bCs/>
                <w:sz w:val="18"/>
                <w:szCs w:val="18"/>
              </w:rPr>
            </w:pPr>
            <w:ins w:id="8509" w:author="Slavka Klabnikova" w:date="2018-02-20T16:10:00Z">
              <w:r>
                <w:rPr>
                  <w:rFonts w:ascii="Arial" w:hAnsi="Arial" w:cs="Arial"/>
                  <w:b/>
                  <w:bCs/>
                  <w:sz w:val="18"/>
                  <w:szCs w:val="18"/>
                </w:rPr>
                <w:t>149 435 447</w:t>
              </w:r>
            </w:ins>
            <w:del w:id="8510" w:author="Slavka Klabnikova" w:date="2018-02-19T23:30:00Z">
              <w:r w:rsidR="000B3954" w:rsidRPr="00BC1E38" w:rsidDel="00181F31">
                <w:rPr>
                  <w:rFonts w:ascii="Arial" w:hAnsi="Arial" w:cs="Arial"/>
                  <w:b/>
                  <w:bCs/>
                  <w:sz w:val="18"/>
                  <w:szCs w:val="18"/>
                </w:rPr>
                <w:delText>150 380 726</w:delText>
              </w:r>
            </w:del>
          </w:p>
        </w:tc>
        <w:tc>
          <w:tcPr>
            <w:tcW w:w="1512" w:type="dxa"/>
            <w:tcBorders>
              <w:top w:val="single" w:sz="4" w:space="0" w:color="auto"/>
              <w:left w:val="nil"/>
              <w:bottom w:val="double" w:sz="6" w:space="0" w:color="auto"/>
              <w:right w:val="nil"/>
            </w:tcBorders>
            <w:shd w:val="clear" w:color="auto" w:fill="auto"/>
            <w:noWrap/>
            <w:vAlign w:val="bottom"/>
            <w:hideMark/>
            <w:tcPrChange w:id="8511" w:author="Zuzana Kokavcova" w:date="2018-02-20T09:25:00Z">
              <w:tcPr>
                <w:tcW w:w="1400" w:type="dxa"/>
                <w:tcBorders>
                  <w:top w:val="single" w:sz="4" w:space="0" w:color="auto"/>
                  <w:left w:val="nil"/>
                  <w:bottom w:val="double" w:sz="6" w:space="0" w:color="auto"/>
                  <w:right w:val="nil"/>
                </w:tcBorders>
                <w:shd w:val="clear" w:color="auto" w:fill="auto"/>
                <w:noWrap/>
                <w:vAlign w:val="bottom"/>
                <w:hideMark/>
              </w:tcPr>
            </w:tcPrChange>
          </w:tcPr>
          <w:p w14:paraId="2FB99AAB" w14:textId="4EE9E6DC" w:rsidR="00DE5C23" w:rsidRPr="00BC1E38" w:rsidRDefault="00DE5C23" w:rsidP="003D41C0">
            <w:pPr>
              <w:jc w:val="right"/>
              <w:rPr>
                <w:rFonts w:ascii="Arial" w:hAnsi="Arial" w:cs="Arial"/>
                <w:b/>
                <w:bCs/>
                <w:sz w:val="18"/>
                <w:szCs w:val="18"/>
              </w:rPr>
            </w:pPr>
            <w:r w:rsidRPr="00BC1E38">
              <w:rPr>
                <w:rFonts w:ascii="Arial" w:hAnsi="Arial" w:cs="Arial"/>
                <w:b/>
                <w:bCs/>
                <w:sz w:val="18"/>
                <w:szCs w:val="18"/>
              </w:rPr>
              <w:t>13</w:t>
            </w:r>
            <w:r w:rsidR="003D41C0" w:rsidRPr="00BC1E38">
              <w:rPr>
                <w:rFonts w:ascii="Arial" w:hAnsi="Arial" w:cs="Arial"/>
                <w:b/>
                <w:bCs/>
                <w:sz w:val="18"/>
                <w:szCs w:val="18"/>
              </w:rPr>
              <w:t>9</w:t>
            </w:r>
            <w:r w:rsidRPr="00BC1E38">
              <w:rPr>
                <w:rFonts w:ascii="Arial" w:hAnsi="Arial" w:cs="Arial"/>
                <w:b/>
                <w:bCs/>
                <w:sz w:val="18"/>
                <w:szCs w:val="18"/>
              </w:rPr>
              <w:t xml:space="preserve"> 4</w:t>
            </w:r>
            <w:r w:rsidR="003D41C0" w:rsidRPr="00BC1E38">
              <w:rPr>
                <w:rFonts w:ascii="Arial" w:hAnsi="Arial" w:cs="Arial"/>
                <w:b/>
                <w:bCs/>
                <w:sz w:val="18"/>
                <w:szCs w:val="18"/>
              </w:rPr>
              <w:t>71</w:t>
            </w:r>
            <w:r w:rsidRPr="00BC1E38">
              <w:rPr>
                <w:rFonts w:ascii="Arial" w:hAnsi="Arial" w:cs="Arial"/>
                <w:b/>
                <w:bCs/>
                <w:sz w:val="18"/>
                <w:szCs w:val="18"/>
              </w:rPr>
              <w:t xml:space="preserve"> 9</w:t>
            </w:r>
            <w:r w:rsidR="003D41C0" w:rsidRPr="00BC1E38">
              <w:rPr>
                <w:rFonts w:ascii="Arial" w:hAnsi="Arial" w:cs="Arial"/>
                <w:b/>
                <w:bCs/>
                <w:sz w:val="18"/>
                <w:szCs w:val="18"/>
              </w:rPr>
              <w:t>56</w:t>
            </w:r>
          </w:p>
        </w:tc>
      </w:tr>
    </w:tbl>
    <w:p w14:paraId="71FA1508" w14:textId="389411A0" w:rsidR="00161FD0" w:rsidRPr="00BC1E38" w:rsidRDefault="00161FD0" w:rsidP="00E77D08">
      <w:pPr>
        <w:pStyle w:val="odstavec"/>
        <w:rPr>
          <w:rPrChange w:id="8512" w:author="Zuzana Kokavcova" w:date="2018-02-20T09:42:00Z">
            <w:rPr/>
          </w:rPrChange>
        </w:rPr>
        <w:pPrChange w:id="8513" w:author="Slavka Klabnikova" w:date="2018-02-20T16:43:00Z">
          <w:pPr>
            <w:pStyle w:val="odstavec"/>
          </w:pPr>
        </w:pPrChange>
      </w:pPr>
    </w:p>
    <w:p w14:paraId="78F998A9" w14:textId="77777777" w:rsidR="00161FD0" w:rsidRPr="00BC1E38" w:rsidRDefault="00161FD0" w:rsidP="00E77D08">
      <w:pPr>
        <w:pStyle w:val="odstavec"/>
        <w:rPr>
          <w:rPrChange w:id="8514" w:author="Zuzana Kokavcova" w:date="2018-02-20T09:42:00Z">
            <w:rPr/>
          </w:rPrChange>
        </w:rPr>
        <w:pPrChange w:id="8515" w:author="Slavka Klabnikova" w:date="2018-02-20T16:43:00Z">
          <w:pPr>
            <w:pStyle w:val="odstavec"/>
          </w:pPr>
        </w:pPrChange>
      </w:pPr>
    </w:p>
    <w:bookmarkEnd w:id="8464"/>
    <w:p w14:paraId="659C9E65" w14:textId="77777777" w:rsidR="00EF6154" w:rsidRPr="00BC1E38" w:rsidRDefault="00EF6154" w:rsidP="00EF6154">
      <w:pPr>
        <w:pStyle w:val="Heading1"/>
        <w:numPr>
          <w:ilvl w:val="0"/>
          <w:numId w:val="0"/>
        </w:numPr>
        <w:ind w:left="426"/>
        <w:rPr>
          <w:rFonts w:ascii="Arial" w:hAnsi="Arial"/>
          <w:sz w:val="20"/>
          <w:szCs w:val="20"/>
        </w:rPr>
      </w:pPr>
      <w:r w:rsidRPr="00BC1E38">
        <w:rPr>
          <w:rFonts w:ascii="Arial" w:hAnsi="Arial"/>
          <w:sz w:val="20"/>
          <w:szCs w:val="20"/>
        </w:rPr>
        <w:t>VÝNOSY</w:t>
      </w:r>
    </w:p>
    <w:p w14:paraId="44757A82" w14:textId="77777777" w:rsidR="002A6B50" w:rsidRPr="00BC1E38" w:rsidRDefault="00316173">
      <w:pPr>
        <w:pStyle w:val="Heading2"/>
        <w:numPr>
          <w:ilvl w:val="1"/>
          <w:numId w:val="9"/>
        </w:numPr>
      </w:pPr>
      <w:r w:rsidRPr="00BC1E38">
        <w:t>Tržby za vlastné výkony a tovar</w:t>
      </w:r>
    </w:p>
    <w:p w14:paraId="16EEA925" w14:textId="2F83E580" w:rsidR="009044DB" w:rsidRPr="00BC1E38" w:rsidRDefault="00316173" w:rsidP="00E77D08">
      <w:pPr>
        <w:pStyle w:val="odstavec"/>
        <w:rPr>
          <w:rPrChange w:id="8516" w:author="Zuzana Kokavcova" w:date="2018-02-20T09:42:00Z">
            <w:rPr/>
          </w:rPrChange>
        </w:rPr>
        <w:pPrChange w:id="8517" w:author="Slavka Klabnikova" w:date="2018-02-20T16:43:00Z">
          <w:pPr>
            <w:pStyle w:val="odstavec"/>
          </w:pPr>
        </w:pPrChange>
      </w:pPr>
      <w:r w:rsidRPr="00BC1E38">
        <w:rPr>
          <w:rPrChange w:id="8518" w:author="Zuzana Kokavcova" w:date="2018-02-20T09:42:00Z">
            <w:rPr/>
          </w:rPrChange>
        </w:rPr>
        <w:t xml:space="preserve">Tržby za vlastné výkony a tovar podľa jednotlivých segmentov, </w:t>
      </w:r>
      <w:proofErr w:type="spellStart"/>
      <w:r w:rsidRPr="00BC1E38">
        <w:rPr>
          <w:rPrChange w:id="8519" w:author="Zuzana Kokavcova" w:date="2018-02-20T09:42:00Z">
            <w:rPr/>
          </w:rPrChange>
        </w:rPr>
        <w:t>t.j</w:t>
      </w:r>
      <w:proofErr w:type="spellEnd"/>
      <w:r w:rsidRPr="00BC1E38">
        <w:rPr>
          <w:rPrChange w:id="8520" w:author="Zuzana Kokavcova" w:date="2018-02-20T09:42:00Z">
            <w:rPr/>
          </w:rPrChange>
        </w:rPr>
        <w:t xml:space="preserve">. podľa typov </w:t>
      </w:r>
      <w:del w:id="8521" w:author="Slavka Klabnikova" w:date="2018-02-19T23:42:00Z">
        <w:r w:rsidRPr="00BC1E38" w:rsidDel="00D06CAC">
          <w:rPr>
            <w:rPrChange w:id="8522" w:author="Zuzana Kokavcova" w:date="2018-02-20T09:42:00Z">
              <w:rPr/>
            </w:rPrChange>
          </w:rPr>
          <w:delText>výrobkov</w:delText>
        </w:r>
        <w:r w:rsidR="009044DB" w:rsidRPr="00BC1E38" w:rsidDel="00D06CAC">
          <w:rPr>
            <w:rPrChange w:id="8523" w:author="Zuzana Kokavcova" w:date="2018-02-20T09:42:00Z">
              <w:rPr/>
            </w:rPrChange>
          </w:rPr>
          <w:delText xml:space="preserve">, </w:delText>
        </w:r>
      </w:del>
      <w:r w:rsidR="009044DB" w:rsidRPr="00BC1E38">
        <w:rPr>
          <w:rPrChange w:id="8524" w:author="Zuzana Kokavcova" w:date="2018-02-20T09:42:00Z">
            <w:rPr/>
          </w:rPrChange>
        </w:rPr>
        <w:t xml:space="preserve">tovarov, </w:t>
      </w:r>
      <w:r w:rsidRPr="00BC1E38">
        <w:rPr>
          <w:rPrChange w:id="8525" w:author="Zuzana Kokavcova" w:date="2018-02-20T09:42:00Z">
            <w:rPr/>
          </w:rPrChange>
        </w:rPr>
        <w:t>služieb</w:t>
      </w:r>
      <w:r w:rsidR="009044DB" w:rsidRPr="00BC1E38">
        <w:rPr>
          <w:rPrChange w:id="8526" w:author="Zuzana Kokavcova" w:date="2018-02-20T09:42:00Z">
            <w:rPr/>
          </w:rPrChange>
        </w:rPr>
        <w:t xml:space="preserve"> a iných činností Spoločnosti</w:t>
      </w:r>
      <w:r w:rsidRPr="00BC1E38">
        <w:rPr>
          <w:rPrChange w:id="8527" w:author="Zuzana Kokavcova" w:date="2018-02-20T09:42:00Z">
            <w:rPr/>
          </w:rPrChange>
        </w:rPr>
        <w:t xml:space="preserve">, a podľa hlavných </w:t>
      </w:r>
      <w:r w:rsidR="009044DB" w:rsidRPr="00BC1E38">
        <w:rPr>
          <w:rPrChange w:id="8528" w:author="Zuzana Kokavcova" w:date="2018-02-20T09:42:00Z">
            <w:rPr/>
          </w:rPrChange>
        </w:rPr>
        <w:t>geografických oblastí odbytu</w:t>
      </w:r>
      <w:r w:rsidRPr="00BC1E38">
        <w:rPr>
          <w:rPrChange w:id="8529" w:author="Zuzana Kokavcova" w:date="2018-02-20T09:42:00Z">
            <w:rPr/>
          </w:rPrChange>
        </w:rPr>
        <w:t xml:space="preserve"> sú uvedené v nasledujúcej tabuľke:</w:t>
      </w:r>
    </w:p>
    <w:p w14:paraId="36B16C83" w14:textId="77777777" w:rsidR="00DE5C23" w:rsidRPr="00BC1E38" w:rsidRDefault="00DE5C23" w:rsidP="00E77D08">
      <w:pPr>
        <w:pStyle w:val="odstavec"/>
        <w:rPr>
          <w:rPrChange w:id="8530" w:author="Zuzana Kokavcova" w:date="2018-02-20T09:42:00Z">
            <w:rPr/>
          </w:rPrChange>
        </w:rPr>
        <w:pPrChange w:id="8531" w:author="Slavka Klabnikova" w:date="2018-02-20T16:43:00Z">
          <w:pPr>
            <w:pStyle w:val="odstavec"/>
          </w:pPr>
        </w:pPrChange>
      </w:pPr>
      <w:bookmarkStart w:id="8532" w:name="FWT_T35"/>
      <w:r w:rsidRPr="00BC1E38">
        <w:rPr>
          <w:rPrChange w:id="8533" w:author="Zuzana Kokavcova" w:date="2018-02-20T09:42:00Z">
            <w:rPr/>
          </w:rPrChange>
        </w:rPr>
        <w:t xml:space="preserve"> </w:t>
      </w:r>
    </w:p>
    <w:tbl>
      <w:tblPr>
        <w:tblW w:w="4820" w:type="pct"/>
        <w:tblInd w:w="490" w:type="dxa"/>
        <w:tblLayout w:type="fixed"/>
        <w:tblLook w:val="04A0" w:firstRow="1" w:lastRow="0" w:firstColumn="1" w:lastColumn="0" w:noHBand="0" w:noVBand="1"/>
      </w:tblPr>
      <w:tblGrid>
        <w:gridCol w:w="1716"/>
        <w:gridCol w:w="1487"/>
        <w:gridCol w:w="1269"/>
        <w:gridCol w:w="1208"/>
        <w:gridCol w:w="918"/>
        <w:gridCol w:w="1245"/>
        <w:gridCol w:w="132"/>
        <w:gridCol w:w="1316"/>
        <w:tblGridChange w:id="8534">
          <w:tblGrid>
            <w:gridCol w:w="1607"/>
            <w:gridCol w:w="109"/>
            <w:gridCol w:w="1"/>
            <w:gridCol w:w="1486"/>
            <w:gridCol w:w="1"/>
            <w:gridCol w:w="1269"/>
            <w:gridCol w:w="1"/>
            <w:gridCol w:w="568"/>
            <w:gridCol w:w="639"/>
            <w:gridCol w:w="1"/>
            <w:gridCol w:w="916"/>
            <w:gridCol w:w="1"/>
            <w:gridCol w:w="177"/>
            <w:gridCol w:w="50"/>
            <w:gridCol w:w="1149"/>
            <w:gridCol w:w="95"/>
            <w:gridCol w:w="1042"/>
            <w:gridCol w:w="98"/>
            <w:gridCol w:w="81"/>
            <w:gridCol w:w="18"/>
          </w:tblGrid>
        </w:tblGridChange>
      </w:tblGrid>
      <w:tr w:rsidR="00004BF0" w:rsidRPr="00BC1E38" w14:paraId="670FFD19" w14:textId="77777777" w:rsidTr="00004BF0">
        <w:trPr>
          <w:trHeight w:val="227"/>
        </w:trPr>
        <w:tc>
          <w:tcPr>
            <w:tcW w:w="924" w:type="pct"/>
            <w:vMerge w:val="restart"/>
            <w:tcBorders>
              <w:top w:val="nil"/>
              <w:left w:val="nil"/>
              <w:bottom w:val="single" w:sz="4" w:space="0" w:color="000000"/>
              <w:right w:val="nil"/>
            </w:tcBorders>
            <w:shd w:val="clear" w:color="auto" w:fill="auto"/>
            <w:vAlign w:val="bottom"/>
            <w:hideMark/>
          </w:tcPr>
          <w:p w14:paraId="4F9CA333" w14:textId="77777777" w:rsidR="008603E4" w:rsidRPr="00BC1E38" w:rsidRDefault="008603E4">
            <w:pPr>
              <w:jc w:val="center"/>
              <w:rPr>
                <w:rFonts w:ascii="Arial" w:hAnsi="Arial" w:cs="Arial"/>
                <w:b/>
                <w:bCs/>
                <w:sz w:val="18"/>
                <w:szCs w:val="18"/>
              </w:rPr>
            </w:pPr>
            <w:bookmarkStart w:id="8535" w:name="RANGE!B3:J26"/>
            <w:r w:rsidRPr="00BC1E38">
              <w:rPr>
                <w:rFonts w:ascii="Arial" w:hAnsi="Arial" w:cs="Arial"/>
                <w:b/>
                <w:bCs/>
                <w:sz w:val="18"/>
                <w:szCs w:val="18"/>
              </w:rPr>
              <w:t>Oblasť odbytu</w:t>
            </w:r>
            <w:bookmarkEnd w:id="8535"/>
          </w:p>
        </w:tc>
        <w:tc>
          <w:tcPr>
            <w:tcW w:w="800" w:type="pct"/>
            <w:vMerge w:val="restart"/>
            <w:tcBorders>
              <w:top w:val="nil"/>
              <w:left w:val="nil"/>
              <w:bottom w:val="nil"/>
              <w:right w:val="nil"/>
            </w:tcBorders>
            <w:shd w:val="clear" w:color="auto" w:fill="auto"/>
            <w:vAlign w:val="bottom"/>
            <w:hideMark/>
          </w:tcPr>
          <w:p w14:paraId="3E1B19C3" w14:textId="77777777" w:rsidR="008603E4" w:rsidRPr="00BC1E38" w:rsidRDefault="008603E4">
            <w:pPr>
              <w:jc w:val="center"/>
              <w:rPr>
                <w:rFonts w:ascii="Arial" w:hAnsi="Arial" w:cs="Arial"/>
                <w:b/>
                <w:bCs/>
                <w:i/>
                <w:iCs/>
                <w:color w:val="000000"/>
                <w:sz w:val="18"/>
                <w:szCs w:val="18"/>
              </w:rPr>
            </w:pPr>
            <w:r w:rsidRPr="00BC1E38">
              <w:rPr>
                <w:rFonts w:ascii="Arial" w:hAnsi="Arial" w:cs="Arial"/>
                <w:b/>
                <w:bCs/>
                <w:i/>
                <w:iCs/>
                <w:color w:val="000000"/>
                <w:sz w:val="18"/>
                <w:szCs w:val="18"/>
              </w:rPr>
              <w:t>Služby</w:t>
            </w:r>
          </w:p>
        </w:tc>
        <w:tc>
          <w:tcPr>
            <w:tcW w:w="1827" w:type="pct"/>
            <w:gridSpan w:val="3"/>
            <w:vMerge w:val="restart"/>
            <w:tcBorders>
              <w:top w:val="nil"/>
              <w:left w:val="nil"/>
              <w:bottom w:val="nil"/>
              <w:right w:val="nil"/>
            </w:tcBorders>
            <w:shd w:val="clear" w:color="auto" w:fill="auto"/>
            <w:vAlign w:val="bottom"/>
            <w:hideMark/>
          </w:tcPr>
          <w:p w14:paraId="30B82A01" w14:textId="77777777" w:rsidR="008603E4" w:rsidRPr="00BC1E38" w:rsidRDefault="008603E4">
            <w:pPr>
              <w:jc w:val="center"/>
              <w:rPr>
                <w:rFonts w:ascii="Arial" w:hAnsi="Arial" w:cs="Arial"/>
                <w:b/>
                <w:bCs/>
                <w:i/>
                <w:iCs/>
                <w:color w:val="000000"/>
                <w:sz w:val="18"/>
                <w:szCs w:val="18"/>
              </w:rPr>
            </w:pPr>
            <w:r w:rsidRPr="00BC1E38">
              <w:rPr>
                <w:rFonts w:ascii="Arial" w:hAnsi="Arial" w:cs="Arial"/>
                <w:b/>
                <w:bCs/>
                <w:i/>
                <w:iCs/>
                <w:color w:val="000000"/>
                <w:sz w:val="18"/>
                <w:szCs w:val="18"/>
              </w:rPr>
              <w:t>Tovar</w:t>
            </w:r>
          </w:p>
        </w:tc>
        <w:tc>
          <w:tcPr>
            <w:tcW w:w="1449" w:type="pct"/>
            <w:gridSpan w:val="3"/>
            <w:vMerge w:val="restart"/>
            <w:tcBorders>
              <w:top w:val="nil"/>
              <w:left w:val="nil"/>
              <w:bottom w:val="nil"/>
              <w:right w:val="nil"/>
            </w:tcBorders>
            <w:shd w:val="clear" w:color="auto" w:fill="auto"/>
            <w:vAlign w:val="bottom"/>
            <w:hideMark/>
          </w:tcPr>
          <w:p w14:paraId="24302BE0" w14:textId="77777777" w:rsidR="008603E4" w:rsidRPr="00BC1E38" w:rsidRDefault="008603E4">
            <w:pPr>
              <w:jc w:val="center"/>
              <w:rPr>
                <w:rFonts w:ascii="Arial" w:hAnsi="Arial" w:cs="Arial"/>
                <w:b/>
                <w:bCs/>
                <w:sz w:val="18"/>
                <w:szCs w:val="18"/>
              </w:rPr>
            </w:pPr>
            <w:r w:rsidRPr="00BC1E38">
              <w:rPr>
                <w:rFonts w:ascii="Arial" w:hAnsi="Arial" w:cs="Arial"/>
                <w:b/>
                <w:bCs/>
                <w:sz w:val="18"/>
                <w:szCs w:val="18"/>
              </w:rPr>
              <w:t>Spolu</w:t>
            </w:r>
          </w:p>
        </w:tc>
      </w:tr>
      <w:tr w:rsidR="00461075" w:rsidRPr="00BC1E38" w14:paraId="4AACFCFE" w14:textId="77777777" w:rsidTr="00004BF0">
        <w:tblPrEx>
          <w:tblW w:w="4820" w:type="pct"/>
          <w:tblInd w:w="490" w:type="dxa"/>
          <w:tblLayout w:type="fixed"/>
          <w:tblPrExChange w:id="8536" w:author="Slavka Klabnikova" w:date="2018-02-20T16:12:00Z">
            <w:tblPrEx>
              <w:tblW w:w="4778" w:type="pct"/>
              <w:tblInd w:w="490" w:type="dxa"/>
            </w:tblPrEx>
          </w:tblPrExChange>
        </w:tblPrEx>
        <w:trPr>
          <w:trHeight w:val="276"/>
          <w:trPrChange w:id="8537" w:author="Slavka Klabnikova" w:date="2018-02-20T16:12:00Z">
            <w:trPr>
              <w:gridAfter w:val="0"/>
              <w:trHeight w:val="309"/>
            </w:trPr>
          </w:trPrChange>
        </w:trPr>
        <w:tc>
          <w:tcPr>
            <w:tcW w:w="924" w:type="pct"/>
            <w:vMerge/>
            <w:tcBorders>
              <w:top w:val="nil"/>
              <w:left w:val="nil"/>
              <w:bottom w:val="single" w:sz="4" w:space="0" w:color="000000"/>
              <w:right w:val="nil"/>
            </w:tcBorders>
            <w:vAlign w:val="center"/>
            <w:hideMark/>
            <w:tcPrChange w:id="8538" w:author="Slavka Klabnikova" w:date="2018-02-20T16:12:00Z">
              <w:tcPr>
                <w:tcW w:w="1132" w:type="pct"/>
                <w:vMerge/>
                <w:tcBorders>
                  <w:top w:val="nil"/>
                  <w:left w:val="nil"/>
                  <w:bottom w:val="single" w:sz="4" w:space="0" w:color="000000"/>
                  <w:right w:val="nil"/>
                </w:tcBorders>
                <w:vAlign w:val="center"/>
                <w:hideMark/>
              </w:tcPr>
            </w:tcPrChange>
          </w:tcPr>
          <w:p w14:paraId="6B6DA848" w14:textId="77777777" w:rsidR="008603E4" w:rsidRPr="00BC1E38" w:rsidRDefault="008603E4">
            <w:pPr>
              <w:rPr>
                <w:rFonts w:ascii="Arial" w:hAnsi="Arial" w:cs="Arial"/>
                <w:b/>
                <w:bCs/>
                <w:sz w:val="18"/>
                <w:szCs w:val="18"/>
              </w:rPr>
            </w:pPr>
          </w:p>
        </w:tc>
        <w:tc>
          <w:tcPr>
            <w:tcW w:w="800" w:type="pct"/>
            <w:vMerge/>
            <w:tcBorders>
              <w:top w:val="nil"/>
              <w:left w:val="nil"/>
              <w:bottom w:val="nil"/>
              <w:right w:val="nil"/>
            </w:tcBorders>
            <w:vAlign w:val="center"/>
            <w:hideMark/>
            <w:tcPrChange w:id="8539" w:author="Slavka Klabnikova" w:date="2018-02-20T16:12:00Z">
              <w:tcPr>
                <w:tcW w:w="1605" w:type="pct"/>
                <w:gridSpan w:val="7"/>
                <w:vMerge/>
                <w:tcBorders>
                  <w:top w:val="nil"/>
                  <w:left w:val="nil"/>
                  <w:bottom w:val="nil"/>
                  <w:right w:val="nil"/>
                </w:tcBorders>
                <w:vAlign w:val="center"/>
                <w:hideMark/>
              </w:tcPr>
            </w:tcPrChange>
          </w:tcPr>
          <w:p w14:paraId="1FA29358" w14:textId="77777777" w:rsidR="008603E4" w:rsidRPr="00BC1E38" w:rsidRDefault="008603E4">
            <w:pPr>
              <w:rPr>
                <w:rFonts w:ascii="Arial" w:hAnsi="Arial" w:cs="Arial"/>
                <w:b/>
                <w:bCs/>
                <w:i/>
                <w:iCs/>
                <w:color w:val="000000"/>
                <w:sz w:val="18"/>
                <w:szCs w:val="18"/>
              </w:rPr>
            </w:pPr>
          </w:p>
        </w:tc>
        <w:tc>
          <w:tcPr>
            <w:tcW w:w="1827" w:type="pct"/>
            <w:gridSpan w:val="3"/>
            <w:vMerge/>
            <w:tcBorders>
              <w:top w:val="nil"/>
              <w:left w:val="nil"/>
              <w:bottom w:val="nil"/>
              <w:right w:val="nil"/>
            </w:tcBorders>
            <w:vAlign w:val="center"/>
            <w:hideMark/>
            <w:tcPrChange w:id="8540" w:author="Slavka Klabnikova" w:date="2018-02-20T16:12:00Z">
              <w:tcPr>
                <w:tcW w:w="941" w:type="pct"/>
                <w:gridSpan w:val="5"/>
                <w:vMerge/>
                <w:tcBorders>
                  <w:top w:val="nil"/>
                  <w:left w:val="nil"/>
                  <w:bottom w:val="nil"/>
                  <w:right w:val="nil"/>
                </w:tcBorders>
                <w:vAlign w:val="center"/>
                <w:hideMark/>
              </w:tcPr>
            </w:tcPrChange>
          </w:tcPr>
          <w:p w14:paraId="3AFB4CC5" w14:textId="77777777" w:rsidR="008603E4" w:rsidRPr="00BC1E38" w:rsidRDefault="008603E4">
            <w:pPr>
              <w:rPr>
                <w:rFonts w:ascii="Arial" w:hAnsi="Arial" w:cs="Arial"/>
                <w:b/>
                <w:bCs/>
                <w:i/>
                <w:iCs/>
                <w:color w:val="000000"/>
                <w:sz w:val="18"/>
                <w:szCs w:val="18"/>
              </w:rPr>
            </w:pPr>
          </w:p>
        </w:tc>
        <w:tc>
          <w:tcPr>
            <w:tcW w:w="1449" w:type="pct"/>
            <w:gridSpan w:val="3"/>
            <w:vMerge/>
            <w:tcBorders>
              <w:top w:val="nil"/>
              <w:left w:val="nil"/>
              <w:bottom w:val="nil"/>
              <w:right w:val="nil"/>
            </w:tcBorders>
            <w:vAlign w:val="center"/>
            <w:hideMark/>
            <w:tcPrChange w:id="8541" w:author="Slavka Klabnikova" w:date="2018-02-20T16:12:00Z">
              <w:tcPr>
                <w:tcW w:w="1321" w:type="pct"/>
                <w:gridSpan w:val="5"/>
                <w:vMerge/>
                <w:tcBorders>
                  <w:top w:val="nil"/>
                  <w:left w:val="nil"/>
                  <w:bottom w:val="nil"/>
                  <w:right w:val="nil"/>
                </w:tcBorders>
                <w:vAlign w:val="center"/>
                <w:hideMark/>
              </w:tcPr>
            </w:tcPrChange>
          </w:tcPr>
          <w:p w14:paraId="55BCE513" w14:textId="77777777" w:rsidR="008603E4" w:rsidRPr="00BC1E38" w:rsidRDefault="008603E4">
            <w:pPr>
              <w:rPr>
                <w:rFonts w:ascii="Arial" w:hAnsi="Arial" w:cs="Arial"/>
                <w:b/>
                <w:bCs/>
                <w:sz w:val="18"/>
                <w:szCs w:val="18"/>
              </w:rPr>
            </w:pPr>
          </w:p>
        </w:tc>
      </w:tr>
      <w:tr w:rsidR="00004BF0" w:rsidRPr="00BC1E38" w14:paraId="3F2238D6" w14:textId="77777777" w:rsidTr="00004BF0">
        <w:tblPrEx>
          <w:tblW w:w="4820" w:type="pct"/>
          <w:tblInd w:w="490" w:type="dxa"/>
          <w:tblLayout w:type="fixed"/>
          <w:tblPrExChange w:id="8542" w:author="Slavka Klabnikova" w:date="2018-02-20T16:12:00Z">
            <w:tblPrEx>
              <w:tblW w:w="4727" w:type="pct"/>
              <w:tblInd w:w="490" w:type="dxa"/>
              <w:tblLayout w:type="fixed"/>
            </w:tblPrEx>
          </w:tblPrExChange>
        </w:tblPrEx>
        <w:trPr>
          <w:trHeight w:val="227"/>
          <w:trPrChange w:id="8543" w:author="Slavka Klabnikova" w:date="2018-02-20T16:12:00Z">
            <w:trPr>
              <w:gridAfter w:val="0"/>
              <w:trHeight w:val="227"/>
            </w:trPr>
          </w:trPrChange>
        </w:trPr>
        <w:tc>
          <w:tcPr>
            <w:tcW w:w="924" w:type="pct"/>
            <w:vMerge/>
            <w:tcBorders>
              <w:top w:val="nil"/>
              <w:left w:val="nil"/>
              <w:bottom w:val="single" w:sz="4" w:space="0" w:color="000000"/>
              <w:right w:val="nil"/>
            </w:tcBorders>
            <w:vAlign w:val="center"/>
            <w:hideMark/>
            <w:tcPrChange w:id="8544" w:author="Slavka Klabnikova" w:date="2018-02-20T16:12:00Z">
              <w:tcPr>
                <w:tcW w:w="942" w:type="pct"/>
                <w:gridSpan w:val="3"/>
                <w:vMerge/>
                <w:tcBorders>
                  <w:top w:val="nil"/>
                  <w:left w:val="nil"/>
                  <w:bottom w:val="single" w:sz="4" w:space="0" w:color="000000"/>
                  <w:right w:val="nil"/>
                </w:tcBorders>
                <w:vAlign w:val="center"/>
                <w:hideMark/>
              </w:tcPr>
            </w:tcPrChange>
          </w:tcPr>
          <w:p w14:paraId="6972761C" w14:textId="77777777" w:rsidR="008603E4" w:rsidRPr="00BC1E38" w:rsidRDefault="008603E4">
            <w:pPr>
              <w:rPr>
                <w:rFonts w:ascii="Arial" w:hAnsi="Arial" w:cs="Arial"/>
                <w:b/>
                <w:bCs/>
                <w:sz w:val="18"/>
                <w:szCs w:val="18"/>
              </w:rPr>
            </w:pPr>
          </w:p>
        </w:tc>
        <w:tc>
          <w:tcPr>
            <w:tcW w:w="800" w:type="pct"/>
            <w:tcBorders>
              <w:top w:val="nil"/>
              <w:left w:val="nil"/>
              <w:bottom w:val="single" w:sz="4" w:space="0" w:color="auto"/>
              <w:right w:val="nil"/>
            </w:tcBorders>
            <w:shd w:val="clear" w:color="auto" w:fill="auto"/>
            <w:vAlign w:val="bottom"/>
            <w:hideMark/>
            <w:tcPrChange w:id="8545" w:author="Slavka Klabnikova" w:date="2018-02-20T16:12:00Z">
              <w:tcPr>
                <w:tcW w:w="816" w:type="pct"/>
                <w:gridSpan w:val="2"/>
                <w:tcBorders>
                  <w:top w:val="nil"/>
                  <w:left w:val="nil"/>
                  <w:bottom w:val="single" w:sz="4" w:space="0" w:color="auto"/>
                  <w:right w:val="nil"/>
                </w:tcBorders>
                <w:shd w:val="clear" w:color="auto" w:fill="auto"/>
                <w:vAlign w:val="bottom"/>
                <w:hideMark/>
              </w:tcPr>
            </w:tcPrChange>
          </w:tcPr>
          <w:p w14:paraId="0797322C" w14:textId="77777777" w:rsidR="008603E4" w:rsidRPr="00BC1E38" w:rsidRDefault="008603E4">
            <w:pPr>
              <w:jc w:val="center"/>
              <w:rPr>
                <w:rFonts w:ascii="Arial" w:hAnsi="Arial" w:cs="Arial"/>
                <w:b/>
                <w:bCs/>
                <w:sz w:val="18"/>
                <w:szCs w:val="18"/>
              </w:rPr>
            </w:pPr>
            <w:r w:rsidRPr="00BC1E38">
              <w:rPr>
                <w:rFonts w:ascii="Arial" w:hAnsi="Arial" w:cs="Arial"/>
                <w:b/>
                <w:bCs/>
                <w:sz w:val="18"/>
                <w:szCs w:val="18"/>
              </w:rPr>
              <w:t>2017</w:t>
            </w:r>
          </w:p>
        </w:tc>
        <w:tc>
          <w:tcPr>
            <w:tcW w:w="683" w:type="pct"/>
            <w:tcBorders>
              <w:top w:val="nil"/>
              <w:left w:val="nil"/>
              <w:bottom w:val="single" w:sz="4" w:space="0" w:color="auto"/>
              <w:right w:val="nil"/>
            </w:tcBorders>
            <w:shd w:val="clear" w:color="auto" w:fill="auto"/>
            <w:vAlign w:val="bottom"/>
            <w:hideMark/>
            <w:tcPrChange w:id="8546" w:author="Slavka Klabnikova" w:date="2018-02-20T16:12:00Z">
              <w:tcPr>
                <w:tcW w:w="697" w:type="pct"/>
                <w:gridSpan w:val="2"/>
                <w:tcBorders>
                  <w:top w:val="nil"/>
                  <w:left w:val="nil"/>
                  <w:bottom w:val="single" w:sz="4" w:space="0" w:color="auto"/>
                  <w:right w:val="nil"/>
                </w:tcBorders>
                <w:shd w:val="clear" w:color="auto" w:fill="auto"/>
                <w:vAlign w:val="bottom"/>
                <w:hideMark/>
              </w:tcPr>
            </w:tcPrChange>
          </w:tcPr>
          <w:p w14:paraId="4E6C675F" w14:textId="77777777" w:rsidR="008603E4" w:rsidRPr="00BC1E38" w:rsidRDefault="008603E4">
            <w:pPr>
              <w:jc w:val="center"/>
              <w:rPr>
                <w:rFonts w:ascii="Arial" w:hAnsi="Arial" w:cs="Arial"/>
                <w:b/>
                <w:bCs/>
                <w:sz w:val="18"/>
                <w:szCs w:val="18"/>
              </w:rPr>
            </w:pPr>
            <w:r w:rsidRPr="00BC1E38">
              <w:rPr>
                <w:rFonts w:ascii="Arial" w:hAnsi="Arial" w:cs="Arial"/>
                <w:b/>
                <w:bCs/>
                <w:sz w:val="18"/>
                <w:szCs w:val="18"/>
              </w:rPr>
              <w:t>2016</w:t>
            </w:r>
          </w:p>
        </w:tc>
        <w:tc>
          <w:tcPr>
            <w:tcW w:w="650" w:type="pct"/>
            <w:tcBorders>
              <w:top w:val="nil"/>
              <w:left w:val="nil"/>
              <w:bottom w:val="single" w:sz="4" w:space="0" w:color="auto"/>
              <w:right w:val="nil"/>
            </w:tcBorders>
            <w:shd w:val="clear" w:color="auto" w:fill="auto"/>
            <w:vAlign w:val="bottom"/>
            <w:hideMark/>
            <w:tcPrChange w:id="8547" w:author="Slavka Klabnikova" w:date="2018-02-20T16:12:00Z">
              <w:tcPr>
                <w:tcW w:w="663" w:type="pct"/>
                <w:gridSpan w:val="3"/>
                <w:tcBorders>
                  <w:top w:val="nil"/>
                  <w:left w:val="nil"/>
                  <w:bottom w:val="single" w:sz="4" w:space="0" w:color="auto"/>
                  <w:right w:val="nil"/>
                </w:tcBorders>
                <w:shd w:val="clear" w:color="auto" w:fill="auto"/>
                <w:vAlign w:val="bottom"/>
                <w:hideMark/>
              </w:tcPr>
            </w:tcPrChange>
          </w:tcPr>
          <w:p w14:paraId="2FC699DB" w14:textId="77777777" w:rsidR="008603E4" w:rsidRPr="00BC1E38" w:rsidRDefault="008603E4">
            <w:pPr>
              <w:jc w:val="center"/>
              <w:rPr>
                <w:rFonts w:ascii="Arial" w:hAnsi="Arial" w:cs="Arial"/>
                <w:b/>
                <w:bCs/>
                <w:sz w:val="18"/>
                <w:szCs w:val="18"/>
              </w:rPr>
            </w:pPr>
            <w:r w:rsidRPr="00BC1E38">
              <w:rPr>
                <w:rFonts w:ascii="Arial" w:hAnsi="Arial" w:cs="Arial"/>
                <w:b/>
                <w:bCs/>
                <w:sz w:val="18"/>
                <w:szCs w:val="18"/>
              </w:rPr>
              <w:t>2017</w:t>
            </w:r>
          </w:p>
        </w:tc>
        <w:tc>
          <w:tcPr>
            <w:tcW w:w="493" w:type="pct"/>
            <w:tcBorders>
              <w:top w:val="nil"/>
              <w:left w:val="nil"/>
              <w:bottom w:val="single" w:sz="4" w:space="0" w:color="auto"/>
              <w:right w:val="nil"/>
            </w:tcBorders>
            <w:shd w:val="clear" w:color="auto" w:fill="auto"/>
            <w:vAlign w:val="bottom"/>
            <w:hideMark/>
            <w:tcPrChange w:id="8548" w:author="Slavka Klabnikova" w:date="2018-02-20T16:12:00Z">
              <w:tcPr>
                <w:tcW w:w="503" w:type="pct"/>
                <w:gridSpan w:val="2"/>
                <w:tcBorders>
                  <w:top w:val="nil"/>
                  <w:left w:val="nil"/>
                  <w:bottom w:val="single" w:sz="4" w:space="0" w:color="auto"/>
                  <w:right w:val="nil"/>
                </w:tcBorders>
                <w:shd w:val="clear" w:color="auto" w:fill="auto"/>
                <w:vAlign w:val="bottom"/>
                <w:hideMark/>
              </w:tcPr>
            </w:tcPrChange>
          </w:tcPr>
          <w:p w14:paraId="71092113" w14:textId="77777777" w:rsidR="008603E4" w:rsidRPr="00BC1E38" w:rsidRDefault="008603E4">
            <w:pPr>
              <w:jc w:val="center"/>
              <w:rPr>
                <w:rFonts w:ascii="Arial" w:hAnsi="Arial" w:cs="Arial"/>
                <w:b/>
                <w:bCs/>
                <w:sz w:val="18"/>
                <w:szCs w:val="18"/>
              </w:rPr>
            </w:pPr>
            <w:r w:rsidRPr="00BC1E38">
              <w:rPr>
                <w:rFonts w:ascii="Arial" w:hAnsi="Arial" w:cs="Arial"/>
                <w:b/>
                <w:bCs/>
                <w:sz w:val="18"/>
                <w:szCs w:val="18"/>
              </w:rPr>
              <w:t>2016</w:t>
            </w:r>
          </w:p>
        </w:tc>
        <w:tc>
          <w:tcPr>
            <w:tcW w:w="741" w:type="pct"/>
            <w:gridSpan w:val="2"/>
            <w:tcBorders>
              <w:top w:val="nil"/>
              <w:left w:val="nil"/>
              <w:bottom w:val="single" w:sz="4" w:space="0" w:color="auto"/>
              <w:right w:val="nil"/>
            </w:tcBorders>
            <w:shd w:val="clear" w:color="auto" w:fill="auto"/>
            <w:vAlign w:val="bottom"/>
            <w:hideMark/>
            <w:tcPrChange w:id="8549" w:author="Slavka Klabnikova" w:date="2018-02-20T16:12:00Z">
              <w:tcPr>
                <w:tcW w:w="755" w:type="pct"/>
                <w:gridSpan w:val="3"/>
                <w:tcBorders>
                  <w:top w:val="nil"/>
                  <w:left w:val="nil"/>
                  <w:bottom w:val="single" w:sz="4" w:space="0" w:color="auto"/>
                  <w:right w:val="nil"/>
                </w:tcBorders>
                <w:shd w:val="clear" w:color="auto" w:fill="auto"/>
                <w:vAlign w:val="bottom"/>
                <w:hideMark/>
              </w:tcPr>
            </w:tcPrChange>
          </w:tcPr>
          <w:p w14:paraId="0646D0CA" w14:textId="77777777" w:rsidR="008603E4" w:rsidRPr="00BC1E38" w:rsidRDefault="008603E4">
            <w:pPr>
              <w:jc w:val="center"/>
              <w:rPr>
                <w:rFonts w:ascii="Arial" w:hAnsi="Arial" w:cs="Arial"/>
                <w:b/>
                <w:bCs/>
                <w:sz w:val="18"/>
                <w:szCs w:val="18"/>
              </w:rPr>
            </w:pPr>
            <w:r w:rsidRPr="00BC1E38">
              <w:rPr>
                <w:rFonts w:ascii="Arial" w:hAnsi="Arial" w:cs="Arial"/>
                <w:b/>
                <w:bCs/>
                <w:sz w:val="18"/>
                <w:szCs w:val="18"/>
              </w:rPr>
              <w:t>2017</w:t>
            </w:r>
          </w:p>
        </w:tc>
        <w:tc>
          <w:tcPr>
            <w:tcW w:w="708" w:type="pct"/>
            <w:tcBorders>
              <w:top w:val="nil"/>
              <w:left w:val="nil"/>
              <w:bottom w:val="single" w:sz="4" w:space="0" w:color="auto"/>
              <w:right w:val="nil"/>
            </w:tcBorders>
            <w:shd w:val="clear" w:color="auto" w:fill="auto"/>
            <w:vAlign w:val="bottom"/>
            <w:hideMark/>
            <w:tcPrChange w:id="8550" w:author="Slavka Klabnikova" w:date="2018-02-20T16:12:00Z">
              <w:tcPr>
                <w:tcW w:w="625" w:type="pct"/>
                <w:gridSpan w:val="2"/>
                <w:tcBorders>
                  <w:top w:val="nil"/>
                  <w:left w:val="nil"/>
                  <w:bottom w:val="single" w:sz="4" w:space="0" w:color="auto"/>
                  <w:right w:val="nil"/>
                </w:tcBorders>
                <w:shd w:val="clear" w:color="auto" w:fill="auto"/>
                <w:vAlign w:val="bottom"/>
                <w:hideMark/>
              </w:tcPr>
            </w:tcPrChange>
          </w:tcPr>
          <w:p w14:paraId="65C484A9" w14:textId="77777777" w:rsidR="008603E4" w:rsidRPr="00BC1E38" w:rsidRDefault="008603E4">
            <w:pPr>
              <w:jc w:val="center"/>
              <w:rPr>
                <w:rFonts w:ascii="Arial" w:hAnsi="Arial" w:cs="Arial"/>
                <w:b/>
                <w:bCs/>
                <w:sz w:val="18"/>
                <w:szCs w:val="18"/>
              </w:rPr>
            </w:pPr>
            <w:r w:rsidRPr="00BC1E38">
              <w:rPr>
                <w:rFonts w:ascii="Arial" w:hAnsi="Arial" w:cs="Arial"/>
                <w:b/>
                <w:bCs/>
                <w:sz w:val="18"/>
                <w:szCs w:val="18"/>
              </w:rPr>
              <w:t>2016</w:t>
            </w:r>
          </w:p>
        </w:tc>
      </w:tr>
      <w:tr w:rsidR="00004BF0" w:rsidRPr="00BC1E38" w14:paraId="1A6AD991" w14:textId="77777777" w:rsidTr="00004BF0">
        <w:tblPrEx>
          <w:tblW w:w="4820" w:type="pct"/>
          <w:tblInd w:w="490" w:type="dxa"/>
          <w:tblLayout w:type="fixed"/>
          <w:tblPrExChange w:id="8551" w:author="Slavka Klabnikova" w:date="2018-02-20T16:12:00Z">
            <w:tblPrEx>
              <w:tblW w:w="4845" w:type="pct"/>
              <w:tblInd w:w="490" w:type="dxa"/>
              <w:tblLayout w:type="fixed"/>
            </w:tblPrEx>
          </w:tblPrExChange>
        </w:tblPrEx>
        <w:trPr>
          <w:trHeight w:val="240"/>
          <w:trPrChange w:id="8552" w:author="Slavka Klabnikova" w:date="2018-02-20T16:12:00Z">
            <w:trPr>
              <w:wAfter w:w="17" w:type="pct"/>
              <w:trHeight w:val="240"/>
            </w:trPr>
          </w:trPrChange>
        </w:trPr>
        <w:tc>
          <w:tcPr>
            <w:tcW w:w="924" w:type="pct"/>
            <w:tcBorders>
              <w:top w:val="nil"/>
              <w:left w:val="nil"/>
              <w:bottom w:val="nil"/>
              <w:right w:val="nil"/>
            </w:tcBorders>
            <w:shd w:val="clear" w:color="auto" w:fill="auto"/>
            <w:vAlign w:val="bottom"/>
            <w:hideMark/>
            <w:tcPrChange w:id="8553" w:author="Slavka Klabnikova" w:date="2018-02-20T16:12:00Z">
              <w:tcPr>
                <w:tcW w:w="919" w:type="pct"/>
                <w:gridSpan w:val="2"/>
                <w:tcBorders>
                  <w:top w:val="nil"/>
                  <w:left w:val="nil"/>
                  <w:bottom w:val="nil"/>
                  <w:right w:val="nil"/>
                </w:tcBorders>
                <w:shd w:val="clear" w:color="auto" w:fill="auto"/>
                <w:vAlign w:val="bottom"/>
                <w:hideMark/>
              </w:tcPr>
            </w:tcPrChange>
          </w:tcPr>
          <w:p w14:paraId="1EEB43BC" w14:textId="77777777" w:rsidR="008603E4" w:rsidRPr="00BC1E38" w:rsidRDefault="008603E4">
            <w:pPr>
              <w:rPr>
                <w:rFonts w:ascii="Arial" w:hAnsi="Arial" w:cs="Arial"/>
                <w:sz w:val="18"/>
                <w:szCs w:val="18"/>
              </w:rPr>
            </w:pPr>
            <w:r w:rsidRPr="00BC1E38">
              <w:rPr>
                <w:rFonts w:ascii="Arial" w:hAnsi="Arial" w:cs="Arial"/>
                <w:sz w:val="18"/>
                <w:szCs w:val="18"/>
              </w:rPr>
              <w:t>Tržby - tuzemské</w:t>
            </w:r>
          </w:p>
        </w:tc>
        <w:tc>
          <w:tcPr>
            <w:tcW w:w="800" w:type="pct"/>
            <w:tcBorders>
              <w:top w:val="nil"/>
              <w:left w:val="nil"/>
              <w:bottom w:val="nil"/>
              <w:right w:val="nil"/>
            </w:tcBorders>
            <w:shd w:val="clear" w:color="auto" w:fill="auto"/>
            <w:vAlign w:val="bottom"/>
            <w:hideMark/>
            <w:tcPrChange w:id="8554" w:author="Slavka Klabnikova" w:date="2018-02-20T16:12:00Z">
              <w:tcPr>
                <w:tcW w:w="796" w:type="pct"/>
                <w:gridSpan w:val="2"/>
                <w:tcBorders>
                  <w:top w:val="nil"/>
                  <w:left w:val="nil"/>
                  <w:bottom w:val="nil"/>
                  <w:right w:val="nil"/>
                </w:tcBorders>
                <w:shd w:val="clear" w:color="auto" w:fill="auto"/>
                <w:vAlign w:val="bottom"/>
                <w:hideMark/>
              </w:tcPr>
            </w:tcPrChange>
          </w:tcPr>
          <w:p w14:paraId="73F995EA" w14:textId="7EB05950" w:rsidR="008603E4" w:rsidRPr="00BC1E38" w:rsidRDefault="008603E4" w:rsidP="00B209B5">
            <w:pPr>
              <w:jc w:val="right"/>
              <w:rPr>
                <w:rFonts w:ascii="Arial" w:hAnsi="Arial" w:cs="Arial"/>
                <w:sz w:val="18"/>
                <w:szCs w:val="18"/>
              </w:rPr>
            </w:pPr>
            <w:r w:rsidRPr="00BC1E38">
              <w:rPr>
                <w:rFonts w:ascii="Arial" w:hAnsi="Arial" w:cs="Arial"/>
                <w:sz w:val="18"/>
                <w:szCs w:val="18"/>
              </w:rPr>
              <w:t>16 375 067</w:t>
            </w:r>
          </w:p>
        </w:tc>
        <w:tc>
          <w:tcPr>
            <w:tcW w:w="683" w:type="pct"/>
            <w:tcBorders>
              <w:top w:val="nil"/>
              <w:left w:val="nil"/>
              <w:bottom w:val="nil"/>
              <w:right w:val="nil"/>
            </w:tcBorders>
            <w:shd w:val="clear" w:color="auto" w:fill="auto"/>
            <w:vAlign w:val="bottom"/>
            <w:hideMark/>
            <w:tcPrChange w:id="8555" w:author="Slavka Klabnikova" w:date="2018-02-20T16:12:00Z">
              <w:tcPr>
                <w:tcW w:w="680" w:type="pct"/>
                <w:gridSpan w:val="2"/>
                <w:tcBorders>
                  <w:top w:val="nil"/>
                  <w:left w:val="nil"/>
                  <w:bottom w:val="nil"/>
                  <w:right w:val="nil"/>
                </w:tcBorders>
                <w:shd w:val="clear" w:color="auto" w:fill="auto"/>
                <w:vAlign w:val="bottom"/>
                <w:hideMark/>
              </w:tcPr>
            </w:tcPrChange>
          </w:tcPr>
          <w:p w14:paraId="48F91D3B" w14:textId="77777777" w:rsidR="008603E4" w:rsidRPr="00BC1E38" w:rsidRDefault="008603E4">
            <w:pPr>
              <w:jc w:val="right"/>
              <w:rPr>
                <w:rFonts w:ascii="Arial" w:hAnsi="Arial" w:cs="Arial"/>
                <w:sz w:val="18"/>
                <w:szCs w:val="18"/>
              </w:rPr>
            </w:pPr>
            <w:r w:rsidRPr="00BC1E38">
              <w:rPr>
                <w:rFonts w:ascii="Arial" w:hAnsi="Arial" w:cs="Arial"/>
                <w:sz w:val="18"/>
                <w:szCs w:val="18"/>
              </w:rPr>
              <w:t>12 232 322</w:t>
            </w:r>
          </w:p>
        </w:tc>
        <w:tc>
          <w:tcPr>
            <w:tcW w:w="650" w:type="pct"/>
            <w:tcBorders>
              <w:top w:val="nil"/>
              <w:left w:val="nil"/>
              <w:bottom w:val="nil"/>
              <w:right w:val="nil"/>
            </w:tcBorders>
            <w:shd w:val="clear" w:color="auto" w:fill="auto"/>
            <w:vAlign w:val="bottom"/>
            <w:hideMark/>
            <w:tcPrChange w:id="8556" w:author="Slavka Klabnikova" w:date="2018-02-20T16:12:00Z">
              <w:tcPr>
                <w:tcW w:w="647" w:type="pct"/>
                <w:gridSpan w:val="3"/>
                <w:tcBorders>
                  <w:top w:val="nil"/>
                  <w:left w:val="nil"/>
                  <w:bottom w:val="nil"/>
                  <w:right w:val="nil"/>
                </w:tcBorders>
                <w:shd w:val="clear" w:color="auto" w:fill="auto"/>
                <w:vAlign w:val="bottom"/>
                <w:hideMark/>
              </w:tcPr>
            </w:tcPrChange>
          </w:tcPr>
          <w:p w14:paraId="17E33794" w14:textId="77777777" w:rsidR="008603E4" w:rsidRPr="00BC1E38" w:rsidRDefault="008603E4">
            <w:pPr>
              <w:jc w:val="right"/>
              <w:rPr>
                <w:rFonts w:ascii="Arial" w:hAnsi="Arial" w:cs="Arial"/>
                <w:sz w:val="18"/>
                <w:szCs w:val="18"/>
              </w:rPr>
            </w:pPr>
            <w:r w:rsidRPr="00BC1E38">
              <w:rPr>
                <w:rFonts w:ascii="Arial" w:hAnsi="Arial" w:cs="Arial"/>
                <w:sz w:val="18"/>
                <w:szCs w:val="18"/>
              </w:rPr>
              <w:t>291 336</w:t>
            </w:r>
          </w:p>
        </w:tc>
        <w:tc>
          <w:tcPr>
            <w:tcW w:w="493" w:type="pct"/>
            <w:tcBorders>
              <w:top w:val="nil"/>
              <w:left w:val="nil"/>
              <w:bottom w:val="nil"/>
              <w:right w:val="nil"/>
            </w:tcBorders>
            <w:shd w:val="clear" w:color="auto" w:fill="auto"/>
            <w:vAlign w:val="bottom"/>
            <w:hideMark/>
            <w:tcPrChange w:id="8557" w:author="Slavka Klabnikova" w:date="2018-02-20T16:12:00Z">
              <w:tcPr>
                <w:tcW w:w="613" w:type="pct"/>
                <w:gridSpan w:val="5"/>
                <w:tcBorders>
                  <w:top w:val="nil"/>
                  <w:left w:val="nil"/>
                  <w:bottom w:val="nil"/>
                  <w:right w:val="nil"/>
                </w:tcBorders>
                <w:shd w:val="clear" w:color="auto" w:fill="auto"/>
                <w:vAlign w:val="bottom"/>
                <w:hideMark/>
              </w:tcPr>
            </w:tcPrChange>
          </w:tcPr>
          <w:p w14:paraId="02D7E5C3" w14:textId="77777777" w:rsidR="008603E4" w:rsidRPr="00BC1E38" w:rsidRDefault="008603E4">
            <w:pPr>
              <w:jc w:val="right"/>
              <w:rPr>
                <w:rFonts w:ascii="Arial" w:hAnsi="Arial" w:cs="Arial"/>
                <w:sz w:val="18"/>
                <w:szCs w:val="18"/>
              </w:rPr>
            </w:pPr>
            <w:r w:rsidRPr="00BC1E38">
              <w:rPr>
                <w:rFonts w:ascii="Arial" w:hAnsi="Arial" w:cs="Arial"/>
                <w:sz w:val="18"/>
                <w:szCs w:val="18"/>
              </w:rPr>
              <w:t>237 102</w:t>
            </w:r>
          </w:p>
        </w:tc>
        <w:tc>
          <w:tcPr>
            <w:tcW w:w="670" w:type="pct"/>
            <w:tcBorders>
              <w:top w:val="nil"/>
              <w:left w:val="nil"/>
              <w:bottom w:val="nil"/>
              <w:right w:val="nil"/>
            </w:tcBorders>
            <w:shd w:val="clear" w:color="auto" w:fill="auto"/>
            <w:vAlign w:val="bottom"/>
            <w:hideMark/>
            <w:tcPrChange w:id="8558" w:author="Slavka Klabnikova" w:date="2018-02-20T16:12:00Z">
              <w:tcPr>
                <w:tcW w:w="666" w:type="pct"/>
                <w:gridSpan w:val="2"/>
                <w:tcBorders>
                  <w:top w:val="nil"/>
                  <w:left w:val="nil"/>
                  <w:bottom w:val="nil"/>
                  <w:right w:val="nil"/>
                </w:tcBorders>
                <w:shd w:val="clear" w:color="auto" w:fill="auto"/>
                <w:vAlign w:val="bottom"/>
                <w:hideMark/>
              </w:tcPr>
            </w:tcPrChange>
          </w:tcPr>
          <w:p w14:paraId="2F9617C6" w14:textId="4D07702C" w:rsidR="008603E4" w:rsidRPr="00BC1E38" w:rsidRDefault="008603E4">
            <w:pPr>
              <w:jc w:val="right"/>
              <w:rPr>
                <w:rFonts w:ascii="Arial" w:hAnsi="Arial" w:cs="Arial"/>
                <w:sz w:val="18"/>
                <w:szCs w:val="18"/>
              </w:rPr>
            </w:pPr>
            <w:r w:rsidRPr="00BC1E38">
              <w:rPr>
                <w:rFonts w:ascii="Arial" w:hAnsi="Arial" w:cs="Arial"/>
                <w:sz w:val="18"/>
                <w:szCs w:val="18"/>
              </w:rPr>
              <w:t>16 666 403</w:t>
            </w:r>
          </w:p>
        </w:tc>
        <w:tc>
          <w:tcPr>
            <w:tcW w:w="779" w:type="pct"/>
            <w:gridSpan w:val="2"/>
            <w:tcBorders>
              <w:top w:val="nil"/>
              <w:left w:val="nil"/>
              <w:bottom w:val="nil"/>
              <w:right w:val="nil"/>
            </w:tcBorders>
            <w:shd w:val="clear" w:color="auto" w:fill="auto"/>
            <w:vAlign w:val="bottom"/>
            <w:hideMark/>
            <w:tcPrChange w:id="8559" w:author="Slavka Klabnikova" w:date="2018-02-20T16:12:00Z">
              <w:tcPr>
                <w:tcW w:w="663" w:type="pct"/>
                <w:gridSpan w:val="4"/>
                <w:tcBorders>
                  <w:top w:val="nil"/>
                  <w:left w:val="nil"/>
                  <w:bottom w:val="nil"/>
                  <w:right w:val="nil"/>
                </w:tcBorders>
                <w:shd w:val="clear" w:color="auto" w:fill="auto"/>
                <w:vAlign w:val="bottom"/>
                <w:hideMark/>
              </w:tcPr>
            </w:tcPrChange>
          </w:tcPr>
          <w:p w14:paraId="2C1AC7AC" w14:textId="77777777" w:rsidR="008603E4" w:rsidRPr="00BC1E38" w:rsidRDefault="008603E4">
            <w:pPr>
              <w:jc w:val="right"/>
              <w:rPr>
                <w:rFonts w:ascii="Arial" w:hAnsi="Arial" w:cs="Arial"/>
                <w:sz w:val="18"/>
                <w:szCs w:val="18"/>
              </w:rPr>
            </w:pPr>
            <w:r w:rsidRPr="00BC1E38">
              <w:rPr>
                <w:rFonts w:ascii="Arial" w:hAnsi="Arial" w:cs="Arial"/>
                <w:sz w:val="18"/>
                <w:szCs w:val="18"/>
              </w:rPr>
              <w:t>12 469 424</w:t>
            </w:r>
          </w:p>
        </w:tc>
      </w:tr>
      <w:tr w:rsidR="00004BF0" w:rsidRPr="00BC1E38" w14:paraId="7A3FE9BC" w14:textId="77777777" w:rsidTr="00004BF0">
        <w:tblPrEx>
          <w:tblW w:w="4820" w:type="pct"/>
          <w:tblInd w:w="490" w:type="dxa"/>
          <w:tblLayout w:type="fixed"/>
          <w:tblPrExChange w:id="8560" w:author="Slavka Klabnikova" w:date="2018-02-20T16:12:00Z">
            <w:tblPrEx>
              <w:tblW w:w="4727" w:type="pct"/>
              <w:tblInd w:w="490" w:type="dxa"/>
              <w:tblLayout w:type="fixed"/>
            </w:tblPrEx>
          </w:tblPrExChange>
        </w:tblPrEx>
        <w:trPr>
          <w:trHeight w:val="227"/>
          <w:trPrChange w:id="8561" w:author="Slavka Klabnikova" w:date="2018-02-20T16:12:00Z">
            <w:trPr>
              <w:gridAfter w:val="0"/>
              <w:trHeight w:val="227"/>
            </w:trPr>
          </w:trPrChange>
        </w:trPr>
        <w:tc>
          <w:tcPr>
            <w:tcW w:w="924" w:type="pct"/>
            <w:tcBorders>
              <w:top w:val="nil"/>
              <w:left w:val="nil"/>
              <w:bottom w:val="nil"/>
              <w:right w:val="nil"/>
            </w:tcBorders>
            <w:shd w:val="clear" w:color="auto" w:fill="auto"/>
            <w:vAlign w:val="bottom"/>
            <w:hideMark/>
            <w:tcPrChange w:id="8562" w:author="Slavka Klabnikova" w:date="2018-02-20T16:12:00Z">
              <w:tcPr>
                <w:tcW w:w="942" w:type="pct"/>
                <w:gridSpan w:val="3"/>
                <w:tcBorders>
                  <w:top w:val="nil"/>
                  <w:left w:val="nil"/>
                  <w:bottom w:val="nil"/>
                  <w:right w:val="nil"/>
                </w:tcBorders>
                <w:shd w:val="clear" w:color="auto" w:fill="auto"/>
                <w:vAlign w:val="bottom"/>
                <w:hideMark/>
              </w:tcPr>
            </w:tcPrChange>
          </w:tcPr>
          <w:p w14:paraId="10295F7A" w14:textId="77777777" w:rsidR="008603E4" w:rsidRPr="00BC1E38" w:rsidRDefault="008603E4" w:rsidP="00461075">
            <w:pPr>
              <w:ind w:right="-204"/>
              <w:rPr>
                <w:rFonts w:ascii="Arial" w:hAnsi="Arial" w:cs="Arial"/>
                <w:sz w:val="18"/>
                <w:szCs w:val="18"/>
              </w:rPr>
            </w:pPr>
            <w:r w:rsidRPr="00BC1E38">
              <w:rPr>
                <w:rFonts w:ascii="Arial" w:hAnsi="Arial" w:cs="Arial"/>
                <w:sz w:val="18"/>
                <w:szCs w:val="18"/>
              </w:rPr>
              <w:t xml:space="preserve">Tržby - </w:t>
            </w:r>
            <w:proofErr w:type="spellStart"/>
            <w:r w:rsidRPr="00BC1E38">
              <w:rPr>
                <w:rFonts w:ascii="Arial" w:hAnsi="Arial" w:cs="Arial"/>
                <w:sz w:val="18"/>
                <w:szCs w:val="18"/>
              </w:rPr>
              <w:t>zahranicné</w:t>
            </w:r>
            <w:proofErr w:type="spellEnd"/>
          </w:p>
        </w:tc>
        <w:tc>
          <w:tcPr>
            <w:tcW w:w="800" w:type="pct"/>
            <w:tcBorders>
              <w:top w:val="nil"/>
              <w:left w:val="nil"/>
              <w:bottom w:val="nil"/>
              <w:right w:val="nil"/>
            </w:tcBorders>
            <w:shd w:val="clear" w:color="auto" w:fill="auto"/>
            <w:vAlign w:val="bottom"/>
            <w:hideMark/>
            <w:tcPrChange w:id="8563" w:author="Slavka Klabnikova" w:date="2018-02-20T16:12:00Z">
              <w:tcPr>
                <w:tcW w:w="816" w:type="pct"/>
                <w:gridSpan w:val="2"/>
                <w:tcBorders>
                  <w:top w:val="nil"/>
                  <w:left w:val="nil"/>
                  <w:bottom w:val="nil"/>
                  <w:right w:val="nil"/>
                </w:tcBorders>
                <w:shd w:val="clear" w:color="auto" w:fill="auto"/>
                <w:vAlign w:val="bottom"/>
                <w:hideMark/>
              </w:tcPr>
            </w:tcPrChange>
          </w:tcPr>
          <w:p w14:paraId="6F457001" w14:textId="77777777" w:rsidR="008603E4" w:rsidRPr="00BC1E38" w:rsidRDefault="008603E4">
            <w:pPr>
              <w:jc w:val="right"/>
              <w:rPr>
                <w:rFonts w:ascii="Arial" w:hAnsi="Arial" w:cs="Arial"/>
                <w:sz w:val="18"/>
                <w:szCs w:val="18"/>
              </w:rPr>
            </w:pPr>
            <w:r w:rsidRPr="00BC1E38">
              <w:rPr>
                <w:rFonts w:ascii="Arial" w:hAnsi="Arial" w:cs="Arial"/>
                <w:sz w:val="18"/>
                <w:szCs w:val="18"/>
              </w:rPr>
              <w:t>132 932 061</w:t>
            </w:r>
          </w:p>
        </w:tc>
        <w:tc>
          <w:tcPr>
            <w:tcW w:w="683" w:type="pct"/>
            <w:tcBorders>
              <w:top w:val="nil"/>
              <w:left w:val="nil"/>
              <w:bottom w:val="nil"/>
              <w:right w:val="nil"/>
            </w:tcBorders>
            <w:shd w:val="clear" w:color="auto" w:fill="auto"/>
            <w:vAlign w:val="bottom"/>
            <w:hideMark/>
            <w:tcPrChange w:id="8564" w:author="Slavka Klabnikova" w:date="2018-02-20T16:12:00Z">
              <w:tcPr>
                <w:tcW w:w="697" w:type="pct"/>
                <w:gridSpan w:val="2"/>
                <w:tcBorders>
                  <w:top w:val="nil"/>
                  <w:left w:val="nil"/>
                  <w:bottom w:val="nil"/>
                  <w:right w:val="nil"/>
                </w:tcBorders>
                <w:shd w:val="clear" w:color="auto" w:fill="auto"/>
                <w:vAlign w:val="bottom"/>
                <w:hideMark/>
              </w:tcPr>
            </w:tcPrChange>
          </w:tcPr>
          <w:p w14:paraId="55E6D404" w14:textId="77777777" w:rsidR="008603E4" w:rsidRPr="00BC1E38" w:rsidRDefault="008603E4">
            <w:pPr>
              <w:jc w:val="right"/>
              <w:rPr>
                <w:rFonts w:ascii="Arial" w:hAnsi="Arial" w:cs="Arial"/>
                <w:sz w:val="18"/>
                <w:szCs w:val="18"/>
              </w:rPr>
            </w:pPr>
            <w:r w:rsidRPr="00BC1E38">
              <w:rPr>
                <w:rFonts w:ascii="Arial" w:hAnsi="Arial" w:cs="Arial"/>
                <w:sz w:val="18"/>
                <w:szCs w:val="18"/>
              </w:rPr>
              <w:t>126 577 359</w:t>
            </w:r>
          </w:p>
        </w:tc>
        <w:tc>
          <w:tcPr>
            <w:tcW w:w="650" w:type="pct"/>
            <w:tcBorders>
              <w:top w:val="nil"/>
              <w:left w:val="nil"/>
              <w:bottom w:val="nil"/>
              <w:right w:val="nil"/>
            </w:tcBorders>
            <w:shd w:val="clear" w:color="auto" w:fill="auto"/>
            <w:vAlign w:val="bottom"/>
            <w:hideMark/>
            <w:tcPrChange w:id="8565" w:author="Slavka Klabnikova" w:date="2018-02-20T16:12:00Z">
              <w:tcPr>
                <w:tcW w:w="663" w:type="pct"/>
                <w:gridSpan w:val="3"/>
                <w:tcBorders>
                  <w:top w:val="nil"/>
                  <w:left w:val="nil"/>
                  <w:bottom w:val="nil"/>
                  <w:right w:val="nil"/>
                </w:tcBorders>
                <w:shd w:val="clear" w:color="auto" w:fill="auto"/>
                <w:vAlign w:val="bottom"/>
                <w:hideMark/>
              </w:tcPr>
            </w:tcPrChange>
          </w:tcPr>
          <w:p w14:paraId="13608ED3" w14:textId="77777777" w:rsidR="008603E4" w:rsidRPr="00BC1E38" w:rsidRDefault="008603E4">
            <w:pPr>
              <w:jc w:val="right"/>
              <w:rPr>
                <w:rFonts w:ascii="Arial" w:hAnsi="Arial" w:cs="Arial"/>
                <w:sz w:val="18"/>
                <w:szCs w:val="18"/>
              </w:rPr>
            </w:pPr>
            <w:r w:rsidRPr="00BC1E38">
              <w:rPr>
                <w:rFonts w:ascii="Arial" w:hAnsi="Arial" w:cs="Arial"/>
                <w:sz w:val="18"/>
                <w:szCs w:val="18"/>
              </w:rPr>
              <w:t>38 697</w:t>
            </w:r>
          </w:p>
        </w:tc>
        <w:tc>
          <w:tcPr>
            <w:tcW w:w="493" w:type="pct"/>
            <w:tcBorders>
              <w:top w:val="nil"/>
              <w:left w:val="nil"/>
              <w:bottom w:val="nil"/>
              <w:right w:val="nil"/>
            </w:tcBorders>
            <w:shd w:val="clear" w:color="auto" w:fill="auto"/>
            <w:vAlign w:val="bottom"/>
            <w:hideMark/>
            <w:tcPrChange w:id="8566" w:author="Slavka Klabnikova" w:date="2018-02-20T16:12:00Z">
              <w:tcPr>
                <w:tcW w:w="503" w:type="pct"/>
                <w:gridSpan w:val="2"/>
                <w:tcBorders>
                  <w:top w:val="nil"/>
                  <w:left w:val="nil"/>
                  <w:bottom w:val="nil"/>
                  <w:right w:val="nil"/>
                </w:tcBorders>
                <w:shd w:val="clear" w:color="auto" w:fill="auto"/>
                <w:vAlign w:val="bottom"/>
                <w:hideMark/>
              </w:tcPr>
            </w:tcPrChange>
          </w:tcPr>
          <w:p w14:paraId="7A53E14E" w14:textId="77777777" w:rsidR="008603E4" w:rsidRPr="00BC1E38" w:rsidRDefault="008603E4">
            <w:pPr>
              <w:jc w:val="right"/>
              <w:rPr>
                <w:rFonts w:ascii="Arial" w:hAnsi="Arial" w:cs="Arial"/>
                <w:sz w:val="18"/>
                <w:szCs w:val="18"/>
              </w:rPr>
            </w:pPr>
            <w:r w:rsidRPr="00BC1E38">
              <w:rPr>
                <w:rFonts w:ascii="Arial" w:hAnsi="Arial" w:cs="Arial"/>
                <w:sz w:val="18"/>
                <w:szCs w:val="18"/>
              </w:rPr>
              <w:t>12 190</w:t>
            </w:r>
          </w:p>
        </w:tc>
        <w:tc>
          <w:tcPr>
            <w:tcW w:w="741" w:type="pct"/>
            <w:gridSpan w:val="2"/>
            <w:tcBorders>
              <w:top w:val="nil"/>
              <w:left w:val="nil"/>
              <w:bottom w:val="nil"/>
              <w:right w:val="nil"/>
            </w:tcBorders>
            <w:shd w:val="clear" w:color="auto" w:fill="auto"/>
            <w:vAlign w:val="bottom"/>
            <w:hideMark/>
            <w:tcPrChange w:id="8567" w:author="Slavka Klabnikova" w:date="2018-02-20T16:12:00Z">
              <w:tcPr>
                <w:tcW w:w="755" w:type="pct"/>
                <w:gridSpan w:val="3"/>
                <w:tcBorders>
                  <w:top w:val="nil"/>
                  <w:left w:val="nil"/>
                  <w:bottom w:val="nil"/>
                  <w:right w:val="nil"/>
                </w:tcBorders>
                <w:shd w:val="clear" w:color="auto" w:fill="auto"/>
                <w:vAlign w:val="bottom"/>
                <w:hideMark/>
              </w:tcPr>
            </w:tcPrChange>
          </w:tcPr>
          <w:p w14:paraId="7EF7776D" w14:textId="266717B6" w:rsidR="008603E4" w:rsidRPr="00BC1E38" w:rsidRDefault="00004BF0" w:rsidP="00004BF0">
            <w:pPr>
              <w:rPr>
                <w:rFonts w:ascii="Arial" w:hAnsi="Arial" w:cs="Arial"/>
                <w:sz w:val="18"/>
                <w:szCs w:val="18"/>
              </w:rPr>
              <w:pPrChange w:id="8568" w:author="Slavka Klabnikova" w:date="2018-02-20T16:13:00Z">
                <w:pPr>
                  <w:jc w:val="right"/>
                </w:pPr>
              </w:pPrChange>
            </w:pPr>
            <w:ins w:id="8569" w:author="Slavka Klabnikova" w:date="2018-02-20T16:13:00Z">
              <w:r>
                <w:rPr>
                  <w:rFonts w:ascii="Arial" w:hAnsi="Arial" w:cs="Arial"/>
                  <w:sz w:val="18"/>
                  <w:szCs w:val="18"/>
                </w:rPr>
                <w:t xml:space="preserve"> </w:t>
              </w:r>
            </w:ins>
            <w:r w:rsidR="008603E4" w:rsidRPr="00BC1E38">
              <w:rPr>
                <w:rFonts w:ascii="Arial" w:hAnsi="Arial" w:cs="Arial"/>
                <w:sz w:val="18"/>
                <w:szCs w:val="18"/>
              </w:rPr>
              <w:t>132 970 758</w:t>
            </w:r>
          </w:p>
        </w:tc>
        <w:tc>
          <w:tcPr>
            <w:tcW w:w="708" w:type="pct"/>
            <w:tcBorders>
              <w:top w:val="nil"/>
              <w:left w:val="nil"/>
              <w:bottom w:val="nil"/>
              <w:right w:val="nil"/>
            </w:tcBorders>
            <w:shd w:val="clear" w:color="auto" w:fill="auto"/>
            <w:vAlign w:val="bottom"/>
            <w:hideMark/>
            <w:tcPrChange w:id="8570" w:author="Slavka Klabnikova" w:date="2018-02-20T16:12:00Z">
              <w:tcPr>
                <w:tcW w:w="625" w:type="pct"/>
                <w:gridSpan w:val="2"/>
                <w:tcBorders>
                  <w:top w:val="nil"/>
                  <w:left w:val="nil"/>
                  <w:bottom w:val="nil"/>
                  <w:right w:val="nil"/>
                </w:tcBorders>
                <w:shd w:val="clear" w:color="auto" w:fill="auto"/>
                <w:vAlign w:val="bottom"/>
                <w:hideMark/>
              </w:tcPr>
            </w:tcPrChange>
          </w:tcPr>
          <w:p w14:paraId="76AD87CE" w14:textId="18F6E3AB" w:rsidR="008603E4" w:rsidRPr="00BC1E38" w:rsidRDefault="008603E4">
            <w:pPr>
              <w:jc w:val="right"/>
              <w:rPr>
                <w:rFonts w:ascii="Arial" w:hAnsi="Arial" w:cs="Arial"/>
                <w:sz w:val="18"/>
                <w:szCs w:val="18"/>
              </w:rPr>
            </w:pPr>
            <w:r w:rsidRPr="00BC1E38">
              <w:rPr>
                <w:rFonts w:ascii="Arial" w:hAnsi="Arial" w:cs="Arial"/>
                <w:sz w:val="18"/>
                <w:szCs w:val="18"/>
              </w:rPr>
              <w:t>126 589 549</w:t>
            </w:r>
          </w:p>
        </w:tc>
      </w:tr>
      <w:tr w:rsidR="00004BF0" w:rsidRPr="00BC1E38" w14:paraId="52663628" w14:textId="77777777" w:rsidTr="00004BF0">
        <w:tblPrEx>
          <w:tblW w:w="4820" w:type="pct"/>
          <w:tblInd w:w="490" w:type="dxa"/>
          <w:tblLayout w:type="fixed"/>
          <w:tblPrExChange w:id="8571" w:author="Slavka Klabnikova" w:date="2018-02-20T16:12:00Z">
            <w:tblPrEx>
              <w:tblW w:w="4845" w:type="pct"/>
              <w:tblInd w:w="490" w:type="dxa"/>
              <w:tblLayout w:type="fixed"/>
            </w:tblPrEx>
          </w:tblPrExChange>
        </w:tblPrEx>
        <w:trPr>
          <w:trHeight w:val="255"/>
          <w:trPrChange w:id="8572" w:author="Slavka Klabnikova" w:date="2018-02-20T16:12:00Z">
            <w:trPr>
              <w:wAfter w:w="17" w:type="pct"/>
              <w:trHeight w:val="255"/>
            </w:trPr>
          </w:trPrChange>
        </w:trPr>
        <w:tc>
          <w:tcPr>
            <w:tcW w:w="924" w:type="pct"/>
            <w:tcBorders>
              <w:top w:val="nil"/>
              <w:left w:val="nil"/>
              <w:bottom w:val="nil"/>
              <w:right w:val="nil"/>
            </w:tcBorders>
            <w:shd w:val="clear" w:color="auto" w:fill="auto"/>
            <w:vAlign w:val="bottom"/>
            <w:hideMark/>
            <w:tcPrChange w:id="8573" w:author="Slavka Klabnikova" w:date="2018-02-20T16:12:00Z">
              <w:tcPr>
                <w:tcW w:w="919" w:type="pct"/>
                <w:gridSpan w:val="2"/>
                <w:tcBorders>
                  <w:top w:val="nil"/>
                  <w:left w:val="nil"/>
                  <w:bottom w:val="nil"/>
                  <w:right w:val="nil"/>
                </w:tcBorders>
                <w:shd w:val="clear" w:color="auto" w:fill="auto"/>
                <w:vAlign w:val="bottom"/>
                <w:hideMark/>
              </w:tcPr>
            </w:tcPrChange>
          </w:tcPr>
          <w:p w14:paraId="170545A6" w14:textId="77777777" w:rsidR="008603E4" w:rsidRPr="00BC1E38" w:rsidRDefault="008603E4">
            <w:pPr>
              <w:rPr>
                <w:rFonts w:ascii="Arial" w:hAnsi="Arial" w:cs="Arial"/>
                <w:b/>
                <w:bCs/>
                <w:sz w:val="18"/>
                <w:szCs w:val="18"/>
              </w:rPr>
            </w:pPr>
            <w:r w:rsidRPr="00BC1E38">
              <w:rPr>
                <w:rFonts w:ascii="Arial" w:hAnsi="Arial" w:cs="Arial"/>
                <w:b/>
                <w:bCs/>
                <w:sz w:val="18"/>
                <w:szCs w:val="18"/>
              </w:rPr>
              <w:t>Spolu</w:t>
            </w:r>
          </w:p>
        </w:tc>
        <w:tc>
          <w:tcPr>
            <w:tcW w:w="800" w:type="pct"/>
            <w:tcBorders>
              <w:top w:val="single" w:sz="4" w:space="0" w:color="auto"/>
              <w:left w:val="nil"/>
              <w:bottom w:val="double" w:sz="6" w:space="0" w:color="auto"/>
              <w:right w:val="nil"/>
            </w:tcBorders>
            <w:shd w:val="clear" w:color="auto" w:fill="auto"/>
            <w:noWrap/>
            <w:vAlign w:val="bottom"/>
            <w:hideMark/>
            <w:tcPrChange w:id="8574" w:author="Slavka Klabnikova" w:date="2018-02-20T16:12:00Z">
              <w:tcPr>
                <w:tcW w:w="796" w:type="pct"/>
                <w:gridSpan w:val="2"/>
                <w:tcBorders>
                  <w:top w:val="single" w:sz="4" w:space="0" w:color="auto"/>
                  <w:left w:val="nil"/>
                  <w:bottom w:val="double" w:sz="6" w:space="0" w:color="auto"/>
                  <w:right w:val="nil"/>
                </w:tcBorders>
                <w:shd w:val="clear" w:color="auto" w:fill="auto"/>
                <w:noWrap/>
                <w:vAlign w:val="bottom"/>
                <w:hideMark/>
              </w:tcPr>
            </w:tcPrChange>
          </w:tcPr>
          <w:p w14:paraId="45B00B73" w14:textId="55786676" w:rsidR="008603E4" w:rsidRPr="00BC1E38" w:rsidRDefault="008603E4" w:rsidP="00B209B5">
            <w:pPr>
              <w:jc w:val="right"/>
              <w:rPr>
                <w:rFonts w:ascii="Arial" w:hAnsi="Arial" w:cs="Arial"/>
                <w:b/>
                <w:bCs/>
                <w:sz w:val="18"/>
                <w:szCs w:val="18"/>
              </w:rPr>
            </w:pPr>
            <w:r w:rsidRPr="00BC1E38">
              <w:rPr>
                <w:rFonts w:ascii="Arial" w:hAnsi="Arial" w:cs="Arial"/>
                <w:b/>
                <w:bCs/>
                <w:sz w:val="18"/>
                <w:szCs w:val="18"/>
              </w:rPr>
              <w:t>149 307 128</w:t>
            </w:r>
          </w:p>
        </w:tc>
        <w:tc>
          <w:tcPr>
            <w:tcW w:w="683" w:type="pct"/>
            <w:tcBorders>
              <w:top w:val="single" w:sz="4" w:space="0" w:color="auto"/>
              <w:left w:val="nil"/>
              <w:bottom w:val="double" w:sz="6" w:space="0" w:color="auto"/>
              <w:right w:val="nil"/>
            </w:tcBorders>
            <w:shd w:val="clear" w:color="auto" w:fill="auto"/>
            <w:noWrap/>
            <w:vAlign w:val="bottom"/>
            <w:hideMark/>
            <w:tcPrChange w:id="8575" w:author="Slavka Klabnikova" w:date="2018-02-20T16:12:00Z">
              <w:tcPr>
                <w:tcW w:w="680" w:type="pct"/>
                <w:gridSpan w:val="2"/>
                <w:tcBorders>
                  <w:top w:val="single" w:sz="4" w:space="0" w:color="auto"/>
                  <w:left w:val="nil"/>
                  <w:bottom w:val="double" w:sz="6" w:space="0" w:color="auto"/>
                  <w:right w:val="nil"/>
                </w:tcBorders>
                <w:shd w:val="clear" w:color="auto" w:fill="auto"/>
                <w:noWrap/>
                <w:vAlign w:val="bottom"/>
                <w:hideMark/>
              </w:tcPr>
            </w:tcPrChange>
          </w:tcPr>
          <w:p w14:paraId="0DB41585" w14:textId="77777777" w:rsidR="008603E4" w:rsidRPr="00BC1E38" w:rsidRDefault="008603E4">
            <w:pPr>
              <w:jc w:val="right"/>
              <w:rPr>
                <w:rFonts w:ascii="Arial" w:hAnsi="Arial" w:cs="Arial"/>
                <w:b/>
                <w:bCs/>
                <w:sz w:val="18"/>
                <w:szCs w:val="18"/>
              </w:rPr>
            </w:pPr>
            <w:r w:rsidRPr="00BC1E38">
              <w:rPr>
                <w:rFonts w:ascii="Arial" w:hAnsi="Arial" w:cs="Arial"/>
                <w:b/>
                <w:bCs/>
                <w:sz w:val="18"/>
                <w:szCs w:val="18"/>
              </w:rPr>
              <w:t>138 809 681</w:t>
            </w:r>
          </w:p>
        </w:tc>
        <w:tc>
          <w:tcPr>
            <w:tcW w:w="650" w:type="pct"/>
            <w:tcBorders>
              <w:top w:val="single" w:sz="4" w:space="0" w:color="auto"/>
              <w:left w:val="nil"/>
              <w:bottom w:val="double" w:sz="6" w:space="0" w:color="auto"/>
              <w:right w:val="nil"/>
            </w:tcBorders>
            <w:shd w:val="clear" w:color="auto" w:fill="auto"/>
            <w:noWrap/>
            <w:vAlign w:val="bottom"/>
            <w:hideMark/>
            <w:tcPrChange w:id="8576" w:author="Slavka Klabnikova" w:date="2018-02-20T16:12:00Z">
              <w:tcPr>
                <w:tcW w:w="647" w:type="pct"/>
                <w:gridSpan w:val="3"/>
                <w:tcBorders>
                  <w:top w:val="single" w:sz="4" w:space="0" w:color="auto"/>
                  <w:left w:val="nil"/>
                  <w:bottom w:val="double" w:sz="6" w:space="0" w:color="auto"/>
                  <w:right w:val="nil"/>
                </w:tcBorders>
                <w:shd w:val="clear" w:color="auto" w:fill="auto"/>
                <w:noWrap/>
                <w:vAlign w:val="bottom"/>
                <w:hideMark/>
              </w:tcPr>
            </w:tcPrChange>
          </w:tcPr>
          <w:p w14:paraId="50AA4185" w14:textId="77777777" w:rsidR="008603E4" w:rsidRPr="00BC1E38" w:rsidRDefault="008603E4">
            <w:pPr>
              <w:jc w:val="right"/>
              <w:rPr>
                <w:rFonts w:ascii="Arial" w:hAnsi="Arial" w:cs="Arial"/>
                <w:b/>
                <w:bCs/>
                <w:sz w:val="18"/>
                <w:szCs w:val="18"/>
              </w:rPr>
            </w:pPr>
            <w:r w:rsidRPr="00BC1E38">
              <w:rPr>
                <w:rFonts w:ascii="Arial" w:hAnsi="Arial" w:cs="Arial"/>
                <w:b/>
                <w:bCs/>
                <w:sz w:val="18"/>
                <w:szCs w:val="18"/>
              </w:rPr>
              <w:t>330 033</w:t>
            </w:r>
          </w:p>
        </w:tc>
        <w:tc>
          <w:tcPr>
            <w:tcW w:w="493" w:type="pct"/>
            <w:tcBorders>
              <w:top w:val="single" w:sz="4" w:space="0" w:color="auto"/>
              <w:left w:val="nil"/>
              <w:bottom w:val="double" w:sz="6" w:space="0" w:color="auto"/>
              <w:right w:val="nil"/>
            </w:tcBorders>
            <w:shd w:val="clear" w:color="auto" w:fill="auto"/>
            <w:noWrap/>
            <w:vAlign w:val="bottom"/>
            <w:hideMark/>
            <w:tcPrChange w:id="8577" w:author="Slavka Klabnikova" w:date="2018-02-20T16:12:00Z">
              <w:tcPr>
                <w:tcW w:w="613" w:type="pct"/>
                <w:gridSpan w:val="5"/>
                <w:tcBorders>
                  <w:top w:val="single" w:sz="4" w:space="0" w:color="auto"/>
                  <w:left w:val="nil"/>
                  <w:bottom w:val="double" w:sz="6" w:space="0" w:color="auto"/>
                  <w:right w:val="nil"/>
                </w:tcBorders>
                <w:shd w:val="clear" w:color="auto" w:fill="auto"/>
                <w:noWrap/>
                <w:vAlign w:val="bottom"/>
                <w:hideMark/>
              </w:tcPr>
            </w:tcPrChange>
          </w:tcPr>
          <w:p w14:paraId="2EA0599E" w14:textId="77777777" w:rsidR="008603E4" w:rsidRPr="00BC1E38" w:rsidRDefault="008603E4">
            <w:pPr>
              <w:jc w:val="right"/>
              <w:rPr>
                <w:rFonts w:ascii="Arial" w:hAnsi="Arial" w:cs="Arial"/>
                <w:b/>
                <w:bCs/>
                <w:sz w:val="18"/>
                <w:szCs w:val="18"/>
              </w:rPr>
            </w:pPr>
            <w:r w:rsidRPr="00BC1E38">
              <w:rPr>
                <w:rFonts w:ascii="Arial" w:hAnsi="Arial" w:cs="Arial"/>
                <w:b/>
                <w:bCs/>
                <w:sz w:val="18"/>
                <w:szCs w:val="18"/>
              </w:rPr>
              <w:t>249 292</w:t>
            </w:r>
          </w:p>
        </w:tc>
        <w:tc>
          <w:tcPr>
            <w:tcW w:w="670" w:type="pct"/>
            <w:tcBorders>
              <w:top w:val="single" w:sz="4" w:space="0" w:color="auto"/>
              <w:left w:val="nil"/>
              <w:bottom w:val="double" w:sz="6" w:space="0" w:color="auto"/>
              <w:right w:val="nil"/>
            </w:tcBorders>
            <w:shd w:val="clear" w:color="auto" w:fill="auto"/>
            <w:noWrap/>
            <w:vAlign w:val="bottom"/>
            <w:hideMark/>
            <w:tcPrChange w:id="8578" w:author="Slavka Klabnikova" w:date="2018-02-20T16:12:00Z">
              <w:tcPr>
                <w:tcW w:w="666" w:type="pct"/>
                <w:gridSpan w:val="2"/>
                <w:tcBorders>
                  <w:top w:val="single" w:sz="4" w:space="0" w:color="auto"/>
                  <w:left w:val="nil"/>
                  <w:bottom w:val="double" w:sz="6" w:space="0" w:color="auto"/>
                  <w:right w:val="nil"/>
                </w:tcBorders>
                <w:shd w:val="clear" w:color="auto" w:fill="auto"/>
                <w:noWrap/>
                <w:vAlign w:val="bottom"/>
                <w:hideMark/>
              </w:tcPr>
            </w:tcPrChange>
          </w:tcPr>
          <w:p w14:paraId="589AD51E" w14:textId="3235A286" w:rsidR="008603E4" w:rsidRPr="00BC1E38" w:rsidRDefault="008603E4">
            <w:pPr>
              <w:jc w:val="right"/>
              <w:rPr>
                <w:rFonts w:ascii="Arial" w:hAnsi="Arial" w:cs="Arial"/>
                <w:b/>
                <w:bCs/>
                <w:sz w:val="18"/>
                <w:szCs w:val="18"/>
              </w:rPr>
            </w:pPr>
            <w:r w:rsidRPr="00BC1E38">
              <w:rPr>
                <w:rFonts w:ascii="Arial" w:hAnsi="Arial" w:cs="Arial"/>
                <w:b/>
                <w:bCs/>
                <w:sz w:val="18"/>
                <w:szCs w:val="18"/>
              </w:rPr>
              <w:t>149 637 161</w:t>
            </w:r>
          </w:p>
        </w:tc>
        <w:tc>
          <w:tcPr>
            <w:tcW w:w="779" w:type="pct"/>
            <w:gridSpan w:val="2"/>
            <w:tcBorders>
              <w:top w:val="single" w:sz="4" w:space="0" w:color="auto"/>
              <w:left w:val="nil"/>
              <w:bottom w:val="double" w:sz="6" w:space="0" w:color="auto"/>
              <w:right w:val="nil"/>
            </w:tcBorders>
            <w:shd w:val="clear" w:color="auto" w:fill="auto"/>
            <w:noWrap/>
            <w:vAlign w:val="bottom"/>
            <w:hideMark/>
            <w:tcPrChange w:id="8579" w:author="Slavka Klabnikova" w:date="2018-02-20T16:12:00Z">
              <w:tcPr>
                <w:tcW w:w="663" w:type="pct"/>
                <w:gridSpan w:val="4"/>
                <w:tcBorders>
                  <w:top w:val="single" w:sz="4" w:space="0" w:color="auto"/>
                  <w:left w:val="nil"/>
                  <w:bottom w:val="double" w:sz="6" w:space="0" w:color="auto"/>
                  <w:right w:val="nil"/>
                </w:tcBorders>
                <w:shd w:val="clear" w:color="auto" w:fill="auto"/>
                <w:noWrap/>
                <w:vAlign w:val="bottom"/>
                <w:hideMark/>
              </w:tcPr>
            </w:tcPrChange>
          </w:tcPr>
          <w:p w14:paraId="46EECE1E" w14:textId="4100CFF0" w:rsidR="008603E4" w:rsidRPr="00BC1E38" w:rsidRDefault="008603E4">
            <w:pPr>
              <w:jc w:val="right"/>
              <w:rPr>
                <w:rFonts w:ascii="Arial" w:hAnsi="Arial" w:cs="Arial"/>
                <w:b/>
                <w:bCs/>
                <w:sz w:val="18"/>
                <w:szCs w:val="18"/>
              </w:rPr>
            </w:pPr>
            <w:r w:rsidRPr="00BC1E38">
              <w:rPr>
                <w:rFonts w:ascii="Arial" w:hAnsi="Arial" w:cs="Arial"/>
                <w:b/>
                <w:bCs/>
                <w:sz w:val="18"/>
                <w:szCs w:val="18"/>
              </w:rPr>
              <w:t>139 058 973</w:t>
            </w:r>
          </w:p>
        </w:tc>
      </w:tr>
    </w:tbl>
    <w:p w14:paraId="14CF57D4" w14:textId="73C06361" w:rsidR="00161FD0" w:rsidRPr="00BC1E38" w:rsidRDefault="00161FD0" w:rsidP="00E77D08">
      <w:pPr>
        <w:pStyle w:val="odstavec"/>
        <w:rPr>
          <w:rPrChange w:id="8580" w:author="Zuzana Kokavcova" w:date="2018-02-20T09:42:00Z">
            <w:rPr/>
          </w:rPrChange>
        </w:rPr>
        <w:pPrChange w:id="8581" w:author="Slavka Klabnikova" w:date="2018-02-20T16:43:00Z">
          <w:pPr>
            <w:pStyle w:val="odstavec"/>
          </w:pPr>
        </w:pPrChange>
      </w:pPr>
    </w:p>
    <w:p w14:paraId="44457775" w14:textId="01941540" w:rsidR="00161FD0" w:rsidRPr="00BC1E38" w:rsidDel="00461075" w:rsidRDefault="00161FD0" w:rsidP="00E77D08">
      <w:pPr>
        <w:pStyle w:val="odstavec"/>
        <w:rPr>
          <w:del w:id="8582" w:author="Zuzana Kokavcova" w:date="2018-02-20T09:25:00Z"/>
          <w:rPrChange w:id="8583" w:author="Zuzana Kokavcova" w:date="2018-02-20T09:42:00Z">
            <w:rPr>
              <w:del w:id="8584" w:author="Zuzana Kokavcova" w:date="2018-02-20T09:25:00Z"/>
            </w:rPr>
          </w:rPrChange>
        </w:rPr>
        <w:pPrChange w:id="8585" w:author="Slavka Klabnikova" w:date="2018-02-20T16:43:00Z">
          <w:pPr>
            <w:pStyle w:val="odstavec"/>
          </w:pPr>
        </w:pPrChange>
      </w:pPr>
    </w:p>
    <w:bookmarkEnd w:id="8532"/>
    <w:p w14:paraId="5CDBADCE" w14:textId="77777777" w:rsidR="006037E9" w:rsidRPr="00BC1E38" w:rsidRDefault="006037E9" w:rsidP="00E77D08">
      <w:pPr>
        <w:pStyle w:val="odstavec"/>
        <w:rPr>
          <w:rPrChange w:id="8586" w:author="Zuzana Kokavcova" w:date="2018-02-20T09:42:00Z">
            <w:rPr/>
          </w:rPrChange>
        </w:rPr>
        <w:pPrChange w:id="8587" w:author="Slavka Klabnikova" w:date="2018-02-20T16:43:00Z">
          <w:pPr>
            <w:pStyle w:val="odstavec"/>
          </w:pPr>
        </w:pPrChange>
      </w:pPr>
    </w:p>
    <w:p w14:paraId="72A7AEF8" w14:textId="77777777" w:rsidR="002A6B50" w:rsidRPr="00BC1E38" w:rsidRDefault="00316173">
      <w:pPr>
        <w:pStyle w:val="Heading2"/>
      </w:pPr>
      <w:r w:rsidRPr="00BC1E38">
        <w:t>Zm</w:t>
      </w:r>
      <w:r w:rsidR="00F316C5" w:rsidRPr="00BC1E38">
        <w:t>ena stavu zásob vlastnej výroby</w:t>
      </w:r>
    </w:p>
    <w:p w14:paraId="25F058F4" w14:textId="1FD0B931" w:rsidR="00A3677A" w:rsidRPr="00BC1E38" w:rsidRDefault="00316173" w:rsidP="00E77D08">
      <w:pPr>
        <w:pStyle w:val="odstavec"/>
        <w:rPr>
          <w:rPrChange w:id="8588" w:author="Zuzana Kokavcova" w:date="2018-02-20T09:42:00Z">
            <w:rPr/>
          </w:rPrChange>
        </w:rPr>
        <w:pPrChange w:id="8589" w:author="Slavka Klabnikova" w:date="2018-02-20T16:43:00Z">
          <w:pPr>
            <w:pStyle w:val="odstavec"/>
          </w:pPr>
        </w:pPrChange>
      </w:pPr>
      <w:r w:rsidRPr="00BC1E38">
        <w:rPr>
          <w:rPrChange w:id="8590" w:author="Zuzana Kokavcova" w:date="2018-02-20T09:42:00Z">
            <w:rPr/>
          </w:rPrChange>
        </w:rPr>
        <w:t xml:space="preserve">Zmena stavu zásob vlastnej výroby vo výkaze ziskov a strát predstavuje </w:t>
      </w:r>
      <w:r w:rsidR="00810BB7" w:rsidRPr="00BC1E38">
        <w:rPr>
          <w:rPrChange w:id="8591" w:author="Zuzana Kokavcova" w:date="2018-02-20T09:42:00Z">
            <w:rPr/>
          </w:rPrChange>
        </w:rPr>
        <w:t>zníženie</w:t>
      </w:r>
      <w:r w:rsidR="00BA0317" w:rsidRPr="00BC1E38">
        <w:rPr>
          <w:rPrChange w:id="8592" w:author="Zuzana Kokavcova" w:date="2018-02-20T09:42:00Z">
            <w:rPr/>
          </w:rPrChange>
        </w:rPr>
        <w:t xml:space="preserve"> o výške</w:t>
      </w:r>
      <w:r w:rsidR="002A6B50" w:rsidRPr="00BC1E38">
        <w:rPr>
          <w:rPrChange w:id="8593" w:author="Zuzana Kokavcova" w:date="2018-02-20T09:42:00Z">
            <w:rPr/>
          </w:rPrChange>
        </w:rPr>
        <w:t xml:space="preserve"> </w:t>
      </w:r>
      <w:r w:rsidR="00810BB7" w:rsidRPr="00BC1E38">
        <w:rPr>
          <w:rPrChange w:id="8594" w:author="Zuzana Kokavcova" w:date="2018-02-20T09:42:00Z">
            <w:rPr/>
          </w:rPrChange>
        </w:rPr>
        <w:t>-201 714</w:t>
      </w:r>
      <w:r w:rsidRPr="00BC1E38">
        <w:rPr>
          <w:rPrChange w:id="8595" w:author="Zuzana Kokavcova" w:date="2018-02-20T09:42:00Z">
            <w:rPr/>
          </w:rPrChange>
        </w:rPr>
        <w:t xml:space="preserve"> </w:t>
      </w:r>
      <w:r w:rsidR="00C14955" w:rsidRPr="00BC1E38">
        <w:rPr>
          <w:rPrChange w:id="8596" w:author="Zuzana Kokavcova" w:date="2018-02-20T09:42:00Z">
            <w:rPr/>
          </w:rPrChange>
        </w:rPr>
        <w:t>EUR</w:t>
      </w:r>
      <w:r w:rsidRPr="00BC1E38">
        <w:rPr>
          <w:rPrChange w:id="8597" w:author="Zuzana Kokavcova" w:date="2018-02-20T09:42:00Z">
            <w:rPr/>
          </w:rPrChange>
        </w:rPr>
        <w:t xml:space="preserve">. Vychádzajúc zo súvahových položiek dosahuje </w:t>
      </w:r>
      <w:r w:rsidR="00BA0317" w:rsidRPr="00BC1E38">
        <w:rPr>
          <w:rPrChange w:id="8598" w:author="Zuzana Kokavcova" w:date="2018-02-20T09:42:00Z">
            <w:rPr/>
          </w:rPrChange>
        </w:rPr>
        <w:t xml:space="preserve">zníženie výšku </w:t>
      </w:r>
      <w:r w:rsidR="00810BB7" w:rsidRPr="00BC1E38">
        <w:rPr>
          <w:rPrChange w:id="8599" w:author="Zuzana Kokavcova" w:date="2018-02-20T09:42:00Z">
            <w:rPr/>
          </w:rPrChange>
        </w:rPr>
        <w:t>-201 714</w:t>
      </w:r>
      <w:r w:rsidR="00D215F7" w:rsidRPr="00BC1E38">
        <w:rPr>
          <w:rPrChange w:id="8600" w:author="Zuzana Kokavcova" w:date="2018-02-20T09:42:00Z">
            <w:rPr/>
          </w:rPrChange>
        </w:rPr>
        <w:t xml:space="preserve"> </w:t>
      </w:r>
      <w:r w:rsidR="00C14955" w:rsidRPr="00BC1E38">
        <w:rPr>
          <w:rPrChange w:id="8601" w:author="Zuzana Kokavcova" w:date="2018-02-20T09:42:00Z">
            <w:rPr/>
          </w:rPrChange>
        </w:rPr>
        <w:t>EUR</w:t>
      </w:r>
      <w:r w:rsidR="00D215F7" w:rsidRPr="00BC1E38">
        <w:rPr>
          <w:rPrChange w:id="8602" w:author="Zuzana Kokavcova" w:date="2018-02-20T09:42:00Z">
            <w:rPr/>
          </w:rPrChange>
        </w:rPr>
        <w:t>, ako je to uvedené v </w:t>
      </w:r>
      <w:r w:rsidRPr="00BC1E38">
        <w:rPr>
          <w:rPrChange w:id="8603" w:author="Zuzana Kokavcova" w:date="2018-02-20T09:42:00Z">
            <w:rPr/>
          </w:rPrChange>
        </w:rPr>
        <w:t>nasledujúcej tabuľke:</w:t>
      </w:r>
    </w:p>
    <w:p w14:paraId="0F843DAC" w14:textId="77777777" w:rsidR="00DE5C23" w:rsidRPr="00BC1E38" w:rsidRDefault="00DE5C23" w:rsidP="00E77D08">
      <w:pPr>
        <w:pStyle w:val="odstavec"/>
        <w:rPr>
          <w:rPrChange w:id="8604" w:author="Zuzana Kokavcova" w:date="2018-02-20T09:42:00Z">
            <w:rPr/>
          </w:rPrChange>
        </w:rPr>
        <w:pPrChange w:id="8605" w:author="Slavka Klabnikova" w:date="2018-02-20T16:43:00Z">
          <w:pPr>
            <w:pStyle w:val="odstavec"/>
          </w:pPr>
        </w:pPrChange>
      </w:pPr>
      <w:bookmarkStart w:id="8606" w:name="FWT_T36"/>
      <w:r w:rsidRPr="00BC1E38">
        <w:rPr>
          <w:rPrChange w:id="8607" w:author="Zuzana Kokavcova" w:date="2018-02-20T09:42:00Z">
            <w:rPr/>
          </w:rPrChange>
        </w:rPr>
        <w:t xml:space="preserve"> </w:t>
      </w:r>
    </w:p>
    <w:tbl>
      <w:tblPr>
        <w:tblW w:w="9429" w:type="dxa"/>
        <w:tblInd w:w="482" w:type="dxa"/>
        <w:tblLayout w:type="fixed"/>
        <w:tblLook w:val="04A0" w:firstRow="1" w:lastRow="0" w:firstColumn="1" w:lastColumn="0" w:noHBand="0" w:noVBand="1"/>
        <w:tblPrChange w:id="8608" w:author="Zuzana Kokavcova" w:date="2018-02-20T09:26:00Z">
          <w:tblPr>
            <w:tblW w:w="0" w:type="auto"/>
            <w:tblInd w:w="482" w:type="dxa"/>
            <w:tblLayout w:type="fixed"/>
            <w:tblLook w:val="04A0" w:firstRow="1" w:lastRow="0" w:firstColumn="1" w:lastColumn="0" w:noHBand="0" w:noVBand="1"/>
          </w:tblPr>
        </w:tblPrChange>
      </w:tblPr>
      <w:tblGrid>
        <w:gridCol w:w="3300"/>
        <w:gridCol w:w="1180"/>
        <w:gridCol w:w="1180"/>
        <w:gridCol w:w="1180"/>
        <w:gridCol w:w="1325"/>
        <w:gridCol w:w="1264"/>
        <w:tblGridChange w:id="8609">
          <w:tblGrid>
            <w:gridCol w:w="3300"/>
            <w:gridCol w:w="1180"/>
            <w:gridCol w:w="1180"/>
            <w:gridCol w:w="1180"/>
            <w:gridCol w:w="1180"/>
            <w:gridCol w:w="1180"/>
          </w:tblGrid>
        </w:tblGridChange>
      </w:tblGrid>
      <w:tr w:rsidR="00DE5C23" w:rsidRPr="00BC1E38" w14:paraId="0E9E15B1" w14:textId="77777777" w:rsidTr="00461075">
        <w:trPr>
          <w:trHeight w:val="227"/>
          <w:trPrChange w:id="8610" w:author="Zuzana Kokavcova" w:date="2018-02-20T09:26:00Z">
            <w:trPr>
              <w:trHeight w:val="255"/>
            </w:trPr>
          </w:trPrChange>
        </w:trPr>
        <w:tc>
          <w:tcPr>
            <w:tcW w:w="3300" w:type="dxa"/>
            <w:vMerge w:val="restart"/>
            <w:tcBorders>
              <w:top w:val="nil"/>
              <w:left w:val="nil"/>
              <w:bottom w:val="single" w:sz="4" w:space="0" w:color="000000"/>
              <w:right w:val="nil"/>
            </w:tcBorders>
            <w:shd w:val="clear" w:color="auto" w:fill="auto"/>
            <w:vAlign w:val="bottom"/>
            <w:hideMark/>
            <w:tcPrChange w:id="8611" w:author="Zuzana Kokavcova" w:date="2018-02-20T09:26:00Z">
              <w:tcPr>
                <w:tcW w:w="3300" w:type="dxa"/>
                <w:vMerge w:val="restart"/>
                <w:tcBorders>
                  <w:top w:val="nil"/>
                  <w:left w:val="nil"/>
                  <w:bottom w:val="single" w:sz="4" w:space="0" w:color="000000"/>
                  <w:right w:val="nil"/>
                </w:tcBorders>
                <w:shd w:val="clear" w:color="auto" w:fill="auto"/>
                <w:vAlign w:val="bottom"/>
                <w:hideMark/>
              </w:tcPr>
            </w:tcPrChange>
          </w:tcPr>
          <w:p w14:paraId="5F3EAA74" w14:textId="77777777" w:rsidR="00DE5C23" w:rsidRPr="00BC1E38" w:rsidRDefault="00DE5C23">
            <w:pPr>
              <w:jc w:val="center"/>
              <w:rPr>
                <w:rFonts w:ascii="Arial" w:hAnsi="Arial" w:cs="Arial"/>
                <w:b/>
                <w:bCs/>
                <w:sz w:val="18"/>
                <w:szCs w:val="18"/>
              </w:rPr>
            </w:pPr>
            <w:bookmarkStart w:id="8612" w:name="RANGE!B4:G14"/>
            <w:r w:rsidRPr="00BC1E38">
              <w:rPr>
                <w:rFonts w:ascii="Arial" w:hAnsi="Arial" w:cs="Arial"/>
                <w:b/>
                <w:bCs/>
                <w:sz w:val="18"/>
                <w:szCs w:val="18"/>
              </w:rPr>
              <w:t>Názov položky</w:t>
            </w:r>
            <w:bookmarkEnd w:id="8612"/>
          </w:p>
        </w:tc>
        <w:tc>
          <w:tcPr>
            <w:tcW w:w="1180" w:type="dxa"/>
            <w:vMerge w:val="restart"/>
            <w:tcBorders>
              <w:top w:val="nil"/>
              <w:left w:val="nil"/>
              <w:bottom w:val="single" w:sz="4" w:space="0" w:color="000000"/>
              <w:right w:val="nil"/>
            </w:tcBorders>
            <w:shd w:val="clear" w:color="auto" w:fill="auto"/>
            <w:vAlign w:val="bottom"/>
            <w:hideMark/>
            <w:tcPrChange w:id="8613" w:author="Zuzana Kokavcova" w:date="2018-02-20T09:26:00Z">
              <w:tcPr>
                <w:tcW w:w="1180" w:type="dxa"/>
                <w:vMerge w:val="restart"/>
                <w:tcBorders>
                  <w:top w:val="nil"/>
                  <w:left w:val="nil"/>
                  <w:bottom w:val="single" w:sz="4" w:space="0" w:color="000000"/>
                  <w:right w:val="nil"/>
                </w:tcBorders>
                <w:shd w:val="clear" w:color="auto" w:fill="auto"/>
                <w:vAlign w:val="bottom"/>
                <w:hideMark/>
              </w:tcPr>
            </w:tcPrChange>
          </w:tcPr>
          <w:p w14:paraId="021DFC1C"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Stav k 31.12.2017</w:t>
            </w:r>
          </w:p>
        </w:tc>
        <w:tc>
          <w:tcPr>
            <w:tcW w:w="1180" w:type="dxa"/>
            <w:vMerge w:val="restart"/>
            <w:tcBorders>
              <w:top w:val="nil"/>
              <w:left w:val="nil"/>
              <w:bottom w:val="single" w:sz="4" w:space="0" w:color="000000"/>
              <w:right w:val="nil"/>
            </w:tcBorders>
            <w:shd w:val="clear" w:color="auto" w:fill="auto"/>
            <w:vAlign w:val="bottom"/>
            <w:hideMark/>
            <w:tcPrChange w:id="8614" w:author="Zuzana Kokavcova" w:date="2018-02-20T09:26:00Z">
              <w:tcPr>
                <w:tcW w:w="1180" w:type="dxa"/>
                <w:vMerge w:val="restart"/>
                <w:tcBorders>
                  <w:top w:val="nil"/>
                  <w:left w:val="nil"/>
                  <w:bottom w:val="single" w:sz="4" w:space="0" w:color="000000"/>
                  <w:right w:val="nil"/>
                </w:tcBorders>
                <w:shd w:val="clear" w:color="auto" w:fill="auto"/>
                <w:vAlign w:val="bottom"/>
                <w:hideMark/>
              </w:tcPr>
            </w:tcPrChange>
          </w:tcPr>
          <w:p w14:paraId="535D7B16"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Stav k 31.12.2016</w:t>
            </w:r>
          </w:p>
        </w:tc>
        <w:tc>
          <w:tcPr>
            <w:tcW w:w="1180" w:type="dxa"/>
            <w:vMerge w:val="restart"/>
            <w:tcBorders>
              <w:top w:val="nil"/>
              <w:left w:val="nil"/>
              <w:bottom w:val="single" w:sz="4" w:space="0" w:color="000000"/>
              <w:right w:val="nil"/>
            </w:tcBorders>
            <w:shd w:val="clear" w:color="auto" w:fill="auto"/>
            <w:vAlign w:val="bottom"/>
            <w:hideMark/>
            <w:tcPrChange w:id="8615" w:author="Zuzana Kokavcova" w:date="2018-02-20T09:26:00Z">
              <w:tcPr>
                <w:tcW w:w="1180" w:type="dxa"/>
                <w:vMerge w:val="restart"/>
                <w:tcBorders>
                  <w:top w:val="nil"/>
                  <w:left w:val="nil"/>
                  <w:bottom w:val="single" w:sz="4" w:space="0" w:color="000000"/>
                  <w:right w:val="nil"/>
                </w:tcBorders>
                <w:shd w:val="clear" w:color="auto" w:fill="auto"/>
                <w:vAlign w:val="bottom"/>
                <w:hideMark/>
              </w:tcPr>
            </w:tcPrChange>
          </w:tcPr>
          <w:p w14:paraId="4447EEAF"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Stav k 1.1.2016</w:t>
            </w:r>
          </w:p>
        </w:tc>
        <w:tc>
          <w:tcPr>
            <w:tcW w:w="2589" w:type="dxa"/>
            <w:gridSpan w:val="2"/>
            <w:tcBorders>
              <w:top w:val="nil"/>
              <w:left w:val="nil"/>
              <w:bottom w:val="nil"/>
              <w:right w:val="nil"/>
            </w:tcBorders>
            <w:shd w:val="clear" w:color="auto" w:fill="auto"/>
            <w:vAlign w:val="bottom"/>
            <w:hideMark/>
            <w:tcPrChange w:id="8616" w:author="Zuzana Kokavcova" w:date="2018-02-20T09:26:00Z">
              <w:tcPr>
                <w:tcW w:w="2360" w:type="dxa"/>
                <w:gridSpan w:val="2"/>
                <w:tcBorders>
                  <w:top w:val="nil"/>
                  <w:left w:val="nil"/>
                  <w:bottom w:val="nil"/>
                  <w:right w:val="nil"/>
                </w:tcBorders>
                <w:shd w:val="clear" w:color="auto" w:fill="auto"/>
                <w:vAlign w:val="bottom"/>
                <w:hideMark/>
              </w:tcPr>
            </w:tcPrChange>
          </w:tcPr>
          <w:p w14:paraId="169C8B70"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 xml:space="preserve">Zmena stavu vnútroorganizačných zásob </w:t>
            </w:r>
          </w:p>
        </w:tc>
      </w:tr>
      <w:tr w:rsidR="00DE5C23" w:rsidRPr="00BC1E38" w14:paraId="6814DCA1" w14:textId="77777777" w:rsidTr="00461075">
        <w:trPr>
          <w:trHeight w:val="227"/>
          <w:trPrChange w:id="8617" w:author="Zuzana Kokavcova" w:date="2018-02-20T09:26:00Z">
            <w:trPr>
              <w:trHeight w:val="240"/>
            </w:trPr>
          </w:trPrChange>
        </w:trPr>
        <w:tc>
          <w:tcPr>
            <w:tcW w:w="3300" w:type="dxa"/>
            <w:vMerge/>
            <w:tcBorders>
              <w:top w:val="nil"/>
              <w:left w:val="nil"/>
              <w:bottom w:val="single" w:sz="4" w:space="0" w:color="000000"/>
              <w:right w:val="nil"/>
            </w:tcBorders>
            <w:vAlign w:val="center"/>
            <w:hideMark/>
            <w:tcPrChange w:id="8618" w:author="Zuzana Kokavcova" w:date="2018-02-20T09:26:00Z">
              <w:tcPr>
                <w:tcW w:w="3300" w:type="dxa"/>
                <w:vMerge/>
                <w:tcBorders>
                  <w:top w:val="nil"/>
                  <w:left w:val="nil"/>
                  <w:bottom w:val="single" w:sz="4" w:space="0" w:color="000000"/>
                  <w:right w:val="nil"/>
                </w:tcBorders>
                <w:vAlign w:val="center"/>
                <w:hideMark/>
              </w:tcPr>
            </w:tcPrChange>
          </w:tcPr>
          <w:p w14:paraId="61B2DE26" w14:textId="77777777" w:rsidR="00DE5C23" w:rsidRPr="00BC1E38" w:rsidRDefault="00DE5C23">
            <w:pPr>
              <w:rPr>
                <w:rFonts w:ascii="Arial" w:hAnsi="Arial" w:cs="Arial"/>
                <w:b/>
                <w:bCs/>
                <w:sz w:val="18"/>
                <w:szCs w:val="18"/>
              </w:rPr>
            </w:pPr>
          </w:p>
        </w:tc>
        <w:tc>
          <w:tcPr>
            <w:tcW w:w="1180" w:type="dxa"/>
            <w:vMerge/>
            <w:tcBorders>
              <w:top w:val="nil"/>
              <w:left w:val="nil"/>
              <w:bottom w:val="single" w:sz="4" w:space="0" w:color="000000"/>
              <w:right w:val="nil"/>
            </w:tcBorders>
            <w:vAlign w:val="center"/>
            <w:hideMark/>
            <w:tcPrChange w:id="8619" w:author="Zuzana Kokavcova" w:date="2018-02-20T09:26:00Z">
              <w:tcPr>
                <w:tcW w:w="1180" w:type="dxa"/>
                <w:vMerge/>
                <w:tcBorders>
                  <w:top w:val="nil"/>
                  <w:left w:val="nil"/>
                  <w:bottom w:val="single" w:sz="4" w:space="0" w:color="000000"/>
                  <w:right w:val="nil"/>
                </w:tcBorders>
                <w:vAlign w:val="center"/>
                <w:hideMark/>
              </w:tcPr>
            </w:tcPrChange>
          </w:tcPr>
          <w:p w14:paraId="26013026" w14:textId="77777777" w:rsidR="00DE5C23" w:rsidRPr="00BC1E38" w:rsidRDefault="00DE5C23">
            <w:pPr>
              <w:rPr>
                <w:rFonts w:ascii="Arial" w:hAnsi="Arial" w:cs="Arial"/>
                <w:b/>
                <w:bCs/>
                <w:sz w:val="18"/>
                <w:szCs w:val="18"/>
              </w:rPr>
            </w:pPr>
          </w:p>
        </w:tc>
        <w:tc>
          <w:tcPr>
            <w:tcW w:w="1180" w:type="dxa"/>
            <w:vMerge/>
            <w:tcBorders>
              <w:top w:val="nil"/>
              <w:left w:val="nil"/>
              <w:bottom w:val="single" w:sz="4" w:space="0" w:color="000000"/>
              <w:right w:val="nil"/>
            </w:tcBorders>
            <w:vAlign w:val="center"/>
            <w:hideMark/>
            <w:tcPrChange w:id="8620" w:author="Zuzana Kokavcova" w:date="2018-02-20T09:26:00Z">
              <w:tcPr>
                <w:tcW w:w="1180" w:type="dxa"/>
                <w:vMerge/>
                <w:tcBorders>
                  <w:top w:val="nil"/>
                  <w:left w:val="nil"/>
                  <w:bottom w:val="single" w:sz="4" w:space="0" w:color="000000"/>
                  <w:right w:val="nil"/>
                </w:tcBorders>
                <w:vAlign w:val="center"/>
                <w:hideMark/>
              </w:tcPr>
            </w:tcPrChange>
          </w:tcPr>
          <w:p w14:paraId="16A0DB34" w14:textId="77777777" w:rsidR="00DE5C23" w:rsidRPr="00BC1E38" w:rsidRDefault="00DE5C23">
            <w:pPr>
              <w:rPr>
                <w:rFonts w:ascii="Arial" w:hAnsi="Arial" w:cs="Arial"/>
                <w:b/>
                <w:bCs/>
                <w:sz w:val="18"/>
                <w:szCs w:val="18"/>
              </w:rPr>
            </w:pPr>
          </w:p>
        </w:tc>
        <w:tc>
          <w:tcPr>
            <w:tcW w:w="1180" w:type="dxa"/>
            <w:vMerge/>
            <w:tcBorders>
              <w:top w:val="nil"/>
              <w:left w:val="nil"/>
              <w:bottom w:val="single" w:sz="4" w:space="0" w:color="000000"/>
              <w:right w:val="nil"/>
            </w:tcBorders>
            <w:vAlign w:val="center"/>
            <w:hideMark/>
            <w:tcPrChange w:id="8621" w:author="Zuzana Kokavcova" w:date="2018-02-20T09:26:00Z">
              <w:tcPr>
                <w:tcW w:w="1180" w:type="dxa"/>
                <w:vMerge/>
                <w:tcBorders>
                  <w:top w:val="nil"/>
                  <w:left w:val="nil"/>
                  <w:bottom w:val="single" w:sz="4" w:space="0" w:color="000000"/>
                  <w:right w:val="nil"/>
                </w:tcBorders>
                <w:vAlign w:val="center"/>
                <w:hideMark/>
              </w:tcPr>
            </w:tcPrChange>
          </w:tcPr>
          <w:p w14:paraId="3406129D" w14:textId="77777777" w:rsidR="00DE5C23" w:rsidRPr="00BC1E38" w:rsidRDefault="00DE5C23">
            <w:pPr>
              <w:rPr>
                <w:rFonts w:ascii="Arial" w:hAnsi="Arial" w:cs="Arial"/>
                <w:b/>
                <w:bCs/>
                <w:sz w:val="18"/>
                <w:szCs w:val="18"/>
              </w:rPr>
            </w:pPr>
          </w:p>
        </w:tc>
        <w:tc>
          <w:tcPr>
            <w:tcW w:w="1325" w:type="dxa"/>
            <w:tcBorders>
              <w:top w:val="nil"/>
              <w:left w:val="nil"/>
              <w:bottom w:val="single" w:sz="4" w:space="0" w:color="auto"/>
              <w:right w:val="nil"/>
            </w:tcBorders>
            <w:shd w:val="clear" w:color="auto" w:fill="auto"/>
            <w:vAlign w:val="bottom"/>
            <w:hideMark/>
            <w:tcPrChange w:id="8622" w:author="Zuzana Kokavcova" w:date="2018-02-20T09:26:00Z">
              <w:tcPr>
                <w:tcW w:w="1180" w:type="dxa"/>
                <w:tcBorders>
                  <w:top w:val="nil"/>
                  <w:left w:val="nil"/>
                  <w:bottom w:val="single" w:sz="4" w:space="0" w:color="auto"/>
                  <w:right w:val="nil"/>
                </w:tcBorders>
                <w:shd w:val="clear" w:color="auto" w:fill="auto"/>
                <w:vAlign w:val="bottom"/>
                <w:hideMark/>
              </w:tcPr>
            </w:tcPrChange>
          </w:tcPr>
          <w:p w14:paraId="6804D7C4"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2017</w:t>
            </w:r>
          </w:p>
        </w:tc>
        <w:tc>
          <w:tcPr>
            <w:tcW w:w="1264" w:type="dxa"/>
            <w:tcBorders>
              <w:top w:val="nil"/>
              <w:left w:val="nil"/>
              <w:bottom w:val="single" w:sz="4" w:space="0" w:color="auto"/>
              <w:right w:val="nil"/>
            </w:tcBorders>
            <w:shd w:val="clear" w:color="auto" w:fill="auto"/>
            <w:vAlign w:val="bottom"/>
            <w:hideMark/>
            <w:tcPrChange w:id="8623" w:author="Zuzana Kokavcova" w:date="2018-02-20T09:26:00Z">
              <w:tcPr>
                <w:tcW w:w="1180" w:type="dxa"/>
                <w:tcBorders>
                  <w:top w:val="nil"/>
                  <w:left w:val="nil"/>
                  <w:bottom w:val="single" w:sz="4" w:space="0" w:color="auto"/>
                  <w:right w:val="nil"/>
                </w:tcBorders>
                <w:shd w:val="clear" w:color="auto" w:fill="auto"/>
                <w:vAlign w:val="bottom"/>
                <w:hideMark/>
              </w:tcPr>
            </w:tcPrChange>
          </w:tcPr>
          <w:p w14:paraId="1CD66607"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2016</w:t>
            </w:r>
          </w:p>
        </w:tc>
      </w:tr>
      <w:tr w:rsidR="00DE5C23" w:rsidRPr="00BC1E38" w14:paraId="4BA956D2" w14:textId="77777777" w:rsidTr="00461075">
        <w:trPr>
          <w:trHeight w:val="227"/>
          <w:trPrChange w:id="8624" w:author="Zuzana Kokavcova" w:date="2018-02-20T09:26:00Z">
            <w:trPr>
              <w:trHeight w:val="495"/>
            </w:trPr>
          </w:trPrChange>
        </w:trPr>
        <w:tc>
          <w:tcPr>
            <w:tcW w:w="3300" w:type="dxa"/>
            <w:tcBorders>
              <w:top w:val="nil"/>
              <w:left w:val="nil"/>
              <w:bottom w:val="nil"/>
              <w:right w:val="nil"/>
            </w:tcBorders>
            <w:shd w:val="clear" w:color="auto" w:fill="auto"/>
            <w:vAlign w:val="bottom"/>
            <w:hideMark/>
            <w:tcPrChange w:id="8625" w:author="Zuzana Kokavcova" w:date="2018-02-20T09:26:00Z">
              <w:tcPr>
                <w:tcW w:w="3300" w:type="dxa"/>
                <w:tcBorders>
                  <w:top w:val="nil"/>
                  <w:left w:val="nil"/>
                  <w:bottom w:val="nil"/>
                  <w:right w:val="nil"/>
                </w:tcBorders>
                <w:shd w:val="clear" w:color="auto" w:fill="auto"/>
                <w:vAlign w:val="bottom"/>
                <w:hideMark/>
              </w:tcPr>
            </w:tcPrChange>
          </w:tcPr>
          <w:p w14:paraId="0360EE46" w14:textId="77777777" w:rsidR="00DE5C23" w:rsidRPr="00BC1E38" w:rsidRDefault="00DE5C23">
            <w:pPr>
              <w:rPr>
                <w:rFonts w:ascii="Arial" w:hAnsi="Arial" w:cs="Arial"/>
                <w:sz w:val="18"/>
                <w:szCs w:val="18"/>
              </w:rPr>
            </w:pPr>
            <w:r w:rsidRPr="00BC1E38">
              <w:rPr>
                <w:rFonts w:ascii="Arial" w:hAnsi="Arial" w:cs="Arial"/>
                <w:sz w:val="18"/>
                <w:szCs w:val="18"/>
              </w:rPr>
              <w:t>Nedokončená výroba a polotovary vlastnej výroby</w:t>
            </w:r>
          </w:p>
        </w:tc>
        <w:tc>
          <w:tcPr>
            <w:tcW w:w="1180" w:type="dxa"/>
            <w:tcBorders>
              <w:top w:val="nil"/>
              <w:left w:val="nil"/>
              <w:bottom w:val="nil"/>
              <w:right w:val="nil"/>
            </w:tcBorders>
            <w:shd w:val="clear" w:color="auto" w:fill="auto"/>
            <w:noWrap/>
            <w:vAlign w:val="bottom"/>
            <w:hideMark/>
            <w:tcPrChange w:id="8626" w:author="Zuzana Kokavcova" w:date="2018-02-20T09:26:00Z">
              <w:tcPr>
                <w:tcW w:w="1180" w:type="dxa"/>
                <w:tcBorders>
                  <w:top w:val="nil"/>
                  <w:left w:val="nil"/>
                  <w:bottom w:val="nil"/>
                  <w:right w:val="nil"/>
                </w:tcBorders>
                <w:shd w:val="clear" w:color="auto" w:fill="auto"/>
                <w:noWrap/>
                <w:vAlign w:val="bottom"/>
                <w:hideMark/>
              </w:tcPr>
            </w:tcPrChange>
          </w:tcPr>
          <w:p w14:paraId="38A1A87B" w14:textId="77777777" w:rsidR="00DE5C23" w:rsidRPr="00BC1E38" w:rsidRDefault="00DE5C23">
            <w:pPr>
              <w:jc w:val="right"/>
              <w:rPr>
                <w:rFonts w:ascii="Arial" w:hAnsi="Arial" w:cs="Arial"/>
                <w:sz w:val="18"/>
                <w:szCs w:val="18"/>
              </w:rPr>
            </w:pPr>
            <w:r w:rsidRPr="00BC1E38">
              <w:rPr>
                <w:rFonts w:ascii="Arial" w:hAnsi="Arial" w:cs="Arial"/>
                <w:sz w:val="18"/>
                <w:szCs w:val="18"/>
              </w:rPr>
              <w:t>955 443</w:t>
            </w:r>
          </w:p>
        </w:tc>
        <w:tc>
          <w:tcPr>
            <w:tcW w:w="1180" w:type="dxa"/>
            <w:tcBorders>
              <w:top w:val="nil"/>
              <w:left w:val="nil"/>
              <w:bottom w:val="nil"/>
              <w:right w:val="nil"/>
            </w:tcBorders>
            <w:shd w:val="clear" w:color="auto" w:fill="auto"/>
            <w:noWrap/>
            <w:vAlign w:val="bottom"/>
            <w:hideMark/>
            <w:tcPrChange w:id="8627" w:author="Zuzana Kokavcova" w:date="2018-02-20T09:26:00Z">
              <w:tcPr>
                <w:tcW w:w="1180" w:type="dxa"/>
                <w:tcBorders>
                  <w:top w:val="nil"/>
                  <w:left w:val="nil"/>
                  <w:bottom w:val="nil"/>
                  <w:right w:val="nil"/>
                </w:tcBorders>
                <w:shd w:val="clear" w:color="auto" w:fill="auto"/>
                <w:noWrap/>
                <w:vAlign w:val="bottom"/>
                <w:hideMark/>
              </w:tcPr>
            </w:tcPrChange>
          </w:tcPr>
          <w:p w14:paraId="2CC9413D" w14:textId="77777777" w:rsidR="00DE5C23" w:rsidRPr="00BC1E38" w:rsidRDefault="00DE5C23">
            <w:pPr>
              <w:jc w:val="right"/>
              <w:rPr>
                <w:rFonts w:ascii="Arial" w:hAnsi="Arial" w:cs="Arial"/>
                <w:sz w:val="18"/>
                <w:szCs w:val="18"/>
              </w:rPr>
            </w:pPr>
            <w:r w:rsidRPr="00BC1E38">
              <w:rPr>
                <w:rFonts w:ascii="Arial" w:hAnsi="Arial" w:cs="Arial"/>
                <w:sz w:val="18"/>
                <w:szCs w:val="18"/>
              </w:rPr>
              <w:t>1 157 157</w:t>
            </w:r>
          </w:p>
        </w:tc>
        <w:tc>
          <w:tcPr>
            <w:tcW w:w="1180" w:type="dxa"/>
            <w:tcBorders>
              <w:top w:val="nil"/>
              <w:left w:val="nil"/>
              <w:bottom w:val="nil"/>
              <w:right w:val="nil"/>
            </w:tcBorders>
            <w:shd w:val="clear" w:color="auto" w:fill="auto"/>
            <w:vAlign w:val="bottom"/>
            <w:hideMark/>
            <w:tcPrChange w:id="8628" w:author="Zuzana Kokavcova" w:date="2018-02-20T09:26:00Z">
              <w:tcPr>
                <w:tcW w:w="1180" w:type="dxa"/>
                <w:tcBorders>
                  <w:top w:val="nil"/>
                  <w:left w:val="nil"/>
                  <w:bottom w:val="nil"/>
                  <w:right w:val="nil"/>
                </w:tcBorders>
                <w:shd w:val="clear" w:color="auto" w:fill="auto"/>
                <w:vAlign w:val="bottom"/>
                <w:hideMark/>
              </w:tcPr>
            </w:tcPrChange>
          </w:tcPr>
          <w:p w14:paraId="3FD890BC" w14:textId="77777777" w:rsidR="00DE5C23" w:rsidRPr="00BC1E38" w:rsidRDefault="00DE5C23">
            <w:pPr>
              <w:jc w:val="right"/>
              <w:rPr>
                <w:rFonts w:ascii="Arial" w:hAnsi="Arial" w:cs="Arial"/>
                <w:sz w:val="18"/>
                <w:szCs w:val="18"/>
              </w:rPr>
            </w:pPr>
            <w:r w:rsidRPr="00BC1E38">
              <w:rPr>
                <w:rFonts w:ascii="Arial" w:hAnsi="Arial" w:cs="Arial"/>
                <w:sz w:val="18"/>
                <w:szCs w:val="18"/>
              </w:rPr>
              <w:t>744 174</w:t>
            </w:r>
          </w:p>
        </w:tc>
        <w:tc>
          <w:tcPr>
            <w:tcW w:w="1325" w:type="dxa"/>
            <w:tcBorders>
              <w:top w:val="nil"/>
              <w:left w:val="nil"/>
              <w:bottom w:val="nil"/>
              <w:right w:val="nil"/>
            </w:tcBorders>
            <w:shd w:val="clear" w:color="auto" w:fill="auto"/>
            <w:noWrap/>
            <w:vAlign w:val="bottom"/>
            <w:hideMark/>
            <w:tcPrChange w:id="8629" w:author="Zuzana Kokavcova" w:date="2018-02-20T09:26:00Z">
              <w:tcPr>
                <w:tcW w:w="1180" w:type="dxa"/>
                <w:tcBorders>
                  <w:top w:val="nil"/>
                  <w:left w:val="nil"/>
                  <w:bottom w:val="nil"/>
                  <w:right w:val="nil"/>
                </w:tcBorders>
                <w:shd w:val="clear" w:color="auto" w:fill="auto"/>
                <w:noWrap/>
                <w:vAlign w:val="bottom"/>
                <w:hideMark/>
              </w:tcPr>
            </w:tcPrChange>
          </w:tcPr>
          <w:p w14:paraId="72355263" w14:textId="77777777" w:rsidR="00DE5C23" w:rsidRPr="00BC1E38" w:rsidRDefault="00DE5C23">
            <w:pPr>
              <w:jc w:val="right"/>
              <w:rPr>
                <w:rFonts w:ascii="Arial" w:hAnsi="Arial" w:cs="Arial"/>
                <w:sz w:val="18"/>
                <w:szCs w:val="18"/>
              </w:rPr>
            </w:pPr>
            <w:r w:rsidRPr="00BC1E38">
              <w:rPr>
                <w:rFonts w:ascii="Arial" w:hAnsi="Arial" w:cs="Arial"/>
                <w:sz w:val="18"/>
                <w:szCs w:val="18"/>
              </w:rPr>
              <w:t>-201 714</w:t>
            </w:r>
          </w:p>
        </w:tc>
        <w:tc>
          <w:tcPr>
            <w:tcW w:w="1264" w:type="dxa"/>
            <w:tcBorders>
              <w:top w:val="nil"/>
              <w:left w:val="nil"/>
              <w:bottom w:val="nil"/>
              <w:right w:val="nil"/>
            </w:tcBorders>
            <w:shd w:val="clear" w:color="auto" w:fill="auto"/>
            <w:noWrap/>
            <w:vAlign w:val="bottom"/>
            <w:hideMark/>
            <w:tcPrChange w:id="8630" w:author="Zuzana Kokavcova" w:date="2018-02-20T09:26:00Z">
              <w:tcPr>
                <w:tcW w:w="1180" w:type="dxa"/>
                <w:tcBorders>
                  <w:top w:val="nil"/>
                  <w:left w:val="nil"/>
                  <w:bottom w:val="nil"/>
                  <w:right w:val="nil"/>
                </w:tcBorders>
                <w:shd w:val="clear" w:color="auto" w:fill="auto"/>
                <w:noWrap/>
                <w:vAlign w:val="bottom"/>
                <w:hideMark/>
              </w:tcPr>
            </w:tcPrChange>
          </w:tcPr>
          <w:p w14:paraId="02A694DB" w14:textId="77777777" w:rsidR="00DE5C23" w:rsidRPr="00BC1E38" w:rsidRDefault="00DE5C23">
            <w:pPr>
              <w:jc w:val="right"/>
              <w:rPr>
                <w:rFonts w:ascii="Arial" w:hAnsi="Arial" w:cs="Arial"/>
                <w:sz w:val="18"/>
                <w:szCs w:val="18"/>
              </w:rPr>
            </w:pPr>
            <w:r w:rsidRPr="00BC1E38">
              <w:rPr>
                <w:rFonts w:ascii="Arial" w:hAnsi="Arial" w:cs="Arial"/>
                <w:sz w:val="18"/>
                <w:szCs w:val="18"/>
              </w:rPr>
              <w:t>412 983</w:t>
            </w:r>
          </w:p>
        </w:tc>
      </w:tr>
      <w:tr w:rsidR="00DE5C23" w:rsidRPr="00BC1E38" w14:paraId="07C383C7" w14:textId="77777777" w:rsidTr="00461075">
        <w:trPr>
          <w:trHeight w:val="227"/>
          <w:trPrChange w:id="8631" w:author="Zuzana Kokavcova" w:date="2018-02-20T09:26:00Z">
            <w:trPr>
              <w:trHeight w:val="240"/>
            </w:trPr>
          </w:trPrChange>
        </w:trPr>
        <w:tc>
          <w:tcPr>
            <w:tcW w:w="3300" w:type="dxa"/>
            <w:tcBorders>
              <w:top w:val="nil"/>
              <w:left w:val="nil"/>
              <w:bottom w:val="nil"/>
              <w:right w:val="nil"/>
            </w:tcBorders>
            <w:shd w:val="clear" w:color="auto" w:fill="auto"/>
            <w:vAlign w:val="bottom"/>
            <w:hideMark/>
            <w:tcPrChange w:id="8632" w:author="Zuzana Kokavcova" w:date="2018-02-20T09:26:00Z">
              <w:tcPr>
                <w:tcW w:w="3300" w:type="dxa"/>
                <w:tcBorders>
                  <w:top w:val="nil"/>
                  <w:left w:val="nil"/>
                  <w:bottom w:val="nil"/>
                  <w:right w:val="nil"/>
                </w:tcBorders>
                <w:shd w:val="clear" w:color="auto" w:fill="auto"/>
                <w:vAlign w:val="bottom"/>
                <w:hideMark/>
              </w:tcPr>
            </w:tcPrChange>
          </w:tcPr>
          <w:p w14:paraId="3A749826" w14:textId="77777777" w:rsidR="00DE5C23" w:rsidRPr="00BC1E38" w:rsidRDefault="00DE5C23">
            <w:pPr>
              <w:rPr>
                <w:rFonts w:ascii="Arial" w:hAnsi="Arial" w:cs="Arial"/>
                <w:sz w:val="18"/>
                <w:szCs w:val="18"/>
              </w:rPr>
            </w:pPr>
            <w:r w:rsidRPr="00BC1E38">
              <w:rPr>
                <w:rFonts w:ascii="Arial" w:hAnsi="Arial" w:cs="Arial"/>
                <w:sz w:val="18"/>
                <w:szCs w:val="18"/>
              </w:rPr>
              <w:t>Výrobky</w:t>
            </w:r>
          </w:p>
        </w:tc>
        <w:tc>
          <w:tcPr>
            <w:tcW w:w="1180" w:type="dxa"/>
            <w:tcBorders>
              <w:top w:val="nil"/>
              <w:left w:val="nil"/>
              <w:bottom w:val="nil"/>
              <w:right w:val="nil"/>
            </w:tcBorders>
            <w:shd w:val="clear" w:color="auto" w:fill="auto"/>
            <w:noWrap/>
            <w:vAlign w:val="bottom"/>
            <w:hideMark/>
            <w:tcPrChange w:id="8633" w:author="Zuzana Kokavcova" w:date="2018-02-20T09:26:00Z">
              <w:tcPr>
                <w:tcW w:w="1180" w:type="dxa"/>
                <w:tcBorders>
                  <w:top w:val="nil"/>
                  <w:left w:val="nil"/>
                  <w:bottom w:val="nil"/>
                  <w:right w:val="nil"/>
                </w:tcBorders>
                <w:shd w:val="clear" w:color="auto" w:fill="auto"/>
                <w:noWrap/>
                <w:vAlign w:val="bottom"/>
                <w:hideMark/>
              </w:tcPr>
            </w:tcPrChange>
          </w:tcPr>
          <w:p w14:paraId="25FDBCD4"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Change w:id="8634" w:author="Zuzana Kokavcova" w:date="2018-02-20T09:26:00Z">
              <w:tcPr>
                <w:tcW w:w="1180" w:type="dxa"/>
                <w:tcBorders>
                  <w:top w:val="nil"/>
                  <w:left w:val="nil"/>
                  <w:bottom w:val="nil"/>
                  <w:right w:val="nil"/>
                </w:tcBorders>
                <w:shd w:val="clear" w:color="auto" w:fill="auto"/>
                <w:noWrap/>
                <w:vAlign w:val="bottom"/>
                <w:hideMark/>
              </w:tcPr>
            </w:tcPrChange>
          </w:tcPr>
          <w:p w14:paraId="1241CE63"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80" w:type="dxa"/>
            <w:tcBorders>
              <w:top w:val="nil"/>
              <w:left w:val="nil"/>
              <w:bottom w:val="nil"/>
              <w:right w:val="nil"/>
            </w:tcBorders>
            <w:shd w:val="clear" w:color="auto" w:fill="auto"/>
            <w:vAlign w:val="bottom"/>
            <w:hideMark/>
            <w:tcPrChange w:id="8635" w:author="Zuzana Kokavcova" w:date="2018-02-20T09:26:00Z">
              <w:tcPr>
                <w:tcW w:w="1180" w:type="dxa"/>
                <w:tcBorders>
                  <w:top w:val="nil"/>
                  <w:left w:val="nil"/>
                  <w:bottom w:val="nil"/>
                  <w:right w:val="nil"/>
                </w:tcBorders>
                <w:shd w:val="clear" w:color="auto" w:fill="auto"/>
                <w:vAlign w:val="bottom"/>
                <w:hideMark/>
              </w:tcPr>
            </w:tcPrChange>
          </w:tcPr>
          <w:p w14:paraId="01975661"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25" w:type="dxa"/>
            <w:tcBorders>
              <w:top w:val="nil"/>
              <w:left w:val="nil"/>
              <w:bottom w:val="nil"/>
              <w:right w:val="nil"/>
            </w:tcBorders>
            <w:shd w:val="clear" w:color="auto" w:fill="auto"/>
            <w:noWrap/>
            <w:vAlign w:val="bottom"/>
            <w:hideMark/>
            <w:tcPrChange w:id="8636" w:author="Zuzana Kokavcova" w:date="2018-02-20T09:26:00Z">
              <w:tcPr>
                <w:tcW w:w="1180" w:type="dxa"/>
                <w:tcBorders>
                  <w:top w:val="nil"/>
                  <w:left w:val="nil"/>
                  <w:bottom w:val="nil"/>
                  <w:right w:val="nil"/>
                </w:tcBorders>
                <w:shd w:val="clear" w:color="auto" w:fill="auto"/>
                <w:noWrap/>
                <w:vAlign w:val="bottom"/>
                <w:hideMark/>
              </w:tcPr>
            </w:tcPrChange>
          </w:tcPr>
          <w:p w14:paraId="25D9735F"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64" w:type="dxa"/>
            <w:tcBorders>
              <w:top w:val="nil"/>
              <w:left w:val="nil"/>
              <w:bottom w:val="nil"/>
              <w:right w:val="nil"/>
            </w:tcBorders>
            <w:shd w:val="clear" w:color="auto" w:fill="auto"/>
            <w:noWrap/>
            <w:vAlign w:val="bottom"/>
            <w:hideMark/>
            <w:tcPrChange w:id="8637" w:author="Zuzana Kokavcova" w:date="2018-02-20T09:26:00Z">
              <w:tcPr>
                <w:tcW w:w="1180" w:type="dxa"/>
                <w:tcBorders>
                  <w:top w:val="nil"/>
                  <w:left w:val="nil"/>
                  <w:bottom w:val="nil"/>
                  <w:right w:val="nil"/>
                </w:tcBorders>
                <w:shd w:val="clear" w:color="auto" w:fill="auto"/>
                <w:noWrap/>
                <w:vAlign w:val="bottom"/>
                <w:hideMark/>
              </w:tcPr>
            </w:tcPrChange>
          </w:tcPr>
          <w:p w14:paraId="222BDCD4"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6F6FD895" w14:textId="77777777" w:rsidTr="00461075">
        <w:trPr>
          <w:trHeight w:val="227"/>
          <w:trPrChange w:id="8638" w:author="Zuzana Kokavcova" w:date="2018-02-20T09:26:00Z">
            <w:trPr>
              <w:trHeight w:val="240"/>
            </w:trPr>
          </w:trPrChange>
        </w:trPr>
        <w:tc>
          <w:tcPr>
            <w:tcW w:w="3300" w:type="dxa"/>
            <w:tcBorders>
              <w:top w:val="nil"/>
              <w:left w:val="nil"/>
              <w:bottom w:val="nil"/>
              <w:right w:val="nil"/>
            </w:tcBorders>
            <w:shd w:val="clear" w:color="auto" w:fill="auto"/>
            <w:vAlign w:val="bottom"/>
            <w:hideMark/>
            <w:tcPrChange w:id="8639" w:author="Zuzana Kokavcova" w:date="2018-02-20T09:26:00Z">
              <w:tcPr>
                <w:tcW w:w="3300" w:type="dxa"/>
                <w:tcBorders>
                  <w:top w:val="nil"/>
                  <w:left w:val="nil"/>
                  <w:bottom w:val="nil"/>
                  <w:right w:val="nil"/>
                </w:tcBorders>
                <w:shd w:val="clear" w:color="auto" w:fill="auto"/>
                <w:vAlign w:val="bottom"/>
                <w:hideMark/>
              </w:tcPr>
            </w:tcPrChange>
          </w:tcPr>
          <w:p w14:paraId="72A32173" w14:textId="77777777" w:rsidR="00DE5C23" w:rsidRPr="00BC1E38" w:rsidRDefault="00DE5C23">
            <w:pPr>
              <w:rPr>
                <w:rFonts w:ascii="Arial" w:hAnsi="Arial" w:cs="Arial"/>
                <w:sz w:val="18"/>
                <w:szCs w:val="18"/>
              </w:rPr>
            </w:pPr>
            <w:r w:rsidRPr="00BC1E38">
              <w:rPr>
                <w:rFonts w:ascii="Arial" w:hAnsi="Arial" w:cs="Arial"/>
                <w:sz w:val="18"/>
                <w:szCs w:val="18"/>
              </w:rPr>
              <w:t>Zvieratá</w:t>
            </w:r>
          </w:p>
        </w:tc>
        <w:tc>
          <w:tcPr>
            <w:tcW w:w="1180" w:type="dxa"/>
            <w:tcBorders>
              <w:top w:val="nil"/>
              <w:left w:val="nil"/>
              <w:bottom w:val="nil"/>
              <w:right w:val="nil"/>
            </w:tcBorders>
            <w:shd w:val="clear" w:color="auto" w:fill="auto"/>
            <w:noWrap/>
            <w:vAlign w:val="bottom"/>
            <w:hideMark/>
            <w:tcPrChange w:id="8640" w:author="Zuzana Kokavcova" w:date="2018-02-20T09:26:00Z">
              <w:tcPr>
                <w:tcW w:w="1180" w:type="dxa"/>
                <w:tcBorders>
                  <w:top w:val="nil"/>
                  <w:left w:val="nil"/>
                  <w:bottom w:val="nil"/>
                  <w:right w:val="nil"/>
                </w:tcBorders>
                <w:shd w:val="clear" w:color="auto" w:fill="auto"/>
                <w:noWrap/>
                <w:vAlign w:val="bottom"/>
                <w:hideMark/>
              </w:tcPr>
            </w:tcPrChange>
          </w:tcPr>
          <w:p w14:paraId="77472B27"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Change w:id="8641" w:author="Zuzana Kokavcova" w:date="2018-02-20T09:26:00Z">
              <w:tcPr>
                <w:tcW w:w="1180" w:type="dxa"/>
                <w:tcBorders>
                  <w:top w:val="nil"/>
                  <w:left w:val="nil"/>
                  <w:bottom w:val="nil"/>
                  <w:right w:val="nil"/>
                </w:tcBorders>
                <w:shd w:val="clear" w:color="auto" w:fill="auto"/>
                <w:noWrap/>
                <w:vAlign w:val="bottom"/>
                <w:hideMark/>
              </w:tcPr>
            </w:tcPrChange>
          </w:tcPr>
          <w:p w14:paraId="004F6ED5"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80" w:type="dxa"/>
            <w:tcBorders>
              <w:top w:val="nil"/>
              <w:left w:val="nil"/>
              <w:bottom w:val="nil"/>
              <w:right w:val="nil"/>
            </w:tcBorders>
            <w:shd w:val="clear" w:color="auto" w:fill="auto"/>
            <w:vAlign w:val="bottom"/>
            <w:hideMark/>
            <w:tcPrChange w:id="8642" w:author="Zuzana Kokavcova" w:date="2018-02-20T09:26:00Z">
              <w:tcPr>
                <w:tcW w:w="1180" w:type="dxa"/>
                <w:tcBorders>
                  <w:top w:val="nil"/>
                  <w:left w:val="nil"/>
                  <w:bottom w:val="nil"/>
                  <w:right w:val="nil"/>
                </w:tcBorders>
                <w:shd w:val="clear" w:color="auto" w:fill="auto"/>
                <w:vAlign w:val="bottom"/>
                <w:hideMark/>
              </w:tcPr>
            </w:tcPrChange>
          </w:tcPr>
          <w:p w14:paraId="025B9801"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325" w:type="dxa"/>
            <w:tcBorders>
              <w:top w:val="nil"/>
              <w:left w:val="nil"/>
              <w:bottom w:val="nil"/>
              <w:right w:val="nil"/>
            </w:tcBorders>
            <w:shd w:val="clear" w:color="auto" w:fill="auto"/>
            <w:noWrap/>
            <w:vAlign w:val="bottom"/>
            <w:hideMark/>
            <w:tcPrChange w:id="8643" w:author="Zuzana Kokavcova" w:date="2018-02-20T09:26:00Z">
              <w:tcPr>
                <w:tcW w:w="1180" w:type="dxa"/>
                <w:tcBorders>
                  <w:top w:val="nil"/>
                  <w:left w:val="nil"/>
                  <w:bottom w:val="nil"/>
                  <w:right w:val="nil"/>
                </w:tcBorders>
                <w:shd w:val="clear" w:color="auto" w:fill="auto"/>
                <w:noWrap/>
                <w:vAlign w:val="bottom"/>
                <w:hideMark/>
              </w:tcPr>
            </w:tcPrChange>
          </w:tcPr>
          <w:p w14:paraId="0EE321CE"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64" w:type="dxa"/>
            <w:tcBorders>
              <w:top w:val="nil"/>
              <w:left w:val="nil"/>
              <w:bottom w:val="nil"/>
              <w:right w:val="nil"/>
            </w:tcBorders>
            <w:shd w:val="clear" w:color="auto" w:fill="auto"/>
            <w:noWrap/>
            <w:vAlign w:val="bottom"/>
            <w:hideMark/>
            <w:tcPrChange w:id="8644" w:author="Zuzana Kokavcova" w:date="2018-02-20T09:26:00Z">
              <w:tcPr>
                <w:tcW w:w="1180" w:type="dxa"/>
                <w:tcBorders>
                  <w:top w:val="nil"/>
                  <w:left w:val="nil"/>
                  <w:bottom w:val="nil"/>
                  <w:right w:val="nil"/>
                </w:tcBorders>
                <w:shd w:val="clear" w:color="auto" w:fill="auto"/>
                <w:noWrap/>
                <w:vAlign w:val="bottom"/>
                <w:hideMark/>
              </w:tcPr>
            </w:tcPrChange>
          </w:tcPr>
          <w:p w14:paraId="3A94899B"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013E26AC" w14:textId="77777777" w:rsidTr="00461075">
        <w:trPr>
          <w:trHeight w:val="227"/>
          <w:trPrChange w:id="8645" w:author="Zuzana Kokavcova" w:date="2018-02-20T09:26:00Z">
            <w:trPr>
              <w:trHeight w:val="255"/>
            </w:trPr>
          </w:trPrChange>
        </w:trPr>
        <w:tc>
          <w:tcPr>
            <w:tcW w:w="3300" w:type="dxa"/>
            <w:tcBorders>
              <w:top w:val="nil"/>
              <w:left w:val="nil"/>
              <w:bottom w:val="nil"/>
              <w:right w:val="nil"/>
            </w:tcBorders>
            <w:shd w:val="clear" w:color="auto" w:fill="auto"/>
            <w:vAlign w:val="bottom"/>
            <w:hideMark/>
            <w:tcPrChange w:id="8646" w:author="Zuzana Kokavcova" w:date="2018-02-20T09:26:00Z">
              <w:tcPr>
                <w:tcW w:w="3300" w:type="dxa"/>
                <w:tcBorders>
                  <w:top w:val="nil"/>
                  <w:left w:val="nil"/>
                  <w:bottom w:val="nil"/>
                  <w:right w:val="nil"/>
                </w:tcBorders>
                <w:shd w:val="clear" w:color="auto" w:fill="auto"/>
                <w:vAlign w:val="bottom"/>
                <w:hideMark/>
              </w:tcPr>
            </w:tcPrChange>
          </w:tcPr>
          <w:p w14:paraId="30D4C969" w14:textId="77777777" w:rsidR="00DE5C23" w:rsidRPr="00BC1E38" w:rsidRDefault="00DE5C23">
            <w:pPr>
              <w:rPr>
                <w:rFonts w:ascii="Arial" w:hAnsi="Arial" w:cs="Arial"/>
                <w:b/>
                <w:bCs/>
                <w:sz w:val="18"/>
                <w:szCs w:val="18"/>
              </w:rPr>
            </w:pPr>
            <w:r w:rsidRPr="00BC1E38">
              <w:rPr>
                <w:rFonts w:ascii="Arial" w:hAnsi="Arial" w:cs="Arial"/>
                <w:b/>
                <w:bCs/>
                <w:sz w:val="18"/>
                <w:szCs w:val="18"/>
              </w:rPr>
              <w:t>Spolu</w:t>
            </w:r>
          </w:p>
        </w:tc>
        <w:tc>
          <w:tcPr>
            <w:tcW w:w="1180" w:type="dxa"/>
            <w:tcBorders>
              <w:top w:val="single" w:sz="4" w:space="0" w:color="auto"/>
              <w:left w:val="nil"/>
              <w:bottom w:val="double" w:sz="6" w:space="0" w:color="auto"/>
              <w:right w:val="nil"/>
            </w:tcBorders>
            <w:shd w:val="clear" w:color="auto" w:fill="auto"/>
            <w:noWrap/>
            <w:vAlign w:val="bottom"/>
            <w:hideMark/>
            <w:tcPrChange w:id="8647" w:author="Zuzana Kokavcova" w:date="2018-02-20T09:26:00Z">
              <w:tcPr>
                <w:tcW w:w="1180" w:type="dxa"/>
                <w:tcBorders>
                  <w:top w:val="single" w:sz="4" w:space="0" w:color="auto"/>
                  <w:left w:val="nil"/>
                  <w:bottom w:val="double" w:sz="6" w:space="0" w:color="auto"/>
                  <w:right w:val="nil"/>
                </w:tcBorders>
                <w:shd w:val="clear" w:color="auto" w:fill="auto"/>
                <w:noWrap/>
                <w:vAlign w:val="bottom"/>
                <w:hideMark/>
              </w:tcPr>
            </w:tcPrChange>
          </w:tcPr>
          <w:p w14:paraId="6E3F8F98"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955 443</w:t>
            </w:r>
          </w:p>
        </w:tc>
        <w:tc>
          <w:tcPr>
            <w:tcW w:w="1180" w:type="dxa"/>
            <w:tcBorders>
              <w:top w:val="single" w:sz="4" w:space="0" w:color="auto"/>
              <w:left w:val="nil"/>
              <w:bottom w:val="double" w:sz="6" w:space="0" w:color="auto"/>
              <w:right w:val="nil"/>
            </w:tcBorders>
            <w:shd w:val="clear" w:color="auto" w:fill="auto"/>
            <w:noWrap/>
            <w:vAlign w:val="bottom"/>
            <w:hideMark/>
            <w:tcPrChange w:id="8648" w:author="Zuzana Kokavcova" w:date="2018-02-20T09:26:00Z">
              <w:tcPr>
                <w:tcW w:w="1180" w:type="dxa"/>
                <w:tcBorders>
                  <w:top w:val="single" w:sz="4" w:space="0" w:color="auto"/>
                  <w:left w:val="nil"/>
                  <w:bottom w:val="double" w:sz="6" w:space="0" w:color="auto"/>
                  <w:right w:val="nil"/>
                </w:tcBorders>
                <w:shd w:val="clear" w:color="auto" w:fill="auto"/>
                <w:noWrap/>
                <w:vAlign w:val="bottom"/>
                <w:hideMark/>
              </w:tcPr>
            </w:tcPrChange>
          </w:tcPr>
          <w:p w14:paraId="17749AE1"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1 157 157</w:t>
            </w:r>
          </w:p>
        </w:tc>
        <w:tc>
          <w:tcPr>
            <w:tcW w:w="1180" w:type="dxa"/>
            <w:tcBorders>
              <w:top w:val="single" w:sz="4" w:space="0" w:color="auto"/>
              <w:left w:val="nil"/>
              <w:bottom w:val="double" w:sz="6" w:space="0" w:color="auto"/>
              <w:right w:val="nil"/>
            </w:tcBorders>
            <w:shd w:val="clear" w:color="auto" w:fill="auto"/>
            <w:noWrap/>
            <w:vAlign w:val="bottom"/>
            <w:hideMark/>
            <w:tcPrChange w:id="8649" w:author="Zuzana Kokavcova" w:date="2018-02-20T09:26:00Z">
              <w:tcPr>
                <w:tcW w:w="1180" w:type="dxa"/>
                <w:tcBorders>
                  <w:top w:val="single" w:sz="4" w:space="0" w:color="auto"/>
                  <w:left w:val="nil"/>
                  <w:bottom w:val="double" w:sz="6" w:space="0" w:color="auto"/>
                  <w:right w:val="nil"/>
                </w:tcBorders>
                <w:shd w:val="clear" w:color="auto" w:fill="auto"/>
                <w:noWrap/>
                <w:vAlign w:val="bottom"/>
                <w:hideMark/>
              </w:tcPr>
            </w:tcPrChange>
          </w:tcPr>
          <w:p w14:paraId="6F666980"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744 174</w:t>
            </w:r>
          </w:p>
        </w:tc>
        <w:tc>
          <w:tcPr>
            <w:tcW w:w="1325" w:type="dxa"/>
            <w:tcBorders>
              <w:top w:val="single" w:sz="4" w:space="0" w:color="auto"/>
              <w:left w:val="nil"/>
              <w:bottom w:val="double" w:sz="6" w:space="0" w:color="auto"/>
              <w:right w:val="nil"/>
            </w:tcBorders>
            <w:shd w:val="clear" w:color="auto" w:fill="auto"/>
            <w:noWrap/>
            <w:vAlign w:val="bottom"/>
            <w:hideMark/>
            <w:tcPrChange w:id="8650" w:author="Zuzana Kokavcova" w:date="2018-02-20T09:26:00Z">
              <w:tcPr>
                <w:tcW w:w="1180" w:type="dxa"/>
                <w:tcBorders>
                  <w:top w:val="single" w:sz="4" w:space="0" w:color="auto"/>
                  <w:left w:val="nil"/>
                  <w:bottom w:val="double" w:sz="6" w:space="0" w:color="auto"/>
                  <w:right w:val="nil"/>
                </w:tcBorders>
                <w:shd w:val="clear" w:color="auto" w:fill="auto"/>
                <w:noWrap/>
                <w:vAlign w:val="bottom"/>
                <w:hideMark/>
              </w:tcPr>
            </w:tcPrChange>
          </w:tcPr>
          <w:p w14:paraId="46EA4371"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-201 714</w:t>
            </w:r>
          </w:p>
        </w:tc>
        <w:tc>
          <w:tcPr>
            <w:tcW w:w="1264" w:type="dxa"/>
            <w:tcBorders>
              <w:top w:val="single" w:sz="4" w:space="0" w:color="auto"/>
              <w:left w:val="nil"/>
              <w:bottom w:val="double" w:sz="6" w:space="0" w:color="auto"/>
              <w:right w:val="nil"/>
            </w:tcBorders>
            <w:shd w:val="clear" w:color="auto" w:fill="auto"/>
            <w:noWrap/>
            <w:vAlign w:val="bottom"/>
            <w:hideMark/>
            <w:tcPrChange w:id="8651" w:author="Zuzana Kokavcova" w:date="2018-02-20T09:26:00Z">
              <w:tcPr>
                <w:tcW w:w="1180" w:type="dxa"/>
                <w:tcBorders>
                  <w:top w:val="single" w:sz="4" w:space="0" w:color="auto"/>
                  <w:left w:val="nil"/>
                  <w:bottom w:val="double" w:sz="6" w:space="0" w:color="auto"/>
                  <w:right w:val="nil"/>
                </w:tcBorders>
                <w:shd w:val="clear" w:color="auto" w:fill="auto"/>
                <w:noWrap/>
                <w:vAlign w:val="bottom"/>
                <w:hideMark/>
              </w:tcPr>
            </w:tcPrChange>
          </w:tcPr>
          <w:p w14:paraId="242A2E47"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412 983</w:t>
            </w:r>
          </w:p>
        </w:tc>
      </w:tr>
      <w:tr w:rsidR="00DE5C23" w:rsidRPr="00BC1E38" w14:paraId="25824375" w14:textId="77777777" w:rsidTr="00461075">
        <w:trPr>
          <w:trHeight w:val="227"/>
          <w:trPrChange w:id="8652" w:author="Zuzana Kokavcova" w:date="2018-02-20T09:26:00Z">
            <w:trPr>
              <w:trHeight w:val="255"/>
            </w:trPr>
          </w:trPrChange>
        </w:trPr>
        <w:tc>
          <w:tcPr>
            <w:tcW w:w="3300" w:type="dxa"/>
            <w:tcBorders>
              <w:top w:val="nil"/>
              <w:left w:val="nil"/>
              <w:bottom w:val="nil"/>
              <w:right w:val="nil"/>
            </w:tcBorders>
            <w:shd w:val="clear" w:color="auto" w:fill="auto"/>
            <w:vAlign w:val="bottom"/>
            <w:hideMark/>
            <w:tcPrChange w:id="8653" w:author="Zuzana Kokavcova" w:date="2018-02-20T09:26:00Z">
              <w:tcPr>
                <w:tcW w:w="3300" w:type="dxa"/>
                <w:tcBorders>
                  <w:top w:val="nil"/>
                  <w:left w:val="nil"/>
                  <w:bottom w:val="nil"/>
                  <w:right w:val="nil"/>
                </w:tcBorders>
                <w:shd w:val="clear" w:color="auto" w:fill="auto"/>
                <w:vAlign w:val="bottom"/>
                <w:hideMark/>
              </w:tcPr>
            </w:tcPrChange>
          </w:tcPr>
          <w:p w14:paraId="485E55E6" w14:textId="77777777" w:rsidR="00DE5C23" w:rsidRPr="00BC1E38" w:rsidRDefault="00DE5C23">
            <w:pPr>
              <w:rPr>
                <w:rFonts w:ascii="Arial" w:hAnsi="Arial" w:cs="Arial"/>
                <w:sz w:val="18"/>
                <w:szCs w:val="18"/>
              </w:rPr>
            </w:pPr>
            <w:r w:rsidRPr="00BC1E38">
              <w:rPr>
                <w:rFonts w:ascii="Arial" w:hAnsi="Arial" w:cs="Arial"/>
                <w:sz w:val="18"/>
                <w:szCs w:val="18"/>
              </w:rPr>
              <w:t>Manká a škody</w:t>
            </w:r>
          </w:p>
        </w:tc>
        <w:tc>
          <w:tcPr>
            <w:tcW w:w="1180" w:type="dxa"/>
            <w:tcBorders>
              <w:top w:val="nil"/>
              <w:left w:val="nil"/>
              <w:bottom w:val="nil"/>
              <w:right w:val="nil"/>
            </w:tcBorders>
            <w:shd w:val="clear" w:color="auto" w:fill="auto"/>
            <w:noWrap/>
            <w:vAlign w:val="bottom"/>
            <w:hideMark/>
            <w:tcPrChange w:id="8654" w:author="Zuzana Kokavcova" w:date="2018-02-20T09:26:00Z">
              <w:tcPr>
                <w:tcW w:w="1180" w:type="dxa"/>
                <w:tcBorders>
                  <w:top w:val="nil"/>
                  <w:left w:val="nil"/>
                  <w:bottom w:val="nil"/>
                  <w:right w:val="nil"/>
                </w:tcBorders>
                <w:shd w:val="clear" w:color="auto" w:fill="auto"/>
                <w:noWrap/>
                <w:vAlign w:val="bottom"/>
                <w:hideMark/>
              </w:tcPr>
            </w:tcPrChange>
          </w:tcPr>
          <w:p w14:paraId="661221FC" w14:textId="77777777" w:rsidR="00DE5C23" w:rsidRPr="00BC1E38" w:rsidRDefault="00DE5C23">
            <w:pPr>
              <w:jc w:val="right"/>
              <w:rPr>
                <w:rFonts w:ascii="Arial" w:hAnsi="Arial" w:cs="Arial"/>
                <w:sz w:val="18"/>
                <w:szCs w:val="18"/>
              </w:rPr>
            </w:pPr>
            <w:r w:rsidRPr="00BC1E38">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Change w:id="8655" w:author="Zuzana Kokavcova" w:date="2018-02-20T09:26:00Z">
              <w:tcPr>
                <w:tcW w:w="1180" w:type="dxa"/>
                <w:tcBorders>
                  <w:top w:val="nil"/>
                  <w:left w:val="nil"/>
                  <w:bottom w:val="nil"/>
                  <w:right w:val="nil"/>
                </w:tcBorders>
                <w:shd w:val="clear" w:color="auto" w:fill="auto"/>
                <w:noWrap/>
                <w:vAlign w:val="bottom"/>
                <w:hideMark/>
              </w:tcPr>
            </w:tcPrChange>
          </w:tcPr>
          <w:p w14:paraId="60AEA626" w14:textId="77777777" w:rsidR="00DE5C23" w:rsidRPr="00BC1E38" w:rsidRDefault="00DE5C23">
            <w:pPr>
              <w:jc w:val="right"/>
              <w:rPr>
                <w:rFonts w:ascii="Arial" w:hAnsi="Arial" w:cs="Arial"/>
                <w:sz w:val="18"/>
                <w:szCs w:val="18"/>
              </w:rPr>
            </w:pPr>
            <w:r w:rsidRPr="00BC1E38">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Change w:id="8656" w:author="Zuzana Kokavcova" w:date="2018-02-20T09:26:00Z">
              <w:tcPr>
                <w:tcW w:w="1180" w:type="dxa"/>
                <w:tcBorders>
                  <w:top w:val="nil"/>
                  <w:left w:val="nil"/>
                  <w:bottom w:val="nil"/>
                  <w:right w:val="nil"/>
                </w:tcBorders>
                <w:shd w:val="clear" w:color="auto" w:fill="auto"/>
                <w:noWrap/>
                <w:vAlign w:val="bottom"/>
                <w:hideMark/>
              </w:tcPr>
            </w:tcPrChange>
          </w:tcPr>
          <w:p w14:paraId="2728E556" w14:textId="77777777" w:rsidR="00DE5C23" w:rsidRPr="00BC1E38" w:rsidRDefault="00DE5C23">
            <w:pPr>
              <w:jc w:val="right"/>
              <w:rPr>
                <w:rFonts w:ascii="Arial" w:hAnsi="Arial" w:cs="Arial"/>
                <w:sz w:val="18"/>
                <w:szCs w:val="18"/>
              </w:rPr>
            </w:pPr>
            <w:r w:rsidRPr="00BC1E38">
              <w:rPr>
                <w:rFonts w:ascii="Arial" w:hAnsi="Arial" w:cs="Arial"/>
                <w:sz w:val="18"/>
                <w:szCs w:val="18"/>
              </w:rPr>
              <w:t>x</w:t>
            </w:r>
          </w:p>
        </w:tc>
        <w:tc>
          <w:tcPr>
            <w:tcW w:w="1325" w:type="dxa"/>
            <w:tcBorders>
              <w:top w:val="nil"/>
              <w:left w:val="nil"/>
              <w:bottom w:val="nil"/>
              <w:right w:val="nil"/>
            </w:tcBorders>
            <w:shd w:val="clear" w:color="auto" w:fill="auto"/>
            <w:vAlign w:val="bottom"/>
            <w:hideMark/>
            <w:tcPrChange w:id="8657" w:author="Zuzana Kokavcova" w:date="2018-02-20T09:26:00Z">
              <w:tcPr>
                <w:tcW w:w="1180" w:type="dxa"/>
                <w:tcBorders>
                  <w:top w:val="nil"/>
                  <w:left w:val="nil"/>
                  <w:bottom w:val="nil"/>
                  <w:right w:val="nil"/>
                </w:tcBorders>
                <w:shd w:val="clear" w:color="auto" w:fill="auto"/>
                <w:vAlign w:val="bottom"/>
                <w:hideMark/>
              </w:tcPr>
            </w:tcPrChange>
          </w:tcPr>
          <w:p w14:paraId="66F2CC70"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64" w:type="dxa"/>
            <w:tcBorders>
              <w:top w:val="nil"/>
              <w:left w:val="nil"/>
              <w:bottom w:val="nil"/>
              <w:right w:val="nil"/>
            </w:tcBorders>
            <w:shd w:val="clear" w:color="auto" w:fill="auto"/>
            <w:vAlign w:val="bottom"/>
            <w:hideMark/>
            <w:tcPrChange w:id="8658" w:author="Zuzana Kokavcova" w:date="2018-02-20T09:26:00Z">
              <w:tcPr>
                <w:tcW w:w="1180" w:type="dxa"/>
                <w:tcBorders>
                  <w:top w:val="nil"/>
                  <w:left w:val="nil"/>
                  <w:bottom w:val="nil"/>
                  <w:right w:val="nil"/>
                </w:tcBorders>
                <w:shd w:val="clear" w:color="auto" w:fill="auto"/>
                <w:vAlign w:val="bottom"/>
                <w:hideMark/>
              </w:tcPr>
            </w:tcPrChange>
          </w:tcPr>
          <w:p w14:paraId="0B99C75F"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433E6B78" w14:textId="77777777" w:rsidTr="00461075">
        <w:trPr>
          <w:trHeight w:val="227"/>
          <w:trPrChange w:id="8659" w:author="Zuzana Kokavcova" w:date="2018-02-20T09:26:00Z">
            <w:trPr>
              <w:trHeight w:val="240"/>
            </w:trPr>
          </w:trPrChange>
        </w:trPr>
        <w:tc>
          <w:tcPr>
            <w:tcW w:w="3300" w:type="dxa"/>
            <w:tcBorders>
              <w:top w:val="nil"/>
              <w:left w:val="nil"/>
              <w:bottom w:val="nil"/>
              <w:right w:val="nil"/>
            </w:tcBorders>
            <w:shd w:val="clear" w:color="auto" w:fill="auto"/>
            <w:vAlign w:val="bottom"/>
            <w:hideMark/>
            <w:tcPrChange w:id="8660" w:author="Zuzana Kokavcova" w:date="2018-02-20T09:26:00Z">
              <w:tcPr>
                <w:tcW w:w="3300" w:type="dxa"/>
                <w:tcBorders>
                  <w:top w:val="nil"/>
                  <w:left w:val="nil"/>
                  <w:bottom w:val="nil"/>
                  <w:right w:val="nil"/>
                </w:tcBorders>
                <w:shd w:val="clear" w:color="auto" w:fill="auto"/>
                <w:vAlign w:val="bottom"/>
                <w:hideMark/>
              </w:tcPr>
            </w:tcPrChange>
          </w:tcPr>
          <w:p w14:paraId="11629EF9" w14:textId="77777777" w:rsidR="00DE5C23" w:rsidRPr="00BC1E38" w:rsidRDefault="00DE5C23">
            <w:pPr>
              <w:rPr>
                <w:rFonts w:ascii="Arial" w:hAnsi="Arial" w:cs="Arial"/>
                <w:sz w:val="18"/>
                <w:szCs w:val="18"/>
              </w:rPr>
            </w:pPr>
            <w:r w:rsidRPr="00BC1E38">
              <w:rPr>
                <w:rFonts w:ascii="Arial" w:hAnsi="Arial" w:cs="Arial"/>
                <w:sz w:val="18"/>
                <w:szCs w:val="18"/>
              </w:rPr>
              <w:t>Reprezentačné</w:t>
            </w:r>
          </w:p>
        </w:tc>
        <w:tc>
          <w:tcPr>
            <w:tcW w:w="1180" w:type="dxa"/>
            <w:tcBorders>
              <w:top w:val="nil"/>
              <w:left w:val="nil"/>
              <w:bottom w:val="nil"/>
              <w:right w:val="nil"/>
            </w:tcBorders>
            <w:shd w:val="clear" w:color="auto" w:fill="auto"/>
            <w:noWrap/>
            <w:vAlign w:val="bottom"/>
            <w:hideMark/>
            <w:tcPrChange w:id="8661" w:author="Zuzana Kokavcova" w:date="2018-02-20T09:26:00Z">
              <w:tcPr>
                <w:tcW w:w="1180" w:type="dxa"/>
                <w:tcBorders>
                  <w:top w:val="nil"/>
                  <w:left w:val="nil"/>
                  <w:bottom w:val="nil"/>
                  <w:right w:val="nil"/>
                </w:tcBorders>
                <w:shd w:val="clear" w:color="auto" w:fill="auto"/>
                <w:noWrap/>
                <w:vAlign w:val="bottom"/>
                <w:hideMark/>
              </w:tcPr>
            </w:tcPrChange>
          </w:tcPr>
          <w:p w14:paraId="0F79642B" w14:textId="77777777" w:rsidR="00DE5C23" w:rsidRPr="00BC1E38" w:rsidRDefault="00DE5C23">
            <w:pPr>
              <w:jc w:val="right"/>
              <w:rPr>
                <w:rFonts w:ascii="Arial" w:hAnsi="Arial" w:cs="Arial"/>
                <w:sz w:val="18"/>
                <w:szCs w:val="18"/>
              </w:rPr>
            </w:pPr>
            <w:r w:rsidRPr="00BC1E38">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Change w:id="8662" w:author="Zuzana Kokavcova" w:date="2018-02-20T09:26:00Z">
              <w:tcPr>
                <w:tcW w:w="1180" w:type="dxa"/>
                <w:tcBorders>
                  <w:top w:val="nil"/>
                  <w:left w:val="nil"/>
                  <w:bottom w:val="nil"/>
                  <w:right w:val="nil"/>
                </w:tcBorders>
                <w:shd w:val="clear" w:color="auto" w:fill="auto"/>
                <w:noWrap/>
                <w:vAlign w:val="bottom"/>
                <w:hideMark/>
              </w:tcPr>
            </w:tcPrChange>
          </w:tcPr>
          <w:p w14:paraId="3F047174" w14:textId="77777777" w:rsidR="00DE5C23" w:rsidRPr="00BC1E38" w:rsidRDefault="00DE5C23">
            <w:pPr>
              <w:jc w:val="right"/>
              <w:rPr>
                <w:rFonts w:ascii="Arial" w:hAnsi="Arial" w:cs="Arial"/>
                <w:sz w:val="18"/>
                <w:szCs w:val="18"/>
              </w:rPr>
            </w:pPr>
            <w:r w:rsidRPr="00BC1E38">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Change w:id="8663" w:author="Zuzana Kokavcova" w:date="2018-02-20T09:26:00Z">
              <w:tcPr>
                <w:tcW w:w="1180" w:type="dxa"/>
                <w:tcBorders>
                  <w:top w:val="nil"/>
                  <w:left w:val="nil"/>
                  <w:bottom w:val="nil"/>
                  <w:right w:val="nil"/>
                </w:tcBorders>
                <w:shd w:val="clear" w:color="auto" w:fill="auto"/>
                <w:noWrap/>
                <w:vAlign w:val="bottom"/>
                <w:hideMark/>
              </w:tcPr>
            </w:tcPrChange>
          </w:tcPr>
          <w:p w14:paraId="288152F2" w14:textId="77777777" w:rsidR="00DE5C23" w:rsidRPr="00BC1E38" w:rsidRDefault="00DE5C23">
            <w:pPr>
              <w:jc w:val="right"/>
              <w:rPr>
                <w:rFonts w:ascii="Arial" w:hAnsi="Arial" w:cs="Arial"/>
                <w:sz w:val="18"/>
                <w:szCs w:val="18"/>
              </w:rPr>
            </w:pPr>
            <w:r w:rsidRPr="00BC1E38">
              <w:rPr>
                <w:rFonts w:ascii="Arial" w:hAnsi="Arial" w:cs="Arial"/>
                <w:sz w:val="18"/>
                <w:szCs w:val="18"/>
              </w:rPr>
              <w:t>x</w:t>
            </w:r>
          </w:p>
        </w:tc>
        <w:tc>
          <w:tcPr>
            <w:tcW w:w="1325" w:type="dxa"/>
            <w:tcBorders>
              <w:top w:val="nil"/>
              <w:left w:val="nil"/>
              <w:bottom w:val="nil"/>
              <w:right w:val="nil"/>
            </w:tcBorders>
            <w:shd w:val="clear" w:color="auto" w:fill="auto"/>
            <w:vAlign w:val="bottom"/>
            <w:hideMark/>
            <w:tcPrChange w:id="8664" w:author="Zuzana Kokavcova" w:date="2018-02-20T09:26:00Z">
              <w:tcPr>
                <w:tcW w:w="1180" w:type="dxa"/>
                <w:tcBorders>
                  <w:top w:val="nil"/>
                  <w:left w:val="nil"/>
                  <w:bottom w:val="nil"/>
                  <w:right w:val="nil"/>
                </w:tcBorders>
                <w:shd w:val="clear" w:color="auto" w:fill="auto"/>
                <w:vAlign w:val="bottom"/>
                <w:hideMark/>
              </w:tcPr>
            </w:tcPrChange>
          </w:tcPr>
          <w:p w14:paraId="0457E5A9"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64" w:type="dxa"/>
            <w:tcBorders>
              <w:top w:val="nil"/>
              <w:left w:val="nil"/>
              <w:bottom w:val="nil"/>
              <w:right w:val="nil"/>
            </w:tcBorders>
            <w:shd w:val="clear" w:color="auto" w:fill="auto"/>
            <w:vAlign w:val="bottom"/>
            <w:hideMark/>
            <w:tcPrChange w:id="8665" w:author="Zuzana Kokavcova" w:date="2018-02-20T09:26:00Z">
              <w:tcPr>
                <w:tcW w:w="1180" w:type="dxa"/>
                <w:tcBorders>
                  <w:top w:val="nil"/>
                  <w:left w:val="nil"/>
                  <w:bottom w:val="nil"/>
                  <w:right w:val="nil"/>
                </w:tcBorders>
                <w:shd w:val="clear" w:color="auto" w:fill="auto"/>
                <w:vAlign w:val="bottom"/>
                <w:hideMark/>
              </w:tcPr>
            </w:tcPrChange>
          </w:tcPr>
          <w:p w14:paraId="3B122C68"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51A5B89A" w14:textId="77777777" w:rsidTr="00461075">
        <w:trPr>
          <w:trHeight w:val="227"/>
          <w:trPrChange w:id="8666" w:author="Zuzana Kokavcova" w:date="2018-02-20T09:26:00Z">
            <w:trPr>
              <w:trHeight w:val="240"/>
            </w:trPr>
          </w:trPrChange>
        </w:trPr>
        <w:tc>
          <w:tcPr>
            <w:tcW w:w="3300" w:type="dxa"/>
            <w:tcBorders>
              <w:top w:val="nil"/>
              <w:left w:val="nil"/>
              <w:bottom w:val="nil"/>
              <w:right w:val="nil"/>
            </w:tcBorders>
            <w:shd w:val="clear" w:color="auto" w:fill="auto"/>
            <w:vAlign w:val="bottom"/>
            <w:hideMark/>
            <w:tcPrChange w:id="8667" w:author="Zuzana Kokavcova" w:date="2018-02-20T09:26:00Z">
              <w:tcPr>
                <w:tcW w:w="3300" w:type="dxa"/>
                <w:tcBorders>
                  <w:top w:val="nil"/>
                  <w:left w:val="nil"/>
                  <w:bottom w:val="nil"/>
                  <w:right w:val="nil"/>
                </w:tcBorders>
                <w:shd w:val="clear" w:color="auto" w:fill="auto"/>
                <w:vAlign w:val="bottom"/>
                <w:hideMark/>
              </w:tcPr>
            </w:tcPrChange>
          </w:tcPr>
          <w:p w14:paraId="4CADC4B1" w14:textId="77777777" w:rsidR="00DE5C23" w:rsidRPr="00BC1E38" w:rsidRDefault="00DE5C23">
            <w:pPr>
              <w:rPr>
                <w:rFonts w:ascii="Arial" w:hAnsi="Arial" w:cs="Arial"/>
                <w:sz w:val="18"/>
                <w:szCs w:val="18"/>
              </w:rPr>
            </w:pPr>
            <w:r w:rsidRPr="00BC1E38">
              <w:rPr>
                <w:rFonts w:ascii="Arial" w:hAnsi="Arial" w:cs="Arial"/>
                <w:sz w:val="18"/>
                <w:szCs w:val="18"/>
              </w:rPr>
              <w:t>Dary</w:t>
            </w:r>
          </w:p>
        </w:tc>
        <w:tc>
          <w:tcPr>
            <w:tcW w:w="1180" w:type="dxa"/>
            <w:tcBorders>
              <w:top w:val="nil"/>
              <w:left w:val="nil"/>
              <w:bottom w:val="nil"/>
              <w:right w:val="nil"/>
            </w:tcBorders>
            <w:shd w:val="clear" w:color="auto" w:fill="auto"/>
            <w:noWrap/>
            <w:hideMark/>
            <w:tcPrChange w:id="8668" w:author="Zuzana Kokavcova" w:date="2018-02-20T09:26:00Z">
              <w:tcPr>
                <w:tcW w:w="1180" w:type="dxa"/>
                <w:tcBorders>
                  <w:top w:val="nil"/>
                  <w:left w:val="nil"/>
                  <w:bottom w:val="nil"/>
                  <w:right w:val="nil"/>
                </w:tcBorders>
                <w:shd w:val="clear" w:color="auto" w:fill="auto"/>
                <w:noWrap/>
                <w:hideMark/>
              </w:tcPr>
            </w:tcPrChange>
          </w:tcPr>
          <w:p w14:paraId="415F9BEF" w14:textId="77777777" w:rsidR="00DE5C23" w:rsidRPr="00BC1E38" w:rsidRDefault="00DE5C23">
            <w:pPr>
              <w:jc w:val="right"/>
              <w:rPr>
                <w:rFonts w:ascii="Arial" w:hAnsi="Arial" w:cs="Arial"/>
                <w:sz w:val="18"/>
                <w:szCs w:val="18"/>
              </w:rPr>
            </w:pPr>
            <w:r w:rsidRPr="00BC1E38">
              <w:rPr>
                <w:rFonts w:ascii="Arial" w:hAnsi="Arial" w:cs="Arial"/>
                <w:sz w:val="18"/>
                <w:szCs w:val="18"/>
              </w:rPr>
              <w:t>x</w:t>
            </w:r>
          </w:p>
        </w:tc>
        <w:tc>
          <w:tcPr>
            <w:tcW w:w="1180" w:type="dxa"/>
            <w:tcBorders>
              <w:top w:val="nil"/>
              <w:left w:val="nil"/>
              <w:bottom w:val="nil"/>
              <w:right w:val="nil"/>
            </w:tcBorders>
            <w:shd w:val="clear" w:color="auto" w:fill="auto"/>
            <w:noWrap/>
            <w:hideMark/>
            <w:tcPrChange w:id="8669" w:author="Zuzana Kokavcova" w:date="2018-02-20T09:26:00Z">
              <w:tcPr>
                <w:tcW w:w="1180" w:type="dxa"/>
                <w:tcBorders>
                  <w:top w:val="nil"/>
                  <w:left w:val="nil"/>
                  <w:bottom w:val="nil"/>
                  <w:right w:val="nil"/>
                </w:tcBorders>
                <w:shd w:val="clear" w:color="auto" w:fill="auto"/>
                <w:noWrap/>
                <w:hideMark/>
              </w:tcPr>
            </w:tcPrChange>
          </w:tcPr>
          <w:p w14:paraId="0BEDED4E" w14:textId="77777777" w:rsidR="00DE5C23" w:rsidRPr="00BC1E38" w:rsidRDefault="00DE5C23">
            <w:pPr>
              <w:jc w:val="right"/>
              <w:rPr>
                <w:rFonts w:ascii="Arial" w:hAnsi="Arial" w:cs="Arial"/>
                <w:sz w:val="18"/>
                <w:szCs w:val="18"/>
              </w:rPr>
            </w:pPr>
            <w:r w:rsidRPr="00BC1E38">
              <w:rPr>
                <w:rFonts w:ascii="Arial" w:hAnsi="Arial" w:cs="Arial"/>
                <w:sz w:val="18"/>
                <w:szCs w:val="18"/>
              </w:rPr>
              <w:t>x</w:t>
            </w:r>
          </w:p>
        </w:tc>
        <w:tc>
          <w:tcPr>
            <w:tcW w:w="1180" w:type="dxa"/>
            <w:tcBorders>
              <w:top w:val="nil"/>
              <w:left w:val="nil"/>
              <w:bottom w:val="nil"/>
              <w:right w:val="nil"/>
            </w:tcBorders>
            <w:shd w:val="clear" w:color="auto" w:fill="auto"/>
            <w:noWrap/>
            <w:hideMark/>
            <w:tcPrChange w:id="8670" w:author="Zuzana Kokavcova" w:date="2018-02-20T09:26:00Z">
              <w:tcPr>
                <w:tcW w:w="1180" w:type="dxa"/>
                <w:tcBorders>
                  <w:top w:val="nil"/>
                  <w:left w:val="nil"/>
                  <w:bottom w:val="nil"/>
                  <w:right w:val="nil"/>
                </w:tcBorders>
                <w:shd w:val="clear" w:color="auto" w:fill="auto"/>
                <w:noWrap/>
                <w:hideMark/>
              </w:tcPr>
            </w:tcPrChange>
          </w:tcPr>
          <w:p w14:paraId="41B575C5" w14:textId="77777777" w:rsidR="00DE5C23" w:rsidRPr="00BC1E38" w:rsidRDefault="00DE5C23">
            <w:pPr>
              <w:jc w:val="right"/>
              <w:rPr>
                <w:rFonts w:ascii="Arial" w:hAnsi="Arial" w:cs="Arial"/>
                <w:sz w:val="18"/>
                <w:szCs w:val="18"/>
              </w:rPr>
            </w:pPr>
            <w:r w:rsidRPr="00BC1E38">
              <w:rPr>
                <w:rFonts w:ascii="Arial" w:hAnsi="Arial" w:cs="Arial"/>
                <w:sz w:val="18"/>
                <w:szCs w:val="18"/>
              </w:rPr>
              <w:t>x</w:t>
            </w:r>
          </w:p>
        </w:tc>
        <w:tc>
          <w:tcPr>
            <w:tcW w:w="1325" w:type="dxa"/>
            <w:tcBorders>
              <w:top w:val="nil"/>
              <w:left w:val="nil"/>
              <w:bottom w:val="nil"/>
              <w:right w:val="nil"/>
            </w:tcBorders>
            <w:shd w:val="clear" w:color="auto" w:fill="auto"/>
            <w:vAlign w:val="bottom"/>
            <w:hideMark/>
            <w:tcPrChange w:id="8671" w:author="Zuzana Kokavcova" w:date="2018-02-20T09:26:00Z">
              <w:tcPr>
                <w:tcW w:w="1180" w:type="dxa"/>
                <w:tcBorders>
                  <w:top w:val="nil"/>
                  <w:left w:val="nil"/>
                  <w:bottom w:val="nil"/>
                  <w:right w:val="nil"/>
                </w:tcBorders>
                <w:shd w:val="clear" w:color="auto" w:fill="auto"/>
                <w:vAlign w:val="bottom"/>
                <w:hideMark/>
              </w:tcPr>
            </w:tcPrChange>
          </w:tcPr>
          <w:p w14:paraId="6973D564"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64" w:type="dxa"/>
            <w:tcBorders>
              <w:top w:val="nil"/>
              <w:left w:val="nil"/>
              <w:bottom w:val="nil"/>
              <w:right w:val="nil"/>
            </w:tcBorders>
            <w:shd w:val="clear" w:color="auto" w:fill="auto"/>
            <w:vAlign w:val="bottom"/>
            <w:hideMark/>
            <w:tcPrChange w:id="8672" w:author="Zuzana Kokavcova" w:date="2018-02-20T09:26:00Z">
              <w:tcPr>
                <w:tcW w:w="1180" w:type="dxa"/>
                <w:tcBorders>
                  <w:top w:val="nil"/>
                  <w:left w:val="nil"/>
                  <w:bottom w:val="nil"/>
                  <w:right w:val="nil"/>
                </w:tcBorders>
                <w:shd w:val="clear" w:color="auto" w:fill="auto"/>
                <w:vAlign w:val="bottom"/>
                <w:hideMark/>
              </w:tcPr>
            </w:tcPrChange>
          </w:tcPr>
          <w:p w14:paraId="1BCE3A77"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58BF115A" w14:textId="77777777" w:rsidTr="00461075">
        <w:trPr>
          <w:trHeight w:val="227"/>
          <w:trPrChange w:id="8673" w:author="Zuzana Kokavcova" w:date="2018-02-20T09:26:00Z">
            <w:trPr>
              <w:trHeight w:val="240"/>
            </w:trPr>
          </w:trPrChange>
        </w:trPr>
        <w:tc>
          <w:tcPr>
            <w:tcW w:w="3300" w:type="dxa"/>
            <w:tcBorders>
              <w:top w:val="nil"/>
              <w:left w:val="nil"/>
              <w:bottom w:val="nil"/>
              <w:right w:val="nil"/>
            </w:tcBorders>
            <w:shd w:val="clear" w:color="auto" w:fill="auto"/>
            <w:vAlign w:val="bottom"/>
            <w:hideMark/>
            <w:tcPrChange w:id="8674" w:author="Zuzana Kokavcova" w:date="2018-02-20T09:26:00Z">
              <w:tcPr>
                <w:tcW w:w="3300" w:type="dxa"/>
                <w:tcBorders>
                  <w:top w:val="nil"/>
                  <w:left w:val="nil"/>
                  <w:bottom w:val="nil"/>
                  <w:right w:val="nil"/>
                </w:tcBorders>
                <w:shd w:val="clear" w:color="auto" w:fill="auto"/>
                <w:vAlign w:val="bottom"/>
                <w:hideMark/>
              </w:tcPr>
            </w:tcPrChange>
          </w:tcPr>
          <w:p w14:paraId="5DA7CFD3" w14:textId="77777777" w:rsidR="00DE5C23" w:rsidRPr="00BC1E38" w:rsidRDefault="00DE5C23">
            <w:pPr>
              <w:rPr>
                <w:rFonts w:ascii="Arial" w:hAnsi="Arial" w:cs="Arial"/>
                <w:sz w:val="18"/>
                <w:szCs w:val="18"/>
              </w:rPr>
            </w:pPr>
            <w:r w:rsidRPr="00BC1E38">
              <w:rPr>
                <w:rFonts w:ascii="Arial" w:hAnsi="Arial" w:cs="Arial"/>
                <w:sz w:val="18"/>
                <w:szCs w:val="18"/>
              </w:rPr>
              <w:t>Iné</w:t>
            </w:r>
          </w:p>
        </w:tc>
        <w:tc>
          <w:tcPr>
            <w:tcW w:w="1180" w:type="dxa"/>
            <w:tcBorders>
              <w:top w:val="nil"/>
              <w:left w:val="nil"/>
              <w:bottom w:val="nil"/>
              <w:right w:val="nil"/>
            </w:tcBorders>
            <w:shd w:val="clear" w:color="auto" w:fill="auto"/>
            <w:noWrap/>
            <w:hideMark/>
            <w:tcPrChange w:id="8675" w:author="Zuzana Kokavcova" w:date="2018-02-20T09:26:00Z">
              <w:tcPr>
                <w:tcW w:w="1180" w:type="dxa"/>
                <w:tcBorders>
                  <w:top w:val="nil"/>
                  <w:left w:val="nil"/>
                  <w:bottom w:val="nil"/>
                  <w:right w:val="nil"/>
                </w:tcBorders>
                <w:shd w:val="clear" w:color="auto" w:fill="auto"/>
                <w:noWrap/>
                <w:hideMark/>
              </w:tcPr>
            </w:tcPrChange>
          </w:tcPr>
          <w:p w14:paraId="09DCB05E" w14:textId="77777777" w:rsidR="00DE5C23" w:rsidRPr="00BC1E38" w:rsidRDefault="00DE5C23">
            <w:pPr>
              <w:jc w:val="right"/>
              <w:rPr>
                <w:rFonts w:ascii="Arial" w:hAnsi="Arial" w:cs="Arial"/>
                <w:sz w:val="18"/>
                <w:szCs w:val="18"/>
              </w:rPr>
            </w:pPr>
            <w:r w:rsidRPr="00BC1E38">
              <w:rPr>
                <w:rFonts w:ascii="Arial" w:hAnsi="Arial" w:cs="Arial"/>
                <w:sz w:val="18"/>
                <w:szCs w:val="18"/>
              </w:rPr>
              <w:t>x</w:t>
            </w:r>
          </w:p>
        </w:tc>
        <w:tc>
          <w:tcPr>
            <w:tcW w:w="1180" w:type="dxa"/>
            <w:tcBorders>
              <w:top w:val="nil"/>
              <w:left w:val="nil"/>
              <w:bottom w:val="nil"/>
              <w:right w:val="nil"/>
            </w:tcBorders>
            <w:shd w:val="clear" w:color="auto" w:fill="auto"/>
            <w:noWrap/>
            <w:hideMark/>
            <w:tcPrChange w:id="8676" w:author="Zuzana Kokavcova" w:date="2018-02-20T09:26:00Z">
              <w:tcPr>
                <w:tcW w:w="1180" w:type="dxa"/>
                <w:tcBorders>
                  <w:top w:val="nil"/>
                  <w:left w:val="nil"/>
                  <w:bottom w:val="nil"/>
                  <w:right w:val="nil"/>
                </w:tcBorders>
                <w:shd w:val="clear" w:color="auto" w:fill="auto"/>
                <w:noWrap/>
                <w:hideMark/>
              </w:tcPr>
            </w:tcPrChange>
          </w:tcPr>
          <w:p w14:paraId="7266AA09" w14:textId="77777777" w:rsidR="00DE5C23" w:rsidRPr="00BC1E38" w:rsidRDefault="00DE5C23">
            <w:pPr>
              <w:jc w:val="right"/>
              <w:rPr>
                <w:rFonts w:ascii="Arial" w:hAnsi="Arial" w:cs="Arial"/>
                <w:sz w:val="18"/>
                <w:szCs w:val="18"/>
              </w:rPr>
            </w:pPr>
            <w:r w:rsidRPr="00BC1E38">
              <w:rPr>
                <w:rFonts w:ascii="Arial" w:hAnsi="Arial" w:cs="Arial"/>
                <w:sz w:val="18"/>
                <w:szCs w:val="18"/>
              </w:rPr>
              <w:t>x</w:t>
            </w:r>
          </w:p>
        </w:tc>
        <w:tc>
          <w:tcPr>
            <w:tcW w:w="1180" w:type="dxa"/>
            <w:tcBorders>
              <w:top w:val="nil"/>
              <w:left w:val="nil"/>
              <w:bottom w:val="nil"/>
              <w:right w:val="nil"/>
            </w:tcBorders>
            <w:shd w:val="clear" w:color="auto" w:fill="auto"/>
            <w:noWrap/>
            <w:hideMark/>
            <w:tcPrChange w:id="8677" w:author="Zuzana Kokavcova" w:date="2018-02-20T09:26:00Z">
              <w:tcPr>
                <w:tcW w:w="1180" w:type="dxa"/>
                <w:tcBorders>
                  <w:top w:val="nil"/>
                  <w:left w:val="nil"/>
                  <w:bottom w:val="nil"/>
                  <w:right w:val="nil"/>
                </w:tcBorders>
                <w:shd w:val="clear" w:color="auto" w:fill="auto"/>
                <w:noWrap/>
                <w:hideMark/>
              </w:tcPr>
            </w:tcPrChange>
          </w:tcPr>
          <w:p w14:paraId="67961BB2" w14:textId="77777777" w:rsidR="00DE5C23" w:rsidRPr="00BC1E38" w:rsidRDefault="00DE5C23">
            <w:pPr>
              <w:jc w:val="right"/>
              <w:rPr>
                <w:rFonts w:ascii="Arial" w:hAnsi="Arial" w:cs="Arial"/>
                <w:sz w:val="18"/>
                <w:szCs w:val="18"/>
              </w:rPr>
            </w:pPr>
            <w:r w:rsidRPr="00BC1E38">
              <w:rPr>
                <w:rFonts w:ascii="Arial" w:hAnsi="Arial" w:cs="Arial"/>
                <w:sz w:val="18"/>
                <w:szCs w:val="18"/>
              </w:rPr>
              <w:t>x</w:t>
            </w:r>
          </w:p>
        </w:tc>
        <w:tc>
          <w:tcPr>
            <w:tcW w:w="1325" w:type="dxa"/>
            <w:tcBorders>
              <w:top w:val="nil"/>
              <w:left w:val="nil"/>
              <w:bottom w:val="nil"/>
              <w:right w:val="nil"/>
            </w:tcBorders>
            <w:shd w:val="clear" w:color="auto" w:fill="auto"/>
            <w:vAlign w:val="bottom"/>
            <w:hideMark/>
            <w:tcPrChange w:id="8678" w:author="Zuzana Kokavcova" w:date="2018-02-20T09:26:00Z">
              <w:tcPr>
                <w:tcW w:w="1180" w:type="dxa"/>
                <w:tcBorders>
                  <w:top w:val="nil"/>
                  <w:left w:val="nil"/>
                  <w:bottom w:val="nil"/>
                  <w:right w:val="nil"/>
                </w:tcBorders>
                <w:shd w:val="clear" w:color="auto" w:fill="auto"/>
                <w:vAlign w:val="bottom"/>
                <w:hideMark/>
              </w:tcPr>
            </w:tcPrChange>
          </w:tcPr>
          <w:p w14:paraId="04B16265"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64" w:type="dxa"/>
            <w:tcBorders>
              <w:top w:val="nil"/>
              <w:left w:val="nil"/>
              <w:bottom w:val="nil"/>
              <w:right w:val="nil"/>
            </w:tcBorders>
            <w:shd w:val="clear" w:color="auto" w:fill="auto"/>
            <w:vAlign w:val="bottom"/>
            <w:hideMark/>
            <w:tcPrChange w:id="8679" w:author="Zuzana Kokavcova" w:date="2018-02-20T09:26:00Z">
              <w:tcPr>
                <w:tcW w:w="1180" w:type="dxa"/>
                <w:tcBorders>
                  <w:top w:val="nil"/>
                  <w:left w:val="nil"/>
                  <w:bottom w:val="nil"/>
                  <w:right w:val="nil"/>
                </w:tcBorders>
                <w:shd w:val="clear" w:color="auto" w:fill="auto"/>
                <w:vAlign w:val="bottom"/>
                <w:hideMark/>
              </w:tcPr>
            </w:tcPrChange>
          </w:tcPr>
          <w:p w14:paraId="2418714B"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4FB87853" w14:textId="77777777" w:rsidTr="00461075">
        <w:trPr>
          <w:trHeight w:val="227"/>
          <w:trPrChange w:id="8680" w:author="Zuzana Kokavcova" w:date="2018-02-20T09:26:00Z">
            <w:trPr>
              <w:trHeight w:val="495"/>
            </w:trPr>
          </w:trPrChange>
        </w:trPr>
        <w:tc>
          <w:tcPr>
            <w:tcW w:w="3300" w:type="dxa"/>
            <w:tcBorders>
              <w:top w:val="nil"/>
              <w:left w:val="nil"/>
              <w:bottom w:val="nil"/>
              <w:right w:val="nil"/>
            </w:tcBorders>
            <w:shd w:val="clear" w:color="auto" w:fill="auto"/>
            <w:vAlign w:val="bottom"/>
            <w:hideMark/>
            <w:tcPrChange w:id="8681" w:author="Zuzana Kokavcova" w:date="2018-02-20T09:26:00Z">
              <w:tcPr>
                <w:tcW w:w="3300" w:type="dxa"/>
                <w:tcBorders>
                  <w:top w:val="nil"/>
                  <w:left w:val="nil"/>
                  <w:bottom w:val="nil"/>
                  <w:right w:val="nil"/>
                </w:tcBorders>
                <w:shd w:val="clear" w:color="auto" w:fill="auto"/>
                <w:vAlign w:val="bottom"/>
                <w:hideMark/>
              </w:tcPr>
            </w:tcPrChange>
          </w:tcPr>
          <w:p w14:paraId="350991FF" w14:textId="77777777" w:rsidR="00DE5C23" w:rsidRPr="00BC1E38" w:rsidRDefault="00DE5C23">
            <w:pPr>
              <w:rPr>
                <w:rFonts w:ascii="Arial" w:hAnsi="Arial" w:cs="Arial"/>
                <w:b/>
                <w:bCs/>
                <w:sz w:val="18"/>
                <w:szCs w:val="18"/>
              </w:rPr>
            </w:pPr>
            <w:r w:rsidRPr="00BC1E38">
              <w:rPr>
                <w:rFonts w:ascii="Arial" w:hAnsi="Arial" w:cs="Arial"/>
                <w:b/>
                <w:bCs/>
                <w:sz w:val="18"/>
                <w:szCs w:val="18"/>
              </w:rPr>
              <w:t>Zmena stavu vnútroorganizačných zásob vo výkaze ziskov a strát</w:t>
            </w:r>
          </w:p>
        </w:tc>
        <w:tc>
          <w:tcPr>
            <w:tcW w:w="1180" w:type="dxa"/>
            <w:tcBorders>
              <w:top w:val="nil"/>
              <w:left w:val="nil"/>
              <w:bottom w:val="nil"/>
              <w:right w:val="nil"/>
            </w:tcBorders>
            <w:shd w:val="clear" w:color="auto" w:fill="auto"/>
            <w:noWrap/>
            <w:vAlign w:val="bottom"/>
            <w:hideMark/>
            <w:tcPrChange w:id="8682" w:author="Zuzana Kokavcova" w:date="2018-02-20T09:26:00Z">
              <w:tcPr>
                <w:tcW w:w="1180" w:type="dxa"/>
                <w:tcBorders>
                  <w:top w:val="nil"/>
                  <w:left w:val="nil"/>
                  <w:bottom w:val="nil"/>
                  <w:right w:val="nil"/>
                </w:tcBorders>
                <w:shd w:val="clear" w:color="auto" w:fill="auto"/>
                <w:noWrap/>
                <w:vAlign w:val="bottom"/>
                <w:hideMark/>
              </w:tcPr>
            </w:tcPrChange>
          </w:tcPr>
          <w:p w14:paraId="4B32B77B"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x</w:t>
            </w:r>
          </w:p>
        </w:tc>
        <w:tc>
          <w:tcPr>
            <w:tcW w:w="1180" w:type="dxa"/>
            <w:tcBorders>
              <w:top w:val="nil"/>
              <w:left w:val="nil"/>
              <w:bottom w:val="nil"/>
              <w:right w:val="nil"/>
            </w:tcBorders>
            <w:shd w:val="clear" w:color="auto" w:fill="auto"/>
            <w:noWrap/>
            <w:vAlign w:val="bottom"/>
            <w:hideMark/>
            <w:tcPrChange w:id="8683" w:author="Zuzana Kokavcova" w:date="2018-02-20T09:26:00Z">
              <w:tcPr>
                <w:tcW w:w="1180" w:type="dxa"/>
                <w:tcBorders>
                  <w:top w:val="nil"/>
                  <w:left w:val="nil"/>
                  <w:bottom w:val="nil"/>
                  <w:right w:val="nil"/>
                </w:tcBorders>
                <w:shd w:val="clear" w:color="auto" w:fill="auto"/>
                <w:noWrap/>
                <w:vAlign w:val="bottom"/>
                <w:hideMark/>
              </w:tcPr>
            </w:tcPrChange>
          </w:tcPr>
          <w:p w14:paraId="73B5CD56"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x</w:t>
            </w:r>
          </w:p>
        </w:tc>
        <w:tc>
          <w:tcPr>
            <w:tcW w:w="1180" w:type="dxa"/>
            <w:tcBorders>
              <w:top w:val="nil"/>
              <w:left w:val="nil"/>
              <w:bottom w:val="nil"/>
              <w:right w:val="nil"/>
            </w:tcBorders>
            <w:shd w:val="clear" w:color="auto" w:fill="auto"/>
            <w:noWrap/>
            <w:vAlign w:val="bottom"/>
            <w:hideMark/>
            <w:tcPrChange w:id="8684" w:author="Zuzana Kokavcova" w:date="2018-02-20T09:26:00Z">
              <w:tcPr>
                <w:tcW w:w="1180" w:type="dxa"/>
                <w:tcBorders>
                  <w:top w:val="nil"/>
                  <w:left w:val="nil"/>
                  <w:bottom w:val="nil"/>
                  <w:right w:val="nil"/>
                </w:tcBorders>
                <w:shd w:val="clear" w:color="auto" w:fill="auto"/>
                <w:noWrap/>
                <w:vAlign w:val="bottom"/>
                <w:hideMark/>
              </w:tcPr>
            </w:tcPrChange>
          </w:tcPr>
          <w:p w14:paraId="20934C69"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x</w:t>
            </w:r>
          </w:p>
        </w:tc>
        <w:tc>
          <w:tcPr>
            <w:tcW w:w="1325" w:type="dxa"/>
            <w:tcBorders>
              <w:top w:val="single" w:sz="4" w:space="0" w:color="auto"/>
              <w:left w:val="nil"/>
              <w:bottom w:val="double" w:sz="6" w:space="0" w:color="auto"/>
              <w:right w:val="nil"/>
            </w:tcBorders>
            <w:shd w:val="clear" w:color="auto" w:fill="auto"/>
            <w:noWrap/>
            <w:vAlign w:val="bottom"/>
            <w:hideMark/>
            <w:tcPrChange w:id="8685" w:author="Zuzana Kokavcova" w:date="2018-02-20T09:26:00Z">
              <w:tcPr>
                <w:tcW w:w="1180" w:type="dxa"/>
                <w:tcBorders>
                  <w:top w:val="single" w:sz="4" w:space="0" w:color="auto"/>
                  <w:left w:val="nil"/>
                  <w:bottom w:val="double" w:sz="6" w:space="0" w:color="auto"/>
                  <w:right w:val="nil"/>
                </w:tcBorders>
                <w:shd w:val="clear" w:color="auto" w:fill="auto"/>
                <w:noWrap/>
                <w:vAlign w:val="bottom"/>
                <w:hideMark/>
              </w:tcPr>
            </w:tcPrChange>
          </w:tcPr>
          <w:p w14:paraId="4DE72ED6"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-201 714</w:t>
            </w:r>
          </w:p>
        </w:tc>
        <w:tc>
          <w:tcPr>
            <w:tcW w:w="1264" w:type="dxa"/>
            <w:tcBorders>
              <w:top w:val="single" w:sz="4" w:space="0" w:color="auto"/>
              <w:left w:val="nil"/>
              <w:bottom w:val="double" w:sz="6" w:space="0" w:color="auto"/>
              <w:right w:val="nil"/>
            </w:tcBorders>
            <w:shd w:val="clear" w:color="auto" w:fill="auto"/>
            <w:noWrap/>
            <w:vAlign w:val="bottom"/>
            <w:hideMark/>
            <w:tcPrChange w:id="8686" w:author="Zuzana Kokavcova" w:date="2018-02-20T09:26:00Z">
              <w:tcPr>
                <w:tcW w:w="1180" w:type="dxa"/>
                <w:tcBorders>
                  <w:top w:val="single" w:sz="4" w:space="0" w:color="auto"/>
                  <w:left w:val="nil"/>
                  <w:bottom w:val="double" w:sz="6" w:space="0" w:color="auto"/>
                  <w:right w:val="nil"/>
                </w:tcBorders>
                <w:shd w:val="clear" w:color="auto" w:fill="auto"/>
                <w:noWrap/>
                <w:vAlign w:val="bottom"/>
                <w:hideMark/>
              </w:tcPr>
            </w:tcPrChange>
          </w:tcPr>
          <w:p w14:paraId="38FCA7A7"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412 983</w:t>
            </w:r>
          </w:p>
        </w:tc>
      </w:tr>
    </w:tbl>
    <w:p w14:paraId="5BA8DA47" w14:textId="44AAB883" w:rsidR="00161FD0" w:rsidRPr="00BC1E38" w:rsidRDefault="00161FD0" w:rsidP="00E77D08">
      <w:pPr>
        <w:pStyle w:val="odstavec"/>
        <w:rPr>
          <w:ins w:id="8687" w:author="Zuzana Kokavcova" w:date="2018-02-20T09:26:00Z"/>
          <w:rPrChange w:id="8688" w:author="Zuzana Kokavcova" w:date="2018-02-20T09:42:00Z">
            <w:rPr>
              <w:ins w:id="8689" w:author="Zuzana Kokavcova" w:date="2018-02-20T09:26:00Z"/>
            </w:rPr>
          </w:rPrChange>
        </w:rPr>
        <w:pPrChange w:id="8690" w:author="Slavka Klabnikova" w:date="2018-02-20T16:43:00Z">
          <w:pPr>
            <w:pStyle w:val="odstavec"/>
          </w:pPr>
        </w:pPrChange>
      </w:pPr>
    </w:p>
    <w:p w14:paraId="64755214" w14:textId="1C6C537C" w:rsidR="00461075" w:rsidRPr="00BC1E38" w:rsidRDefault="00461075">
      <w:pPr>
        <w:rPr>
          <w:ins w:id="8691" w:author="Zuzana Kokavcova" w:date="2018-02-20T09:26:00Z"/>
          <w:rFonts w:ascii="Arial" w:hAnsi="Arial" w:cs="Arial"/>
          <w:bCs/>
          <w:iCs/>
          <w:sz w:val="20"/>
          <w:szCs w:val="20"/>
          <w:rPrChange w:id="8692" w:author="Zuzana Kokavcova" w:date="2018-02-20T09:42:00Z">
            <w:rPr>
              <w:ins w:id="8693" w:author="Zuzana Kokavcova" w:date="2018-02-20T09:26:00Z"/>
              <w:rFonts w:ascii="Helv" w:hAnsi="Helv" w:cs="Helv"/>
              <w:bCs/>
              <w:iCs/>
              <w:sz w:val="20"/>
              <w:szCs w:val="20"/>
            </w:rPr>
          </w:rPrChange>
        </w:rPr>
      </w:pPr>
      <w:ins w:id="8694" w:author="Zuzana Kokavcova" w:date="2018-02-20T09:26:00Z">
        <w:r w:rsidRPr="00BC1E38">
          <w:rPr>
            <w:rFonts w:ascii="Arial" w:hAnsi="Arial" w:cs="Arial"/>
            <w:rPrChange w:id="8695" w:author="Zuzana Kokavcova" w:date="2018-02-20T09:42:00Z">
              <w:rPr/>
            </w:rPrChange>
          </w:rPr>
          <w:br w:type="page"/>
        </w:r>
      </w:ins>
    </w:p>
    <w:p w14:paraId="02CB7C1D" w14:textId="58E64605" w:rsidR="00461075" w:rsidRPr="00BC1E38" w:rsidDel="00461075" w:rsidRDefault="00461075">
      <w:pPr>
        <w:pStyle w:val="odstavec"/>
        <w:rPr>
          <w:del w:id="8696" w:author="Zuzana Kokavcova" w:date="2018-02-20T09:26:00Z"/>
          <w:rFonts w:ascii="Arial" w:hAnsi="Arial" w:cs="Arial"/>
          <w:rPrChange w:id="8697" w:author="Zuzana Kokavcova" w:date="2018-02-20T09:42:00Z">
            <w:rPr>
              <w:del w:id="8698" w:author="Zuzana Kokavcova" w:date="2018-02-20T09:26:00Z"/>
            </w:rPr>
          </w:rPrChange>
        </w:rPr>
      </w:pPr>
    </w:p>
    <w:bookmarkEnd w:id="8606"/>
    <w:p w14:paraId="198B5ECA" w14:textId="77777777" w:rsidR="002A6B50" w:rsidRPr="00BC1E38" w:rsidRDefault="00316173">
      <w:pPr>
        <w:pStyle w:val="Heading2"/>
      </w:pPr>
      <w:r w:rsidRPr="00BC1E38">
        <w:t>Ostatné</w:t>
      </w:r>
      <w:r w:rsidR="00F316C5" w:rsidRPr="00BC1E38">
        <w:t xml:space="preserve"> výnosy z</w:t>
      </w:r>
      <w:r w:rsidR="009044DB" w:rsidRPr="00BC1E38">
        <w:t> </w:t>
      </w:r>
      <w:r w:rsidR="00F316C5" w:rsidRPr="00BC1E38">
        <w:t>hospodárskej</w:t>
      </w:r>
      <w:r w:rsidR="009044DB" w:rsidRPr="00BC1E38">
        <w:t xml:space="preserve"> a</w:t>
      </w:r>
      <w:r w:rsidR="00C11172" w:rsidRPr="00BC1E38">
        <w:t xml:space="preserve"> finančnej</w:t>
      </w:r>
      <w:r w:rsidR="00F316C5" w:rsidRPr="00BC1E38">
        <w:t xml:space="preserve"> činnosti</w:t>
      </w:r>
    </w:p>
    <w:p w14:paraId="6BA3D9A6" w14:textId="77777777" w:rsidR="005C1E64" w:rsidRPr="00BC1E38" w:rsidRDefault="00C244D9" w:rsidP="00E77D08">
      <w:pPr>
        <w:pStyle w:val="odstavec"/>
        <w:rPr>
          <w:rPrChange w:id="8699" w:author="Zuzana Kokavcova" w:date="2018-02-20T09:42:00Z">
            <w:rPr/>
          </w:rPrChange>
        </w:rPr>
        <w:pPrChange w:id="8700" w:author="Slavka Klabnikova" w:date="2018-02-20T16:43:00Z">
          <w:pPr>
            <w:pStyle w:val="odstavec"/>
          </w:pPr>
        </w:pPrChange>
      </w:pPr>
      <w:r w:rsidRPr="00BC1E38">
        <w:rPr>
          <w:rPrChange w:id="8701" w:author="Zuzana Kokavcova" w:date="2018-02-20T09:42:00Z">
            <w:rPr/>
          </w:rPrChange>
        </w:rPr>
        <w:t>Informácie o výnosoch pri aktivácii nákladov a o výnosoch z hospodárskej činnosti</w:t>
      </w:r>
      <w:r w:rsidR="009044DB" w:rsidRPr="00BC1E38">
        <w:rPr>
          <w:rPrChange w:id="8702" w:author="Zuzana Kokavcova" w:date="2018-02-20T09:42:00Z">
            <w:rPr/>
          </w:rPrChange>
        </w:rPr>
        <w:t xml:space="preserve"> a</w:t>
      </w:r>
      <w:r w:rsidRPr="00BC1E38">
        <w:rPr>
          <w:rPrChange w:id="8703" w:author="Zuzana Kokavcova" w:date="2018-02-20T09:42:00Z">
            <w:rPr/>
          </w:rPrChange>
        </w:rPr>
        <w:t xml:space="preserve"> finančnej činnosti sú uvedené nižšie:</w:t>
      </w:r>
    </w:p>
    <w:p w14:paraId="47873F7F" w14:textId="77777777" w:rsidR="00DE5C23" w:rsidRPr="00BC1E38" w:rsidRDefault="00DE5C23" w:rsidP="00E77D08">
      <w:pPr>
        <w:pStyle w:val="odstavec"/>
        <w:rPr>
          <w:rPrChange w:id="8704" w:author="Zuzana Kokavcova" w:date="2018-02-20T09:42:00Z">
            <w:rPr/>
          </w:rPrChange>
        </w:rPr>
        <w:pPrChange w:id="8705" w:author="Slavka Klabnikova" w:date="2018-02-20T16:43:00Z">
          <w:pPr>
            <w:pStyle w:val="odstavec"/>
          </w:pPr>
        </w:pPrChange>
      </w:pPr>
      <w:bookmarkStart w:id="8706" w:name="FWT_T38"/>
      <w:r w:rsidRPr="00BC1E38">
        <w:rPr>
          <w:rPrChange w:id="8707" w:author="Zuzana Kokavcova" w:date="2018-02-20T09:42:00Z">
            <w:rPr/>
          </w:rPrChange>
        </w:rPr>
        <w:t xml:space="preserve"> </w:t>
      </w:r>
    </w:p>
    <w:tbl>
      <w:tblPr>
        <w:tblW w:w="9415" w:type="dxa"/>
        <w:tblInd w:w="482" w:type="dxa"/>
        <w:tblLayout w:type="fixed"/>
        <w:tblLook w:val="04A0" w:firstRow="1" w:lastRow="0" w:firstColumn="1" w:lastColumn="0" w:noHBand="0" w:noVBand="1"/>
        <w:tblPrChange w:id="8708" w:author="Zuzana Kokavcova" w:date="2018-02-20T09:27:00Z">
          <w:tblPr>
            <w:tblW w:w="0" w:type="auto"/>
            <w:tblInd w:w="482" w:type="dxa"/>
            <w:tblLayout w:type="fixed"/>
            <w:tblLook w:val="04A0" w:firstRow="1" w:lastRow="0" w:firstColumn="1" w:lastColumn="0" w:noHBand="0" w:noVBand="1"/>
          </w:tblPr>
        </w:tblPrChange>
      </w:tblPr>
      <w:tblGrid>
        <w:gridCol w:w="6420"/>
        <w:gridCol w:w="1497"/>
        <w:gridCol w:w="1498"/>
        <w:tblGridChange w:id="8709">
          <w:tblGrid>
            <w:gridCol w:w="6420"/>
            <w:gridCol w:w="1400"/>
            <w:gridCol w:w="1400"/>
          </w:tblGrid>
        </w:tblGridChange>
      </w:tblGrid>
      <w:tr w:rsidR="00DE5C23" w:rsidRPr="00BC1E38" w14:paraId="161CEF03" w14:textId="77777777" w:rsidTr="00C45B5D">
        <w:trPr>
          <w:trHeight w:val="227"/>
          <w:trPrChange w:id="8710" w:author="Zuzana Kokavcova" w:date="2018-02-20T09:27:00Z">
            <w:trPr>
              <w:trHeight w:val="240"/>
            </w:trPr>
          </w:trPrChange>
        </w:trPr>
        <w:tc>
          <w:tcPr>
            <w:tcW w:w="6420" w:type="dxa"/>
            <w:tcBorders>
              <w:top w:val="nil"/>
              <w:left w:val="nil"/>
              <w:bottom w:val="single" w:sz="4" w:space="0" w:color="auto"/>
              <w:right w:val="nil"/>
            </w:tcBorders>
            <w:shd w:val="clear" w:color="auto" w:fill="auto"/>
            <w:vAlign w:val="bottom"/>
            <w:hideMark/>
            <w:tcPrChange w:id="8711" w:author="Zuzana Kokavcova" w:date="2018-02-20T09:27:00Z">
              <w:tcPr>
                <w:tcW w:w="6420" w:type="dxa"/>
                <w:tcBorders>
                  <w:top w:val="nil"/>
                  <w:left w:val="nil"/>
                  <w:bottom w:val="single" w:sz="4" w:space="0" w:color="auto"/>
                  <w:right w:val="nil"/>
                </w:tcBorders>
                <w:shd w:val="clear" w:color="auto" w:fill="auto"/>
                <w:vAlign w:val="bottom"/>
                <w:hideMark/>
              </w:tcPr>
            </w:tcPrChange>
          </w:tcPr>
          <w:p w14:paraId="2A9BC2F4" w14:textId="77777777" w:rsidR="00DE5C23" w:rsidRPr="00BC1E38" w:rsidRDefault="00DE5C23">
            <w:pPr>
              <w:jc w:val="center"/>
              <w:rPr>
                <w:rFonts w:ascii="Arial" w:hAnsi="Arial" w:cs="Arial"/>
                <w:b/>
                <w:bCs/>
                <w:sz w:val="18"/>
                <w:szCs w:val="18"/>
              </w:rPr>
            </w:pPr>
            <w:bookmarkStart w:id="8712" w:name="RANGE!B4:D29"/>
            <w:r w:rsidRPr="00BC1E38">
              <w:rPr>
                <w:rFonts w:ascii="Arial" w:hAnsi="Arial" w:cs="Arial"/>
                <w:b/>
                <w:bCs/>
                <w:sz w:val="18"/>
                <w:szCs w:val="18"/>
              </w:rPr>
              <w:t>Názov položky</w:t>
            </w:r>
            <w:bookmarkEnd w:id="8712"/>
          </w:p>
        </w:tc>
        <w:tc>
          <w:tcPr>
            <w:tcW w:w="1497" w:type="dxa"/>
            <w:tcBorders>
              <w:top w:val="nil"/>
              <w:left w:val="nil"/>
              <w:bottom w:val="nil"/>
              <w:right w:val="nil"/>
            </w:tcBorders>
            <w:shd w:val="clear" w:color="auto" w:fill="auto"/>
            <w:vAlign w:val="bottom"/>
            <w:hideMark/>
            <w:tcPrChange w:id="8713" w:author="Zuzana Kokavcova" w:date="2018-02-20T09:27:00Z">
              <w:tcPr>
                <w:tcW w:w="1400" w:type="dxa"/>
                <w:tcBorders>
                  <w:top w:val="nil"/>
                  <w:left w:val="nil"/>
                  <w:bottom w:val="nil"/>
                  <w:right w:val="nil"/>
                </w:tcBorders>
                <w:shd w:val="clear" w:color="auto" w:fill="auto"/>
                <w:vAlign w:val="bottom"/>
                <w:hideMark/>
              </w:tcPr>
            </w:tcPrChange>
          </w:tcPr>
          <w:p w14:paraId="3492DFFC"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2017</w:t>
            </w:r>
          </w:p>
        </w:tc>
        <w:tc>
          <w:tcPr>
            <w:tcW w:w="1498" w:type="dxa"/>
            <w:tcBorders>
              <w:top w:val="nil"/>
              <w:left w:val="nil"/>
              <w:bottom w:val="nil"/>
              <w:right w:val="nil"/>
            </w:tcBorders>
            <w:shd w:val="clear" w:color="auto" w:fill="auto"/>
            <w:vAlign w:val="bottom"/>
            <w:hideMark/>
            <w:tcPrChange w:id="8714" w:author="Zuzana Kokavcova" w:date="2018-02-20T09:27:00Z">
              <w:tcPr>
                <w:tcW w:w="1400" w:type="dxa"/>
                <w:tcBorders>
                  <w:top w:val="nil"/>
                  <w:left w:val="nil"/>
                  <w:bottom w:val="nil"/>
                  <w:right w:val="nil"/>
                </w:tcBorders>
                <w:shd w:val="clear" w:color="auto" w:fill="auto"/>
                <w:vAlign w:val="bottom"/>
                <w:hideMark/>
              </w:tcPr>
            </w:tcPrChange>
          </w:tcPr>
          <w:p w14:paraId="01A79C1E"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2016</w:t>
            </w:r>
          </w:p>
        </w:tc>
      </w:tr>
      <w:tr w:rsidR="00DE5C23" w:rsidRPr="00BC1E38" w14:paraId="26160D17" w14:textId="77777777" w:rsidTr="00C45B5D">
        <w:trPr>
          <w:trHeight w:val="227"/>
          <w:trPrChange w:id="8715" w:author="Zuzana Kokavcova" w:date="2018-02-20T09:27:00Z">
            <w:trPr>
              <w:trHeight w:val="255"/>
            </w:trPr>
          </w:trPrChange>
        </w:trPr>
        <w:tc>
          <w:tcPr>
            <w:tcW w:w="6420" w:type="dxa"/>
            <w:tcBorders>
              <w:top w:val="nil"/>
              <w:left w:val="nil"/>
              <w:bottom w:val="nil"/>
              <w:right w:val="nil"/>
            </w:tcBorders>
            <w:shd w:val="clear" w:color="auto" w:fill="auto"/>
            <w:vAlign w:val="bottom"/>
            <w:hideMark/>
            <w:tcPrChange w:id="8716" w:author="Zuzana Kokavcova" w:date="2018-02-20T09:27:00Z">
              <w:tcPr>
                <w:tcW w:w="6420" w:type="dxa"/>
                <w:tcBorders>
                  <w:top w:val="nil"/>
                  <w:left w:val="nil"/>
                  <w:bottom w:val="nil"/>
                  <w:right w:val="nil"/>
                </w:tcBorders>
                <w:shd w:val="clear" w:color="auto" w:fill="auto"/>
                <w:vAlign w:val="bottom"/>
                <w:hideMark/>
              </w:tcPr>
            </w:tcPrChange>
          </w:tcPr>
          <w:p w14:paraId="6F09FDD6" w14:textId="77777777" w:rsidR="00DE5C23" w:rsidRPr="00BC1E38" w:rsidRDefault="00DE5C23">
            <w:pPr>
              <w:rPr>
                <w:rFonts w:ascii="Arial" w:hAnsi="Arial" w:cs="Arial"/>
                <w:b/>
                <w:bCs/>
                <w:sz w:val="18"/>
                <w:szCs w:val="18"/>
              </w:rPr>
            </w:pPr>
            <w:r w:rsidRPr="00BC1E38">
              <w:rPr>
                <w:rFonts w:ascii="Arial" w:hAnsi="Arial" w:cs="Arial"/>
                <w:b/>
                <w:bCs/>
                <w:sz w:val="18"/>
                <w:szCs w:val="18"/>
              </w:rPr>
              <w:t xml:space="preserve">Významné položky pri aktivácii nákladov, z toho: </w:t>
            </w:r>
          </w:p>
        </w:tc>
        <w:tc>
          <w:tcPr>
            <w:tcW w:w="1497" w:type="dxa"/>
            <w:tcBorders>
              <w:top w:val="single" w:sz="4" w:space="0" w:color="auto"/>
              <w:left w:val="nil"/>
              <w:bottom w:val="double" w:sz="6" w:space="0" w:color="auto"/>
              <w:right w:val="nil"/>
            </w:tcBorders>
            <w:shd w:val="clear" w:color="auto" w:fill="auto"/>
            <w:noWrap/>
            <w:vAlign w:val="bottom"/>
            <w:hideMark/>
            <w:tcPrChange w:id="8717" w:author="Zuzana Kokavcova" w:date="2018-02-20T09:27:00Z">
              <w:tcPr>
                <w:tcW w:w="1400" w:type="dxa"/>
                <w:tcBorders>
                  <w:top w:val="single" w:sz="4" w:space="0" w:color="auto"/>
                  <w:left w:val="nil"/>
                  <w:bottom w:val="double" w:sz="6" w:space="0" w:color="auto"/>
                  <w:right w:val="nil"/>
                </w:tcBorders>
                <w:shd w:val="clear" w:color="auto" w:fill="auto"/>
                <w:noWrap/>
                <w:vAlign w:val="bottom"/>
                <w:hideMark/>
              </w:tcPr>
            </w:tcPrChange>
          </w:tcPr>
          <w:p w14:paraId="6D5BE57A"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498" w:type="dxa"/>
            <w:tcBorders>
              <w:top w:val="single" w:sz="4" w:space="0" w:color="auto"/>
              <w:left w:val="nil"/>
              <w:bottom w:val="double" w:sz="6" w:space="0" w:color="auto"/>
              <w:right w:val="nil"/>
            </w:tcBorders>
            <w:shd w:val="clear" w:color="auto" w:fill="auto"/>
            <w:noWrap/>
            <w:vAlign w:val="bottom"/>
            <w:hideMark/>
            <w:tcPrChange w:id="8718" w:author="Zuzana Kokavcova" w:date="2018-02-20T09:27:00Z">
              <w:tcPr>
                <w:tcW w:w="1400" w:type="dxa"/>
                <w:tcBorders>
                  <w:top w:val="single" w:sz="4" w:space="0" w:color="auto"/>
                  <w:left w:val="nil"/>
                  <w:bottom w:val="double" w:sz="6" w:space="0" w:color="auto"/>
                  <w:right w:val="nil"/>
                </w:tcBorders>
                <w:shd w:val="clear" w:color="auto" w:fill="auto"/>
                <w:noWrap/>
                <w:vAlign w:val="bottom"/>
                <w:hideMark/>
              </w:tcPr>
            </w:tcPrChange>
          </w:tcPr>
          <w:p w14:paraId="797F5CBF"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r>
      <w:tr w:rsidR="00DE5C23" w:rsidRPr="00BC1E38" w14:paraId="053AA990" w14:textId="77777777" w:rsidTr="00C45B5D">
        <w:trPr>
          <w:trHeight w:val="227"/>
          <w:trPrChange w:id="8719" w:author="Zuzana Kokavcova" w:date="2018-02-20T09:27:00Z">
            <w:trPr>
              <w:trHeight w:val="255"/>
            </w:trPr>
          </w:trPrChange>
        </w:trPr>
        <w:tc>
          <w:tcPr>
            <w:tcW w:w="6420" w:type="dxa"/>
            <w:tcBorders>
              <w:top w:val="nil"/>
              <w:left w:val="nil"/>
              <w:bottom w:val="nil"/>
              <w:right w:val="nil"/>
            </w:tcBorders>
            <w:shd w:val="clear" w:color="auto" w:fill="auto"/>
            <w:vAlign w:val="bottom"/>
            <w:hideMark/>
            <w:tcPrChange w:id="8720" w:author="Zuzana Kokavcova" w:date="2018-02-20T09:27:00Z">
              <w:tcPr>
                <w:tcW w:w="6420" w:type="dxa"/>
                <w:tcBorders>
                  <w:top w:val="nil"/>
                  <w:left w:val="nil"/>
                  <w:bottom w:val="nil"/>
                  <w:right w:val="nil"/>
                </w:tcBorders>
                <w:shd w:val="clear" w:color="auto" w:fill="auto"/>
                <w:vAlign w:val="bottom"/>
                <w:hideMark/>
              </w:tcPr>
            </w:tcPrChange>
          </w:tcPr>
          <w:p w14:paraId="3700EF04" w14:textId="77777777" w:rsidR="00DE5C23" w:rsidRPr="00BC1E38" w:rsidRDefault="00DE5C23">
            <w:pPr>
              <w:rPr>
                <w:rFonts w:ascii="Arial" w:hAnsi="Arial" w:cs="Arial"/>
                <w:sz w:val="18"/>
                <w:szCs w:val="18"/>
              </w:rPr>
            </w:pPr>
            <w:r w:rsidRPr="00BC1E38">
              <w:rPr>
                <w:rFonts w:ascii="Arial" w:hAnsi="Arial" w:cs="Arial"/>
                <w:sz w:val="18"/>
                <w:szCs w:val="18"/>
              </w:rPr>
              <w:t>Dlhodobý hmotný majetok vytvorený vlastnou činnosťou</w:t>
            </w:r>
          </w:p>
        </w:tc>
        <w:tc>
          <w:tcPr>
            <w:tcW w:w="1497" w:type="dxa"/>
            <w:tcBorders>
              <w:top w:val="nil"/>
              <w:left w:val="nil"/>
              <w:bottom w:val="nil"/>
              <w:right w:val="nil"/>
            </w:tcBorders>
            <w:shd w:val="clear" w:color="auto" w:fill="auto"/>
            <w:vAlign w:val="bottom"/>
            <w:hideMark/>
            <w:tcPrChange w:id="8721" w:author="Zuzana Kokavcova" w:date="2018-02-20T09:27:00Z">
              <w:tcPr>
                <w:tcW w:w="1400" w:type="dxa"/>
                <w:tcBorders>
                  <w:top w:val="nil"/>
                  <w:left w:val="nil"/>
                  <w:bottom w:val="nil"/>
                  <w:right w:val="nil"/>
                </w:tcBorders>
                <w:shd w:val="clear" w:color="auto" w:fill="auto"/>
                <w:vAlign w:val="bottom"/>
                <w:hideMark/>
              </w:tcPr>
            </w:tcPrChange>
          </w:tcPr>
          <w:p w14:paraId="39DE471E"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498" w:type="dxa"/>
            <w:tcBorders>
              <w:top w:val="nil"/>
              <w:left w:val="nil"/>
              <w:bottom w:val="nil"/>
              <w:right w:val="nil"/>
            </w:tcBorders>
            <w:shd w:val="clear" w:color="auto" w:fill="auto"/>
            <w:vAlign w:val="bottom"/>
            <w:hideMark/>
            <w:tcPrChange w:id="8722" w:author="Zuzana Kokavcova" w:date="2018-02-20T09:27:00Z">
              <w:tcPr>
                <w:tcW w:w="1400" w:type="dxa"/>
                <w:tcBorders>
                  <w:top w:val="nil"/>
                  <w:left w:val="nil"/>
                  <w:bottom w:val="nil"/>
                  <w:right w:val="nil"/>
                </w:tcBorders>
                <w:shd w:val="clear" w:color="auto" w:fill="auto"/>
                <w:vAlign w:val="bottom"/>
                <w:hideMark/>
              </w:tcPr>
            </w:tcPrChange>
          </w:tcPr>
          <w:p w14:paraId="1F5B1B7F"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7E801744" w14:textId="77777777" w:rsidTr="00C45B5D">
        <w:trPr>
          <w:trHeight w:val="227"/>
          <w:trPrChange w:id="8723" w:author="Zuzana Kokavcova" w:date="2018-02-20T09:27:00Z">
            <w:trPr>
              <w:trHeight w:val="240"/>
            </w:trPr>
          </w:trPrChange>
        </w:trPr>
        <w:tc>
          <w:tcPr>
            <w:tcW w:w="6420" w:type="dxa"/>
            <w:tcBorders>
              <w:top w:val="nil"/>
              <w:left w:val="nil"/>
              <w:bottom w:val="nil"/>
              <w:right w:val="nil"/>
            </w:tcBorders>
            <w:shd w:val="clear" w:color="auto" w:fill="auto"/>
            <w:vAlign w:val="bottom"/>
            <w:hideMark/>
            <w:tcPrChange w:id="8724" w:author="Zuzana Kokavcova" w:date="2018-02-20T09:27:00Z">
              <w:tcPr>
                <w:tcW w:w="6420" w:type="dxa"/>
                <w:tcBorders>
                  <w:top w:val="nil"/>
                  <w:left w:val="nil"/>
                  <w:bottom w:val="nil"/>
                  <w:right w:val="nil"/>
                </w:tcBorders>
                <w:shd w:val="clear" w:color="auto" w:fill="auto"/>
                <w:vAlign w:val="bottom"/>
                <w:hideMark/>
              </w:tcPr>
            </w:tcPrChange>
          </w:tcPr>
          <w:p w14:paraId="3687A54C" w14:textId="77777777" w:rsidR="00DE5C23" w:rsidRPr="00BC1E38" w:rsidRDefault="00DE5C23">
            <w:pPr>
              <w:rPr>
                <w:rFonts w:ascii="Arial" w:hAnsi="Arial" w:cs="Arial"/>
                <w:sz w:val="18"/>
                <w:szCs w:val="18"/>
              </w:rPr>
            </w:pPr>
            <w:r w:rsidRPr="00BC1E38">
              <w:rPr>
                <w:rFonts w:ascii="Arial" w:hAnsi="Arial" w:cs="Arial"/>
                <w:sz w:val="18"/>
                <w:szCs w:val="18"/>
              </w:rPr>
              <w:t>Obstaranie zásob vlastnou dopravou</w:t>
            </w:r>
          </w:p>
        </w:tc>
        <w:tc>
          <w:tcPr>
            <w:tcW w:w="1497" w:type="dxa"/>
            <w:tcBorders>
              <w:top w:val="nil"/>
              <w:left w:val="nil"/>
              <w:bottom w:val="nil"/>
              <w:right w:val="nil"/>
            </w:tcBorders>
            <w:shd w:val="clear" w:color="auto" w:fill="auto"/>
            <w:vAlign w:val="bottom"/>
            <w:hideMark/>
            <w:tcPrChange w:id="8725" w:author="Zuzana Kokavcova" w:date="2018-02-20T09:27:00Z">
              <w:tcPr>
                <w:tcW w:w="1400" w:type="dxa"/>
                <w:tcBorders>
                  <w:top w:val="nil"/>
                  <w:left w:val="nil"/>
                  <w:bottom w:val="nil"/>
                  <w:right w:val="nil"/>
                </w:tcBorders>
                <w:shd w:val="clear" w:color="auto" w:fill="auto"/>
                <w:vAlign w:val="bottom"/>
                <w:hideMark/>
              </w:tcPr>
            </w:tcPrChange>
          </w:tcPr>
          <w:p w14:paraId="0CDD1FFE"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498" w:type="dxa"/>
            <w:tcBorders>
              <w:top w:val="nil"/>
              <w:left w:val="nil"/>
              <w:bottom w:val="nil"/>
              <w:right w:val="nil"/>
            </w:tcBorders>
            <w:shd w:val="clear" w:color="auto" w:fill="auto"/>
            <w:vAlign w:val="bottom"/>
            <w:hideMark/>
            <w:tcPrChange w:id="8726" w:author="Zuzana Kokavcova" w:date="2018-02-20T09:27:00Z">
              <w:tcPr>
                <w:tcW w:w="1400" w:type="dxa"/>
                <w:tcBorders>
                  <w:top w:val="nil"/>
                  <w:left w:val="nil"/>
                  <w:bottom w:val="nil"/>
                  <w:right w:val="nil"/>
                </w:tcBorders>
                <w:shd w:val="clear" w:color="auto" w:fill="auto"/>
                <w:vAlign w:val="bottom"/>
                <w:hideMark/>
              </w:tcPr>
            </w:tcPrChange>
          </w:tcPr>
          <w:p w14:paraId="1A20FC69"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4D75D508" w14:textId="77777777" w:rsidTr="00C45B5D">
        <w:trPr>
          <w:trHeight w:val="227"/>
          <w:trPrChange w:id="8727" w:author="Zuzana Kokavcova" w:date="2018-02-20T09:27:00Z">
            <w:trPr>
              <w:trHeight w:val="240"/>
            </w:trPr>
          </w:trPrChange>
        </w:trPr>
        <w:tc>
          <w:tcPr>
            <w:tcW w:w="6420" w:type="dxa"/>
            <w:tcBorders>
              <w:top w:val="nil"/>
              <w:left w:val="nil"/>
              <w:bottom w:val="nil"/>
              <w:right w:val="nil"/>
            </w:tcBorders>
            <w:shd w:val="clear" w:color="auto" w:fill="auto"/>
            <w:vAlign w:val="bottom"/>
            <w:hideMark/>
            <w:tcPrChange w:id="8728" w:author="Zuzana Kokavcova" w:date="2018-02-20T09:27:00Z">
              <w:tcPr>
                <w:tcW w:w="6420" w:type="dxa"/>
                <w:tcBorders>
                  <w:top w:val="nil"/>
                  <w:left w:val="nil"/>
                  <w:bottom w:val="nil"/>
                  <w:right w:val="nil"/>
                </w:tcBorders>
                <w:shd w:val="clear" w:color="auto" w:fill="auto"/>
                <w:vAlign w:val="bottom"/>
                <w:hideMark/>
              </w:tcPr>
            </w:tcPrChange>
          </w:tcPr>
          <w:p w14:paraId="69C58779" w14:textId="77777777" w:rsidR="00DE5C23" w:rsidRPr="00BC1E38" w:rsidRDefault="00DE5C23">
            <w:pPr>
              <w:rPr>
                <w:rFonts w:ascii="Arial" w:hAnsi="Arial" w:cs="Arial"/>
                <w:sz w:val="18"/>
                <w:szCs w:val="18"/>
              </w:rPr>
            </w:pPr>
            <w:r w:rsidRPr="00BC1E38">
              <w:rPr>
                <w:rFonts w:ascii="Arial" w:hAnsi="Arial" w:cs="Arial"/>
                <w:sz w:val="18"/>
                <w:szCs w:val="18"/>
              </w:rPr>
              <w:t>Ostatná aktivácia</w:t>
            </w:r>
          </w:p>
        </w:tc>
        <w:tc>
          <w:tcPr>
            <w:tcW w:w="1497" w:type="dxa"/>
            <w:tcBorders>
              <w:top w:val="nil"/>
              <w:left w:val="nil"/>
              <w:bottom w:val="nil"/>
              <w:right w:val="nil"/>
            </w:tcBorders>
            <w:shd w:val="clear" w:color="auto" w:fill="auto"/>
            <w:vAlign w:val="bottom"/>
            <w:hideMark/>
            <w:tcPrChange w:id="8729" w:author="Zuzana Kokavcova" w:date="2018-02-20T09:27:00Z">
              <w:tcPr>
                <w:tcW w:w="1400" w:type="dxa"/>
                <w:tcBorders>
                  <w:top w:val="nil"/>
                  <w:left w:val="nil"/>
                  <w:bottom w:val="nil"/>
                  <w:right w:val="nil"/>
                </w:tcBorders>
                <w:shd w:val="clear" w:color="auto" w:fill="auto"/>
                <w:vAlign w:val="bottom"/>
                <w:hideMark/>
              </w:tcPr>
            </w:tcPrChange>
          </w:tcPr>
          <w:p w14:paraId="59EB2BCF"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498" w:type="dxa"/>
            <w:tcBorders>
              <w:top w:val="nil"/>
              <w:left w:val="nil"/>
              <w:bottom w:val="nil"/>
              <w:right w:val="nil"/>
            </w:tcBorders>
            <w:shd w:val="clear" w:color="auto" w:fill="auto"/>
            <w:vAlign w:val="bottom"/>
            <w:hideMark/>
            <w:tcPrChange w:id="8730" w:author="Zuzana Kokavcova" w:date="2018-02-20T09:27:00Z">
              <w:tcPr>
                <w:tcW w:w="1400" w:type="dxa"/>
                <w:tcBorders>
                  <w:top w:val="nil"/>
                  <w:left w:val="nil"/>
                  <w:bottom w:val="nil"/>
                  <w:right w:val="nil"/>
                </w:tcBorders>
                <w:shd w:val="clear" w:color="auto" w:fill="auto"/>
                <w:vAlign w:val="bottom"/>
                <w:hideMark/>
              </w:tcPr>
            </w:tcPrChange>
          </w:tcPr>
          <w:p w14:paraId="2DFC91E5"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03533E79" w14:textId="77777777" w:rsidTr="00C45B5D">
        <w:trPr>
          <w:trHeight w:val="227"/>
          <w:trPrChange w:id="8731" w:author="Zuzana Kokavcova" w:date="2018-02-20T09:27:00Z">
            <w:trPr>
              <w:trHeight w:val="255"/>
            </w:trPr>
          </w:trPrChange>
        </w:trPr>
        <w:tc>
          <w:tcPr>
            <w:tcW w:w="6420" w:type="dxa"/>
            <w:tcBorders>
              <w:top w:val="nil"/>
              <w:left w:val="nil"/>
              <w:bottom w:val="nil"/>
              <w:right w:val="nil"/>
            </w:tcBorders>
            <w:shd w:val="clear" w:color="auto" w:fill="auto"/>
            <w:vAlign w:val="bottom"/>
            <w:hideMark/>
            <w:tcPrChange w:id="8732" w:author="Zuzana Kokavcova" w:date="2018-02-20T09:27:00Z">
              <w:tcPr>
                <w:tcW w:w="6420" w:type="dxa"/>
                <w:tcBorders>
                  <w:top w:val="nil"/>
                  <w:left w:val="nil"/>
                  <w:bottom w:val="nil"/>
                  <w:right w:val="nil"/>
                </w:tcBorders>
                <w:shd w:val="clear" w:color="auto" w:fill="auto"/>
                <w:vAlign w:val="bottom"/>
                <w:hideMark/>
              </w:tcPr>
            </w:tcPrChange>
          </w:tcPr>
          <w:p w14:paraId="3C7A81C0" w14:textId="77777777" w:rsidR="00DE5C23" w:rsidRPr="00BC1E38" w:rsidRDefault="00DE5C23">
            <w:pPr>
              <w:rPr>
                <w:rFonts w:ascii="Arial" w:hAnsi="Arial" w:cs="Arial"/>
                <w:b/>
                <w:bCs/>
                <w:sz w:val="18"/>
                <w:szCs w:val="18"/>
              </w:rPr>
            </w:pPr>
            <w:r w:rsidRPr="00BC1E38">
              <w:rPr>
                <w:rFonts w:ascii="Arial" w:hAnsi="Arial" w:cs="Arial"/>
                <w:b/>
                <w:bCs/>
                <w:sz w:val="18"/>
                <w:szCs w:val="18"/>
              </w:rPr>
              <w:t>Ostatné významné položky výnosov z hospodárskej činnosti, z toho:</w:t>
            </w:r>
          </w:p>
        </w:tc>
        <w:tc>
          <w:tcPr>
            <w:tcW w:w="1497" w:type="dxa"/>
            <w:tcBorders>
              <w:top w:val="single" w:sz="4" w:space="0" w:color="auto"/>
              <w:left w:val="nil"/>
              <w:bottom w:val="double" w:sz="6" w:space="0" w:color="auto"/>
              <w:right w:val="nil"/>
            </w:tcBorders>
            <w:shd w:val="clear" w:color="auto" w:fill="auto"/>
            <w:noWrap/>
            <w:vAlign w:val="bottom"/>
            <w:hideMark/>
            <w:tcPrChange w:id="8733" w:author="Zuzana Kokavcova" w:date="2018-02-20T09:27:00Z">
              <w:tcPr>
                <w:tcW w:w="1400" w:type="dxa"/>
                <w:tcBorders>
                  <w:top w:val="single" w:sz="4" w:space="0" w:color="auto"/>
                  <w:left w:val="nil"/>
                  <w:bottom w:val="double" w:sz="6" w:space="0" w:color="auto"/>
                  <w:right w:val="nil"/>
                </w:tcBorders>
                <w:shd w:val="clear" w:color="auto" w:fill="auto"/>
                <w:noWrap/>
                <w:vAlign w:val="bottom"/>
                <w:hideMark/>
              </w:tcPr>
            </w:tcPrChange>
          </w:tcPr>
          <w:p w14:paraId="42D08787"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293 598</w:t>
            </w:r>
          </w:p>
        </w:tc>
        <w:tc>
          <w:tcPr>
            <w:tcW w:w="1498" w:type="dxa"/>
            <w:tcBorders>
              <w:top w:val="single" w:sz="4" w:space="0" w:color="auto"/>
              <w:left w:val="nil"/>
              <w:bottom w:val="double" w:sz="6" w:space="0" w:color="auto"/>
              <w:right w:val="nil"/>
            </w:tcBorders>
            <w:shd w:val="clear" w:color="auto" w:fill="auto"/>
            <w:noWrap/>
            <w:vAlign w:val="bottom"/>
            <w:hideMark/>
            <w:tcPrChange w:id="8734" w:author="Zuzana Kokavcova" w:date="2018-02-20T09:27:00Z">
              <w:tcPr>
                <w:tcW w:w="1400" w:type="dxa"/>
                <w:tcBorders>
                  <w:top w:val="single" w:sz="4" w:space="0" w:color="auto"/>
                  <w:left w:val="nil"/>
                  <w:bottom w:val="double" w:sz="6" w:space="0" w:color="auto"/>
                  <w:right w:val="nil"/>
                </w:tcBorders>
                <w:shd w:val="clear" w:color="auto" w:fill="auto"/>
                <w:noWrap/>
                <w:vAlign w:val="bottom"/>
                <w:hideMark/>
              </w:tcPr>
            </w:tcPrChange>
          </w:tcPr>
          <w:p w14:paraId="54EC2BA5"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151 127</w:t>
            </w:r>
          </w:p>
        </w:tc>
      </w:tr>
      <w:tr w:rsidR="00DE5C23" w:rsidRPr="00BC1E38" w14:paraId="5B24F1D7" w14:textId="77777777" w:rsidTr="00C45B5D">
        <w:trPr>
          <w:trHeight w:val="227"/>
          <w:trPrChange w:id="8735" w:author="Zuzana Kokavcova" w:date="2018-02-20T09:27:00Z">
            <w:trPr>
              <w:trHeight w:val="255"/>
            </w:trPr>
          </w:trPrChange>
        </w:trPr>
        <w:tc>
          <w:tcPr>
            <w:tcW w:w="6420" w:type="dxa"/>
            <w:tcBorders>
              <w:top w:val="nil"/>
              <w:left w:val="nil"/>
              <w:bottom w:val="nil"/>
              <w:right w:val="nil"/>
            </w:tcBorders>
            <w:shd w:val="clear" w:color="auto" w:fill="auto"/>
            <w:vAlign w:val="bottom"/>
            <w:hideMark/>
            <w:tcPrChange w:id="8736" w:author="Zuzana Kokavcova" w:date="2018-02-20T09:27:00Z">
              <w:tcPr>
                <w:tcW w:w="6420" w:type="dxa"/>
                <w:tcBorders>
                  <w:top w:val="nil"/>
                  <w:left w:val="nil"/>
                  <w:bottom w:val="nil"/>
                  <w:right w:val="nil"/>
                </w:tcBorders>
                <w:shd w:val="clear" w:color="auto" w:fill="auto"/>
                <w:vAlign w:val="bottom"/>
                <w:hideMark/>
              </w:tcPr>
            </w:tcPrChange>
          </w:tcPr>
          <w:p w14:paraId="2B906028" w14:textId="77777777" w:rsidR="00DE5C23" w:rsidRPr="00BC1E38" w:rsidRDefault="00DE5C23">
            <w:pPr>
              <w:rPr>
                <w:rFonts w:ascii="Arial" w:hAnsi="Arial" w:cs="Arial"/>
                <w:sz w:val="18"/>
                <w:szCs w:val="18"/>
              </w:rPr>
            </w:pPr>
            <w:r w:rsidRPr="00BC1E38">
              <w:rPr>
                <w:rFonts w:ascii="Arial" w:hAnsi="Arial" w:cs="Arial"/>
                <w:sz w:val="18"/>
                <w:szCs w:val="18"/>
              </w:rPr>
              <w:t>Predaj materiálu</w:t>
            </w:r>
          </w:p>
        </w:tc>
        <w:tc>
          <w:tcPr>
            <w:tcW w:w="1497" w:type="dxa"/>
            <w:tcBorders>
              <w:top w:val="nil"/>
              <w:left w:val="nil"/>
              <w:bottom w:val="nil"/>
              <w:right w:val="nil"/>
            </w:tcBorders>
            <w:shd w:val="clear" w:color="auto" w:fill="auto"/>
            <w:vAlign w:val="bottom"/>
            <w:hideMark/>
            <w:tcPrChange w:id="8737" w:author="Zuzana Kokavcova" w:date="2018-02-20T09:27:00Z">
              <w:tcPr>
                <w:tcW w:w="1400" w:type="dxa"/>
                <w:tcBorders>
                  <w:top w:val="nil"/>
                  <w:left w:val="nil"/>
                  <w:bottom w:val="nil"/>
                  <w:right w:val="nil"/>
                </w:tcBorders>
                <w:shd w:val="clear" w:color="auto" w:fill="auto"/>
                <w:vAlign w:val="bottom"/>
                <w:hideMark/>
              </w:tcPr>
            </w:tcPrChange>
          </w:tcPr>
          <w:p w14:paraId="5CC59AD9" w14:textId="77777777" w:rsidR="00DE5C23" w:rsidRPr="00BC1E38" w:rsidRDefault="00DE5C23">
            <w:pPr>
              <w:jc w:val="right"/>
              <w:rPr>
                <w:rFonts w:ascii="Arial" w:hAnsi="Arial" w:cs="Arial"/>
                <w:sz w:val="18"/>
                <w:szCs w:val="18"/>
              </w:rPr>
            </w:pPr>
            <w:r w:rsidRPr="00BC1E38">
              <w:rPr>
                <w:rFonts w:ascii="Arial" w:hAnsi="Arial" w:cs="Arial"/>
                <w:sz w:val="18"/>
                <w:szCs w:val="18"/>
              </w:rPr>
              <w:t>22 358</w:t>
            </w:r>
          </w:p>
        </w:tc>
        <w:tc>
          <w:tcPr>
            <w:tcW w:w="1498" w:type="dxa"/>
            <w:tcBorders>
              <w:top w:val="nil"/>
              <w:left w:val="nil"/>
              <w:bottom w:val="nil"/>
              <w:right w:val="nil"/>
            </w:tcBorders>
            <w:shd w:val="clear" w:color="auto" w:fill="auto"/>
            <w:vAlign w:val="bottom"/>
            <w:hideMark/>
            <w:tcPrChange w:id="8738" w:author="Zuzana Kokavcova" w:date="2018-02-20T09:27:00Z">
              <w:tcPr>
                <w:tcW w:w="1400" w:type="dxa"/>
                <w:tcBorders>
                  <w:top w:val="nil"/>
                  <w:left w:val="nil"/>
                  <w:bottom w:val="nil"/>
                  <w:right w:val="nil"/>
                </w:tcBorders>
                <w:shd w:val="clear" w:color="auto" w:fill="auto"/>
                <w:vAlign w:val="bottom"/>
                <w:hideMark/>
              </w:tcPr>
            </w:tcPrChange>
          </w:tcPr>
          <w:p w14:paraId="23D27025" w14:textId="77777777" w:rsidR="00DE5C23" w:rsidRPr="00BC1E38" w:rsidRDefault="00DE5C23">
            <w:pPr>
              <w:jc w:val="right"/>
              <w:rPr>
                <w:rFonts w:ascii="Arial" w:hAnsi="Arial" w:cs="Arial"/>
                <w:sz w:val="18"/>
                <w:szCs w:val="18"/>
              </w:rPr>
            </w:pPr>
            <w:r w:rsidRPr="00BC1E38">
              <w:rPr>
                <w:rFonts w:ascii="Arial" w:hAnsi="Arial" w:cs="Arial"/>
                <w:sz w:val="18"/>
                <w:szCs w:val="18"/>
              </w:rPr>
              <w:t>16 774</w:t>
            </w:r>
          </w:p>
        </w:tc>
      </w:tr>
      <w:tr w:rsidR="00DE5C23" w:rsidRPr="00BC1E38" w14:paraId="42FCB8F2" w14:textId="77777777" w:rsidTr="00C45B5D">
        <w:trPr>
          <w:trHeight w:val="227"/>
          <w:trPrChange w:id="8739" w:author="Zuzana Kokavcova" w:date="2018-02-20T09:27:00Z">
            <w:trPr>
              <w:trHeight w:val="240"/>
            </w:trPr>
          </w:trPrChange>
        </w:trPr>
        <w:tc>
          <w:tcPr>
            <w:tcW w:w="6420" w:type="dxa"/>
            <w:tcBorders>
              <w:top w:val="nil"/>
              <w:left w:val="nil"/>
              <w:bottom w:val="nil"/>
              <w:right w:val="nil"/>
            </w:tcBorders>
            <w:shd w:val="clear" w:color="auto" w:fill="auto"/>
            <w:vAlign w:val="bottom"/>
            <w:hideMark/>
            <w:tcPrChange w:id="8740" w:author="Zuzana Kokavcova" w:date="2018-02-20T09:27:00Z">
              <w:tcPr>
                <w:tcW w:w="6420" w:type="dxa"/>
                <w:tcBorders>
                  <w:top w:val="nil"/>
                  <w:left w:val="nil"/>
                  <w:bottom w:val="nil"/>
                  <w:right w:val="nil"/>
                </w:tcBorders>
                <w:shd w:val="clear" w:color="auto" w:fill="auto"/>
                <w:vAlign w:val="bottom"/>
                <w:hideMark/>
              </w:tcPr>
            </w:tcPrChange>
          </w:tcPr>
          <w:p w14:paraId="335E9A00" w14:textId="77777777" w:rsidR="00DE5C23" w:rsidRPr="00BC1E38" w:rsidRDefault="00DE5C23">
            <w:pPr>
              <w:rPr>
                <w:rFonts w:ascii="Arial" w:hAnsi="Arial" w:cs="Arial"/>
                <w:sz w:val="18"/>
                <w:szCs w:val="18"/>
              </w:rPr>
            </w:pPr>
            <w:r w:rsidRPr="00BC1E38">
              <w:rPr>
                <w:rFonts w:ascii="Arial" w:hAnsi="Arial" w:cs="Arial"/>
                <w:sz w:val="18"/>
                <w:szCs w:val="18"/>
              </w:rPr>
              <w:t>Prebytky na majetku zistené pri inventarizácii</w:t>
            </w:r>
          </w:p>
        </w:tc>
        <w:tc>
          <w:tcPr>
            <w:tcW w:w="1497" w:type="dxa"/>
            <w:tcBorders>
              <w:top w:val="nil"/>
              <w:left w:val="nil"/>
              <w:bottom w:val="nil"/>
              <w:right w:val="nil"/>
            </w:tcBorders>
            <w:shd w:val="clear" w:color="auto" w:fill="auto"/>
            <w:vAlign w:val="bottom"/>
            <w:hideMark/>
            <w:tcPrChange w:id="8741" w:author="Zuzana Kokavcova" w:date="2018-02-20T09:27:00Z">
              <w:tcPr>
                <w:tcW w:w="1400" w:type="dxa"/>
                <w:tcBorders>
                  <w:top w:val="nil"/>
                  <w:left w:val="nil"/>
                  <w:bottom w:val="nil"/>
                  <w:right w:val="nil"/>
                </w:tcBorders>
                <w:shd w:val="clear" w:color="auto" w:fill="auto"/>
                <w:vAlign w:val="bottom"/>
                <w:hideMark/>
              </w:tcPr>
            </w:tcPrChange>
          </w:tcPr>
          <w:p w14:paraId="4F46C41F"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498" w:type="dxa"/>
            <w:tcBorders>
              <w:top w:val="nil"/>
              <w:left w:val="nil"/>
              <w:bottom w:val="nil"/>
              <w:right w:val="nil"/>
            </w:tcBorders>
            <w:shd w:val="clear" w:color="auto" w:fill="auto"/>
            <w:vAlign w:val="bottom"/>
            <w:hideMark/>
            <w:tcPrChange w:id="8742" w:author="Zuzana Kokavcova" w:date="2018-02-20T09:27:00Z">
              <w:tcPr>
                <w:tcW w:w="1400" w:type="dxa"/>
                <w:tcBorders>
                  <w:top w:val="nil"/>
                  <w:left w:val="nil"/>
                  <w:bottom w:val="nil"/>
                  <w:right w:val="nil"/>
                </w:tcBorders>
                <w:shd w:val="clear" w:color="auto" w:fill="auto"/>
                <w:vAlign w:val="bottom"/>
                <w:hideMark/>
              </w:tcPr>
            </w:tcPrChange>
          </w:tcPr>
          <w:p w14:paraId="68DEB619"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24B55056" w14:textId="77777777" w:rsidTr="00C45B5D">
        <w:trPr>
          <w:trHeight w:val="227"/>
          <w:trPrChange w:id="8743" w:author="Zuzana Kokavcova" w:date="2018-02-20T09:27:00Z">
            <w:trPr>
              <w:trHeight w:val="240"/>
            </w:trPr>
          </w:trPrChange>
        </w:trPr>
        <w:tc>
          <w:tcPr>
            <w:tcW w:w="6420" w:type="dxa"/>
            <w:tcBorders>
              <w:top w:val="nil"/>
              <w:left w:val="nil"/>
              <w:bottom w:val="nil"/>
              <w:right w:val="nil"/>
            </w:tcBorders>
            <w:shd w:val="clear" w:color="auto" w:fill="auto"/>
            <w:vAlign w:val="bottom"/>
            <w:hideMark/>
            <w:tcPrChange w:id="8744" w:author="Zuzana Kokavcova" w:date="2018-02-20T09:27:00Z">
              <w:tcPr>
                <w:tcW w:w="6420" w:type="dxa"/>
                <w:tcBorders>
                  <w:top w:val="nil"/>
                  <w:left w:val="nil"/>
                  <w:bottom w:val="nil"/>
                  <w:right w:val="nil"/>
                </w:tcBorders>
                <w:shd w:val="clear" w:color="auto" w:fill="auto"/>
                <w:vAlign w:val="bottom"/>
                <w:hideMark/>
              </w:tcPr>
            </w:tcPrChange>
          </w:tcPr>
          <w:p w14:paraId="744FE9E9" w14:textId="77777777" w:rsidR="00DE5C23" w:rsidRPr="00BC1E38" w:rsidRDefault="00DE5C23">
            <w:pPr>
              <w:rPr>
                <w:rFonts w:ascii="Arial" w:hAnsi="Arial" w:cs="Arial"/>
                <w:sz w:val="18"/>
                <w:szCs w:val="18"/>
              </w:rPr>
            </w:pPr>
            <w:r w:rsidRPr="00BC1E38">
              <w:rPr>
                <w:rFonts w:ascii="Arial" w:hAnsi="Arial" w:cs="Arial"/>
                <w:sz w:val="18"/>
                <w:szCs w:val="18"/>
              </w:rPr>
              <w:t>Výnosy z predaja dlhodobého hmotného a nehmotného majetku</w:t>
            </w:r>
          </w:p>
        </w:tc>
        <w:tc>
          <w:tcPr>
            <w:tcW w:w="1497" w:type="dxa"/>
            <w:tcBorders>
              <w:top w:val="nil"/>
              <w:left w:val="nil"/>
              <w:bottom w:val="nil"/>
              <w:right w:val="nil"/>
            </w:tcBorders>
            <w:shd w:val="clear" w:color="auto" w:fill="auto"/>
            <w:vAlign w:val="bottom"/>
            <w:hideMark/>
            <w:tcPrChange w:id="8745" w:author="Zuzana Kokavcova" w:date="2018-02-20T09:27:00Z">
              <w:tcPr>
                <w:tcW w:w="1400" w:type="dxa"/>
                <w:tcBorders>
                  <w:top w:val="nil"/>
                  <w:left w:val="nil"/>
                  <w:bottom w:val="nil"/>
                  <w:right w:val="nil"/>
                </w:tcBorders>
                <w:shd w:val="clear" w:color="auto" w:fill="auto"/>
                <w:vAlign w:val="bottom"/>
                <w:hideMark/>
              </w:tcPr>
            </w:tcPrChange>
          </w:tcPr>
          <w:p w14:paraId="38CD9338" w14:textId="77777777" w:rsidR="00DE5C23" w:rsidRPr="00BC1E38" w:rsidRDefault="00DE5C23">
            <w:pPr>
              <w:jc w:val="right"/>
              <w:rPr>
                <w:rFonts w:ascii="Arial" w:hAnsi="Arial" w:cs="Arial"/>
                <w:sz w:val="18"/>
                <w:szCs w:val="18"/>
              </w:rPr>
            </w:pPr>
            <w:r w:rsidRPr="00BC1E38">
              <w:rPr>
                <w:rFonts w:ascii="Arial" w:hAnsi="Arial" w:cs="Arial"/>
                <w:sz w:val="18"/>
                <w:szCs w:val="18"/>
              </w:rPr>
              <w:t>84 913</w:t>
            </w:r>
          </w:p>
        </w:tc>
        <w:tc>
          <w:tcPr>
            <w:tcW w:w="1498" w:type="dxa"/>
            <w:tcBorders>
              <w:top w:val="nil"/>
              <w:left w:val="nil"/>
              <w:bottom w:val="nil"/>
              <w:right w:val="nil"/>
            </w:tcBorders>
            <w:shd w:val="clear" w:color="auto" w:fill="auto"/>
            <w:vAlign w:val="bottom"/>
            <w:hideMark/>
            <w:tcPrChange w:id="8746" w:author="Zuzana Kokavcova" w:date="2018-02-20T09:27:00Z">
              <w:tcPr>
                <w:tcW w:w="1400" w:type="dxa"/>
                <w:tcBorders>
                  <w:top w:val="nil"/>
                  <w:left w:val="nil"/>
                  <w:bottom w:val="nil"/>
                  <w:right w:val="nil"/>
                </w:tcBorders>
                <w:shd w:val="clear" w:color="auto" w:fill="auto"/>
                <w:vAlign w:val="bottom"/>
                <w:hideMark/>
              </w:tcPr>
            </w:tcPrChange>
          </w:tcPr>
          <w:p w14:paraId="4195A3AF" w14:textId="77777777" w:rsidR="00DE5C23" w:rsidRPr="00BC1E38" w:rsidRDefault="00DE5C23">
            <w:pPr>
              <w:jc w:val="right"/>
              <w:rPr>
                <w:rFonts w:ascii="Arial" w:hAnsi="Arial" w:cs="Arial"/>
                <w:sz w:val="18"/>
                <w:szCs w:val="18"/>
              </w:rPr>
            </w:pPr>
            <w:r w:rsidRPr="00BC1E38">
              <w:rPr>
                <w:rFonts w:ascii="Arial" w:hAnsi="Arial" w:cs="Arial"/>
                <w:sz w:val="18"/>
                <w:szCs w:val="18"/>
              </w:rPr>
              <w:t>68 400</w:t>
            </w:r>
          </w:p>
        </w:tc>
      </w:tr>
      <w:tr w:rsidR="00DE5C23" w:rsidRPr="00BC1E38" w14:paraId="07292B64" w14:textId="77777777" w:rsidTr="00C45B5D">
        <w:trPr>
          <w:trHeight w:val="227"/>
          <w:trPrChange w:id="8747" w:author="Zuzana Kokavcova" w:date="2018-02-20T09:27:00Z">
            <w:trPr>
              <w:trHeight w:val="240"/>
            </w:trPr>
          </w:trPrChange>
        </w:trPr>
        <w:tc>
          <w:tcPr>
            <w:tcW w:w="6420" w:type="dxa"/>
            <w:tcBorders>
              <w:top w:val="nil"/>
              <w:left w:val="nil"/>
              <w:bottom w:val="nil"/>
              <w:right w:val="nil"/>
            </w:tcBorders>
            <w:shd w:val="clear" w:color="auto" w:fill="auto"/>
            <w:vAlign w:val="bottom"/>
            <w:hideMark/>
            <w:tcPrChange w:id="8748" w:author="Zuzana Kokavcova" w:date="2018-02-20T09:27:00Z">
              <w:tcPr>
                <w:tcW w:w="6420" w:type="dxa"/>
                <w:tcBorders>
                  <w:top w:val="nil"/>
                  <w:left w:val="nil"/>
                  <w:bottom w:val="nil"/>
                  <w:right w:val="nil"/>
                </w:tcBorders>
                <w:shd w:val="clear" w:color="auto" w:fill="auto"/>
                <w:vAlign w:val="bottom"/>
                <w:hideMark/>
              </w:tcPr>
            </w:tcPrChange>
          </w:tcPr>
          <w:p w14:paraId="5AD7ABF6" w14:textId="77777777" w:rsidR="00DE5C23" w:rsidRPr="00BC1E38" w:rsidRDefault="00DE5C23">
            <w:pPr>
              <w:rPr>
                <w:rFonts w:ascii="Arial" w:hAnsi="Arial" w:cs="Arial"/>
                <w:sz w:val="18"/>
                <w:szCs w:val="18"/>
              </w:rPr>
            </w:pPr>
            <w:r w:rsidRPr="00BC1E38">
              <w:rPr>
                <w:rFonts w:ascii="Arial" w:hAnsi="Arial" w:cs="Arial"/>
                <w:sz w:val="18"/>
                <w:szCs w:val="18"/>
              </w:rPr>
              <w:t>Výnosy z dotácií</w:t>
            </w:r>
          </w:p>
        </w:tc>
        <w:tc>
          <w:tcPr>
            <w:tcW w:w="1497" w:type="dxa"/>
            <w:tcBorders>
              <w:top w:val="nil"/>
              <w:left w:val="nil"/>
              <w:bottom w:val="nil"/>
              <w:right w:val="nil"/>
            </w:tcBorders>
            <w:shd w:val="clear" w:color="auto" w:fill="auto"/>
            <w:vAlign w:val="bottom"/>
            <w:hideMark/>
            <w:tcPrChange w:id="8749" w:author="Zuzana Kokavcova" w:date="2018-02-20T09:27:00Z">
              <w:tcPr>
                <w:tcW w:w="1400" w:type="dxa"/>
                <w:tcBorders>
                  <w:top w:val="nil"/>
                  <w:left w:val="nil"/>
                  <w:bottom w:val="nil"/>
                  <w:right w:val="nil"/>
                </w:tcBorders>
                <w:shd w:val="clear" w:color="auto" w:fill="auto"/>
                <w:vAlign w:val="bottom"/>
                <w:hideMark/>
              </w:tcPr>
            </w:tcPrChange>
          </w:tcPr>
          <w:p w14:paraId="1EECE977"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498" w:type="dxa"/>
            <w:tcBorders>
              <w:top w:val="nil"/>
              <w:left w:val="nil"/>
              <w:bottom w:val="nil"/>
              <w:right w:val="nil"/>
            </w:tcBorders>
            <w:shd w:val="clear" w:color="auto" w:fill="auto"/>
            <w:vAlign w:val="bottom"/>
            <w:hideMark/>
            <w:tcPrChange w:id="8750" w:author="Zuzana Kokavcova" w:date="2018-02-20T09:27:00Z">
              <w:tcPr>
                <w:tcW w:w="1400" w:type="dxa"/>
                <w:tcBorders>
                  <w:top w:val="nil"/>
                  <w:left w:val="nil"/>
                  <w:bottom w:val="nil"/>
                  <w:right w:val="nil"/>
                </w:tcBorders>
                <w:shd w:val="clear" w:color="auto" w:fill="auto"/>
                <w:vAlign w:val="bottom"/>
                <w:hideMark/>
              </w:tcPr>
            </w:tcPrChange>
          </w:tcPr>
          <w:p w14:paraId="01C53FB1"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6F21B1D5" w14:textId="77777777" w:rsidTr="00C45B5D">
        <w:trPr>
          <w:trHeight w:val="227"/>
          <w:trPrChange w:id="8751" w:author="Zuzana Kokavcova" w:date="2018-02-20T09:27:00Z">
            <w:trPr>
              <w:trHeight w:val="240"/>
            </w:trPr>
          </w:trPrChange>
        </w:trPr>
        <w:tc>
          <w:tcPr>
            <w:tcW w:w="6420" w:type="dxa"/>
            <w:tcBorders>
              <w:top w:val="nil"/>
              <w:left w:val="nil"/>
              <w:bottom w:val="nil"/>
              <w:right w:val="nil"/>
            </w:tcBorders>
            <w:shd w:val="clear" w:color="auto" w:fill="auto"/>
            <w:vAlign w:val="bottom"/>
            <w:hideMark/>
            <w:tcPrChange w:id="8752" w:author="Zuzana Kokavcova" w:date="2018-02-20T09:27:00Z">
              <w:tcPr>
                <w:tcW w:w="6420" w:type="dxa"/>
                <w:tcBorders>
                  <w:top w:val="nil"/>
                  <w:left w:val="nil"/>
                  <w:bottom w:val="nil"/>
                  <w:right w:val="nil"/>
                </w:tcBorders>
                <w:shd w:val="clear" w:color="auto" w:fill="auto"/>
                <w:vAlign w:val="bottom"/>
                <w:hideMark/>
              </w:tcPr>
            </w:tcPrChange>
          </w:tcPr>
          <w:p w14:paraId="23C3EC45" w14:textId="77777777" w:rsidR="00DE5C23" w:rsidRPr="00BC1E38" w:rsidRDefault="00DE5C23">
            <w:pPr>
              <w:rPr>
                <w:rFonts w:ascii="Arial" w:hAnsi="Arial" w:cs="Arial"/>
                <w:sz w:val="18"/>
                <w:szCs w:val="18"/>
              </w:rPr>
            </w:pPr>
            <w:r w:rsidRPr="00BC1E38">
              <w:rPr>
                <w:rFonts w:ascii="Arial" w:hAnsi="Arial" w:cs="Arial"/>
                <w:sz w:val="18"/>
                <w:szCs w:val="18"/>
              </w:rPr>
              <w:t>Ostatné</w:t>
            </w:r>
          </w:p>
        </w:tc>
        <w:tc>
          <w:tcPr>
            <w:tcW w:w="1497" w:type="dxa"/>
            <w:tcBorders>
              <w:top w:val="nil"/>
              <w:left w:val="nil"/>
              <w:bottom w:val="nil"/>
              <w:right w:val="nil"/>
            </w:tcBorders>
            <w:shd w:val="clear" w:color="auto" w:fill="auto"/>
            <w:vAlign w:val="bottom"/>
            <w:hideMark/>
            <w:tcPrChange w:id="8753" w:author="Zuzana Kokavcova" w:date="2018-02-20T09:27:00Z">
              <w:tcPr>
                <w:tcW w:w="1400" w:type="dxa"/>
                <w:tcBorders>
                  <w:top w:val="nil"/>
                  <w:left w:val="nil"/>
                  <w:bottom w:val="nil"/>
                  <w:right w:val="nil"/>
                </w:tcBorders>
                <w:shd w:val="clear" w:color="auto" w:fill="auto"/>
                <w:vAlign w:val="bottom"/>
                <w:hideMark/>
              </w:tcPr>
            </w:tcPrChange>
          </w:tcPr>
          <w:p w14:paraId="2E4BE005" w14:textId="77777777" w:rsidR="00DE5C23" w:rsidRPr="00BC1E38" w:rsidRDefault="00DE5C23">
            <w:pPr>
              <w:jc w:val="right"/>
              <w:rPr>
                <w:rFonts w:ascii="Arial" w:hAnsi="Arial" w:cs="Arial"/>
                <w:sz w:val="18"/>
                <w:szCs w:val="18"/>
              </w:rPr>
            </w:pPr>
            <w:r w:rsidRPr="00BC1E38">
              <w:rPr>
                <w:rFonts w:ascii="Arial" w:hAnsi="Arial" w:cs="Arial"/>
                <w:sz w:val="18"/>
                <w:szCs w:val="18"/>
              </w:rPr>
              <w:t>186 327</w:t>
            </w:r>
          </w:p>
        </w:tc>
        <w:tc>
          <w:tcPr>
            <w:tcW w:w="1498" w:type="dxa"/>
            <w:tcBorders>
              <w:top w:val="nil"/>
              <w:left w:val="nil"/>
              <w:bottom w:val="nil"/>
              <w:right w:val="nil"/>
            </w:tcBorders>
            <w:shd w:val="clear" w:color="auto" w:fill="auto"/>
            <w:vAlign w:val="bottom"/>
            <w:hideMark/>
            <w:tcPrChange w:id="8754" w:author="Zuzana Kokavcova" w:date="2018-02-20T09:27:00Z">
              <w:tcPr>
                <w:tcW w:w="1400" w:type="dxa"/>
                <w:tcBorders>
                  <w:top w:val="nil"/>
                  <w:left w:val="nil"/>
                  <w:bottom w:val="nil"/>
                  <w:right w:val="nil"/>
                </w:tcBorders>
                <w:shd w:val="clear" w:color="auto" w:fill="auto"/>
                <w:vAlign w:val="bottom"/>
                <w:hideMark/>
              </w:tcPr>
            </w:tcPrChange>
          </w:tcPr>
          <w:p w14:paraId="2FDDE833" w14:textId="77777777" w:rsidR="00DE5C23" w:rsidRPr="00BC1E38" w:rsidRDefault="00DE5C23">
            <w:pPr>
              <w:jc w:val="right"/>
              <w:rPr>
                <w:rFonts w:ascii="Arial" w:hAnsi="Arial" w:cs="Arial"/>
                <w:sz w:val="18"/>
                <w:szCs w:val="18"/>
              </w:rPr>
            </w:pPr>
            <w:r w:rsidRPr="00BC1E38">
              <w:rPr>
                <w:rFonts w:ascii="Arial" w:hAnsi="Arial" w:cs="Arial"/>
                <w:sz w:val="18"/>
                <w:szCs w:val="18"/>
              </w:rPr>
              <w:t>65 953</w:t>
            </w:r>
          </w:p>
        </w:tc>
      </w:tr>
      <w:tr w:rsidR="00DE5C23" w:rsidRPr="00BC1E38" w14:paraId="24537035" w14:textId="77777777" w:rsidTr="00C45B5D">
        <w:trPr>
          <w:trHeight w:val="227"/>
          <w:trPrChange w:id="8755" w:author="Zuzana Kokavcova" w:date="2018-02-20T09:27:00Z">
            <w:trPr>
              <w:trHeight w:val="255"/>
            </w:trPr>
          </w:trPrChange>
        </w:trPr>
        <w:tc>
          <w:tcPr>
            <w:tcW w:w="6420" w:type="dxa"/>
            <w:tcBorders>
              <w:top w:val="nil"/>
              <w:left w:val="nil"/>
              <w:bottom w:val="nil"/>
              <w:right w:val="nil"/>
            </w:tcBorders>
            <w:shd w:val="clear" w:color="auto" w:fill="auto"/>
            <w:vAlign w:val="bottom"/>
            <w:hideMark/>
            <w:tcPrChange w:id="8756" w:author="Zuzana Kokavcova" w:date="2018-02-20T09:27:00Z">
              <w:tcPr>
                <w:tcW w:w="6420" w:type="dxa"/>
                <w:tcBorders>
                  <w:top w:val="nil"/>
                  <w:left w:val="nil"/>
                  <w:bottom w:val="nil"/>
                  <w:right w:val="nil"/>
                </w:tcBorders>
                <w:shd w:val="clear" w:color="auto" w:fill="auto"/>
                <w:vAlign w:val="bottom"/>
                <w:hideMark/>
              </w:tcPr>
            </w:tcPrChange>
          </w:tcPr>
          <w:p w14:paraId="7AB03941" w14:textId="77777777" w:rsidR="00DE5C23" w:rsidRPr="00BC1E38" w:rsidRDefault="00DE5C23">
            <w:pPr>
              <w:rPr>
                <w:rFonts w:ascii="Arial" w:hAnsi="Arial" w:cs="Arial"/>
                <w:b/>
                <w:bCs/>
                <w:sz w:val="18"/>
                <w:szCs w:val="18"/>
              </w:rPr>
            </w:pPr>
            <w:r w:rsidRPr="00BC1E38">
              <w:rPr>
                <w:rFonts w:ascii="Arial" w:hAnsi="Arial" w:cs="Arial"/>
                <w:b/>
                <w:bCs/>
                <w:sz w:val="18"/>
                <w:szCs w:val="18"/>
              </w:rPr>
              <w:t>Finančné výnosy, z toho:</w:t>
            </w:r>
          </w:p>
        </w:tc>
        <w:tc>
          <w:tcPr>
            <w:tcW w:w="1497" w:type="dxa"/>
            <w:tcBorders>
              <w:top w:val="single" w:sz="4" w:space="0" w:color="auto"/>
              <w:left w:val="nil"/>
              <w:bottom w:val="double" w:sz="6" w:space="0" w:color="auto"/>
              <w:right w:val="nil"/>
            </w:tcBorders>
            <w:shd w:val="clear" w:color="auto" w:fill="auto"/>
            <w:noWrap/>
            <w:vAlign w:val="bottom"/>
            <w:hideMark/>
            <w:tcPrChange w:id="8757" w:author="Zuzana Kokavcova" w:date="2018-02-20T09:27:00Z">
              <w:tcPr>
                <w:tcW w:w="1400" w:type="dxa"/>
                <w:tcBorders>
                  <w:top w:val="single" w:sz="4" w:space="0" w:color="auto"/>
                  <w:left w:val="nil"/>
                  <w:bottom w:val="double" w:sz="6" w:space="0" w:color="auto"/>
                  <w:right w:val="nil"/>
                </w:tcBorders>
                <w:shd w:val="clear" w:color="auto" w:fill="auto"/>
                <w:noWrap/>
                <w:vAlign w:val="bottom"/>
                <w:hideMark/>
              </w:tcPr>
            </w:tcPrChange>
          </w:tcPr>
          <w:p w14:paraId="55915CA3"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451 357</w:t>
            </w:r>
          </w:p>
        </w:tc>
        <w:tc>
          <w:tcPr>
            <w:tcW w:w="1498" w:type="dxa"/>
            <w:tcBorders>
              <w:top w:val="single" w:sz="4" w:space="0" w:color="auto"/>
              <w:left w:val="nil"/>
              <w:bottom w:val="double" w:sz="6" w:space="0" w:color="auto"/>
              <w:right w:val="nil"/>
            </w:tcBorders>
            <w:shd w:val="clear" w:color="auto" w:fill="auto"/>
            <w:noWrap/>
            <w:vAlign w:val="bottom"/>
            <w:hideMark/>
            <w:tcPrChange w:id="8758" w:author="Zuzana Kokavcova" w:date="2018-02-20T09:27:00Z">
              <w:tcPr>
                <w:tcW w:w="1400" w:type="dxa"/>
                <w:tcBorders>
                  <w:top w:val="single" w:sz="4" w:space="0" w:color="auto"/>
                  <w:left w:val="nil"/>
                  <w:bottom w:val="double" w:sz="6" w:space="0" w:color="auto"/>
                  <w:right w:val="nil"/>
                </w:tcBorders>
                <w:shd w:val="clear" w:color="auto" w:fill="auto"/>
                <w:noWrap/>
                <w:vAlign w:val="bottom"/>
                <w:hideMark/>
              </w:tcPr>
            </w:tcPrChange>
          </w:tcPr>
          <w:p w14:paraId="449BB3F4"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251 395</w:t>
            </w:r>
          </w:p>
        </w:tc>
      </w:tr>
      <w:tr w:rsidR="00DE5C23" w:rsidRPr="00BC1E38" w14:paraId="5F4E23D7" w14:textId="77777777" w:rsidTr="00C45B5D">
        <w:trPr>
          <w:trHeight w:val="227"/>
          <w:trPrChange w:id="8759" w:author="Zuzana Kokavcova" w:date="2018-02-20T09:27:00Z">
            <w:trPr>
              <w:trHeight w:val="255"/>
            </w:trPr>
          </w:trPrChange>
        </w:trPr>
        <w:tc>
          <w:tcPr>
            <w:tcW w:w="6420" w:type="dxa"/>
            <w:tcBorders>
              <w:top w:val="nil"/>
              <w:left w:val="nil"/>
              <w:bottom w:val="nil"/>
              <w:right w:val="nil"/>
            </w:tcBorders>
            <w:shd w:val="clear" w:color="auto" w:fill="auto"/>
            <w:vAlign w:val="bottom"/>
            <w:hideMark/>
            <w:tcPrChange w:id="8760" w:author="Zuzana Kokavcova" w:date="2018-02-20T09:27:00Z">
              <w:tcPr>
                <w:tcW w:w="6420" w:type="dxa"/>
                <w:tcBorders>
                  <w:top w:val="nil"/>
                  <w:left w:val="nil"/>
                  <w:bottom w:val="nil"/>
                  <w:right w:val="nil"/>
                </w:tcBorders>
                <w:shd w:val="clear" w:color="auto" w:fill="auto"/>
                <w:vAlign w:val="bottom"/>
                <w:hideMark/>
              </w:tcPr>
            </w:tcPrChange>
          </w:tcPr>
          <w:p w14:paraId="30046F8E" w14:textId="77777777" w:rsidR="00DE5C23" w:rsidRPr="00BC1E38" w:rsidRDefault="00DE5C23">
            <w:pPr>
              <w:rPr>
                <w:rFonts w:ascii="Arial" w:hAnsi="Arial" w:cs="Arial"/>
                <w:i/>
                <w:iCs/>
                <w:sz w:val="18"/>
                <w:szCs w:val="18"/>
              </w:rPr>
            </w:pPr>
            <w:r w:rsidRPr="00BC1E38">
              <w:rPr>
                <w:rFonts w:ascii="Arial" w:hAnsi="Arial" w:cs="Arial"/>
                <w:i/>
                <w:iCs/>
                <w:sz w:val="18"/>
                <w:szCs w:val="18"/>
              </w:rPr>
              <w:t>Kurzové zisky, z toho:</w:t>
            </w:r>
          </w:p>
        </w:tc>
        <w:tc>
          <w:tcPr>
            <w:tcW w:w="1497" w:type="dxa"/>
            <w:tcBorders>
              <w:top w:val="nil"/>
              <w:left w:val="nil"/>
              <w:bottom w:val="nil"/>
              <w:right w:val="nil"/>
            </w:tcBorders>
            <w:shd w:val="clear" w:color="auto" w:fill="auto"/>
            <w:noWrap/>
            <w:vAlign w:val="bottom"/>
            <w:hideMark/>
            <w:tcPrChange w:id="8761" w:author="Zuzana Kokavcova" w:date="2018-02-20T09:27:00Z">
              <w:tcPr>
                <w:tcW w:w="1400" w:type="dxa"/>
                <w:tcBorders>
                  <w:top w:val="nil"/>
                  <w:left w:val="nil"/>
                  <w:bottom w:val="nil"/>
                  <w:right w:val="nil"/>
                </w:tcBorders>
                <w:shd w:val="clear" w:color="auto" w:fill="auto"/>
                <w:noWrap/>
                <w:vAlign w:val="bottom"/>
                <w:hideMark/>
              </w:tcPr>
            </w:tcPrChange>
          </w:tcPr>
          <w:p w14:paraId="35386D4F" w14:textId="77777777" w:rsidR="00DE5C23" w:rsidRPr="00BC1E38" w:rsidRDefault="00DE5C23">
            <w:pPr>
              <w:jc w:val="right"/>
              <w:rPr>
                <w:rFonts w:ascii="Arial" w:hAnsi="Arial" w:cs="Arial"/>
                <w:sz w:val="18"/>
                <w:szCs w:val="18"/>
              </w:rPr>
            </w:pPr>
            <w:r w:rsidRPr="00BC1E38">
              <w:rPr>
                <w:rFonts w:ascii="Arial" w:hAnsi="Arial" w:cs="Arial"/>
                <w:sz w:val="18"/>
                <w:szCs w:val="18"/>
              </w:rPr>
              <w:t>1 390</w:t>
            </w:r>
          </w:p>
        </w:tc>
        <w:tc>
          <w:tcPr>
            <w:tcW w:w="1498" w:type="dxa"/>
            <w:tcBorders>
              <w:top w:val="nil"/>
              <w:left w:val="nil"/>
              <w:bottom w:val="nil"/>
              <w:right w:val="nil"/>
            </w:tcBorders>
            <w:shd w:val="clear" w:color="auto" w:fill="auto"/>
            <w:noWrap/>
            <w:vAlign w:val="bottom"/>
            <w:hideMark/>
            <w:tcPrChange w:id="8762" w:author="Zuzana Kokavcova" w:date="2018-02-20T09:27:00Z">
              <w:tcPr>
                <w:tcW w:w="1400" w:type="dxa"/>
                <w:tcBorders>
                  <w:top w:val="nil"/>
                  <w:left w:val="nil"/>
                  <w:bottom w:val="nil"/>
                  <w:right w:val="nil"/>
                </w:tcBorders>
                <w:shd w:val="clear" w:color="auto" w:fill="auto"/>
                <w:noWrap/>
                <w:vAlign w:val="bottom"/>
                <w:hideMark/>
              </w:tcPr>
            </w:tcPrChange>
          </w:tcPr>
          <w:p w14:paraId="50C6378E" w14:textId="77777777" w:rsidR="00DE5C23" w:rsidRPr="00BC1E38" w:rsidRDefault="00DE5C23">
            <w:pPr>
              <w:jc w:val="right"/>
              <w:rPr>
                <w:rFonts w:ascii="Arial" w:hAnsi="Arial" w:cs="Arial"/>
                <w:sz w:val="18"/>
                <w:szCs w:val="18"/>
              </w:rPr>
            </w:pPr>
            <w:r w:rsidRPr="00BC1E38">
              <w:rPr>
                <w:rFonts w:ascii="Arial" w:hAnsi="Arial" w:cs="Arial"/>
                <w:sz w:val="18"/>
                <w:szCs w:val="18"/>
              </w:rPr>
              <w:t>11 874</w:t>
            </w:r>
          </w:p>
        </w:tc>
      </w:tr>
      <w:tr w:rsidR="00DE5C23" w:rsidRPr="00BC1E38" w14:paraId="68DCA837" w14:textId="77777777" w:rsidTr="00C45B5D">
        <w:trPr>
          <w:trHeight w:val="227"/>
          <w:trPrChange w:id="8763" w:author="Zuzana Kokavcova" w:date="2018-02-20T09:27:00Z">
            <w:trPr>
              <w:trHeight w:val="240"/>
            </w:trPr>
          </w:trPrChange>
        </w:trPr>
        <w:tc>
          <w:tcPr>
            <w:tcW w:w="6420" w:type="dxa"/>
            <w:tcBorders>
              <w:top w:val="nil"/>
              <w:left w:val="nil"/>
              <w:bottom w:val="nil"/>
              <w:right w:val="nil"/>
            </w:tcBorders>
            <w:shd w:val="clear" w:color="auto" w:fill="auto"/>
            <w:vAlign w:val="bottom"/>
            <w:hideMark/>
            <w:tcPrChange w:id="8764" w:author="Zuzana Kokavcova" w:date="2018-02-20T09:27:00Z">
              <w:tcPr>
                <w:tcW w:w="6420" w:type="dxa"/>
                <w:tcBorders>
                  <w:top w:val="nil"/>
                  <w:left w:val="nil"/>
                  <w:bottom w:val="nil"/>
                  <w:right w:val="nil"/>
                </w:tcBorders>
                <w:shd w:val="clear" w:color="auto" w:fill="auto"/>
                <w:vAlign w:val="bottom"/>
                <w:hideMark/>
              </w:tcPr>
            </w:tcPrChange>
          </w:tcPr>
          <w:p w14:paraId="53C1E677" w14:textId="77777777" w:rsidR="00DE5C23" w:rsidRPr="00BC1E38" w:rsidRDefault="00DE5C23">
            <w:pPr>
              <w:rPr>
                <w:rFonts w:ascii="Arial" w:hAnsi="Arial" w:cs="Arial"/>
                <w:sz w:val="18"/>
                <w:szCs w:val="18"/>
              </w:rPr>
            </w:pPr>
            <w:r w:rsidRPr="00BC1E38">
              <w:rPr>
                <w:rFonts w:ascii="Arial" w:hAnsi="Arial" w:cs="Arial"/>
                <w:sz w:val="18"/>
                <w:szCs w:val="18"/>
              </w:rPr>
              <w:t>kurzové zisky ku dňu, ku ktorému sa zostavuje účtovná závierka</w:t>
            </w:r>
          </w:p>
        </w:tc>
        <w:tc>
          <w:tcPr>
            <w:tcW w:w="1497" w:type="dxa"/>
            <w:tcBorders>
              <w:top w:val="nil"/>
              <w:left w:val="nil"/>
              <w:bottom w:val="nil"/>
              <w:right w:val="nil"/>
            </w:tcBorders>
            <w:shd w:val="clear" w:color="auto" w:fill="auto"/>
            <w:vAlign w:val="bottom"/>
            <w:hideMark/>
            <w:tcPrChange w:id="8765" w:author="Zuzana Kokavcova" w:date="2018-02-20T09:27:00Z">
              <w:tcPr>
                <w:tcW w:w="1400" w:type="dxa"/>
                <w:tcBorders>
                  <w:top w:val="nil"/>
                  <w:left w:val="nil"/>
                  <w:bottom w:val="nil"/>
                  <w:right w:val="nil"/>
                </w:tcBorders>
                <w:shd w:val="clear" w:color="auto" w:fill="auto"/>
                <w:vAlign w:val="bottom"/>
                <w:hideMark/>
              </w:tcPr>
            </w:tcPrChange>
          </w:tcPr>
          <w:p w14:paraId="50B34AA1" w14:textId="77777777" w:rsidR="00DE5C23" w:rsidRPr="00BC1E38" w:rsidRDefault="00DE5C23">
            <w:pPr>
              <w:jc w:val="right"/>
              <w:rPr>
                <w:rFonts w:ascii="Arial" w:hAnsi="Arial" w:cs="Arial"/>
                <w:sz w:val="18"/>
                <w:szCs w:val="18"/>
              </w:rPr>
            </w:pPr>
            <w:r w:rsidRPr="00BC1E38">
              <w:rPr>
                <w:rFonts w:ascii="Arial" w:hAnsi="Arial" w:cs="Arial"/>
                <w:sz w:val="18"/>
                <w:szCs w:val="18"/>
              </w:rPr>
              <w:t>1 390</w:t>
            </w:r>
          </w:p>
        </w:tc>
        <w:tc>
          <w:tcPr>
            <w:tcW w:w="1498" w:type="dxa"/>
            <w:tcBorders>
              <w:top w:val="nil"/>
              <w:left w:val="nil"/>
              <w:bottom w:val="nil"/>
              <w:right w:val="nil"/>
            </w:tcBorders>
            <w:shd w:val="clear" w:color="auto" w:fill="auto"/>
            <w:vAlign w:val="bottom"/>
            <w:hideMark/>
            <w:tcPrChange w:id="8766" w:author="Zuzana Kokavcova" w:date="2018-02-20T09:27:00Z">
              <w:tcPr>
                <w:tcW w:w="1400" w:type="dxa"/>
                <w:tcBorders>
                  <w:top w:val="nil"/>
                  <w:left w:val="nil"/>
                  <w:bottom w:val="nil"/>
                  <w:right w:val="nil"/>
                </w:tcBorders>
                <w:shd w:val="clear" w:color="auto" w:fill="auto"/>
                <w:vAlign w:val="bottom"/>
                <w:hideMark/>
              </w:tcPr>
            </w:tcPrChange>
          </w:tcPr>
          <w:p w14:paraId="0942F5CE" w14:textId="77777777" w:rsidR="00DE5C23" w:rsidRPr="00BC1E38" w:rsidRDefault="00DE5C23">
            <w:pPr>
              <w:jc w:val="right"/>
              <w:rPr>
                <w:rFonts w:ascii="Arial" w:hAnsi="Arial" w:cs="Arial"/>
                <w:sz w:val="18"/>
                <w:szCs w:val="18"/>
              </w:rPr>
            </w:pPr>
            <w:r w:rsidRPr="00BC1E38">
              <w:rPr>
                <w:rFonts w:ascii="Arial" w:hAnsi="Arial" w:cs="Arial"/>
                <w:sz w:val="18"/>
                <w:szCs w:val="18"/>
              </w:rPr>
              <w:t>11 874</w:t>
            </w:r>
          </w:p>
        </w:tc>
      </w:tr>
      <w:tr w:rsidR="00DE5C23" w:rsidRPr="00BC1E38" w14:paraId="46F87AF6" w14:textId="77777777" w:rsidTr="00C45B5D">
        <w:trPr>
          <w:trHeight w:val="227"/>
          <w:trPrChange w:id="8767" w:author="Zuzana Kokavcova" w:date="2018-02-20T09:27:00Z">
            <w:trPr>
              <w:trHeight w:val="240"/>
            </w:trPr>
          </w:trPrChange>
        </w:trPr>
        <w:tc>
          <w:tcPr>
            <w:tcW w:w="6420" w:type="dxa"/>
            <w:tcBorders>
              <w:top w:val="nil"/>
              <w:left w:val="nil"/>
              <w:bottom w:val="nil"/>
              <w:right w:val="nil"/>
            </w:tcBorders>
            <w:shd w:val="clear" w:color="auto" w:fill="auto"/>
            <w:vAlign w:val="bottom"/>
            <w:hideMark/>
            <w:tcPrChange w:id="8768" w:author="Zuzana Kokavcova" w:date="2018-02-20T09:27:00Z">
              <w:tcPr>
                <w:tcW w:w="6420" w:type="dxa"/>
                <w:tcBorders>
                  <w:top w:val="nil"/>
                  <w:left w:val="nil"/>
                  <w:bottom w:val="nil"/>
                  <w:right w:val="nil"/>
                </w:tcBorders>
                <w:shd w:val="clear" w:color="auto" w:fill="auto"/>
                <w:vAlign w:val="bottom"/>
                <w:hideMark/>
              </w:tcPr>
            </w:tcPrChange>
          </w:tcPr>
          <w:p w14:paraId="742E31A6" w14:textId="77777777" w:rsidR="00DE5C23" w:rsidRPr="00BC1E38" w:rsidRDefault="00DE5C23">
            <w:pPr>
              <w:rPr>
                <w:rFonts w:ascii="Arial" w:hAnsi="Arial" w:cs="Arial"/>
                <w:i/>
                <w:iCs/>
                <w:sz w:val="18"/>
                <w:szCs w:val="18"/>
              </w:rPr>
            </w:pPr>
            <w:r w:rsidRPr="00BC1E38">
              <w:rPr>
                <w:rFonts w:ascii="Arial" w:hAnsi="Arial" w:cs="Arial"/>
                <w:i/>
                <w:iCs/>
                <w:sz w:val="18"/>
                <w:szCs w:val="18"/>
              </w:rPr>
              <w:t>Ostatné významné položky finančných výnosov, z toho:</w:t>
            </w:r>
          </w:p>
        </w:tc>
        <w:tc>
          <w:tcPr>
            <w:tcW w:w="1497" w:type="dxa"/>
            <w:tcBorders>
              <w:top w:val="nil"/>
              <w:left w:val="nil"/>
              <w:bottom w:val="nil"/>
              <w:right w:val="nil"/>
            </w:tcBorders>
            <w:shd w:val="clear" w:color="auto" w:fill="auto"/>
            <w:noWrap/>
            <w:vAlign w:val="bottom"/>
            <w:hideMark/>
            <w:tcPrChange w:id="8769" w:author="Zuzana Kokavcova" w:date="2018-02-20T09:27:00Z">
              <w:tcPr>
                <w:tcW w:w="1400" w:type="dxa"/>
                <w:tcBorders>
                  <w:top w:val="nil"/>
                  <w:left w:val="nil"/>
                  <w:bottom w:val="nil"/>
                  <w:right w:val="nil"/>
                </w:tcBorders>
                <w:shd w:val="clear" w:color="auto" w:fill="auto"/>
                <w:noWrap/>
                <w:vAlign w:val="bottom"/>
                <w:hideMark/>
              </w:tcPr>
            </w:tcPrChange>
          </w:tcPr>
          <w:p w14:paraId="2B33AE2F" w14:textId="77777777" w:rsidR="00DE5C23" w:rsidRPr="00BC1E38" w:rsidRDefault="00DE5C23">
            <w:pPr>
              <w:jc w:val="right"/>
              <w:rPr>
                <w:rFonts w:ascii="Arial" w:hAnsi="Arial" w:cs="Arial"/>
                <w:i/>
                <w:iCs/>
                <w:sz w:val="18"/>
                <w:szCs w:val="18"/>
              </w:rPr>
            </w:pPr>
            <w:r w:rsidRPr="00BC1E38">
              <w:rPr>
                <w:rFonts w:ascii="Arial" w:hAnsi="Arial" w:cs="Arial"/>
                <w:i/>
                <w:iCs/>
                <w:sz w:val="18"/>
                <w:szCs w:val="18"/>
              </w:rPr>
              <w:t>449 967</w:t>
            </w:r>
          </w:p>
        </w:tc>
        <w:tc>
          <w:tcPr>
            <w:tcW w:w="1498" w:type="dxa"/>
            <w:tcBorders>
              <w:top w:val="nil"/>
              <w:left w:val="nil"/>
              <w:bottom w:val="nil"/>
              <w:right w:val="nil"/>
            </w:tcBorders>
            <w:shd w:val="clear" w:color="auto" w:fill="auto"/>
            <w:noWrap/>
            <w:vAlign w:val="bottom"/>
            <w:hideMark/>
            <w:tcPrChange w:id="8770" w:author="Zuzana Kokavcova" w:date="2018-02-20T09:27:00Z">
              <w:tcPr>
                <w:tcW w:w="1400" w:type="dxa"/>
                <w:tcBorders>
                  <w:top w:val="nil"/>
                  <w:left w:val="nil"/>
                  <w:bottom w:val="nil"/>
                  <w:right w:val="nil"/>
                </w:tcBorders>
                <w:shd w:val="clear" w:color="auto" w:fill="auto"/>
                <w:noWrap/>
                <w:vAlign w:val="bottom"/>
                <w:hideMark/>
              </w:tcPr>
            </w:tcPrChange>
          </w:tcPr>
          <w:p w14:paraId="78AE04BB" w14:textId="77777777" w:rsidR="00DE5C23" w:rsidRPr="00BC1E38" w:rsidRDefault="00DE5C23">
            <w:pPr>
              <w:jc w:val="right"/>
              <w:rPr>
                <w:rFonts w:ascii="Arial" w:hAnsi="Arial" w:cs="Arial"/>
                <w:i/>
                <w:iCs/>
                <w:sz w:val="18"/>
                <w:szCs w:val="18"/>
              </w:rPr>
            </w:pPr>
            <w:r w:rsidRPr="00BC1E38">
              <w:rPr>
                <w:rFonts w:ascii="Arial" w:hAnsi="Arial" w:cs="Arial"/>
                <w:i/>
                <w:iCs/>
                <w:sz w:val="18"/>
                <w:szCs w:val="18"/>
              </w:rPr>
              <w:t>239 521</w:t>
            </w:r>
          </w:p>
        </w:tc>
      </w:tr>
      <w:tr w:rsidR="00DE5C23" w:rsidRPr="00BC1E38" w14:paraId="77B5FBBC" w14:textId="77777777" w:rsidTr="00C45B5D">
        <w:trPr>
          <w:trHeight w:val="227"/>
          <w:trPrChange w:id="8771" w:author="Zuzana Kokavcova" w:date="2018-02-20T09:27:00Z">
            <w:trPr>
              <w:trHeight w:val="240"/>
            </w:trPr>
          </w:trPrChange>
        </w:trPr>
        <w:tc>
          <w:tcPr>
            <w:tcW w:w="6420" w:type="dxa"/>
            <w:tcBorders>
              <w:top w:val="nil"/>
              <w:left w:val="nil"/>
              <w:bottom w:val="nil"/>
              <w:right w:val="nil"/>
            </w:tcBorders>
            <w:shd w:val="clear" w:color="auto" w:fill="auto"/>
            <w:vAlign w:val="bottom"/>
            <w:hideMark/>
            <w:tcPrChange w:id="8772" w:author="Zuzana Kokavcova" w:date="2018-02-20T09:27:00Z">
              <w:tcPr>
                <w:tcW w:w="6420" w:type="dxa"/>
                <w:tcBorders>
                  <w:top w:val="nil"/>
                  <w:left w:val="nil"/>
                  <w:bottom w:val="nil"/>
                  <w:right w:val="nil"/>
                </w:tcBorders>
                <w:shd w:val="clear" w:color="auto" w:fill="auto"/>
                <w:vAlign w:val="bottom"/>
                <w:hideMark/>
              </w:tcPr>
            </w:tcPrChange>
          </w:tcPr>
          <w:p w14:paraId="4592011D" w14:textId="77777777" w:rsidR="00DE5C23" w:rsidRPr="00BC1E38" w:rsidRDefault="00DE5C23">
            <w:pPr>
              <w:rPr>
                <w:rFonts w:ascii="Arial" w:hAnsi="Arial" w:cs="Arial"/>
                <w:sz w:val="18"/>
                <w:szCs w:val="18"/>
              </w:rPr>
            </w:pPr>
            <w:r w:rsidRPr="00BC1E38">
              <w:rPr>
                <w:rFonts w:ascii="Arial" w:hAnsi="Arial" w:cs="Arial"/>
                <w:sz w:val="18"/>
                <w:szCs w:val="18"/>
              </w:rPr>
              <w:t>výnosové úroky</w:t>
            </w:r>
          </w:p>
        </w:tc>
        <w:tc>
          <w:tcPr>
            <w:tcW w:w="1497" w:type="dxa"/>
            <w:tcBorders>
              <w:top w:val="nil"/>
              <w:left w:val="nil"/>
              <w:bottom w:val="nil"/>
              <w:right w:val="nil"/>
            </w:tcBorders>
            <w:shd w:val="clear" w:color="auto" w:fill="auto"/>
            <w:vAlign w:val="bottom"/>
            <w:hideMark/>
            <w:tcPrChange w:id="8773" w:author="Zuzana Kokavcova" w:date="2018-02-20T09:27:00Z">
              <w:tcPr>
                <w:tcW w:w="1400" w:type="dxa"/>
                <w:tcBorders>
                  <w:top w:val="nil"/>
                  <w:left w:val="nil"/>
                  <w:bottom w:val="nil"/>
                  <w:right w:val="nil"/>
                </w:tcBorders>
                <w:shd w:val="clear" w:color="auto" w:fill="auto"/>
                <w:vAlign w:val="bottom"/>
                <w:hideMark/>
              </w:tcPr>
            </w:tcPrChange>
          </w:tcPr>
          <w:p w14:paraId="0D4195E5" w14:textId="77777777" w:rsidR="00DE5C23" w:rsidRPr="00BC1E38" w:rsidRDefault="00DE5C23">
            <w:pPr>
              <w:jc w:val="right"/>
              <w:rPr>
                <w:rFonts w:ascii="Arial" w:hAnsi="Arial" w:cs="Arial"/>
                <w:sz w:val="18"/>
                <w:szCs w:val="18"/>
              </w:rPr>
            </w:pPr>
            <w:r w:rsidRPr="00BC1E38">
              <w:rPr>
                <w:rFonts w:ascii="Arial" w:hAnsi="Arial" w:cs="Arial"/>
                <w:sz w:val="18"/>
                <w:szCs w:val="18"/>
              </w:rPr>
              <w:t>449 776</w:t>
            </w:r>
          </w:p>
        </w:tc>
        <w:tc>
          <w:tcPr>
            <w:tcW w:w="1498" w:type="dxa"/>
            <w:tcBorders>
              <w:top w:val="nil"/>
              <w:left w:val="nil"/>
              <w:bottom w:val="nil"/>
              <w:right w:val="nil"/>
            </w:tcBorders>
            <w:shd w:val="clear" w:color="auto" w:fill="auto"/>
            <w:vAlign w:val="bottom"/>
            <w:hideMark/>
            <w:tcPrChange w:id="8774" w:author="Zuzana Kokavcova" w:date="2018-02-20T09:27:00Z">
              <w:tcPr>
                <w:tcW w:w="1400" w:type="dxa"/>
                <w:tcBorders>
                  <w:top w:val="nil"/>
                  <w:left w:val="nil"/>
                  <w:bottom w:val="nil"/>
                  <w:right w:val="nil"/>
                </w:tcBorders>
                <w:shd w:val="clear" w:color="auto" w:fill="auto"/>
                <w:vAlign w:val="bottom"/>
                <w:hideMark/>
              </w:tcPr>
            </w:tcPrChange>
          </w:tcPr>
          <w:p w14:paraId="28203C4C" w14:textId="77777777" w:rsidR="00DE5C23" w:rsidRPr="00BC1E38" w:rsidRDefault="00DE5C23">
            <w:pPr>
              <w:jc w:val="right"/>
              <w:rPr>
                <w:rFonts w:ascii="Arial" w:hAnsi="Arial" w:cs="Arial"/>
                <w:sz w:val="18"/>
                <w:szCs w:val="18"/>
              </w:rPr>
            </w:pPr>
            <w:r w:rsidRPr="00BC1E38">
              <w:rPr>
                <w:rFonts w:ascii="Arial" w:hAnsi="Arial" w:cs="Arial"/>
                <w:sz w:val="18"/>
                <w:szCs w:val="18"/>
              </w:rPr>
              <w:t>236 815</w:t>
            </w:r>
          </w:p>
        </w:tc>
      </w:tr>
      <w:tr w:rsidR="00DE5C23" w:rsidRPr="00BC1E38" w14:paraId="7AEBBFF2" w14:textId="77777777" w:rsidTr="00C45B5D">
        <w:trPr>
          <w:trHeight w:val="227"/>
          <w:trPrChange w:id="8775" w:author="Zuzana Kokavcova" w:date="2018-02-20T09:27:00Z">
            <w:trPr>
              <w:trHeight w:val="240"/>
            </w:trPr>
          </w:trPrChange>
        </w:trPr>
        <w:tc>
          <w:tcPr>
            <w:tcW w:w="6420" w:type="dxa"/>
            <w:tcBorders>
              <w:top w:val="nil"/>
              <w:left w:val="nil"/>
              <w:bottom w:val="nil"/>
              <w:right w:val="nil"/>
            </w:tcBorders>
            <w:shd w:val="clear" w:color="auto" w:fill="auto"/>
            <w:vAlign w:val="bottom"/>
            <w:hideMark/>
            <w:tcPrChange w:id="8776" w:author="Zuzana Kokavcova" w:date="2018-02-20T09:27:00Z">
              <w:tcPr>
                <w:tcW w:w="6420" w:type="dxa"/>
                <w:tcBorders>
                  <w:top w:val="nil"/>
                  <w:left w:val="nil"/>
                  <w:bottom w:val="nil"/>
                  <w:right w:val="nil"/>
                </w:tcBorders>
                <w:shd w:val="clear" w:color="auto" w:fill="auto"/>
                <w:vAlign w:val="bottom"/>
                <w:hideMark/>
              </w:tcPr>
            </w:tcPrChange>
          </w:tcPr>
          <w:p w14:paraId="1B874A1E" w14:textId="77777777" w:rsidR="00DE5C23" w:rsidRPr="00BC1E38" w:rsidRDefault="00DE5C23">
            <w:pPr>
              <w:rPr>
                <w:rFonts w:ascii="Arial" w:hAnsi="Arial" w:cs="Arial"/>
                <w:sz w:val="18"/>
                <w:szCs w:val="18"/>
              </w:rPr>
            </w:pPr>
            <w:proofErr w:type="spellStart"/>
            <w:r w:rsidRPr="00BC1E38">
              <w:rPr>
                <w:rFonts w:ascii="Arial" w:hAnsi="Arial" w:cs="Arial"/>
                <w:sz w:val="18"/>
                <w:szCs w:val="18"/>
              </w:rPr>
              <w:t>ostané</w:t>
            </w:r>
            <w:proofErr w:type="spellEnd"/>
            <w:r w:rsidRPr="00BC1E38">
              <w:rPr>
                <w:rFonts w:ascii="Arial" w:hAnsi="Arial" w:cs="Arial"/>
                <w:sz w:val="18"/>
                <w:szCs w:val="18"/>
              </w:rPr>
              <w:t xml:space="preserve"> výnosy</w:t>
            </w:r>
          </w:p>
        </w:tc>
        <w:tc>
          <w:tcPr>
            <w:tcW w:w="1497" w:type="dxa"/>
            <w:tcBorders>
              <w:top w:val="nil"/>
              <w:left w:val="nil"/>
              <w:bottom w:val="nil"/>
              <w:right w:val="nil"/>
            </w:tcBorders>
            <w:shd w:val="clear" w:color="auto" w:fill="auto"/>
            <w:vAlign w:val="bottom"/>
            <w:hideMark/>
            <w:tcPrChange w:id="8777" w:author="Zuzana Kokavcova" w:date="2018-02-20T09:27:00Z">
              <w:tcPr>
                <w:tcW w:w="1400" w:type="dxa"/>
                <w:tcBorders>
                  <w:top w:val="nil"/>
                  <w:left w:val="nil"/>
                  <w:bottom w:val="nil"/>
                  <w:right w:val="nil"/>
                </w:tcBorders>
                <w:shd w:val="clear" w:color="auto" w:fill="auto"/>
                <w:vAlign w:val="bottom"/>
                <w:hideMark/>
              </w:tcPr>
            </w:tcPrChange>
          </w:tcPr>
          <w:p w14:paraId="30332D40" w14:textId="77777777" w:rsidR="00DE5C23" w:rsidRPr="00BC1E38" w:rsidRDefault="00DE5C23">
            <w:pPr>
              <w:jc w:val="right"/>
              <w:rPr>
                <w:rFonts w:ascii="Arial" w:hAnsi="Arial" w:cs="Arial"/>
                <w:sz w:val="18"/>
                <w:szCs w:val="18"/>
              </w:rPr>
            </w:pPr>
            <w:r w:rsidRPr="00BC1E38">
              <w:rPr>
                <w:rFonts w:ascii="Arial" w:hAnsi="Arial" w:cs="Arial"/>
                <w:sz w:val="18"/>
                <w:szCs w:val="18"/>
              </w:rPr>
              <w:t>191</w:t>
            </w:r>
          </w:p>
        </w:tc>
        <w:tc>
          <w:tcPr>
            <w:tcW w:w="1498" w:type="dxa"/>
            <w:tcBorders>
              <w:top w:val="nil"/>
              <w:left w:val="nil"/>
              <w:bottom w:val="nil"/>
              <w:right w:val="nil"/>
            </w:tcBorders>
            <w:shd w:val="clear" w:color="auto" w:fill="auto"/>
            <w:vAlign w:val="bottom"/>
            <w:hideMark/>
            <w:tcPrChange w:id="8778" w:author="Zuzana Kokavcova" w:date="2018-02-20T09:27:00Z">
              <w:tcPr>
                <w:tcW w:w="1400" w:type="dxa"/>
                <w:tcBorders>
                  <w:top w:val="nil"/>
                  <w:left w:val="nil"/>
                  <w:bottom w:val="nil"/>
                  <w:right w:val="nil"/>
                </w:tcBorders>
                <w:shd w:val="clear" w:color="auto" w:fill="auto"/>
                <w:vAlign w:val="bottom"/>
                <w:hideMark/>
              </w:tcPr>
            </w:tcPrChange>
          </w:tcPr>
          <w:p w14:paraId="365BCD9D" w14:textId="77777777" w:rsidR="00DE5C23" w:rsidRPr="00BC1E38" w:rsidRDefault="00DE5C23">
            <w:pPr>
              <w:jc w:val="right"/>
              <w:rPr>
                <w:rFonts w:ascii="Arial" w:hAnsi="Arial" w:cs="Arial"/>
                <w:sz w:val="18"/>
                <w:szCs w:val="18"/>
              </w:rPr>
            </w:pPr>
            <w:r w:rsidRPr="00BC1E38">
              <w:rPr>
                <w:rFonts w:ascii="Arial" w:hAnsi="Arial" w:cs="Arial"/>
                <w:sz w:val="18"/>
                <w:szCs w:val="18"/>
              </w:rPr>
              <w:t>2 706</w:t>
            </w:r>
          </w:p>
        </w:tc>
      </w:tr>
    </w:tbl>
    <w:p w14:paraId="31ECE212" w14:textId="1EAF05C1" w:rsidR="00161FD0" w:rsidRPr="00BC1E38" w:rsidRDefault="00161FD0" w:rsidP="00E77D08">
      <w:pPr>
        <w:pStyle w:val="odstavec"/>
        <w:rPr>
          <w:ins w:id="8779" w:author="Zuzana Kokavcova" w:date="2018-02-20T09:27:00Z"/>
          <w:rPrChange w:id="8780" w:author="Zuzana Kokavcova" w:date="2018-02-20T09:42:00Z">
            <w:rPr>
              <w:ins w:id="8781" w:author="Zuzana Kokavcova" w:date="2018-02-20T09:27:00Z"/>
            </w:rPr>
          </w:rPrChange>
        </w:rPr>
        <w:pPrChange w:id="8782" w:author="Slavka Klabnikova" w:date="2018-02-20T16:43:00Z">
          <w:pPr>
            <w:pStyle w:val="odstavec"/>
          </w:pPr>
        </w:pPrChange>
      </w:pPr>
    </w:p>
    <w:p w14:paraId="3B7C90E2" w14:textId="17E793A0" w:rsidR="00C45B5D" w:rsidRPr="00BC1E38" w:rsidRDefault="00C45B5D">
      <w:pPr>
        <w:rPr>
          <w:ins w:id="8783" w:author="Zuzana Kokavcova" w:date="2018-02-20T09:28:00Z"/>
          <w:rFonts w:ascii="Arial" w:hAnsi="Arial" w:cs="Arial"/>
          <w:bCs/>
          <w:iCs/>
          <w:sz w:val="20"/>
          <w:szCs w:val="20"/>
          <w:rPrChange w:id="8784" w:author="Zuzana Kokavcova" w:date="2018-02-20T09:42:00Z">
            <w:rPr>
              <w:ins w:id="8785" w:author="Zuzana Kokavcova" w:date="2018-02-20T09:28:00Z"/>
              <w:rFonts w:ascii="Helv" w:hAnsi="Helv" w:cs="Helv"/>
              <w:bCs/>
              <w:iCs/>
              <w:sz w:val="20"/>
              <w:szCs w:val="20"/>
            </w:rPr>
          </w:rPrChange>
        </w:rPr>
      </w:pPr>
      <w:ins w:id="8786" w:author="Zuzana Kokavcova" w:date="2018-02-20T09:28:00Z">
        <w:r w:rsidRPr="00BC1E38">
          <w:rPr>
            <w:rFonts w:ascii="Arial" w:hAnsi="Arial" w:cs="Arial"/>
            <w:rPrChange w:id="8787" w:author="Zuzana Kokavcova" w:date="2018-02-20T09:42:00Z">
              <w:rPr/>
            </w:rPrChange>
          </w:rPr>
          <w:br w:type="page"/>
        </w:r>
      </w:ins>
    </w:p>
    <w:p w14:paraId="2A1725B0" w14:textId="4CF40D87" w:rsidR="00C45B5D" w:rsidRPr="00BC1E38" w:rsidDel="00C45B5D" w:rsidRDefault="00C45B5D">
      <w:pPr>
        <w:pStyle w:val="odstavec"/>
        <w:rPr>
          <w:del w:id="8788" w:author="Zuzana Kokavcova" w:date="2018-02-20T09:28:00Z"/>
          <w:rFonts w:ascii="Arial" w:hAnsi="Arial" w:cs="Arial"/>
          <w:rPrChange w:id="8789" w:author="Zuzana Kokavcova" w:date="2018-02-20T09:42:00Z">
            <w:rPr>
              <w:del w:id="8790" w:author="Zuzana Kokavcova" w:date="2018-02-20T09:28:00Z"/>
            </w:rPr>
          </w:rPrChange>
        </w:rPr>
      </w:pPr>
    </w:p>
    <w:bookmarkEnd w:id="8706"/>
    <w:p w14:paraId="1D092AC3" w14:textId="77777777" w:rsidR="002A6B50" w:rsidRPr="00BC1E38" w:rsidRDefault="00316173" w:rsidP="00794CDF">
      <w:pPr>
        <w:pStyle w:val="Heading1"/>
        <w:numPr>
          <w:ilvl w:val="0"/>
          <w:numId w:val="0"/>
        </w:numPr>
        <w:ind w:left="426"/>
        <w:rPr>
          <w:rFonts w:ascii="Arial" w:hAnsi="Arial"/>
          <w:sz w:val="20"/>
          <w:szCs w:val="20"/>
        </w:rPr>
      </w:pPr>
      <w:r w:rsidRPr="00BC1E38">
        <w:rPr>
          <w:rFonts w:ascii="Arial" w:hAnsi="Arial"/>
          <w:sz w:val="20"/>
          <w:szCs w:val="20"/>
        </w:rPr>
        <w:t>NÁKLADY</w:t>
      </w:r>
    </w:p>
    <w:p w14:paraId="03BA4972" w14:textId="77777777" w:rsidR="002078E2" w:rsidRPr="00BC1E38" w:rsidRDefault="002078E2">
      <w:pPr>
        <w:pStyle w:val="Heading2"/>
      </w:pPr>
      <w:r w:rsidRPr="00BC1E38">
        <w:t>Náklady z hospodárskej a finančnej činnosti</w:t>
      </w:r>
    </w:p>
    <w:p w14:paraId="0ECA6E54" w14:textId="77777777" w:rsidR="005C1E64" w:rsidRPr="00BC1E38" w:rsidRDefault="002078E2" w:rsidP="00E77D08">
      <w:pPr>
        <w:pStyle w:val="odstavec"/>
        <w:rPr>
          <w:rPrChange w:id="8791" w:author="Zuzana Kokavcova" w:date="2018-02-20T09:42:00Z">
            <w:rPr/>
          </w:rPrChange>
        </w:rPr>
        <w:pPrChange w:id="8792" w:author="Slavka Klabnikova" w:date="2018-02-20T16:43:00Z">
          <w:pPr>
            <w:pStyle w:val="odstavec"/>
          </w:pPr>
        </w:pPrChange>
      </w:pPr>
      <w:r w:rsidRPr="00BC1E38">
        <w:rPr>
          <w:rPrChange w:id="8793" w:author="Zuzana Kokavcova" w:date="2018-02-20T09:42:00Z">
            <w:rPr/>
          </w:rPrChange>
        </w:rPr>
        <w:t xml:space="preserve">Prehľad nákladov Spoločnosti </w:t>
      </w:r>
      <w:r w:rsidR="00D870B8" w:rsidRPr="00BC1E38">
        <w:rPr>
          <w:rPrChange w:id="8794" w:author="Zuzana Kokavcova" w:date="2018-02-20T09:42:00Z">
            <w:rPr/>
          </w:rPrChange>
        </w:rPr>
        <w:t xml:space="preserve">z hospodárskej a finančnej činnosti </w:t>
      </w:r>
      <w:r w:rsidRPr="00BC1E38">
        <w:rPr>
          <w:rPrChange w:id="8795" w:author="Zuzana Kokavcova" w:date="2018-02-20T09:42:00Z">
            <w:rPr/>
          </w:rPrChange>
        </w:rPr>
        <w:t>okrem osobným nákladov</w:t>
      </w:r>
      <w:r w:rsidR="00C244D9" w:rsidRPr="00BC1E38">
        <w:rPr>
          <w:rPrChange w:id="8796" w:author="Zuzana Kokavcova" w:date="2018-02-20T09:42:00Z">
            <w:rPr/>
          </w:rPrChange>
        </w:rPr>
        <w:t xml:space="preserve"> </w:t>
      </w:r>
      <w:r w:rsidR="00316173" w:rsidRPr="00BC1E38">
        <w:rPr>
          <w:rPrChange w:id="8797" w:author="Zuzana Kokavcova" w:date="2018-02-20T09:42:00Z">
            <w:rPr/>
          </w:rPrChange>
        </w:rPr>
        <w:t>je uvedený v nasledujúcej tabuľke:</w:t>
      </w:r>
    </w:p>
    <w:p w14:paraId="7D18268C" w14:textId="77777777" w:rsidR="00DE5C23" w:rsidRPr="00BC1E38" w:rsidRDefault="00DE5C23" w:rsidP="00E77D08">
      <w:pPr>
        <w:pStyle w:val="odstavec"/>
        <w:rPr>
          <w:rPrChange w:id="8798" w:author="Zuzana Kokavcova" w:date="2018-02-20T09:42:00Z">
            <w:rPr/>
          </w:rPrChange>
        </w:rPr>
        <w:pPrChange w:id="8799" w:author="Slavka Klabnikova" w:date="2018-02-20T16:43:00Z">
          <w:pPr>
            <w:pStyle w:val="odstavec"/>
          </w:pPr>
        </w:pPrChange>
      </w:pPr>
      <w:bookmarkStart w:id="8800" w:name="FWT_T40"/>
      <w:r w:rsidRPr="00BC1E38">
        <w:rPr>
          <w:rPrChange w:id="8801" w:author="Zuzana Kokavcova" w:date="2018-02-20T09:42:00Z">
            <w:rPr/>
          </w:rPrChange>
        </w:rPr>
        <w:t xml:space="preserve"> </w:t>
      </w:r>
    </w:p>
    <w:tbl>
      <w:tblPr>
        <w:tblW w:w="9429" w:type="dxa"/>
        <w:tblInd w:w="482" w:type="dxa"/>
        <w:tblLayout w:type="fixed"/>
        <w:tblLook w:val="04A0" w:firstRow="1" w:lastRow="0" w:firstColumn="1" w:lastColumn="0" w:noHBand="0" w:noVBand="1"/>
        <w:tblPrChange w:id="8802" w:author="Zuzana Kokavcova" w:date="2018-02-20T09:28:00Z">
          <w:tblPr>
            <w:tblW w:w="0" w:type="auto"/>
            <w:tblInd w:w="482" w:type="dxa"/>
            <w:tblLayout w:type="fixed"/>
            <w:tblLook w:val="04A0" w:firstRow="1" w:lastRow="0" w:firstColumn="1" w:lastColumn="0" w:noHBand="0" w:noVBand="1"/>
          </w:tblPr>
        </w:tblPrChange>
      </w:tblPr>
      <w:tblGrid>
        <w:gridCol w:w="6420"/>
        <w:gridCol w:w="1504"/>
        <w:gridCol w:w="1505"/>
        <w:tblGridChange w:id="8803">
          <w:tblGrid>
            <w:gridCol w:w="6420"/>
            <w:gridCol w:w="1400"/>
            <w:gridCol w:w="1400"/>
          </w:tblGrid>
        </w:tblGridChange>
      </w:tblGrid>
      <w:tr w:rsidR="00DE5C23" w:rsidRPr="00BC1E38" w14:paraId="102C9AD8" w14:textId="77777777" w:rsidTr="00C45B5D">
        <w:trPr>
          <w:trHeight w:val="227"/>
          <w:trPrChange w:id="8804" w:author="Zuzana Kokavcova" w:date="2018-02-20T09:28:00Z">
            <w:trPr>
              <w:trHeight w:val="240"/>
            </w:trPr>
          </w:trPrChange>
        </w:trPr>
        <w:tc>
          <w:tcPr>
            <w:tcW w:w="6420" w:type="dxa"/>
            <w:tcBorders>
              <w:top w:val="nil"/>
              <w:left w:val="nil"/>
              <w:bottom w:val="single" w:sz="4" w:space="0" w:color="auto"/>
              <w:right w:val="nil"/>
            </w:tcBorders>
            <w:shd w:val="clear" w:color="auto" w:fill="auto"/>
            <w:vAlign w:val="bottom"/>
            <w:hideMark/>
            <w:tcPrChange w:id="8805" w:author="Zuzana Kokavcova" w:date="2018-02-20T09:28:00Z">
              <w:tcPr>
                <w:tcW w:w="6420" w:type="dxa"/>
                <w:tcBorders>
                  <w:top w:val="nil"/>
                  <w:left w:val="nil"/>
                  <w:bottom w:val="single" w:sz="4" w:space="0" w:color="auto"/>
                  <w:right w:val="nil"/>
                </w:tcBorders>
                <w:shd w:val="clear" w:color="auto" w:fill="auto"/>
                <w:vAlign w:val="bottom"/>
                <w:hideMark/>
              </w:tcPr>
            </w:tcPrChange>
          </w:tcPr>
          <w:p w14:paraId="228BB462" w14:textId="77777777" w:rsidR="00DE5C23" w:rsidRPr="00BC1E38" w:rsidRDefault="00DE5C23">
            <w:pPr>
              <w:jc w:val="center"/>
              <w:rPr>
                <w:rFonts w:ascii="Arial" w:hAnsi="Arial" w:cs="Arial"/>
                <w:b/>
                <w:bCs/>
                <w:sz w:val="18"/>
                <w:szCs w:val="18"/>
              </w:rPr>
            </w:pPr>
            <w:bookmarkStart w:id="8806" w:name="RANGE!B3:D54"/>
            <w:r w:rsidRPr="00BC1E38">
              <w:rPr>
                <w:rFonts w:ascii="Arial" w:hAnsi="Arial" w:cs="Arial"/>
                <w:b/>
                <w:bCs/>
                <w:sz w:val="18"/>
                <w:szCs w:val="18"/>
              </w:rPr>
              <w:t>Názov položky</w:t>
            </w:r>
            <w:bookmarkEnd w:id="8806"/>
          </w:p>
        </w:tc>
        <w:tc>
          <w:tcPr>
            <w:tcW w:w="1504" w:type="dxa"/>
            <w:tcBorders>
              <w:top w:val="nil"/>
              <w:left w:val="nil"/>
              <w:bottom w:val="nil"/>
              <w:right w:val="nil"/>
            </w:tcBorders>
            <w:shd w:val="clear" w:color="auto" w:fill="auto"/>
            <w:vAlign w:val="bottom"/>
            <w:hideMark/>
            <w:tcPrChange w:id="8807" w:author="Zuzana Kokavcova" w:date="2018-02-20T09:28:00Z">
              <w:tcPr>
                <w:tcW w:w="1400" w:type="dxa"/>
                <w:tcBorders>
                  <w:top w:val="nil"/>
                  <w:left w:val="nil"/>
                  <w:bottom w:val="nil"/>
                  <w:right w:val="nil"/>
                </w:tcBorders>
                <w:shd w:val="clear" w:color="auto" w:fill="auto"/>
                <w:vAlign w:val="bottom"/>
                <w:hideMark/>
              </w:tcPr>
            </w:tcPrChange>
          </w:tcPr>
          <w:p w14:paraId="6493E040"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2017</w:t>
            </w:r>
          </w:p>
        </w:tc>
        <w:tc>
          <w:tcPr>
            <w:tcW w:w="1505" w:type="dxa"/>
            <w:tcBorders>
              <w:top w:val="nil"/>
              <w:left w:val="nil"/>
              <w:bottom w:val="nil"/>
              <w:right w:val="nil"/>
            </w:tcBorders>
            <w:shd w:val="clear" w:color="auto" w:fill="auto"/>
            <w:vAlign w:val="bottom"/>
            <w:hideMark/>
            <w:tcPrChange w:id="8808" w:author="Zuzana Kokavcova" w:date="2018-02-20T09:28:00Z">
              <w:tcPr>
                <w:tcW w:w="1400" w:type="dxa"/>
                <w:tcBorders>
                  <w:top w:val="nil"/>
                  <w:left w:val="nil"/>
                  <w:bottom w:val="nil"/>
                  <w:right w:val="nil"/>
                </w:tcBorders>
                <w:shd w:val="clear" w:color="auto" w:fill="auto"/>
                <w:vAlign w:val="bottom"/>
                <w:hideMark/>
              </w:tcPr>
            </w:tcPrChange>
          </w:tcPr>
          <w:p w14:paraId="180EF07D"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2016</w:t>
            </w:r>
          </w:p>
        </w:tc>
      </w:tr>
      <w:tr w:rsidR="00DE5C23" w:rsidRPr="00BC1E38" w14:paraId="78A1ED18" w14:textId="77777777" w:rsidTr="00C45B5D">
        <w:trPr>
          <w:trHeight w:val="227"/>
          <w:trPrChange w:id="8809" w:author="Zuzana Kokavcova" w:date="2018-02-20T09:28:00Z">
            <w:trPr>
              <w:trHeight w:val="270"/>
            </w:trPr>
          </w:trPrChange>
        </w:trPr>
        <w:tc>
          <w:tcPr>
            <w:tcW w:w="6420" w:type="dxa"/>
            <w:tcBorders>
              <w:top w:val="nil"/>
              <w:left w:val="nil"/>
              <w:bottom w:val="nil"/>
              <w:right w:val="nil"/>
            </w:tcBorders>
            <w:shd w:val="clear" w:color="auto" w:fill="auto"/>
            <w:vAlign w:val="bottom"/>
            <w:hideMark/>
            <w:tcPrChange w:id="8810" w:author="Zuzana Kokavcova" w:date="2018-02-20T09:28:00Z">
              <w:tcPr>
                <w:tcW w:w="6420" w:type="dxa"/>
                <w:tcBorders>
                  <w:top w:val="nil"/>
                  <w:left w:val="nil"/>
                  <w:bottom w:val="nil"/>
                  <w:right w:val="nil"/>
                </w:tcBorders>
                <w:shd w:val="clear" w:color="auto" w:fill="auto"/>
                <w:vAlign w:val="bottom"/>
                <w:hideMark/>
              </w:tcPr>
            </w:tcPrChange>
          </w:tcPr>
          <w:p w14:paraId="1A3D031F" w14:textId="77777777" w:rsidR="00DE5C23" w:rsidRPr="00BC1E38" w:rsidRDefault="00DE5C23">
            <w:pPr>
              <w:rPr>
                <w:rFonts w:ascii="Arial" w:hAnsi="Arial" w:cs="Arial"/>
                <w:b/>
                <w:bCs/>
                <w:sz w:val="18"/>
                <w:szCs w:val="18"/>
              </w:rPr>
            </w:pPr>
            <w:r w:rsidRPr="00BC1E38">
              <w:rPr>
                <w:rFonts w:ascii="Arial" w:hAnsi="Arial" w:cs="Arial"/>
                <w:b/>
                <w:bCs/>
                <w:sz w:val="18"/>
                <w:szCs w:val="18"/>
              </w:rPr>
              <w:t>Náklady za poskytnuté služby, z toho:</w:t>
            </w:r>
          </w:p>
        </w:tc>
        <w:tc>
          <w:tcPr>
            <w:tcW w:w="1504" w:type="dxa"/>
            <w:tcBorders>
              <w:top w:val="single" w:sz="4" w:space="0" w:color="auto"/>
              <w:left w:val="nil"/>
              <w:bottom w:val="double" w:sz="6" w:space="0" w:color="auto"/>
              <w:right w:val="nil"/>
            </w:tcBorders>
            <w:shd w:val="clear" w:color="auto" w:fill="auto"/>
            <w:noWrap/>
            <w:vAlign w:val="bottom"/>
            <w:hideMark/>
            <w:tcPrChange w:id="8811" w:author="Zuzana Kokavcova" w:date="2018-02-20T09:28:00Z">
              <w:tcPr>
                <w:tcW w:w="1400" w:type="dxa"/>
                <w:tcBorders>
                  <w:top w:val="single" w:sz="4" w:space="0" w:color="auto"/>
                  <w:left w:val="nil"/>
                  <w:bottom w:val="double" w:sz="6" w:space="0" w:color="auto"/>
                  <w:right w:val="nil"/>
                </w:tcBorders>
                <w:shd w:val="clear" w:color="auto" w:fill="auto"/>
                <w:noWrap/>
                <w:vAlign w:val="bottom"/>
                <w:hideMark/>
              </w:tcPr>
            </w:tcPrChange>
          </w:tcPr>
          <w:p w14:paraId="31AD8E02"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112 613 651</w:t>
            </w:r>
          </w:p>
        </w:tc>
        <w:tc>
          <w:tcPr>
            <w:tcW w:w="1505" w:type="dxa"/>
            <w:tcBorders>
              <w:top w:val="single" w:sz="4" w:space="0" w:color="auto"/>
              <w:left w:val="nil"/>
              <w:bottom w:val="double" w:sz="6" w:space="0" w:color="auto"/>
              <w:right w:val="nil"/>
            </w:tcBorders>
            <w:shd w:val="clear" w:color="auto" w:fill="auto"/>
            <w:noWrap/>
            <w:vAlign w:val="bottom"/>
            <w:hideMark/>
            <w:tcPrChange w:id="8812" w:author="Zuzana Kokavcova" w:date="2018-02-20T09:28:00Z">
              <w:tcPr>
                <w:tcW w:w="1400" w:type="dxa"/>
                <w:tcBorders>
                  <w:top w:val="single" w:sz="4" w:space="0" w:color="auto"/>
                  <w:left w:val="nil"/>
                  <w:bottom w:val="double" w:sz="6" w:space="0" w:color="auto"/>
                  <w:right w:val="nil"/>
                </w:tcBorders>
                <w:shd w:val="clear" w:color="auto" w:fill="auto"/>
                <w:noWrap/>
                <w:vAlign w:val="bottom"/>
                <w:hideMark/>
              </w:tcPr>
            </w:tcPrChange>
          </w:tcPr>
          <w:p w14:paraId="6A2DC315"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103 741 174</w:t>
            </w:r>
          </w:p>
        </w:tc>
      </w:tr>
      <w:tr w:rsidR="00DE5C23" w:rsidRPr="00BC1E38" w14:paraId="567FA00C" w14:textId="77777777" w:rsidTr="00C45B5D">
        <w:trPr>
          <w:trHeight w:val="227"/>
          <w:trPrChange w:id="8813" w:author="Zuzana Kokavcova" w:date="2018-02-20T09:28:00Z">
            <w:trPr>
              <w:trHeight w:val="270"/>
            </w:trPr>
          </w:trPrChange>
        </w:trPr>
        <w:tc>
          <w:tcPr>
            <w:tcW w:w="6420" w:type="dxa"/>
            <w:tcBorders>
              <w:top w:val="nil"/>
              <w:left w:val="nil"/>
              <w:bottom w:val="nil"/>
              <w:right w:val="nil"/>
            </w:tcBorders>
            <w:shd w:val="clear" w:color="auto" w:fill="auto"/>
            <w:vAlign w:val="bottom"/>
            <w:hideMark/>
            <w:tcPrChange w:id="8814" w:author="Zuzana Kokavcova" w:date="2018-02-20T09:28:00Z">
              <w:tcPr>
                <w:tcW w:w="6420" w:type="dxa"/>
                <w:tcBorders>
                  <w:top w:val="nil"/>
                  <w:left w:val="nil"/>
                  <w:bottom w:val="nil"/>
                  <w:right w:val="nil"/>
                </w:tcBorders>
                <w:shd w:val="clear" w:color="auto" w:fill="auto"/>
                <w:vAlign w:val="bottom"/>
                <w:hideMark/>
              </w:tcPr>
            </w:tcPrChange>
          </w:tcPr>
          <w:p w14:paraId="7711A435" w14:textId="77777777" w:rsidR="00DE5C23" w:rsidRPr="00BC1E38" w:rsidRDefault="00DE5C23">
            <w:pPr>
              <w:rPr>
                <w:rFonts w:ascii="Arial" w:hAnsi="Arial" w:cs="Arial"/>
                <w:i/>
                <w:iCs/>
                <w:sz w:val="18"/>
                <w:szCs w:val="18"/>
              </w:rPr>
            </w:pPr>
            <w:r w:rsidRPr="00BC1E38">
              <w:rPr>
                <w:rFonts w:ascii="Arial" w:hAnsi="Arial" w:cs="Arial"/>
                <w:i/>
                <w:iCs/>
                <w:sz w:val="18"/>
                <w:szCs w:val="18"/>
              </w:rPr>
              <w:t>Náklady voči audítorovi, audítorskej spoločnosti, z toho:</w:t>
            </w:r>
          </w:p>
        </w:tc>
        <w:tc>
          <w:tcPr>
            <w:tcW w:w="1504" w:type="dxa"/>
            <w:tcBorders>
              <w:top w:val="nil"/>
              <w:left w:val="nil"/>
              <w:bottom w:val="nil"/>
              <w:right w:val="nil"/>
            </w:tcBorders>
            <w:shd w:val="clear" w:color="auto" w:fill="auto"/>
            <w:noWrap/>
            <w:vAlign w:val="bottom"/>
            <w:hideMark/>
            <w:tcPrChange w:id="8815" w:author="Zuzana Kokavcova" w:date="2018-02-20T09:28:00Z">
              <w:tcPr>
                <w:tcW w:w="1400" w:type="dxa"/>
                <w:tcBorders>
                  <w:top w:val="nil"/>
                  <w:left w:val="nil"/>
                  <w:bottom w:val="nil"/>
                  <w:right w:val="nil"/>
                </w:tcBorders>
                <w:shd w:val="clear" w:color="auto" w:fill="auto"/>
                <w:noWrap/>
                <w:vAlign w:val="bottom"/>
                <w:hideMark/>
              </w:tcPr>
            </w:tcPrChange>
          </w:tcPr>
          <w:p w14:paraId="7AD57412" w14:textId="77777777" w:rsidR="00DE5C23" w:rsidRPr="00BC1E38" w:rsidRDefault="00DE5C23">
            <w:pPr>
              <w:jc w:val="right"/>
              <w:rPr>
                <w:rFonts w:ascii="Arial" w:hAnsi="Arial" w:cs="Arial"/>
                <w:i/>
                <w:iCs/>
                <w:color w:val="000000"/>
                <w:sz w:val="18"/>
                <w:szCs w:val="18"/>
              </w:rPr>
            </w:pPr>
            <w:r w:rsidRPr="00BC1E38">
              <w:rPr>
                <w:rFonts w:ascii="Arial" w:hAnsi="Arial" w:cs="Arial"/>
                <w:i/>
                <w:iCs/>
                <w:color w:val="000000"/>
                <w:sz w:val="18"/>
                <w:szCs w:val="18"/>
              </w:rPr>
              <w:t>20 732</w:t>
            </w:r>
          </w:p>
        </w:tc>
        <w:tc>
          <w:tcPr>
            <w:tcW w:w="1505" w:type="dxa"/>
            <w:tcBorders>
              <w:top w:val="nil"/>
              <w:left w:val="nil"/>
              <w:bottom w:val="nil"/>
              <w:right w:val="nil"/>
            </w:tcBorders>
            <w:shd w:val="clear" w:color="auto" w:fill="auto"/>
            <w:noWrap/>
            <w:vAlign w:val="bottom"/>
            <w:hideMark/>
            <w:tcPrChange w:id="8816" w:author="Zuzana Kokavcova" w:date="2018-02-20T09:28:00Z">
              <w:tcPr>
                <w:tcW w:w="1400" w:type="dxa"/>
                <w:tcBorders>
                  <w:top w:val="nil"/>
                  <w:left w:val="nil"/>
                  <w:bottom w:val="nil"/>
                  <w:right w:val="nil"/>
                </w:tcBorders>
                <w:shd w:val="clear" w:color="auto" w:fill="auto"/>
                <w:noWrap/>
                <w:vAlign w:val="bottom"/>
                <w:hideMark/>
              </w:tcPr>
            </w:tcPrChange>
          </w:tcPr>
          <w:p w14:paraId="69D2C941" w14:textId="77777777" w:rsidR="00DE5C23" w:rsidRPr="00BC1E38" w:rsidRDefault="00DE5C23">
            <w:pPr>
              <w:jc w:val="right"/>
              <w:rPr>
                <w:rFonts w:ascii="Arial" w:hAnsi="Arial" w:cs="Arial"/>
                <w:i/>
                <w:iCs/>
                <w:sz w:val="18"/>
                <w:szCs w:val="18"/>
              </w:rPr>
            </w:pPr>
            <w:r w:rsidRPr="00BC1E38">
              <w:rPr>
                <w:rFonts w:ascii="Arial" w:hAnsi="Arial" w:cs="Arial"/>
                <w:i/>
                <w:iCs/>
                <w:sz w:val="18"/>
                <w:szCs w:val="18"/>
              </w:rPr>
              <w:t>20 232</w:t>
            </w:r>
          </w:p>
        </w:tc>
      </w:tr>
      <w:tr w:rsidR="00DE5C23" w:rsidRPr="00BC1E38" w14:paraId="7D20F6FB" w14:textId="77777777" w:rsidTr="00C45B5D">
        <w:trPr>
          <w:trHeight w:val="227"/>
          <w:trPrChange w:id="8817" w:author="Zuzana Kokavcova" w:date="2018-02-20T09:28:00Z">
            <w:trPr>
              <w:trHeight w:val="240"/>
            </w:trPr>
          </w:trPrChange>
        </w:trPr>
        <w:tc>
          <w:tcPr>
            <w:tcW w:w="6420" w:type="dxa"/>
            <w:tcBorders>
              <w:top w:val="nil"/>
              <w:left w:val="nil"/>
              <w:bottom w:val="nil"/>
              <w:right w:val="nil"/>
            </w:tcBorders>
            <w:shd w:val="clear" w:color="auto" w:fill="auto"/>
            <w:vAlign w:val="bottom"/>
            <w:hideMark/>
            <w:tcPrChange w:id="8818" w:author="Zuzana Kokavcova" w:date="2018-02-20T09:28:00Z">
              <w:tcPr>
                <w:tcW w:w="6420" w:type="dxa"/>
                <w:tcBorders>
                  <w:top w:val="nil"/>
                  <w:left w:val="nil"/>
                  <w:bottom w:val="nil"/>
                  <w:right w:val="nil"/>
                </w:tcBorders>
                <w:shd w:val="clear" w:color="auto" w:fill="auto"/>
                <w:vAlign w:val="bottom"/>
                <w:hideMark/>
              </w:tcPr>
            </w:tcPrChange>
          </w:tcPr>
          <w:p w14:paraId="792BD99A" w14:textId="77777777" w:rsidR="00DE5C23" w:rsidRPr="00BC1E38" w:rsidRDefault="00DE5C23">
            <w:pPr>
              <w:rPr>
                <w:rFonts w:ascii="Arial" w:hAnsi="Arial" w:cs="Arial"/>
                <w:sz w:val="18"/>
                <w:szCs w:val="18"/>
              </w:rPr>
            </w:pPr>
            <w:r w:rsidRPr="00BC1E38">
              <w:rPr>
                <w:rFonts w:ascii="Arial" w:hAnsi="Arial" w:cs="Arial"/>
                <w:sz w:val="18"/>
                <w:szCs w:val="18"/>
              </w:rPr>
              <w:t>náklady za overenie individuálnej účtovnej závierky</w:t>
            </w:r>
          </w:p>
        </w:tc>
        <w:tc>
          <w:tcPr>
            <w:tcW w:w="1504" w:type="dxa"/>
            <w:tcBorders>
              <w:top w:val="nil"/>
              <w:left w:val="nil"/>
              <w:bottom w:val="nil"/>
              <w:right w:val="nil"/>
            </w:tcBorders>
            <w:shd w:val="clear" w:color="auto" w:fill="auto"/>
            <w:vAlign w:val="bottom"/>
            <w:hideMark/>
            <w:tcPrChange w:id="8819" w:author="Zuzana Kokavcova" w:date="2018-02-20T09:28:00Z">
              <w:tcPr>
                <w:tcW w:w="1400" w:type="dxa"/>
                <w:tcBorders>
                  <w:top w:val="nil"/>
                  <w:left w:val="nil"/>
                  <w:bottom w:val="nil"/>
                  <w:right w:val="nil"/>
                </w:tcBorders>
                <w:shd w:val="clear" w:color="auto" w:fill="auto"/>
                <w:vAlign w:val="bottom"/>
                <w:hideMark/>
              </w:tcPr>
            </w:tcPrChange>
          </w:tcPr>
          <w:p w14:paraId="2247E2B5" w14:textId="456A0DB4" w:rsidR="00DE5C23" w:rsidRPr="00BC1E38" w:rsidRDefault="00D35858" w:rsidP="00B209B5">
            <w:pPr>
              <w:jc w:val="right"/>
              <w:rPr>
                <w:rFonts w:ascii="Arial" w:hAnsi="Arial" w:cs="Arial"/>
                <w:color w:val="000000"/>
                <w:sz w:val="18"/>
                <w:szCs w:val="18"/>
              </w:rPr>
            </w:pPr>
            <w:ins w:id="8820" w:author="Slavka Klabnikova" w:date="2018-02-19T23:54:00Z">
              <w:r w:rsidRPr="00BC1E38">
                <w:rPr>
                  <w:rFonts w:ascii="Arial" w:hAnsi="Arial" w:cs="Arial"/>
                  <w:color w:val="000000"/>
                  <w:sz w:val="18"/>
                  <w:szCs w:val="18"/>
                </w:rPr>
                <w:t>12 332</w:t>
              </w:r>
            </w:ins>
            <w:del w:id="8821" w:author="Slavka Klabnikova" w:date="2018-02-19T23:54:00Z">
              <w:r w:rsidR="00DE5C23" w:rsidRPr="00BC1E38" w:rsidDel="00D35858">
                <w:rPr>
                  <w:rFonts w:ascii="Arial" w:hAnsi="Arial" w:cs="Arial"/>
                  <w:color w:val="000000"/>
                  <w:sz w:val="18"/>
                  <w:szCs w:val="18"/>
                </w:rPr>
                <w:delText>8 624</w:delText>
              </w:r>
            </w:del>
          </w:p>
        </w:tc>
        <w:tc>
          <w:tcPr>
            <w:tcW w:w="1505" w:type="dxa"/>
            <w:tcBorders>
              <w:top w:val="nil"/>
              <w:left w:val="nil"/>
              <w:bottom w:val="nil"/>
              <w:right w:val="nil"/>
            </w:tcBorders>
            <w:shd w:val="clear" w:color="auto" w:fill="auto"/>
            <w:vAlign w:val="bottom"/>
            <w:hideMark/>
            <w:tcPrChange w:id="8822" w:author="Zuzana Kokavcova" w:date="2018-02-20T09:28:00Z">
              <w:tcPr>
                <w:tcW w:w="1400" w:type="dxa"/>
                <w:tcBorders>
                  <w:top w:val="nil"/>
                  <w:left w:val="nil"/>
                  <w:bottom w:val="nil"/>
                  <w:right w:val="nil"/>
                </w:tcBorders>
                <w:shd w:val="clear" w:color="auto" w:fill="auto"/>
                <w:vAlign w:val="bottom"/>
                <w:hideMark/>
              </w:tcPr>
            </w:tcPrChange>
          </w:tcPr>
          <w:p w14:paraId="3AD0F3AD" w14:textId="77777777" w:rsidR="00DE5C23" w:rsidRPr="00BC1E38" w:rsidRDefault="00DE5C23">
            <w:pPr>
              <w:jc w:val="right"/>
              <w:rPr>
                <w:rFonts w:ascii="Arial" w:hAnsi="Arial" w:cs="Arial"/>
                <w:sz w:val="18"/>
                <w:szCs w:val="18"/>
              </w:rPr>
            </w:pPr>
            <w:r w:rsidRPr="00BC1E38">
              <w:rPr>
                <w:rFonts w:ascii="Arial" w:hAnsi="Arial" w:cs="Arial"/>
                <w:sz w:val="18"/>
                <w:szCs w:val="18"/>
              </w:rPr>
              <w:t>11 832</w:t>
            </w:r>
          </w:p>
        </w:tc>
      </w:tr>
      <w:tr w:rsidR="00DE5C23" w:rsidRPr="00BC1E38" w14:paraId="38BCAC57" w14:textId="77777777" w:rsidTr="00C45B5D">
        <w:trPr>
          <w:trHeight w:val="227"/>
          <w:trPrChange w:id="8823" w:author="Zuzana Kokavcova" w:date="2018-02-20T09:28:00Z">
            <w:trPr>
              <w:trHeight w:val="240"/>
            </w:trPr>
          </w:trPrChange>
        </w:trPr>
        <w:tc>
          <w:tcPr>
            <w:tcW w:w="6420" w:type="dxa"/>
            <w:tcBorders>
              <w:top w:val="nil"/>
              <w:left w:val="nil"/>
              <w:bottom w:val="nil"/>
              <w:right w:val="nil"/>
            </w:tcBorders>
            <w:shd w:val="clear" w:color="auto" w:fill="auto"/>
            <w:vAlign w:val="bottom"/>
            <w:hideMark/>
            <w:tcPrChange w:id="8824" w:author="Zuzana Kokavcova" w:date="2018-02-20T09:28:00Z">
              <w:tcPr>
                <w:tcW w:w="6420" w:type="dxa"/>
                <w:tcBorders>
                  <w:top w:val="nil"/>
                  <w:left w:val="nil"/>
                  <w:bottom w:val="nil"/>
                  <w:right w:val="nil"/>
                </w:tcBorders>
                <w:shd w:val="clear" w:color="auto" w:fill="auto"/>
                <w:vAlign w:val="bottom"/>
                <w:hideMark/>
              </w:tcPr>
            </w:tcPrChange>
          </w:tcPr>
          <w:p w14:paraId="74AFF1CB" w14:textId="77777777" w:rsidR="00DE5C23" w:rsidRPr="00BC1E38" w:rsidRDefault="00DE5C23">
            <w:pPr>
              <w:rPr>
                <w:rFonts w:ascii="Arial" w:hAnsi="Arial" w:cs="Arial"/>
                <w:sz w:val="18"/>
                <w:szCs w:val="18"/>
              </w:rPr>
            </w:pPr>
            <w:r w:rsidRPr="00BC1E38">
              <w:rPr>
                <w:rFonts w:ascii="Arial" w:hAnsi="Arial" w:cs="Arial"/>
                <w:sz w:val="18"/>
                <w:szCs w:val="18"/>
              </w:rPr>
              <w:t xml:space="preserve">iné </w:t>
            </w:r>
            <w:proofErr w:type="spellStart"/>
            <w:r w:rsidRPr="00BC1E38">
              <w:rPr>
                <w:rFonts w:ascii="Arial" w:hAnsi="Arial" w:cs="Arial"/>
                <w:sz w:val="18"/>
                <w:szCs w:val="18"/>
              </w:rPr>
              <w:t>uisťovacie</w:t>
            </w:r>
            <w:proofErr w:type="spellEnd"/>
            <w:r w:rsidRPr="00BC1E38">
              <w:rPr>
                <w:rFonts w:ascii="Arial" w:hAnsi="Arial" w:cs="Arial"/>
                <w:sz w:val="18"/>
                <w:szCs w:val="18"/>
              </w:rPr>
              <w:t xml:space="preserve"> audítorské služby</w:t>
            </w:r>
          </w:p>
        </w:tc>
        <w:tc>
          <w:tcPr>
            <w:tcW w:w="1504" w:type="dxa"/>
            <w:tcBorders>
              <w:top w:val="nil"/>
              <w:left w:val="nil"/>
              <w:bottom w:val="nil"/>
              <w:right w:val="nil"/>
            </w:tcBorders>
            <w:shd w:val="clear" w:color="auto" w:fill="auto"/>
            <w:vAlign w:val="bottom"/>
            <w:hideMark/>
            <w:tcPrChange w:id="8825" w:author="Zuzana Kokavcova" w:date="2018-02-20T09:28:00Z">
              <w:tcPr>
                <w:tcW w:w="1400" w:type="dxa"/>
                <w:tcBorders>
                  <w:top w:val="nil"/>
                  <w:left w:val="nil"/>
                  <w:bottom w:val="nil"/>
                  <w:right w:val="nil"/>
                </w:tcBorders>
                <w:shd w:val="clear" w:color="auto" w:fill="auto"/>
                <w:vAlign w:val="bottom"/>
                <w:hideMark/>
              </w:tcPr>
            </w:tcPrChange>
          </w:tcPr>
          <w:p w14:paraId="1CDBE745"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0</w:t>
            </w:r>
          </w:p>
        </w:tc>
        <w:tc>
          <w:tcPr>
            <w:tcW w:w="1505" w:type="dxa"/>
            <w:tcBorders>
              <w:top w:val="nil"/>
              <w:left w:val="nil"/>
              <w:bottom w:val="nil"/>
              <w:right w:val="nil"/>
            </w:tcBorders>
            <w:shd w:val="clear" w:color="auto" w:fill="auto"/>
            <w:vAlign w:val="bottom"/>
            <w:hideMark/>
            <w:tcPrChange w:id="8826" w:author="Zuzana Kokavcova" w:date="2018-02-20T09:28:00Z">
              <w:tcPr>
                <w:tcW w:w="1400" w:type="dxa"/>
                <w:tcBorders>
                  <w:top w:val="nil"/>
                  <w:left w:val="nil"/>
                  <w:bottom w:val="nil"/>
                  <w:right w:val="nil"/>
                </w:tcBorders>
                <w:shd w:val="clear" w:color="auto" w:fill="auto"/>
                <w:vAlign w:val="bottom"/>
                <w:hideMark/>
              </w:tcPr>
            </w:tcPrChange>
          </w:tcPr>
          <w:p w14:paraId="3B43F28C"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0317E682" w14:textId="77777777" w:rsidTr="00C45B5D">
        <w:trPr>
          <w:trHeight w:val="227"/>
          <w:trPrChange w:id="8827" w:author="Zuzana Kokavcova" w:date="2018-02-20T09:28:00Z">
            <w:trPr>
              <w:trHeight w:val="240"/>
            </w:trPr>
          </w:trPrChange>
        </w:trPr>
        <w:tc>
          <w:tcPr>
            <w:tcW w:w="6420" w:type="dxa"/>
            <w:tcBorders>
              <w:top w:val="nil"/>
              <w:left w:val="nil"/>
              <w:bottom w:val="nil"/>
              <w:right w:val="nil"/>
            </w:tcBorders>
            <w:shd w:val="clear" w:color="auto" w:fill="auto"/>
            <w:vAlign w:val="bottom"/>
            <w:hideMark/>
            <w:tcPrChange w:id="8828" w:author="Zuzana Kokavcova" w:date="2018-02-20T09:28:00Z">
              <w:tcPr>
                <w:tcW w:w="6420" w:type="dxa"/>
                <w:tcBorders>
                  <w:top w:val="nil"/>
                  <w:left w:val="nil"/>
                  <w:bottom w:val="nil"/>
                  <w:right w:val="nil"/>
                </w:tcBorders>
                <w:shd w:val="clear" w:color="auto" w:fill="auto"/>
                <w:vAlign w:val="bottom"/>
                <w:hideMark/>
              </w:tcPr>
            </w:tcPrChange>
          </w:tcPr>
          <w:p w14:paraId="392C6A62" w14:textId="77777777" w:rsidR="00DE5C23" w:rsidRPr="00BC1E38" w:rsidRDefault="00DE5C23">
            <w:pPr>
              <w:rPr>
                <w:rFonts w:ascii="Arial" w:hAnsi="Arial" w:cs="Arial"/>
                <w:sz w:val="18"/>
                <w:szCs w:val="18"/>
              </w:rPr>
            </w:pPr>
            <w:r w:rsidRPr="00BC1E38">
              <w:rPr>
                <w:rFonts w:ascii="Arial" w:hAnsi="Arial" w:cs="Arial"/>
                <w:sz w:val="18"/>
                <w:szCs w:val="18"/>
              </w:rPr>
              <w:t>súvisiace audítorské služby</w:t>
            </w:r>
          </w:p>
        </w:tc>
        <w:tc>
          <w:tcPr>
            <w:tcW w:w="1504" w:type="dxa"/>
            <w:tcBorders>
              <w:top w:val="nil"/>
              <w:left w:val="nil"/>
              <w:bottom w:val="nil"/>
              <w:right w:val="nil"/>
            </w:tcBorders>
            <w:shd w:val="clear" w:color="auto" w:fill="auto"/>
            <w:vAlign w:val="bottom"/>
            <w:hideMark/>
            <w:tcPrChange w:id="8829" w:author="Zuzana Kokavcova" w:date="2018-02-20T09:28:00Z">
              <w:tcPr>
                <w:tcW w:w="1400" w:type="dxa"/>
                <w:tcBorders>
                  <w:top w:val="nil"/>
                  <w:left w:val="nil"/>
                  <w:bottom w:val="nil"/>
                  <w:right w:val="nil"/>
                </w:tcBorders>
                <w:shd w:val="clear" w:color="auto" w:fill="auto"/>
                <w:vAlign w:val="bottom"/>
                <w:hideMark/>
              </w:tcPr>
            </w:tcPrChange>
          </w:tcPr>
          <w:p w14:paraId="77FA1734" w14:textId="6AEA64FF" w:rsidR="00DE5C23" w:rsidRPr="00BC1E38" w:rsidRDefault="00D35858">
            <w:pPr>
              <w:jc w:val="right"/>
              <w:rPr>
                <w:rFonts w:ascii="Arial" w:hAnsi="Arial" w:cs="Arial"/>
                <w:color w:val="000000"/>
                <w:sz w:val="18"/>
                <w:szCs w:val="18"/>
              </w:rPr>
            </w:pPr>
            <w:ins w:id="8830" w:author="Slavka Klabnikova" w:date="2018-02-19T23:54:00Z">
              <w:r w:rsidRPr="00BC1E38">
                <w:rPr>
                  <w:rFonts w:ascii="Arial" w:hAnsi="Arial" w:cs="Arial"/>
                  <w:sz w:val="18"/>
                  <w:szCs w:val="18"/>
                </w:rPr>
                <w:t>8 400</w:t>
              </w:r>
            </w:ins>
            <w:del w:id="8831" w:author="Slavka Klabnikova" w:date="2018-02-19T23:54:00Z">
              <w:r w:rsidR="00DE5C23" w:rsidRPr="00BC1E38" w:rsidDel="00D35858">
                <w:rPr>
                  <w:rFonts w:ascii="Arial" w:hAnsi="Arial" w:cs="Arial"/>
                  <w:color w:val="000000"/>
                  <w:sz w:val="18"/>
                  <w:szCs w:val="18"/>
                </w:rPr>
                <w:delText>12 108</w:delText>
              </w:r>
            </w:del>
          </w:p>
        </w:tc>
        <w:tc>
          <w:tcPr>
            <w:tcW w:w="1505" w:type="dxa"/>
            <w:tcBorders>
              <w:top w:val="nil"/>
              <w:left w:val="nil"/>
              <w:bottom w:val="nil"/>
              <w:right w:val="nil"/>
            </w:tcBorders>
            <w:shd w:val="clear" w:color="auto" w:fill="auto"/>
            <w:vAlign w:val="bottom"/>
            <w:hideMark/>
            <w:tcPrChange w:id="8832" w:author="Zuzana Kokavcova" w:date="2018-02-20T09:28:00Z">
              <w:tcPr>
                <w:tcW w:w="1400" w:type="dxa"/>
                <w:tcBorders>
                  <w:top w:val="nil"/>
                  <w:left w:val="nil"/>
                  <w:bottom w:val="nil"/>
                  <w:right w:val="nil"/>
                </w:tcBorders>
                <w:shd w:val="clear" w:color="auto" w:fill="auto"/>
                <w:vAlign w:val="bottom"/>
                <w:hideMark/>
              </w:tcPr>
            </w:tcPrChange>
          </w:tcPr>
          <w:p w14:paraId="50590B6B" w14:textId="77777777" w:rsidR="00DE5C23" w:rsidRPr="00BC1E38" w:rsidRDefault="00DE5C23">
            <w:pPr>
              <w:jc w:val="right"/>
              <w:rPr>
                <w:rFonts w:ascii="Arial" w:hAnsi="Arial" w:cs="Arial"/>
                <w:sz w:val="18"/>
                <w:szCs w:val="18"/>
              </w:rPr>
            </w:pPr>
            <w:r w:rsidRPr="00BC1E38">
              <w:rPr>
                <w:rFonts w:ascii="Arial" w:hAnsi="Arial" w:cs="Arial"/>
                <w:sz w:val="18"/>
                <w:szCs w:val="18"/>
              </w:rPr>
              <w:t>8 400</w:t>
            </w:r>
          </w:p>
        </w:tc>
      </w:tr>
      <w:tr w:rsidR="00DE5C23" w:rsidRPr="00BC1E38" w14:paraId="100C1E46" w14:textId="77777777" w:rsidTr="00C45B5D">
        <w:trPr>
          <w:trHeight w:val="227"/>
          <w:trPrChange w:id="8833" w:author="Zuzana Kokavcova" w:date="2018-02-20T09:28:00Z">
            <w:trPr>
              <w:trHeight w:val="240"/>
            </w:trPr>
          </w:trPrChange>
        </w:trPr>
        <w:tc>
          <w:tcPr>
            <w:tcW w:w="6420" w:type="dxa"/>
            <w:tcBorders>
              <w:top w:val="nil"/>
              <w:left w:val="nil"/>
              <w:bottom w:val="nil"/>
              <w:right w:val="nil"/>
            </w:tcBorders>
            <w:shd w:val="clear" w:color="auto" w:fill="auto"/>
            <w:vAlign w:val="bottom"/>
            <w:hideMark/>
            <w:tcPrChange w:id="8834" w:author="Zuzana Kokavcova" w:date="2018-02-20T09:28:00Z">
              <w:tcPr>
                <w:tcW w:w="6420" w:type="dxa"/>
                <w:tcBorders>
                  <w:top w:val="nil"/>
                  <w:left w:val="nil"/>
                  <w:bottom w:val="nil"/>
                  <w:right w:val="nil"/>
                </w:tcBorders>
                <w:shd w:val="clear" w:color="auto" w:fill="auto"/>
                <w:vAlign w:val="bottom"/>
                <w:hideMark/>
              </w:tcPr>
            </w:tcPrChange>
          </w:tcPr>
          <w:p w14:paraId="46F2CC83" w14:textId="77777777" w:rsidR="00DE5C23" w:rsidRPr="00BC1E38" w:rsidRDefault="00DE5C23">
            <w:pPr>
              <w:rPr>
                <w:rFonts w:ascii="Arial" w:hAnsi="Arial" w:cs="Arial"/>
                <w:sz w:val="18"/>
                <w:szCs w:val="18"/>
              </w:rPr>
            </w:pPr>
            <w:r w:rsidRPr="00BC1E38">
              <w:rPr>
                <w:rFonts w:ascii="Arial" w:hAnsi="Arial" w:cs="Arial"/>
                <w:sz w:val="18"/>
                <w:szCs w:val="18"/>
              </w:rPr>
              <w:t>daňové poradenstvo</w:t>
            </w:r>
          </w:p>
        </w:tc>
        <w:tc>
          <w:tcPr>
            <w:tcW w:w="1504" w:type="dxa"/>
            <w:tcBorders>
              <w:top w:val="nil"/>
              <w:left w:val="nil"/>
              <w:bottom w:val="nil"/>
              <w:right w:val="nil"/>
            </w:tcBorders>
            <w:shd w:val="clear" w:color="auto" w:fill="auto"/>
            <w:vAlign w:val="bottom"/>
            <w:hideMark/>
            <w:tcPrChange w:id="8835" w:author="Zuzana Kokavcova" w:date="2018-02-20T09:28:00Z">
              <w:tcPr>
                <w:tcW w:w="1400" w:type="dxa"/>
                <w:tcBorders>
                  <w:top w:val="nil"/>
                  <w:left w:val="nil"/>
                  <w:bottom w:val="nil"/>
                  <w:right w:val="nil"/>
                </w:tcBorders>
                <w:shd w:val="clear" w:color="auto" w:fill="auto"/>
                <w:vAlign w:val="bottom"/>
                <w:hideMark/>
              </w:tcPr>
            </w:tcPrChange>
          </w:tcPr>
          <w:p w14:paraId="6B9C9BC6"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05" w:type="dxa"/>
            <w:tcBorders>
              <w:top w:val="nil"/>
              <w:left w:val="nil"/>
              <w:bottom w:val="nil"/>
              <w:right w:val="nil"/>
            </w:tcBorders>
            <w:shd w:val="clear" w:color="auto" w:fill="auto"/>
            <w:vAlign w:val="bottom"/>
            <w:hideMark/>
            <w:tcPrChange w:id="8836" w:author="Zuzana Kokavcova" w:date="2018-02-20T09:28:00Z">
              <w:tcPr>
                <w:tcW w:w="1400" w:type="dxa"/>
                <w:tcBorders>
                  <w:top w:val="nil"/>
                  <w:left w:val="nil"/>
                  <w:bottom w:val="nil"/>
                  <w:right w:val="nil"/>
                </w:tcBorders>
                <w:shd w:val="clear" w:color="auto" w:fill="auto"/>
                <w:vAlign w:val="bottom"/>
                <w:hideMark/>
              </w:tcPr>
            </w:tcPrChange>
          </w:tcPr>
          <w:p w14:paraId="7210F822"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7C901ECB" w14:textId="77777777" w:rsidTr="00C45B5D">
        <w:trPr>
          <w:trHeight w:val="227"/>
          <w:trPrChange w:id="8837" w:author="Zuzana Kokavcova" w:date="2018-02-20T09:28:00Z">
            <w:trPr>
              <w:trHeight w:val="240"/>
            </w:trPr>
          </w:trPrChange>
        </w:trPr>
        <w:tc>
          <w:tcPr>
            <w:tcW w:w="6420" w:type="dxa"/>
            <w:tcBorders>
              <w:top w:val="nil"/>
              <w:left w:val="nil"/>
              <w:bottom w:val="nil"/>
              <w:right w:val="nil"/>
            </w:tcBorders>
            <w:shd w:val="clear" w:color="auto" w:fill="auto"/>
            <w:vAlign w:val="bottom"/>
            <w:hideMark/>
            <w:tcPrChange w:id="8838" w:author="Zuzana Kokavcova" w:date="2018-02-20T09:28:00Z">
              <w:tcPr>
                <w:tcW w:w="6420" w:type="dxa"/>
                <w:tcBorders>
                  <w:top w:val="nil"/>
                  <w:left w:val="nil"/>
                  <w:bottom w:val="nil"/>
                  <w:right w:val="nil"/>
                </w:tcBorders>
                <w:shd w:val="clear" w:color="auto" w:fill="auto"/>
                <w:vAlign w:val="bottom"/>
                <w:hideMark/>
              </w:tcPr>
            </w:tcPrChange>
          </w:tcPr>
          <w:p w14:paraId="3BF228E4" w14:textId="77777777" w:rsidR="00DE5C23" w:rsidRPr="00BC1E38" w:rsidRDefault="00DE5C23">
            <w:pPr>
              <w:rPr>
                <w:rFonts w:ascii="Arial" w:hAnsi="Arial" w:cs="Arial"/>
                <w:sz w:val="18"/>
                <w:szCs w:val="18"/>
              </w:rPr>
            </w:pPr>
            <w:r w:rsidRPr="00BC1E38">
              <w:rPr>
                <w:rFonts w:ascii="Arial" w:hAnsi="Arial" w:cs="Arial"/>
                <w:sz w:val="18"/>
                <w:szCs w:val="18"/>
              </w:rPr>
              <w:t>ostatné neaudítorské služby</w:t>
            </w:r>
          </w:p>
        </w:tc>
        <w:tc>
          <w:tcPr>
            <w:tcW w:w="1504" w:type="dxa"/>
            <w:tcBorders>
              <w:top w:val="nil"/>
              <w:left w:val="nil"/>
              <w:bottom w:val="nil"/>
              <w:right w:val="nil"/>
            </w:tcBorders>
            <w:shd w:val="clear" w:color="auto" w:fill="auto"/>
            <w:vAlign w:val="bottom"/>
            <w:hideMark/>
            <w:tcPrChange w:id="8839" w:author="Zuzana Kokavcova" w:date="2018-02-20T09:28:00Z">
              <w:tcPr>
                <w:tcW w:w="1400" w:type="dxa"/>
                <w:tcBorders>
                  <w:top w:val="nil"/>
                  <w:left w:val="nil"/>
                  <w:bottom w:val="nil"/>
                  <w:right w:val="nil"/>
                </w:tcBorders>
                <w:shd w:val="clear" w:color="auto" w:fill="auto"/>
                <w:vAlign w:val="bottom"/>
                <w:hideMark/>
              </w:tcPr>
            </w:tcPrChange>
          </w:tcPr>
          <w:p w14:paraId="541774EA"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05" w:type="dxa"/>
            <w:tcBorders>
              <w:top w:val="nil"/>
              <w:left w:val="nil"/>
              <w:bottom w:val="nil"/>
              <w:right w:val="nil"/>
            </w:tcBorders>
            <w:shd w:val="clear" w:color="auto" w:fill="auto"/>
            <w:vAlign w:val="bottom"/>
            <w:hideMark/>
            <w:tcPrChange w:id="8840" w:author="Zuzana Kokavcova" w:date="2018-02-20T09:28:00Z">
              <w:tcPr>
                <w:tcW w:w="1400" w:type="dxa"/>
                <w:tcBorders>
                  <w:top w:val="nil"/>
                  <w:left w:val="nil"/>
                  <w:bottom w:val="nil"/>
                  <w:right w:val="nil"/>
                </w:tcBorders>
                <w:shd w:val="clear" w:color="auto" w:fill="auto"/>
                <w:vAlign w:val="bottom"/>
                <w:hideMark/>
              </w:tcPr>
            </w:tcPrChange>
          </w:tcPr>
          <w:p w14:paraId="22ED16CB"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62D62E05" w14:textId="77777777" w:rsidTr="00C45B5D">
        <w:trPr>
          <w:trHeight w:val="227"/>
          <w:trPrChange w:id="8841" w:author="Zuzana Kokavcova" w:date="2018-02-20T09:28:00Z">
            <w:trPr>
              <w:trHeight w:val="240"/>
            </w:trPr>
          </w:trPrChange>
        </w:trPr>
        <w:tc>
          <w:tcPr>
            <w:tcW w:w="6420" w:type="dxa"/>
            <w:tcBorders>
              <w:top w:val="nil"/>
              <w:left w:val="nil"/>
              <w:bottom w:val="nil"/>
              <w:right w:val="nil"/>
            </w:tcBorders>
            <w:shd w:val="clear" w:color="auto" w:fill="auto"/>
            <w:vAlign w:val="bottom"/>
            <w:hideMark/>
            <w:tcPrChange w:id="8842" w:author="Zuzana Kokavcova" w:date="2018-02-20T09:28:00Z">
              <w:tcPr>
                <w:tcW w:w="6420" w:type="dxa"/>
                <w:tcBorders>
                  <w:top w:val="nil"/>
                  <w:left w:val="nil"/>
                  <w:bottom w:val="nil"/>
                  <w:right w:val="nil"/>
                </w:tcBorders>
                <w:shd w:val="clear" w:color="auto" w:fill="auto"/>
                <w:vAlign w:val="bottom"/>
                <w:hideMark/>
              </w:tcPr>
            </w:tcPrChange>
          </w:tcPr>
          <w:p w14:paraId="3FFA42AA" w14:textId="77777777" w:rsidR="00DE5C23" w:rsidRPr="00BC1E38" w:rsidRDefault="00DE5C23">
            <w:pPr>
              <w:rPr>
                <w:rFonts w:ascii="Arial" w:hAnsi="Arial" w:cs="Arial"/>
                <w:i/>
                <w:iCs/>
                <w:sz w:val="18"/>
                <w:szCs w:val="18"/>
              </w:rPr>
            </w:pPr>
            <w:r w:rsidRPr="00BC1E38">
              <w:rPr>
                <w:rFonts w:ascii="Arial" w:hAnsi="Arial" w:cs="Arial"/>
                <w:i/>
                <w:iCs/>
                <w:sz w:val="18"/>
                <w:szCs w:val="18"/>
              </w:rPr>
              <w:t>Ostatné významné položky nákladov za poskytnuté služby, z toho:</w:t>
            </w:r>
          </w:p>
        </w:tc>
        <w:tc>
          <w:tcPr>
            <w:tcW w:w="1504" w:type="dxa"/>
            <w:tcBorders>
              <w:top w:val="nil"/>
              <w:left w:val="nil"/>
              <w:bottom w:val="nil"/>
              <w:right w:val="nil"/>
            </w:tcBorders>
            <w:shd w:val="clear" w:color="auto" w:fill="auto"/>
            <w:noWrap/>
            <w:vAlign w:val="bottom"/>
            <w:hideMark/>
            <w:tcPrChange w:id="8843" w:author="Zuzana Kokavcova" w:date="2018-02-20T09:28:00Z">
              <w:tcPr>
                <w:tcW w:w="1400" w:type="dxa"/>
                <w:tcBorders>
                  <w:top w:val="nil"/>
                  <w:left w:val="nil"/>
                  <w:bottom w:val="nil"/>
                  <w:right w:val="nil"/>
                </w:tcBorders>
                <w:shd w:val="clear" w:color="auto" w:fill="auto"/>
                <w:noWrap/>
                <w:vAlign w:val="bottom"/>
                <w:hideMark/>
              </w:tcPr>
            </w:tcPrChange>
          </w:tcPr>
          <w:p w14:paraId="7EDC4367" w14:textId="77777777" w:rsidR="00DE5C23" w:rsidRPr="00BC1E38" w:rsidRDefault="00DE5C23">
            <w:pPr>
              <w:jc w:val="right"/>
              <w:rPr>
                <w:rFonts w:ascii="Arial" w:hAnsi="Arial" w:cs="Arial"/>
                <w:i/>
                <w:iCs/>
                <w:sz w:val="18"/>
                <w:szCs w:val="18"/>
              </w:rPr>
            </w:pPr>
            <w:r w:rsidRPr="00BC1E38">
              <w:rPr>
                <w:rFonts w:ascii="Arial" w:hAnsi="Arial" w:cs="Arial"/>
                <w:i/>
                <w:iCs/>
                <w:sz w:val="18"/>
                <w:szCs w:val="18"/>
              </w:rPr>
              <w:t>112 592 919</w:t>
            </w:r>
          </w:p>
        </w:tc>
        <w:tc>
          <w:tcPr>
            <w:tcW w:w="1505" w:type="dxa"/>
            <w:tcBorders>
              <w:top w:val="nil"/>
              <w:left w:val="nil"/>
              <w:bottom w:val="nil"/>
              <w:right w:val="nil"/>
            </w:tcBorders>
            <w:shd w:val="clear" w:color="auto" w:fill="auto"/>
            <w:noWrap/>
            <w:vAlign w:val="bottom"/>
            <w:hideMark/>
            <w:tcPrChange w:id="8844" w:author="Zuzana Kokavcova" w:date="2018-02-20T09:28:00Z">
              <w:tcPr>
                <w:tcW w:w="1400" w:type="dxa"/>
                <w:tcBorders>
                  <w:top w:val="nil"/>
                  <w:left w:val="nil"/>
                  <w:bottom w:val="nil"/>
                  <w:right w:val="nil"/>
                </w:tcBorders>
                <w:shd w:val="clear" w:color="auto" w:fill="auto"/>
                <w:noWrap/>
                <w:vAlign w:val="bottom"/>
                <w:hideMark/>
              </w:tcPr>
            </w:tcPrChange>
          </w:tcPr>
          <w:p w14:paraId="6312C9D7" w14:textId="77777777" w:rsidR="00DE5C23" w:rsidRPr="00BC1E38" w:rsidRDefault="00DE5C23">
            <w:pPr>
              <w:jc w:val="right"/>
              <w:rPr>
                <w:rFonts w:ascii="Arial" w:hAnsi="Arial" w:cs="Arial"/>
                <w:i/>
                <w:iCs/>
                <w:sz w:val="18"/>
                <w:szCs w:val="18"/>
              </w:rPr>
            </w:pPr>
            <w:r w:rsidRPr="00BC1E38">
              <w:rPr>
                <w:rFonts w:ascii="Arial" w:hAnsi="Arial" w:cs="Arial"/>
                <w:i/>
                <w:iCs/>
                <w:sz w:val="18"/>
                <w:szCs w:val="18"/>
              </w:rPr>
              <w:t>103 720 942</w:t>
            </w:r>
          </w:p>
        </w:tc>
      </w:tr>
      <w:tr w:rsidR="00DE5C23" w:rsidRPr="00BC1E38" w14:paraId="751B85EA" w14:textId="77777777" w:rsidTr="00C45B5D">
        <w:trPr>
          <w:trHeight w:val="227"/>
          <w:trPrChange w:id="8845" w:author="Zuzana Kokavcova" w:date="2018-02-20T09:28:00Z">
            <w:trPr>
              <w:trHeight w:val="240"/>
            </w:trPr>
          </w:trPrChange>
        </w:trPr>
        <w:tc>
          <w:tcPr>
            <w:tcW w:w="6420" w:type="dxa"/>
            <w:tcBorders>
              <w:top w:val="nil"/>
              <w:left w:val="nil"/>
              <w:bottom w:val="nil"/>
              <w:right w:val="nil"/>
            </w:tcBorders>
            <w:shd w:val="clear" w:color="auto" w:fill="auto"/>
            <w:vAlign w:val="bottom"/>
            <w:hideMark/>
            <w:tcPrChange w:id="8846" w:author="Zuzana Kokavcova" w:date="2018-02-20T09:28:00Z">
              <w:tcPr>
                <w:tcW w:w="6420" w:type="dxa"/>
                <w:tcBorders>
                  <w:top w:val="nil"/>
                  <w:left w:val="nil"/>
                  <w:bottom w:val="nil"/>
                  <w:right w:val="nil"/>
                </w:tcBorders>
                <w:shd w:val="clear" w:color="auto" w:fill="auto"/>
                <w:vAlign w:val="bottom"/>
                <w:hideMark/>
              </w:tcPr>
            </w:tcPrChange>
          </w:tcPr>
          <w:p w14:paraId="4DB06BC1" w14:textId="77777777" w:rsidR="00DE5C23" w:rsidRPr="00BC1E38" w:rsidRDefault="00DE5C23">
            <w:pPr>
              <w:rPr>
                <w:rFonts w:ascii="Arial" w:hAnsi="Arial" w:cs="Arial"/>
                <w:sz w:val="18"/>
                <w:szCs w:val="18"/>
              </w:rPr>
            </w:pPr>
            <w:r w:rsidRPr="00BC1E38">
              <w:rPr>
                <w:rFonts w:ascii="Arial" w:hAnsi="Arial" w:cs="Arial"/>
                <w:sz w:val="18"/>
                <w:szCs w:val="18"/>
              </w:rPr>
              <w:t>Nákup licencií</w:t>
            </w:r>
          </w:p>
        </w:tc>
        <w:tc>
          <w:tcPr>
            <w:tcW w:w="1504" w:type="dxa"/>
            <w:tcBorders>
              <w:top w:val="nil"/>
              <w:left w:val="nil"/>
              <w:bottom w:val="nil"/>
              <w:right w:val="nil"/>
            </w:tcBorders>
            <w:shd w:val="clear" w:color="auto" w:fill="auto"/>
            <w:vAlign w:val="bottom"/>
            <w:hideMark/>
            <w:tcPrChange w:id="8847" w:author="Zuzana Kokavcova" w:date="2018-02-20T09:28:00Z">
              <w:tcPr>
                <w:tcW w:w="1400" w:type="dxa"/>
                <w:tcBorders>
                  <w:top w:val="nil"/>
                  <w:left w:val="nil"/>
                  <w:bottom w:val="nil"/>
                  <w:right w:val="nil"/>
                </w:tcBorders>
                <w:shd w:val="clear" w:color="auto" w:fill="auto"/>
                <w:vAlign w:val="bottom"/>
                <w:hideMark/>
              </w:tcPr>
            </w:tcPrChange>
          </w:tcPr>
          <w:p w14:paraId="0422A136"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05" w:type="dxa"/>
            <w:tcBorders>
              <w:top w:val="nil"/>
              <w:left w:val="nil"/>
              <w:bottom w:val="nil"/>
              <w:right w:val="nil"/>
            </w:tcBorders>
            <w:shd w:val="clear" w:color="auto" w:fill="auto"/>
            <w:vAlign w:val="bottom"/>
            <w:hideMark/>
            <w:tcPrChange w:id="8848" w:author="Zuzana Kokavcova" w:date="2018-02-20T09:28:00Z">
              <w:tcPr>
                <w:tcW w:w="1400" w:type="dxa"/>
                <w:tcBorders>
                  <w:top w:val="nil"/>
                  <w:left w:val="nil"/>
                  <w:bottom w:val="nil"/>
                  <w:right w:val="nil"/>
                </w:tcBorders>
                <w:shd w:val="clear" w:color="auto" w:fill="auto"/>
                <w:vAlign w:val="bottom"/>
                <w:hideMark/>
              </w:tcPr>
            </w:tcPrChange>
          </w:tcPr>
          <w:p w14:paraId="3F8F3CC7"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2E7EB022" w14:textId="77777777" w:rsidTr="00C45B5D">
        <w:trPr>
          <w:trHeight w:val="227"/>
          <w:trPrChange w:id="8849" w:author="Zuzana Kokavcova" w:date="2018-02-20T09:28:00Z">
            <w:trPr>
              <w:trHeight w:val="240"/>
            </w:trPr>
          </w:trPrChange>
        </w:trPr>
        <w:tc>
          <w:tcPr>
            <w:tcW w:w="6420" w:type="dxa"/>
            <w:tcBorders>
              <w:top w:val="nil"/>
              <w:left w:val="nil"/>
              <w:bottom w:val="nil"/>
              <w:right w:val="nil"/>
            </w:tcBorders>
            <w:shd w:val="clear" w:color="auto" w:fill="auto"/>
            <w:vAlign w:val="bottom"/>
            <w:hideMark/>
            <w:tcPrChange w:id="8850" w:author="Zuzana Kokavcova" w:date="2018-02-20T09:28:00Z">
              <w:tcPr>
                <w:tcW w:w="6420" w:type="dxa"/>
                <w:tcBorders>
                  <w:top w:val="nil"/>
                  <w:left w:val="nil"/>
                  <w:bottom w:val="nil"/>
                  <w:right w:val="nil"/>
                </w:tcBorders>
                <w:shd w:val="clear" w:color="auto" w:fill="auto"/>
                <w:vAlign w:val="bottom"/>
                <w:hideMark/>
              </w:tcPr>
            </w:tcPrChange>
          </w:tcPr>
          <w:p w14:paraId="3BED6A3A" w14:textId="77777777" w:rsidR="00DE5C23" w:rsidRPr="00BC1E38" w:rsidRDefault="00DE5C23">
            <w:pPr>
              <w:rPr>
                <w:rFonts w:ascii="Arial" w:hAnsi="Arial" w:cs="Arial"/>
                <w:sz w:val="18"/>
                <w:szCs w:val="18"/>
              </w:rPr>
            </w:pPr>
            <w:r w:rsidRPr="00BC1E38">
              <w:rPr>
                <w:rFonts w:ascii="Arial" w:hAnsi="Arial" w:cs="Arial"/>
                <w:sz w:val="18"/>
                <w:szCs w:val="18"/>
              </w:rPr>
              <w:t>Doprava</w:t>
            </w:r>
          </w:p>
        </w:tc>
        <w:tc>
          <w:tcPr>
            <w:tcW w:w="1504" w:type="dxa"/>
            <w:tcBorders>
              <w:top w:val="nil"/>
              <w:left w:val="nil"/>
              <w:bottom w:val="nil"/>
              <w:right w:val="nil"/>
            </w:tcBorders>
            <w:shd w:val="clear" w:color="auto" w:fill="auto"/>
            <w:vAlign w:val="bottom"/>
            <w:hideMark/>
            <w:tcPrChange w:id="8851" w:author="Zuzana Kokavcova" w:date="2018-02-20T09:28:00Z">
              <w:tcPr>
                <w:tcW w:w="1400" w:type="dxa"/>
                <w:tcBorders>
                  <w:top w:val="nil"/>
                  <w:left w:val="nil"/>
                  <w:bottom w:val="nil"/>
                  <w:right w:val="nil"/>
                </w:tcBorders>
                <w:shd w:val="clear" w:color="auto" w:fill="auto"/>
                <w:vAlign w:val="bottom"/>
                <w:hideMark/>
              </w:tcPr>
            </w:tcPrChange>
          </w:tcPr>
          <w:p w14:paraId="1E11159A" w14:textId="77777777" w:rsidR="00DE5C23" w:rsidRPr="00BC1E38" w:rsidRDefault="00DE5C23">
            <w:pPr>
              <w:jc w:val="right"/>
              <w:rPr>
                <w:rFonts w:ascii="Arial" w:hAnsi="Arial" w:cs="Arial"/>
                <w:sz w:val="18"/>
                <w:szCs w:val="18"/>
              </w:rPr>
            </w:pPr>
            <w:r w:rsidRPr="00BC1E38">
              <w:rPr>
                <w:rFonts w:ascii="Arial" w:hAnsi="Arial" w:cs="Arial"/>
                <w:sz w:val="18"/>
                <w:szCs w:val="18"/>
              </w:rPr>
              <w:t>95 901 541</w:t>
            </w:r>
          </w:p>
        </w:tc>
        <w:tc>
          <w:tcPr>
            <w:tcW w:w="1505" w:type="dxa"/>
            <w:tcBorders>
              <w:top w:val="nil"/>
              <w:left w:val="nil"/>
              <w:bottom w:val="nil"/>
              <w:right w:val="nil"/>
            </w:tcBorders>
            <w:shd w:val="clear" w:color="auto" w:fill="auto"/>
            <w:vAlign w:val="bottom"/>
            <w:hideMark/>
            <w:tcPrChange w:id="8852" w:author="Zuzana Kokavcova" w:date="2018-02-20T09:28:00Z">
              <w:tcPr>
                <w:tcW w:w="1400" w:type="dxa"/>
                <w:tcBorders>
                  <w:top w:val="nil"/>
                  <w:left w:val="nil"/>
                  <w:bottom w:val="nil"/>
                  <w:right w:val="nil"/>
                </w:tcBorders>
                <w:shd w:val="clear" w:color="auto" w:fill="auto"/>
                <w:vAlign w:val="bottom"/>
                <w:hideMark/>
              </w:tcPr>
            </w:tcPrChange>
          </w:tcPr>
          <w:p w14:paraId="10768951" w14:textId="77777777" w:rsidR="00DE5C23" w:rsidRPr="00BC1E38" w:rsidRDefault="00DE5C23">
            <w:pPr>
              <w:jc w:val="right"/>
              <w:rPr>
                <w:rFonts w:ascii="Arial" w:hAnsi="Arial" w:cs="Arial"/>
                <w:sz w:val="18"/>
                <w:szCs w:val="18"/>
              </w:rPr>
            </w:pPr>
            <w:r w:rsidRPr="00BC1E38">
              <w:rPr>
                <w:rFonts w:ascii="Arial" w:hAnsi="Arial" w:cs="Arial"/>
                <w:sz w:val="18"/>
                <w:szCs w:val="18"/>
              </w:rPr>
              <w:t>89 894 105</w:t>
            </w:r>
          </w:p>
        </w:tc>
      </w:tr>
      <w:tr w:rsidR="00DE5C23" w:rsidRPr="00BC1E38" w:rsidDel="00871D5A" w14:paraId="1C6EAD12" w14:textId="7A3CA233" w:rsidTr="00C45B5D">
        <w:trPr>
          <w:trHeight w:val="227"/>
          <w:del w:id="8853" w:author="Slavka Klabnikova" w:date="2018-02-20T00:06:00Z"/>
          <w:trPrChange w:id="8854" w:author="Zuzana Kokavcova" w:date="2018-02-20T09:28:00Z">
            <w:trPr>
              <w:trHeight w:val="240"/>
            </w:trPr>
          </w:trPrChange>
        </w:trPr>
        <w:tc>
          <w:tcPr>
            <w:tcW w:w="6420" w:type="dxa"/>
            <w:tcBorders>
              <w:top w:val="nil"/>
              <w:left w:val="nil"/>
              <w:bottom w:val="nil"/>
              <w:right w:val="nil"/>
            </w:tcBorders>
            <w:shd w:val="clear" w:color="auto" w:fill="auto"/>
            <w:vAlign w:val="bottom"/>
            <w:hideMark/>
            <w:tcPrChange w:id="8855" w:author="Zuzana Kokavcova" w:date="2018-02-20T09:28:00Z">
              <w:tcPr>
                <w:tcW w:w="6420" w:type="dxa"/>
                <w:tcBorders>
                  <w:top w:val="nil"/>
                  <w:left w:val="nil"/>
                  <w:bottom w:val="nil"/>
                  <w:right w:val="nil"/>
                </w:tcBorders>
                <w:shd w:val="clear" w:color="auto" w:fill="auto"/>
                <w:vAlign w:val="bottom"/>
                <w:hideMark/>
              </w:tcPr>
            </w:tcPrChange>
          </w:tcPr>
          <w:p w14:paraId="4D37DBAC" w14:textId="11A49B9D" w:rsidR="00DE5C23" w:rsidRPr="00BC1E38" w:rsidDel="00871D5A" w:rsidRDefault="00DE5C23">
            <w:pPr>
              <w:rPr>
                <w:del w:id="8856" w:author="Slavka Klabnikova" w:date="2018-02-20T00:06:00Z"/>
                <w:rFonts w:ascii="Arial" w:hAnsi="Arial" w:cs="Arial"/>
                <w:sz w:val="18"/>
                <w:szCs w:val="18"/>
              </w:rPr>
            </w:pPr>
            <w:del w:id="8857" w:author="Slavka Klabnikova" w:date="2018-02-20T00:06:00Z">
              <w:r w:rsidRPr="00BC1E38" w:rsidDel="00871D5A">
                <w:rPr>
                  <w:rFonts w:ascii="Arial" w:hAnsi="Arial" w:cs="Arial"/>
                  <w:sz w:val="18"/>
                  <w:szCs w:val="18"/>
                </w:rPr>
                <w:delText>Leasing</w:delText>
              </w:r>
            </w:del>
          </w:p>
        </w:tc>
        <w:tc>
          <w:tcPr>
            <w:tcW w:w="1504" w:type="dxa"/>
            <w:tcBorders>
              <w:top w:val="nil"/>
              <w:left w:val="nil"/>
              <w:bottom w:val="nil"/>
              <w:right w:val="nil"/>
            </w:tcBorders>
            <w:shd w:val="clear" w:color="auto" w:fill="auto"/>
            <w:vAlign w:val="bottom"/>
            <w:hideMark/>
            <w:tcPrChange w:id="8858" w:author="Zuzana Kokavcova" w:date="2018-02-20T09:28:00Z">
              <w:tcPr>
                <w:tcW w:w="1400" w:type="dxa"/>
                <w:tcBorders>
                  <w:top w:val="nil"/>
                  <w:left w:val="nil"/>
                  <w:bottom w:val="nil"/>
                  <w:right w:val="nil"/>
                </w:tcBorders>
                <w:shd w:val="clear" w:color="auto" w:fill="auto"/>
                <w:vAlign w:val="bottom"/>
                <w:hideMark/>
              </w:tcPr>
            </w:tcPrChange>
          </w:tcPr>
          <w:p w14:paraId="72F32EB9" w14:textId="72F2A096" w:rsidR="00DE5C23" w:rsidRPr="00BC1E38" w:rsidDel="00871D5A" w:rsidRDefault="00DE5C23">
            <w:pPr>
              <w:jc w:val="right"/>
              <w:rPr>
                <w:del w:id="8859" w:author="Slavka Klabnikova" w:date="2018-02-20T00:06:00Z"/>
                <w:rFonts w:ascii="Arial" w:hAnsi="Arial" w:cs="Arial"/>
                <w:sz w:val="18"/>
                <w:szCs w:val="18"/>
              </w:rPr>
            </w:pPr>
            <w:del w:id="8860" w:author="Slavka Klabnikova" w:date="2018-02-20T00:06:00Z">
              <w:r w:rsidRPr="00BC1E38" w:rsidDel="00871D5A">
                <w:rPr>
                  <w:rFonts w:ascii="Arial" w:hAnsi="Arial" w:cs="Arial"/>
                  <w:sz w:val="18"/>
                  <w:szCs w:val="18"/>
                </w:rPr>
                <w:delText>0</w:delText>
              </w:r>
            </w:del>
          </w:p>
        </w:tc>
        <w:tc>
          <w:tcPr>
            <w:tcW w:w="1505" w:type="dxa"/>
            <w:tcBorders>
              <w:top w:val="nil"/>
              <w:left w:val="nil"/>
              <w:bottom w:val="nil"/>
              <w:right w:val="nil"/>
            </w:tcBorders>
            <w:shd w:val="clear" w:color="auto" w:fill="auto"/>
            <w:vAlign w:val="bottom"/>
            <w:hideMark/>
            <w:tcPrChange w:id="8861" w:author="Zuzana Kokavcova" w:date="2018-02-20T09:28:00Z">
              <w:tcPr>
                <w:tcW w:w="1400" w:type="dxa"/>
                <w:tcBorders>
                  <w:top w:val="nil"/>
                  <w:left w:val="nil"/>
                  <w:bottom w:val="nil"/>
                  <w:right w:val="nil"/>
                </w:tcBorders>
                <w:shd w:val="clear" w:color="auto" w:fill="auto"/>
                <w:vAlign w:val="bottom"/>
                <w:hideMark/>
              </w:tcPr>
            </w:tcPrChange>
          </w:tcPr>
          <w:p w14:paraId="765455DB" w14:textId="6107906D" w:rsidR="00DE5C23" w:rsidRPr="00BC1E38" w:rsidDel="00871D5A" w:rsidRDefault="00DE5C23">
            <w:pPr>
              <w:jc w:val="right"/>
              <w:rPr>
                <w:del w:id="8862" w:author="Slavka Klabnikova" w:date="2018-02-20T00:06:00Z"/>
                <w:rFonts w:ascii="Arial" w:hAnsi="Arial" w:cs="Arial"/>
                <w:sz w:val="18"/>
                <w:szCs w:val="18"/>
              </w:rPr>
            </w:pPr>
            <w:del w:id="8863" w:author="Slavka Klabnikova" w:date="2018-02-20T00:06:00Z">
              <w:r w:rsidRPr="00BC1E38" w:rsidDel="00871D5A">
                <w:rPr>
                  <w:rFonts w:ascii="Arial" w:hAnsi="Arial" w:cs="Arial"/>
                  <w:sz w:val="18"/>
                  <w:szCs w:val="18"/>
                </w:rPr>
                <w:delText>0</w:delText>
              </w:r>
            </w:del>
          </w:p>
        </w:tc>
      </w:tr>
      <w:tr w:rsidR="00DE5C23" w:rsidRPr="00BC1E38" w14:paraId="6E0D150E" w14:textId="77777777" w:rsidTr="00C45B5D">
        <w:trPr>
          <w:trHeight w:val="227"/>
          <w:trPrChange w:id="8864" w:author="Zuzana Kokavcova" w:date="2018-02-20T09:28:00Z">
            <w:trPr>
              <w:trHeight w:val="240"/>
            </w:trPr>
          </w:trPrChange>
        </w:trPr>
        <w:tc>
          <w:tcPr>
            <w:tcW w:w="6420" w:type="dxa"/>
            <w:tcBorders>
              <w:top w:val="nil"/>
              <w:left w:val="nil"/>
              <w:bottom w:val="nil"/>
              <w:right w:val="nil"/>
            </w:tcBorders>
            <w:shd w:val="clear" w:color="auto" w:fill="auto"/>
            <w:vAlign w:val="bottom"/>
            <w:hideMark/>
            <w:tcPrChange w:id="8865" w:author="Zuzana Kokavcova" w:date="2018-02-20T09:28:00Z">
              <w:tcPr>
                <w:tcW w:w="6420" w:type="dxa"/>
                <w:tcBorders>
                  <w:top w:val="nil"/>
                  <w:left w:val="nil"/>
                  <w:bottom w:val="nil"/>
                  <w:right w:val="nil"/>
                </w:tcBorders>
                <w:shd w:val="clear" w:color="auto" w:fill="auto"/>
                <w:vAlign w:val="bottom"/>
                <w:hideMark/>
              </w:tcPr>
            </w:tcPrChange>
          </w:tcPr>
          <w:p w14:paraId="5CF23E6A" w14:textId="77777777" w:rsidR="00DE5C23" w:rsidRPr="00BC1E38" w:rsidRDefault="00DE5C23">
            <w:pPr>
              <w:rPr>
                <w:rFonts w:ascii="Arial" w:hAnsi="Arial" w:cs="Arial"/>
                <w:sz w:val="18"/>
                <w:szCs w:val="18"/>
              </w:rPr>
            </w:pPr>
            <w:r w:rsidRPr="00BC1E38">
              <w:rPr>
                <w:rFonts w:ascii="Arial" w:hAnsi="Arial" w:cs="Arial"/>
                <w:sz w:val="18"/>
                <w:szCs w:val="18"/>
              </w:rPr>
              <w:t>Nájomné</w:t>
            </w:r>
          </w:p>
        </w:tc>
        <w:tc>
          <w:tcPr>
            <w:tcW w:w="1504" w:type="dxa"/>
            <w:tcBorders>
              <w:top w:val="nil"/>
              <w:left w:val="nil"/>
              <w:bottom w:val="nil"/>
              <w:right w:val="nil"/>
            </w:tcBorders>
            <w:shd w:val="clear" w:color="auto" w:fill="auto"/>
            <w:vAlign w:val="bottom"/>
            <w:hideMark/>
            <w:tcPrChange w:id="8866" w:author="Zuzana Kokavcova" w:date="2018-02-20T09:28:00Z">
              <w:tcPr>
                <w:tcW w:w="1400" w:type="dxa"/>
                <w:tcBorders>
                  <w:top w:val="nil"/>
                  <w:left w:val="nil"/>
                  <w:bottom w:val="nil"/>
                  <w:right w:val="nil"/>
                </w:tcBorders>
                <w:shd w:val="clear" w:color="auto" w:fill="auto"/>
                <w:vAlign w:val="bottom"/>
                <w:hideMark/>
              </w:tcPr>
            </w:tcPrChange>
          </w:tcPr>
          <w:p w14:paraId="54514F29" w14:textId="77777777" w:rsidR="00DE5C23" w:rsidRPr="00BC1E38" w:rsidRDefault="00DE5C23">
            <w:pPr>
              <w:jc w:val="right"/>
              <w:rPr>
                <w:rFonts w:ascii="Arial" w:hAnsi="Arial" w:cs="Arial"/>
                <w:sz w:val="18"/>
                <w:szCs w:val="18"/>
              </w:rPr>
            </w:pPr>
            <w:r w:rsidRPr="00BC1E38">
              <w:rPr>
                <w:rFonts w:ascii="Arial" w:hAnsi="Arial" w:cs="Arial"/>
                <w:sz w:val="18"/>
                <w:szCs w:val="18"/>
              </w:rPr>
              <w:t>11 923 267</w:t>
            </w:r>
          </w:p>
        </w:tc>
        <w:tc>
          <w:tcPr>
            <w:tcW w:w="1505" w:type="dxa"/>
            <w:tcBorders>
              <w:top w:val="nil"/>
              <w:left w:val="nil"/>
              <w:bottom w:val="nil"/>
              <w:right w:val="nil"/>
            </w:tcBorders>
            <w:shd w:val="clear" w:color="auto" w:fill="auto"/>
            <w:vAlign w:val="bottom"/>
            <w:hideMark/>
            <w:tcPrChange w:id="8867" w:author="Zuzana Kokavcova" w:date="2018-02-20T09:28:00Z">
              <w:tcPr>
                <w:tcW w:w="1400" w:type="dxa"/>
                <w:tcBorders>
                  <w:top w:val="nil"/>
                  <w:left w:val="nil"/>
                  <w:bottom w:val="nil"/>
                  <w:right w:val="nil"/>
                </w:tcBorders>
                <w:shd w:val="clear" w:color="auto" w:fill="auto"/>
                <w:vAlign w:val="bottom"/>
                <w:hideMark/>
              </w:tcPr>
            </w:tcPrChange>
          </w:tcPr>
          <w:p w14:paraId="4E56ABE3" w14:textId="77777777" w:rsidR="00DE5C23" w:rsidRPr="00BC1E38" w:rsidRDefault="00DE5C23">
            <w:pPr>
              <w:jc w:val="right"/>
              <w:rPr>
                <w:rFonts w:ascii="Arial" w:hAnsi="Arial" w:cs="Arial"/>
                <w:sz w:val="18"/>
                <w:szCs w:val="18"/>
              </w:rPr>
            </w:pPr>
            <w:r w:rsidRPr="00BC1E38">
              <w:rPr>
                <w:rFonts w:ascii="Arial" w:hAnsi="Arial" w:cs="Arial"/>
                <w:sz w:val="18"/>
                <w:szCs w:val="18"/>
              </w:rPr>
              <w:t>9 817 973</w:t>
            </w:r>
          </w:p>
        </w:tc>
      </w:tr>
      <w:tr w:rsidR="00DE5C23" w:rsidRPr="00BC1E38" w14:paraId="770A973D" w14:textId="77777777" w:rsidTr="00C45B5D">
        <w:trPr>
          <w:trHeight w:val="227"/>
          <w:trPrChange w:id="8868" w:author="Zuzana Kokavcova" w:date="2018-02-20T09:28:00Z">
            <w:trPr>
              <w:trHeight w:val="240"/>
            </w:trPr>
          </w:trPrChange>
        </w:trPr>
        <w:tc>
          <w:tcPr>
            <w:tcW w:w="6420" w:type="dxa"/>
            <w:tcBorders>
              <w:top w:val="nil"/>
              <w:left w:val="nil"/>
              <w:bottom w:val="nil"/>
              <w:right w:val="nil"/>
            </w:tcBorders>
            <w:shd w:val="clear" w:color="auto" w:fill="auto"/>
            <w:vAlign w:val="bottom"/>
            <w:hideMark/>
            <w:tcPrChange w:id="8869" w:author="Zuzana Kokavcova" w:date="2018-02-20T09:28:00Z">
              <w:tcPr>
                <w:tcW w:w="6420" w:type="dxa"/>
                <w:tcBorders>
                  <w:top w:val="nil"/>
                  <w:left w:val="nil"/>
                  <w:bottom w:val="nil"/>
                  <w:right w:val="nil"/>
                </w:tcBorders>
                <w:shd w:val="clear" w:color="auto" w:fill="auto"/>
                <w:vAlign w:val="bottom"/>
                <w:hideMark/>
              </w:tcPr>
            </w:tcPrChange>
          </w:tcPr>
          <w:p w14:paraId="06EDA204" w14:textId="77777777" w:rsidR="00DE5C23" w:rsidRPr="00BC1E38" w:rsidRDefault="00DE5C23">
            <w:pPr>
              <w:rPr>
                <w:rFonts w:ascii="Arial" w:hAnsi="Arial" w:cs="Arial"/>
                <w:sz w:val="18"/>
                <w:szCs w:val="18"/>
              </w:rPr>
            </w:pPr>
            <w:r w:rsidRPr="00BC1E38">
              <w:rPr>
                <w:rFonts w:ascii="Arial" w:hAnsi="Arial" w:cs="Arial"/>
                <w:sz w:val="18"/>
                <w:szCs w:val="18"/>
              </w:rPr>
              <w:t>Právne, ekonomické a iné poradenstvo</w:t>
            </w:r>
          </w:p>
        </w:tc>
        <w:tc>
          <w:tcPr>
            <w:tcW w:w="1504" w:type="dxa"/>
            <w:tcBorders>
              <w:top w:val="nil"/>
              <w:left w:val="nil"/>
              <w:bottom w:val="nil"/>
              <w:right w:val="nil"/>
            </w:tcBorders>
            <w:shd w:val="clear" w:color="auto" w:fill="auto"/>
            <w:vAlign w:val="bottom"/>
            <w:hideMark/>
            <w:tcPrChange w:id="8870" w:author="Zuzana Kokavcova" w:date="2018-02-20T09:28:00Z">
              <w:tcPr>
                <w:tcW w:w="1400" w:type="dxa"/>
                <w:tcBorders>
                  <w:top w:val="nil"/>
                  <w:left w:val="nil"/>
                  <w:bottom w:val="nil"/>
                  <w:right w:val="nil"/>
                </w:tcBorders>
                <w:shd w:val="clear" w:color="auto" w:fill="auto"/>
                <w:vAlign w:val="bottom"/>
                <w:hideMark/>
              </w:tcPr>
            </w:tcPrChange>
          </w:tcPr>
          <w:p w14:paraId="656D2487" w14:textId="77777777" w:rsidR="00DE5C23" w:rsidRPr="00BC1E38" w:rsidRDefault="00DE5C23">
            <w:pPr>
              <w:jc w:val="right"/>
              <w:rPr>
                <w:rFonts w:ascii="Arial" w:hAnsi="Arial" w:cs="Arial"/>
                <w:sz w:val="18"/>
                <w:szCs w:val="18"/>
              </w:rPr>
            </w:pPr>
            <w:r w:rsidRPr="00BC1E38">
              <w:rPr>
                <w:rFonts w:ascii="Arial" w:hAnsi="Arial" w:cs="Arial"/>
                <w:sz w:val="18"/>
                <w:szCs w:val="18"/>
              </w:rPr>
              <w:t>357 854</w:t>
            </w:r>
          </w:p>
        </w:tc>
        <w:tc>
          <w:tcPr>
            <w:tcW w:w="1505" w:type="dxa"/>
            <w:tcBorders>
              <w:top w:val="nil"/>
              <w:left w:val="nil"/>
              <w:bottom w:val="nil"/>
              <w:right w:val="nil"/>
            </w:tcBorders>
            <w:shd w:val="clear" w:color="auto" w:fill="auto"/>
            <w:vAlign w:val="bottom"/>
            <w:hideMark/>
            <w:tcPrChange w:id="8871" w:author="Zuzana Kokavcova" w:date="2018-02-20T09:28:00Z">
              <w:tcPr>
                <w:tcW w:w="1400" w:type="dxa"/>
                <w:tcBorders>
                  <w:top w:val="nil"/>
                  <w:left w:val="nil"/>
                  <w:bottom w:val="nil"/>
                  <w:right w:val="nil"/>
                </w:tcBorders>
                <w:shd w:val="clear" w:color="auto" w:fill="auto"/>
                <w:vAlign w:val="bottom"/>
                <w:hideMark/>
              </w:tcPr>
            </w:tcPrChange>
          </w:tcPr>
          <w:p w14:paraId="271F4E46" w14:textId="77777777" w:rsidR="00DE5C23" w:rsidRPr="00BC1E38" w:rsidRDefault="00DE5C23">
            <w:pPr>
              <w:jc w:val="right"/>
              <w:rPr>
                <w:rFonts w:ascii="Arial" w:hAnsi="Arial" w:cs="Arial"/>
                <w:sz w:val="18"/>
                <w:szCs w:val="18"/>
              </w:rPr>
            </w:pPr>
            <w:r w:rsidRPr="00BC1E38">
              <w:rPr>
                <w:rFonts w:ascii="Arial" w:hAnsi="Arial" w:cs="Arial"/>
                <w:sz w:val="18"/>
                <w:szCs w:val="18"/>
              </w:rPr>
              <w:t>309 767</w:t>
            </w:r>
          </w:p>
        </w:tc>
      </w:tr>
      <w:tr w:rsidR="00DE5C23" w:rsidRPr="00BC1E38" w14:paraId="422E106A" w14:textId="77777777" w:rsidTr="00C45B5D">
        <w:trPr>
          <w:trHeight w:val="227"/>
          <w:trPrChange w:id="8872" w:author="Zuzana Kokavcova" w:date="2018-02-20T09:28:00Z">
            <w:trPr>
              <w:trHeight w:val="240"/>
            </w:trPr>
          </w:trPrChange>
        </w:trPr>
        <w:tc>
          <w:tcPr>
            <w:tcW w:w="6420" w:type="dxa"/>
            <w:tcBorders>
              <w:top w:val="nil"/>
              <w:left w:val="nil"/>
              <w:bottom w:val="nil"/>
              <w:right w:val="nil"/>
            </w:tcBorders>
            <w:shd w:val="clear" w:color="auto" w:fill="auto"/>
            <w:vAlign w:val="bottom"/>
            <w:hideMark/>
            <w:tcPrChange w:id="8873" w:author="Zuzana Kokavcova" w:date="2018-02-20T09:28:00Z">
              <w:tcPr>
                <w:tcW w:w="6420" w:type="dxa"/>
                <w:tcBorders>
                  <w:top w:val="nil"/>
                  <w:left w:val="nil"/>
                  <w:bottom w:val="nil"/>
                  <w:right w:val="nil"/>
                </w:tcBorders>
                <w:shd w:val="clear" w:color="auto" w:fill="auto"/>
                <w:vAlign w:val="bottom"/>
                <w:hideMark/>
              </w:tcPr>
            </w:tcPrChange>
          </w:tcPr>
          <w:p w14:paraId="6C58E7C2" w14:textId="77777777" w:rsidR="00DE5C23" w:rsidRPr="00BC1E38" w:rsidRDefault="00DE5C23">
            <w:pPr>
              <w:rPr>
                <w:rFonts w:ascii="Arial" w:hAnsi="Arial" w:cs="Arial"/>
                <w:sz w:val="18"/>
                <w:szCs w:val="18"/>
              </w:rPr>
            </w:pPr>
            <w:r w:rsidRPr="00BC1E38">
              <w:rPr>
                <w:rFonts w:ascii="Arial" w:hAnsi="Arial" w:cs="Arial"/>
                <w:sz w:val="18"/>
                <w:szCs w:val="18"/>
              </w:rPr>
              <w:t>Náklady na inzerciu, reklamu</w:t>
            </w:r>
          </w:p>
        </w:tc>
        <w:tc>
          <w:tcPr>
            <w:tcW w:w="1504" w:type="dxa"/>
            <w:tcBorders>
              <w:top w:val="nil"/>
              <w:left w:val="nil"/>
              <w:bottom w:val="nil"/>
              <w:right w:val="nil"/>
            </w:tcBorders>
            <w:shd w:val="clear" w:color="auto" w:fill="auto"/>
            <w:vAlign w:val="bottom"/>
            <w:hideMark/>
            <w:tcPrChange w:id="8874" w:author="Zuzana Kokavcova" w:date="2018-02-20T09:28:00Z">
              <w:tcPr>
                <w:tcW w:w="1400" w:type="dxa"/>
                <w:tcBorders>
                  <w:top w:val="nil"/>
                  <w:left w:val="nil"/>
                  <w:bottom w:val="nil"/>
                  <w:right w:val="nil"/>
                </w:tcBorders>
                <w:shd w:val="clear" w:color="auto" w:fill="auto"/>
                <w:vAlign w:val="bottom"/>
                <w:hideMark/>
              </w:tcPr>
            </w:tcPrChange>
          </w:tcPr>
          <w:p w14:paraId="29BFED32" w14:textId="77777777" w:rsidR="00DE5C23" w:rsidRPr="00BC1E38" w:rsidRDefault="00DE5C23">
            <w:pPr>
              <w:jc w:val="right"/>
              <w:rPr>
                <w:rFonts w:ascii="Arial" w:hAnsi="Arial" w:cs="Arial"/>
                <w:sz w:val="18"/>
                <w:szCs w:val="18"/>
              </w:rPr>
            </w:pPr>
            <w:r w:rsidRPr="00BC1E38">
              <w:rPr>
                <w:rFonts w:ascii="Arial" w:hAnsi="Arial" w:cs="Arial"/>
                <w:sz w:val="18"/>
                <w:szCs w:val="18"/>
              </w:rPr>
              <w:t>30 113</w:t>
            </w:r>
          </w:p>
        </w:tc>
        <w:tc>
          <w:tcPr>
            <w:tcW w:w="1505" w:type="dxa"/>
            <w:tcBorders>
              <w:top w:val="nil"/>
              <w:left w:val="nil"/>
              <w:bottom w:val="nil"/>
              <w:right w:val="nil"/>
            </w:tcBorders>
            <w:shd w:val="clear" w:color="auto" w:fill="auto"/>
            <w:vAlign w:val="bottom"/>
            <w:hideMark/>
            <w:tcPrChange w:id="8875" w:author="Zuzana Kokavcova" w:date="2018-02-20T09:28:00Z">
              <w:tcPr>
                <w:tcW w:w="1400" w:type="dxa"/>
                <w:tcBorders>
                  <w:top w:val="nil"/>
                  <w:left w:val="nil"/>
                  <w:bottom w:val="nil"/>
                  <w:right w:val="nil"/>
                </w:tcBorders>
                <w:shd w:val="clear" w:color="auto" w:fill="auto"/>
                <w:vAlign w:val="bottom"/>
                <w:hideMark/>
              </w:tcPr>
            </w:tcPrChange>
          </w:tcPr>
          <w:p w14:paraId="42FB6A69" w14:textId="77777777" w:rsidR="00DE5C23" w:rsidRPr="00BC1E38" w:rsidRDefault="00DE5C23">
            <w:pPr>
              <w:jc w:val="right"/>
              <w:rPr>
                <w:rFonts w:ascii="Arial" w:hAnsi="Arial" w:cs="Arial"/>
                <w:sz w:val="18"/>
                <w:szCs w:val="18"/>
              </w:rPr>
            </w:pPr>
            <w:r w:rsidRPr="00BC1E38">
              <w:rPr>
                <w:rFonts w:ascii="Arial" w:hAnsi="Arial" w:cs="Arial"/>
                <w:sz w:val="18"/>
                <w:szCs w:val="18"/>
              </w:rPr>
              <w:t>26 680</w:t>
            </w:r>
          </w:p>
        </w:tc>
      </w:tr>
      <w:tr w:rsidR="00DE5C23" w:rsidRPr="00BC1E38" w:rsidDel="00871D5A" w14:paraId="33A74F2A" w14:textId="3696C33B" w:rsidTr="00C45B5D">
        <w:trPr>
          <w:trHeight w:val="227"/>
          <w:del w:id="8876" w:author="Slavka Klabnikova" w:date="2018-02-20T00:06:00Z"/>
          <w:trPrChange w:id="8877" w:author="Zuzana Kokavcova" w:date="2018-02-20T09:28:00Z">
            <w:trPr>
              <w:trHeight w:val="240"/>
            </w:trPr>
          </w:trPrChange>
        </w:trPr>
        <w:tc>
          <w:tcPr>
            <w:tcW w:w="6420" w:type="dxa"/>
            <w:tcBorders>
              <w:top w:val="nil"/>
              <w:left w:val="nil"/>
              <w:bottom w:val="nil"/>
              <w:right w:val="nil"/>
            </w:tcBorders>
            <w:shd w:val="clear" w:color="auto" w:fill="auto"/>
            <w:vAlign w:val="bottom"/>
            <w:hideMark/>
            <w:tcPrChange w:id="8878" w:author="Zuzana Kokavcova" w:date="2018-02-20T09:28:00Z">
              <w:tcPr>
                <w:tcW w:w="6420" w:type="dxa"/>
                <w:tcBorders>
                  <w:top w:val="nil"/>
                  <w:left w:val="nil"/>
                  <w:bottom w:val="nil"/>
                  <w:right w:val="nil"/>
                </w:tcBorders>
                <w:shd w:val="clear" w:color="auto" w:fill="auto"/>
                <w:vAlign w:val="bottom"/>
                <w:hideMark/>
              </w:tcPr>
            </w:tcPrChange>
          </w:tcPr>
          <w:p w14:paraId="7C389D47" w14:textId="193CD07A" w:rsidR="00DE5C23" w:rsidRPr="00BC1E38" w:rsidDel="00871D5A" w:rsidRDefault="00DE5C23">
            <w:pPr>
              <w:rPr>
                <w:del w:id="8879" w:author="Slavka Klabnikova" w:date="2018-02-20T00:06:00Z"/>
                <w:rFonts w:ascii="Arial" w:hAnsi="Arial" w:cs="Arial"/>
                <w:sz w:val="18"/>
                <w:szCs w:val="18"/>
              </w:rPr>
            </w:pPr>
            <w:del w:id="8880" w:author="Slavka Klabnikova" w:date="2018-02-20T00:06:00Z">
              <w:r w:rsidRPr="00BC1E38" w:rsidDel="00871D5A">
                <w:rPr>
                  <w:rFonts w:ascii="Arial" w:hAnsi="Arial" w:cs="Arial"/>
                  <w:sz w:val="18"/>
                  <w:szCs w:val="18"/>
                </w:rPr>
                <w:delText>Externé opracovanie výrobkov</w:delText>
              </w:r>
            </w:del>
          </w:p>
        </w:tc>
        <w:tc>
          <w:tcPr>
            <w:tcW w:w="1504" w:type="dxa"/>
            <w:tcBorders>
              <w:top w:val="nil"/>
              <w:left w:val="nil"/>
              <w:bottom w:val="nil"/>
              <w:right w:val="nil"/>
            </w:tcBorders>
            <w:shd w:val="clear" w:color="auto" w:fill="auto"/>
            <w:vAlign w:val="bottom"/>
            <w:hideMark/>
            <w:tcPrChange w:id="8881" w:author="Zuzana Kokavcova" w:date="2018-02-20T09:28:00Z">
              <w:tcPr>
                <w:tcW w:w="1400" w:type="dxa"/>
                <w:tcBorders>
                  <w:top w:val="nil"/>
                  <w:left w:val="nil"/>
                  <w:bottom w:val="nil"/>
                  <w:right w:val="nil"/>
                </w:tcBorders>
                <w:shd w:val="clear" w:color="auto" w:fill="auto"/>
                <w:vAlign w:val="bottom"/>
                <w:hideMark/>
              </w:tcPr>
            </w:tcPrChange>
          </w:tcPr>
          <w:p w14:paraId="22F6A6C7" w14:textId="4D16A665" w:rsidR="00DE5C23" w:rsidRPr="00BC1E38" w:rsidDel="00871D5A" w:rsidRDefault="00DE5C23">
            <w:pPr>
              <w:jc w:val="right"/>
              <w:rPr>
                <w:del w:id="8882" w:author="Slavka Klabnikova" w:date="2018-02-20T00:06:00Z"/>
                <w:rFonts w:ascii="Arial" w:hAnsi="Arial" w:cs="Arial"/>
                <w:sz w:val="18"/>
                <w:szCs w:val="18"/>
              </w:rPr>
            </w:pPr>
            <w:del w:id="8883" w:author="Slavka Klabnikova" w:date="2018-02-20T00:06:00Z">
              <w:r w:rsidRPr="00BC1E38" w:rsidDel="00871D5A">
                <w:rPr>
                  <w:rFonts w:ascii="Arial" w:hAnsi="Arial" w:cs="Arial"/>
                  <w:sz w:val="18"/>
                  <w:szCs w:val="18"/>
                </w:rPr>
                <w:delText>0</w:delText>
              </w:r>
            </w:del>
          </w:p>
        </w:tc>
        <w:tc>
          <w:tcPr>
            <w:tcW w:w="1505" w:type="dxa"/>
            <w:tcBorders>
              <w:top w:val="nil"/>
              <w:left w:val="nil"/>
              <w:bottom w:val="nil"/>
              <w:right w:val="nil"/>
            </w:tcBorders>
            <w:shd w:val="clear" w:color="auto" w:fill="auto"/>
            <w:vAlign w:val="bottom"/>
            <w:hideMark/>
            <w:tcPrChange w:id="8884" w:author="Zuzana Kokavcova" w:date="2018-02-20T09:28:00Z">
              <w:tcPr>
                <w:tcW w:w="1400" w:type="dxa"/>
                <w:tcBorders>
                  <w:top w:val="nil"/>
                  <w:left w:val="nil"/>
                  <w:bottom w:val="nil"/>
                  <w:right w:val="nil"/>
                </w:tcBorders>
                <w:shd w:val="clear" w:color="auto" w:fill="auto"/>
                <w:vAlign w:val="bottom"/>
                <w:hideMark/>
              </w:tcPr>
            </w:tcPrChange>
          </w:tcPr>
          <w:p w14:paraId="6B68EF0A" w14:textId="78FA54DE" w:rsidR="00DE5C23" w:rsidRPr="00BC1E38" w:rsidDel="00871D5A" w:rsidRDefault="00DE5C23">
            <w:pPr>
              <w:jc w:val="right"/>
              <w:rPr>
                <w:del w:id="8885" w:author="Slavka Klabnikova" w:date="2018-02-20T00:06:00Z"/>
                <w:rFonts w:ascii="Arial" w:hAnsi="Arial" w:cs="Arial"/>
                <w:sz w:val="18"/>
                <w:szCs w:val="18"/>
              </w:rPr>
            </w:pPr>
            <w:del w:id="8886" w:author="Slavka Klabnikova" w:date="2018-02-20T00:06:00Z">
              <w:r w:rsidRPr="00BC1E38" w:rsidDel="00871D5A">
                <w:rPr>
                  <w:rFonts w:ascii="Arial" w:hAnsi="Arial" w:cs="Arial"/>
                  <w:sz w:val="18"/>
                  <w:szCs w:val="18"/>
                </w:rPr>
                <w:delText>0</w:delText>
              </w:r>
            </w:del>
          </w:p>
        </w:tc>
      </w:tr>
      <w:tr w:rsidR="00DE5C23" w:rsidRPr="00BC1E38" w14:paraId="35D270BC" w14:textId="77777777" w:rsidTr="00C45B5D">
        <w:trPr>
          <w:trHeight w:val="227"/>
          <w:trPrChange w:id="8887" w:author="Zuzana Kokavcova" w:date="2018-02-20T09:28:00Z">
            <w:trPr>
              <w:trHeight w:val="240"/>
            </w:trPr>
          </w:trPrChange>
        </w:trPr>
        <w:tc>
          <w:tcPr>
            <w:tcW w:w="6420" w:type="dxa"/>
            <w:tcBorders>
              <w:top w:val="nil"/>
              <w:left w:val="nil"/>
              <w:bottom w:val="nil"/>
              <w:right w:val="nil"/>
            </w:tcBorders>
            <w:shd w:val="clear" w:color="auto" w:fill="auto"/>
            <w:vAlign w:val="bottom"/>
            <w:hideMark/>
            <w:tcPrChange w:id="8888" w:author="Zuzana Kokavcova" w:date="2018-02-20T09:28:00Z">
              <w:tcPr>
                <w:tcW w:w="6420" w:type="dxa"/>
                <w:tcBorders>
                  <w:top w:val="nil"/>
                  <w:left w:val="nil"/>
                  <w:bottom w:val="nil"/>
                  <w:right w:val="nil"/>
                </w:tcBorders>
                <w:shd w:val="clear" w:color="auto" w:fill="auto"/>
                <w:vAlign w:val="bottom"/>
                <w:hideMark/>
              </w:tcPr>
            </w:tcPrChange>
          </w:tcPr>
          <w:p w14:paraId="3494D3E7" w14:textId="77777777" w:rsidR="00DE5C23" w:rsidRPr="00BC1E38" w:rsidRDefault="00DE5C23">
            <w:pPr>
              <w:rPr>
                <w:rFonts w:ascii="Arial" w:hAnsi="Arial" w:cs="Arial"/>
                <w:sz w:val="18"/>
                <w:szCs w:val="18"/>
              </w:rPr>
            </w:pPr>
            <w:r w:rsidRPr="00BC1E38">
              <w:rPr>
                <w:rFonts w:ascii="Arial" w:hAnsi="Arial" w:cs="Arial"/>
                <w:sz w:val="18"/>
                <w:szCs w:val="18"/>
              </w:rPr>
              <w:t>Náklady na IT</w:t>
            </w:r>
          </w:p>
        </w:tc>
        <w:tc>
          <w:tcPr>
            <w:tcW w:w="1504" w:type="dxa"/>
            <w:tcBorders>
              <w:top w:val="nil"/>
              <w:left w:val="nil"/>
              <w:bottom w:val="nil"/>
              <w:right w:val="nil"/>
            </w:tcBorders>
            <w:shd w:val="clear" w:color="auto" w:fill="auto"/>
            <w:vAlign w:val="bottom"/>
            <w:hideMark/>
            <w:tcPrChange w:id="8889" w:author="Zuzana Kokavcova" w:date="2018-02-20T09:28:00Z">
              <w:tcPr>
                <w:tcW w:w="1400" w:type="dxa"/>
                <w:tcBorders>
                  <w:top w:val="nil"/>
                  <w:left w:val="nil"/>
                  <w:bottom w:val="nil"/>
                  <w:right w:val="nil"/>
                </w:tcBorders>
                <w:shd w:val="clear" w:color="auto" w:fill="auto"/>
                <w:vAlign w:val="bottom"/>
                <w:hideMark/>
              </w:tcPr>
            </w:tcPrChange>
          </w:tcPr>
          <w:p w14:paraId="4C920FFF" w14:textId="77777777" w:rsidR="00DE5C23" w:rsidRPr="00BC1E38" w:rsidRDefault="00DE5C23">
            <w:pPr>
              <w:jc w:val="right"/>
              <w:rPr>
                <w:rFonts w:ascii="Arial" w:hAnsi="Arial" w:cs="Arial"/>
                <w:sz w:val="18"/>
                <w:szCs w:val="18"/>
              </w:rPr>
            </w:pPr>
            <w:r w:rsidRPr="00BC1E38">
              <w:rPr>
                <w:rFonts w:ascii="Arial" w:hAnsi="Arial" w:cs="Arial"/>
                <w:sz w:val="18"/>
                <w:szCs w:val="18"/>
              </w:rPr>
              <w:t>22 128</w:t>
            </w:r>
          </w:p>
        </w:tc>
        <w:tc>
          <w:tcPr>
            <w:tcW w:w="1505" w:type="dxa"/>
            <w:tcBorders>
              <w:top w:val="nil"/>
              <w:left w:val="nil"/>
              <w:bottom w:val="nil"/>
              <w:right w:val="nil"/>
            </w:tcBorders>
            <w:shd w:val="clear" w:color="auto" w:fill="auto"/>
            <w:vAlign w:val="bottom"/>
            <w:hideMark/>
            <w:tcPrChange w:id="8890" w:author="Zuzana Kokavcova" w:date="2018-02-20T09:28:00Z">
              <w:tcPr>
                <w:tcW w:w="1400" w:type="dxa"/>
                <w:tcBorders>
                  <w:top w:val="nil"/>
                  <w:left w:val="nil"/>
                  <w:bottom w:val="nil"/>
                  <w:right w:val="nil"/>
                </w:tcBorders>
                <w:shd w:val="clear" w:color="auto" w:fill="auto"/>
                <w:vAlign w:val="bottom"/>
                <w:hideMark/>
              </w:tcPr>
            </w:tcPrChange>
          </w:tcPr>
          <w:p w14:paraId="1A7C83A1" w14:textId="77777777" w:rsidR="00DE5C23" w:rsidRPr="00BC1E38" w:rsidRDefault="00DE5C23">
            <w:pPr>
              <w:jc w:val="right"/>
              <w:rPr>
                <w:rFonts w:ascii="Arial" w:hAnsi="Arial" w:cs="Arial"/>
                <w:sz w:val="18"/>
                <w:szCs w:val="18"/>
              </w:rPr>
            </w:pPr>
            <w:r w:rsidRPr="00BC1E38">
              <w:rPr>
                <w:rFonts w:ascii="Arial" w:hAnsi="Arial" w:cs="Arial"/>
                <w:sz w:val="18"/>
                <w:szCs w:val="18"/>
              </w:rPr>
              <w:t>50 116</w:t>
            </w:r>
          </w:p>
        </w:tc>
      </w:tr>
      <w:tr w:rsidR="00DE5C23" w:rsidRPr="00BC1E38" w14:paraId="3AE7CAC3" w14:textId="77777777" w:rsidTr="00C45B5D">
        <w:trPr>
          <w:trHeight w:val="227"/>
          <w:trPrChange w:id="8891" w:author="Zuzana Kokavcova" w:date="2018-02-20T09:28:00Z">
            <w:trPr>
              <w:trHeight w:val="240"/>
            </w:trPr>
          </w:trPrChange>
        </w:trPr>
        <w:tc>
          <w:tcPr>
            <w:tcW w:w="6420" w:type="dxa"/>
            <w:tcBorders>
              <w:top w:val="nil"/>
              <w:left w:val="nil"/>
              <w:bottom w:val="nil"/>
              <w:right w:val="nil"/>
            </w:tcBorders>
            <w:shd w:val="clear" w:color="auto" w:fill="auto"/>
            <w:vAlign w:val="bottom"/>
            <w:hideMark/>
            <w:tcPrChange w:id="8892" w:author="Zuzana Kokavcova" w:date="2018-02-20T09:28:00Z">
              <w:tcPr>
                <w:tcW w:w="6420" w:type="dxa"/>
                <w:tcBorders>
                  <w:top w:val="nil"/>
                  <w:left w:val="nil"/>
                  <w:bottom w:val="nil"/>
                  <w:right w:val="nil"/>
                </w:tcBorders>
                <w:shd w:val="clear" w:color="auto" w:fill="auto"/>
                <w:vAlign w:val="bottom"/>
                <w:hideMark/>
              </w:tcPr>
            </w:tcPrChange>
          </w:tcPr>
          <w:p w14:paraId="653BAD71" w14:textId="77777777" w:rsidR="00DE5C23" w:rsidRPr="00BC1E38" w:rsidRDefault="00DE5C23">
            <w:pPr>
              <w:rPr>
                <w:rFonts w:ascii="Arial" w:hAnsi="Arial" w:cs="Arial"/>
                <w:sz w:val="18"/>
                <w:szCs w:val="18"/>
              </w:rPr>
            </w:pPr>
            <w:r w:rsidRPr="00BC1E38">
              <w:rPr>
                <w:rFonts w:ascii="Arial" w:hAnsi="Arial" w:cs="Arial"/>
                <w:sz w:val="18"/>
                <w:szCs w:val="18"/>
              </w:rPr>
              <w:t>Náklady na telekomunikačné služby</w:t>
            </w:r>
          </w:p>
        </w:tc>
        <w:tc>
          <w:tcPr>
            <w:tcW w:w="1504" w:type="dxa"/>
            <w:tcBorders>
              <w:top w:val="nil"/>
              <w:left w:val="nil"/>
              <w:bottom w:val="nil"/>
              <w:right w:val="nil"/>
            </w:tcBorders>
            <w:shd w:val="clear" w:color="auto" w:fill="auto"/>
            <w:vAlign w:val="bottom"/>
            <w:hideMark/>
            <w:tcPrChange w:id="8893" w:author="Zuzana Kokavcova" w:date="2018-02-20T09:28:00Z">
              <w:tcPr>
                <w:tcW w:w="1400" w:type="dxa"/>
                <w:tcBorders>
                  <w:top w:val="nil"/>
                  <w:left w:val="nil"/>
                  <w:bottom w:val="nil"/>
                  <w:right w:val="nil"/>
                </w:tcBorders>
                <w:shd w:val="clear" w:color="auto" w:fill="auto"/>
                <w:vAlign w:val="bottom"/>
                <w:hideMark/>
              </w:tcPr>
            </w:tcPrChange>
          </w:tcPr>
          <w:p w14:paraId="3D79BD64" w14:textId="77777777" w:rsidR="00DE5C23" w:rsidRPr="00BC1E38" w:rsidRDefault="00DE5C23">
            <w:pPr>
              <w:jc w:val="right"/>
              <w:rPr>
                <w:rFonts w:ascii="Arial" w:hAnsi="Arial" w:cs="Arial"/>
                <w:sz w:val="18"/>
                <w:szCs w:val="18"/>
              </w:rPr>
            </w:pPr>
            <w:r w:rsidRPr="00BC1E38">
              <w:rPr>
                <w:rFonts w:ascii="Arial" w:hAnsi="Arial" w:cs="Arial"/>
                <w:sz w:val="18"/>
                <w:szCs w:val="18"/>
              </w:rPr>
              <w:t>134 546</w:t>
            </w:r>
          </w:p>
        </w:tc>
        <w:tc>
          <w:tcPr>
            <w:tcW w:w="1505" w:type="dxa"/>
            <w:tcBorders>
              <w:top w:val="nil"/>
              <w:left w:val="nil"/>
              <w:bottom w:val="nil"/>
              <w:right w:val="nil"/>
            </w:tcBorders>
            <w:shd w:val="clear" w:color="auto" w:fill="auto"/>
            <w:vAlign w:val="bottom"/>
            <w:hideMark/>
            <w:tcPrChange w:id="8894" w:author="Zuzana Kokavcova" w:date="2018-02-20T09:28:00Z">
              <w:tcPr>
                <w:tcW w:w="1400" w:type="dxa"/>
                <w:tcBorders>
                  <w:top w:val="nil"/>
                  <w:left w:val="nil"/>
                  <w:bottom w:val="nil"/>
                  <w:right w:val="nil"/>
                </w:tcBorders>
                <w:shd w:val="clear" w:color="auto" w:fill="auto"/>
                <w:vAlign w:val="bottom"/>
                <w:hideMark/>
              </w:tcPr>
            </w:tcPrChange>
          </w:tcPr>
          <w:p w14:paraId="02636A0B" w14:textId="77777777" w:rsidR="00DE5C23" w:rsidRPr="00BC1E38" w:rsidRDefault="00DE5C23">
            <w:pPr>
              <w:jc w:val="right"/>
              <w:rPr>
                <w:rFonts w:ascii="Arial" w:hAnsi="Arial" w:cs="Arial"/>
                <w:sz w:val="18"/>
                <w:szCs w:val="18"/>
              </w:rPr>
            </w:pPr>
            <w:r w:rsidRPr="00BC1E38">
              <w:rPr>
                <w:rFonts w:ascii="Arial" w:hAnsi="Arial" w:cs="Arial"/>
                <w:sz w:val="18"/>
                <w:szCs w:val="18"/>
              </w:rPr>
              <w:t>124 725</w:t>
            </w:r>
          </w:p>
        </w:tc>
      </w:tr>
      <w:tr w:rsidR="00DE5C23" w:rsidRPr="00BC1E38" w:rsidDel="00871D5A" w14:paraId="7CE18CA1" w14:textId="045F7C33" w:rsidTr="00C45B5D">
        <w:trPr>
          <w:trHeight w:val="227"/>
          <w:del w:id="8895" w:author="Slavka Klabnikova" w:date="2018-02-20T00:07:00Z"/>
          <w:trPrChange w:id="8896" w:author="Zuzana Kokavcova" w:date="2018-02-20T09:28:00Z">
            <w:trPr>
              <w:trHeight w:val="240"/>
            </w:trPr>
          </w:trPrChange>
        </w:trPr>
        <w:tc>
          <w:tcPr>
            <w:tcW w:w="6420" w:type="dxa"/>
            <w:tcBorders>
              <w:top w:val="nil"/>
              <w:left w:val="nil"/>
              <w:bottom w:val="nil"/>
              <w:right w:val="nil"/>
            </w:tcBorders>
            <w:shd w:val="clear" w:color="auto" w:fill="auto"/>
            <w:vAlign w:val="bottom"/>
            <w:hideMark/>
            <w:tcPrChange w:id="8897" w:author="Zuzana Kokavcova" w:date="2018-02-20T09:28:00Z">
              <w:tcPr>
                <w:tcW w:w="6420" w:type="dxa"/>
                <w:tcBorders>
                  <w:top w:val="nil"/>
                  <w:left w:val="nil"/>
                  <w:bottom w:val="nil"/>
                  <w:right w:val="nil"/>
                </w:tcBorders>
                <w:shd w:val="clear" w:color="auto" w:fill="auto"/>
                <w:vAlign w:val="bottom"/>
                <w:hideMark/>
              </w:tcPr>
            </w:tcPrChange>
          </w:tcPr>
          <w:p w14:paraId="695A7F78" w14:textId="68473DE3" w:rsidR="00DE5C23" w:rsidRPr="00BC1E38" w:rsidDel="00871D5A" w:rsidRDefault="00DE5C23">
            <w:pPr>
              <w:rPr>
                <w:del w:id="8898" w:author="Slavka Klabnikova" w:date="2018-02-20T00:07:00Z"/>
                <w:rFonts w:ascii="Arial" w:hAnsi="Arial" w:cs="Arial"/>
                <w:sz w:val="18"/>
                <w:szCs w:val="18"/>
              </w:rPr>
            </w:pPr>
            <w:del w:id="8899" w:author="Slavka Klabnikova" w:date="2018-02-20T00:07:00Z">
              <w:r w:rsidRPr="00BC1E38" w:rsidDel="00871D5A">
                <w:rPr>
                  <w:rFonts w:ascii="Arial" w:hAnsi="Arial" w:cs="Arial"/>
                  <w:sz w:val="18"/>
                  <w:szCs w:val="18"/>
                </w:rPr>
                <w:delText>Poplatky platené Skupine</w:delText>
              </w:r>
            </w:del>
          </w:p>
        </w:tc>
        <w:tc>
          <w:tcPr>
            <w:tcW w:w="1504" w:type="dxa"/>
            <w:tcBorders>
              <w:top w:val="nil"/>
              <w:left w:val="nil"/>
              <w:bottom w:val="nil"/>
              <w:right w:val="nil"/>
            </w:tcBorders>
            <w:shd w:val="clear" w:color="auto" w:fill="auto"/>
            <w:vAlign w:val="bottom"/>
            <w:hideMark/>
            <w:tcPrChange w:id="8900" w:author="Zuzana Kokavcova" w:date="2018-02-20T09:28:00Z">
              <w:tcPr>
                <w:tcW w:w="1400" w:type="dxa"/>
                <w:tcBorders>
                  <w:top w:val="nil"/>
                  <w:left w:val="nil"/>
                  <w:bottom w:val="nil"/>
                  <w:right w:val="nil"/>
                </w:tcBorders>
                <w:shd w:val="clear" w:color="auto" w:fill="auto"/>
                <w:vAlign w:val="bottom"/>
                <w:hideMark/>
              </w:tcPr>
            </w:tcPrChange>
          </w:tcPr>
          <w:p w14:paraId="4FD90D43" w14:textId="101E0AAE" w:rsidR="00DE5C23" w:rsidRPr="00BC1E38" w:rsidDel="00871D5A" w:rsidRDefault="00DE5C23">
            <w:pPr>
              <w:jc w:val="right"/>
              <w:rPr>
                <w:del w:id="8901" w:author="Slavka Klabnikova" w:date="2018-02-20T00:07:00Z"/>
                <w:rFonts w:ascii="Arial" w:hAnsi="Arial" w:cs="Arial"/>
                <w:sz w:val="18"/>
                <w:szCs w:val="18"/>
              </w:rPr>
            </w:pPr>
            <w:del w:id="8902" w:author="Slavka Klabnikova" w:date="2018-02-20T00:07:00Z">
              <w:r w:rsidRPr="00BC1E38" w:rsidDel="00871D5A">
                <w:rPr>
                  <w:rFonts w:ascii="Arial" w:hAnsi="Arial" w:cs="Arial"/>
                  <w:sz w:val="18"/>
                  <w:szCs w:val="18"/>
                </w:rPr>
                <w:delText>0</w:delText>
              </w:r>
            </w:del>
          </w:p>
        </w:tc>
        <w:tc>
          <w:tcPr>
            <w:tcW w:w="1505" w:type="dxa"/>
            <w:tcBorders>
              <w:top w:val="nil"/>
              <w:left w:val="nil"/>
              <w:bottom w:val="nil"/>
              <w:right w:val="nil"/>
            </w:tcBorders>
            <w:shd w:val="clear" w:color="auto" w:fill="auto"/>
            <w:vAlign w:val="bottom"/>
            <w:hideMark/>
            <w:tcPrChange w:id="8903" w:author="Zuzana Kokavcova" w:date="2018-02-20T09:28:00Z">
              <w:tcPr>
                <w:tcW w:w="1400" w:type="dxa"/>
                <w:tcBorders>
                  <w:top w:val="nil"/>
                  <w:left w:val="nil"/>
                  <w:bottom w:val="nil"/>
                  <w:right w:val="nil"/>
                </w:tcBorders>
                <w:shd w:val="clear" w:color="auto" w:fill="auto"/>
                <w:vAlign w:val="bottom"/>
                <w:hideMark/>
              </w:tcPr>
            </w:tcPrChange>
          </w:tcPr>
          <w:p w14:paraId="54DEA80B" w14:textId="6B8C6730" w:rsidR="00DE5C23" w:rsidRPr="00BC1E38" w:rsidDel="00871D5A" w:rsidRDefault="00DE5C23">
            <w:pPr>
              <w:jc w:val="right"/>
              <w:rPr>
                <w:del w:id="8904" w:author="Slavka Klabnikova" w:date="2018-02-20T00:07:00Z"/>
                <w:rFonts w:ascii="Arial" w:hAnsi="Arial" w:cs="Arial"/>
                <w:sz w:val="18"/>
                <w:szCs w:val="18"/>
              </w:rPr>
            </w:pPr>
            <w:del w:id="8905" w:author="Slavka Klabnikova" w:date="2018-02-20T00:07:00Z">
              <w:r w:rsidRPr="00BC1E38" w:rsidDel="00871D5A">
                <w:rPr>
                  <w:rFonts w:ascii="Arial" w:hAnsi="Arial" w:cs="Arial"/>
                  <w:sz w:val="18"/>
                  <w:szCs w:val="18"/>
                </w:rPr>
                <w:delText>0</w:delText>
              </w:r>
            </w:del>
          </w:p>
        </w:tc>
      </w:tr>
      <w:tr w:rsidR="00DE5C23" w:rsidRPr="00BC1E38" w:rsidDel="00871D5A" w14:paraId="4CA0D9C0" w14:textId="41758638" w:rsidTr="00C45B5D">
        <w:trPr>
          <w:trHeight w:val="227"/>
          <w:del w:id="8906" w:author="Slavka Klabnikova" w:date="2018-02-20T00:07:00Z"/>
          <w:trPrChange w:id="8907" w:author="Zuzana Kokavcova" w:date="2018-02-20T09:28:00Z">
            <w:trPr>
              <w:trHeight w:val="240"/>
            </w:trPr>
          </w:trPrChange>
        </w:trPr>
        <w:tc>
          <w:tcPr>
            <w:tcW w:w="6420" w:type="dxa"/>
            <w:tcBorders>
              <w:top w:val="nil"/>
              <w:left w:val="nil"/>
              <w:bottom w:val="nil"/>
              <w:right w:val="nil"/>
            </w:tcBorders>
            <w:shd w:val="clear" w:color="auto" w:fill="auto"/>
            <w:vAlign w:val="bottom"/>
            <w:hideMark/>
            <w:tcPrChange w:id="8908" w:author="Zuzana Kokavcova" w:date="2018-02-20T09:28:00Z">
              <w:tcPr>
                <w:tcW w:w="6420" w:type="dxa"/>
                <w:tcBorders>
                  <w:top w:val="nil"/>
                  <w:left w:val="nil"/>
                  <w:bottom w:val="nil"/>
                  <w:right w:val="nil"/>
                </w:tcBorders>
                <w:shd w:val="clear" w:color="auto" w:fill="auto"/>
                <w:vAlign w:val="bottom"/>
                <w:hideMark/>
              </w:tcPr>
            </w:tcPrChange>
          </w:tcPr>
          <w:p w14:paraId="73DCE622" w14:textId="5E2C6965" w:rsidR="00DE5C23" w:rsidRPr="00BC1E38" w:rsidDel="00871D5A" w:rsidRDefault="00DE5C23">
            <w:pPr>
              <w:rPr>
                <w:del w:id="8909" w:author="Slavka Klabnikova" w:date="2018-02-20T00:07:00Z"/>
                <w:rFonts w:ascii="Arial" w:hAnsi="Arial" w:cs="Arial"/>
                <w:sz w:val="18"/>
                <w:szCs w:val="18"/>
              </w:rPr>
            </w:pPr>
            <w:del w:id="8910" w:author="Slavka Klabnikova" w:date="2018-02-20T00:07:00Z">
              <w:r w:rsidRPr="00BC1E38" w:rsidDel="00871D5A">
                <w:rPr>
                  <w:rFonts w:ascii="Arial" w:hAnsi="Arial" w:cs="Arial"/>
                  <w:sz w:val="18"/>
                  <w:szCs w:val="18"/>
                </w:rPr>
                <w:delText>Personálny leasing</w:delText>
              </w:r>
            </w:del>
          </w:p>
        </w:tc>
        <w:tc>
          <w:tcPr>
            <w:tcW w:w="1504" w:type="dxa"/>
            <w:tcBorders>
              <w:top w:val="nil"/>
              <w:left w:val="nil"/>
              <w:bottom w:val="nil"/>
              <w:right w:val="nil"/>
            </w:tcBorders>
            <w:shd w:val="clear" w:color="auto" w:fill="auto"/>
            <w:vAlign w:val="bottom"/>
            <w:hideMark/>
            <w:tcPrChange w:id="8911" w:author="Zuzana Kokavcova" w:date="2018-02-20T09:28:00Z">
              <w:tcPr>
                <w:tcW w:w="1400" w:type="dxa"/>
                <w:tcBorders>
                  <w:top w:val="nil"/>
                  <w:left w:val="nil"/>
                  <w:bottom w:val="nil"/>
                  <w:right w:val="nil"/>
                </w:tcBorders>
                <w:shd w:val="clear" w:color="auto" w:fill="auto"/>
                <w:vAlign w:val="bottom"/>
                <w:hideMark/>
              </w:tcPr>
            </w:tcPrChange>
          </w:tcPr>
          <w:p w14:paraId="7C75AB0C" w14:textId="68D442B9" w:rsidR="00DE5C23" w:rsidRPr="00BC1E38" w:rsidDel="00871D5A" w:rsidRDefault="00DE5C23">
            <w:pPr>
              <w:jc w:val="right"/>
              <w:rPr>
                <w:del w:id="8912" w:author="Slavka Klabnikova" w:date="2018-02-20T00:07:00Z"/>
                <w:rFonts w:ascii="Arial" w:hAnsi="Arial" w:cs="Arial"/>
                <w:sz w:val="18"/>
                <w:szCs w:val="18"/>
              </w:rPr>
            </w:pPr>
            <w:del w:id="8913" w:author="Slavka Klabnikova" w:date="2018-02-20T00:07:00Z">
              <w:r w:rsidRPr="00BC1E38" w:rsidDel="00871D5A">
                <w:rPr>
                  <w:rFonts w:ascii="Arial" w:hAnsi="Arial" w:cs="Arial"/>
                  <w:sz w:val="18"/>
                  <w:szCs w:val="18"/>
                </w:rPr>
                <w:delText>0</w:delText>
              </w:r>
            </w:del>
          </w:p>
        </w:tc>
        <w:tc>
          <w:tcPr>
            <w:tcW w:w="1505" w:type="dxa"/>
            <w:tcBorders>
              <w:top w:val="nil"/>
              <w:left w:val="nil"/>
              <w:bottom w:val="nil"/>
              <w:right w:val="nil"/>
            </w:tcBorders>
            <w:shd w:val="clear" w:color="auto" w:fill="auto"/>
            <w:vAlign w:val="bottom"/>
            <w:hideMark/>
            <w:tcPrChange w:id="8914" w:author="Zuzana Kokavcova" w:date="2018-02-20T09:28:00Z">
              <w:tcPr>
                <w:tcW w:w="1400" w:type="dxa"/>
                <w:tcBorders>
                  <w:top w:val="nil"/>
                  <w:left w:val="nil"/>
                  <w:bottom w:val="nil"/>
                  <w:right w:val="nil"/>
                </w:tcBorders>
                <w:shd w:val="clear" w:color="auto" w:fill="auto"/>
                <w:vAlign w:val="bottom"/>
                <w:hideMark/>
              </w:tcPr>
            </w:tcPrChange>
          </w:tcPr>
          <w:p w14:paraId="492FDF93" w14:textId="321096CA" w:rsidR="00DE5C23" w:rsidRPr="00BC1E38" w:rsidDel="00871D5A" w:rsidRDefault="00DE5C23">
            <w:pPr>
              <w:jc w:val="right"/>
              <w:rPr>
                <w:del w:id="8915" w:author="Slavka Klabnikova" w:date="2018-02-20T00:07:00Z"/>
                <w:rFonts w:ascii="Arial" w:hAnsi="Arial" w:cs="Arial"/>
                <w:sz w:val="18"/>
                <w:szCs w:val="18"/>
              </w:rPr>
            </w:pPr>
            <w:del w:id="8916" w:author="Slavka Klabnikova" w:date="2018-02-20T00:07:00Z">
              <w:r w:rsidRPr="00BC1E38" w:rsidDel="00871D5A">
                <w:rPr>
                  <w:rFonts w:ascii="Arial" w:hAnsi="Arial" w:cs="Arial"/>
                  <w:sz w:val="18"/>
                  <w:szCs w:val="18"/>
                </w:rPr>
                <w:delText>0</w:delText>
              </w:r>
            </w:del>
          </w:p>
        </w:tc>
      </w:tr>
      <w:tr w:rsidR="00DE5C23" w:rsidRPr="00BC1E38" w14:paraId="424DCFA8" w14:textId="77777777" w:rsidTr="00C45B5D">
        <w:trPr>
          <w:trHeight w:val="227"/>
          <w:trPrChange w:id="8917" w:author="Zuzana Kokavcova" w:date="2018-02-20T09:28:00Z">
            <w:trPr>
              <w:trHeight w:val="240"/>
            </w:trPr>
          </w:trPrChange>
        </w:trPr>
        <w:tc>
          <w:tcPr>
            <w:tcW w:w="6420" w:type="dxa"/>
            <w:tcBorders>
              <w:top w:val="nil"/>
              <w:left w:val="nil"/>
              <w:bottom w:val="nil"/>
              <w:right w:val="nil"/>
            </w:tcBorders>
            <w:shd w:val="clear" w:color="auto" w:fill="auto"/>
            <w:vAlign w:val="bottom"/>
            <w:hideMark/>
            <w:tcPrChange w:id="8918" w:author="Zuzana Kokavcova" w:date="2018-02-20T09:28:00Z">
              <w:tcPr>
                <w:tcW w:w="6420" w:type="dxa"/>
                <w:tcBorders>
                  <w:top w:val="nil"/>
                  <w:left w:val="nil"/>
                  <w:bottom w:val="nil"/>
                  <w:right w:val="nil"/>
                </w:tcBorders>
                <w:shd w:val="clear" w:color="auto" w:fill="auto"/>
                <w:vAlign w:val="bottom"/>
                <w:hideMark/>
              </w:tcPr>
            </w:tcPrChange>
          </w:tcPr>
          <w:p w14:paraId="51CE824D" w14:textId="77777777" w:rsidR="00DE5C23" w:rsidRPr="00BC1E38" w:rsidRDefault="00DE5C23">
            <w:pPr>
              <w:rPr>
                <w:rFonts w:ascii="Arial" w:hAnsi="Arial" w:cs="Arial"/>
                <w:sz w:val="18"/>
                <w:szCs w:val="18"/>
              </w:rPr>
            </w:pPr>
            <w:r w:rsidRPr="00BC1E38">
              <w:rPr>
                <w:rFonts w:ascii="Arial" w:hAnsi="Arial" w:cs="Arial"/>
                <w:sz w:val="18"/>
                <w:szCs w:val="18"/>
              </w:rPr>
              <w:t>Oprava a údržba</w:t>
            </w:r>
          </w:p>
        </w:tc>
        <w:tc>
          <w:tcPr>
            <w:tcW w:w="1504" w:type="dxa"/>
            <w:tcBorders>
              <w:top w:val="nil"/>
              <w:left w:val="nil"/>
              <w:bottom w:val="nil"/>
              <w:right w:val="nil"/>
            </w:tcBorders>
            <w:shd w:val="clear" w:color="auto" w:fill="auto"/>
            <w:vAlign w:val="bottom"/>
            <w:hideMark/>
            <w:tcPrChange w:id="8919" w:author="Zuzana Kokavcova" w:date="2018-02-20T09:28:00Z">
              <w:tcPr>
                <w:tcW w:w="1400" w:type="dxa"/>
                <w:tcBorders>
                  <w:top w:val="nil"/>
                  <w:left w:val="nil"/>
                  <w:bottom w:val="nil"/>
                  <w:right w:val="nil"/>
                </w:tcBorders>
                <w:shd w:val="clear" w:color="auto" w:fill="auto"/>
                <w:vAlign w:val="bottom"/>
                <w:hideMark/>
              </w:tcPr>
            </w:tcPrChange>
          </w:tcPr>
          <w:p w14:paraId="7A699EDC" w14:textId="77777777" w:rsidR="00DE5C23" w:rsidRPr="00BC1E38" w:rsidRDefault="00DE5C23">
            <w:pPr>
              <w:jc w:val="right"/>
              <w:rPr>
                <w:rFonts w:ascii="Arial" w:hAnsi="Arial" w:cs="Arial"/>
                <w:sz w:val="18"/>
                <w:szCs w:val="18"/>
              </w:rPr>
            </w:pPr>
            <w:r w:rsidRPr="00BC1E38">
              <w:rPr>
                <w:rFonts w:ascii="Arial" w:hAnsi="Arial" w:cs="Arial"/>
                <w:sz w:val="18"/>
                <w:szCs w:val="18"/>
              </w:rPr>
              <w:t>1 215 770</w:t>
            </w:r>
          </w:p>
        </w:tc>
        <w:tc>
          <w:tcPr>
            <w:tcW w:w="1505" w:type="dxa"/>
            <w:tcBorders>
              <w:top w:val="nil"/>
              <w:left w:val="nil"/>
              <w:bottom w:val="nil"/>
              <w:right w:val="nil"/>
            </w:tcBorders>
            <w:shd w:val="clear" w:color="auto" w:fill="auto"/>
            <w:vAlign w:val="bottom"/>
            <w:hideMark/>
            <w:tcPrChange w:id="8920" w:author="Zuzana Kokavcova" w:date="2018-02-20T09:28:00Z">
              <w:tcPr>
                <w:tcW w:w="1400" w:type="dxa"/>
                <w:tcBorders>
                  <w:top w:val="nil"/>
                  <w:left w:val="nil"/>
                  <w:bottom w:val="nil"/>
                  <w:right w:val="nil"/>
                </w:tcBorders>
                <w:shd w:val="clear" w:color="auto" w:fill="auto"/>
                <w:vAlign w:val="bottom"/>
                <w:hideMark/>
              </w:tcPr>
            </w:tcPrChange>
          </w:tcPr>
          <w:p w14:paraId="4100446D" w14:textId="77777777" w:rsidR="00DE5C23" w:rsidRPr="00BC1E38" w:rsidRDefault="00DE5C23">
            <w:pPr>
              <w:jc w:val="right"/>
              <w:rPr>
                <w:rFonts w:ascii="Arial" w:hAnsi="Arial" w:cs="Arial"/>
                <w:sz w:val="18"/>
                <w:szCs w:val="18"/>
              </w:rPr>
            </w:pPr>
            <w:r w:rsidRPr="00BC1E38">
              <w:rPr>
                <w:rFonts w:ascii="Arial" w:hAnsi="Arial" w:cs="Arial"/>
                <w:sz w:val="18"/>
                <w:szCs w:val="18"/>
              </w:rPr>
              <w:t>1 048 928</w:t>
            </w:r>
          </w:p>
        </w:tc>
      </w:tr>
      <w:tr w:rsidR="00DE5C23" w:rsidRPr="00BC1E38" w14:paraId="688EF3B8" w14:textId="77777777" w:rsidTr="00C45B5D">
        <w:trPr>
          <w:trHeight w:val="227"/>
          <w:trPrChange w:id="8921" w:author="Zuzana Kokavcova" w:date="2018-02-20T09:28:00Z">
            <w:trPr>
              <w:trHeight w:val="240"/>
            </w:trPr>
          </w:trPrChange>
        </w:trPr>
        <w:tc>
          <w:tcPr>
            <w:tcW w:w="6420" w:type="dxa"/>
            <w:tcBorders>
              <w:top w:val="nil"/>
              <w:left w:val="nil"/>
              <w:bottom w:val="nil"/>
              <w:right w:val="nil"/>
            </w:tcBorders>
            <w:shd w:val="clear" w:color="auto" w:fill="auto"/>
            <w:vAlign w:val="bottom"/>
            <w:hideMark/>
            <w:tcPrChange w:id="8922" w:author="Zuzana Kokavcova" w:date="2018-02-20T09:28:00Z">
              <w:tcPr>
                <w:tcW w:w="6420" w:type="dxa"/>
                <w:tcBorders>
                  <w:top w:val="nil"/>
                  <w:left w:val="nil"/>
                  <w:bottom w:val="nil"/>
                  <w:right w:val="nil"/>
                </w:tcBorders>
                <w:shd w:val="clear" w:color="auto" w:fill="auto"/>
                <w:vAlign w:val="bottom"/>
                <w:hideMark/>
              </w:tcPr>
            </w:tcPrChange>
          </w:tcPr>
          <w:p w14:paraId="3E243380" w14:textId="77777777" w:rsidR="00DE5C23" w:rsidRPr="00BC1E38" w:rsidRDefault="00DE5C23">
            <w:pPr>
              <w:rPr>
                <w:rFonts w:ascii="Arial" w:hAnsi="Arial" w:cs="Arial"/>
                <w:sz w:val="18"/>
                <w:szCs w:val="18"/>
              </w:rPr>
            </w:pPr>
            <w:r w:rsidRPr="00BC1E38">
              <w:rPr>
                <w:rFonts w:ascii="Arial" w:hAnsi="Arial" w:cs="Arial"/>
                <w:sz w:val="18"/>
                <w:szCs w:val="18"/>
              </w:rPr>
              <w:t>Cestovné</w:t>
            </w:r>
          </w:p>
        </w:tc>
        <w:tc>
          <w:tcPr>
            <w:tcW w:w="1504" w:type="dxa"/>
            <w:tcBorders>
              <w:top w:val="nil"/>
              <w:left w:val="nil"/>
              <w:bottom w:val="nil"/>
              <w:right w:val="nil"/>
            </w:tcBorders>
            <w:shd w:val="clear" w:color="auto" w:fill="auto"/>
            <w:vAlign w:val="bottom"/>
            <w:hideMark/>
            <w:tcPrChange w:id="8923" w:author="Zuzana Kokavcova" w:date="2018-02-20T09:28:00Z">
              <w:tcPr>
                <w:tcW w:w="1400" w:type="dxa"/>
                <w:tcBorders>
                  <w:top w:val="nil"/>
                  <w:left w:val="nil"/>
                  <w:bottom w:val="nil"/>
                  <w:right w:val="nil"/>
                </w:tcBorders>
                <w:shd w:val="clear" w:color="auto" w:fill="auto"/>
                <w:vAlign w:val="bottom"/>
                <w:hideMark/>
              </w:tcPr>
            </w:tcPrChange>
          </w:tcPr>
          <w:p w14:paraId="0DD89CAE" w14:textId="77777777" w:rsidR="00DE5C23" w:rsidRPr="00BC1E38" w:rsidRDefault="00DE5C23">
            <w:pPr>
              <w:jc w:val="right"/>
              <w:rPr>
                <w:rFonts w:ascii="Arial" w:hAnsi="Arial" w:cs="Arial"/>
                <w:sz w:val="18"/>
                <w:szCs w:val="18"/>
              </w:rPr>
            </w:pPr>
            <w:r w:rsidRPr="00BC1E38">
              <w:rPr>
                <w:rFonts w:ascii="Arial" w:hAnsi="Arial" w:cs="Arial"/>
                <w:sz w:val="18"/>
                <w:szCs w:val="18"/>
              </w:rPr>
              <w:t>371 239</w:t>
            </w:r>
          </w:p>
        </w:tc>
        <w:tc>
          <w:tcPr>
            <w:tcW w:w="1505" w:type="dxa"/>
            <w:tcBorders>
              <w:top w:val="nil"/>
              <w:left w:val="nil"/>
              <w:bottom w:val="nil"/>
              <w:right w:val="nil"/>
            </w:tcBorders>
            <w:shd w:val="clear" w:color="auto" w:fill="auto"/>
            <w:vAlign w:val="bottom"/>
            <w:hideMark/>
            <w:tcPrChange w:id="8924" w:author="Zuzana Kokavcova" w:date="2018-02-20T09:28:00Z">
              <w:tcPr>
                <w:tcW w:w="1400" w:type="dxa"/>
                <w:tcBorders>
                  <w:top w:val="nil"/>
                  <w:left w:val="nil"/>
                  <w:bottom w:val="nil"/>
                  <w:right w:val="nil"/>
                </w:tcBorders>
                <w:shd w:val="clear" w:color="auto" w:fill="auto"/>
                <w:vAlign w:val="bottom"/>
                <w:hideMark/>
              </w:tcPr>
            </w:tcPrChange>
          </w:tcPr>
          <w:p w14:paraId="49FF7742" w14:textId="77777777" w:rsidR="00DE5C23" w:rsidRPr="00BC1E38" w:rsidRDefault="00DE5C23">
            <w:pPr>
              <w:jc w:val="right"/>
              <w:rPr>
                <w:rFonts w:ascii="Arial" w:hAnsi="Arial" w:cs="Arial"/>
                <w:sz w:val="18"/>
                <w:szCs w:val="18"/>
              </w:rPr>
            </w:pPr>
            <w:r w:rsidRPr="00BC1E38">
              <w:rPr>
                <w:rFonts w:ascii="Arial" w:hAnsi="Arial" w:cs="Arial"/>
                <w:sz w:val="18"/>
                <w:szCs w:val="18"/>
              </w:rPr>
              <w:t>217 701</w:t>
            </w:r>
          </w:p>
        </w:tc>
      </w:tr>
      <w:tr w:rsidR="00DE5C23" w:rsidRPr="00BC1E38" w14:paraId="5B10533C" w14:textId="77777777" w:rsidTr="00C45B5D">
        <w:trPr>
          <w:trHeight w:val="227"/>
          <w:trPrChange w:id="8925" w:author="Zuzana Kokavcova" w:date="2018-02-20T09:28:00Z">
            <w:trPr>
              <w:trHeight w:val="240"/>
            </w:trPr>
          </w:trPrChange>
        </w:trPr>
        <w:tc>
          <w:tcPr>
            <w:tcW w:w="6420" w:type="dxa"/>
            <w:tcBorders>
              <w:top w:val="nil"/>
              <w:left w:val="nil"/>
              <w:bottom w:val="nil"/>
              <w:right w:val="nil"/>
            </w:tcBorders>
            <w:shd w:val="clear" w:color="auto" w:fill="auto"/>
            <w:vAlign w:val="bottom"/>
            <w:hideMark/>
            <w:tcPrChange w:id="8926" w:author="Zuzana Kokavcova" w:date="2018-02-20T09:28:00Z">
              <w:tcPr>
                <w:tcW w:w="6420" w:type="dxa"/>
                <w:tcBorders>
                  <w:top w:val="nil"/>
                  <w:left w:val="nil"/>
                  <w:bottom w:val="nil"/>
                  <w:right w:val="nil"/>
                </w:tcBorders>
                <w:shd w:val="clear" w:color="auto" w:fill="auto"/>
                <w:vAlign w:val="bottom"/>
                <w:hideMark/>
              </w:tcPr>
            </w:tcPrChange>
          </w:tcPr>
          <w:p w14:paraId="4F28C464" w14:textId="77777777" w:rsidR="00DE5C23" w:rsidRPr="00BC1E38" w:rsidRDefault="00DE5C23">
            <w:pPr>
              <w:rPr>
                <w:rFonts w:ascii="Arial" w:hAnsi="Arial" w:cs="Arial"/>
                <w:sz w:val="18"/>
                <w:szCs w:val="18"/>
              </w:rPr>
            </w:pPr>
            <w:r w:rsidRPr="00BC1E38">
              <w:rPr>
                <w:rFonts w:ascii="Arial" w:hAnsi="Arial" w:cs="Arial"/>
                <w:sz w:val="18"/>
                <w:szCs w:val="18"/>
              </w:rPr>
              <w:t>Náklady na reprezentáciu</w:t>
            </w:r>
          </w:p>
        </w:tc>
        <w:tc>
          <w:tcPr>
            <w:tcW w:w="1504" w:type="dxa"/>
            <w:tcBorders>
              <w:top w:val="nil"/>
              <w:left w:val="nil"/>
              <w:bottom w:val="nil"/>
              <w:right w:val="nil"/>
            </w:tcBorders>
            <w:shd w:val="clear" w:color="auto" w:fill="auto"/>
            <w:vAlign w:val="bottom"/>
            <w:hideMark/>
            <w:tcPrChange w:id="8927" w:author="Zuzana Kokavcova" w:date="2018-02-20T09:28:00Z">
              <w:tcPr>
                <w:tcW w:w="1400" w:type="dxa"/>
                <w:tcBorders>
                  <w:top w:val="nil"/>
                  <w:left w:val="nil"/>
                  <w:bottom w:val="nil"/>
                  <w:right w:val="nil"/>
                </w:tcBorders>
                <w:shd w:val="clear" w:color="auto" w:fill="auto"/>
                <w:vAlign w:val="bottom"/>
                <w:hideMark/>
              </w:tcPr>
            </w:tcPrChange>
          </w:tcPr>
          <w:p w14:paraId="6A031567" w14:textId="77777777" w:rsidR="00DE5C23" w:rsidRPr="00BC1E38" w:rsidRDefault="00DE5C23">
            <w:pPr>
              <w:jc w:val="right"/>
              <w:rPr>
                <w:rFonts w:ascii="Arial" w:hAnsi="Arial" w:cs="Arial"/>
                <w:sz w:val="18"/>
                <w:szCs w:val="18"/>
              </w:rPr>
            </w:pPr>
            <w:r w:rsidRPr="00BC1E38">
              <w:rPr>
                <w:rFonts w:ascii="Arial" w:hAnsi="Arial" w:cs="Arial"/>
                <w:sz w:val="18"/>
                <w:szCs w:val="18"/>
              </w:rPr>
              <w:t>204 154</w:t>
            </w:r>
          </w:p>
        </w:tc>
        <w:tc>
          <w:tcPr>
            <w:tcW w:w="1505" w:type="dxa"/>
            <w:tcBorders>
              <w:top w:val="nil"/>
              <w:left w:val="nil"/>
              <w:bottom w:val="nil"/>
              <w:right w:val="nil"/>
            </w:tcBorders>
            <w:shd w:val="clear" w:color="auto" w:fill="auto"/>
            <w:vAlign w:val="bottom"/>
            <w:hideMark/>
            <w:tcPrChange w:id="8928" w:author="Zuzana Kokavcova" w:date="2018-02-20T09:28:00Z">
              <w:tcPr>
                <w:tcW w:w="1400" w:type="dxa"/>
                <w:tcBorders>
                  <w:top w:val="nil"/>
                  <w:left w:val="nil"/>
                  <w:bottom w:val="nil"/>
                  <w:right w:val="nil"/>
                </w:tcBorders>
                <w:shd w:val="clear" w:color="auto" w:fill="auto"/>
                <w:vAlign w:val="bottom"/>
                <w:hideMark/>
              </w:tcPr>
            </w:tcPrChange>
          </w:tcPr>
          <w:p w14:paraId="135911E6" w14:textId="77777777" w:rsidR="00DE5C23" w:rsidRPr="00BC1E38" w:rsidRDefault="00DE5C23">
            <w:pPr>
              <w:jc w:val="right"/>
              <w:rPr>
                <w:rFonts w:ascii="Arial" w:hAnsi="Arial" w:cs="Arial"/>
                <w:sz w:val="18"/>
                <w:szCs w:val="18"/>
              </w:rPr>
            </w:pPr>
            <w:r w:rsidRPr="00BC1E38">
              <w:rPr>
                <w:rFonts w:ascii="Arial" w:hAnsi="Arial" w:cs="Arial"/>
                <w:sz w:val="18"/>
                <w:szCs w:val="18"/>
              </w:rPr>
              <w:t>170 183</w:t>
            </w:r>
          </w:p>
        </w:tc>
      </w:tr>
      <w:tr w:rsidR="00DE5C23" w:rsidRPr="00BC1E38" w14:paraId="28E18D9D" w14:textId="77777777" w:rsidTr="00C45B5D">
        <w:trPr>
          <w:trHeight w:val="227"/>
          <w:trPrChange w:id="8929" w:author="Zuzana Kokavcova" w:date="2018-02-20T09:28:00Z">
            <w:trPr>
              <w:trHeight w:val="240"/>
            </w:trPr>
          </w:trPrChange>
        </w:trPr>
        <w:tc>
          <w:tcPr>
            <w:tcW w:w="6420" w:type="dxa"/>
            <w:tcBorders>
              <w:top w:val="nil"/>
              <w:left w:val="nil"/>
              <w:bottom w:val="nil"/>
              <w:right w:val="nil"/>
            </w:tcBorders>
            <w:shd w:val="clear" w:color="auto" w:fill="auto"/>
            <w:vAlign w:val="bottom"/>
            <w:hideMark/>
            <w:tcPrChange w:id="8930" w:author="Zuzana Kokavcova" w:date="2018-02-20T09:28:00Z">
              <w:tcPr>
                <w:tcW w:w="6420" w:type="dxa"/>
                <w:tcBorders>
                  <w:top w:val="nil"/>
                  <w:left w:val="nil"/>
                  <w:bottom w:val="nil"/>
                  <w:right w:val="nil"/>
                </w:tcBorders>
                <w:shd w:val="clear" w:color="auto" w:fill="auto"/>
                <w:vAlign w:val="bottom"/>
                <w:hideMark/>
              </w:tcPr>
            </w:tcPrChange>
          </w:tcPr>
          <w:p w14:paraId="1C5604DC" w14:textId="77777777" w:rsidR="00DE5C23" w:rsidRPr="00BC1E38" w:rsidRDefault="00DE5C23">
            <w:pPr>
              <w:rPr>
                <w:rFonts w:ascii="Arial" w:hAnsi="Arial" w:cs="Arial"/>
                <w:sz w:val="18"/>
                <w:szCs w:val="18"/>
              </w:rPr>
            </w:pPr>
            <w:r w:rsidRPr="00BC1E38">
              <w:rPr>
                <w:rFonts w:ascii="Arial" w:hAnsi="Arial" w:cs="Arial"/>
                <w:sz w:val="18"/>
                <w:szCs w:val="18"/>
              </w:rPr>
              <w:t>Upratovacie služby</w:t>
            </w:r>
          </w:p>
        </w:tc>
        <w:tc>
          <w:tcPr>
            <w:tcW w:w="1504" w:type="dxa"/>
            <w:tcBorders>
              <w:top w:val="nil"/>
              <w:left w:val="nil"/>
              <w:bottom w:val="nil"/>
              <w:right w:val="nil"/>
            </w:tcBorders>
            <w:shd w:val="clear" w:color="auto" w:fill="auto"/>
            <w:vAlign w:val="bottom"/>
            <w:hideMark/>
            <w:tcPrChange w:id="8931" w:author="Zuzana Kokavcova" w:date="2018-02-20T09:28:00Z">
              <w:tcPr>
                <w:tcW w:w="1400" w:type="dxa"/>
                <w:tcBorders>
                  <w:top w:val="nil"/>
                  <w:left w:val="nil"/>
                  <w:bottom w:val="nil"/>
                  <w:right w:val="nil"/>
                </w:tcBorders>
                <w:shd w:val="clear" w:color="auto" w:fill="auto"/>
                <w:vAlign w:val="bottom"/>
                <w:hideMark/>
              </w:tcPr>
            </w:tcPrChange>
          </w:tcPr>
          <w:p w14:paraId="2B051A27" w14:textId="77777777" w:rsidR="00DE5C23" w:rsidRPr="00BC1E38" w:rsidRDefault="00DE5C23">
            <w:pPr>
              <w:jc w:val="right"/>
              <w:rPr>
                <w:rFonts w:ascii="Arial" w:hAnsi="Arial" w:cs="Arial"/>
                <w:sz w:val="18"/>
                <w:szCs w:val="18"/>
              </w:rPr>
            </w:pPr>
            <w:r w:rsidRPr="00BC1E38">
              <w:rPr>
                <w:rFonts w:ascii="Arial" w:hAnsi="Arial" w:cs="Arial"/>
                <w:sz w:val="18"/>
                <w:szCs w:val="18"/>
              </w:rPr>
              <w:t>91 651</w:t>
            </w:r>
          </w:p>
        </w:tc>
        <w:tc>
          <w:tcPr>
            <w:tcW w:w="1505" w:type="dxa"/>
            <w:tcBorders>
              <w:top w:val="nil"/>
              <w:left w:val="nil"/>
              <w:bottom w:val="nil"/>
              <w:right w:val="nil"/>
            </w:tcBorders>
            <w:shd w:val="clear" w:color="auto" w:fill="auto"/>
            <w:vAlign w:val="bottom"/>
            <w:hideMark/>
            <w:tcPrChange w:id="8932" w:author="Zuzana Kokavcova" w:date="2018-02-20T09:28:00Z">
              <w:tcPr>
                <w:tcW w:w="1400" w:type="dxa"/>
                <w:tcBorders>
                  <w:top w:val="nil"/>
                  <w:left w:val="nil"/>
                  <w:bottom w:val="nil"/>
                  <w:right w:val="nil"/>
                </w:tcBorders>
                <w:shd w:val="clear" w:color="auto" w:fill="auto"/>
                <w:vAlign w:val="bottom"/>
                <w:hideMark/>
              </w:tcPr>
            </w:tcPrChange>
          </w:tcPr>
          <w:p w14:paraId="7DC926C7" w14:textId="77777777" w:rsidR="00DE5C23" w:rsidRPr="00BC1E38" w:rsidRDefault="00DE5C23">
            <w:pPr>
              <w:jc w:val="right"/>
              <w:rPr>
                <w:rFonts w:ascii="Arial" w:hAnsi="Arial" w:cs="Arial"/>
                <w:sz w:val="18"/>
                <w:szCs w:val="18"/>
              </w:rPr>
            </w:pPr>
            <w:r w:rsidRPr="00BC1E38">
              <w:rPr>
                <w:rFonts w:ascii="Arial" w:hAnsi="Arial" w:cs="Arial"/>
                <w:sz w:val="18"/>
                <w:szCs w:val="18"/>
              </w:rPr>
              <w:t>76 079</w:t>
            </w:r>
          </w:p>
        </w:tc>
      </w:tr>
      <w:tr w:rsidR="00DE5C23" w:rsidRPr="00BC1E38" w14:paraId="7C797E56" w14:textId="77777777" w:rsidTr="00C45B5D">
        <w:trPr>
          <w:trHeight w:val="227"/>
          <w:trPrChange w:id="8933" w:author="Zuzana Kokavcova" w:date="2018-02-20T09:28:00Z">
            <w:trPr>
              <w:trHeight w:val="240"/>
            </w:trPr>
          </w:trPrChange>
        </w:trPr>
        <w:tc>
          <w:tcPr>
            <w:tcW w:w="6420" w:type="dxa"/>
            <w:tcBorders>
              <w:top w:val="nil"/>
              <w:left w:val="nil"/>
              <w:bottom w:val="nil"/>
              <w:right w:val="nil"/>
            </w:tcBorders>
            <w:shd w:val="clear" w:color="auto" w:fill="auto"/>
            <w:vAlign w:val="bottom"/>
            <w:hideMark/>
            <w:tcPrChange w:id="8934" w:author="Zuzana Kokavcova" w:date="2018-02-20T09:28:00Z">
              <w:tcPr>
                <w:tcW w:w="6420" w:type="dxa"/>
                <w:tcBorders>
                  <w:top w:val="nil"/>
                  <w:left w:val="nil"/>
                  <w:bottom w:val="nil"/>
                  <w:right w:val="nil"/>
                </w:tcBorders>
                <w:shd w:val="clear" w:color="auto" w:fill="auto"/>
                <w:vAlign w:val="bottom"/>
                <w:hideMark/>
              </w:tcPr>
            </w:tcPrChange>
          </w:tcPr>
          <w:p w14:paraId="70029A79" w14:textId="77777777" w:rsidR="00DE5C23" w:rsidRPr="00BC1E38" w:rsidRDefault="00DE5C23">
            <w:pPr>
              <w:rPr>
                <w:rFonts w:ascii="Arial" w:hAnsi="Arial" w:cs="Arial"/>
                <w:sz w:val="18"/>
                <w:szCs w:val="18"/>
              </w:rPr>
            </w:pPr>
            <w:r w:rsidRPr="00BC1E38">
              <w:rPr>
                <w:rFonts w:ascii="Arial" w:hAnsi="Arial" w:cs="Arial"/>
                <w:sz w:val="18"/>
                <w:szCs w:val="18"/>
              </w:rPr>
              <w:t>Strážna služba</w:t>
            </w:r>
          </w:p>
        </w:tc>
        <w:tc>
          <w:tcPr>
            <w:tcW w:w="1504" w:type="dxa"/>
            <w:tcBorders>
              <w:top w:val="nil"/>
              <w:left w:val="nil"/>
              <w:bottom w:val="nil"/>
              <w:right w:val="nil"/>
            </w:tcBorders>
            <w:shd w:val="clear" w:color="auto" w:fill="auto"/>
            <w:vAlign w:val="bottom"/>
            <w:hideMark/>
            <w:tcPrChange w:id="8935" w:author="Zuzana Kokavcova" w:date="2018-02-20T09:28:00Z">
              <w:tcPr>
                <w:tcW w:w="1400" w:type="dxa"/>
                <w:tcBorders>
                  <w:top w:val="nil"/>
                  <w:left w:val="nil"/>
                  <w:bottom w:val="nil"/>
                  <w:right w:val="nil"/>
                </w:tcBorders>
                <w:shd w:val="clear" w:color="auto" w:fill="auto"/>
                <w:vAlign w:val="bottom"/>
                <w:hideMark/>
              </w:tcPr>
            </w:tcPrChange>
          </w:tcPr>
          <w:p w14:paraId="2EECF703" w14:textId="77777777" w:rsidR="00DE5C23" w:rsidRPr="00BC1E38" w:rsidRDefault="00DE5C23">
            <w:pPr>
              <w:jc w:val="right"/>
              <w:rPr>
                <w:rFonts w:ascii="Arial" w:hAnsi="Arial" w:cs="Arial"/>
                <w:sz w:val="18"/>
                <w:szCs w:val="18"/>
              </w:rPr>
            </w:pPr>
            <w:r w:rsidRPr="00BC1E38">
              <w:rPr>
                <w:rFonts w:ascii="Arial" w:hAnsi="Arial" w:cs="Arial"/>
                <w:sz w:val="18"/>
                <w:szCs w:val="18"/>
              </w:rPr>
              <w:t>281 125</w:t>
            </w:r>
          </w:p>
        </w:tc>
        <w:tc>
          <w:tcPr>
            <w:tcW w:w="1505" w:type="dxa"/>
            <w:tcBorders>
              <w:top w:val="nil"/>
              <w:left w:val="nil"/>
              <w:bottom w:val="nil"/>
              <w:right w:val="nil"/>
            </w:tcBorders>
            <w:shd w:val="clear" w:color="auto" w:fill="auto"/>
            <w:vAlign w:val="bottom"/>
            <w:hideMark/>
            <w:tcPrChange w:id="8936" w:author="Zuzana Kokavcova" w:date="2018-02-20T09:28:00Z">
              <w:tcPr>
                <w:tcW w:w="1400" w:type="dxa"/>
                <w:tcBorders>
                  <w:top w:val="nil"/>
                  <w:left w:val="nil"/>
                  <w:bottom w:val="nil"/>
                  <w:right w:val="nil"/>
                </w:tcBorders>
                <w:shd w:val="clear" w:color="auto" w:fill="auto"/>
                <w:vAlign w:val="bottom"/>
                <w:hideMark/>
              </w:tcPr>
            </w:tcPrChange>
          </w:tcPr>
          <w:p w14:paraId="53CD0D06" w14:textId="77777777" w:rsidR="00DE5C23" w:rsidRPr="00BC1E38" w:rsidRDefault="00DE5C23">
            <w:pPr>
              <w:jc w:val="right"/>
              <w:rPr>
                <w:rFonts w:ascii="Arial" w:hAnsi="Arial" w:cs="Arial"/>
                <w:sz w:val="18"/>
                <w:szCs w:val="18"/>
              </w:rPr>
            </w:pPr>
            <w:r w:rsidRPr="00BC1E38">
              <w:rPr>
                <w:rFonts w:ascii="Arial" w:hAnsi="Arial" w:cs="Arial"/>
                <w:sz w:val="18"/>
                <w:szCs w:val="18"/>
              </w:rPr>
              <w:t>262 408</w:t>
            </w:r>
          </w:p>
        </w:tc>
      </w:tr>
      <w:tr w:rsidR="00DE5C23" w:rsidRPr="00BC1E38" w14:paraId="7F3343DE" w14:textId="77777777" w:rsidTr="00C45B5D">
        <w:trPr>
          <w:trHeight w:val="227"/>
          <w:trPrChange w:id="8937" w:author="Zuzana Kokavcova" w:date="2018-02-20T09:28:00Z">
            <w:trPr>
              <w:trHeight w:val="240"/>
            </w:trPr>
          </w:trPrChange>
        </w:trPr>
        <w:tc>
          <w:tcPr>
            <w:tcW w:w="6420" w:type="dxa"/>
            <w:tcBorders>
              <w:top w:val="nil"/>
              <w:left w:val="nil"/>
              <w:bottom w:val="nil"/>
              <w:right w:val="nil"/>
            </w:tcBorders>
            <w:shd w:val="clear" w:color="auto" w:fill="auto"/>
            <w:vAlign w:val="bottom"/>
            <w:hideMark/>
            <w:tcPrChange w:id="8938" w:author="Zuzana Kokavcova" w:date="2018-02-20T09:28:00Z">
              <w:tcPr>
                <w:tcW w:w="6420" w:type="dxa"/>
                <w:tcBorders>
                  <w:top w:val="nil"/>
                  <w:left w:val="nil"/>
                  <w:bottom w:val="nil"/>
                  <w:right w:val="nil"/>
                </w:tcBorders>
                <w:shd w:val="clear" w:color="auto" w:fill="auto"/>
                <w:vAlign w:val="bottom"/>
                <w:hideMark/>
              </w:tcPr>
            </w:tcPrChange>
          </w:tcPr>
          <w:p w14:paraId="5BF09D4E" w14:textId="77777777" w:rsidR="00DE5C23" w:rsidRPr="00BC1E38" w:rsidRDefault="00DE5C23">
            <w:pPr>
              <w:rPr>
                <w:rFonts w:ascii="Arial" w:hAnsi="Arial" w:cs="Arial"/>
                <w:sz w:val="18"/>
                <w:szCs w:val="18"/>
              </w:rPr>
            </w:pPr>
            <w:r w:rsidRPr="00BC1E38">
              <w:rPr>
                <w:rFonts w:ascii="Arial" w:hAnsi="Arial" w:cs="Arial"/>
                <w:sz w:val="18"/>
                <w:szCs w:val="18"/>
              </w:rPr>
              <w:t>Poštové služby a kolky</w:t>
            </w:r>
          </w:p>
        </w:tc>
        <w:tc>
          <w:tcPr>
            <w:tcW w:w="1504" w:type="dxa"/>
            <w:tcBorders>
              <w:top w:val="nil"/>
              <w:left w:val="nil"/>
              <w:bottom w:val="nil"/>
              <w:right w:val="nil"/>
            </w:tcBorders>
            <w:shd w:val="clear" w:color="auto" w:fill="auto"/>
            <w:vAlign w:val="bottom"/>
            <w:hideMark/>
            <w:tcPrChange w:id="8939" w:author="Zuzana Kokavcova" w:date="2018-02-20T09:28:00Z">
              <w:tcPr>
                <w:tcW w:w="1400" w:type="dxa"/>
                <w:tcBorders>
                  <w:top w:val="nil"/>
                  <w:left w:val="nil"/>
                  <w:bottom w:val="nil"/>
                  <w:right w:val="nil"/>
                </w:tcBorders>
                <w:shd w:val="clear" w:color="auto" w:fill="auto"/>
                <w:vAlign w:val="bottom"/>
                <w:hideMark/>
              </w:tcPr>
            </w:tcPrChange>
          </w:tcPr>
          <w:p w14:paraId="38CFA11D" w14:textId="77777777" w:rsidR="00DE5C23" w:rsidRPr="00BC1E38" w:rsidRDefault="00DE5C23">
            <w:pPr>
              <w:jc w:val="right"/>
              <w:rPr>
                <w:rFonts w:ascii="Arial" w:hAnsi="Arial" w:cs="Arial"/>
                <w:sz w:val="18"/>
                <w:szCs w:val="18"/>
              </w:rPr>
            </w:pPr>
            <w:r w:rsidRPr="00BC1E38">
              <w:rPr>
                <w:rFonts w:ascii="Arial" w:hAnsi="Arial" w:cs="Arial"/>
                <w:sz w:val="18"/>
                <w:szCs w:val="18"/>
              </w:rPr>
              <w:t>15 798</w:t>
            </w:r>
          </w:p>
        </w:tc>
        <w:tc>
          <w:tcPr>
            <w:tcW w:w="1505" w:type="dxa"/>
            <w:tcBorders>
              <w:top w:val="nil"/>
              <w:left w:val="nil"/>
              <w:bottom w:val="nil"/>
              <w:right w:val="nil"/>
            </w:tcBorders>
            <w:shd w:val="clear" w:color="auto" w:fill="auto"/>
            <w:vAlign w:val="bottom"/>
            <w:hideMark/>
            <w:tcPrChange w:id="8940" w:author="Zuzana Kokavcova" w:date="2018-02-20T09:28:00Z">
              <w:tcPr>
                <w:tcW w:w="1400" w:type="dxa"/>
                <w:tcBorders>
                  <w:top w:val="nil"/>
                  <w:left w:val="nil"/>
                  <w:bottom w:val="nil"/>
                  <w:right w:val="nil"/>
                </w:tcBorders>
                <w:shd w:val="clear" w:color="auto" w:fill="auto"/>
                <w:vAlign w:val="bottom"/>
                <w:hideMark/>
              </w:tcPr>
            </w:tcPrChange>
          </w:tcPr>
          <w:p w14:paraId="10649EF8" w14:textId="77777777" w:rsidR="00DE5C23" w:rsidRPr="00BC1E38" w:rsidRDefault="00DE5C23">
            <w:pPr>
              <w:jc w:val="right"/>
              <w:rPr>
                <w:rFonts w:ascii="Arial" w:hAnsi="Arial" w:cs="Arial"/>
                <w:sz w:val="18"/>
                <w:szCs w:val="18"/>
              </w:rPr>
            </w:pPr>
            <w:r w:rsidRPr="00BC1E38">
              <w:rPr>
                <w:rFonts w:ascii="Arial" w:hAnsi="Arial" w:cs="Arial"/>
                <w:sz w:val="18"/>
                <w:szCs w:val="18"/>
              </w:rPr>
              <w:t>31 077</w:t>
            </w:r>
          </w:p>
        </w:tc>
      </w:tr>
      <w:tr w:rsidR="00DE5C23" w:rsidRPr="00BC1E38" w14:paraId="7BB14805" w14:textId="77777777" w:rsidTr="00C45B5D">
        <w:trPr>
          <w:trHeight w:val="227"/>
          <w:trPrChange w:id="8941" w:author="Zuzana Kokavcova" w:date="2018-02-20T09:28:00Z">
            <w:trPr>
              <w:trHeight w:val="240"/>
            </w:trPr>
          </w:trPrChange>
        </w:trPr>
        <w:tc>
          <w:tcPr>
            <w:tcW w:w="6420" w:type="dxa"/>
            <w:tcBorders>
              <w:top w:val="nil"/>
              <w:left w:val="nil"/>
              <w:bottom w:val="nil"/>
              <w:right w:val="nil"/>
            </w:tcBorders>
            <w:shd w:val="clear" w:color="auto" w:fill="auto"/>
            <w:vAlign w:val="bottom"/>
            <w:hideMark/>
            <w:tcPrChange w:id="8942" w:author="Zuzana Kokavcova" w:date="2018-02-20T09:28:00Z">
              <w:tcPr>
                <w:tcW w:w="6420" w:type="dxa"/>
                <w:tcBorders>
                  <w:top w:val="nil"/>
                  <w:left w:val="nil"/>
                  <w:bottom w:val="nil"/>
                  <w:right w:val="nil"/>
                </w:tcBorders>
                <w:shd w:val="clear" w:color="auto" w:fill="auto"/>
                <w:vAlign w:val="bottom"/>
                <w:hideMark/>
              </w:tcPr>
            </w:tcPrChange>
          </w:tcPr>
          <w:p w14:paraId="6CBF8931" w14:textId="77777777" w:rsidR="00DE5C23" w:rsidRPr="00BC1E38" w:rsidRDefault="00DE5C23">
            <w:pPr>
              <w:rPr>
                <w:rFonts w:ascii="Arial" w:hAnsi="Arial" w:cs="Arial"/>
                <w:sz w:val="18"/>
                <w:szCs w:val="18"/>
              </w:rPr>
            </w:pPr>
            <w:r w:rsidRPr="00BC1E38">
              <w:rPr>
                <w:rFonts w:ascii="Arial" w:hAnsi="Arial" w:cs="Arial"/>
                <w:sz w:val="18"/>
                <w:szCs w:val="18"/>
              </w:rPr>
              <w:t>Stočné</w:t>
            </w:r>
          </w:p>
        </w:tc>
        <w:tc>
          <w:tcPr>
            <w:tcW w:w="1504" w:type="dxa"/>
            <w:tcBorders>
              <w:top w:val="nil"/>
              <w:left w:val="nil"/>
              <w:bottom w:val="nil"/>
              <w:right w:val="nil"/>
            </w:tcBorders>
            <w:shd w:val="clear" w:color="auto" w:fill="auto"/>
            <w:vAlign w:val="bottom"/>
            <w:hideMark/>
            <w:tcPrChange w:id="8943" w:author="Zuzana Kokavcova" w:date="2018-02-20T09:28:00Z">
              <w:tcPr>
                <w:tcW w:w="1400" w:type="dxa"/>
                <w:tcBorders>
                  <w:top w:val="nil"/>
                  <w:left w:val="nil"/>
                  <w:bottom w:val="nil"/>
                  <w:right w:val="nil"/>
                </w:tcBorders>
                <w:shd w:val="clear" w:color="auto" w:fill="auto"/>
                <w:vAlign w:val="bottom"/>
                <w:hideMark/>
              </w:tcPr>
            </w:tcPrChange>
          </w:tcPr>
          <w:p w14:paraId="0AFF0C39" w14:textId="77777777" w:rsidR="00DE5C23" w:rsidRPr="00BC1E38" w:rsidRDefault="00DE5C23">
            <w:pPr>
              <w:jc w:val="right"/>
              <w:rPr>
                <w:rFonts w:ascii="Arial" w:hAnsi="Arial" w:cs="Arial"/>
                <w:sz w:val="18"/>
                <w:szCs w:val="18"/>
              </w:rPr>
            </w:pPr>
            <w:r w:rsidRPr="00BC1E38">
              <w:rPr>
                <w:rFonts w:ascii="Arial" w:hAnsi="Arial" w:cs="Arial"/>
                <w:sz w:val="18"/>
                <w:szCs w:val="18"/>
              </w:rPr>
              <w:t>16 987</w:t>
            </w:r>
          </w:p>
        </w:tc>
        <w:tc>
          <w:tcPr>
            <w:tcW w:w="1505" w:type="dxa"/>
            <w:tcBorders>
              <w:top w:val="nil"/>
              <w:left w:val="nil"/>
              <w:bottom w:val="nil"/>
              <w:right w:val="nil"/>
            </w:tcBorders>
            <w:shd w:val="clear" w:color="auto" w:fill="auto"/>
            <w:vAlign w:val="bottom"/>
            <w:hideMark/>
            <w:tcPrChange w:id="8944" w:author="Zuzana Kokavcova" w:date="2018-02-20T09:28:00Z">
              <w:tcPr>
                <w:tcW w:w="1400" w:type="dxa"/>
                <w:tcBorders>
                  <w:top w:val="nil"/>
                  <w:left w:val="nil"/>
                  <w:bottom w:val="nil"/>
                  <w:right w:val="nil"/>
                </w:tcBorders>
                <w:shd w:val="clear" w:color="auto" w:fill="auto"/>
                <w:vAlign w:val="bottom"/>
                <w:hideMark/>
              </w:tcPr>
            </w:tcPrChange>
          </w:tcPr>
          <w:p w14:paraId="75849E13" w14:textId="77777777" w:rsidR="00DE5C23" w:rsidRPr="00BC1E38" w:rsidRDefault="00DE5C23">
            <w:pPr>
              <w:jc w:val="right"/>
              <w:rPr>
                <w:rFonts w:ascii="Arial" w:hAnsi="Arial" w:cs="Arial"/>
                <w:sz w:val="18"/>
                <w:szCs w:val="18"/>
              </w:rPr>
            </w:pPr>
            <w:r w:rsidRPr="00BC1E38">
              <w:rPr>
                <w:rFonts w:ascii="Arial" w:hAnsi="Arial" w:cs="Arial"/>
                <w:sz w:val="18"/>
                <w:szCs w:val="18"/>
              </w:rPr>
              <w:t>9 821</w:t>
            </w:r>
          </w:p>
        </w:tc>
      </w:tr>
      <w:tr w:rsidR="00DE5C23" w:rsidRPr="00BC1E38" w14:paraId="6EEFD7F2" w14:textId="77777777" w:rsidTr="00C45B5D">
        <w:trPr>
          <w:trHeight w:val="227"/>
          <w:trPrChange w:id="8945" w:author="Zuzana Kokavcova" w:date="2018-02-20T09:28:00Z">
            <w:trPr>
              <w:trHeight w:val="240"/>
            </w:trPr>
          </w:trPrChange>
        </w:trPr>
        <w:tc>
          <w:tcPr>
            <w:tcW w:w="6420" w:type="dxa"/>
            <w:tcBorders>
              <w:top w:val="nil"/>
              <w:left w:val="nil"/>
              <w:bottom w:val="nil"/>
              <w:right w:val="nil"/>
            </w:tcBorders>
            <w:shd w:val="clear" w:color="auto" w:fill="auto"/>
            <w:vAlign w:val="bottom"/>
            <w:hideMark/>
            <w:tcPrChange w:id="8946" w:author="Zuzana Kokavcova" w:date="2018-02-20T09:28:00Z">
              <w:tcPr>
                <w:tcW w:w="6420" w:type="dxa"/>
                <w:tcBorders>
                  <w:top w:val="nil"/>
                  <w:left w:val="nil"/>
                  <w:bottom w:val="nil"/>
                  <w:right w:val="nil"/>
                </w:tcBorders>
                <w:shd w:val="clear" w:color="auto" w:fill="auto"/>
                <w:vAlign w:val="bottom"/>
                <w:hideMark/>
              </w:tcPr>
            </w:tcPrChange>
          </w:tcPr>
          <w:p w14:paraId="5B24D13D" w14:textId="77777777" w:rsidR="00DE5C23" w:rsidRPr="00BC1E38" w:rsidRDefault="00DE5C23">
            <w:pPr>
              <w:rPr>
                <w:rFonts w:ascii="Arial" w:hAnsi="Arial" w:cs="Arial"/>
                <w:sz w:val="18"/>
                <w:szCs w:val="18"/>
              </w:rPr>
            </w:pPr>
            <w:r w:rsidRPr="00BC1E38">
              <w:rPr>
                <w:rFonts w:ascii="Arial" w:hAnsi="Arial" w:cs="Arial"/>
                <w:sz w:val="18"/>
                <w:szCs w:val="18"/>
              </w:rPr>
              <w:t>Ostatné služby</w:t>
            </w:r>
          </w:p>
        </w:tc>
        <w:tc>
          <w:tcPr>
            <w:tcW w:w="1504" w:type="dxa"/>
            <w:tcBorders>
              <w:top w:val="nil"/>
              <w:left w:val="nil"/>
              <w:bottom w:val="nil"/>
              <w:right w:val="nil"/>
            </w:tcBorders>
            <w:shd w:val="clear" w:color="auto" w:fill="auto"/>
            <w:vAlign w:val="bottom"/>
            <w:hideMark/>
            <w:tcPrChange w:id="8947" w:author="Zuzana Kokavcova" w:date="2018-02-20T09:28:00Z">
              <w:tcPr>
                <w:tcW w:w="1400" w:type="dxa"/>
                <w:tcBorders>
                  <w:top w:val="nil"/>
                  <w:left w:val="nil"/>
                  <w:bottom w:val="nil"/>
                  <w:right w:val="nil"/>
                </w:tcBorders>
                <w:shd w:val="clear" w:color="auto" w:fill="auto"/>
                <w:vAlign w:val="bottom"/>
                <w:hideMark/>
              </w:tcPr>
            </w:tcPrChange>
          </w:tcPr>
          <w:p w14:paraId="2E7C00E1" w14:textId="77777777" w:rsidR="00DE5C23" w:rsidRPr="00BC1E38" w:rsidRDefault="00DE5C23">
            <w:pPr>
              <w:jc w:val="right"/>
              <w:rPr>
                <w:rFonts w:ascii="Arial" w:hAnsi="Arial" w:cs="Arial"/>
                <w:sz w:val="18"/>
                <w:szCs w:val="18"/>
              </w:rPr>
            </w:pPr>
            <w:r w:rsidRPr="00BC1E38">
              <w:rPr>
                <w:rFonts w:ascii="Arial" w:hAnsi="Arial" w:cs="Arial"/>
                <w:sz w:val="18"/>
                <w:szCs w:val="18"/>
              </w:rPr>
              <w:t>1 993 987</w:t>
            </w:r>
          </w:p>
        </w:tc>
        <w:tc>
          <w:tcPr>
            <w:tcW w:w="1505" w:type="dxa"/>
            <w:tcBorders>
              <w:top w:val="nil"/>
              <w:left w:val="nil"/>
              <w:bottom w:val="nil"/>
              <w:right w:val="nil"/>
            </w:tcBorders>
            <w:shd w:val="clear" w:color="auto" w:fill="auto"/>
            <w:vAlign w:val="bottom"/>
            <w:hideMark/>
            <w:tcPrChange w:id="8948" w:author="Zuzana Kokavcova" w:date="2018-02-20T09:28:00Z">
              <w:tcPr>
                <w:tcW w:w="1400" w:type="dxa"/>
                <w:tcBorders>
                  <w:top w:val="nil"/>
                  <w:left w:val="nil"/>
                  <w:bottom w:val="nil"/>
                  <w:right w:val="nil"/>
                </w:tcBorders>
                <w:shd w:val="clear" w:color="auto" w:fill="auto"/>
                <w:vAlign w:val="bottom"/>
                <w:hideMark/>
              </w:tcPr>
            </w:tcPrChange>
          </w:tcPr>
          <w:p w14:paraId="663A8AE8" w14:textId="77777777" w:rsidR="00DE5C23" w:rsidRPr="00BC1E38" w:rsidRDefault="00DE5C23">
            <w:pPr>
              <w:jc w:val="right"/>
              <w:rPr>
                <w:rFonts w:ascii="Arial" w:hAnsi="Arial" w:cs="Arial"/>
                <w:sz w:val="18"/>
                <w:szCs w:val="18"/>
              </w:rPr>
            </w:pPr>
            <w:r w:rsidRPr="00BC1E38">
              <w:rPr>
                <w:rFonts w:ascii="Arial" w:hAnsi="Arial" w:cs="Arial"/>
                <w:sz w:val="18"/>
                <w:szCs w:val="18"/>
              </w:rPr>
              <w:t>1 632 015</w:t>
            </w:r>
          </w:p>
        </w:tc>
      </w:tr>
      <w:tr w:rsidR="00DE5C23" w:rsidRPr="00BC1E38" w14:paraId="5F883F59" w14:textId="77777777" w:rsidTr="00C45B5D">
        <w:trPr>
          <w:trHeight w:val="227"/>
          <w:trPrChange w:id="8949" w:author="Zuzana Kokavcova" w:date="2018-02-20T09:28:00Z">
            <w:trPr>
              <w:trHeight w:val="240"/>
            </w:trPr>
          </w:trPrChange>
        </w:trPr>
        <w:tc>
          <w:tcPr>
            <w:tcW w:w="6420" w:type="dxa"/>
            <w:tcBorders>
              <w:top w:val="nil"/>
              <w:left w:val="nil"/>
              <w:bottom w:val="nil"/>
              <w:right w:val="nil"/>
            </w:tcBorders>
            <w:shd w:val="clear" w:color="auto" w:fill="auto"/>
            <w:vAlign w:val="bottom"/>
            <w:hideMark/>
            <w:tcPrChange w:id="8950" w:author="Zuzana Kokavcova" w:date="2018-02-20T09:28:00Z">
              <w:tcPr>
                <w:tcW w:w="6420" w:type="dxa"/>
                <w:tcBorders>
                  <w:top w:val="nil"/>
                  <w:left w:val="nil"/>
                  <w:bottom w:val="nil"/>
                  <w:right w:val="nil"/>
                </w:tcBorders>
                <w:shd w:val="clear" w:color="auto" w:fill="auto"/>
                <w:vAlign w:val="bottom"/>
                <w:hideMark/>
              </w:tcPr>
            </w:tcPrChange>
          </w:tcPr>
          <w:p w14:paraId="023C4DD0" w14:textId="77777777" w:rsidR="00DE5C23" w:rsidRPr="00BC1E38" w:rsidRDefault="00DE5C23">
            <w:pPr>
              <w:rPr>
                <w:rFonts w:ascii="Arial" w:hAnsi="Arial" w:cs="Arial"/>
                <w:sz w:val="18"/>
                <w:szCs w:val="18"/>
              </w:rPr>
            </w:pPr>
            <w:r w:rsidRPr="00BC1E38">
              <w:rPr>
                <w:rFonts w:ascii="Arial" w:hAnsi="Arial" w:cs="Arial"/>
                <w:sz w:val="18"/>
                <w:szCs w:val="18"/>
              </w:rPr>
              <w:t>Služby - osobné vozidlá</w:t>
            </w:r>
          </w:p>
        </w:tc>
        <w:tc>
          <w:tcPr>
            <w:tcW w:w="1504" w:type="dxa"/>
            <w:tcBorders>
              <w:top w:val="nil"/>
              <w:left w:val="nil"/>
              <w:bottom w:val="nil"/>
              <w:right w:val="nil"/>
            </w:tcBorders>
            <w:shd w:val="clear" w:color="auto" w:fill="auto"/>
            <w:vAlign w:val="bottom"/>
            <w:hideMark/>
            <w:tcPrChange w:id="8951" w:author="Zuzana Kokavcova" w:date="2018-02-20T09:28:00Z">
              <w:tcPr>
                <w:tcW w:w="1400" w:type="dxa"/>
                <w:tcBorders>
                  <w:top w:val="nil"/>
                  <w:left w:val="nil"/>
                  <w:bottom w:val="nil"/>
                  <w:right w:val="nil"/>
                </w:tcBorders>
                <w:shd w:val="clear" w:color="auto" w:fill="auto"/>
                <w:vAlign w:val="bottom"/>
                <w:hideMark/>
              </w:tcPr>
            </w:tcPrChange>
          </w:tcPr>
          <w:p w14:paraId="5E81D171" w14:textId="77777777" w:rsidR="00DE5C23" w:rsidRPr="00BC1E38" w:rsidRDefault="00DE5C23">
            <w:pPr>
              <w:jc w:val="right"/>
              <w:rPr>
                <w:rFonts w:ascii="Arial" w:hAnsi="Arial" w:cs="Arial"/>
                <w:sz w:val="18"/>
                <w:szCs w:val="18"/>
              </w:rPr>
            </w:pPr>
            <w:r w:rsidRPr="00BC1E38">
              <w:rPr>
                <w:rFonts w:ascii="Arial" w:hAnsi="Arial" w:cs="Arial"/>
                <w:sz w:val="18"/>
                <w:szCs w:val="18"/>
              </w:rPr>
              <w:t>12 405</w:t>
            </w:r>
          </w:p>
        </w:tc>
        <w:tc>
          <w:tcPr>
            <w:tcW w:w="1505" w:type="dxa"/>
            <w:tcBorders>
              <w:top w:val="nil"/>
              <w:left w:val="nil"/>
              <w:bottom w:val="nil"/>
              <w:right w:val="nil"/>
            </w:tcBorders>
            <w:shd w:val="clear" w:color="auto" w:fill="auto"/>
            <w:vAlign w:val="bottom"/>
            <w:hideMark/>
            <w:tcPrChange w:id="8952" w:author="Zuzana Kokavcova" w:date="2018-02-20T09:28:00Z">
              <w:tcPr>
                <w:tcW w:w="1400" w:type="dxa"/>
                <w:tcBorders>
                  <w:top w:val="nil"/>
                  <w:left w:val="nil"/>
                  <w:bottom w:val="nil"/>
                  <w:right w:val="nil"/>
                </w:tcBorders>
                <w:shd w:val="clear" w:color="auto" w:fill="auto"/>
                <w:vAlign w:val="bottom"/>
                <w:hideMark/>
              </w:tcPr>
            </w:tcPrChange>
          </w:tcPr>
          <w:p w14:paraId="354CD4B0" w14:textId="77777777" w:rsidR="00DE5C23" w:rsidRPr="00BC1E38" w:rsidRDefault="00DE5C23">
            <w:pPr>
              <w:jc w:val="right"/>
              <w:rPr>
                <w:rFonts w:ascii="Arial" w:hAnsi="Arial" w:cs="Arial"/>
                <w:sz w:val="18"/>
                <w:szCs w:val="18"/>
              </w:rPr>
            </w:pPr>
            <w:r w:rsidRPr="00BC1E38">
              <w:rPr>
                <w:rFonts w:ascii="Arial" w:hAnsi="Arial" w:cs="Arial"/>
                <w:sz w:val="18"/>
                <w:szCs w:val="18"/>
              </w:rPr>
              <w:t>8 379</w:t>
            </w:r>
          </w:p>
        </w:tc>
      </w:tr>
      <w:tr w:rsidR="00DE5C23" w:rsidRPr="00BC1E38" w14:paraId="3EFB79FD" w14:textId="77777777" w:rsidTr="00C45B5D">
        <w:trPr>
          <w:trHeight w:val="227"/>
          <w:trPrChange w:id="8953" w:author="Zuzana Kokavcova" w:date="2018-02-20T09:28:00Z">
            <w:trPr>
              <w:trHeight w:val="240"/>
            </w:trPr>
          </w:trPrChange>
        </w:trPr>
        <w:tc>
          <w:tcPr>
            <w:tcW w:w="6420" w:type="dxa"/>
            <w:tcBorders>
              <w:top w:val="nil"/>
              <w:left w:val="nil"/>
              <w:bottom w:val="nil"/>
              <w:right w:val="nil"/>
            </w:tcBorders>
            <w:shd w:val="clear" w:color="auto" w:fill="auto"/>
            <w:vAlign w:val="bottom"/>
            <w:hideMark/>
            <w:tcPrChange w:id="8954" w:author="Zuzana Kokavcova" w:date="2018-02-20T09:28:00Z">
              <w:tcPr>
                <w:tcW w:w="6420" w:type="dxa"/>
                <w:tcBorders>
                  <w:top w:val="nil"/>
                  <w:left w:val="nil"/>
                  <w:bottom w:val="nil"/>
                  <w:right w:val="nil"/>
                </w:tcBorders>
                <w:shd w:val="clear" w:color="auto" w:fill="auto"/>
                <w:vAlign w:val="bottom"/>
                <w:hideMark/>
              </w:tcPr>
            </w:tcPrChange>
          </w:tcPr>
          <w:p w14:paraId="08F32A41" w14:textId="77777777" w:rsidR="00DE5C23" w:rsidRPr="00BC1E38" w:rsidRDefault="00DE5C23">
            <w:pPr>
              <w:rPr>
                <w:rFonts w:ascii="Arial" w:hAnsi="Arial" w:cs="Arial"/>
                <w:sz w:val="18"/>
                <w:szCs w:val="18"/>
              </w:rPr>
            </w:pPr>
            <w:r w:rsidRPr="00BC1E38">
              <w:rPr>
                <w:rFonts w:ascii="Arial" w:hAnsi="Arial" w:cs="Arial"/>
                <w:sz w:val="18"/>
                <w:szCs w:val="18"/>
              </w:rPr>
              <w:t>Nedaňové služby</w:t>
            </w:r>
          </w:p>
        </w:tc>
        <w:tc>
          <w:tcPr>
            <w:tcW w:w="1504" w:type="dxa"/>
            <w:tcBorders>
              <w:top w:val="nil"/>
              <w:left w:val="nil"/>
              <w:bottom w:val="nil"/>
              <w:right w:val="nil"/>
            </w:tcBorders>
            <w:shd w:val="clear" w:color="auto" w:fill="auto"/>
            <w:vAlign w:val="bottom"/>
            <w:hideMark/>
            <w:tcPrChange w:id="8955" w:author="Zuzana Kokavcova" w:date="2018-02-20T09:28:00Z">
              <w:tcPr>
                <w:tcW w:w="1400" w:type="dxa"/>
                <w:tcBorders>
                  <w:top w:val="nil"/>
                  <w:left w:val="nil"/>
                  <w:bottom w:val="nil"/>
                  <w:right w:val="nil"/>
                </w:tcBorders>
                <w:shd w:val="clear" w:color="auto" w:fill="auto"/>
                <w:vAlign w:val="bottom"/>
                <w:hideMark/>
              </w:tcPr>
            </w:tcPrChange>
          </w:tcPr>
          <w:p w14:paraId="73A8A8D2" w14:textId="77777777" w:rsidR="00DE5C23" w:rsidRPr="00BC1E38" w:rsidRDefault="00DE5C23">
            <w:pPr>
              <w:jc w:val="right"/>
              <w:rPr>
                <w:rFonts w:ascii="Arial" w:hAnsi="Arial" w:cs="Arial"/>
                <w:sz w:val="18"/>
                <w:szCs w:val="18"/>
              </w:rPr>
            </w:pPr>
            <w:r w:rsidRPr="00BC1E38">
              <w:rPr>
                <w:rFonts w:ascii="Arial" w:hAnsi="Arial" w:cs="Arial"/>
                <w:sz w:val="18"/>
                <w:szCs w:val="18"/>
              </w:rPr>
              <w:t>20 354</w:t>
            </w:r>
          </w:p>
        </w:tc>
        <w:tc>
          <w:tcPr>
            <w:tcW w:w="1505" w:type="dxa"/>
            <w:tcBorders>
              <w:top w:val="nil"/>
              <w:left w:val="nil"/>
              <w:bottom w:val="nil"/>
              <w:right w:val="nil"/>
            </w:tcBorders>
            <w:shd w:val="clear" w:color="auto" w:fill="auto"/>
            <w:vAlign w:val="bottom"/>
            <w:hideMark/>
            <w:tcPrChange w:id="8956" w:author="Zuzana Kokavcova" w:date="2018-02-20T09:28:00Z">
              <w:tcPr>
                <w:tcW w:w="1400" w:type="dxa"/>
                <w:tcBorders>
                  <w:top w:val="nil"/>
                  <w:left w:val="nil"/>
                  <w:bottom w:val="nil"/>
                  <w:right w:val="nil"/>
                </w:tcBorders>
                <w:shd w:val="clear" w:color="auto" w:fill="auto"/>
                <w:vAlign w:val="bottom"/>
                <w:hideMark/>
              </w:tcPr>
            </w:tcPrChange>
          </w:tcPr>
          <w:p w14:paraId="28617CBF" w14:textId="77777777" w:rsidR="00DE5C23" w:rsidRPr="00BC1E38" w:rsidRDefault="00DE5C23">
            <w:pPr>
              <w:jc w:val="right"/>
              <w:rPr>
                <w:rFonts w:ascii="Arial" w:hAnsi="Arial" w:cs="Arial"/>
                <w:sz w:val="18"/>
                <w:szCs w:val="18"/>
              </w:rPr>
            </w:pPr>
            <w:r w:rsidRPr="00BC1E38">
              <w:rPr>
                <w:rFonts w:ascii="Arial" w:hAnsi="Arial" w:cs="Arial"/>
                <w:sz w:val="18"/>
                <w:szCs w:val="18"/>
              </w:rPr>
              <w:t>40 985</w:t>
            </w:r>
          </w:p>
        </w:tc>
      </w:tr>
      <w:tr w:rsidR="00DE5C23" w:rsidRPr="00BC1E38" w:rsidDel="00871D5A" w14:paraId="104837B4" w14:textId="105476A5" w:rsidTr="00C45B5D">
        <w:trPr>
          <w:trHeight w:val="227"/>
          <w:del w:id="8957" w:author="Slavka Klabnikova" w:date="2018-02-20T00:07:00Z"/>
          <w:trPrChange w:id="8958" w:author="Zuzana Kokavcova" w:date="2018-02-20T09:28:00Z">
            <w:trPr>
              <w:trHeight w:val="240"/>
            </w:trPr>
          </w:trPrChange>
        </w:trPr>
        <w:tc>
          <w:tcPr>
            <w:tcW w:w="6420" w:type="dxa"/>
            <w:tcBorders>
              <w:top w:val="nil"/>
              <w:left w:val="nil"/>
              <w:bottom w:val="nil"/>
              <w:right w:val="nil"/>
            </w:tcBorders>
            <w:shd w:val="clear" w:color="auto" w:fill="auto"/>
            <w:vAlign w:val="bottom"/>
            <w:hideMark/>
            <w:tcPrChange w:id="8959" w:author="Zuzana Kokavcova" w:date="2018-02-20T09:28:00Z">
              <w:tcPr>
                <w:tcW w:w="6420" w:type="dxa"/>
                <w:tcBorders>
                  <w:top w:val="nil"/>
                  <w:left w:val="nil"/>
                  <w:bottom w:val="nil"/>
                  <w:right w:val="nil"/>
                </w:tcBorders>
                <w:shd w:val="clear" w:color="auto" w:fill="auto"/>
                <w:vAlign w:val="bottom"/>
                <w:hideMark/>
              </w:tcPr>
            </w:tcPrChange>
          </w:tcPr>
          <w:p w14:paraId="5083A724" w14:textId="7E26FB0F" w:rsidR="00DE5C23" w:rsidRPr="00BC1E38" w:rsidDel="00871D5A" w:rsidRDefault="00DE5C23">
            <w:pPr>
              <w:jc w:val="right"/>
              <w:rPr>
                <w:del w:id="8960" w:author="Slavka Klabnikova" w:date="2018-02-20T00:07:00Z"/>
                <w:rFonts w:ascii="Arial" w:hAnsi="Arial" w:cs="Arial"/>
                <w:sz w:val="18"/>
                <w:szCs w:val="18"/>
              </w:rPr>
            </w:pPr>
          </w:p>
        </w:tc>
        <w:tc>
          <w:tcPr>
            <w:tcW w:w="1504" w:type="dxa"/>
            <w:tcBorders>
              <w:top w:val="nil"/>
              <w:left w:val="nil"/>
              <w:bottom w:val="nil"/>
              <w:right w:val="nil"/>
            </w:tcBorders>
            <w:shd w:val="clear" w:color="auto" w:fill="auto"/>
            <w:vAlign w:val="bottom"/>
            <w:hideMark/>
            <w:tcPrChange w:id="8961" w:author="Zuzana Kokavcova" w:date="2018-02-20T09:28:00Z">
              <w:tcPr>
                <w:tcW w:w="1400" w:type="dxa"/>
                <w:tcBorders>
                  <w:top w:val="nil"/>
                  <w:left w:val="nil"/>
                  <w:bottom w:val="nil"/>
                  <w:right w:val="nil"/>
                </w:tcBorders>
                <w:shd w:val="clear" w:color="auto" w:fill="auto"/>
                <w:vAlign w:val="bottom"/>
                <w:hideMark/>
              </w:tcPr>
            </w:tcPrChange>
          </w:tcPr>
          <w:p w14:paraId="65AFEDD0" w14:textId="387A771F" w:rsidR="00DE5C23" w:rsidRPr="00BC1E38" w:rsidDel="00871D5A" w:rsidRDefault="00DE5C23">
            <w:pPr>
              <w:jc w:val="right"/>
              <w:rPr>
                <w:del w:id="8962" w:author="Slavka Klabnikova" w:date="2018-02-20T00:07:00Z"/>
                <w:rFonts w:ascii="Arial" w:hAnsi="Arial" w:cs="Arial"/>
                <w:sz w:val="18"/>
                <w:szCs w:val="18"/>
              </w:rPr>
            </w:pPr>
            <w:del w:id="8963" w:author="Slavka Klabnikova" w:date="2018-02-20T00:07:00Z">
              <w:r w:rsidRPr="00BC1E38" w:rsidDel="00871D5A">
                <w:rPr>
                  <w:rFonts w:ascii="Arial" w:hAnsi="Arial" w:cs="Arial"/>
                  <w:sz w:val="18"/>
                  <w:szCs w:val="18"/>
                </w:rPr>
                <w:delText>0</w:delText>
              </w:r>
            </w:del>
          </w:p>
        </w:tc>
        <w:tc>
          <w:tcPr>
            <w:tcW w:w="1505" w:type="dxa"/>
            <w:tcBorders>
              <w:top w:val="nil"/>
              <w:left w:val="nil"/>
              <w:bottom w:val="nil"/>
              <w:right w:val="nil"/>
            </w:tcBorders>
            <w:shd w:val="clear" w:color="auto" w:fill="auto"/>
            <w:vAlign w:val="bottom"/>
            <w:hideMark/>
            <w:tcPrChange w:id="8964" w:author="Zuzana Kokavcova" w:date="2018-02-20T09:28:00Z">
              <w:tcPr>
                <w:tcW w:w="1400" w:type="dxa"/>
                <w:tcBorders>
                  <w:top w:val="nil"/>
                  <w:left w:val="nil"/>
                  <w:bottom w:val="nil"/>
                  <w:right w:val="nil"/>
                </w:tcBorders>
                <w:shd w:val="clear" w:color="auto" w:fill="auto"/>
                <w:vAlign w:val="bottom"/>
                <w:hideMark/>
              </w:tcPr>
            </w:tcPrChange>
          </w:tcPr>
          <w:p w14:paraId="29432752" w14:textId="4D389FBA" w:rsidR="00DE5C23" w:rsidRPr="00BC1E38" w:rsidDel="00871D5A" w:rsidRDefault="00DE5C23">
            <w:pPr>
              <w:jc w:val="right"/>
              <w:rPr>
                <w:del w:id="8965" w:author="Slavka Klabnikova" w:date="2018-02-20T00:07:00Z"/>
                <w:rFonts w:ascii="Arial" w:hAnsi="Arial" w:cs="Arial"/>
                <w:sz w:val="18"/>
                <w:szCs w:val="18"/>
              </w:rPr>
            </w:pPr>
            <w:del w:id="8966" w:author="Slavka Klabnikova" w:date="2018-02-20T00:07:00Z">
              <w:r w:rsidRPr="00BC1E38" w:rsidDel="00871D5A">
                <w:rPr>
                  <w:rFonts w:ascii="Arial" w:hAnsi="Arial" w:cs="Arial"/>
                  <w:sz w:val="18"/>
                  <w:szCs w:val="18"/>
                </w:rPr>
                <w:delText>0</w:delText>
              </w:r>
            </w:del>
          </w:p>
        </w:tc>
      </w:tr>
      <w:tr w:rsidR="00DE5C23" w:rsidRPr="00BC1E38" w14:paraId="535DD860" w14:textId="77777777" w:rsidTr="00C45B5D">
        <w:trPr>
          <w:trHeight w:val="227"/>
          <w:trPrChange w:id="8967" w:author="Zuzana Kokavcova" w:date="2018-02-20T09:28:00Z">
            <w:trPr>
              <w:trHeight w:val="255"/>
            </w:trPr>
          </w:trPrChange>
        </w:trPr>
        <w:tc>
          <w:tcPr>
            <w:tcW w:w="6420" w:type="dxa"/>
            <w:tcBorders>
              <w:top w:val="nil"/>
              <w:left w:val="nil"/>
              <w:bottom w:val="nil"/>
              <w:right w:val="nil"/>
            </w:tcBorders>
            <w:shd w:val="clear" w:color="auto" w:fill="auto"/>
            <w:vAlign w:val="bottom"/>
            <w:hideMark/>
            <w:tcPrChange w:id="8968" w:author="Zuzana Kokavcova" w:date="2018-02-20T09:28:00Z">
              <w:tcPr>
                <w:tcW w:w="6420" w:type="dxa"/>
                <w:tcBorders>
                  <w:top w:val="nil"/>
                  <w:left w:val="nil"/>
                  <w:bottom w:val="nil"/>
                  <w:right w:val="nil"/>
                </w:tcBorders>
                <w:shd w:val="clear" w:color="auto" w:fill="auto"/>
                <w:vAlign w:val="bottom"/>
                <w:hideMark/>
              </w:tcPr>
            </w:tcPrChange>
          </w:tcPr>
          <w:p w14:paraId="3D8DAFBC" w14:textId="77777777" w:rsidR="00DE5C23" w:rsidRPr="00BC1E38" w:rsidRDefault="00DE5C23">
            <w:pPr>
              <w:rPr>
                <w:rFonts w:ascii="Arial" w:hAnsi="Arial" w:cs="Arial"/>
                <w:b/>
                <w:bCs/>
                <w:sz w:val="18"/>
                <w:szCs w:val="18"/>
              </w:rPr>
            </w:pPr>
            <w:r w:rsidRPr="00BC1E38">
              <w:rPr>
                <w:rFonts w:ascii="Arial" w:hAnsi="Arial" w:cs="Arial"/>
                <w:b/>
                <w:bCs/>
                <w:sz w:val="18"/>
                <w:szCs w:val="18"/>
              </w:rPr>
              <w:t>Ostatné významné položky nákladov z hospodárskej činnosti, z toho:</w:t>
            </w:r>
          </w:p>
        </w:tc>
        <w:tc>
          <w:tcPr>
            <w:tcW w:w="1504" w:type="dxa"/>
            <w:tcBorders>
              <w:top w:val="single" w:sz="4" w:space="0" w:color="auto"/>
              <w:left w:val="nil"/>
              <w:bottom w:val="double" w:sz="6" w:space="0" w:color="auto"/>
              <w:right w:val="nil"/>
            </w:tcBorders>
            <w:shd w:val="clear" w:color="auto" w:fill="auto"/>
            <w:noWrap/>
            <w:vAlign w:val="bottom"/>
            <w:hideMark/>
            <w:tcPrChange w:id="8969" w:author="Zuzana Kokavcova" w:date="2018-02-20T09:28:00Z">
              <w:tcPr>
                <w:tcW w:w="1400" w:type="dxa"/>
                <w:tcBorders>
                  <w:top w:val="single" w:sz="4" w:space="0" w:color="auto"/>
                  <w:left w:val="nil"/>
                  <w:bottom w:val="double" w:sz="6" w:space="0" w:color="auto"/>
                  <w:right w:val="nil"/>
                </w:tcBorders>
                <w:shd w:val="clear" w:color="auto" w:fill="auto"/>
                <w:noWrap/>
                <w:vAlign w:val="bottom"/>
                <w:hideMark/>
              </w:tcPr>
            </w:tcPrChange>
          </w:tcPr>
          <w:p w14:paraId="7F9B93BD"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898 715</w:t>
            </w:r>
          </w:p>
        </w:tc>
        <w:tc>
          <w:tcPr>
            <w:tcW w:w="1505" w:type="dxa"/>
            <w:tcBorders>
              <w:top w:val="single" w:sz="4" w:space="0" w:color="auto"/>
              <w:left w:val="nil"/>
              <w:bottom w:val="double" w:sz="6" w:space="0" w:color="auto"/>
              <w:right w:val="nil"/>
            </w:tcBorders>
            <w:shd w:val="clear" w:color="auto" w:fill="auto"/>
            <w:noWrap/>
            <w:vAlign w:val="bottom"/>
            <w:hideMark/>
            <w:tcPrChange w:id="8970" w:author="Zuzana Kokavcova" w:date="2018-02-20T09:28:00Z">
              <w:tcPr>
                <w:tcW w:w="1400" w:type="dxa"/>
                <w:tcBorders>
                  <w:top w:val="single" w:sz="4" w:space="0" w:color="auto"/>
                  <w:left w:val="nil"/>
                  <w:bottom w:val="double" w:sz="6" w:space="0" w:color="auto"/>
                  <w:right w:val="nil"/>
                </w:tcBorders>
                <w:shd w:val="clear" w:color="auto" w:fill="auto"/>
                <w:noWrap/>
                <w:vAlign w:val="bottom"/>
                <w:hideMark/>
              </w:tcPr>
            </w:tcPrChange>
          </w:tcPr>
          <w:p w14:paraId="0E7FAEB4"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817 222</w:t>
            </w:r>
          </w:p>
        </w:tc>
      </w:tr>
      <w:tr w:rsidR="00DE5C23" w:rsidRPr="00BC1E38" w14:paraId="710C1047" w14:textId="77777777" w:rsidTr="00C45B5D">
        <w:trPr>
          <w:trHeight w:val="227"/>
          <w:trPrChange w:id="8971" w:author="Zuzana Kokavcova" w:date="2018-02-20T09:28:00Z">
            <w:trPr>
              <w:trHeight w:val="255"/>
            </w:trPr>
          </w:trPrChange>
        </w:trPr>
        <w:tc>
          <w:tcPr>
            <w:tcW w:w="6420" w:type="dxa"/>
            <w:tcBorders>
              <w:top w:val="nil"/>
              <w:left w:val="nil"/>
              <w:bottom w:val="nil"/>
              <w:right w:val="nil"/>
            </w:tcBorders>
            <w:shd w:val="clear" w:color="auto" w:fill="auto"/>
            <w:vAlign w:val="bottom"/>
            <w:hideMark/>
            <w:tcPrChange w:id="8972" w:author="Zuzana Kokavcova" w:date="2018-02-20T09:28:00Z">
              <w:tcPr>
                <w:tcW w:w="6420" w:type="dxa"/>
                <w:tcBorders>
                  <w:top w:val="nil"/>
                  <w:left w:val="nil"/>
                  <w:bottom w:val="nil"/>
                  <w:right w:val="nil"/>
                </w:tcBorders>
                <w:shd w:val="clear" w:color="auto" w:fill="auto"/>
                <w:vAlign w:val="bottom"/>
                <w:hideMark/>
              </w:tcPr>
            </w:tcPrChange>
          </w:tcPr>
          <w:p w14:paraId="5242C26D" w14:textId="77777777" w:rsidR="00DE5C23" w:rsidRPr="00BC1E38" w:rsidRDefault="00DE5C23">
            <w:pPr>
              <w:rPr>
                <w:rFonts w:ascii="Arial" w:hAnsi="Arial" w:cs="Arial"/>
                <w:sz w:val="18"/>
                <w:szCs w:val="18"/>
              </w:rPr>
            </w:pPr>
            <w:r w:rsidRPr="00BC1E38">
              <w:rPr>
                <w:rFonts w:ascii="Arial" w:hAnsi="Arial" w:cs="Arial"/>
                <w:sz w:val="18"/>
                <w:szCs w:val="18"/>
              </w:rPr>
              <w:t>Predaj materiálu</w:t>
            </w:r>
          </w:p>
        </w:tc>
        <w:tc>
          <w:tcPr>
            <w:tcW w:w="1504" w:type="dxa"/>
            <w:tcBorders>
              <w:top w:val="nil"/>
              <w:left w:val="nil"/>
              <w:bottom w:val="nil"/>
              <w:right w:val="nil"/>
            </w:tcBorders>
            <w:shd w:val="clear" w:color="auto" w:fill="auto"/>
            <w:vAlign w:val="bottom"/>
            <w:hideMark/>
            <w:tcPrChange w:id="8973" w:author="Zuzana Kokavcova" w:date="2018-02-20T09:28:00Z">
              <w:tcPr>
                <w:tcW w:w="1400" w:type="dxa"/>
                <w:tcBorders>
                  <w:top w:val="nil"/>
                  <w:left w:val="nil"/>
                  <w:bottom w:val="nil"/>
                  <w:right w:val="nil"/>
                </w:tcBorders>
                <w:shd w:val="clear" w:color="auto" w:fill="auto"/>
                <w:vAlign w:val="bottom"/>
                <w:hideMark/>
              </w:tcPr>
            </w:tcPrChange>
          </w:tcPr>
          <w:p w14:paraId="6629AA7C"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05" w:type="dxa"/>
            <w:tcBorders>
              <w:top w:val="nil"/>
              <w:left w:val="nil"/>
              <w:bottom w:val="nil"/>
              <w:right w:val="nil"/>
            </w:tcBorders>
            <w:shd w:val="clear" w:color="auto" w:fill="auto"/>
            <w:vAlign w:val="bottom"/>
            <w:hideMark/>
            <w:tcPrChange w:id="8974" w:author="Zuzana Kokavcova" w:date="2018-02-20T09:28:00Z">
              <w:tcPr>
                <w:tcW w:w="1400" w:type="dxa"/>
                <w:tcBorders>
                  <w:top w:val="nil"/>
                  <w:left w:val="nil"/>
                  <w:bottom w:val="nil"/>
                  <w:right w:val="nil"/>
                </w:tcBorders>
                <w:shd w:val="clear" w:color="auto" w:fill="auto"/>
                <w:vAlign w:val="bottom"/>
                <w:hideMark/>
              </w:tcPr>
            </w:tcPrChange>
          </w:tcPr>
          <w:p w14:paraId="677E3D8C"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5E71C9FF" w14:textId="77777777" w:rsidTr="00C45B5D">
        <w:trPr>
          <w:trHeight w:val="227"/>
          <w:trPrChange w:id="8975" w:author="Zuzana Kokavcova" w:date="2018-02-20T09:28:00Z">
            <w:trPr>
              <w:trHeight w:val="240"/>
            </w:trPr>
          </w:trPrChange>
        </w:trPr>
        <w:tc>
          <w:tcPr>
            <w:tcW w:w="6420" w:type="dxa"/>
            <w:tcBorders>
              <w:top w:val="nil"/>
              <w:left w:val="nil"/>
              <w:bottom w:val="nil"/>
              <w:right w:val="nil"/>
            </w:tcBorders>
            <w:shd w:val="clear" w:color="auto" w:fill="auto"/>
            <w:vAlign w:val="bottom"/>
            <w:hideMark/>
            <w:tcPrChange w:id="8976" w:author="Zuzana Kokavcova" w:date="2018-02-20T09:28:00Z">
              <w:tcPr>
                <w:tcW w:w="6420" w:type="dxa"/>
                <w:tcBorders>
                  <w:top w:val="nil"/>
                  <w:left w:val="nil"/>
                  <w:bottom w:val="nil"/>
                  <w:right w:val="nil"/>
                </w:tcBorders>
                <w:shd w:val="clear" w:color="auto" w:fill="auto"/>
                <w:vAlign w:val="bottom"/>
                <w:hideMark/>
              </w:tcPr>
            </w:tcPrChange>
          </w:tcPr>
          <w:p w14:paraId="76D96DA0" w14:textId="77777777" w:rsidR="00DE5C23" w:rsidRPr="00BC1E38" w:rsidRDefault="00DE5C23">
            <w:pPr>
              <w:rPr>
                <w:rFonts w:ascii="Arial" w:hAnsi="Arial" w:cs="Arial"/>
                <w:sz w:val="18"/>
                <w:szCs w:val="18"/>
              </w:rPr>
            </w:pPr>
            <w:r w:rsidRPr="00BC1E38">
              <w:rPr>
                <w:rFonts w:ascii="Arial" w:hAnsi="Arial" w:cs="Arial"/>
                <w:sz w:val="18"/>
                <w:szCs w:val="18"/>
              </w:rPr>
              <w:t>Manká a škody</w:t>
            </w:r>
          </w:p>
        </w:tc>
        <w:tc>
          <w:tcPr>
            <w:tcW w:w="1504" w:type="dxa"/>
            <w:tcBorders>
              <w:top w:val="nil"/>
              <w:left w:val="nil"/>
              <w:bottom w:val="nil"/>
              <w:right w:val="nil"/>
            </w:tcBorders>
            <w:shd w:val="clear" w:color="auto" w:fill="auto"/>
            <w:vAlign w:val="bottom"/>
            <w:hideMark/>
            <w:tcPrChange w:id="8977" w:author="Zuzana Kokavcova" w:date="2018-02-20T09:28:00Z">
              <w:tcPr>
                <w:tcW w:w="1400" w:type="dxa"/>
                <w:tcBorders>
                  <w:top w:val="nil"/>
                  <w:left w:val="nil"/>
                  <w:bottom w:val="nil"/>
                  <w:right w:val="nil"/>
                </w:tcBorders>
                <w:shd w:val="clear" w:color="auto" w:fill="auto"/>
                <w:vAlign w:val="bottom"/>
                <w:hideMark/>
              </w:tcPr>
            </w:tcPrChange>
          </w:tcPr>
          <w:p w14:paraId="0E4F7A74" w14:textId="77777777" w:rsidR="00DE5C23" w:rsidRPr="00BC1E38" w:rsidRDefault="00DE5C23">
            <w:pPr>
              <w:jc w:val="right"/>
              <w:rPr>
                <w:rFonts w:ascii="Arial" w:hAnsi="Arial" w:cs="Arial"/>
                <w:sz w:val="18"/>
                <w:szCs w:val="18"/>
              </w:rPr>
            </w:pPr>
            <w:r w:rsidRPr="00BC1E38">
              <w:rPr>
                <w:rFonts w:ascii="Arial" w:hAnsi="Arial" w:cs="Arial"/>
                <w:sz w:val="18"/>
                <w:szCs w:val="18"/>
              </w:rPr>
              <w:t>271</w:t>
            </w:r>
          </w:p>
        </w:tc>
        <w:tc>
          <w:tcPr>
            <w:tcW w:w="1505" w:type="dxa"/>
            <w:tcBorders>
              <w:top w:val="nil"/>
              <w:left w:val="nil"/>
              <w:bottom w:val="nil"/>
              <w:right w:val="nil"/>
            </w:tcBorders>
            <w:shd w:val="clear" w:color="auto" w:fill="auto"/>
            <w:vAlign w:val="bottom"/>
            <w:hideMark/>
            <w:tcPrChange w:id="8978" w:author="Zuzana Kokavcova" w:date="2018-02-20T09:28:00Z">
              <w:tcPr>
                <w:tcW w:w="1400" w:type="dxa"/>
                <w:tcBorders>
                  <w:top w:val="nil"/>
                  <w:left w:val="nil"/>
                  <w:bottom w:val="nil"/>
                  <w:right w:val="nil"/>
                </w:tcBorders>
                <w:shd w:val="clear" w:color="auto" w:fill="auto"/>
                <w:vAlign w:val="bottom"/>
                <w:hideMark/>
              </w:tcPr>
            </w:tcPrChange>
          </w:tcPr>
          <w:p w14:paraId="1A197A34" w14:textId="77777777" w:rsidR="00DE5C23" w:rsidRPr="00BC1E38" w:rsidRDefault="00DE5C23">
            <w:pPr>
              <w:jc w:val="right"/>
              <w:rPr>
                <w:rFonts w:ascii="Arial" w:hAnsi="Arial" w:cs="Arial"/>
                <w:sz w:val="18"/>
                <w:szCs w:val="18"/>
              </w:rPr>
            </w:pPr>
            <w:r w:rsidRPr="00BC1E38">
              <w:rPr>
                <w:rFonts w:ascii="Arial" w:hAnsi="Arial" w:cs="Arial"/>
                <w:sz w:val="18"/>
                <w:szCs w:val="18"/>
              </w:rPr>
              <w:t>2 675</w:t>
            </w:r>
          </w:p>
        </w:tc>
      </w:tr>
      <w:tr w:rsidR="00DE5C23" w:rsidRPr="00BC1E38" w14:paraId="5D6DBB13" w14:textId="77777777" w:rsidTr="00C45B5D">
        <w:trPr>
          <w:trHeight w:val="227"/>
          <w:trPrChange w:id="8979" w:author="Zuzana Kokavcova" w:date="2018-02-20T09:28:00Z">
            <w:trPr>
              <w:trHeight w:val="480"/>
            </w:trPr>
          </w:trPrChange>
        </w:trPr>
        <w:tc>
          <w:tcPr>
            <w:tcW w:w="6420" w:type="dxa"/>
            <w:tcBorders>
              <w:top w:val="nil"/>
              <w:left w:val="nil"/>
              <w:bottom w:val="nil"/>
              <w:right w:val="nil"/>
            </w:tcBorders>
            <w:shd w:val="clear" w:color="auto" w:fill="auto"/>
            <w:vAlign w:val="bottom"/>
            <w:hideMark/>
            <w:tcPrChange w:id="8980" w:author="Zuzana Kokavcova" w:date="2018-02-20T09:28:00Z">
              <w:tcPr>
                <w:tcW w:w="6420" w:type="dxa"/>
                <w:tcBorders>
                  <w:top w:val="nil"/>
                  <w:left w:val="nil"/>
                  <w:bottom w:val="nil"/>
                  <w:right w:val="nil"/>
                </w:tcBorders>
                <w:shd w:val="clear" w:color="auto" w:fill="auto"/>
                <w:vAlign w:val="bottom"/>
                <w:hideMark/>
              </w:tcPr>
            </w:tcPrChange>
          </w:tcPr>
          <w:p w14:paraId="4E5F22D0" w14:textId="77777777" w:rsidR="00DE5C23" w:rsidRPr="00BC1E38" w:rsidRDefault="00DE5C23">
            <w:pPr>
              <w:rPr>
                <w:rFonts w:ascii="Arial" w:hAnsi="Arial" w:cs="Arial"/>
                <w:sz w:val="18"/>
                <w:szCs w:val="18"/>
              </w:rPr>
            </w:pPr>
            <w:r w:rsidRPr="00BC1E38">
              <w:rPr>
                <w:rFonts w:ascii="Arial" w:hAnsi="Arial" w:cs="Arial"/>
                <w:sz w:val="18"/>
                <w:szCs w:val="18"/>
              </w:rPr>
              <w:t>Zostatková cena predaného dlhodobého hmotného a nehmotného majetku</w:t>
            </w:r>
          </w:p>
        </w:tc>
        <w:tc>
          <w:tcPr>
            <w:tcW w:w="1504" w:type="dxa"/>
            <w:tcBorders>
              <w:top w:val="nil"/>
              <w:left w:val="nil"/>
              <w:bottom w:val="nil"/>
              <w:right w:val="nil"/>
            </w:tcBorders>
            <w:shd w:val="clear" w:color="auto" w:fill="auto"/>
            <w:vAlign w:val="bottom"/>
            <w:hideMark/>
            <w:tcPrChange w:id="8981" w:author="Zuzana Kokavcova" w:date="2018-02-20T09:28:00Z">
              <w:tcPr>
                <w:tcW w:w="1400" w:type="dxa"/>
                <w:tcBorders>
                  <w:top w:val="nil"/>
                  <w:left w:val="nil"/>
                  <w:bottom w:val="nil"/>
                  <w:right w:val="nil"/>
                </w:tcBorders>
                <w:shd w:val="clear" w:color="auto" w:fill="auto"/>
                <w:vAlign w:val="bottom"/>
                <w:hideMark/>
              </w:tcPr>
            </w:tcPrChange>
          </w:tcPr>
          <w:p w14:paraId="32C763F9" w14:textId="77777777" w:rsidR="00DE5C23" w:rsidRPr="00BC1E38" w:rsidRDefault="00DE5C23">
            <w:pPr>
              <w:jc w:val="right"/>
              <w:rPr>
                <w:rFonts w:ascii="Arial" w:hAnsi="Arial" w:cs="Arial"/>
                <w:sz w:val="18"/>
                <w:szCs w:val="18"/>
              </w:rPr>
            </w:pPr>
            <w:r w:rsidRPr="00BC1E38">
              <w:rPr>
                <w:rFonts w:ascii="Arial" w:hAnsi="Arial" w:cs="Arial"/>
                <w:sz w:val="18"/>
                <w:szCs w:val="18"/>
              </w:rPr>
              <w:t>15 478</w:t>
            </w:r>
          </w:p>
        </w:tc>
        <w:tc>
          <w:tcPr>
            <w:tcW w:w="1505" w:type="dxa"/>
            <w:tcBorders>
              <w:top w:val="nil"/>
              <w:left w:val="nil"/>
              <w:bottom w:val="nil"/>
              <w:right w:val="nil"/>
            </w:tcBorders>
            <w:shd w:val="clear" w:color="auto" w:fill="auto"/>
            <w:vAlign w:val="bottom"/>
            <w:hideMark/>
            <w:tcPrChange w:id="8982" w:author="Zuzana Kokavcova" w:date="2018-02-20T09:28:00Z">
              <w:tcPr>
                <w:tcW w:w="1400" w:type="dxa"/>
                <w:tcBorders>
                  <w:top w:val="nil"/>
                  <w:left w:val="nil"/>
                  <w:bottom w:val="nil"/>
                  <w:right w:val="nil"/>
                </w:tcBorders>
                <w:shd w:val="clear" w:color="auto" w:fill="auto"/>
                <w:vAlign w:val="bottom"/>
                <w:hideMark/>
              </w:tcPr>
            </w:tcPrChange>
          </w:tcPr>
          <w:p w14:paraId="26531C34" w14:textId="77777777" w:rsidR="00DE5C23" w:rsidRPr="00BC1E38" w:rsidRDefault="00DE5C23">
            <w:pPr>
              <w:jc w:val="right"/>
              <w:rPr>
                <w:rFonts w:ascii="Arial" w:hAnsi="Arial" w:cs="Arial"/>
                <w:sz w:val="18"/>
                <w:szCs w:val="18"/>
              </w:rPr>
            </w:pPr>
            <w:r w:rsidRPr="00BC1E38">
              <w:rPr>
                <w:rFonts w:ascii="Arial" w:hAnsi="Arial" w:cs="Arial"/>
                <w:sz w:val="18"/>
                <w:szCs w:val="18"/>
              </w:rPr>
              <w:t>19 846</w:t>
            </w:r>
          </w:p>
        </w:tc>
      </w:tr>
      <w:tr w:rsidR="00DE5C23" w:rsidRPr="00BC1E38" w14:paraId="1743D2BB" w14:textId="77777777" w:rsidTr="00C45B5D">
        <w:trPr>
          <w:trHeight w:val="227"/>
          <w:trPrChange w:id="8983" w:author="Zuzana Kokavcova" w:date="2018-02-20T09:28:00Z">
            <w:trPr>
              <w:trHeight w:val="240"/>
            </w:trPr>
          </w:trPrChange>
        </w:trPr>
        <w:tc>
          <w:tcPr>
            <w:tcW w:w="6420" w:type="dxa"/>
            <w:tcBorders>
              <w:top w:val="nil"/>
              <w:left w:val="nil"/>
              <w:bottom w:val="nil"/>
              <w:right w:val="nil"/>
            </w:tcBorders>
            <w:shd w:val="clear" w:color="auto" w:fill="auto"/>
            <w:vAlign w:val="bottom"/>
            <w:hideMark/>
            <w:tcPrChange w:id="8984" w:author="Zuzana Kokavcova" w:date="2018-02-20T09:28:00Z">
              <w:tcPr>
                <w:tcW w:w="6420" w:type="dxa"/>
                <w:tcBorders>
                  <w:top w:val="nil"/>
                  <w:left w:val="nil"/>
                  <w:bottom w:val="nil"/>
                  <w:right w:val="nil"/>
                </w:tcBorders>
                <w:shd w:val="clear" w:color="auto" w:fill="auto"/>
                <w:vAlign w:val="bottom"/>
                <w:hideMark/>
              </w:tcPr>
            </w:tcPrChange>
          </w:tcPr>
          <w:p w14:paraId="55AEACFB" w14:textId="77777777" w:rsidR="00DE5C23" w:rsidRPr="00BC1E38" w:rsidRDefault="00DE5C23">
            <w:pPr>
              <w:rPr>
                <w:rFonts w:ascii="Arial" w:hAnsi="Arial" w:cs="Arial"/>
                <w:sz w:val="18"/>
                <w:szCs w:val="18"/>
              </w:rPr>
            </w:pPr>
            <w:r w:rsidRPr="00BC1E38">
              <w:rPr>
                <w:rFonts w:ascii="Arial" w:hAnsi="Arial" w:cs="Arial"/>
                <w:sz w:val="18"/>
                <w:szCs w:val="18"/>
              </w:rPr>
              <w:t>Odpis pohľadávky</w:t>
            </w:r>
          </w:p>
        </w:tc>
        <w:tc>
          <w:tcPr>
            <w:tcW w:w="1504" w:type="dxa"/>
            <w:tcBorders>
              <w:top w:val="nil"/>
              <w:left w:val="nil"/>
              <w:bottom w:val="nil"/>
              <w:right w:val="nil"/>
            </w:tcBorders>
            <w:shd w:val="clear" w:color="auto" w:fill="auto"/>
            <w:vAlign w:val="bottom"/>
            <w:hideMark/>
            <w:tcPrChange w:id="8985" w:author="Zuzana Kokavcova" w:date="2018-02-20T09:28:00Z">
              <w:tcPr>
                <w:tcW w:w="1400" w:type="dxa"/>
                <w:tcBorders>
                  <w:top w:val="nil"/>
                  <w:left w:val="nil"/>
                  <w:bottom w:val="nil"/>
                  <w:right w:val="nil"/>
                </w:tcBorders>
                <w:shd w:val="clear" w:color="auto" w:fill="auto"/>
                <w:vAlign w:val="bottom"/>
                <w:hideMark/>
              </w:tcPr>
            </w:tcPrChange>
          </w:tcPr>
          <w:p w14:paraId="292EF44C"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05" w:type="dxa"/>
            <w:tcBorders>
              <w:top w:val="nil"/>
              <w:left w:val="nil"/>
              <w:bottom w:val="nil"/>
              <w:right w:val="nil"/>
            </w:tcBorders>
            <w:shd w:val="clear" w:color="auto" w:fill="auto"/>
            <w:vAlign w:val="bottom"/>
            <w:hideMark/>
            <w:tcPrChange w:id="8986" w:author="Zuzana Kokavcova" w:date="2018-02-20T09:28:00Z">
              <w:tcPr>
                <w:tcW w:w="1400" w:type="dxa"/>
                <w:tcBorders>
                  <w:top w:val="nil"/>
                  <w:left w:val="nil"/>
                  <w:bottom w:val="nil"/>
                  <w:right w:val="nil"/>
                </w:tcBorders>
                <w:shd w:val="clear" w:color="auto" w:fill="auto"/>
                <w:vAlign w:val="bottom"/>
                <w:hideMark/>
              </w:tcPr>
            </w:tcPrChange>
          </w:tcPr>
          <w:p w14:paraId="095EDCA8"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0D5C6676" w14:textId="77777777" w:rsidTr="00C45B5D">
        <w:trPr>
          <w:trHeight w:val="227"/>
          <w:trPrChange w:id="8987" w:author="Zuzana Kokavcova" w:date="2018-02-20T09:28:00Z">
            <w:trPr>
              <w:trHeight w:val="240"/>
            </w:trPr>
          </w:trPrChange>
        </w:trPr>
        <w:tc>
          <w:tcPr>
            <w:tcW w:w="6420" w:type="dxa"/>
            <w:tcBorders>
              <w:top w:val="nil"/>
              <w:left w:val="nil"/>
              <w:bottom w:val="nil"/>
              <w:right w:val="nil"/>
            </w:tcBorders>
            <w:shd w:val="clear" w:color="auto" w:fill="auto"/>
            <w:vAlign w:val="bottom"/>
            <w:hideMark/>
            <w:tcPrChange w:id="8988" w:author="Zuzana Kokavcova" w:date="2018-02-20T09:28:00Z">
              <w:tcPr>
                <w:tcW w:w="6420" w:type="dxa"/>
                <w:tcBorders>
                  <w:top w:val="nil"/>
                  <w:left w:val="nil"/>
                  <w:bottom w:val="nil"/>
                  <w:right w:val="nil"/>
                </w:tcBorders>
                <w:shd w:val="clear" w:color="auto" w:fill="auto"/>
                <w:vAlign w:val="bottom"/>
                <w:hideMark/>
              </w:tcPr>
            </w:tcPrChange>
          </w:tcPr>
          <w:p w14:paraId="1FF7FE2B" w14:textId="77777777" w:rsidR="00DE5C23" w:rsidRPr="00BC1E38" w:rsidRDefault="00DE5C23">
            <w:pPr>
              <w:rPr>
                <w:rFonts w:ascii="Arial" w:hAnsi="Arial" w:cs="Arial"/>
                <w:sz w:val="18"/>
                <w:szCs w:val="18"/>
              </w:rPr>
            </w:pPr>
            <w:r w:rsidRPr="00BC1E38">
              <w:rPr>
                <w:rFonts w:ascii="Arial" w:hAnsi="Arial" w:cs="Arial"/>
                <w:sz w:val="18"/>
                <w:szCs w:val="18"/>
              </w:rPr>
              <w:t>Tvorba a zúčtovanie opravných položiek k pohľadávkam</w:t>
            </w:r>
          </w:p>
        </w:tc>
        <w:tc>
          <w:tcPr>
            <w:tcW w:w="1504" w:type="dxa"/>
            <w:tcBorders>
              <w:top w:val="nil"/>
              <w:left w:val="nil"/>
              <w:bottom w:val="nil"/>
              <w:right w:val="nil"/>
            </w:tcBorders>
            <w:shd w:val="clear" w:color="auto" w:fill="auto"/>
            <w:vAlign w:val="bottom"/>
            <w:hideMark/>
            <w:tcPrChange w:id="8989" w:author="Zuzana Kokavcova" w:date="2018-02-20T09:28:00Z">
              <w:tcPr>
                <w:tcW w:w="1400" w:type="dxa"/>
                <w:tcBorders>
                  <w:top w:val="nil"/>
                  <w:left w:val="nil"/>
                  <w:bottom w:val="nil"/>
                  <w:right w:val="nil"/>
                </w:tcBorders>
                <w:shd w:val="clear" w:color="auto" w:fill="auto"/>
                <w:vAlign w:val="bottom"/>
                <w:hideMark/>
              </w:tcPr>
            </w:tcPrChange>
          </w:tcPr>
          <w:p w14:paraId="07DE6DDF" w14:textId="77777777" w:rsidR="00DE5C23" w:rsidRPr="00BC1E38" w:rsidRDefault="00DE5C23">
            <w:pPr>
              <w:jc w:val="right"/>
              <w:rPr>
                <w:rFonts w:ascii="Arial" w:hAnsi="Arial" w:cs="Arial"/>
                <w:sz w:val="18"/>
                <w:szCs w:val="18"/>
              </w:rPr>
            </w:pPr>
            <w:r w:rsidRPr="00BC1E38">
              <w:rPr>
                <w:rFonts w:ascii="Arial" w:hAnsi="Arial" w:cs="Arial"/>
                <w:sz w:val="18"/>
                <w:szCs w:val="18"/>
              </w:rPr>
              <w:t>-6 480</w:t>
            </w:r>
          </w:p>
        </w:tc>
        <w:tc>
          <w:tcPr>
            <w:tcW w:w="1505" w:type="dxa"/>
            <w:tcBorders>
              <w:top w:val="nil"/>
              <w:left w:val="nil"/>
              <w:bottom w:val="nil"/>
              <w:right w:val="nil"/>
            </w:tcBorders>
            <w:shd w:val="clear" w:color="auto" w:fill="auto"/>
            <w:vAlign w:val="bottom"/>
            <w:hideMark/>
            <w:tcPrChange w:id="8990" w:author="Zuzana Kokavcova" w:date="2018-02-20T09:28:00Z">
              <w:tcPr>
                <w:tcW w:w="1400" w:type="dxa"/>
                <w:tcBorders>
                  <w:top w:val="nil"/>
                  <w:left w:val="nil"/>
                  <w:bottom w:val="nil"/>
                  <w:right w:val="nil"/>
                </w:tcBorders>
                <w:shd w:val="clear" w:color="auto" w:fill="auto"/>
                <w:vAlign w:val="bottom"/>
                <w:hideMark/>
              </w:tcPr>
            </w:tcPrChange>
          </w:tcPr>
          <w:p w14:paraId="7B29CAF7" w14:textId="77777777" w:rsidR="00DE5C23" w:rsidRPr="00BC1E38" w:rsidRDefault="00DE5C23">
            <w:pPr>
              <w:jc w:val="right"/>
              <w:rPr>
                <w:rFonts w:ascii="Arial" w:hAnsi="Arial" w:cs="Arial"/>
                <w:sz w:val="18"/>
                <w:szCs w:val="18"/>
              </w:rPr>
            </w:pPr>
            <w:r w:rsidRPr="00BC1E38">
              <w:rPr>
                <w:rFonts w:ascii="Arial" w:hAnsi="Arial" w:cs="Arial"/>
                <w:sz w:val="18"/>
                <w:szCs w:val="18"/>
              </w:rPr>
              <w:t>230 711</w:t>
            </w:r>
          </w:p>
        </w:tc>
      </w:tr>
      <w:tr w:rsidR="00DE5C23" w:rsidRPr="00BC1E38" w14:paraId="082533D0" w14:textId="77777777" w:rsidTr="00C45B5D">
        <w:trPr>
          <w:trHeight w:val="227"/>
          <w:trPrChange w:id="8991" w:author="Zuzana Kokavcova" w:date="2018-02-20T09:28:00Z">
            <w:trPr>
              <w:trHeight w:val="240"/>
            </w:trPr>
          </w:trPrChange>
        </w:trPr>
        <w:tc>
          <w:tcPr>
            <w:tcW w:w="6420" w:type="dxa"/>
            <w:tcBorders>
              <w:top w:val="nil"/>
              <w:left w:val="nil"/>
              <w:bottom w:val="nil"/>
              <w:right w:val="nil"/>
            </w:tcBorders>
            <w:shd w:val="clear" w:color="auto" w:fill="auto"/>
            <w:vAlign w:val="bottom"/>
            <w:hideMark/>
            <w:tcPrChange w:id="8992" w:author="Zuzana Kokavcova" w:date="2018-02-20T09:28:00Z">
              <w:tcPr>
                <w:tcW w:w="6420" w:type="dxa"/>
                <w:tcBorders>
                  <w:top w:val="nil"/>
                  <w:left w:val="nil"/>
                  <w:bottom w:val="nil"/>
                  <w:right w:val="nil"/>
                </w:tcBorders>
                <w:shd w:val="clear" w:color="auto" w:fill="auto"/>
                <w:vAlign w:val="bottom"/>
                <w:hideMark/>
              </w:tcPr>
            </w:tcPrChange>
          </w:tcPr>
          <w:p w14:paraId="2CD372BE" w14:textId="77777777" w:rsidR="00DE5C23" w:rsidRPr="00BC1E38" w:rsidRDefault="00DE5C23">
            <w:pPr>
              <w:rPr>
                <w:rFonts w:ascii="Arial" w:hAnsi="Arial" w:cs="Arial"/>
                <w:sz w:val="18"/>
                <w:szCs w:val="18"/>
              </w:rPr>
            </w:pPr>
            <w:r w:rsidRPr="00BC1E38">
              <w:rPr>
                <w:rFonts w:ascii="Arial" w:hAnsi="Arial" w:cs="Arial"/>
                <w:sz w:val="18"/>
                <w:szCs w:val="18"/>
              </w:rPr>
              <w:t>Dary</w:t>
            </w:r>
          </w:p>
        </w:tc>
        <w:tc>
          <w:tcPr>
            <w:tcW w:w="1504" w:type="dxa"/>
            <w:tcBorders>
              <w:top w:val="nil"/>
              <w:left w:val="nil"/>
              <w:bottom w:val="nil"/>
              <w:right w:val="nil"/>
            </w:tcBorders>
            <w:shd w:val="clear" w:color="auto" w:fill="auto"/>
            <w:vAlign w:val="bottom"/>
            <w:hideMark/>
            <w:tcPrChange w:id="8993" w:author="Zuzana Kokavcova" w:date="2018-02-20T09:28:00Z">
              <w:tcPr>
                <w:tcW w:w="1400" w:type="dxa"/>
                <w:tcBorders>
                  <w:top w:val="nil"/>
                  <w:left w:val="nil"/>
                  <w:bottom w:val="nil"/>
                  <w:right w:val="nil"/>
                </w:tcBorders>
                <w:shd w:val="clear" w:color="auto" w:fill="auto"/>
                <w:vAlign w:val="bottom"/>
                <w:hideMark/>
              </w:tcPr>
            </w:tcPrChange>
          </w:tcPr>
          <w:p w14:paraId="46E5AD81" w14:textId="77777777" w:rsidR="00DE5C23" w:rsidRPr="00BC1E38" w:rsidRDefault="00DE5C23">
            <w:pPr>
              <w:jc w:val="right"/>
              <w:rPr>
                <w:rFonts w:ascii="Arial" w:hAnsi="Arial" w:cs="Arial"/>
                <w:sz w:val="18"/>
                <w:szCs w:val="18"/>
              </w:rPr>
            </w:pPr>
            <w:r w:rsidRPr="00BC1E38">
              <w:rPr>
                <w:rFonts w:ascii="Arial" w:hAnsi="Arial" w:cs="Arial"/>
                <w:sz w:val="18"/>
                <w:szCs w:val="18"/>
              </w:rPr>
              <w:t>123 231</w:t>
            </w:r>
          </w:p>
        </w:tc>
        <w:tc>
          <w:tcPr>
            <w:tcW w:w="1505" w:type="dxa"/>
            <w:tcBorders>
              <w:top w:val="nil"/>
              <w:left w:val="nil"/>
              <w:bottom w:val="nil"/>
              <w:right w:val="nil"/>
            </w:tcBorders>
            <w:shd w:val="clear" w:color="auto" w:fill="auto"/>
            <w:vAlign w:val="bottom"/>
            <w:hideMark/>
            <w:tcPrChange w:id="8994" w:author="Zuzana Kokavcova" w:date="2018-02-20T09:28:00Z">
              <w:tcPr>
                <w:tcW w:w="1400" w:type="dxa"/>
                <w:tcBorders>
                  <w:top w:val="nil"/>
                  <w:left w:val="nil"/>
                  <w:bottom w:val="nil"/>
                  <w:right w:val="nil"/>
                </w:tcBorders>
                <w:shd w:val="clear" w:color="auto" w:fill="auto"/>
                <w:vAlign w:val="bottom"/>
                <w:hideMark/>
              </w:tcPr>
            </w:tcPrChange>
          </w:tcPr>
          <w:p w14:paraId="743DF677" w14:textId="77777777" w:rsidR="00DE5C23" w:rsidRPr="00BC1E38" w:rsidRDefault="00DE5C23">
            <w:pPr>
              <w:jc w:val="right"/>
              <w:rPr>
                <w:rFonts w:ascii="Arial" w:hAnsi="Arial" w:cs="Arial"/>
                <w:sz w:val="18"/>
                <w:szCs w:val="18"/>
              </w:rPr>
            </w:pPr>
            <w:r w:rsidRPr="00BC1E38">
              <w:rPr>
                <w:rFonts w:ascii="Arial" w:hAnsi="Arial" w:cs="Arial"/>
                <w:sz w:val="18"/>
                <w:szCs w:val="18"/>
              </w:rPr>
              <w:t>7 487</w:t>
            </w:r>
          </w:p>
        </w:tc>
      </w:tr>
      <w:tr w:rsidR="00DE5C23" w:rsidRPr="00BC1E38" w14:paraId="6CE92A29" w14:textId="77777777" w:rsidTr="00C45B5D">
        <w:trPr>
          <w:trHeight w:val="227"/>
          <w:trPrChange w:id="8995" w:author="Zuzana Kokavcova" w:date="2018-02-20T09:28:00Z">
            <w:trPr>
              <w:trHeight w:val="240"/>
            </w:trPr>
          </w:trPrChange>
        </w:trPr>
        <w:tc>
          <w:tcPr>
            <w:tcW w:w="6420" w:type="dxa"/>
            <w:tcBorders>
              <w:top w:val="nil"/>
              <w:left w:val="nil"/>
              <w:bottom w:val="nil"/>
              <w:right w:val="nil"/>
            </w:tcBorders>
            <w:shd w:val="clear" w:color="auto" w:fill="auto"/>
            <w:vAlign w:val="bottom"/>
            <w:hideMark/>
            <w:tcPrChange w:id="8996" w:author="Zuzana Kokavcova" w:date="2018-02-20T09:28:00Z">
              <w:tcPr>
                <w:tcW w:w="6420" w:type="dxa"/>
                <w:tcBorders>
                  <w:top w:val="nil"/>
                  <w:left w:val="nil"/>
                  <w:bottom w:val="nil"/>
                  <w:right w:val="nil"/>
                </w:tcBorders>
                <w:shd w:val="clear" w:color="auto" w:fill="auto"/>
                <w:vAlign w:val="bottom"/>
                <w:hideMark/>
              </w:tcPr>
            </w:tcPrChange>
          </w:tcPr>
          <w:p w14:paraId="16415A5A" w14:textId="77777777" w:rsidR="00DE5C23" w:rsidRPr="00BC1E38" w:rsidRDefault="00DE5C23">
            <w:pPr>
              <w:rPr>
                <w:rFonts w:ascii="Arial" w:hAnsi="Arial" w:cs="Arial"/>
                <w:sz w:val="18"/>
                <w:szCs w:val="18"/>
              </w:rPr>
            </w:pPr>
            <w:r w:rsidRPr="00BC1E38">
              <w:rPr>
                <w:rFonts w:ascii="Arial" w:hAnsi="Arial" w:cs="Arial"/>
                <w:sz w:val="18"/>
                <w:szCs w:val="18"/>
              </w:rPr>
              <w:t>Zmluvné pokuty a penále a úroky z omeškania</w:t>
            </w:r>
          </w:p>
        </w:tc>
        <w:tc>
          <w:tcPr>
            <w:tcW w:w="1504" w:type="dxa"/>
            <w:tcBorders>
              <w:top w:val="nil"/>
              <w:left w:val="nil"/>
              <w:bottom w:val="nil"/>
              <w:right w:val="nil"/>
            </w:tcBorders>
            <w:shd w:val="clear" w:color="auto" w:fill="auto"/>
            <w:vAlign w:val="bottom"/>
            <w:hideMark/>
            <w:tcPrChange w:id="8997" w:author="Zuzana Kokavcova" w:date="2018-02-20T09:28:00Z">
              <w:tcPr>
                <w:tcW w:w="1400" w:type="dxa"/>
                <w:tcBorders>
                  <w:top w:val="nil"/>
                  <w:left w:val="nil"/>
                  <w:bottom w:val="nil"/>
                  <w:right w:val="nil"/>
                </w:tcBorders>
                <w:shd w:val="clear" w:color="auto" w:fill="auto"/>
                <w:vAlign w:val="bottom"/>
                <w:hideMark/>
              </w:tcPr>
            </w:tcPrChange>
          </w:tcPr>
          <w:p w14:paraId="6433F37A" w14:textId="77777777" w:rsidR="00DE5C23" w:rsidRPr="00BC1E38" w:rsidRDefault="00DE5C23">
            <w:pPr>
              <w:jc w:val="right"/>
              <w:rPr>
                <w:rFonts w:ascii="Arial" w:hAnsi="Arial" w:cs="Arial"/>
                <w:sz w:val="18"/>
                <w:szCs w:val="18"/>
              </w:rPr>
            </w:pPr>
            <w:r w:rsidRPr="00BC1E38">
              <w:rPr>
                <w:rFonts w:ascii="Arial" w:hAnsi="Arial" w:cs="Arial"/>
                <w:sz w:val="18"/>
                <w:szCs w:val="18"/>
              </w:rPr>
              <w:t>6 557</w:t>
            </w:r>
          </w:p>
        </w:tc>
        <w:tc>
          <w:tcPr>
            <w:tcW w:w="1505" w:type="dxa"/>
            <w:tcBorders>
              <w:top w:val="nil"/>
              <w:left w:val="nil"/>
              <w:bottom w:val="nil"/>
              <w:right w:val="nil"/>
            </w:tcBorders>
            <w:shd w:val="clear" w:color="auto" w:fill="auto"/>
            <w:vAlign w:val="bottom"/>
            <w:hideMark/>
            <w:tcPrChange w:id="8998" w:author="Zuzana Kokavcova" w:date="2018-02-20T09:28:00Z">
              <w:tcPr>
                <w:tcW w:w="1400" w:type="dxa"/>
                <w:tcBorders>
                  <w:top w:val="nil"/>
                  <w:left w:val="nil"/>
                  <w:bottom w:val="nil"/>
                  <w:right w:val="nil"/>
                </w:tcBorders>
                <w:shd w:val="clear" w:color="auto" w:fill="auto"/>
                <w:vAlign w:val="bottom"/>
                <w:hideMark/>
              </w:tcPr>
            </w:tcPrChange>
          </w:tcPr>
          <w:p w14:paraId="381085C8" w14:textId="77777777" w:rsidR="00DE5C23" w:rsidRPr="00BC1E38" w:rsidRDefault="00DE5C23">
            <w:pPr>
              <w:jc w:val="right"/>
              <w:rPr>
                <w:rFonts w:ascii="Arial" w:hAnsi="Arial" w:cs="Arial"/>
                <w:sz w:val="18"/>
                <w:szCs w:val="18"/>
              </w:rPr>
            </w:pPr>
            <w:r w:rsidRPr="00BC1E38">
              <w:rPr>
                <w:rFonts w:ascii="Arial" w:hAnsi="Arial" w:cs="Arial"/>
                <w:sz w:val="18"/>
                <w:szCs w:val="18"/>
              </w:rPr>
              <w:t>1 308</w:t>
            </w:r>
          </w:p>
        </w:tc>
      </w:tr>
      <w:tr w:rsidR="00DE5C23" w:rsidRPr="00BC1E38" w14:paraId="2B83AC1D" w14:textId="77777777" w:rsidTr="00C45B5D">
        <w:trPr>
          <w:trHeight w:val="227"/>
          <w:trPrChange w:id="8999" w:author="Zuzana Kokavcova" w:date="2018-02-20T09:28:00Z">
            <w:trPr>
              <w:trHeight w:val="240"/>
            </w:trPr>
          </w:trPrChange>
        </w:trPr>
        <w:tc>
          <w:tcPr>
            <w:tcW w:w="6420" w:type="dxa"/>
            <w:tcBorders>
              <w:top w:val="nil"/>
              <w:left w:val="nil"/>
              <w:bottom w:val="nil"/>
              <w:right w:val="nil"/>
            </w:tcBorders>
            <w:shd w:val="clear" w:color="auto" w:fill="auto"/>
            <w:vAlign w:val="bottom"/>
            <w:hideMark/>
            <w:tcPrChange w:id="9000" w:author="Zuzana Kokavcova" w:date="2018-02-20T09:28:00Z">
              <w:tcPr>
                <w:tcW w:w="6420" w:type="dxa"/>
                <w:tcBorders>
                  <w:top w:val="nil"/>
                  <w:left w:val="nil"/>
                  <w:bottom w:val="nil"/>
                  <w:right w:val="nil"/>
                </w:tcBorders>
                <w:shd w:val="clear" w:color="auto" w:fill="auto"/>
                <w:vAlign w:val="bottom"/>
                <w:hideMark/>
              </w:tcPr>
            </w:tcPrChange>
          </w:tcPr>
          <w:p w14:paraId="4803654C" w14:textId="77777777" w:rsidR="00DE5C23" w:rsidRPr="00BC1E38" w:rsidRDefault="00DE5C23">
            <w:pPr>
              <w:rPr>
                <w:rFonts w:ascii="Arial" w:hAnsi="Arial" w:cs="Arial"/>
                <w:sz w:val="18"/>
                <w:szCs w:val="18"/>
              </w:rPr>
            </w:pPr>
            <w:r w:rsidRPr="00BC1E38">
              <w:rPr>
                <w:rFonts w:ascii="Arial" w:hAnsi="Arial" w:cs="Arial"/>
                <w:sz w:val="18"/>
                <w:szCs w:val="18"/>
              </w:rPr>
              <w:t>Ostatné pokuty a penále a úroky z omeškania</w:t>
            </w:r>
          </w:p>
        </w:tc>
        <w:tc>
          <w:tcPr>
            <w:tcW w:w="1504" w:type="dxa"/>
            <w:tcBorders>
              <w:top w:val="nil"/>
              <w:left w:val="nil"/>
              <w:bottom w:val="nil"/>
              <w:right w:val="nil"/>
            </w:tcBorders>
            <w:shd w:val="clear" w:color="auto" w:fill="auto"/>
            <w:vAlign w:val="bottom"/>
            <w:hideMark/>
            <w:tcPrChange w:id="9001" w:author="Zuzana Kokavcova" w:date="2018-02-20T09:28:00Z">
              <w:tcPr>
                <w:tcW w:w="1400" w:type="dxa"/>
                <w:tcBorders>
                  <w:top w:val="nil"/>
                  <w:left w:val="nil"/>
                  <w:bottom w:val="nil"/>
                  <w:right w:val="nil"/>
                </w:tcBorders>
                <w:shd w:val="clear" w:color="auto" w:fill="auto"/>
                <w:vAlign w:val="bottom"/>
                <w:hideMark/>
              </w:tcPr>
            </w:tcPrChange>
          </w:tcPr>
          <w:p w14:paraId="4551FEEF" w14:textId="77777777" w:rsidR="00DE5C23" w:rsidRPr="00BC1E38" w:rsidRDefault="00DE5C23">
            <w:pPr>
              <w:jc w:val="right"/>
              <w:rPr>
                <w:rFonts w:ascii="Arial" w:hAnsi="Arial" w:cs="Arial"/>
                <w:sz w:val="18"/>
                <w:szCs w:val="18"/>
              </w:rPr>
            </w:pPr>
            <w:r w:rsidRPr="00BC1E38">
              <w:rPr>
                <w:rFonts w:ascii="Arial" w:hAnsi="Arial" w:cs="Arial"/>
                <w:sz w:val="18"/>
                <w:szCs w:val="18"/>
              </w:rPr>
              <w:t>6 453</w:t>
            </w:r>
          </w:p>
        </w:tc>
        <w:tc>
          <w:tcPr>
            <w:tcW w:w="1505" w:type="dxa"/>
            <w:tcBorders>
              <w:top w:val="nil"/>
              <w:left w:val="nil"/>
              <w:bottom w:val="nil"/>
              <w:right w:val="nil"/>
            </w:tcBorders>
            <w:shd w:val="clear" w:color="auto" w:fill="auto"/>
            <w:vAlign w:val="bottom"/>
            <w:hideMark/>
            <w:tcPrChange w:id="9002" w:author="Zuzana Kokavcova" w:date="2018-02-20T09:28:00Z">
              <w:tcPr>
                <w:tcW w:w="1400" w:type="dxa"/>
                <w:tcBorders>
                  <w:top w:val="nil"/>
                  <w:left w:val="nil"/>
                  <w:bottom w:val="nil"/>
                  <w:right w:val="nil"/>
                </w:tcBorders>
                <w:shd w:val="clear" w:color="auto" w:fill="auto"/>
                <w:vAlign w:val="bottom"/>
                <w:hideMark/>
              </w:tcPr>
            </w:tcPrChange>
          </w:tcPr>
          <w:p w14:paraId="75ADE6FF" w14:textId="77777777" w:rsidR="00DE5C23" w:rsidRPr="00BC1E38" w:rsidRDefault="00DE5C23">
            <w:pPr>
              <w:jc w:val="right"/>
              <w:rPr>
                <w:rFonts w:ascii="Arial" w:hAnsi="Arial" w:cs="Arial"/>
                <w:sz w:val="18"/>
                <w:szCs w:val="18"/>
              </w:rPr>
            </w:pPr>
            <w:r w:rsidRPr="00BC1E38">
              <w:rPr>
                <w:rFonts w:ascii="Arial" w:hAnsi="Arial" w:cs="Arial"/>
                <w:sz w:val="18"/>
                <w:szCs w:val="18"/>
              </w:rPr>
              <w:t>8 925</w:t>
            </w:r>
          </w:p>
        </w:tc>
      </w:tr>
      <w:tr w:rsidR="00DE5C23" w:rsidRPr="00BC1E38" w14:paraId="517133A9" w14:textId="77777777" w:rsidTr="00C45B5D">
        <w:trPr>
          <w:trHeight w:val="227"/>
          <w:trPrChange w:id="9003" w:author="Zuzana Kokavcova" w:date="2018-02-20T09:28:00Z">
            <w:trPr>
              <w:trHeight w:val="240"/>
            </w:trPr>
          </w:trPrChange>
        </w:trPr>
        <w:tc>
          <w:tcPr>
            <w:tcW w:w="6420" w:type="dxa"/>
            <w:tcBorders>
              <w:top w:val="nil"/>
              <w:left w:val="nil"/>
              <w:bottom w:val="nil"/>
              <w:right w:val="nil"/>
            </w:tcBorders>
            <w:shd w:val="clear" w:color="auto" w:fill="auto"/>
            <w:vAlign w:val="bottom"/>
            <w:hideMark/>
            <w:tcPrChange w:id="9004" w:author="Zuzana Kokavcova" w:date="2018-02-20T09:28:00Z">
              <w:tcPr>
                <w:tcW w:w="6420" w:type="dxa"/>
                <w:tcBorders>
                  <w:top w:val="nil"/>
                  <w:left w:val="nil"/>
                  <w:bottom w:val="nil"/>
                  <w:right w:val="nil"/>
                </w:tcBorders>
                <w:shd w:val="clear" w:color="auto" w:fill="auto"/>
                <w:vAlign w:val="bottom"/>
                <w:hideMark/>
              </w:tcPr>
            </w:tcPrChange>
          </w:tcPr>
          <w:p w14:paraId="756EA887" w14:textId="77777777" w:rsidR="00DE5C23" w:rsidRPr="00BC1E38" w:rsidRDefault="00DE5C23">
            <w:pPr>
              <w:rPr>
                <w:rFonts w:ascii="Arial" w:hAnsi="Arial" w:cs="Arial"/>
                <w:sz w:val="18"/>
                <w:szCs w:val="18"/>
              </w:rPr>
            </w:pPr>
            <w:r w:rsidRPr="00BC1E38">
              <w:rPr>
                <w:rFonts w:ascii="Arial" w:hAnsi="Arial" w:cs="Arial"/>
                <w:sz w:val="18"/>
                <w:szCs w:val="18"/>
              </w:rPr>
              <w:t>Ostatné</w:t>
            </w:r>
          </w:p>
        </w:tc>
        <w:tc>
          <w:tcPr>
            <w:tcW w:w="1504" w:type="dxa"/>
            <w:tcBorders>
              <w:top w:val="nil"/>
              <w:left w:val="nil"/>
              <w:bottom w:val="nil"/>
              <w:right w:val="nil"/>
            </w:tcBorders>
            <w:shd w:val="clear" w:color="auto" w:fill="auto"/>
            <w:vAlign w:val="bottom"/>
            <w:hideMark/>
            <w:tcPrChange w:id="9005" w:author="Zuzana Kokavcova" w:date="2018-02-20T09:28:00Z">
              <w:tcPr>
                <w:tcW w:w="1400" w:type="dxa"/>
                <w:tcBorders>
                  <w:top w:val="nil"/>
                  <w:left w:val="nil"/>
                  <w:bottom w:val="nil"/>
                  <w:right w:val="nil"/>
                </w:tcBorders>
                <w:shd w:val="clear" w:color="auto" w:fill="auto"/>
                <w:vAlign w:val="bottom"/>
                <w:hideMark/>
              </w:tcPr>
            </w:tcPrChange>
          </w:tcPr>
          <w:p w14:paraId="314434A3" w14:textId="77777777" w:rsidR="00DE5C23" w:rsidRPr="00BC1E38" w:rsidRDefault="00DE5C23">
            <w:pPr>
              <w:jc w:val="right"/>
              <w:rPr>
                <w:rFonts w:ascii="Arial" w:hAnsi="Arial" w:cs="Arial"/>
                <w:sz w:val="18"/>
                <w:szCs w:val="18"/>
              </w:rPr>
            </w:pPr>
            <w:r w:rsidRPr="00BC1E38">
              <w:rPr>
                <w:rFonts w:ascii="Arial" w:hAnsi="Arial" w:cs="Arial"/>
                <w:sz w:val="18"/>
                <w:szCs w:val="18"/>
              </w:rPr>
              <w:t>753 205</w:t>
            </w:r>
          </w:p>
        </w:tc>
        <w:tc>
          <w:tcPr>
            <w:tcW w:w="1505" w:type="dxa"/>
            <w:tcBorders>
              <w:top w:val="nil"/>
              <w:left w:val="nil"/>
              <w:bottom w:val="nil"/>
              <w:right w:val="nil"/>
            </w:tcBorders>
            <w:shd w:val="clear" w:color="auto" w:fill="auto"/>
            <w:vAlign w:val="bottom"/>
            <w:hideMark/>
            <w:tcPrChange w:id="9006" w:author="Zuzana Kokavcova" w:date="2018-02-20T09:28:00Z">
              <w:tcPr>
                <w:tcW w:w="1400" w:type="dxa"/>
                <w:tcBorders>
                  <w:top w:val="nil"/>
                  <w:left w:val="nil"/>
                  <w:bottom w:val="nil"/>
                  <w:right w:val="nil"/>
                </w:tcBorders>
                <w:shd w:val="clear" w:color="auto" w:fill="auto"/>
                <w:vAlign w:val="bottom"/>
                <w:hideMark/>
              </w:tcPr>
            </w:tcPrChange>
          </w:tcPr>
          <w:p w14:paraId="20A412C8" w14:textId="77777777" w:rsidR="00DE5C23" w:rsidRPr="00BC1E38" w:rsidRDefault="00DE5C23">
            <w:pPr>
              <w:jc w:val="right"/>
              <w:rPr>
                <w:rFonts w:ascii="Arial" w:hAnsi="Arial" w:cs="Arial"/>
                <w:sz w:val="18"/>
                <w:szCs w:val="18"/>
              </w:rPr>
            </w:pPr>
            <w:r w:rsidRPr="00BC1E38">
              <w:rPr>
                <w:rFonts w:ascii="Arial" w:hAnsi="Arial" w:cs="Arial"/>
                <w:sz w:val="18"/>
                <w:szCs w:val="18"/>
              </w:rPr>
              <w:t>546 270</w:t>
            </w:r>
          </w:p>
        </w:tc>
      </w:tr>
      <w:tr w:rsidR="00DE5C23" w:rsidRPr="00BC1E38" w14:paraId="550D6B47" w14:textId="77777777" w:rsidTr="00C45B5D">
        <w:trPr>
          <w:trHeight w:val="227"/>
          <w:trPrChange w:id="9007" w:author="Zuzana Kokavcova" w:date="2018-02-20T09:28:00Z">
            <w:trPr>
              <w:trHeight w:val="255"/>
            </w:trPr>
          </w:trPrChange>
        </w:trPr>
        <w:tc>
          <w:tcPr>
            <w:tcW w:w="6420" w:type="dxa"/>
            <w:tcBorders>
              <w:top w:val="nil"/>
              <w:left w:val="nil"/>
              <w:bottom w:val="nil"/>
              <w:right w:val="nil"/>
            </w:tcBorders>
            <w:shd w:val="clear" w:color="auto" w:fill="auto"/>
            <w:vAlign w:val="bottom"/>
            <w:hideMark/>
            <w:tcPrChange w:id="9008" w:author="Zuzana Kokavcova" w:date="2018-02-20T09:28:00Z">
              <w:tcPr>
                <w:tcW w:w="6420" w:type="dxa"/>
                <w:tcBorders>
                  <w:top w:val="nil"/>
                  <w:left w:val="nil"/>
                  <w:bottom w:val="nil"/>
                  <w:right w:val="nil"/>
                </w:tcBorders>
                <w:shd w:val="clear" w:color="auto" w:fill="auto"/>
                <w:vAlign w:val="bottom"/>
                <w:hideMark/>
              </w:tcPr>
            </w:tcPrChange>
          </w:tcPr>
          <w:p w14:paraId="7ED7AC4A" w14:textId="77777777" w:rsidR="00DE5C23" w:rsidRPr="00BC1E38" w:rsidRDefault="00DE5C23">
            <w:pPr>
              <w:rPr>
                <w:rFonts w:ascii="Arial" w:hAnsi="Arial" w:cs="Arial"/>
                <w:b/>
                <w:bCs/>
                <w:sz w:val="18"/>
                <w:szCs w:val="18"/>
              </w:rPr>
            </w:pPr>
            <w:r w:rsidRPr="00BC1E38">
              <w:rPr>
                <w:rFonts w:ascii="Arial" w:hAnsi="Arial" w:cs="Arial"/>
                <w:b/>
                <w:bCs/>
                <w:sz w:val="18"/>
                <w:szCs w:val="18"/>
              </w:rPr>
              <w:t>Finančné náklady, z toho:</w:t>
            </w:r>
          </w:p>
        </w:tc>
        <w:tc>
          <w:tcPr>
            <w:tcW w:w="1504" w:type="dxa"/>
            <w:tcBorders>
              <w:top w:val="single" w:sz="4" w:space="0" w:color="auto"/>
              <w:left w:val="nil"/>
              <w:bottom w:val="double" w:sz="6" w:space="0" w:color="auto"/>
              <w:right w:val="nil"/>
            </w:tcBorders>
            <w:shd w:val="clear" w:color="auto" w:fill="auto"/>
            <w:noWrap/>
            <w:vAlign w:val="bottom"/>
            <w:hideMark/>
            <w:tcPrChange w:id="9009" w:author="Zuzana Kokavcova" w:date="2018-02-20T09:28:00Z">
              <w:tcPr>
                <w:tcW w:w="1400" w:type="dxa"/>
                <w:tcBorders>
                  <w:top w:val="single" w:sz="4" w:space="0" w:color="auto"/>
                  <w:left w:val="nil"/>
                  <w:bottom w:val="double" w:sz="6" w:space="0" w:color="auto"/>
                  <w:right w:val="nil"/>
                </w:tcBorders>
                <w:shd w:val="clear" w:color="auto" w:fill="auto"/>
                <w:noWrap/>
                <w:vAlign w:val="bottom"/>
                <w:hideMark/>
              </w:tcPr>
            </w:tcPrChange>
          </w:tcPr>
          <w:p w14:paraId="32F9812E"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726 670</w:t>
            </w:r>
          </w:p>
        </w:tc>
        <w:tc>
          <w:tcPr>
            <w:tcW w:w="1505" w:type="dxa"/>
            <w:tcBorders>
              <w:top w:val="single" w:sz="4" w:space="0" w:color="auto"/>
              <w:left w:val="nil"/>
              <w:bottom w:val="double" w:sz="6" w:space="0" w:color="auto"/>
              <w:right w:val="nil"/>
            </w:tcBorders>
            <w:shd w:val="clear" w:color="auto" w:fill="auto"/>
            <w:noWrap/>
            <w:vAlign w:val="bottom"/>
            <w:hideMark/>
            <w:tcPrChange w:id="9010" w:author="Zuzana Kokavcova" w:date="2018-02-20T09:28:00Z">
              <w:tcPr>
                <w:tcW w:w="1400" w:type="dxa"/>
                <w:tcBorders>
                  <w:top w:val="single" w:sz="4" w:space="0" w:color="auto"/>
                  <w:left w:val="nil"/>
                  <w:bottom w:val="double" w:sz="6" w:space="0" w:color="auto"/>
                  <w:right w:val="nil"/>
                </w:tcBorders>
                <w:shd w:val="clear" w:color="auto" w:fill="auto"/>
                <w:noWrap/>
                <w:vAlign w:val="bottom"/>
                <w:hideMark/>
              </w:tcPr>
            </w:tcPrChange>
          </w:tcPr>
          <w:p w14:paraId="28DD8393"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719 198</w:t>
            </w:r>
          </w:p>
        </w:tc>
      </w:tr>
      <w:tr w:rsidR="00DE5C23" w:rsidRPr="00BC1E38" w14:paraId="77C2E08D" w14:textId="77777777" w:rsidTr="00C45B5D">
        <w:trPr>
          <w:trHeight w:val="227"/>
          <w:trPrChange w:id="9011" w:author="Zuzana Kokavcova" w:date="2018-02-20T09:28:00Z">
            <w:trPr>
              <w:trHeight w:val="255"/>
            </w:trPr>
          </w:trPrChange>
        </w:trPr>
        <w:tc>
          <w:tcPr>
            <w:tcW w:w="6420" w:type="dxa"/>
            <w:tcBorders>
              <w:top w:val="nil"/>
              <w:left w:val="nil"/>
              <w:bottom w:val="nil"/>
              <w:right w:val="nil"/>
            </w:tcBorders>
            <w:shd w:val="clear" w:color="auto" w:fill="auto"/>
            <w:vAlign w:val="bottom"/>
            <w:hideMark/>
            <w:tcPrChange w:id="9012" w:author="Zuzana Kokavcova" w:date="2018-02-20T09:28:00Z">
              <w:tcPr>
                <w:tcW w:w="6420" w:type="dxa"/>
                <w:tcBorders>
                  <w:top w:val="nil"/>
                  <w:left w:val="nil"/>
                  <w:bottom w:val="nil"/>
                  <w:right w:val="nil"/>
                </w:tcBorders>
                <w:shd w:val="clear" w:color="auto" w:fill="auto"/>
                <w:vAlign w:val="bottom"/>
                <w:hideMark/>
              </w:tcPr>
            </w:tcPrChange>
          </w:tcPr>
          <w:p w14:paraId="7ED96A91" w14:textId="77777777" w:rsidR="00DE5C23" w:rsidRPr="00BC1E38" w:rsidRDefault="00DE5C23">
            <w:pPr>
              <w:rPr>
                <w:rFonts w:ascii="Arial" w:hAnsi="Arial" w:cs="Arial"/>
                <w:i/>
                <w:iCs/>
                <w:sz w:val="18"/>
                <w:szCs w:val="18"/>
              </w:rPr>
            </w:pPr>
            <w:r w:rsidRPr="00BC1E38">
              <w:rPr>
                <w:rFonts w:ascii="Arial" w:hAnsi="Arial" w:cs="Arial"/>
                <w:i/>
                <w:iCs/>
                <w:sz w:val="18"/>
                <w:szCs w:val="18"/>
              </w:rPr>
              <w:t>Kurzové straty, z toho:</w:t>
            </w:r>
          </w:p>
        </w:tc>
        <w:tc>
          <w:tcPr>
            <w:tcW w:w="1504" w:type="dxa"/>
            <w:tcBorders>
              <w:top w:val="nil"/>
              <w:left w:val="nil"/>
              <w:bottom w:val="nil"/>
              <w:right w:val="nil"/>
            </w:tcBorders>
            <w:shd w:val="clear" w:color="auto" w:fill="auto"/>
            <w:noWrap/>
            <w:vAlign w:val="bottom"/>
            <w:hideMark/>
            <w:tcPrChange w:id="9013" w:author="Zuzana Kokavcova" w:date="2018-02-20T09:28:00Z">
              <w:tcPr>
                <w:tcW w:w="1400" w:type="dxa"/>
                <w:tcBorders>
                  <w:top w:val="nil"/>
                  <w:left w:val="nil"/>
                  <w:bottom w:val="nil"/>
                  <w:right w:val="nil"/>
                </w:tcBorders>
                <w:shd w:val="clear" w:color="auto" w:fill="auto"/>
                <w:noWrap/>
                <w:vAlign w:val="bottom"/>
                <w:hideMark/>
              </w:tcPr>
            </w:tcPrChange>
          </w:tcPr>
          <w:p w14:paraId="75DA2C77" w14:textId="77777777" w:rsidR="00DE5C23" w:rsidRPr="00BC1E38" w:rsidRDefault="00DE5C23">
            <w:pPr>
              <w:jc w:val="right"/>
              <w:rPr>
                <w:rFonts w:ascii="Arial" w:hAnsi="Arial" w:cs="Arial"/>
                <w:sz w:val="18"/>
                <w:szCs w:val="18"/>
              </w:rPr>
            </w:pPr>
            <w:r w:rsidRPr="00BC1E38">
              <w:rPr>
                <w:rFonts w:ascii="Arial" w:hAnsi="Arial" w:cs="Arial"/>
                <w:sz w:val="18"/>
                <w:szCs w:val="18"/>
              </w:rPr>
              <w:t>7 637</w:t>
            </w:r>
          </w:p>
        </w:tc>
        <w:tc>
          <w:tcPr>
            <w:tcW w:w="1505" w:type="dxa"/>
            <w:tcBorders>
              <w:top w:val="nil"/>
              <w:left w:val="nil"/>
              <w:bottom w:val="nil"/>
              <w:right w:val="nil"/>
            </w:tcBorders>
            <w:shd w:val="clear" w:color="auto" w:fill="auto"/>
            <w:noWrap/>
            <w:vAlign w:val="bottom"/>
            <w:hideMark/>
            <w:tcPrChange w:id="9014" w:author="Zuzana Kokavcova" w:date="2018-02-20T09:28:00Z">
              <w:tcPr>
                <w:tcW w:w="1400" w:type="dxa"/>
                <w:tcBorders>
                  <w:top w:val="nil"/>
                  <w:left w:val="nil"/>
                  <w:bottom w:val="nil"/>
                  <w:right w:val="nil"/>
                </w:tcBorders>
                <w:shd w:val="clear" w:color="auto" w:fill="auto"/>
                <w:noWrap/>
                <w:vAlign w:val="bottom"/>
                <w:hideMark/>
              </w:tcPr>
            </w:tcPrChange>
          </w:tcPr>
          <w:p w14:paraId="4DE8D1BB" w14:textId="77777777" w:rsidR="00DE5C23" w:rsidRPr="00BC1E38" w:rsidRDefault="00DE5C23">
            <w:pPr>
              <w:jc w:val="right"/>
              <w:rPr>
                <w:rFonts w:ascii="Arial" w:hAnsi="Arial" w:cs="Arial"/>
                <w:sz w:val="18"/>
                <w:szCs w:val="18"/>
              </w:rPr>
            </w:pPr>
            <w:r w:rsidRPr="00BC1E38">
              <w:rPr>
                <w:rFonts w:ascii="Arial" w:hAnsi="Arial" w:cs="Arial"/>
                <w:sz w:val="18"/>
                <w:szCs w:val="18"/>
              </w:rPr>
              <w:t>36 694</w:t>
            </w:r>
          </w:p>
        </w:tc>
      </w:tr>
      <w:tr w:rsidR="00DE5C23" w:rsidRPr="00BC1E38" w14:paraId="04EC138C" w14:textId="77777777" w:rsidTr="00C45B5D">
        <w:trPr>
          <w:trHeight w:val="227"/>
          <w:trPrChange w:id="9015" w:author="Zuzana Kokavcova" w:date="2018-02-20T09:28:00Z">
            <w:trPr>
              <w:trHeight w:val="240"/>
            </w:trPr>
          </w:trPrChange>
        </w:trPr>
        <w:tc>
          <w:tcPr>
            <w:tcW w:w="6420" w:type="dxa"/>
            <w:tcBorders>
              <w:top w:val="nil"/>
              <w:left w:val="nil"/>
              <w:bottom w:val="nil"/>
              <w:right w:val="nil"/>
            </w:tcBorders>
            <w:shd w:val="clear" w:color="auto" w:fill="auto"/>
            <w:vAlign w:val="bottom"/>
            <w:hideMark/>
            <w:tcPrChange w:id="9016" w:author="Zuzana Kokavcova" w:date="2018-02-20T09:28:00Z">
              <w:tcPr>
                <w:tcW w:w="6420" w:type="dxa"/>
                <w:tcBorders>
                  <w:top w:val="nil"/>
                  <w:left w:val="nil"/>
                  <w:bottom w:val="nil"/>
                  <w:right w:val="nil"/>
                </w:tcBorders>
                <w:shd w:val="clear" w:color="auto" w:fill="auto"/>
                <w:vAlign w:val="bottom"/>
                <w:hideMark/>
              </w:tcPr>
            </w:tcPrChange>
          </w:tcPr>
          <w:p w14:paraId="0A2D7777" w14:textId="77777777" w:rsidR="00DE5C23" w:rsidRPr="00BC1E38" w:rsidRDefault="00DE5C23">
            <w:pPr>
              <w:rPr>
                <w:rFonts w:ascii="Arial" w:hAnsi="Arial" w:cs="Arial"/>
                <w:sz w:val="18"/>
                <w:szCs w:val="18"/>
              </w:rPr>
            </w:pPr>
            <w:r w:rsidRPr="00BC1E38">
              <w:rPr>
                <w:rFonts w:ascii="Arial" w:hAnsi="Arial" w:cs="Arial"/>
                <w:sz w:val="18"/>
                <w:szCs w:val="18"/>
              </w:rPr>
              <w:t>kurzové straty ku dňu, ku ktorému sa zostavuje účtovná závierka</w:t>
            </w:r>
          </w:p>
        </w:tc>
        <w:tc>
          <w:tcPr>
            <w:tcW w:w="1504" w:type="dxa"/>
            <w:tcBorders>
              <w:top w:val="nil"/>
              <w:left w:val="nil"/>
              <w:bottom w:val="nil"/>
              <w:right w:val="nil"/>
            </w:tcBorders>
            <w:shd w:val="clear" w:color="auto" w:fill="auto"/>
            <w:vAlign w:val="bottom"/>
            <w:hideMark/>
            <w:tcPrChange w:id="9017" w:author="Zuzana Kokavcova" w:date="2018-02-20T09:28:00Z">
              <w:tcPr>
                <w:tcW w:w="1400" w:type="dxa"/>
                <w:tcBorders>
                  <w:top w:val="nil"/>
                  <w:left w:val="nil"/>
                  <w:bottom w:val="nil"/>
                  <w:right w:val="nil"/>
                </w:tcBorders>
                <w:shd w:val="clear" w:color="auto" w:fill="auto"/>
                <w:vAlign w:val="bottom"/>
                <w:hideMark/>
              </w:tcPr>
            </w:tcPrChange>
          </w:tcPr>
          <w:p w14:paraId="0D4CB5A0" w14:textId="77777777" w:rsidR="00DE5C23" w:rsidRPr="00BC1E38" w:rsidRDefault="00DE5C23">
            <w:pPr>
              <w:jc w:val="right"/>
              <w:rPr>
                <w:rFonts w:ascii="Arial" w:hAnsi="Arial" w:cs="Arial"/>
                <w:sz w:val="18"/>
                <w:szCs w:val="18"/>
              </w:rPr>
            </w:pPr>
            <w:r w:rsidRPr="00BC1E38">
              <w:rPr>
                <w:rFonts w:ascii="Arial" w:hAnsi="Arial" w:cs="Arial"/>
                <w:sz w:val="18"/>
                <w:szCs w:val="18"/>
              </w:rPr>
              <w:t>7 637</w:t>
            </w:r>
          </w:p>
        </w:tc>
        <w:tc>
          <w:tcPr>
            <w:tcW w:w="1505" w:type="dxa"/>
            <w:tcBorders>
              <w:top w:val="nil"/>
              <w:left w:val="nil"/>
              <w:bottom w:val="nil"/>
              <w:right w:val="nil"/>
            </w:tcBorders>
            <w:shd w:val="clear" w:color="auto" w:fill="auto"/>
            <w:vAlign w:val="bottom"/>
            <w:hideMark/>
            <w:tcPrChange w:id="9018" w:author="Zuzana Kokavcova" w:date="2018-02-20T09:28:00Z">
              <w:tcPr>
                <w:tcW w:w="1400" w:type="dxa"/>
                <w:tcBorders>
                  <w:top w:val="nil"/>
                  <w:left w:val="nil"/>
                  <w:bottom w:val="nil"/>
                  <w:right w:val="nil"/>
                </w:tcBorders>
                <w:shd w:val="clear" w:color="auto" w:fill="auto"/>
                <w:vAlign w:val="bottom"/>
                <w:hideMark/>
              </w:tcPr>
            </w:tcPrChange>
          </w:tcPr>
          <w:p w14:paraId="52E060BD" w14:textId="77777777" w:rsidR="00DE5C23" w:rsidRPr="00BC1E38" w:rsidRDefault="00DE5C23">
            <w:pPr>
              <w:jc w:val="right"/>
              <w:rPr>
                <w:rFonts w:ascii="Arial" w:hAnsi="Arial" w:cs="Arial"/>
                <w:sz w:val="18"/>
                <w:szCs w:val="18"/>
              </w:rPr>
            </w:pPr>
            <w:r w:rsidRPr="00BC1E38">
              <w:rPr>
                <w:rFonts w:ascii="Arial" w:hAnsi="Arial" w:cs="Arial"/>
                <w:sz w:val="18"/>
                <w:szCs w:val="18"/>
              </w:rPr>
              <w:t>36 694</w:t>
            </w:r>
          </w:p>
        </w:tc>
      </w:tr>
      <w:tr w:rsidR="00DE5C23" w:rsidRPr="00BC1E38" w14:paraId="5D23F7C1" w14:textId="77777777" w:rsidTr="00C45B5D">
        <w:trPr>
          <w:trHeight w:val="227"/>
          <w:trPrChange w:id="9019" w:author="Zuzana Kokavcova" w:date="2018-02-20T09:28:00Z">
            <w:trPr>
              <w:trHeight w:val="240"/>
            </w:trPr>
          </w:trPrChange>
        </w:trPr>
        <w:tc>
          <w:tcPr>
            <w:tcW w:w="6420" w:type="dxa"/>
            <w:tcBorders>
              <w:top w:val="nil"/>
              <w:left w:val="nil"/>
              <w:bottom w:val="nil"/>
              <w:right w:val="nil"/>
            </w:tcBorders>
            <w:shd w:val="clear" w:color="auto" w:fill="auto"/>
            <w:vAlign w:val="bottom"/>
            <w:hideMark/>
            <w:tcPrChange w:id="9020" w:author="Zuzana Kokavcova" w:date="2018-02-20T09:28:00Z">
              <w:tcPr>
                <w:tcW w:w="6420" w:type="dxa"/>
                <w:tcBorders>
                  <w:top w:val="nil"/>
                  <w:left w:val="nil"/>
                  <w:bottom w:val="nil"/>
                  <w:right w:val="nil"/>
                </w:tcBorders>
                <w:shd w:val="clear" w:color="auto" w:fill="auto"/>
                <w:vAlign w:val="bottom"/>
                <w:hideMark/>
              </w:tcPr>
            </w:tcPrChange>
          </w:tcPr>
          <w:p w14:paraId="6FB69003" w14:textId="77777777" w:rsidR="00DE5C23" w:rsidRPr="00BC1E38" w:rsidRDefault="00DE5C23">
            <w:pPr>
              <w:rPr>
                <w:rFonts w:ascii="Arial" w:hAnsi="Arial" w:cs="Arial"/>
                <w:i/>
                <w:iCs/>
                <w:sz w:val="18"/>
                <w:szCs w:val="18"/>
              </w:rPr>
            </w:pPr>
            <w:r w:rsidRPr="00BC1E38">
              <w:rPr>
                <w:rFonts w:ascii="Arial" w:hAnsi="Arial" w:cs="Arial"/>
                <w:i/>
                <w:iCs/>
                <w:sz w:val="18"/>
                <w:szCs w:val="18"/>
              </w:rPr>
              <w:t>Ostatné významné položky finančných nákladov, z toho:</w:t>
            </w:r>
          </w:p>
        </w:tc>
        <w:tc>
          <w:tcPr>
            <w:tcW w:w="1504" w:type="dxa"/>
            <w:tcBorders>
              <w:top w:val="nil"/>
              <w:left w:val="nil"/>
              <w:bottom w:val="nil"/>
              <w:right w:val="nil"/>
            </w:tcBorders>
            <w:shd w:val="clear" w:color="auto" w:fill="auto"/>
            <w:noWrap/>
            <w:vAlign w:val="bottom"/>
            <w:hideMark/>
            <w:tcPrChange w:id="9021" w:author="Zuzana Kokavcova" w:date="2018-02-20T09:28:00Z">
              <w:tcPr>
                <w:tcW w:w="1400" w:type="dxa"/>
                <w:tcBorders>
                  <w:top w:val="nil"/>
                  <w:left w:val="nil"/>
                  <w:bottom w:val="nil"/>
                  <w:right w:val="nil"/>
                </w:tcBorders>
                <w:shd w:val="clear" w:color="auto" w:fill="auto"/>
                <w:noWrap/>
                <w:vAlign w:val="bottom"/>
                <w:hideMark/>
              </w:tcPr>
            </w:tcPrChange>
          </w:tcPr>
          <w:p w14:paraId="49BFBF19" w14:textId="77777777" w:rsidR="00DE5C23" w:rsidRPr="00BC1E38" w:rsidRDefault="00DE5C23">
            <w:pPr>
              <w:jc w:val="right"/>
              <w:rPr>
                <w:rFonts w:ascii="Arial" w:hAnsi="Arial" w:cs="Arial"/>
                <w:i/>
                <w:iCs/>
                <w:sz w:val="18"/>
                <w:szCs w:val="18"/>
              </w:rPr>
            </w:pPr>
            <w:r w:rsidRPr="00BC1E38">
              <w:rPr>
                <w:rFonts w:ascii="Arial" w:hAnsi="Arial" w:cs="Arial"/>
                <w:i/>
                <w:iCs/>
                <w:sz w:val="18"/>
                <w:szCs w:val="18"/>
              </w:rPr>
              <w:t>719 033</w:t>
            </w:r>
          </w:p>
        </w:tc>
        <w:tc>
          <w:tcPr>
            <w:tcW w:w="1505" w:type="dxa"/>
            <w:tcBorders>
              <w:top w:val="nil"/>
              <w:left w:val="nil"/>
              <w:bottom w:val="nil"/>
              <w:right w:val="nil"/>
            </w:tcBorders>
            <w:shd w:val="clear" w:color="auto" w:fill="auto"/>
            <w:noWrap/>
            <w:vAlign w:val="bottom"/>
            <w:hideMark/>
            <w:tcPrChange w:id="9022" w:author="Zuzana Kokavcova" w:date="2018-02-20T09:28:00Z">
              <w:tcPr>
                <w:tcW w:w="1400" w:type="dxa"/>
                <w:tcBorders>
                  <w:top w:val="nil"/>
                  <w:left w:val="nil"/>
                  <w:bottom w:val="nil"/>
                  <w:right w:val="nil"/>
                </w:tcBorders>
                <w:shd w:val="clear" w:color="auto" w:fill="auto"/>
                <w:noWrap/>
                <w:vAlign w:val="bottom"/>
                <w:hideMark/>
              </w:tcPr>
            </w:tcPrChange>
          </w:tcPr>
          <w:p w14:paraId="5C12ED3C" w14:textId="77777777" w:rsidR="00DE5C23" w:rsidRPr="00BC1E38" w:rsidRDefault="00DE5C23">
            <w:pPr>
              <w:jc w:val="right"/>
              <w:rPr>
                <w:rFonts w:ascii="Arial" w:hAnsi="Arial" w:cs="Arial"/>
                <w:i/>
                <w:iCs/>
                <w:sz w:val="18"/>
                <w:szCs w:val="18"/>
              </w:rPr>
            </w:pPr>
            <w:r w:rsidRPr="00BC1E38">
              <w:rPr>
                <w:rFonts w:ascii="Arial" w:hAnsi="Arial" w:cs="Arial"/>
                <w:i/>
                <w:iCs/>
                <w:sz w:val="18"/>
                <w:szCs w:val="18"/>
              </w:rPr>
              <w:t>682 504</w:t>
            </w:r>
          </w:p>
        </w:tc>
      </w:tr>
      <w:tr w:rsidR="00DE5C23" w:rsidRPr="00BC1E38" w14:paraId="440D44D4" w14:textId="77777777" w:rsidTr="00C45B5D">
        <w:trPr>
          <w:trHeight w:val="227"/>
          <w:trPrChange w:id="9023" w:author="Zuzana Kokavcova" w:date="2018-02-20T09:28:00Z">
            <w:trPr>
              <w:trHeight w:val="240"/>
            </w:trPr>
          </w:trPrChange>
        </w:trPr>
        <w:tc>
          <w:tcPr>
            <w:tcW w:w="6420" w:type="dxa"/>
            <w:tcBorders>
              <w:top w:val="nil"/>
              <w:left w:val="nil"/>
              <w:bottom w:val="nil"/>
              <w:right w:val="nil"/>
            </w:tcBorders>
            <w:shd w:val="clear" w:color="auto" w:fill="auto"/>
            <w:vAlign w:val="bottom"/>
            <w:hideMark/>
            <w:tcPrChange w:id="9024" w:author="Zuzana Kokavcova" w:date="2018-02-20T09:28:00Z">
              <w:tcPr>
                <w:tcW w:w="6420" w:type="dxa"/>
                <w:tcBorders>
                  <w:top w:val="nil"/>
                  <w:left w:val="nil"/>
                  <w:bottom w:val="nil"/>
                  <w:right w:val="nil"/>
                </w:tcBorders>
                <w:shd w:val="clear" w:color="auto" w:fill="auto"/>
                <w:vAlign w:val="bottom"/>
                <w:hideMark/>
              </w:tcPr>
            </w:tcPrChange>
          </w:tcPr>
          <w:p w14:paraId="47E4829A" w14:textId="77777777" w:rsidR="00DE5C23" w:rsidRPr="00BC1E38" w:rsidRDefault="00DE5C23">
            <w:pPr>
              <w:rPr>
                <w:rFonts w:ascii="Arial" w:hAnsi="Arial" w:cs="Arial"/>
                <w:sz w:val="18"/>
                <w:szCs w:val="18"/>
                <w:rPrChange w:id="9025" w:author="Zuzana Kokavcova" w:date="2018-02-20T09:42:00Z">
                  <w:rPr>
                    <w:rFonts w:ascii="Georgia" w:hAnsi="Georgia" w:cs="Arial"/>
                    <w:sz w:val="18"/>
                    <w:szCs w:val="18"/>
                  </w:rPr>
                </w:rPrChange>
              </w:rPr>
            </w:pPr>
            <w:r w:rsidRPr="00BC1E38">
              <w:rPr>
                <w:rFonts w:ascii="Arial" w:hAnsi="Arial" w:cs="Arial"/>
                <w:sz w:val="18"/>
                <w:szCs w:val="18"/>
                <w:rPrChange w:id="9026" w:author="Zuzana Kokavcova" w:date="2018-02-20T09:42:00Z">
                  <w:rPr>
                    <w:rFonts w:ascii="Georgia" w:hAnsi="Georgia" w:cs="Arial"/>
                    <w:sz w:val="18"/>
                    <w:szCs w:val="18"/>
                  </w:rPr>
                </w:rPrChange>
              </w:rPr>
              <w:t>nákladové úroky</w:t>
            </w:r>
          </w:p>
        </w:tc>
        <w:tc>
          <w:tcPr>
            <w:tcW w:w="1504" w:type="dxa"/>
            <w:tcBorders>
              <w:top w:val="nil"/>
              <w:left w:val="nil"/>
              <w:bottom w:val="nil"/>
              <w:right w:val="nil"/>
            </w:tcBorders>
            <w:shd w:val="clear" w:color="auto" w:fill="auto"/>
            <w:vAlign w:val="bottom"/>
            <w:hideMark/>
            <w:tcPrChange w:id="9027" w:author="Zuzana Kokavcova" w:date="2018-02-20T09:28:00Z">
              <w:tcPr>
                <w:tcW w:w="1400" w:type="dxa"/>
                <w:tcBorders>
                  <w:top w:val="nil"/>
                  <w:left w:val="nil"/>
                  <w:bottom w:val="nil"/>
                  <w:right w:val="nil"/>
                </w:tcBorders>
                <w:shd w:val="clear" w:color="auto" w:fill="auto"/>
                <w:vAlign w:val="bottom"/>
                <w:hideMark/>
              </w:tcPr>
            </w:tcPrChange>
          </w:tcPr>
          <w:p w14:paraId="24731F78" w14:textId="77777777" w:rsidR="00DE5C23" w:rsidRPr="00BC1E38" w:rsidRDefault="00DE5C23">
            <w:pPr>
              <w:jc w:val="right"/>
              <w:rPr>
                <w:rFonts w:ascii="Arial" w:hAnsi="Arial" w:cs="Arial"/>
                <w:sz w:val="18"/>
                <w:szCs w:val="18"/>
              </w:rPr>
            </w:pPr>
            <w:r w:rsidRPr="00BC1E38">
              <w:rPr>
                <w:rFonts w:ascii="Arial" w:hAnsi="Arial" w:cs="Arial"/>
                <w:sz w:val="18"/>
                <w:szCs w:val="18"/>
              </w:rPr>
              <w:t>622 422</w:t>
            </w:r>
          </w:p>
        </w:tc>
        <w:tc>
          <w:tcPr>
            <w:tcW w:w="1505" w:type="dxa"/>
            <w:tcBorders>
              <w:top w:val="nil"/>
              <w:left w:val="nil"/>
              <w:bottom w:val="nil"/>
              <w:right w:val="nil"/>
            </w:tcBorders>
            <w:shd w:val="clear" w:color="auto" w:fill="auto"/>
            <w:vAlign w:val="bottom"/>
            <w:hideMark/>
            <w:tcPrChange w:id="9028" w:author="Zuzana Kokavcova" w:date="2018-02-20T09:28:00Z">
              <w:tcPr>
                <w:tcW w:w="1400" w:type="dxa"/>
                <w:tcBorders>
                  <w:top w:val="nil"/>
                  <w:left w:val="nil"/>
                  <w:bottom w:val="nil"/>
                  <w:right w:val="nil"/>
                </w:tcBorders>
                <w:shd w:val="clear" w:color="auto" w:fill="auto"/>
                <w:vAlign w:val="bottom"/>
                <w:hideMark/>
              </w:tcPr>
            </w:tcPrChange>
          </w:tcPr>
          <w:p w14:paraId="6F8B0A0B" w14:textId="77777777" w:rsidR="00DE5C23" w:rsidRPr="00BC1E38" w:rsidRDefault="00DE5C23">
            <w:pPr>
              <w:jc w:val="right"/>
              <w:rPr>
                <w:rFonts w:ascii="Arial" w:hAnsi="Arial" w:cs="Arial"/>
                <w:sz w:val="18"/>
                <w:szCs w:val="18"/>
              </w:rPr>
            </w:pPr>
            <w:r w:rsidRPr="00BC1E38">
              <w:rPr>
                <w:rFonts w:ascii="Arial" w:hAnsi="Arial" w:cs="Arial"/>
                <w:sz w:val="18"/>
                <w:szCs w:val="18"/>
              </w:rPr>
              <w:t>581 640</w:t>
            </w:r>
          </w:p>
        </w:tc>
      </w:tr>
      <w:tr w:rsidR="00DE5C23" w:rsidRPr="00BC1E38" w14:paraId="4B6B8A23" w14:textId="77777777" w:rsidTr="00C45B5D">
        <w:trPr>
          <w:trHeight w:val="227"/>
          <w:trPrChange w:id="9029" w:author="Zuzana Kokavcova" w:date="2018-02-20T09:28:00Z">
            <w:trPr>
              <w:trHeight w:val="240"/>
            </w:trPr>
          </w:trPrChange>
        </w:trPr>
        <w:tc>
          <w:tcPr>
            <w:tcW w:w="6420" w:type="dxa"/>
            <w:tcBorders>
              <w:top w:val="nil"/>
              <w:left w:val="nil"/>
              <w:bottom w:val="nil"/>
              <w:right w:val="nil"/>
            </w:tcBorders>
            <w:shd w:val="clear" w:color="auto" w:fill="auto"/>
            <w:vAlign w:val="bottom"/>
            <w:hideMark/>
            <w:tcPrChange w:id="9030" w:author="Zuzana Kokavcova" w:date="2018-02-20T09:28:00Z">
              <w:tcPr>
                <w:tcW w:w="6420" w:type="dxa"/>
                <w:tcBorders>
                  <w:top w:val="nil"/>
                  <w:left w:val="nil"/>
                  <w:bottom w:val="nil"/>
                  <w:right w:val="nil"/>
                </w:tcBorders>
                <w:shd w:val="clear" w:color="auto" w:fill="auto"/>
                <w:vAlign w:val="bottom"/>
                <w:hideMark/>
              </w:tcPr>
            </w:tcPrChange>
          </w:tcPr>
          <w:p w14:paraId="4C16442B" w14:textId="77777777" w:rsidR="00DE5C23" w:rsidRPr="00BC1E38" w:rsidRDefault="00DE5C23">
            <w:pPr>
              <w:rPr>
                <w:rFonts w:ascii="Arial" w:hAnsi="Arial" w:cs="Arial"/>
                <w:sz w:val="18"/>
                <w:szCs w:val="18"/>
                <w:rPrChange w:id="9031" w:author="Zuzana Kokavcova" w:date="2018-02-20T09:42:00Z">
                  <w:rPr>
                    <w:rFonts w:ascii="Georgia" w:hAnsi="Georgia" w:cs="Arial"/>
                    <w:sz w:val="18"/>
                    <w:szCs w:val="18"/>
                  </w:rPr>
                </w:rPrChange>
              </w:rPr>
            </w:pPr>
            <w:r w:rsidRPr="00BC1E38">
              <w:rPr>
                <w:rFonts w:ascii="Arial" w:hAnsi="Arial" w:cs="Arial"/>
                <w:sz w:val="18"/>
                <w:szCs w:val="18"/>
                <w:rPrChange w:id="9032" w:author="Zuzana Kokavcova" w:date="2018-02-20T09:42:00Z">
                  <w:rPr>
                    <w:rFonts w:ascii="Georgia" w:hAnsi="Georgia" w:cs="Arial"/>
                    <w:sz w:val="18"/>
                    <w:szCs w:val="18"/>
                  </w:rPr>
                </w:rPrChange>
              </w:rPr>
              <w:t>tvorba a zúčtovanie opravných položiek k finančnému majetku</w:t>
            </w:r>
          </w:p>
        </w:tc>
        <w:tc>
          <w:tcPr>
            <w:tcW w:w="1504" w:type="dxa"/>
            <w:tcBorders>
              <w:top w:val="nil"/>
              <w:left w:val="nil"/>
              <w:bottom w:val="nil"/>
              <w:right w:val="nil"/>
            </w:tcBorders>
            <w:shd w:val="clear" w:color="auto" w:fill="auto"/>
            <w:vAlign w:val="bottom"/>
            <w:hideMark/>
            <w:tcPrChange w:id="9033" w:author="Zuzana Kokavcova" w:date="2018-02-20T09:28:00Z">
              <w:tcPr>
                <w:tcW w:w="1400" w:type="dxa"/>
                <w:tcBorders>
                  <w:top w:val="nil"/>
                  <w:left w:val="nil"/>
                  <w:bottom w:val="nil"/>
                  <w:right w:val="nil"/>
                </w:tcBorders>
                <w:shd w:val="clear" w:color="auto" w:fill="auto"/>
                <w:vAlign w:val="bottom"/>
                <w:hideMark/>
              </w:tcPr>
            </w:tcPrChange>
          </w:tcPr>
          <w:p w14:paraId="0D420695"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05" w:type="dxa"/>
            <w:tcBorders>
              <w:top w:val="nil"/>
              <w:left w:val="nil"/>
              <w:bottom w:val="nil"/>
              <w:right w:val="nil"/>
            </w:tcBorders>
            <w:shd w:val="clear" w:color="auto" w:fill="auto"/>
            <w:vAlign w:val="bottom"/>
            <w:hideMark/>
            <w:tcPrChange w:id="9034" w:author="Zuzana Kokavcova" w:date="2018-02-20T09:28:00Z">
              <w:tcPr>
                <w:tcW w:w="1400" w:type="dxa"/>
                <w:tcBorders>
                  <w:top w:val="nil"/>
                  <w:left w:val="nil"/>
                  <w:bottom w:val="nil"/>
                  <w:right w:val="nil"/>
                </w:tcBorders>
                <w:shd w:val="clear" w:color="auto" w:fill="auto"/>
                <w:vAlign w:val="bottom"/>
                <w:hideMark/>
              </w:tcPr>
            </w:tcPrChange>
          </w:tcPr>
          <w:p w14:paraId="39033741"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03DBE930" w14:textId="77777777" w:rsidTr="00C45B5D">
        <w:trPr>
          <w:trHeight w:val="227"/>
          <w:trPrChange w:id="9035" w:author="Zuzana Kokavcova" w:date="2018-02-20T09:28:00Z">
            <w:trPr>
              <w:trHeight w:val="240"/>
            </w:trPr>
          </w:trPrChange>
        </w:trPr>
        <w:tc>
          <w:tcPr>
            <w:tcW w:w="6420" w:type="dxa"/>
            <w:tcBorders>
              <w:top w:val="nil"/>
              <w:left w:val="nil"/>
              <w:bottom w:val="nil"/>
              <w:right w:val="nil"/>
            </w:tcBorders>
            <w:shd w:val="clear" w:color="auto" w:fill="auto"/>
            <w:vAlign w:val="bottom"/>
            <w:hideMark/>
            <w:tcPrChange w:id="9036" w:author="Zuzana Kokavcova" w:date="2018-02-20T09:28:00Z">
              <w:tcPr>
                <w:tcW w:w="6420" w:type="dxa"/>
                <w:tcBorders>
                  <w:top w:val="nil"/>
                  <w:left w:val="nil"/>
                  <w:bottom w:val="nil"/>
                  <w:right w:val="nil"/>
                </w:tcBorders>
                <w:shd w:val="clear" w:color="auto" w:fill="auto"/>
                <w:vAlign w:val="bottom"/>
                <w:hideMark/>
              </w:tcPr>
            </w:tcPrChange>
          </w:tcPr>
          <w:p w14:paraId="779F2C2A" w14:textId="77777777" w:rsidR="00DE5C23" w:rsidRPr="00BC1E38" w:rsidRDefault="00DE5C23">
            <w:pPr>
              <w:rPr>
                <w:rFonts w:ascii="Arial" w:hAnsi="Arial" w:cs="Arial"/>
                <w:sz w:val="18"/>
                <w:szCs w:val="18"/>
                <w:rPrChange w:id="9037" w:author="Zuzana Kokavcova" w:date="2018-02-20T09:42:00Z">
                  <w:rPr>
                    <w:rFonts w:ascii="Georgia" w:hAnsi="Georgia" w:cs="Arial"/>
                    <w:sz w:val="18"/>
                    <w:szCs w:val="18"/>
                  </w:rPr>
                </w:rPrChange>
              </w:rPr>
            </w:pPr>
            <w:r w:rsidRPr="00BC1E38">
              <w:rPr>
                <w:rFonts w:ascii="Arial" w:hAnsi="Arial" w:cs="Arial"/>
                <w:sz w:val="18"/>
                <w:szCs w:val="18"/>
                <w:rPrChange w:id="9038" w:author="Zuzana Kokavcova" w:date="2018-02-20T09:42:00Z">
                  <w:rPr>
                    <w:rFonts w:ascii="Georgia" w:hAnsi="Georgia" w:cs="Arial"/>
                    <w:sz w:val="18"/>
                    <w:szCs w:val="18"/>
                  </w:rPr>
                </w:rPrChange>
              </w:rPr>
              <w:t>ostatné</w:t>
            </w:r>
          </w:p>
        </w:tc>
        <w:tc>
          <w:tcPr>
            <w:tcW w:w="1504" w:type="dxa"/>
            <w:tcBorders>
              <w:top w:val="nil"/>
              <w:left w:val="nil"/>
              <w:bottom w:val="nil"/>
              <w:right w:val="nil"/>
            </w:tcBorders>
            <w:shd w:val="clear" w:color="auto" w:fill="auto"/>
            <w:vAlign w:val="bottom"/>
            <w:hideMark/>
            <w:tcPrChange w:id="9039" w:author="Zuzana Kokavcova" w:date="2018-02-20T09:28:00Z">
              <w:tcPr>
                <w:tcW w:w="1400" w:type="dxa"/>
                <w:tcBorders>
                  <w:top w:val="nil"/>
                  <w:left w:val="nil"/>
                  <w:bottom w:val="nil"/>
                  <w:right w:val="nil"/>
                </w:tcBorders>
                <w:shd w:val="clear" w:color="auto" w:fill="auto"/>
                <w:vAlign w:val="bottom"/>
                <w:hideMark/>
              </w:tcPr>
            </w:tcPrChange>
          </w:tcPr>
          <w:p w14:paraId="306E4417" w14:textId="77777777" w:rsidR="00DE5C23" w:rsidRPr="00BC1E38" w:rsidRDefault="00DE5C23">
            <w:pPr>
              <w:jc w:val="right"/>
              <w:rPr>
                <w:rFonts w:ascii="Arial" w:hAnsi="Arial" w:cs="Arial"/>
                <w:sz w:val="18"/>
                <w:szCs w:val="18"/>
              </w:rPr>
            </w:pPr>
            <w:r w:rsidRPr="00BC1E38">
              <w:rPr>
                <w:rFonts w:ascii="Arial" w:hAnsi="Arial" w:cs="Arial"/>
                <w:sz w:val="18"/>
                <w:szCs w:val="18"/>
              </w:rPr>
              <w:t>96 611</w:t>
            </w:r>
          </w:p>
        </w:tc>
        <w:tc>
          <w:tcPr>
            <w:tcW w:w="1505" w:type="dxa"/>
            <w:tcBorders>
              <w:top w:val="nil"/>
              <w:left w:val="nil"/>
              <w:bottom w:val="nil"/>
              <w:right w:val="nil"/>
            </w:tcBorders>
            <w:shd w:val="clear" w:color="auto" w:fill="auto"/>
            <w:vAlign w:val="bottom"/>
            <w:hideMark/>
            <w:tcPrChange w:id="9040" w:author="Zuzana Kokavcova" w:date="2018-02-20T09:28:00Z">
              <w:tcPr>
                <w:tcW w:w="1400" w:type="dxa"/>
                <w:tcBorders>
                  <w:top w:val="nil"/>
                  <w:left w:val="nil"/>
                  <w:bottom w:val="nil"/>
                  <w:right w:val="nil"/>
                </w:tcBorders>
                <w:shd w:val="clear" w:color="auto" w:fill="auto"/>
                <w:vAlign w:val="bottom"/>
                <w:hideMark/>
              </w:tcPr>
            </w:tcPrChange>
          </w:tcPr>
          <w:p w14:paraId="1136F183" w14:textId="77777777" w:rsidR="00DE5C23" w:rsidRPr="00BC1E38" w:rsidRDefault="00DE5C23">
            <w:pPr>
              <w:jc w:val="right"/>
              <w:rPr>
                <w:rFonts w:ascii="Arial" w:hAnsi="Arial" w:cs="Arial"/>
                <w:sz w:val="18"/>
                <w:szCs w:val="18"/>
              </w:rPr>
            </w:pPr>
            <w:r w:rsidRPr="00BC1E38">
              <w:rPr>
                <w:rFonts w:ascii="Arial" w:hAnsi="Arial" w:cs="Arial"/>
                <w:sz w:val="18"/>
                <w:szCs w:val="18"/>
              </w:rPr>
              <w:t>100 864</w:t>
            </w:r>
          </w:p>
        </w:tc>
      </w:tr>
      <w:tr w:rsidR="00DE5C23" w:rsidRPr="00BC1E38" w14:paraId="171CA1A2" w14:textId="77777777" w:rsidTr="00C45B5D">
        <w:trPr>
          <w:trHeight w:val="227"/>
          <w:trPrChange w:id="9041" w:author="Zuzana Kokavcova" w:date="2018-02-20T09:28:00Z">
            <w:trPr>
              <w:trHeight w:val="240"/>
            </w:trPr>
          </w:trPrChange>
        </w:trPr>
        <w:tc>
          <w:tcPr>
            <w:tcW w:w="6420" w:type="dxa"/>
            <w:tcBorders>
              <w:top w:val="nil"/>
              <w:left w:val="nil"/>
              <w:bottom w:val="nil"/>
              <w:right w:val="nil"/>
            </w:tcBorders>
            <w:shd w:val="clear" w:color="auto" w:fill="auto"/>
            <w:vAlign w:val="bottom"/>
            <w:hideMark/>
            <w:tcPrChange w:id="9042" w:author="Zuzana Kokavcova" w:date="2018-02-20T09:28:00Z">
              <w:tcPr>
                <w:tcW w:w="6420" w:type="dxa"/>
                <w:tcBorders>
                  <w:top w:val="nil"/>
                  <w:left w:val="nil"/>
                  <w:bottom w:val="nil"/>
                  <w:right w:val="nil"/>
                </w:tcBorders>
                <w:shd w:val="clear" w:color="auto" w:fill="auto"/>
                <w:vAlign w:val="bottom"/>
                <w:hideMark/>
              </w:tcPr>
            </w:tcPrChange>
          </w:tcPr>
          <w:p w14:paraId="268D8B90" w14:textId="77777777" w:rsidR="00DE5C23" w:rsidRPr="00BC1E38" w:rsidRDefault="00DE5C23">
            <w:pPr>
              <w:jc w:val="right"/>
              <w:rPr>
                <w:rFonts w:ascii="Arial" w:hAnsi="Arial" w:cs="Arial"/>
                <w:sz w:val="18"/>
                <w:szCs w:val="18"/>
              </w:rPr>
            </w:pPr>
          </w:p>
        </w:tc>
        <w:tc>
          <w:tcPr>
            <w:tcW w:w="1504" w:type="dxa"/>
            <w:tcBorders>
              <w:top w:val="nil"/>
              <w:left w:val="nil"/>
              <w:bottom w:val="nil"/>
              <w:right w:val="nil"/>
            </w:tcBorders>
            <w:shd w:val="clear" w:color="auto" w:fill="auto"/>
            <w:vAlign w:val="bottom"/>
            <w:hideMark/>
            <w:tcPrChange w:id="9043" w:author="Zuzana Kokavcova" w:date="2018-02-20T09:28:00Z">
              <w:tcPr>
                <w:tcW w:w="1400" w:type="dxa"/>
                <w:tcBorders>
                  <w:top w:val="nil"/>
                  <w:left w:val="nil"/>
                  <w:bottom w:val="nil"/>
                  <w:right w:val="nil"/>
                </w:tcBorders>
                <w:shd w:val="clear" w:color="auto" w:fill="auto"/>
                <w:vAlign w:val="bottom"/>
                <w:hideMark/>
              </w:tcPr>
            </w:tcPrChange>
          </w:tcPr>
          <w:p w14:paraId="1FA50283" w14:textId="77777777" w:rsidR="00DE5C23" w:rsidRPr="00BC1E38" w:rsidRDefault="00DE5C23">
            <w:pPr>
              <w:jc w:val="right"/>
              <w:rPr>
                <w:rFonts w:ascii="Arial" w:hAnsi="Arial" w:cs="Arial"/>
                <w:sz w:val="18"/>
                <w:szCs w:val="18"/>
              </w:rPr>
            </w:pPr>
          </w:p>
          <w:p w14:paraId="1F2FE4D6" w14:textId="72A42ED1" w:rsidR="00810BB7" w:rsidRPr="00BC1E38" w:rsidRDefault="00810BB7">
            <w:pPr>
              <w:jc w:val="right"/>
              <w:rPr>
                <w:rFonts w:ascii="Arial" w:hAnsi="Arial" w:cs="Arial"/>
                <w:sz w:val="18"/>
                <w:szCs w:val="18"/>
              </w:rPr>
            </w:pPr>
          </w:p>
        </w:tc>
        <w:tc>
          <w:tcPr>
            <w:tcW w:w="1505" w:type="dxa"/>
            <w:tcBorders>
              <w:top w:val="nil"/>
              <w:left w:val="nil"/>
              <w:bottom w:val="nil"/>
              <w:right w:val="nil"/>
            </w:tcBorders>
            <w:shd w:val="clear" w:color="auto" w:fill="auto"/>
            <w:vAlign w:val="bottom"/>
            <w:hideMark/>
            <w:tcPrChange w:id="9044" w:author="Zuzana Kokavcova" w:date="2018-02-20T09:28:00Z">
              <w:tcPr>
                <w:tcW w:w="1400" w:type="dxa"/>
                <w:tcBorders>
                  <w:top w:val="nil"/>
                  <w:left w:val="nil"/>
                  <w:bottom w:val="nil"/>
                  <w:right w:val="nil"/>
                </w:tcBorders>
                <w:shd w:val="clear" w:color="auto" w:fill="auto"/>
                <w:vAlign w:val="bottom"/>
                <w:hideMark/>
              </w:tcPr>
            </w:tcPrChange>
          </w:tcPr>
          <w:p w14:paraId="6C6645FB" w14:textId="77777777" w:rsidR="00DE5C23" w:rsidRPr="00BC1E38" w:rsidRDefault="00DE5C23">
            <w:pPr>
              <w:jc w:val="right"/>
              <w:rPr>
                <w:rFonts w:ascii="Arial" w:hAnsi="Arial" w:cs="Arial"/>
                <w:sz w:val="18"/>
                <w:szCs w:val="18"/>
              </w:rPr>
            </w:pPr>
          </w:p>
          <w:p w14:paraId="0B6AB133" w14:textId="185E155D" w:rsidR="00810BB7" w:rsidRPr="00BC1E38" w:rsidRDefault="00810BB7">
            <w:pPr>
              <w:jc w:val="right"/>
              <w:rPr>
                <w:rFonts w:ascii="Arial" w:hAnsi="Arial" w:cs="Arial"/>
                <w:sz w:val="18"/>
                <w:szCs w:val="18"/>
              </w:rPr>
            </w:pPr>
          </w:p>
        </w:tc>
      </w:tr>
      <w:bookmarkEnd w:id="8800"/>
    </w:tbl>
    <w:p w14:paraId="7612F603" w14:textId="1EF20826" w:rsidR="00A964E5" w:rsidRPr="00BC1E38" w:rsidRDefault="00A964E5" w:rsidP="00E77D08">
      <w:pPr>
        <w:pStyle w:val="odstavec"/>
        <w:rPr>
          <w:ins w:id="9045" w:author="Zuzana Kokavcova" w:date="2018-02-20T09:28:00Z"/>
          <w:rPrChange w:id="9046" w:author="Zuzana Kokavcova" w:date="2018-02-20T09:42:00Z">
            <w:rPr>
              <w:ins w:id="9047" w:author="Zuzana Kokavcova" w:date="2018-02-20T09:28:00Z"/>
            </w:rPr>
          </w:rPrChange>
        </w:rPr>
        <w:pPrChange w:id="9048" w:author="Slavka Klabnikova" w:date="2018-02-20T16:43:00Z">
          <w:pPr>
            <w:pStyle w:val="odstavec"/>
          </w:pPr>
        </w:pPrChange>
      </w:pPr>
    </w:p>
    <w:p w14:paraId="462F6E40" w14:textId="2631C8AF" w:rsidR="00C45B5D" w:rsidRPr="00BC1E38" w:rsidRDefault="00C45B5D">
      <w:pPr>
        <w:rPr>
          <w:ins w:id="9049" w:author="Zuzana Kokavcova" w:date="2018-02-20T09:28:00Z"/>
          <w:rFonts w:ascii="Arial" w:hAnsi="Arial" w:cs="Arial"/>
          <w:bCs/>
          <w:iCs/>
          <w:sz w:val="20"/>
          <w:szCs w:val="20"/>
          <w:rPrChange w:id="9050" w:author="Zuzana Kokavcova" w:date="2018-02-20T09:42:00Z">
            <w:rPr>
              <w:ins w:id="9051" w:author="Zuzana Kokavcova" w:date="2018-02-20T09:28:00Z"/>
              <w:rFonts w:ascii="Helv" w:hAnsi="Helv" w:cs="Helv"/>
              <w:bCs/>
              <w:iCs/>
              <w:sz w:val="20"/>
              <w:szCs w:val="20"/>
            </w:rPr>
          </w:rPrChange>
        </w:rPr>
      </w:pPr>
      <w:ins w:id="9052" w:author="Zuzana Kokavcova" w:date="2018-02-20T09:28:00Z">
        <w:r w:rsidRPr="00BC1E38">
          <w:rPr>
            <w:rFonts w:ascii="Arial" w:hAnsi="Arial" w:cs="Arial"/>
            <w:rPrChange w:id="9053" w:author="Zuzana Kokavcova" w:date="2018-02-20T09:42:00Z">
              <w:rPr/>
            </w:rPrChange>
          </w:rPr>
          <w:br w:type="page"/>
        </w:r>
      </w:ins>
    </w:p>
    <w:p w14:paraId="5EECABAD" w14:textId="11C8DA1B" w:rsidR="00C45B5D" w:rsidRPr="00BC1E38" w:rsidDel="00C45B5D" w:rsidRDefault="00C45B5D">
      <w:pPr>
        <w:pStyle w:val="odstavec"/>
        <w:rPr>
          <w:del w:id="9054" w:author="Zuzana Kokavcova" w:date="2018-02-20T09:28:00Z"/>
          <w:rFonts w:ascii="Arial" w:hAnsi="Arial" w:cs="Arial"/>
          <w:rPrChange w:id="9055" w:author="Zuzana Kokavcova" w:date="2018-02-20T09:42:00Z">
            <w:rPr>
              <w:del w:id="9056" w:author="Zuzana Kokavcova" w:date="2018-02-20T09:28:00Z"/>
            </w:rPr>
          </w:rPrChange>
        </w:rPr>
      </w:pPr>
    </w:p>
    <w:p w14:paraId="5074C90D" w14:textId="77777777" w:rsidR="002078E2" w:rsidRPr="00BC1E38" w:rsidRDefault="002078E2">
      <w:pPr>
        <w:pStyle w:val="Heading2"/>
      </w:pPr>
      <w:r w:rsidRPr="00BC1E38">
        <w:t>Osobné náklady</w:t>
      </w:r>
    </w:p>
    <w:p w14:paraId="2B51CA38" w14:textId="076B718D" w:rsidR="00D870B8" w:rsidRPr="00BC1E38" w:rsidRDefault="005C1E64" w:rsidP="00E77D08">
      <w:pPr>
        <w:pStyle w:val="odstavec"/>
        <w:rPr>
          <w:rPrChange w:id="9057" w:author="Zuzana Kokavcova" w:date="2018-02-20T09:42:00Z">
            <w:rPr/>
          </w:rPrChange>
        </w:rPr>
        <w:pPrChange w:id="9058" w:author="Slavka Klabnikova" w:date="2018-02-20T16:43:00Z">
          <w:pPr>
            <w:pStyle w:val="odstavec"/>
          </w:pPr>
        </w:pPrChange>
      </w:pPr>
      <w:r w:rsidRPr="00BC1E38">
        <w:rPr>
          <w:rPrChange w:id="9059" w:author="Zuzana Kokavcova" w:date="2018-02-20T09:42:00Z">
            <w:rPr/>
          </w:rPrChange>
        </w:rPr>
        <w:t>Prehľad osobných</w:t>
      </w:r>
      <w:r w:rsidR="00D870B8" w:rsidRPr="00BC1E38">
        <w:rPr>
          <w:rPrChange w:id="9060" w:author="Zuzana Kokavcova" w:date="2018-02-20T09:42:00Z">
            <w:rPr/>
          </w:rPrChange>
        </w:rPr>
        <w:t xml:space="preserve"> nákladov Spoločnosti je uvedený v nasledujúcej tabuľke:</w:t>
      </w:r>
    </w:p>
    <w:p w14:paraId="2F36D297" w14:textId="77777777" w:rsidR="00DE5C23" w:rsidRPr="00BC1E38" w:rsidRDefault="00DE5C23" w:rsidP="00E77D08">
      <w:pPr>
        <w:pStyle w:val="odstavec"/>
        <w:rPr>
          <w:rPrChange w:id="9061" w:author="Zuzana Kokavcova" w:date="2018-02-20T09:42:00Z">
            <w:rPr/>
          </w:rPrChange>
        </w:rPr>
        <w:pPrChange w:id="9062" w:author="Slavka Klabnikova" w:date="2018-02-20T16:43:00Z">
          <w:pPr>
            <w:pStyle w:val="odstavec"/>
          </w:pPr>
        </w:pPrChange>
      </w:pPr>
      <w:bookmarkStart w:id="9063" w:name="FWT_T39"/>
      <w:r w:rsidRPr="00BC1E38">
        <w:rPr>
          <w:rPrChange w:id="9064" w:author="Zuzana Kokavcova" w:date="2018-02-20T09:42:00Z">
            <w:rPr/>
          </w:rPrChange>
        </w:rPr>
        <w:t xml:space="preserve"> </w:t>
      </w:r>
    </w:p>
    <w:tbl>
      <w:tblPr>
        <w:tblW w:w="9443" w:type="dxa"/>
        <w:tblInd w:w="482" w:type="dxa"/>
        <w:tblLayout w:type="fixed"/>
        <w:tblLook w:val="04A0" w:firstRow="1" w:lastRow="0" w:firstColumn="1" w:lastColumn="0" w:noHBand="0" w:noVBand="1"/>
        <w:tblPrChange w:id="9065" w:author="Zuzana Kokavcova" w:date="2018-02-20T09:29:00Z">
          <w:tblPr>
            <w:tblW w:w="0" w:type="auto"/>
            <w:tblInd w:w="482" w:type="dxa"/>
            <w:tblLayout w:type="fixed"/>
            <w:tblLook w:val="04A0" w:firstRow="1" w:lastRow="0" w:firstColumn="1" w:lastColumn="0" w:noHBand="0" w:noVBand="1"/>
          </w:tblPr>
        </w:tblPrChange>
      </w:tblPr>
      <w:tblGrid>
        <w:gridCol w:w="6420"/>
        <w:gridCol w:w="1511"/>
        <w:gridCol w:w="1512"/>
        <w:tblGridChange w:id="9066">
          <w:tblGrid>
            <w:gridCol w:w="6420"/>
            <w:gridCol w:w="1400"/>
            <w:gridCol w:w="1400"/>
          </w:tblGrid>
        </w:tblGridChange>
      </w:tblGrid>
      <w:tr w:rsidR="00DE5C23" w:rsidRPr="00BC1E38" w14:paraId="14FADE58" w14:textId="77777777" w:rsidTr="00C45B5D">
        <w:trPr>
          <w:trHeight w:val="240"/>
          <w:trPrChange w:id="9067" w:author="Zuzana Kokavcova" w:date="2018-02-20T09:29:00Z">
            <w:trPr>
              <w:trHeight w:val="240"/>
            </w:trPr>
          </w:trPrChange>
        </w:trPr>
        <w:tc>
          <w:tcPr>
            <w:tcW w:w="6420" w:type="dxa"/>
            <w:tcBorders>
              <w:top w:val="nil"/>
              <w:left w:val="nil"/>
              <w:bottom w:val="single" w:sz="4" w:space="0" w:color="auto"/>
              <w:right w:val="nil"/>
            </w:tcBorders>
            <w:shd w:val="clear" w:color="auto" w:fill="auto"/>
            <w:vAlign w:val="bottom"/>
            <w:hideMark/>
            <w:tcPrChange w:id="9068" w:author="Zuzana Kokavcova" w:date="2018-02-20T09:29:00Z">
              <w:tcPr>
                <w:tcW w:w="6420" w:type="dxa"/>
                <w:tcBorders>
                  <w:top w:val="nil"/>
                  <w:left w:val="nil"/>
                  <w:bottom w:val="single" w:sz="4" w:space="0" w:color="auto"/>
                  <w:right w:val="nil"/>
                </w:tcBorders>
                <w:shd w:val="clear" w:color="auto" w:fill="auto"/>
                <w:vAlign w:val="bottom"/>
                <w:hideMark/>
              </w:tcPr>
            </w:tcPrChange>
          </w:tcPr>
          <w:p w14:paraId="6539BCFA" w14:textId="77777777" w:rsidR="00DE5C23" w:rsidRPr="00BC1E38" w:rsidRDefault="00DE5C23">
            <w:pPr>
              <w:jc w:val="center"/>
              <w:rPr>
                <w:rFonts w:ascii="Arial" w:hAnsi="Arial" w:cs="Arial"/>
                <w:b/>
                <w:bCs/>
                <w:sz w:val="18"/>
                <w:szCs w:val="18"/>
              </w:rPr>
            </w:pPr>
            <w:bookmarkStart w:id="9069" w:name="RANGE!B3:D12"/>
            <w:r w:rsidRPr="00BC1E38">
              <w:rPr>
                <w:rFonts w:ascii="Arial" w:hAnsi="Arial" w:cs="Arial"/>
                <w:b/>
                <w:bCs/>
                <w:sz w:val="18"/>
                <w:szCs w:val="18"/>
              </w:rPr>
              <w:t>Názov položky</w:t>
            </w:r>
            <w:bookmarkEnd w:id="9069"/>
          </w:p>
        </w:tc>
        <w:tc>
          <w:tcPr>
            <w:tcW w:w="1511" w:type="dxa"/>
            <w:tcBorders>
              <w:top w:val="nil"/>
              <w:left w:val="nil"/>
              <w:bottom w:val="nil"/>
              <w:right w:val="nil"/>
            </w:tcBorders>
            <w:shd w:val="clear" w:color="auto" w:fill="auto"/>
            <w:vAlign w:val="bottom"/>
            <w:hideMark/>
            <w:tcPrChange w:id="9070" w:author="Zuzana Kokavcova" w:date="2018-02-20T09:29:00Z">
              <w:tcPr>
                <w:tcW w:w="1400" w:type="dxa"/>
                <w:tcBorders>
                  <w:top w:val="nil"/>
                  <w:left w:val="nil"/>
                  <w:bottom w:val="nil"/>
                  <w:right w:val="nil"/>
                </w:tcBorders>
                <w:shd w:val="clear" w:color="auto" w:fill="auto"/>
                <w:vAlign w:val="bottom"/>
                <w:hideMark/>
              </w:tcPr>
            </w:tcPrChange>
          </w:tcPr>
          <w:p w14:paraId="73139FA7"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2017</w:t>
            </w:r>
          </w:p>
        </w:tc>
        <w:tc>
          <w:tcPr>
            <w:tcW w:w="1512" w:type="dxa"/>
            <w:tcBorders>
              <w:top w:val="nil"/>
              <w:left w:val="nil"/>
              <w:bottom w:val="nil"/>
              <w:right w:val="nil"/>
            </w:tcBorders>
            <w:shd w:val="clear" w:color="auto" w:fill="auto"/>
            <w:vAlign w:val="bottom"/>
            <w:hideMark/>
            <w:tcPrChange w:id="9071" w:author="Zuzana Kokavcova" w:date="2018-02-20T09:29:00Z">
              <w:tcPr>
                <w:tcW w:w="1400" w:type="dxa"/>
                <w:tcBorders>
                  <w:top w:val="nil"/>
                  <w:left w:val="nil"/>
                  <w:bottom w:val="nil"/>
                  <w:right w:val="nil"/>
                </w:tcBorders>
                <w:shd w:val="clear" w:color="auto" w:fill="auto"/>
                <w:vAlign w:val="bottom"/>
                <w:hideMark/>
              </w:tcPr>
            </w:tcPrChange>
          </w:tcPr>
          <w:p w14:paraId="52E0CBE4"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2016</w:t>
            </w:r>
          </w:p>
        </w:tc>
      </w:tr>
      <w:tr w:rsidR="00DE5C23" w:rsidRPr="00BC1E38" w14:paraId="3056398A" w14:textId="77777777" w:rsidTr="00C45B5D">
        <w:trPr>
          <w:trHeight w:val="255"/>
          <w:trPrChange w:id="9072" w:author="Zuzana Kokavcova" w:date="2018-02-20T09:29:00Z">
            <w:trPr>
              <w:trHeight w:val="255"/>
            </w:trPr>
          </w:trPrChange>
        </w:trPr>
        <w:tc>
          <w:tcPr>
            <w:tcW w:w="6420" w:type="dxa"/>
            <w:tcBorders>
              <w:top w:val="nil"/>
              <w:left w:val="nil"/>
              <w:bottom w:val="nil"/>
              <w:right w:val="nil"/>
            </w:tcBorders>
            <w:shd w:val="clear" w:color="auto" w:fill="auto"/>
            <w:vAlign w:val="bottom"/>
            <w:hideMark/>
            <w:tcPrChange w:id="9073" w:author="Zuzana Kokavcova" w:date="2018-02-20T09:29:00Z">
              <w:tcPr>
                <w:tcW w:w="6420" w:type="dxa"/>
                <w:tcBorders>
                  <w:top w:val="nil"/>
                  <w:left w:val="nil"/>
                  <w:bottom w:val="nil"/>
                  <w:right w:val="nil"/>
                </w:tcBorders>
                <w:shd w:val="clear" w:color="auto" w:fill="auto"/>
                <w:vAlign w:val="bottom"/>
                <w:hideMark/>
              </w:tcPr>
            </w:tcPrChange>
          </w:tcPr>
          <w:p w14:paraId="77309AC0" w14:textId="77777777" w:rsidR="00DE5C23" w:rsidRPr="00BC1E38" w:rsidRDefault="00DE5C23">
            <w:pPr>
              <w:rPr>
                <w:rFonts w:ascii="Arial" w:hAnsi="Arial" w:cs="Arial"/>
                <w:b/>
                <w:bCs/>
                <w:sz w:val="18"/>
                <w:szCs w:val="18"/>
              </w:rPr>
            </w:pPr>
            <w:r w:rsidRPr="00BC1E38">
              <w:rPr>
                <w:rFonts w:ascii="Arial" w:hAnsi="Arial" w:cs="Arial"/>
                <w:b/>
                <w:bCs/>
                <w:sz w:val="18"/>
                <w:szCs w:val="18"/>
              </w:rPr>
              <w:t>Osobné náklady, z toho:</w:t>
            </w:r>
          </w:p>
        </w:tc>
        <w:tc>
          <w:tcPr>
            <w:tcW w:w="1511" w:type="dxa"/>
            <w:tcBorders>
              <w:top w:val="single" w:sz="4" w:space="0" w:color="auto"/>
              <w:left w:val="nil"/>
              <w:bottom w:val="double" w:sz="6" w:space="0" w:color="auto"/>
              <w:right w:val="nil"/>
            </w:tcBorders>
            <w:shd w:val="clear" w:color="auto" w:fill="auto"/>
            <w:noWrap/>
            <w:vAlign w:val="bottom"/>
            <w:hideMark/>
            <w:tcPrChange w:id="9074" w:author="Zuzana Kokavcova" w:date="2018-02-20T09:29:00Z">
              <w:tcPr>
                <w:tcW w:w="1400" w:type="dxa"/>
                <w:tcBorders>
                  <w:top w:val="single" w:sz="4" w:space="0" w:color="auto"/>
                  <w:left w:val="nil"/>
                  <w:bottom w:val="double" w:sz="6" w:space="0" w:color="auto"/>
                  <w:right w:val="nil"/>
                </w:tcBorders>
                <w:shd w:val="clear" w:color="auto" w:fill="auto"/>
                <w:noWrap/>
                <w:vAlign w:val="bottom"/>
                <w:hideMark/>
              </w:tcPr>
            </w:tcPrChange>
          </w:tcPr>
          <w:p w14:paraId="1EADAE37"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11 077 559</w:t>
            </w:r>
          </w:p>
        </w:tc>
        <w:tc>
          <w:tcPr>
            <w:tcW w:w="1512" w:type="dxa"/>
            <w:tcBorders>
              <w:top w:val="single" w:sz="4" w:space="0" w:color="auto"/>
              <w:left w:val="nil"/>
              <w:bottom w:val="double" w:sz="6" w:space="0" w:color="auto"/>
              <w:right w:val="nil"/>
            </w:tcBorders>
            <w:shd w:val="clear" w:color="auto" w:fill="auto"/>
            <w:noWrap/>
            <w:vAlign w:val="bottom"/>
            <w:hideMark/>
            <w:tcPrChange w:id="9075" w:author="Zuzana Kokavcova" w:date="2018-02-20T09:29:00Z">
              <w:tcPr>
                <w:tcW w:w="1400" w:type="dxa"/>
                <w:tcBorders>
                  <w:top w:val="single" w:sz="4" w:space="0" w:color="auto"/>
                  <w:left w:val="nil"/>
                  <w:bottom w:val="double" w:sz="6" w:space="0" w:color="auto"/>
                  <w:right w:val="nil"/>
                </w:tcBorders>
                <w:shd w:val="clear" w:color="auto" w:fill="auto"/>
                <w:noWrap/>
                <w:vAlign w:val="bottom"/>
                <w:hideMark/>
              </w:tcPr>
            </w:tcPrChange>
          </w:tcPr>
          <w:p w14:paraId="08012E34"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10 201 913</w:t>
            </w:r>
          </w:p>
        </w:tc>
      </w:tr>
      <w:tr w:rsidR="00DE5C23" w:rsidRPr="00BC1E38" w14:paraId="19E6ADA5" w14:textId="77777777" w:rsidTr="00C45B5D">
        <w:trPr>
          <w:trHeight w:val="255"/>
          <w:trPrChange w:id="9076" w:author="Zuzana Kokavcova" w:date="2018-02-20T09:29:00Z">
            <w:trPr>
              <w:trHeight w:val="255"/>
            </w:trPr>
          </w:trPrChange>
        </w:trPr>
        <w:tc>
          <w:tcPr>
            <w:tcW w:w="6420" w:type="dxa"/>
            <w:tcBorders>
              <w:top w:val="nil"/>
              <w:left w:val="nil"/>
              <w:bottom w:val="nil"/>
              <w:right w:val="nil"/>
            </w:tcBorders>
            <w:shd w:val="clear" w:color="auto" w:fill="auto"/>
            <w:vAlign w:val="bottom"/>
            <w:hideMark/>
            <w:tcPrChange w:id="9077" w:author="Zuzana Kokavcova" w:date="2018-02-20T09:29:00Z">
              <w:tcPr>
                <w:tcW w:w="6420" w:type="dxa"/>
                <w:tcBorders>
                  <w:top w:val="nil"/>
                  <w:left w:val="nil"/>
                  <w:bottom w:val="nil"/>
                  <w:right w:val="nil"/>
                </w:tcBorders>
                <w:shd w:val="clear" w:color="auto" w:fill="auto"/>
                <w:vAlign w:val="bottom"/>
                <w:hideMark/>
              </w:tcPr>
            </w:tcPrChange>
          </w:tcPr>
          <w:p w14:paraId="76EA22E5" w14:textId="77777777" w:rsidR="00DE5C23" w:rsidRPr="00BC1E38" w:rsidRDefault="00DE5C23">
            <w:pPr>
              <w:rPr>
                <w:rFonts w:ascii="Arial" w:hAnsi="Arial" w:cs="Arial"/>
                <w:sz w:val="18"/>
                <w:szCs w:val="18"/>
              </w:rPr>
            </w:pPr>
            <w:r w:rsidRPr="00BC1E38">
              <w:rPr>
                <w:rFonts w:ascii="Arial" w:hAnsi="Arial" w:cs="Arial"/>
                <w:sz w:val="18"/>
                <w:szCs w:val="18"/>
              </w:rPr>
              <w:t>Mzdy</w:t>
            </w:r>
          </w:p>
        </w:tc>
        <w:tc>
          <w:tcPr>
            <w:tcW w:w="1511" w:type="dxa"/>
            <w:tcBorders>
              <w:top w:val="nil"/>
              <w:left w:val="nil"/>
              <w:bottom w:val="nil"/>
              <w:right w:val="nil"/>
            </w:tcBorders>
            <w:shd w:val="clear" w:color="auto" w:fill="auto"/>
            <w:vAlign w:val="bottom"/>
            <w:hideMark/>
            <w:tcPrChange w:id="9078" w:author="Zuzana Kokavcova" w:date="2018-02-20T09:29:00Z">
              <w:tcPr>
                <w:tcW w:w="1400" w:type="dxa"/>
                <w:tcBorders>
                  <w:top w:val="nil"/>
                  <w:left w:val="nil"/>
                  <w:bottom w:val="nil"/>
                  <w:right w:val="nil"/>
                </w:tcBorders>
                <w:shd w:val="clear" w:color="auto" w:fill="auto"/>
                <w:vAlign w:val="bottom"/>
                <w:hideMark/>
              </w:tcPr>
            </w:tcPrChange>
          </w:tcPr>
          <w:p w14:paraId="0F499B23" w14:textId="77777777" w:rsidR="00DE5C23" w:rsidRPr="00BC1E38" w:rsidRDefault="00DE5C23">
            <w:pPr>
              <w:jc w:val="right"/>
              <w:rPr>
                <w:rFonts w:ascii="Arial" w:hAnsi="Arial" w:cs="Arial"/>
                <w:sz w:val="18"/>
                <w:szCs w:val="18"/>
              </w:rPr>
            </w:pPr>
            <w:r w:rsidRPr="00BC1E38">
              <w:rPr>
                <w:rFonts w:ascii="Arial" w:hAnsi="Arial" w:cs="Arial"/>
                <w:sz w:val="18"/>
                <w:szCs w:val="18"/>
              </w:rPr>
              <w:t>8 038 443</w:t>
            </w:r>
          </w:p>
        </w:tc>
        <w:tc>
          <w:tcPr>
            <w:tcW w:w="1512" w:type="dxa"/>
            <w:tcBorders>
              <w:top w:val="nil"/>
              <w:left w:val="nil"/>
              <w:bottom w:val="nil"/>
              <w:right w:val="nil"/>
            </w:tcBorders>
            <w:shd w:val="clear" w:color="auto" w:fill="auto"/>
            <w:vAlign w:val="bottom"/>
            <w:hideMark/>
            <w:tcPrChange w:id="9079" w:author="Zuzana Kokavcova" w:date="2018-02-20T09:29:00Z">
              <w:tcPr>
                <w:tcW w:w="1400" w:type="dxa"/>
                <w:tcBorders>
                  <w:top w:val="nil"/>
                  <w:left w:val="nil"/>
                  <w:bottom w:val="nil"/>
                  <w:right w:val="nil"/>
                </w:tcBorders>
                <w:shd w:val="clear" w:color="auto" w:fill="auto"/>
                <w:vAlign w:val="bottom"/>
                <w:hideMark/>
              </w:tcPr>
            </w:tcPrChange>
          </w:tcPr>
          <w:p w14:paraId="15D14F94" w14:textId="77777777" w:rsidR="00DE5C23" w:rsidRPr="00BC1E38" w:rsidRDefault="00DE5C23">
            <w:pPr>
              <w:jc w:val="right"/>
              <w:rPr>
                <w:rFonts w:ascii="Arial" w:hAnsi="Arial" w:cs="Arial"/>
                <w:sz w:val="18"/>
                <w:szCs w:val="18"/>
              </w:rPr>
            </w:pPr>
            <w:r w:rsidRPr="00BC1E38">
              <w:rPr>
                <w:rFonts w:ascii="Arial" w:hAnsi="Arial" w:cs="Arial"/>
                <w:sz w:val="18"/>
                <w:szCs w:val="18"/>
              </w:rPr>
              <w:t>7 542 374</w:t>
            </w:r>
          </w:p>
        </w:tc>
      </w:tr>
      <w:tr w:rsidR="00DE5C23" w:rsidRPr="00BC1E38" w14:paraId="48F57968" w14:textId="77777777" w:rsidTr="00C45B5D">
        <w:trPr>
          <w:trHeight w:val="240"/>
          <w:trPrChange w:id="9080" w:author="Zuzana Kokavcova" w:date="2018-02-20T09:29:00Z">
            <w:trPr>
              <w:trHeight w:val="240"/>
            </w:trPr>
          </w:trPrChange>
        </w:trPr>
        <w:tc>
          <w:tcPr>
            <w:tcW w:w="6420" w:type="dxa"/>
            <w:tcBorders>
              <w:top w:val="nil"/>
              <w:left w:val="nil"/>
              <w:bottom w:val="nil"/>
              <w:right w:val="nil"/>
            </w:tcBorders>
            <w:shd w:val="clear" w:color="auto" w:fill="auto"/>
            <w:vAlign w:val="bottom"/>
            <w:hideMark/>
            <w:tcPrChange w:id="9081" w:author="Zuzana Kokavcova" w:date="2018-02-20T09:29:00Z">
              <w:tcPr>
                <w:tcW w:w="6420" w:type="dxa"/>
                <w:tcBorders>
                  <w:top w:val="nil"/>
                  <w:left w:val="nil"/>
                  <w:bottom w:val="nil"/>
                  <w:right w:val="nil"/>
                </w:tcBorders>
                <w:shd w:val="clear" w:color="auto" w:fill="auto"/>
                <w:vAlign w:val="bottom"/>
                <w:hideMark/>
              </w:tcPr>
            </w:tcPrChange>
          </w:tcPr>
          <w:p w14:paraId="41A0545B" w14:textId="77777777" w:rsidR="00DE5C23" w:rsidRPr="00BC1E38" w:rsidRDefault="00DE5C23">
            <w:pPr>
              <w:rPr>
                <w:rFonts w:ascii="Arial" w:hAnsi="Arial" w:cs="Arial"/>
                <w:sz w:val="18"/>
                <w:szCs w:val="18"/>
              </w:rPr>
            </w:pPr>
            <w:r w:rsidRPr="00BC1E38">
              <w:rPr>
                <w:rFonts w:ascii="Arial" w:hAnsi="Arial" w:cs="Arial"/>
                <w:sz w:val="18"/>
                <w:szCs w:val="18"/>
              </w:rPr>
              <w:t>Ostatné náklady na závislú činnosť</w:t>
            </w:r>
          </w:p>
        </w:tc>
        <w:tc>
          <w:tcPr>
            <w:tcW w:w="1511" w:type="dxa"/>
            <w:tcBorders>
              <w:top w:val="nil"/>
              <w:left w:val="nil"/>
              <w:bottom w:val="nil"/>
              <w:right w:val="nil"/>
            </w:tcBorders>
            <w:shd w:val="clear" w:color="auto" w:fill="auto"/>
            <w:vAlign w:val="bottom"/>
            <w:hideMark/>
            <w:tcPrChange w:id="9082" w:author="Zuzana Kokavcova" w:date="2018-02-20T09:29:00Z">
              <w:tcPr>
                <w:tcW w:w="1400" w:type="dxa"/>
                <w:tcBorders>
                  <w:top w:val="nil"/>
                  <w:left w:val="nil"/>
                  <w:bottom w:val="nil"/>
                  <w:right w:val="nil"/>
                </w:tcBorders>
                <w:shd w:val="clear" w:color="auto" w:fill="auto"/>
                <w:vAlign w:val="bottom"/>
                <w:hideMark/>
              </w:tcPr>
            </w:tcPrChange>
          </w:tcPr>
          <w:p w14:paraId="3ED0F07D"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2" w:type="dxa"/>
            <w:tcBorders>
              <w:top w:val="nil"/>
              <w:left w:val="nil"/>
              <w:bottom w:val="nil"/>
              <w:right w:val="nil"/>
            </w:tcBorders>
            <w:shd w:val="clear" w:color="auto" w:fill="auto"/>
            <w:vAlign w:val="bottom"/>
            <w:hideMark/>
            <w:tcPrChange w:id="9083" w:author="Zuzana Kokavcova" w:date="2018-02-20T09:29:00Z">
              <w:tcPr>
                <w:tcW w:w="1400" w:type="dxa"/>
                <w:tcBorders>
                  <w:top w:val="nil"/>
                  <w:left w:val="nil"/>
                  <w:bottom w:val="nil"/>
                  <w:right w:val="nil"/>
                </w:tcBorders>
                <w:shd w:val="clear" w:color="auto" w:fill="auto"/>
                <w:vAlign w:val="bottom"/>
                <w:hideMark/>
              </w:tcPr>
            </w:tcPrChange>
          </w:tcPr>
          <w:p w14:paraId="70A6C58C"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1A4D3D5D" w14:textId="77777777" w:rsidTr="00C45B5D">
        <w:trPr>
          <w:trHeight w:val="240"/>
          <w:trPrChange w:id="9084" w:author="Zuzana Kokavcova" w:date="2018-02-20T09:29:00Z">
            <w:trPr>
              <w:trHeight w:val="240"/>
            </w:trPr>
          </w:trPrChange>
        </w:trPr>
        <w:tc>
          <w:tcPr>
            <w:tcW w:w="6420" w:type="dxa"/>
            <w:tcBorders>
              <w:top w:val="nil"/>
              <w:left w:val="nil"/>
              <w:bottom w:val="nil"/>
              <w:right w:val="nil"/>
            </w:tcBorders>
            <w:shd w:val="clear" w:color="auto" w:fill="auto"/>
            <w:vAlign w:val="bottom"/>
            <w:hideMark/>
            <w:tcPrChange w:id="9085" w:author="Zuzana Kokavcova" w:date="2018-02-20T09:29:00Z">
              <w:tcPr>
                <w:tcW w:w="6420" w:type="dxa"/>
                <w:tcBorders>
                  <w:top w:val="nil"/>
                  <w:left w:val="nil"/>
                  <w:bottom w:val="nil"/>
                  <w:right w:val="nil"/>
                </w:tcBorders>
                <w:shd w:val="clear" w:color="auto" w:fill="auto"/>
                <w:vAlign w:val="bottom"/>
                <w:hideMark/>
              </w:tcPr>
            </w:tcPrChange>
          </w:tcPr>
          <w:p w14:paraId="0C3F53D7" w14:textId="77777777" w:rsidR="00DE5C23" w:rsidRPr="00BC1E38" w:rsidRDefault="00DE5C23">
            <w:pPr>
              <w:rPr>
                <w:rFonts w:ascii="Arial" w:hAnsi="Arial" w:cs="Arial"/>
                <w:sz w:val="18"/>
                <w:szCs w:val="18"/>
              </w:rPr>
            </w:pPr>
            <w:r w:rsidRPr="00BC1E38">
              <w:rPr>
                <w:rFonts w:ascii="Arial" w:hAnsi="Arial" w:cs="Arial"/>
                <w:sz w:val="18"/>
                <w:szCs w:val="18"/>
              </w:rPr>
              <w:t>Sociálne poistenie</w:t>
            </w:r>
          </w:p>
        </w:tc>
        <w:tc>
          <w:tcPr>
            <w:tcW w:w="1511" w:type="dxa"/>
            <w:tcBorders>
              <w:top w:val="nil"/>
              <w:left w:val="nil"/>
              <w:bottom w:val="nil"/>
              <w:right w:val="nil"/>
            </w:tcBorders>
            <w:shd w:val="clear" w:color="auto" w:fill="auto"/>
            <w:vAlign w:val="bottom"/>
            <w:hideMark/>
            <w:tcPrChange w:id="9086" w:author="Zuzana Kokavcova" w:date="2018-02-20T09:29:00Z">
              <w:tcPr>
                <w:tcW w:w="1400" w:type="dxa"/>
                <w:tcBorders>
                  <w:top w:val="nil"/>
                  <w:left w:val="nil"/>
                  <w:bottom w:val="nil"/>
                  <w:right w:val="nil"/>
                </w:tcBorders>
                <w:shd w:val="clear" w:color="auto" w:fill="auto"/>
                <w:vAlign w:val="bottom"/>
                <w:hideMark/>
              </w:tcPr>
            </w:tcPrChange>
          </w:tcPr>
          <w:p w14:paraId="74801666" w14:textId="77777777" w:rsidR="00DE5C23" w:rsidRPr="00BC1E38" w:rsidRDefault="00DE5C23">
            <w:pPr>
              <w:jc w:val="right"/>
              <w:rPr>
                <w:rFonts w:ascii="Arial" w:hAnsi="Arial" w:cs="Arial"/>
                <w:sz w:val="18"/>
                <w:szCs w:val="18"/>
              </w:rPr>
            </w:pPr>
            <w:r w:rsidRPr="00BC1E38">
              <w:rPr>
                <w:rFonts w:ascii="Arial" w:hAnsi="Arial" w:cs="Arial"/>
                <w:sz w:val="18"/>
                <w:szCs w:val="18"/>
              </w:rPr>
              <w:t>1 918 423</w:t>
            </w:r>
          </w:p>
        </w:tc>
        <w:tc>
          <w:tcPr>
            <w:tcW w:w="1512" w:type="dxa"/>
            <w:tcBorders>
              <w:top w:val="nil"/>
              <w:left w:val="nil"/>
              <w:bottom w:val="nil"/>
              <w:right w:val="nil"/>
            </w:tcBorders>
            <w:shd w:val="clear" w:color="auto" w:fill="auto"/>
            <w:vAlign w:val="bottom"/>
            <w:hideMark/>
            <w:tcPrChange w:id="9087" w:author="Zuzana Kokavcova" w:date="2018-02-20T09:29:00Z">
              <w:tcPr>
                <w:tcW w:w="1400" w:type="dxa"/>
                <w:tcBorders>
                  <w:top w:val="nil"/>
                  <w:left w:val="nil"/>
                  <w:bottom w:val="nil"/>
                  <w:right w:val="nil"/>
                </w:tcBorders>
                <w:shd w:val="clear" w:color="auto" w:fill="auto"/>
                <w:vAlign w:val="bottom"/>
                <w:hideMark/>
              </w:tcPr>
            </w:tcPrChange>
          </w:tcPr>
          <w:p w14:paraId="70E84934" w14:textId="77777777" w:rsidR="00DE5C23" w:rsidRPr="00BC1E38" w:rsidRDefault="00DE5C23">
            <w:pPr>
              <w:jc w:val="right"/>
              <w:rPr>
                <w:rFonts w:ascii="Arial" w:hAnsi="Arial" w:cs="Arial"/>
                <w:sz w:val="18"/>
                <w:szCs w:val="18"/>
              </w:rPr>
            </w:pPr>
            <w:r w:rsidRPr="00BC1E38">
              <w:rPr>
                <w:rFonts w:ascii="Arial" w:hAnsi="Arial" w:cs="Arial"/>
                <w:sz w:val="18"/>
                <w:szCs w:val="18"/>
              </w:rPr>
              <w:t>1 710 338</w:t>
            </w:r>
          </w:p>
        </w:tc>
      </w:tr>
      <w:tr w:rsidR="00DE5C23" w:rsidRPr="00BC1E38" w14:paraId="0DE65840" w14:textId="77777777" w:rsidTr="00C45B5D">
        <w:trPr>
          <w:trHeight w:val="240"/>
          <w:trPrChange w:id="9088" w:author="Zuzana Kokavcova" w:date="2018-02-20T09:29:00Z">
            <w:trPr>
              <w:trHeight w:val="240"/>
            </w:trPr>
          </w:trPrChange>
        </w:trPr>
        <w:tc>
          <w:tcPr>
            <w:tcW w:w="6420" w:type="dxa"/>
            <w:tcBorders>
              <w:top w:val="nil"/>
              <w:left w:val="nil"/>
              <w:bottom w:val="nil"/>
              <w:right w:val="nil"/>
            </w:tcBorders>
            <w:shd w:val="clear" w:color="auto" w:fill="auto"/>
            <w:vAlign w:val="bottom"/>
            <w:hideMark/>
            <w:tcPrChange w:id="9089" w:author="Zuzana Kokavcova" w:date="2018-02-20T09:29:00Z">
              <w:tcPr>
                <w:tcW w:w="6420" w:type="dxa"/>
                <w:tcBorders>
                  <w:top w:val="nil"/>
                  <w:left w:val="nil"/>
                  <w:bottom w:val="nil"/>
                  <w:right w:val="nil"/>
                </w:tcBorders>
                <w:shd w:val="clear" w:color="auto" w:fill="auto"/>
                <w:vAlign w:val="bottom"/>
                <w:hideMark/>
              </w:tcPr>
            </w:tcPrChange>
          </w:tcPr>
          <w:p w14:paraId="2037DACD" w14:textId="77777777" w:rsidR="00DE5C23" w:rsidRPr="00BC1E38" w:rsidRDefault="00DE5C23">
            <w:pPr>
              <w:rPr>
                <w:rFonts w:ascii="Arial" w:hAnsi="Arial" w:cs="Arial"/>
                <w:sz w:val="18"/>
                <w:szCs w:val="18"/>
              </w:rPr>
            </w:pPr>
            <w:r w:rsidRPr="00BC1E38">
              <w:rPr>
                <w:rFonts w:ascii="Arial" w:hAnsi="Arial" w:cs="Arial"/>
                <w:sz w:val="18"/>
                <w:szCs w:val="18"/>
              </w:rPr>
              <w:t>Zdravotné poistenie</w:t>
            </w:r>
          </w:p>
        </w:tc>
        <w:tc>
          <w:tcPr>
            <w:tcW w:w="1511" w:type="dxa"/>
            <w:tcBorders>
              <w:top w:val="nil"/>
              <w:left w:val="nil"/>
              <w:bottom w:val="nil"/>
              <w:right w:val="nil"/>
            </w:tcBorders>
            <w:shd w:val="clear" w:color="auto" w:fill="auto"/>
            <w:vAlign w:val="bottom"/>
            <w:hideMark/>
            <w:tcPrChange w:id="9090" w:author="Zuzana Kokavcova" w:date="2018-02-20T09:29:00Z">
              <w:tcPr>
                <w:tcW w:w="1400" w:type="dxa"/>
                <w:tcBorders>
                  <w:top w:val="nil"/>
                  <w:left w:val="nil"/>
                  <w:bottom w:val="nil"/>
                  <w:right w:val="nil"/>
                </w:tcBorders>
                <w:shd w:val="clear" w:color="auto" w:fill="auto"/>
                <w:vAlign w:val="bottom"/>
                <w:hideMark/>
              </w:tcPr>
            </w:tcPrChange>
          </w:tcPr>
          <w:p w14:paraId="19D19EED" w14:textId="77777777" w:rsidR="00DE5C23" w:rsidRPr="00BC1E38" w:rsidRDefault="00DE5C23">
            <w:pPr>
              <w:jc w:val="right"/>
              <w:rPr>
                <w:rFonts w:ascii="Arial" w:hAnsi="Arial" w:cs="Arial"/>
                <w:sz w:val="18"/>
                <w:szCs w:val="18"/>
              </w:rPr>
            </w:pPr>
            <w:r w:rsidRPr="00BC1E38">
              <w:rPr>
                <w:rFonts w:ascii="Arial" w:hAnsi="Arial" w:cs="Arial"/>
                <w:sz w:val="18"/>
                <w:szCs w:val="18"/>
              </w:rPr>
              <w:t>806 282</w:t>
            </w:r>
          </w:p>
        </w:tc>
        <w:tc>
          <w:tcPr>
            <w:tcW w:w="1512" w:type="dxa"/>
            <w:tcBorders>
              <w:top w:val="nil"/>
              <w:left w:val="nil"/>
              <w:bottom w:val="nil"/>
              <w:right w:val="nil"/>
            </w:tcBorders>
            <w:shd w:val="clear" w:color="auto" w:fill="auto"/>
            <w:vAlign w:val="bottom"/>
            <w:hideMark/>
            <w:tcPrChange w:id="9091" w:author="Zuzana Kokavcova" w:date="2018-02-20T09:29:00Z">
              <w:tcPr>
                <w:tcW w:w="1400" w:type="dxa"/>
                <w:tcBorders>
                  <w:top w:val="nil"/>
                  <w:left w:val="nil"/>
                  <w:bottom w:val="nil"/>
                  <w:right w:val="nil"/>
                </w:tcBorders>
                <w:shd w:val="clear" w:color="auto" w:fill="auto"/>
                <w:vAlign w:val="bottom"/>
                <w:hideMark/>
              </w:tcPr>
            </w:tcPrChange>
          </w:tcPr>
          <w:p w14:paraId="19CAA345" w14:textId="77777777" w:rsidR="00DE5C23" w:rsidRPr="00BC1E38" w:rsidRDefault="00DE5C23">
            <w:pPr>
              <w:jc w:val="right"/>
              <w:rPr>
                <w:rFonts w:ascii="Arial" w:hAnsi="Arial" w:cs="Arial"/>
                <w:sz w:val="18"/>
                <w:szCs w:val="18"/>
              </w:rPr>
            </w:pPr>
            <w:r w:rsidRPr="00BC1E38">
              <w:rPr>
                <w:rFonts w:ascii="Arial" w:hAnsi="Arial" w:cs="Arial"/>
                <w:sz w:val="18"/>
                <w:szCs w:val="18"/>
              </w:rPr>
              <w:t>660 150</w:t>
            </w:r>
          </w:p>
        </w:tc>
      </w:tr>
      <w:tr w:rsidR="00DE5C23" w:rsidRPr="00BC1E38" w14:paraId="74EDA6FB" w14:textId="77777777" w:rsidTr="00C45B5D">
        <w:trPr>
          <w:trHeight w:val="240"/>
          <w:trPrChange w:id="9092" w:author="Zuzana Kokavcova" w:date="2018-02-20T09:29:00Z">
            <w:trPr>
              <w:trHeight w:val="240"/>
            </w:trPr>
          </w:trPrChange>
        </w:trPr>
        <w:tc>
          <w:tcPr>
            <w:tcW w:w="6420" w:type="dxa"/>
            <w:tcBorders>
              <w:top w:val="nil"/>
              <w:left w:val="nil"/>
              <w:bottom w:val="nil"/>
              <w:right w:val="nil"/>
            </w:tcBorders>
            <w:shd w:val="clear" w:color="auto" w:fill="auto"/>
            <w:vAlign w:val="bottom"/>
            <w:hideMark/>
            <w:tcPrChange w:id="9093" w:author="Zuzana Kokavcova" w:date="2018-02-20T09:29:00Z">
              <w:tcPr>
                <w:tcW w:w="6420" w:type="dxa"/>
                <w:tcBorders>
                  <w:top w:val="nil"/>
                  <w:left w:val="nil"/>
                  <w:bottom w:val="nil"/>
                  <w:right w:val="nil"/>
                </w:tcBorders>
                <w:shd w:val="clear" w:color="auto" w:fill="auto"/>
                <w:vAlign w:val="bottom"/>
                <w:hideMark/>
              </w:tcPr>
            </w:tcPrChange>
          </w:tcPr>
          <w:p w14:paraId="58D43BFB" w14:textId="77777777" w:rsidR="00DE5C23" w:rsidRPr="00BC1E38" w:rsidRDefault="00DE5C23">
            <w:pPr>
              <w:rPr>
                <w:rFonts w:ascii="Arial" w:hAnsi="Arial" w:cs="Arial"/>
                <w:sz w:val="18"/>
                <w:szCs w:val="18"/>
              </w:rPr>
            </w:pPr>
            <w:r w:rsidRPr="00BC1E38">
              <w:rPr>
                <w:rFonts w:ascii="Arial" w:hAnsi="Arial" w:cs="Arial"/>
                <w:sz w:val="18"/>
                <w:szCs w:val="18"/>
              </w:rPr>
              <w:t>Sociálne zabezpečenie</w:t>
            </w:r>
          </w:p>
        </w:tc>
        <w:tc>
          <w:tcPr>
            <w:tcW w:w="1511" w:type="dxa"/>
            <w:tcBorders>
              <w:top w:val="nil"/>
              <w:left w:val="nil"/>
              <w:bottom w:val="nil"/>
              <w:right w:val="nil"/>
            </w:tcBorders>
            <w:shd w:val="clear" w:color="auto" w:fill="auto"/>
            <w:vAlign w:val="bottom"/>
            <w:hideMark/>
            <w:tcPrChange w:id="9094" w:author="Zuzana Kokavcova" w:date="2018-02-20T09:29:00Z">
              <w:tcPr>
                <w:tcW w:w="1400" w:type="dxa"/>
                <w:tcBorders>
                  <w:top w:val="nil"/>
                  <w:left w:val="nil"/>
                  <w:bottom w:val="nil"/>
                  <w:right w:val="nil"/>
                </w:tcBorders>
                <w:shd w:val="clear" w:color="auto" w:fill="auto"/>
                <w:vAlign w:val="bottom"/>
                <w:hideMark/>
              </w:tcPr>
            </w:tcPrChange>
          </w:tcPr>
          <w:p w14:paraId="610DF6E1" w14:textId="77777777" w:rsidR="00DE5C23" w:rsidRPr="00BC1E38" w:rsidRDefault="00DE5C23">
            <w:pPr>
              <w:jc w:val="right"/>
              <w:rPr>
                <w:rFonts w:ascii="Arial" w:hAnsi="Arial" w:cs="Arial"/>
                <w:sz w:val="18"/>
                <w:szCs w:val="18"/>
              </w:rPr>
            </w:pPr>
            <w:r w:rsidRPr="00BC1E38">
              <w:rPr>
                <w:rFonts w:ascii="Arial" w:hAnsi="Arial" w:cs="Arial"/>
                <w:sz w:val="18"/>
                <w:szCs w:val="18"/>
              </w:rPr>
              <w:t>314 411</w:t>
            </w:r>
          </w:p>
        </w:tc>
        <w:tc>
          <w:tcPr>
            <w:tcW w:w="1512" w:type="dxa"/>
            <w:tcBorders>
              <w:top w:val="nil"/>
              <w:left w:val="nil"/>
              <w:bottom w:val="nil"/>
              <w:right w:val="nil"/>
            </w:tcBorders>
            <w:shd w:val="clear" w:color="auto" w:fill="auto"/>
            <w:vAlign w:val="bottom"/>
            <w:hideMark/>
            <w:tcPrChange w:id="9095" w:author="Zuzana Kokavcova" w:date="2018-02-20T09:29:00Z">
              <w:tcPr>
                <w:tcW w:w="1400" w:type="dxa"/>
                <w:tcBorders>
                  <w:top w:val="nil"/>
                  <w:left w:val="nil"/>
                  <w:bottom w:val="nil"/>
                  <w:right w:val="nil"/>
                </w:tcBorders>
                <w:shd w:val="clear" w:color="auto" w:fill="auto"/>
                <w:vAlign w:val="bottom"/>
                <w:hideMark/>
              </w:tcPr>
            </w:tcPrChange>
          </w:tcPr>
          <w:p w14:paraId="6FC508C0" w14:textId="77777777" w:rsidR="00DE5C23" w:rsidRPr="00BC1E38" w:rsidRDefault="00DE5C23">
            <w:pPr>
              <w:jc w:val="right"/>
              <w:rPr>
                <w:rFonts w:ascii="Arial" w:hAnsi="Arial" w:cs="Arial"/>
                <w:sz w:val="18"/>
                <w:szCs w:val="18"/>
              </w:rPr>
            </w:pPr>
            <w:r w:rsidRPr="00BC1E38">
              <w:rPr>
                <w:rFonts w:ascii="Arial" w:hAnsi="Arial" w:cs="Arial"/>
                <w:sz w:val="18"/>
                <w:szCs w:val="18"/>
              </w:rPr>
              <w:t>289 051</w:t>
            </w:r>
          </w:p>
        </w:tc>
      </w:tr>
    </w:tbl>
    <w:p w14:paraId="1D3A0168" w14:textId="3BA4755A" w:rsidR="00161FD0" w:rsidRPr="00BC1E38" w:rsidRDefault="00161FD0" w:rsidP="00E77D08">
      <w:pPr>
        <w:pStyle w:val="odstavec"/>
        <w:rPr>
          <w:rPrChange w:id="9096" w:author="Zuzana Kokavcova" w:date="2018-02-20T09:42:00Z">
            <w:rPr/>
          </w:rPrChange>
        </w:rPr>
        <w:pPrChange w:id="9097" w:author="Slavka Klabnikova" w:date="2018-02-20T16:43:00Z">
          <w:pPr>
            <w:pStyle w:val="odstavec"/>
          </w:pPr>
        </w:pPrChange>
      </w:pPr>
    </w:p>
    <w:p w14:paraId="427DD2FB" w14:textId="6300BEDD" w:rsidR="00161FD0" w:rsidRPr="00BC1E38" w:rsidDel="00C45B5D" w:rsidRDefault="00161FD0" w:rsidP="00E77D08">
      <w:pPr>
        <w:pStyle w:val="odstavec"/>
        <w:rPr>
          <w:del w:id="9098" w:author="Zuzana Kokavcova" w:date="2018-02-20T09:29:00Z"/>
          <w:rPrChange w:id="9099" w:author="Zuzana Kokavcova" w:date="2018-02-20T09:42:00Z">
            <w:rPr>
              <w:del w:id="9100" w:author="Zuzana Kokavcova" w:date="2018-02-20T09:29:00Z"/>
            </w:rPr>
          </w:rPrChange>
        </w:rPr>
        <w:pPrChange w:id="9101" w:author="Slavka Klabnikova" w:date="2018-02-20T16:43:00Z">
          <w:pPr>
            <w:pStyle w:val="odstavec"/>
          </w:pPr>
        </w:pPrChange>
      </w:pPr>
    </w:p>
    <w:bookmarkEnd w:id="9063"/>
    <w:p w14:paraId="51CE8357" w14:textId="77777777" w:rsidR="005C1E64" w:rsidRPr="00BC1E38" w:rsidRDefault="005C1E64" w:rsidP="00E77D08">
      <w:pPr>
        <w:pStyle w:val="odstavec"/>
        <w:rPr>
          <w:rPrChange w:id="9102" w:author="Zuzana Kokavcova" w:date="2018-02-20T09:42:00Z">
            <w:rPr/>
          </w:rPrChange>
        </w:rPr>
        <w:pPrChange w:id="9103" w:author="Slavka Klabnikova" w:date="2018-02-20T16:43:00Z">
          <w:pPr>
            <w:pStyle w:val="odstavec"/>
          </w:pPr>
        </w:pPrChange>
      </w:pPr>
    </w:p>
    <w:p w14:paraId="59E1C2F8" w14:textId="72E232BD" w:rsidR="00044BED" w:rsidRPr="00BC1E38" w:rsidRDefault="00044BED">
      <w:pPr>
        <w:pStyle w:val="Heading2"/>
      </w:pPr>
      <w:bookmarkStart w:id="9104" w:name="_Ref434581611"/>
      <w:r w:rsidRPr="00BC1E38">
        <w:t>Dane</w:t>
      </w:r>
      <w:bookmarkEnd w:id="9104"/>
    </w:p>
    <w:p w14:paraId="45018460" w14:textId="36C8B696" w:rsidR="00370341" w:rsidRPr="00BC1E38" w:rsidRDefault="007E5752" w:rsidP="00E77D08">
      <w:pPr>
        <w:pStyle w:val="odstavec"/>
        <w:pPrChange w:id="9105" w:author="Slavka Klabnikova" w:date="2018-02-20T16:43:00Z">
          <w:pPr>
            <w:pStyle w:val="odstavec"/>
          </w:pPr>
        </w:pPrChange>
      </w:pPr>
      <w:r w:rsidRPr="00BC1E38">
        <w:t>Informácie</w:t>
      </w:r>
      <w:r w:rsidRPr="00BC1E38">
        <w:rPr>
          <w:rPrChange w:id="9106" w:author="Zuzana Kokavcova" w:date="2018-02-20T09:42:00Z">
            <w:rPr/>
          </w:rPrChange>
        </w:rPr>
        <w:t xml:space="preserve"> o dočasných rozdieloch a výpočte odlo</w:t>
      </w:r>
      <w:r w:rsidRPr="00BC1E38">
        <w:t>ženej dane</w:t>
      </w:r>
      <w:r w:rsidR="00370341" w:rsidRPr="00BC1E38">
        <w:t>:</w:t>
      </w:r>
    </w:p>
    <w:p w14:paraId="5E6F290C" w14:textId="77777777" w:rsidR="00DE5C23" w:rsidRPr="00BC1E38" w:rsidRDefault="00DE5C23" w:rsidP="00E77D08">
      <w:pPr>
        <w:pStyle w:val="odstavec"/>
        <w:rPr>
          <w:highlight w:val="yellow"/>
          <w:rPrChange w:id="9107" w:author="Zuzana Kokavcova" w:date="2018-02-20T09:42:00Z">
            <w:rPr>
              <w:highlight w:val="yellow"/>
            </w:rPr>
          </w:rPrChange>
        </w:rPr>
        <w:pPrChange w:id="9108" w:author="Slavka Klabnikova" w:date="2018-02-20T16:43:00Z">
          <w:pPr>
            <w:pStyle w:val="odstavec"/>
          </w:pPr>
        </w:pPrChange>
      </w:pPr>
      <w:bookmarkStart w:id="9109" w:name="FWT_T28"/>
      <w:r w:rsidRPr="00BC1E38">
        <w:rPr>
          <w:highlight w:val="yellow"/>
          <w:rPrChange w:id="9110" w:author="Zuzana Kokavcova" w:date="2018-02-20T09:42:00Z">
            <w:rPr>
              <w:highlight w:val="yellow"/>
            </w:rPr>
          </w:rPrChange>
        </w:rPr>
        <w:t xml:space="preserve"> </w:t>
      </w:r>
    </w:p>
    <w:tbl>
      <w:tblPr>
        <w:tblW w:w="9443" w:type="dxa"/>
        <w:tblInd w:w="482" w:type="dxa"/>
        <w:tblLayout w:type="fixed"/>
        <w:tblLook w:val="04A0" w:firstRow="1" w:lastRow="0" w:firstColumn="1" w:lastColumn="0" w:noHBand="0" w:noVBand="1"/>
        <w:tblPrChange w:id="9111" w:author="Zuzana Kokavcova" w:date="2018-02-20T09:30:00Z">
          <w:tblPr>
            <w:tblW w:w="9740" w:type="dxa"/>
            <w:tblInd w:w="482" w:type="dxa"/>
            <w:tblLayout w:type="fixed"/>
            <w:tblLook w:val="04A0" w:firstRow="1" w:lastRow="0" w:firstColumn="1" w:lastColumn="0" w:noHBand="0" w:noVBand="1"/>
          </w:tblPr>
        </w:tblPrChange>
      </w:tblPr>
      <w:tblGrid>
        <w:gridCol w:w="3088"/>
        <w:gridCol w:w="1588"/>
        <w:gridCol w:w="1589"/>
        <w:gridCol w:w="1589"/>
        <w:gridCol w:w="1589"/>
        <w:tblGridChange w:id="9112">
          <w:tblGrid>
            <w:gridCol w:w="3940"/>
            <w:gridCol w:w="1840"/>
            <w:gridCol w:w="1320"/>
            <w:gridCol w:w="1320"/>
            <w:gridCol w:w="1320"/>
          </w:tblGrid>
        </w:tblGridChange>
      </w:tblGrid>
      <w:tr w:rsidR="00DE5C23" w:rsidRPr="00BC1E38" w14:paraId="63339756" w14:textId="77777777" w:rsidTr="00C45B5D">
        <w:trPr>
          <w:trHeight w:val="227"/>
          <w:trPrChange w:id="9113" w:author="Zuzana Kokavcova" w:date="2018-02-20T09:30:00Z">
            <w:trPr>
              <w:trHeight w:val="720"/>
            </w:trPr>
          </w:trPrChange>
        </w:trPr>
        <w:tc>
          <w:tcPr>
            <w:tcW w:w="3088" w:type="dxa"/>
            <w:tcBorders>
              <w:top w:val="nil"/>
              <w:left w:val="nil"/>
              <w:bottom w:val="single" w:sz="4" w:space="0" w:color="auto"/>
              <w:right w:val="nil"/>
            </w:tcBorders>
            <w:shd w:val="clear" w:color="auto" w:fill="auto"/>
            <w:vAlign w:val="bottom"/>
            <w:hideMark/>
            <w:tcPrChange w:id="9114" w:author="Zuzana Kokavcova" w:date="2018-02-20T09:30:00Z">
              <w:tcPr>
                <w:tcW w:w="3940" w:type="dxa"/>
                <w:tcBorders>
                  <w:top w:val="nil"/>
                  <w:left w:val="nil"/>
                  <w:bottom w:val="single" w:sz="4" w:space="0" w:color="auto"/>
                  <w:right w:val="nil"/>
                </w:tcBorders>
                <w:shd w:val="clear" w:color="auto" w:fill="auto"/>
                <w:vAlign w:val="bottom"/>
                <w:hideMark/>
              </w:tcPr>
            </w:tcPrChange>
          </w:tcPr>
          <w:p w14:paraId="6986A08D" w14:textId="77777777" w:rsidR="00DE5C23" w:rsidRPr="00BC1E38" w:rsidRDefault="00DE5C23">
            <w:pPr>
              <w:jc w:val="center"/>
              <w:rPr>
                <w:rFonts w:ascii="Arial" w:hAnsi="Arial" w:cs="Arial"/>
                <w:b/>
                <w:bCs/>
                <w:sz w:val="18"/>
                <w:szCs w:val="18"/>
              </w:rPr>
            </w:pPr>
            <w:bookmarkStart w:id="9115" w:name="RANGE!B3:F18"/>
            <w:r w:rsidRPr="00BC1E38">
              <w:rPr>
                <w:rFonts w:ascii="Arial" w:hAnsi="Arial" w:cs="Arial"/>
                <w:b/>
                <w:bCs/>
                <w:sz w:val="18"/>
                <w:szCs w:val="18"/>
              </w:rPr>
              <w:t>Názov položky</w:t>
            </w:r>
            <w:bookmarkEnd w:id="9115"/>
          </w:p>
        </w:tc>
        <w:tc>
          <w:tcPr>
            <w:tcW w:w="1588" w:type="dxa"/>
            <w:tcBorders>
              <w:top w:val="nil"/>
              <w:left w:val="nil"/>
              <w:bottom w:val="single" w:sz="4" w:space="0" w:color="auto"/>
              <w:right w:val="nil"/>
            </w:tcBorders>
            <w:shd w:val="clear" w:color="auto" w:fill="auto"/>
            <w:vAlign w:val="bottom"/>
            <w:hideMark/>
            <w:tcPrChange w:id="9116" w:author="Zuzana Kokavcova" w:date="2018-02-20T09:30:00Z">
              <w:tcPr>
                <w:tcW w:w="1840" w:type="dxa"/>
                <w:tcBorders>
                  <w:top w:val="nil"/>
                  <w:left w:val="nil"/>
                  <w:bottom w:val="single" w:sz="4" w:space="0" w:color="auto"/>
                  <w:right w:val="nil"/>
                </w:tcBorders>
                <w:shd w:val="clear" w:color="auto" w:fill="auto"/>
                <w:vAlign w:val="bottom"/>
                <w:hideMark/>
              </w:tcPr>
            </w:tcPrChange>
          </w:tcPr>
          <w:p w14:paraId="6CCA3057"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Stav k 31.12.2016</w:t>
            </w:r>
          </w:p>
        </w:tc>
        <w:tc>
          <w:tcPr>
            <w:tcW w:w="1589" w:type="dxa"/>
            <w:tcBorders>
              <w:top w:val="nil"/>
              <w:left w:val="nil"/>
              <w:bottom w:val="single" w:sz="4" w:space="0" w:color="auto"/>
              <w:right w:val="nil"/>
            </w:tcBorders>
            <w:shd w:val="clear" w:color="auto" w:fill="auto"/>
            <w:vAlign w:val="bottom"/>
            <w:hideMark/>
            <w:tcPrChange w:id="9117" w:author="Zuzana Kokavcova" w:date="2018-02-20T09:30:00Z">
              <w:tcPr>
                <w:tcW w:w="1320" w:type="dxa"/>
                <w:tcBorders>
                  <w:top w:val="nil"/>
                  <w:left w:val="nil"/>
                  <w:bottom w:val="single" w:sz="4" w:space="0" w:color="auto"/>
                  <w:right w:val="nil"/>
                </w:tcBorders>
                <w:shd w:val="clear" w:color="auto" w:fill="auto"/>
                <w:vAlign w:val="bottom"/>
                <w:hideMark/>
              </w:tcPr>
            </w:tcPrChange>
          </w:tcPr>
          <w:p w14:paraId="3F82FB75" w14:textId="77777777" w:rsidR="00C45B5D" w:rsidRPr="00BC1E38" w:rsidRDefault="00DE5C23">
            <w:pPr>
              <w:jc w:val="center"/>
              <w:rPr>
                <w:ins w:id="9118" w:author="Zuzana Kokavcova" w:date="2018-02-20T09:29:00Z"/>
                <w:rFonts w:ascii="Arial" w:hAnsi="Arial" w:cs="Arial"/>
                <w:b/>
                <w:bCs/>
                <w:sz w:val="18"/>
                <w:szCs w:val="18"/>
              </w:rPr>
            </w:pPr>
            <w:r w:rsidRPr="00BC1E38">
              <w:rPr>
                <w:rFonts w:ascii="Arial" w:hAnsi="Arial" w:cs="Arial"/>
                <w:b/>
                <w:bCs/>
                <w:sz w:val="18"/>
                <w:szCs w:val="18"/>
              </w:rPr>
              <w:t xml:space="preserve">Zaúčtovaná </w:t>
            </w:r>
          </w:p>
          <w:p w14:paraId="134B0DA0" w14:textId="52DE918F" w:rsidR="00C45B5D" w:rsidRPr="00BC1E38" w:rsidRDefault="00DE5C23">
            <w:pPr>
              <w:jc w:val="center"/>
              <w:rPr>
                <w:ins w:id="9119" w:author="Zuzana Kokavcova" w:date="2018-02-20T09:29:00Z"/>
                <w:rFonts w:ascii="Arial" w:hAnsi="Arial" w:cs="Arial"/>
                <w:b/>
                <w:bCs/>
                <w:sz w:val="18"/>
                <w:szCs w:val="18"/>
              </w:rPr>
            </w:pPr>
            <w:r w:rsidRPr="00BC1E38">
              <w:rPr>
                <w:rFonts w:ascii="Arial" w:hAnsi="Arial" w:cs="Arial"/>
                <w:b/>
                <w:bCs/>
                <w:sz w:val="18"/>
                <w:szCs w:val="18"/>
              </w:rPr>
              <w:t xml:space="preserve">do vlastného </w:t>
            </w:r>
          </w:p>
          <w:p w14:paraId="23AD61C2" w14:textId="079C53E4" w:rsidR="00DE5C23" w:rsidRPr="00BC1E38" w:rsidRDefault="00DE5C23">
            <w:pPr>
              <w:jc w:val="center"/>
              <w:rPr>
                <w:rFonts w:ascii="Arial" w:hAnsi="Arial" w:cs="Arial"/>
                <w:b/>
                <w:bCs/>
                <w:sz w:val="18"/>
                <w:szCs w:val="18"/>
              </w:rPr>
            </w:pPr>
            <w:r w:rsidRPr="00BC1E38">
              <w:rPr>
                <w:rFonts w:ascii="Arial" w:hAnsi="Arial" w:cs="Arial"/>
                <w:b/>
                <w:bCs/>
                <w:sz w:val="18"/>
                <w:szCs w:val="18"/>
              </w:rPr>
              <w:t>imania</w:t>
            </w:r>
          </w:p>
        </w:tc>
        <w:tc>
          <w:tcPr>
            <w:tcW w:w="1589" w:type="dxa"/>
            <w:tcBorders>
              <w:top w:val="nil"/>
              <w:left w:val="nil"/>
              <w:bottom w:val="single" w:sz="4" w:space="0" w:color="auto"/>
              <w:right w:val="nil"/>
            </w:tcBorders>
            <w:shd w:val="clear" w:color="auto" w:fill="auto"/>
            <w:vAlign w:val="bottom"/>
            <w:hideMark/>
            <w:tcPrChange w:id="9120" w:author="Zuzana Kokavcova" w:date="2018-02-20T09:30:00Z">
              <w:tcPr>
                <w:tcW w:w="1320" w:type="dxa"/>
                <w:tcBorders>
                  <w:top w:val="nil"/>
                  <w:left w:val="nil"/>
                  <w:bottom w:val="single" w:sz="4" w:space="0" w:color="auto"/>
                  <w:right w:val="nil"/>
                </w:tcBorders>
                <w:shd w:val="clear" w:color="auto" w:fill="auto"/>
                <w:vAlign w:val="bottom"/>
                <w:hideMark/>
              </w:tcPr>
            </w:tcPrChange>
          </w:tcPr>
          <w:p w14:paraId="62230763" w14:textId="77777777" w:rsidR="00C45B5D" w:rsidRPr="00BC1E38" w:rsidRDefault="00DE5C23">
            <w:pPr>
              <w:jc w:val="center"/>
              <w:rPr>
                <w:ins w:id="9121" w:author="Zuzana Kokavcova" w:date="2018-02-20T09:29:00Z"/>
                <w:rFonts w:ascii="Arial" w:hAnsi="Arial" w:cs="Arial"/>
                <w:b/>
                <w:bCs/>
                <w:sz w:val="18"/>
                <w:szCs w:val="18"/>
              </w:rPr>
            </w:pPr>
            <w:r w:rsidRPr="00BC1E38">
              <w:rPr>
                <w:rFonts w:ascii="Arial" w:hAnsi="Arial" w:cs="Arial"/>
                <w:b/>
                <w:bCs/>
                <w:sz w:val="18"/>
                <w:szCs w:val="18"/>
              </w:rPr>
              <w:t xml:space="preserve">Zaúčtované do výkazu ziskov </w:t>
            </w:r>
          </w:p>
          <w:p w14:paraId="4D8C1589" w14:textId="59DBD90F" w:rsidR="00DE5C23" w:rsidRPr="00BC1E38" w:rsidRDefault="00DE5C23">
            <w:pPr>
              <w:jc w:val="center"/>
              <w:rPr>
                <w:rFonts w:ascii="Arial" w:hAnsi="Arial" w:cs="Arial"/>
                <w:b/>
                <w:bCs/>
                <w:sz w:val="18"/>
                <w:szCs w:val="18"/>
              </w:rPr>
            </w:pPr>
            <w:r w:rsidRPr="00BC1E38">
              <w:rPr>
                <w:rFonts w:ascii="Arial" w:hAnsi="Arial" w:cs="Arial"/>
                <w:b/>
                <w:bCs/>
                <w:sz w:val="18"/>
                <w:szCs w:val="18"/>
              </w:rPr>
              <w:t>a strát</w:t>
            </w:r>
          </w:p>
        </w:tc>
        <w:tc>
          <w:tcPr>
            <w:tcW w:w="1589" w:type="dxa"/>
            <w:tcBorders>
              <w:top w:val="nil"/>
              <w:left w:val="nil"/>
              <w:bottom w:val="single" w:sz="4" w:space="0" w:color="auto"/>
              <w:right w:val="nil"/>
            </w:tcBorders>
            <w:shd w:val="clear" w:color="auto" w:fill="auto"/>
            <w:vAlign w:val="bottom"/>
            <w:hideMark/>
            <w:tcPrChange w:id="9122" w:author="Zuzana Kokavcova" w:date="2018-02-20T09:30:00Z">
              <w:tcPr>
                <w:tcW w:w="1320" w:type="dxa"/>
                <w:tcBorders>
                  <w:top w:val="nil"/>
                  <w:left w:val="nil"/>
                  <w:bottom w:val="single" w:sz="4" w:space="0" w:color="auto"/>
                  <w:right w:val="nil"/>
                </w:tcBorders>
                <w:shd w:val="clear" w:color="auto" w:fill="auto"/>
                <w:vAlign w:val="bottom"/>
                <w:hideMark/>
              </w:tcPr>
            </w:tcPrChange>
          </w:tcPr>
          <w:p w14:paraId="1222FC3E"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Stav k 31.12.2017</w:t>
            </w:r>
          </w:p>
        </w:tc>
      </w:tr>
      <w:tr w:rsidR="00DE5C23" w:rsidRPr="00BC1E38" w14:paraId="02691DBE" w14:textId="77777777" w:rsidTr="00C45B5D">
        <w:trPr>
          <w:trHeight w:val="227"/>
          <w:trPrChange w:id="9123" w:author="Zuzana Kokavcova" w:date="2018-02-20T09:30:00Z">
            <w:trPr>
              <w:trHeight w:val="255"/>
            </w:trPr>
          </w:trPrChange>
        </w:trPr>
        <w:tc>
          <w:tcPr>
            <w:tcW w:w="3088" w:type="dxa"/>
            <w:tcBorders>
              <w:top w:val="nil"/>
              <w:left w:val="nil"/>
              <w:bottom w:val="nil"/>
              <w:right w:val="nil"/>
            </w:tcBorders>
            <w:shd w:val="clear" w:color="auto" w:fill="auto"/>
            <w:noWrap/>
            <w:vAlign w:val="bottom"/>
            <w:hideMark/>
            <w:tcPrChange w:id="9124" w:author="Zuzana Kokavcova" w:date="2018-02-20T09:30:00Z">
              <w:tcPr>
                <w:tcW w:w="3940" w:type="dxa"/>
                <w:tcBorders>
                  <w:top w:val="nil"/>
                  <w:left w:val="nil"/>
                  <w:bottom w:val="nil"/>
                  <w:right w:val="nil"/>
                </w:tcBorders>
                <w:shd w:val="clear" w:color="auto" w:fill="auto"/>
                <w:noWrap/>
                <w:vAlign w:val="bottom"/>
                <w:hideMark/>
              </w:tcPr>
            </w:tcPrChange>
          </w:tcPr>
          <w:p w14:paraId="4D419CA7" w14:textId="77777777" w:rsidR="00DE5C23" w:rsidRPr="00BC1E38" w:rsidRDefault="00DE5C23">
            <w:pPr>
              <w:rPr>
                <w:rFonts w:ascii="Arial" w:hAnsi="Arial" w:cs="Arial"/>
                <w:sz w:val="18"/>
                <w:szCs w:val="18"/>
              </w:rPr>
            </w:pPr>
            <w:r w:rsidRPr="00BC1E38">
              <w:rPr>
                <w:rFonts w:ascii="Arial" w:hAnsi="Arial" w:cs="Arial"/>
                <w:sz w:val="18"/>
                <w:szCs w:val="18"/>
              </w:rPr>
              <w:t>Dlhodobý majetok</w:t>
            </w:r>
          </w:p>
        </w:tc>
        <w:tc>
          <w:tcPr>
            <w:tcW w:w="1588" w:type="dxa"/>
            <w:tcBorders>
              <w:top w:val="nil"/>
              <w:left w:val="nil"/>
              <w:bottom w:val="nil"/>
              <w:right w:val="nil"/>
            </w:tcBorders>
            <w:shd w:val="clear" w:color="auto" w:fill="auto"/>
            <w:vAlign w:val="bottom"/>
            <w:hideMark/>
            <w:tcPrChange w:id="9125" w:author="Zuzana Kokavcova" w:date="2018-02-20T09:30:00Z">
              <w:tcPr>
                <w:tcW w:w="1840" w:type="dxa"/>
                <w:tcBorders>
                  <w:top w:val="nil"/>
                  <w:left w:val="nil"/>
                  <w:bottom w:val="nil"/>
                  <w:right w:val="nil"/>
                </w:tcBorders>
                <w:shd w:val="clear" w:color="auto" w:fill="auto"/>
                <w:vAlign w:val="bottom"/>
                <w:hideMark/>
              </w:tcPr>
            </w:tcPrChange>
          </w:tcPr>
          <w:p w14:paraId="69238769" w14:textId="77777777" w:rsidR="00DE5C23" w:rsidRPr="00BC1E38" w:rsidRDefault="00DE5C23">
            <w:pPr>
              <w:jc w:val="right"/>
              <w:rPr>
                <w:rFonts w:ascii="Arial" w:hAnsi="Arial" w:cs="Arial"/>
                <w:sz w:val="18"/>
                <w:szCs w:val="18"/>
              </w:rPr>
            </w:pPr>
            <w:r w:rsidRPr="00BC1E38">
              <w:rPr>
                <w:rFonts w:ascii="Arial" w:hAnsi="Arial" w:cs="Arial"/>
                <w:sz w:val="18"/>
                <w:szCs w:val="18"/>
              </w:rPr>
              <w:t>-1 348 974</w:t>
            </w:r>
          </w:p>
        </w:tc>
        <w:tc>
          <w:tcPr>
            <w:tcW w:w="1589" w:type="dxa"/>
            <w:tcBorders>
              <w:top w:val="nil"/>
              <w:left w:val="nil"/>
              <w:bottom w:val="nil"/>
              <w:right w:val="nil"/>
            </w:tcBorders>
            <w:shd w:val="clear" w:color="auto" w:fill="auto"/>
            <w:vAlign w:val="bottom"/>
            <w:hideMark/>
            <w:tcPrChange w:id="9126" w:author="Zuzana Kokavcova" w:date="2018-02-20T09:30:00Z">
              <w:tcPr>
                <w:tcW w:w="1320" w:type="dxa"/>
                <w:tcBorders>
                  <w:top w:val="nil"/>
                  <w:left w:val="nil"/>
                  <w:bottom w:val="nil"/>
                  <w:right w:val="nil"/>
                </w:tcBorders>
                <w:shd w:val="clear" w:color="auto" w:fill="auto"/>
                <w:vAlign w:val="bottom"/>
                <w:hideMark/>
              </w:tcPr>
            </w:tcPrChange>
          </w:tcPr>
          <w:p w14:paraId="130EB1B2"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89" w:type="dxa"/>
            <w:tcBorders>
              <w:top w:val="nil"/>
              <w:left w:val="nil"/>
              <w:bottom w:val="nil"/>
              <w:right w:val="nil"/>
            </w:tcBorders>
            <w:shd w:val="clear" w:color="auto" w:fill="auto"/>
            <w:vAlign w:val="bottom"/>
            <w:hideMark/>
            <w:tcPrChange w:id="9127" w:author="Zuzana Kokavcova" w:date="2018-02-20T09:30:00Z">
              <w:tcPr>
                <w:tcW w:w="1320" w:type="dxa"/>
                <w:tcBorders>
                  <w:top w:val="nil"/>
                  <w:left w:val="nil"/>
                  <w:bottom w:val="nil"/>
                  <w:right w:val="nil"/>
                </w:tcBorders>
                <w:shd w:val="clear" w:color="auto" w:fill="auto"/>
                <w:vAlign w:val="bottom"/>
                <w:hideMark/>
              </w:tcPr>
            </w:tcPrChange>
          </w:tcPr>
          <w:p w14:paraId="35C3B861" w14:textId="77777777" w:rsidR="00DE5C23" w:rsidRPr="00BC1E38" w:rsidRDefault="00DE5C23">
            <w:pPr>
              <w:jc w:val="right"/>
              <w:rPr>
                <w:rFonts w:ascii="Arial" w:hAnsi="Arial" w:cs="Arial"/>
                <w:sz w:val="18"/>
                <w:szCs w:val="18"/>
              </w:rPr>
            </w:pPr>
            <w:r w:rsidRPr="00BC1E38">
              <w:rPr>
                <w:rFonts w:ascii="Arial" w:hAnsi="Arial" w:cs="Arial"/>
                <w:sz w:val="18"/>
                <w:szCs w:val="18"/>
              </w:rPr>
              <w:t>-1 068 549</w:t>
            </w:r>
          </w:p>
        </w:tc>
        <w:tc>
          <w:tcPr>
            <w:tcW w:w="1589" w:type="dxa"/>
            <w:tcBorders>
              <w:top w:val="nil"/>
              <w:left w:val="nil"/>
              <w:bottom w:val="nil"/>
              <w:right w:val="nil"/>
            </w:tcBorders>
            <w:shd w:val="clear" w:color="auto" w:fill="auto"/>
            <w:vAlign w:val="bottom"/>
            <w:hideMark/>
            <w:tcPrChange w:id="9128" w:author="Zuzana Kokavcova" w:date="2018-02-20T09:30:00Z">
              <w:tcPr>
                <w:tcW w:w="1320" w:type="dxa"/>
                <w:tcBorders>
                  <w:top w:val="nil"/>
                  <w:left w:val="nil"/>
                  <w:bottom w:val="nil"/>
                  <w:right w:val="nil"/>
                </w:tcBorders>
                <w:shd w:val="clear" w:color="auto" w:fill="auto"/>
                <w:vAlign w:val="bottom"/>
                <w:hideMark/>
              </w:tcPr>
            </w:tcPrChange>
          </w:tcPr>
          <w:p w14:paraId="30853C5A" w14:textId="77777777" w:rsidR="00DE5C23" w:rsidRPr="00BC1E38" w:rsidRDefault="00DE5C23">
            <w:pPr>
              <w:jc w:val="right"/>
              <w:rPr>
                <w:rFonts w:ascii="Arial" w:hAnsi="Arial" w:cs="Arial"/>
                <w:sz w:val="18"/>
                <w:szCs w:val="18"/>
              </w:rPr>
            </w:pPr>
            <w:r w:rsidRPr="00BC1E38">
              <w:rPr>
                <w:rFonts w:ascii="Arial" w:hAnsi="Arial" w:cs="Arial"/>
                <w:sz w:val="18"/>
                <w:szCs w:val="18"/>
              </w:rPr>
              <w:t>-2 417 523</w:t>
            </w:r>
          </w:p>
        </w:tc>
      </w:tr>
      <w:tr w:rsidR="00DE5C23" w:rsidRPr="00BC1E38" w14:paraId="20A7DBFE" w14:textId="77777777" w:rsidTr="00C45B5D">
        <w:trPr>
          <w:trHeight w:val="227"/>
          <w:trPrChange w:id="9129" w:author="Zuzana Kokavcova" w:date="2018-02-20T09:30:00Z">
            <w:trPr>
              <w:trHeight w:val="240"/>
            </w:trPr>
          </w:trPrChange>
        </w:trPr>
        <w:tc>
          <w:tcPr>
            <w:tcW w:w="3088" w:type="dxa"/>
            <w:tcBorders>
              <w:top w:val="nil"/>
              <w:left w:val="nil"/>
              <w:bottom w:val="nil"/>
              <w:right w:val="nil"/>
            </w:tcBorders>
            <w:shd w:val="clear" w:color="auto" w:fill="auto"/>
            <w:noWrap/>
            <w:vAlign w:val="bottom"/>
            <w:hideMark/>
            <w:tcPrChange w:id="9130" w:author="Zuzana Kokavcova" w:date="2018-02-20T09:30:00Z">
              <w:tcPr>
                <w:tcW w:w="3940" w:type="dxa"/>
                <w:tcBorders>
                  <w:top w:val="nil"/>
                  <w:left w:val="nil"/>
                  <w:bottom w:val="nil"/>
                  <w:right w:val="nil"/>
                </w:tcBorders>
                <w:shd w:val="clear" w:color="auto" w:fill="auto"/>
                <w:noWrap/>
                <w:vAlign w:val="bottom"/>
                <w:hideMark/>
              </w:tcPr>
            </w:tcPrChange>
          </w:tcPr>
          <w:p w14:paraId="15A6BBB9" w14:textId="77777777" w:rsidR="00DE5C23" w:rsidRPr="00BC1E38" w:rsidRDefault="00DE5C23">
            <w:pPr>
              <w:rPr>
                <w:rFonts w:ascii="Arial" w:hAnsi="Arial" w:cs="Arial"/>
                <w:sz w:val="18"/>
                <w:szCs w:val="18"/>
              </w:rPr>
            </w:pPr>
            <w:r w:rsidRPr="00BC1E38">
              <w:rPr>
                <w:rFonts w:ascii="Arial" w:hAnsi="Arial" w:cs="Arial"/>
                <w:sz w:val="18"/>
                <w:szCs w:val="18"/>
              </w:rPr>
              <w:t>Zásoby</w:t>
            </w:r>
          </w:p>
        </w:tc>
        <w:tc>
          <w:tcPr>
            <w:tcW w:w="1588" w:type="dxa"/>
            <w:tcBorders>
              <w:top w:val="nil"/>
              <w:left w:val="nil"/>
              <w:bottom w:val="nil"/>
              <w:right w:val="nil"/>
            </w:tcBorders>
            <w:shd w:val="clear" w:color="auto" w:fill="auto"/>
            <w:vAlign w:val="bottom"/>
            <w:hideMark/>
            <w:tcPrChange w:id="9131" w:author="Zuzana Kokavcova" w:date="2018-02-20T09:30:00Z">
              <w:tcPr>
                <w:tcW w:w="1840" w:type="dxa"/>
                <w:tcBorders>
                  <w:top w:val="nil"/>
                  <w:left w:val="nil"/>
                  <w:bottom w:val="nil"/>
                  <w:right w:val="nil"/>
                </w:tcBorders>
                <w:shd w:val="clear" w:color="auto" w:fill="auto"/>
                <w:vAlign w:val="bottom"/>
                <w:hideMark/>
              </w:tcPr>
            </w:tcPrChange>
          </w:tcPr>
          <w:p w14:paraId="387C5671" w14:textId="77777777" w:rsidR="00DE5C23" w:rsidRPr="00BC1E38" w:rsidRDefault="00DE5C23">
            <w:pPr>
              <w:jc w:val="right"/>
              <w:rPr>
                <w:rFonts w:ascii="Arial" w:hAnsi="Arial" w:cs="Arial"/>
                <w:sz w:val="18"/>
                <w:szCs w:val="18"/>
              </w:rPr>
            </w:pPr>
            <w:r w:rsidRPr="00BC1E38">
              <w:rPr>
                <w:rFonts w:ascii="Arial" w:hAnsi="Arial" w:cs="Arial"/>
                <w:sz w:val="18"/>
                <w:szCs w:val="18"/>
              </w:rPr>
              <w:t>74 506</w:t>
            </w:r>
          </w:p>
        </w:tc>
        <w:tc>
          <w:tcPr>
            <w:tcW w:w="1589" w:type="dxa"/>
            <w:tcBorders>
              <w:top w:val="nil"/>
              <w:left w:val="nil"/>
              <w:bottom w:val="nil"/>
              <w:right w:val="nil"/>
            </w:tcBorders>
            <w:shd w:val="clear" w:color="auto" w:fill="auto"/>
            <w:vAlign w:val="bottom"/>
            <w:hideMark/>
            <w:tcPrChange w:id="9132" w:author="Zuzana Kokavcova" w:date="2018-02-20T09:30:00Z">
              <w:tcPr>
                <w:tcW w:w="1320" w:type="dxa"/>
                <w:tcBorders>
                  <w:top w:val="nil"/>
                  <w:left w:val="nil"/>
                  <w:bottom w:val="nil"/>
                  <w:right w:val="nil"/>
                </w:tcBorders>
                <w:shd w:val="clear" w:color="auto" w:fill="auto"/>
                <w:vAlign w:val="bottom"/>
                <w:hideMark/>
              </w:tcPr>
            </w:tcPrChange>
          </w:tcPr>
          <w:p w14:paraId="150CFA4E"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89" w:type="dxa"/>
            <w:tcBorders>
              <w:top w:val="nil"/>
              <w:left w:val="nil"/>
              <w:bottom w:val="nil"/>
              <w:right w:val="nil"/>
            </w:tcBorders>
            <w:shd w:val="clear" w:color="auto" w:fill="auto"/>
            <w:vAlign w:val="bottom"/>
            <w:hideMark/>
            <w:tcPrChange w:id="9133" w:author="Zuzana Kokavcova" w:date="2018-02-20T09:30:00Z">
              <w:tcPr>
                <w:tcW w:w="1320" w:type="dxa"/>
                <w:tcBorders>
                  <w:top w:val="nil"/>
                  <w:left w:val="nil"/>
                  <w:bottom w:val="nil"/>
                  <w:right w:val="nil"/>
                </w:tcBorders>
                <w:shd w:val="clear" w:color="auto" w:fill="auto"/>
                <w:vAlign w:val="bottom"/>
                <w:hideMark/>
              </w:tcPr>
            </w:tcPrChange>
          </w:tcPr>
          <w:p w14:paraId="2DEB403A" w14:textId="77777777" w:rsidR="00DE5C23" w:rsidRPr="00BC1E38" w:rsidRDefault="00DE5C23">
            <w:pPr>
              <w:jc w:val="right"/>
              <w:rPr>
                <w:rFonts w:ascii="Arial" w:hAnsi="Arial" w:cs="Arial"/>
                <w:sz w:val="18"/>
                <w:szCs w:val="18"/>
              </w:rPr>
            </w:pPr>
            <w:r w:rsidRPr="00BC1E38">
              <w:rPr>
                <w:rFonts w:ascii="Arial" w:hAnsi="Arial" w:cs="Arial"/>
                <w:sz w:val="18"/>
                <w:szCs w:val="18"/>
              </w:rPr>
              <w:t>75 583</w:t>
            </w:r>
          </w:p>
        </w:tc>
        <w:tc>
          <w:tcPr>
            <w:tcW w:w="1589" w:type="dxa"/>
            <w:tcBorders>
              <w:top w:val="nil"/>
              <w:left w:val="nil"/>
              <w:bottom w:val="nil"/>
              <w:right w:val="nil"/>
            </w:tcBorders>
            <w:shd w:val="clear" w:color="auto" w:fill="auto"/>
            <w:vAlign w:val="bottom"/>
            <w:hideMark/>
            <w:tcPrChange w:id="9134" w:author="Zuzana Kokavcova" w:date="2018-02-20T09:30:00Z">
              <w:tcPr>
                <w:tcW w:w="1320" w:type="dxa"/>
                <w:tcBorders>
                  <w:top w:val="nil"/>
                  <w:left w:val="nil"/>
                  <w:bottom w:val="nil"/>
                  <w:right w:val="nil"/>
                </w:tcBorders>
                <w:shd w:val="clear" w:color="auto" w:fill="auto"/>
                <w:vAlign w:val="bottom"/>
                <w:hideMark/>
              </w:tcPr>
            </w:tcPrChange>
          </w:tcPr>
          <w:p w14:paraId="350BCC42" w14:textId="77777777" w:rsidR="00DE5C23" w:rsidRPr="00BC1E38" w:rsidRDefault="00DE5C23">
            <w:pPr>
              <w:jc w:val="right"/>
              <w:rPr>
                <w:rFonts w:ascii="Arial" w:hAnsi="Arial" w:cs="Arial"/>
                <w:sz w:val="18"/>
                <w:szCs w:val="18"/>
              </w:rPr>
            </w:pPr>
            <w:r w:rsidRPr="00BC1E38">
              <w:rPr>
                <w:rFonts w:ascii="Arial" w:hAnsi="Arial" w:cs="Arial"/>
                <w:sz w:val="18"/>
                <w:szCs w:val="18"/>
              </w:rPr>
              <w:t>150 089</w:t>
            </w:r>
          </w:p>
        </w:tc>
      </w:tr>
      <w:tr w:rsidR="00DE5C23" w:rsidRPr="00BC1E38" w14:paraId="52664C06" w14:textId="77777777" w:rsidTr="00C45B5D">
        <w:trPr>
          <w:trHeight w:val="227"/>
          <w:trPrChange w:id="9135" w:author="Zuzana Kokavcova" w:date="2018-02-20T09:30:00Z">
            <w:trPr>
              <w:trHeight w:val="240"/>
            </w:trPr>
          </w:trPrChange>
        </w:trPr>
        <w:tc>
          <w:tcPr>
            <w:tcW w:w="3088" w:type="dxa"/>
            <w:tcBorders>
              <w:top w:val="nil"/>
              <w:left w:val="nil"/>
              <w:bottom w:val="nil"/>
              <w:right w:val="nil"/>
            </w:tcBorders>
            <w:shd w:val="clear" w:color="auto" w:fill="auto"/>
            <w:noWrap/>
            <w:vAlign w:val="bottom"/>
            <w:hideMark/>
            <w:tcPrChange w:id="9136" w:author="Zuzana Kokavcova" w:date="2018-02-20T09:30:00Z">
              <w:tcPr>
                <w:tcW w:w="3940" w:type="dxa"/>
                <w:tcBorders>
                  <w:top w:val="nil"/>
                  <w:left w:val="nil"/>
                  <w:bottom w:val="nil"/>
                  <w:right w:val="nil"/>
                </w:tcBorders>
                <w:shd w:val="clear" w:color="auto" w:fill="auto"/>
                <w:noWrap/>
                <w:vAlign w:val="bottom"/>
                <w:hideMark/>
              </w:tcPr>
            </w:tcPrChange>
          </w:tcPr>
          <w:p w14:paraId="62AF54D8" w14:textId="77777777" w:rsidR="00DE5C23" w:rsidRPr="00BC1E38" w:rsidRDefault="00DE5C23">
            <w:pPr>
              <w:rPr>
                <w:rFonts w:ascii="Arial" w:hAnsi="Arial" w:cs="Arial"/>
                <w:sz w:val="18"/>
                <w:szCs w:val="18"/>
              </w:rPr>
            </w:pPr>
            <w:r w:rsidRPr="00BC1E38">
              <w:rPr>
                <w:rFonts w:ascii="Arial" w:hAnsi="Arial" w:cs="Arial"/>
                <w:sz w:val="18"/>
                <w:szCs w:val="18"/>
              </w:rPr>
              <w:t>Pohľadávky</w:t>
            </w:r>
          </w:p>
        </w:tc>
        <w:tc>
          <w:tcPr>
            <w:tcW w:w="1588" w:type="dxa"/>
            <w:tcBorders>
              <w:top w:val="nil"/>
              <w:left w:val="nil"/>
              <w:bottom w:val="nil"/>
              <w:right w:val="nil"/>
            </w:tcBorders>
            <w:shd w:val="clear" w:color="auto" w:fill="auto"/>
            <w:vAlign w:val="bottom"/>
            <w:hideMark/>
            <w:tcPrChange w:id="9137" w:author="Zuzana Kokavcova" w:date="2018-02-20T09:30:00Z">
              <w:tcPr>
                <w:tcW w:w="1840" w:type="dxa"/>
                <w:tcBorders>
                  <w:top w:val="nil"/>
                  <w:left w:val="nil"/>
                  <w:bottom w:val="nil"/>
                  <w:right w:val="nil"/>
                </w:tcBorders>
                <w:shd w:val="clear" w:color="auto" w:fill="auto"/>
                <w:vAlign w:val="bottom"/>
                <w:hideMark/>
              </w:tcPr>
            </w:tcPrChange>
          </w:tcPr>
          <w:p w14:paraId="7B56DDCC" w14:textId="77777777" w:rsidR="00DE5C23" w:rsidRPr="00BC1E38" w:rsidRDefault="00DE5C23">
            <w:pPr>
              <w:jc w:val="right"/>
              <w:rPr>
                <w:rFonts w:ascii="Arial" w:hAnsi="Arial" w:cs="Arial"/>
                <w:sz w:val="18"/>
                <w:szCs w:val="18"/>
              </w:rPr>
            </w:pPr>
            <w:r w:rsidRPr="00BC1E38">
              <w:rPr>
                <w:rFonts w:ascii="Arial" w:hAnsi="Arial" w:cs="Arial"/>
                <w:sz w:val="18"/>
                <w:szCs w:val="18"/>
              </w:rPr>
              <w:t>267 619</w:t>
            </w:r>
          </w:p>
        </w:tc>
        <w:tc>
          <w:tcPr>
            <w:tcW w:w="1589" w:type="dxa"/>
            <w:tcBorders>
              <w:top w:val="nil"/>
              <w:left w:val="nil"/>
              <w:bottom w:val="nil"/>
              <w:right w:val="nil"/>
            </w:tcBorders>
            <w:shd w:val="clear" w:color="auto" w:fill="auto"/>
            <w:vAlign w:val="bottom"/>
            <w:hideMark/>
            <w:tcPrChange w:id="9138" w:author="Zuzana Kokavcova" w:date="2018-02-20T09:30:00Z">
              <w:tcPr>
                <w:tcW w:w="1320" w:type="dxa"/>
                <w:tcBorders>
                  <w:top w:val="nil"/>
                  <w:left w:val="nil"/>
                  <w:bottom w:val="nil"/>
                  <w:right w:val="nil"/>
                </w:tcBorders>
                <w:shd w:val="clear" w:color="auto" w:fill="auto"/>
                <w:vAlign w:val="bottom"/>
                <w:hideMark/>
              </w:tcPr>
            </w:tcPrChange>
          </w:tcPr>
          <w:p w14:paraId="4E87DA90"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89" w:type="dxa"/>
            <w:tcBorders>
              <w:top w:val="nil"/>
              <w:left w:val="nil"/>
              <w:bottom w:val="nil"/>
              <w:right w:val="nil"/>
            </w:tcBorders>
            <w:shd w:val="clear" w:color="auto" w:fill="auto"/>
            <w:vAlign w:val="bottom"/>
            <w:hideMark/>
            <w:tcPrChange w:id="9139" w:author="Zuzana Kokavcova" w:date="2018-02-20T09:30:00Z">
              <w:tcPr>
                <w:tcW w:w="1320" w:type="dxa"/>
                <w:tcBorders>
                  <w:top w:val="nil"/>
                  <w:left w:val="nil"/>
                  <w:bottom w:val="nil"/>
                  <w:right w:val="nil"/>
                </w:tcBorders>
                <w:shd w:val="clear" w:color="auto" w:fill="auto"/>
                <w:vAlign w:val="bottom"/>
                <w:hideMark/>
              </w:tcPr>
            </w:tcPrChange>
          </w:tcPr>
          <w:p w14:paraId="4CD89F1A" w14:textId="77777777" w:rsidR="00DE5C23" w:rsidRPr="00BC1E38" w:rsidRDefault="00DE5C23">
            <w:pPr>
              <w:jc w:val="right"/>
              <w:rPr>
                <w:rFonts w:ascii="Arial" w:hAnsi="Arial" w:cs="Arial"/>
                <w:sz w:val="18"/>
                <w:szCs w:val="18"/>
              </w:rPr>
            </w:pPr>
            <w:r w:rsidRPr="00BC1E38">
              <w:rPr>
                <w:rFonts w:ascii="Arial" w:hAnsi="Arial" w:cs="Arial"/>
                <w:sz w:val="18"/>
                <w:szCs w:val="18"/>
              </w:rPr>
              <w:t>519 110</w:t>
            </w:r>
          </w:p>
        </w:tc>
        <w:tc>
          <w:tcPr>
            <w:tcW w:w="1589" w:type="dxa"/>
            <w:tcBorders>
              <w:top w:val="nil"/>
              <w:left w:val="nil"/>
              <w:bottom w:val="nil"/>
              <w:right w:val="nil"/>
            </w:tcBorders>
            <w:shd w:val="clear" w:color="auto" w:fill="auto"/>
            <w:vAlign w:val="bottom"/>
            <w:hideMark/>
            <w:tcPrChange w:id="9140" w:author="Zuzana Kokavcova" w:date="2018-02-20T09:30:00Z">
              <w:tcPr>
                <w:tcW w:w="1320" w:type="dxa"/>
                <w:tcBorders>
                  <w:top w:val="nil"/>
                  <w:left w:val="nil"/>
                  <w:bottom w:val="nil"/>
                  <w:right w:val="nil"/>
                </w:tcBorders>
                <w:shd w:val="clear" w:color="auto" w:fill="auto"/>
                <w:vAlign w:val="bottom"/>
                <w:hideMark/>
              </w:tcPr>
            </w:tcPrChange>
          </w:tcPr>
          <w:p w14:paraId="2D5C8BA7" w14:textId="77777777" w:rsidR="00DE5C23" w:rsidRPr="00BC1E38" w:rsidRDefault="00DE5C23">
            <w:pPr>
              <w:jc w:val="right"/>
              <w:rPr>
                <w:rFonts w:ascii="Arial" w:hAnsi="Arial" w:cs="Arial"/>
                <w:sz w:val="18"/>
                <w:szCs w:val="18"/>
              </w:rPr>
            </w:pPr>
            <w:r w:rsidRPr="00BC1E38">
              <w:rPr>
                <w:rFonts w:ascii="Arial" w:hAnsi="Arial" w:cs="Arial"/>
                <w:sz w:val="18"/>
                <w:szCs w:val="18"/>
              </w:rPr>
              <w:t>786 729</w:t>
            </w:r>
          </w:p>
        </w:tc>
      </w:tr>
      <w:tr w:rsidR="00DE5C23" w:rsidRPr="00BC1E38" w14:paraId="1AE2D3C9" w14:textId="77777777" w:rsidTr="00C45B5D">
        <w:trPr>
          <w:trHeight w:val="227"/>
          <w:trPrChange w:id="9141" w:author="Zuzana Kokavcova" w:date="2018-02-20T09:30:00Z">
            <w:trPr>
              <w:trHeight w:val="240"/>
            </w:trPr>
          </w:trPrChange>
        </w:trPr>
        <w:tc>
          <w:tcPr>
            <w:tcW w:w="3088" w:type="dxa"/>
            <w:tcBorders>
              <w:top w:val="nil"/>
              <w:left w:val="nil"/>
              <w:bottom w:val="nil"/>
              <w:right w:val="nil"/>
            </w:tcBorders>
            <w:shd w:val="clear" w:color="auto" w:fill="auto"/>
            <w:noWrap/>
            <w:vAlign w:val="bottom"/>
            <w:hideMark/>
            <w:tcPrChange w:id="9142" w:author="Zuzana Kokavcova" w:date="2018-02-20T09:30:00Z">
              <w:tcPr>
                <w:tcW w:w="3940" w:type="dxa"/>
                <w:tcBorders>
                  <w:top w:val="nil"/>
                  <w:left w:val="nil"/>
                  <w:bottom w:val="nil"/>
                  <w:right w:val="nil"/>
                </w:tcBorders>
                <w:shd w:val="clear" w:color="auto" w:fill="auto"/>
                <w:noWrap/>
                <w:vAlign w:val="bottom"/>
                <w:hideMark/>
              </w:tcPr>
            </w:tcPrChange>
          </w:tcPr>
          <w:p w14:paraId="397F7186" w14:textId="77777777" w:rsidR="00DE5C23" w:rsidRPr="00BC1E38" w:rsidRDefault="00DE5C23">
            <w:pPr>
              <w:rPr>
                <w:rFonts w:ascii="Arial" w:hAnsi="Arial" w:cs="Arial"/>
                <w:sz w:val="18"/>
                <w:szCs w:val="18"/>
              </w:rPr>
            </w:pPr>
            <w:r w:rsidRPr="00BC1E38">
              <w:rPr>
                <w:rFonts w:ascii="Arial" w:hAnsi="Arial" w:cs="Arial"/>
                <w:sz w:val="18"/>
                <w:szCs w:val="18"/>
              </w:rPr>
              <w:t>Rezervy</w:t>
            </w:r>
          </w:p>
        </w:tc>
        <w:tc>
          <w:tcPr>
            <w:tcW w:w="1588" w:type="dxa"/>
            <w:tcBorders>
              <w:top w:val="nil"/>
              <w:left w:val="nil"/>
              <w:bottom w:val="nil"/>
              <w:right w:val="nil"/>
            </w:tcBorders>
            <w:shd w:val="clear" w:color="auto" w:fill="auto"/>
            <w:vAlign w:val="bottom"/>
            <w:hideMark/>
            <w:tcPrChange w:id="9143" w:author="Zuzana Kokavcova" w:date="2018-02-20T09:30:00Z">
              <w:tcPr>
                <w:tcW w:w="1840" w:type="dxa"/>
                <w:tcBorders>
                  <w:top w:val="nil"/>
                  <w:left w:val="nil"/>
                  <w:bottom w:val="nil"/>
                  <w:right w:val="nil"/>
                </w:tcBorders>
                <w:shd w:val="clear" w:color="auto" w:fill="auto"/>
                <w:vAlign w:val="bottom"/>
                <w:hideMark/>
              </w:tcPr>
            </w:tcPrChange>
          </w:tcPr>
          <w:p w14:paraId="6932F85F" w14:textId="77777777" w:rsidR="00DE5C23" w:rsidRPr="00BC1E38" w:rsidRDefault="00DE5C23">
            <w:pPr>
              <w:jc w:val="right"/>
              <w:rPr>
                <w:rFonts w:ascii="Arial" w:hAnsi="Arial" w:cs="Arial"/>
                <w:sz w:val="18"/>
                <w:szCs w:val="18"/>
              </w:rPr>
            </w:pPr>
            <w:r w:rsidRPr="00BC1E38">
              <w:rPr>
                <w:rFonts w:ascii="Arial" w:hAnsi="Arial" w:cs="Arial"/>
                <w:sz w:val="18"/>
                <w:szCs w:val="18"/>
              </w:rPr>
              <w:t>500 000</w:t>
            </w:r>
          </w:p>
        </w:tc>
        <w:tc>
          <w:tcPr>
            <w:tcW w:w="1589" w:type="dxa"/>
            <w:tcBorders>
              <w:top w:val="nil"/>
              <w:left w:val="nil"/>
              <w:bottom w:val="nil"/>
              <w:right w:val="nil"/>
            </w:tcBorders>
            <w:shd w:val="clear" w:color="auto" w:fill="auto"/>
            <w:vAlign w:val="bottom"/>
            <w:hideMark/>
            <w:tcPrChange w:id="9144" w:author="Zuzana Kokavcova" w:date="2018-02-20T09:30:00Z">
              <w:tcPr>
                <w:tcW w:w="1320" w:type="dxa"/>
                <w:tcBorders>
                  <w:top w:val="nil"/>
                  <w:left w:val="nil"/>
                  <w:bottom w:val="nil"/>
                  <w:right w:val="nil"/>
                </w:tcBorders>
                <w:shd w:val="clear" w:color="auto" w:fill="auto"/>
                <w:vAlign w:val="bottom"/>
                <w:hideMark/>
              </w:tcPr>
            </w:tcPrChange>
          </w:tcPr>
          <w:p w14:paraId="636F346B"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89" w:type="dxa"/>
            <w:tcBorders>
              <w:top w:val="nil"/>
              <w:left w:val="nil"/>
              <w:bottom w:val="nil"/>
              <w:right w:val="nil"/>
            </w:tcBorders>
            <w:shd w:val="clear" w:color="auto" w:fill="auto"/>
            <w:vAlign w:val="bottom"/>
            <w:hideMark/>
            <w:tcPrChange w:id="9145" w:author="Zuzana Kokavcova" w:date="2018-02-20T09:30:00Z">
              <w:tcPr>
                <w:tcW w:w="1320" w:type="dxa"/>
                <w:tcBorders>
                  <w:top w:val="nil"/>
                  <w:left w:val="nil"/>
                  <w:bottom w:val="nil"/>
                  <w:right w:val="nil"/>
                </w:tcBorders>
                <w:shd w:val="clear" w:color="auto" w:fill="auto"/>
                <w:vAlign w:val="bottom"/>
                <w:hideMark/>
              </w:tcPr>
            </w:tcPrChange>
          </w:tcPr>
          <w:p w14:paraId="3C3AD9E4" w14:textId="77777777" w:rsidR="00DE5C23" w:rsidRPr="00BC1E38" w:rsidRDefault="00DE5C23">
            <w:pPr>
              <w:jc w:val="right"/>
              <w:rPr>
                <w:rFonts w:ascii="Arial" w:hAnsi="Arial" w:cs="Arial"/>
                <w:sz w:val="18"/>
                <w:szCs w:val="18"/>
              </w:rPr>
            </w:pPr>
            <w:r w:rsidRPr="00BC1E38">
              <w:rPr>
                <w:rFonts w:ascii="Arial" w:hAnsi="Arial" w:cs="Arial"/>
                <w:sz w:val="18"/>
                <w:szCs w:val="18"/>
              </w:rPr>
              <w:t>-100 000</w:t>
            </w:r>
          </w:p>
        </w:tc>
        <w:tc>
          <w:tcPr>
            <w:tcW w:w="1589" w:type="dxa"/>
            <w:tcBorders>
              <w:top w:val="nil"/>
              <w:left w:val="nil"/>
              <w:bottom w:val="nil"/>
              <w:right w:val="nil"/>
            </w:tcBorders>
            <w:shd w:val="clear" w:color="auto" w:fill="auto"/>
            <w:vAlign w:val="bottom"/>
            <w:hideMark/>
            <w:tcPrChange w:id="9146" w:author="Zuzana Kokavcova" w:date="2018-02-20T09:30:00Z">
              <w:tcPr>
                <w:tcW w:w="1320" w:type="dxa"/>
                <w:tcBorders>
                  <w:top w:val="nil"/>
                  <w:left w:val="nil"/>
                  <w:bottom w:val="nil"/>
                  <w:right w:val="nil"/>
                </w:tcBorders>
                <w:shd w:val="clear" w:color="auto" w:fill="auto"/>
                <w:vAlign w:val="bottom"/>
                <w:hideMark/>
              </w:tcPr>
            </w:tcPrChange>
          </w:tcPr>
          <w:p w14:paraId="38C5E4AF" w14:textId="77777777" w:rsidR="00DE5C23" w:rsidRPr="00BC1E38" w:rsidRDefault="00DE5C23">
            <w:pPr>
              <w:jc w:val="right"/>
              <w:rPr>
                <w:rFonts w:ascii="Arial" w:hAnsi="Arial" w:cs="Arial"/>
                <w:sz w:val="18"/>
                <w:szCs w:val="18"/>
              </w:rPr>
            </w:pPr>
            <w:r w:rsidRPr="00BC1E38">
              <w:rPr>
                <w:rFonts w:ascii="Arial" w:hAnsi="Arial" w:cs="Arial"/>
                <w:sz w:val="18"/>
                <w:szCs w:val="18"/>
              </w:rPr>
              <w:t>400 000</w:t>
            </w:r>
          </w:p>
        </w:tc>
      </w:tr>
      <w:tr w:rsidR="00DE5C23" w:rsidRPr="00BC1E38" w14:paraId="62D9F900" w14:textId="77777777" w:rsidTr="00C45B5D">
        <w:trPr>
          <w:trHeight w:val="227"/>
          <w:trPrChange w:id="9147" w:author="Zuzana Kokavcova" w:date="2018-02-20T09:30:00Z">
            <w:trPr>
              <w:trHeight w:val="240"/>
            </w:trPr>
          </w:trPrChange>
        </w:trPr>
        <w:tc>
          <w:tcPr>
            <w:tcW w:w="3088" w:type="dxa"/>
            <w:tcBorders>
              <w:top w:val="nil"/>
              <w:left w:val="nil"/>
              <w:bottom w:val="nil"/>
              <w:right w:val="nil"/>
            </w:tcBorders>
            <w:shd w:val="clear" w:color="auto" w:fill="auto"/>
            <w:noWrap/>
            <w:vAlign w:val="bottom"/>
            <w:hideMark/>
            <w:tcPrChange w:id="9148" w:author="Zuzana Kokavcova" w:date="2018-02-20T09:30:00Z">
              <w:tcPr>
                <w:tcW w:w="3940" w:type="dxa"/>
                <w:tcBorders>
                  <w:top w:val="nil"/>
                  <w:left w:val="nil"/>
                  <w:bottom w:val="nil"/>
                  <w:right w:val="nil"/>
                </w:tcBorders>
                <w:shd w:val="clear" w:color="auto" w:fill="auto"/>
                <w:noWrap/>
                <w:vAlign w:val="bottom"/>
                <w:hideMark/>
              </w:tcPr>
            </w:tcPrChange>
          </w:tcPr>
          <w:p w14:paraId="0AE38111" w14:textId="77777777" w:rsidR="00DE5C23" w:rsidRPr="00BC1E38" w:rsidRDefault="00DE5C23">
            <w:pPr>
              <w:rPr>
                <w:rFonts w:ascii="Arial" w:hAnsi="Arial" w:cs="Arial"/>
                <w:sz w:val="18"/>
                <w:szCs w:val="18"/>
              </w:rPr>
            </w:pPr>
            <w:r w:rsidRPr="00BC1E38">
              <w:rPr>
                <w:rFonts w:ascii="Arial" w:hAnsi="Arial" w:cs="Arial"/>
                <w:sz w:val="18"/>
                <w:szCs w:val="18"/>
              </w:rPr>
              <w:t>Daňové straty</w:t>
            </w:r>
          </w:p>
        </w:tc>
        <w:tc>
          <w:tcPr>
            <w:tcW w:w="1588" w:type="dxa"/>
            <w:tcBorders>
              <w:top w:val="nil"/>
              <w:left w:val="nil"/>
              <w:bottom w:val="nil"/>
              <w:right w:val="nil"/>
            </w:tcBorders>
            <w:shd w:val="clear" w:color="auto" w:fill="auto"/>
            <w:vAlign w:val="bottom"/>
            <w:hideMark/>
            <w:tcPrChange w:id="9149" w:author="Zuzana Kokavcova" w:date="2018-02-20T09:30:00Z">
              <w:tcPr>
                <w:tcW w:w="1840" w:type="dxa"/>
                <w:tcBorders>
                  <w:top w:val="nil"/>
                  <w:left w:val="nil"/>
                  <w:bottom w:val="nil"/>
                  <w:right w:val="nil"/>
                </w:tcBorders>
                <w:shd w:val="clear" w:color="auto" w:fill="auto"/>
                <w:vAlign w:val="bottom"/>
                <w:hideMark/>
              </w:tcPr>
            </w:tcPrChange>
          </w:tcPr>
          <w:p w14:paraId="54DB21BF"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89" w:type="dxa"/>
            <w:tcBorders>
              <w:top w:val="nil"/>
              <w:left w:val="nil"/>
              <w:bottom w:val="nil"/>
              <w:right w:val="nil"/>
            </w:tcBorders>
            <w:shd w:val="clear" w:color="auto" w:fill="auto"/>
            <w:vAlign w:val="bottom"/>
            <w:hideMark/>
            <w:tcPrChange w:id="9150" w:author="Zuzana Kokavcova" w:date="2018-02-20T09:30:00Z">
              <w:tcPr>
                <w:tcW w:w="1320" w:type="dxa"/>
                <w:tcBorders>
                  <w:top w:val="nil"/>
                  <w:left w:val="nil"/>
                  <w:bottom w:val="nil"/>
                  <w:right w:val="nil"/>
                </w:tcBorders>
                <w:shd w:val="clear" w:color="auto" w:fill="auto"/>
                <w:vAlign w:val="bottom"/>
                <w:hideMark/>
              </w:tcPr>
            </w:tcPrChange>
          </w:tcPr>
          <w:p w14:paraId="75AA7B8B"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89" w:type="dxa"/>
            <w:tcBorders>
              <w:top w:val="nil"/>
              <w:left w:val="nil"/>
              <w:bottom w:val="nil"/>
              <w:right w:val="nil"/>
            </w:tcBorders>
            <w:shd w:val="clear" w:color="auto" w:fill="auto"/>
            <w:vAlign w:val="bottom"/>
            <w:hideMark/>
            <w:tcPrChange w:id="9151" w:author="Zuzana Kokavcova" w:date="2018-02-20T09:30:00Z">
              <w:tcPr>
                <w:tcW w:w="1320" w:type="dxa"/>
                <w:tcBorders>
                  <w:top w:val="nil"/>
                  <w:left w:val="nil"/>
                  <w:bottom w:val="nil"/>
                  <w:right w:val="nil"/>
                </w:tcBorders>
                <w:shd w:val="clear" w:color="auto" w:fill="auto"/>
                <w:vAlign w:val="bottom"/>
                <w:hideMark/>
              </w:tcPr>
            </w:tcPrChange>
          </w:tcPr>
          <w:p w14:paraId="28527790"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89" w:type="dxa"/>
            <w:tcBorders>
              <w:top w:val="nil"/>
              <w:left w:val="nil"/>
              <w:bottom w:val="nil"/>
              <w:right w:val="nil"/>
            </w:tcBorders>
            <w:shd w:val="clear" w:color="auto" w:fill="auto"/>
            <w:vAlign w:val="bottom"/>
            <w:hideMark/>
            <w:tcPrChange w:id="9152" w:author="Zuzana Kokavcova" w:date="2018-02-20T09:30:00Z">
              <w:tcPr>
                <w:tcW w:w="1320" w:type="dxa"/>
                <w:tcBorders>
                  <w:top w:val="nil"/>
                  <w:left w:val="nil"/>
                  <w:bottom w:val="nil"/>
                  <w:right w:val="nil"/>
                </w:tcBorders>
                <w:shd w:val="clear" w:color="auto" w:fill="auto"/>
                <w:vAlign w:val="bottom"/>
                <w:hideMark/>
              </w:tcPr>
            </w:tcPrChange>
          </w:tcPr>
          <w:p w14:paraId="7EC190B9"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3F8FE1AC" w14:textId="77777777" w:rsidTr="00C45B5D">
        <w:trPr>
          <w:trHeight w:val="227"/>
          <w:trPrChange w:id="9153" w:author="Zuzana Kokavcova" w:date="2018-02-20T09:30:00Z">
            <w:trPr>
              <w:trHeight w:val="240"/>
            </w:trPr>
          </w:trPrChange>
        </w:trPr>
        <w:tc>
          <w:tcPr>
            <w:tcW w:w="3088" w:type="dxa"/>
            <w:tcBorders>
              <w:top w:val="nil"/>
              <w:left w:val="nil"/>
              <w:bottom w:val="nil"/>
              <w:right w:val="nil"/>
            </w:tcBorders>
            <w:shd w:val="clear" w:color="auto" w:fill="auto"/>
            <w:noWrap/>
            <w:vAlign w:val="bottom"/>
            <w:hideMark/>
            <w:tcPrChange w:id="9154" w:author="Zuzana Kokavcova" w:date="2018-02-20T09:30:00Z">
              <w:tcPr>
                <w:tcW w:w="3940" w:type="dxa"/>
                <w:tcBorders>
                  <w:top w:val="nil"/>
                  <w:left w:val="nil"/>
                  <w:bottom w:val="nil"/>
                  <w:right w:val="nil"/>
                </w:tcBorders>
                <w:shd w:val="clear" w:color="auto" w:fill="auto"/>
                <w:noWrap/>
                <w:vAlign w:val="bottom"/>
                <w:hideMark/>
              </w:tcPr>
            </w:tcPrChange>
          </w:tcPr>
          <w:p w14:paraId="5F324F23" w14:textId="77777777" w:rsidR="00DE5C23" w:rsidRPr="00BC1E38" w:rsidRDefault="00DE5C23">
            <w:pPr>
              <w:rPr>
                <w:rFonts w:ascii="Arial" w:hAnsi="Arial" w:cs="Arial"/>
                <w:sz w:val="18"/>
                <w:szCs w:val="18"/>
              </w:rPr>
            </w:pPr>
            <w:r w:rsidRPr="00BC1E38">
              <w:rPr>
                <w:rFonts w:ascii="Arial" w:hAnsi="Arial" w:cs="Arial"/>
                <w:sz w:val="18"/>
                <w:szCs w:val="18"/>
              </w:rPr>
              <w:t>Nevyužité daňové odpočty</w:t>
            </w:r>
          </w:p>
        </w:tc>
        <w:tc>
          <w:tcPr>
            <w:tcW w:w="1588" w:type="dxa"/>
            <w:tcBorders>
              <w:top w:val="nil"/>
              <w:left w:val="nil"/>
              <w:bottom w:val="nil"/>
              <w:right w:val="nil"/>
            </w:tcBorders>
            <w:shd w:val="clear" w:color="auto" w:fill="auto"/>
            <w:vAlign w:val="bottom"/>
            <w:hideMark/>
            <w:tcPrChange w:id="9155" w:author="Zuzana Kokavcova" w:date="2018-02-20T09:30:00Z">
              <w:tcPr>
                <w:tcW w:w="1840" w:type="dxa"/>
                <w:tcBorders>
                  <w:top w:val="nil"/>
                  <w:left w:val="nil"/>
                  <w:bottom w:val="nil"/>
                  <w:right w:val="nil"/>
                </w:tcBorders>
                <w:shd w:val="clear" w:color="auto" w:fill="auto"/>
                <w:vAlign w:val="bottom"/>
                <w:hideMark/>
              </w:tcPr>
            </w:tcPrChange>
          </w:tcPr>
          <w:p w14:paraId="2812DF43"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89" w:type="dxa"/>
            <w:tcBorders>
              <w:top w:val="nil"/>
              <w:left w:val="nil"/>
              <w:bottom w:val="nil"/>
              <w:right w:val="nil"/>
            </w:tcBorders>
            <w:shd w:val="clear" w:color="auto" w:fill="auto"/>
            <w:vAlign w:val="bottom"/>
            <w:hideMark/>
            <w:tcPrChange w:id="9156" w:author="Zuzana Kokavcova" w:date="2018-02-20T09:30:00Z">
              <w:tcPr>
                <w:tcW w:w="1320" w:type="dxa"/>
                <w:tcBorders>
                  <w:top w:val="nil"/>
                  <w:left w:val="nil"/>
                  <w:bottom w:val="nil"/>
                  <w:right w:val="nil"/>
                </w:tcBorders>
                <w:shd w:val="clear" w:color="auto" w:fill="auto"/>
                <w:vAlign w:val="bottom"/>
                <w:hideMark/>
              </w:tcPr>
            </w:tcPrChange>
          </w:tcPr>
          <w:p w14:paraId="770BD63E"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89" w:type="dxa"/>
            <w:tcBorders>
              <w:top w:val="nil"/>
              <w:left w:val="nil"/>
              <w:bottom w:val="nil"/>
              <w:right w:val="nil"/>
            </w:tcBorders>
            <w:shd w:val="clear" w:color="auto" w:fill="auto"/>
            <w:vAlign w:val="bottom"/>
            <w:hideMark/>
            <w:tcPrChange w:id="9157" w:author="Zuzana Kokavcova" w:date="2018-02-20T09:30:00Z">
              <w:tcPr>
                <w:tcW w:w="1320" w:type="dxa"/>
                <w:tcBorders>
                  <w:top w:val="nil"/>
                  <w:left w:val="nil"/>
                  <w:bottom w:val="nil"/>
                  <w:right w:val="nil"/>
                </w:tcBorders>
                <w:shd w:val="clear" w:color="auto" w:fill="auto"/>
                <w:vAlign w:val="bottom"/>
                <w:hideMark/>
              </w:tcPr>
            </w:tcPrChange>
          </w:tcPr>
          <w:p w14:paraId="1C26FE9D"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89" w:type="dxa"/>
            <w:tcBorders>
              <w:top w:val="nil"/>
              <w:left w:val="nil"/>
              <w:bottom w:val="nil"/>
              <w:right w:val="nil"/>
            </w:tcBorders>
            <w:shd w:val="clear" w:color="auto" w:fill="auto"/>
            <w:vAlign w:val="bottom"/>
            <w:hideMark/>
            <w:tcPrChange w:id="9158" w:author="Zuzana Kokavcova" w:date="2018-02-20T09:30:00Z">
              <w:tcPr>
                <w:tcW w:w="1320" w:type="dxa"/>
                <w:tcBorders>
                  <w:top w:val="nil"/>
                  <w:left w:val="nil"/>
                  <w:bottom w:val="nil"/>
                  <w:right w:val="nil"/>
                </w:tcBorders>
                <w:shd w:val="clear" w:color="auto" w:fill="auto"/>
                <w:vAlign w:val="bottom"/>
                <w:hideMark/>
              </w:tcPr>
            </w:tcPrChange>
          </w:tcPr>
          <w:p w14:paraId="1F028AB4"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47A102C5" w14:textId="77777777" w:rsidTr="00C45B5D">
        <w:trPr>
          <w:trHeight w:val="227"/>
          <w:trPrChange w:id="9159" w:author="Zuzana Kokavcova" w:date="2018-02-20T09:30:00Z">
            <w:trPr>
              <w:trHeight w:val="240"/>
            </w:trPr>
          </w:trPrChange>
        </w:trPr>
        <w:tc>
          <w:tcPr>
            <w:tcW w:w="3088" w:type="dxa"/>
            <w:tcBorders>
              <w:top w:val="nil"/>
              <w:left w:val="nil"/>
              <w:bottom w:val="nil"/>
              <w:right w:val="nil"/>
            </w:tcBorders>
            <w:shd w:val="clear" w:color="auto" w:fill="auto"/>
            <w:noWrap/>
            <w:vAlign w:val="bottom"/>
            <w:hideMark/>
            <w:tcPrChange w:id="9160" w:author="Zuzana Kokavcova" w:date="2018-02-20T09:30:00Z">
              <w:tcPr>
                <w:tcW w:w="3940" w:type="dxa"/>
                <w:tcBorders>
                  <w:top w:val="nil"/>
                  <w:left w:val="nil"/>
                  <w:bottom w:val="nil"/>
                  <w:right w:val="nil"/>
                </w:tcBorders>
                <w:shd w:val="clear" w:color="auto" w:fill="auto"/>
                <w:noWrap/>
                <w:vAlign w:val="bottom"/>
                <w:hideMark/>
              </w:tcPr>
            </w:tcPrChange>
          </w:tcPr>
          <w:p w14:paraId="0DD16BDD" w14:textId="7F0A14CE" w:rsidR="00DE5C23" w:rsidRPr="00BC1E38" w:rsidRDefault="00DE5C23">
            <w:pPr>
              <w:rPr>
                <w:rFonts w:ascii="Arial" w:hAnsi="Arial" w:cs="Arial"/>
                <w:sz w:val="18"/>
                <w:szCs w:val="18"/>
              </w:rPr>
            </w:pPr>
            <w:r w:rsidRPr="00BC1E38">
              <w:rPr>
                <w:rFonts w:ascii="Arial" w:hAnsi="Arial" w:cs="Arial"/>
                <w:sz w:val="18"/>
                <w:szCs w:val="18"/>
              </w:rPr>
              <w:t xml:space="preserve">Ostatné </w:t>
            </w:r>
            <w:ins w:id="9161" w:author="Slavka Klabnikova" w:date="2018-02-20T00:16:00Z">
              <w:r w:rsidR="00B2305C" w:rsidRPr="00BC1E38">
                <w:rPr>
                  <w:rFonts w:ascii="Arial" w:hAnsi="Arial" w:cs="Arial"/>
                  <w:sz w:val="18"/>
                  <w:szCs w:val="18"/>
                </w:rPr>
                <w:t>– nezaplatené náklady</w:t>
              </w:r>
            </w:ins>
          </w:p>
        </w:tc>
        <w:tc>
          <w:tcPr>
            <w:tcW w:w="1588" w:type="dxa"/>
            <w:tcBorders>
              <w:top w:val="nil"/>
              <w:left w:val="nil"/>
              <w:bottom w:val="nil"/>
              <w:right w:val="nil"/>
            </w:tcBorders>
            <w:shd w:val="clear" w:color="auto" w:fill="auto"/>
            <w:vAlign w:val="bottom"/>
            <w:hideMark/>
            <w:tcPrChange w:id="9162" w:author="Zuzana Kokavcova" w:date="2018-02-20T09:30:00Z">
              <w:tcPr>
                <w:tcW w:w="1840" w:type="dxa"/>
                <w:tcBorders>
                  <w:top w:val="nil"/>
                  <w:left w:val="nil"/>
                  <w:bottom w:val="nil"/>
                  <w:right w:val="nil"/>
                </w:tcBorders>
                <w:shd w:val="clear" w:color="auto" w:fill="auto"/>
                <w:vAlign w:val="bottom"/>
                <w:hideMark/>
              </w:tcPr>
            </w:tcPrChange>
          </w:tcPr>
          <w:p w14:paraId="3623B1BC"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89" w:type="dxa"/>
            <w:tcBorders>
              <w:top w:val="nil"/>
              <w:left w:val="nil"/>
              <w:bottom w:val="nil"/>
              <w:right w:val="nil"/>
            </w:tcBorders>
            <w:shd w:val="clear" w:color="auto" w:fill="auto"/>
            <w:vAlign w:val="bottom"/>
            <w:hideMark/>
            <w:tcPrChange w:id="9163" w:author="Zuzana Kokavcova" w:date="2018-02-20T09:30:00Z">
              <w:tcPr>
                <w:tcW w:w="1320" w:type="dxa"/>
                <w:tcBorders>
                  <w:top w:val="nil"/>
                  <w:left w:val="nil"/>
                  <w:bottom w:val="nil"/>
                  <w:right w:val="nil"/>
                </w:tcBorders>
                <w:shd w:val="clear" w:color="auto" w:fill="auto"/>
                <w:vAlign w:val="bottom"/>
                <w:hideMark/>
              </w:tcPr>
            </w:tcPrChange>
          </w:tcPr>
          <w:p w14:paraId="126658D5"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89" w:type="dxa"/>
            <w:tcBorders>
              <w:top w:val="nil"/>
              <w:left w:val="nil"/>
              <w:bottom w:val="nil"/>
              <w:right w:val="nil"/>
            </w:tcBorders>
            <w:shd w:val="clear" w:color="auto" w:fill="auto"/>
            <w:vAlign w:val="bottom"/>
            <w:hideMark/>
            <w:tcPrChange w:id="9164" w:author="Zuzana Kokavcova" w:date="2018-02-20T09:30:00Z">
              <w:tcPr>
                <w:tcW w:w="1320" w:type="dxa"/>
                <w:tcBorders>
                  <w:top w:val="nil"/>
                  <w:left w:val="nil"/>
                  <w:bottom w:val="nil"/>
                  <w:right w:val="nil"/>
                </w:tcBorders>
                <w:shd w:val="clear" w:color="auto" w:fill="auto"/>
                <w:vAlign w:val="bottom"/>
                <w:hideMark/>
              </w:tcPr>
            </w:tcPrChange>
          </w:tcPr>
          <w:p w14:paraId="7B6AAD8E" w14:textId="78BE7C7B" w:rsidR="00DE5C23" w:rsidRPr="00BC1E38" w:rsidRDefault="00DE5C23">
            <w:pPr>
              <w:jc w:val="right"/>
              <w:rPr>
                <w:rFonts w:ascii="Arial" w:hAnsi="Arial" w:cs="Arial"/>
                <w:sz w:val="18"/>
                <w:szCs w:val="18"/>
              </w:rPr>
            </w:pPr>
            <w:r w:rsidRPr="00BC1E38">
              <w:rPr>
                <w:rFonts w:ascii="Arial" w:hAnsi="Arial" w:cs="Arial"/>
                <w:sz w:val="18"/>
                <w:szCs w:val="18"/>
              </w:rPr>
              <w:t xml:space="preserve">1 235 </w:t>
            </w:r>
            <w:del w:id="9165" w:author="Slavka Klabnikova" w:date="2018-02-20T11:16:00Z">
              <w:r w:rsidRPr="00BC1E38" w:rsidDel="002C3D02">
                <w:rPr>
                  <w:rFonts w:ascii="Arial" w:hAnsi="Arial" w:cs="Arial"/>
                  <w:sz w:val="18"/>
                  <w:szCs w:val="18"/>
                </w:rPr>
                <w:delText>306</w:delText>
              </w:r>
            </w:del>
            <w:ins w:id="9166" w:author="Slavka Klabnikova" w:date="2018-02-20T11:16:00Z">
              <w:r w:rsidR="002C3D02" w:rsidRPr="00BC1E38">
                <w:rPr>
                  <w:rFonts w:ascii="Arial" w:hAnsi="Arial" w:cs="Arial"/>
                  <w:sz w:val="18"/>
                  <w:szCs w:val="18"/>
                </w:rPr>
                <w:t>30</w:t>
              </w:r>
              <w:r w:rsidR="002C3D02">
                <w:rPr>
                  <w:rFonts w:ascii="Arial" w:hAnsi="Arial" w:cs="Arial"/>
                  <w:sz w:val="18"/>
                  <w:szCs w:val="18"/>
                </w:rPr>
                <w:t>5</w:t>
              </w:r>
            </w:ins>
          </w:p>
        </w:tc>
        <w:tc>
          <w:tcPr>
            <w:tcW w:w="1589" w:type="dxa"/>
            <w:tcBorders>
              <w:top w:val="nil"/>
              <w:left w:val="nil"/>
              <w:bottom w:val="nil"/>
              <w:right w:val="nil"/>
            </w:tcBorders>
            <w:shd w:val="clear" w:color="auto" w:fill="auto"/>
            <w:vAlign w:val="bottom"/>
            <w:hideMark/>
            <w:tcPrChange w:id="9167" w:author="Zuzana Kokavcova" w:date="2018-02-20T09:30:00Z">
              <w:tcPr>
                <w:tcW w:w="1320" w:type="dxa"/>
                <w:tcBorders>
                  <w:top w:val="nil"/>
                  <w:left w:val="nil"/>
                  <w:bottom w:val="nil"/>
                  <w:right w:val="nil"/>
                </w:tcBorders>
                <w:shd w:val="clear" w:color="auto" w:fill="auto"/>
                <w:vAlign w:val="bottom"/>
                <w:hideMark/>
              </w:tcPr>
            </w:tcPrChange>
          </w:tcPr>
          <w:p w14:paraId="46911A0B" w14:textId="083D1BD7" w:rsidR="00DE5C23" w:rsidRPr="00BC1E38" w:rsidRDefault="00DE5C23">
            <w:pPr>
              <w:jc w:val="right"/>
              <w:rPr>
                <w:rFonts w:ascii="Arial" w:hAnsi="Arial" w:cs="Arial"/>
                <w:sz w:val="18"/>
                <w:szCs w:val="18"/>
              </w:rPr>
            </w:pPr>
            <w:r w:rsidRPr="00BC1E38">
              <w:rPr>
                <w:rFonts w:ascii="Arial" w:hAnsi="Arial" w:cs="Arial"/>
                <w:sz w:val="18"/>
                <w:szCs w:val="18"/>
              </w:rPr>
              <w:t xml:space="preserve">1 235 </w:t>
            </w:r>
            <w:del w:id="9168" w:author="Slavka Klabnikova" w:date="2018-02-20T11:16:00Z">
              <w:r w:rsidRPr="00BC1E38" w:rsidDel="002C3D02">
                <w:rPr>
                  <w:rFonts w:ascii="Arial" w:hAnsi="Arial" w:cs="Arial"/>
                  <w:sz w:val="18"/>
                  <w:szCs w:val="18"/>
                </w:rPr>
                <w:delText>306</w:delText>
              </w:r>
            </w:del>
            <w:ins w:id="9169" w:author="Slavka Klabnikova" w:date="2018-02-20T11:16:00Z">
              <w:r w:rsidR="002C3D02" w:rsidRPr="00BC1E38">
                <w:rPr>
                  <w:rFonts w:ascii="Arial" w:hAnsi="Arial" w:cs="Arial"/>
                  <w:sz w:val="18"/>
                  <w:szCs w:val="18"/>
                </w:rPr>
                <w:t>30</w:t>
              </w:r>
              <w:r w:rsidR="002C3D02">
                <w:rPr>
                  <w:rFonts w:ascii="Arial" w:hAnsi="Arial" w:cs="Arial"/>
                  <w:sz w:val="18"/>
                  <w:szCs w:val="18"/>
                </w:rPr>
                <w:t>5</w:t>
              </w:r>
            </w:ins>
          </w:p>
        </w:tc>
      </w:tr>
      <w:tr w:rsidR="00DE5C23" w:rsidRPr="00BC1E38" w14:paraId="4388290D" w14:textId="77777777" w:rsidTr="00C45B5D">
        <w:trPr>
          <w:trHeight w:val="227"/>
          <w:trPrChange w:id="9170" w:author="Zuzana Kokavcova" w:date="2018-02-20T09:30:00Z">
            <w:trPr>
              <w:trHeight w:val="255"/>
            </w:trPr>
          </w:trPrChange>
        </w:trPr>
        <w:tc>
          <w:tcPr>
            <w:tcW w:w="3088" w:type="dxa"/>
            <w:tcBorders>
              <w:top w:val="nil"/>
              <w:left w:val="nil"/>
              <w:bottom w:val="nil"/>
              <w:right w:val="nil"/>
            </w:tcBorders>
            <w:shd w:val="clear" w:color="auto" w:fill="auto"/>
            <w:noWrap/>
            <w:vAlign w:val="bottom"/>
            <w:hideMark/>
            <w:tcPrChange w:id="9171" w:author="Zuzana Kokavcova" w:date="2018-02-20T09:30:00Z">
              <w:tcPr>
                <w:tcW w:w="3940" w:type="dxa"/>
                <w:tcBorders>
                  <w:top w:val="nil"/>
                  <w:left w:val="nil"/>
                  <w:bottom w:val="nil"/>
                  <w:right w:val="nil"/>
                </w:tcBorders>
                <w:shd w:val="clear" w:color="auto" w:fill="auto"/>
                <w:noWrap/>
                <w:vAlign w:val="bottom"/>
                <w:hideMark/>
              </w:tcPr>
            </w:tcPrChange>
          </w:tcPr>
          <w:p w14:paraId="06F41331" w14:textId="77777777" w:rsidR="00DE5C23" w:rsidRPr="00BC1E38" w:rsidRDefault="00DE5C23">
            <w:pPr>
              <w:rPr>
                <w:rFonts w:ascii="Arial" w:hAnsi="Arial" w:cs="Arial"/>
                <w:b/>
                <w:bCs/>
                <w:sz w:val="18"/>
                <w:szCs w:val="18"/>
              </w:rPr>
            </w:pPr>
            <w:r w:rsidRPr="00BC1E38">
              <w:rPr>
                <w:rFonts w:ascii="Arial" w:hAnsi="Arial" w:cs="Arial"/>
                <w:b/>
                <w:bCs/>
                <w:sz w:val="18"/>
                <w:szCs w:val="18"/>
              </w:rPr>
              <w:t>Celkom</w:t>
            </w:r>
          </w:p>
        </w:tc>
        <w:tc>
          <w:tcPr>
            <w:tcW w:w="1588" w:type="dxa"/>
            <w:tcBorders>
              <w:top w:val="single" w:sz="4" w:space="0" w:color="auto"/>
              <w:left w:val="nil"/>
              <w:bottom w:val="double" w:sz="6" w:space="0" w:color="auto"/>
              <w:right w:val="nil"/>
            </w:tcBorders>
            <w:shd w:val="clear" w:color="auto" w:fill="auto"/>
            <w:noWrap/>
            <w:vAlign w:val="bottom"/>
            <w:hideMark/>
            <w:tcPrChange w:id="9172" w:author="Zuzana Kokavcova" w:date="2018-02-20T09:30:00Z">
              <w:tcPr>
                <w:tcW w:w="1840" w:type="dxa"/>
                <w:tcBorders>
                  <w:top w:val="single" w:sz="4" w:space="0" w:color="auto"/>
                  <w:left w:val="nil"/>
                  <w:bottom w:val="double" w:sz="6" w:space="0" w:color="auto"/>
                  <w:right w:val="nil"/>
                </w:tcBorders>
                <w:shd w:val="clear" w:color="auto" w:fill="auto"/>
                <w:noWrap/>
                <w:vAlign w:val="bottom"/>
                <w:hideMark/>
              </w:tcPr>
            </w:tcPrChange>
          </w:tcPr>
          <w:p w14:paraId="5C90E730"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-506 849</w:t>
            </w:r>
          </w:p>
        </w:tc>
        <w:tc>
          <w:tcPr>
            <w:tcW w:w="1589" w:type="dxa"/>
            <w:tcBorders>
              <w:top w:val="single" w:sz="4" w:space="0" w:color="auto"/>
              <w:left w:val="nil"/>
              <w:bottom w:val="double" w:sz="6" w:space="0" w:color="auto"/>
              <w:right w:val="nil"/>
            </w:tcBorders>
            <w:shd w:val="clear" w:color="auto" w:fill="auto"/>
            <w:noWrap/>
            <w:vAlign w:val="bottom"/>
            <w:hideMark/>
            <w:tcPrChange w:id="9173" w:author="Zuzana Kokavcova" w:date="2018-02-20T09:30:00Z">
              <w:tcPr>
                <w:tcW w:w="1320" w:type="dxa"/>
                <w:tcBorders>
                  <w:top w:val="single" w:sz="4" w:space="0" w:color="auto"/>
                  <w:left w:val="nil"/>
                  <w:bottom w:val="double" w:sz="6" w:space="0" w:color="auto"/>
                  <w:right w:val="nil"/>
                </w:tcBorders>
                <w:shd w:val="clear" w:color="auto" w:fill="auto"/>
                <w:noWrap/>
                <w:vAlign w:val="bottom"/>
                <w:hideMark/>
              </w:tcPr>
            </w:tcPrChange>
          </w:tcPr>
          <w:p w14:paraId="3E01F29B"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589" w:type="dxa"/>
            <w:tcBorders>
              <w:top w:val="single" w:sz="4" w:space="0" w:color="auto"/>
              <w:left w:val="nil"/>
              <w:bottom w:val="double" w:sz="6" w:space="0" w:color="auto"/>
              <w:right w:val="nil"/>
            </w:tcBorders>
            <w:shd w:val="clear" w:color="auto" w:fill="auto"/>
            <w:noWrap/>
            <w:vAlign w:val="bottom"/>
            <w:hideMark/>
            <w:tcPrChange w:id="9174" w:author="Zuzana Kokavcova" w:date="2018-02-20T09:30:00Z">
              <w:tcPr>
                <w:tcW w:w="1320" w:type="dxa"/>
                <w:tcBorders>
                  <w:top w:val="single" w:sz="4" w:space="0" w:color="auto"/>
                  <w:left w:val="nil"/>
                  <w:bottom w:val="double" w:sz="6" w:space="0" w:color="auto"/>
                  <w:right w:val="nil"/>
                </w:tcBorders>
                <w:shd w:val="clear" w:color="auto" w:fill="auto"/>
                <w:noWrap/>
                <w:vAlign w:val="bottom"/>
                <w:hideMark/>
              </w:tcPr>
            </w:tcPrChange>
          </w:tcPr>
          <w:p w14:paraId="6BC4F9CD"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661 449</w:t>
            </w:r>
          </w:p>
        </w:tc>
        <w:tc>
          <w:tcPr>
            <w:tcW w:w="1589" w:type="dxa"/>
            <w:tcBorders>
              <w:top w:val="single" w:sz="4" w:space="0" w:color="auto"/>
              <w:left w:val="nil"/>
              <w:bottom w:val="double" w:sz="6" w:space="0" w:color="auto"/>
              <w:right w:val="nil"/>
            </w:tcBorders>
            <w:shd w:val="clear" w:color="auto" w:fill="auto"/>
            <w:noWrap/>
            <w:vAlign w:val="bottom"/>
            <w:hideMark/>
            <w:tcPrChange w:id="9175" w:author="Zuzana Kokavcova" w:date="2018-02-20T09:30:00Z">
              <w:tcPr>
                <w:tcW w:w="1320" w:type="dxa"/>
                <w:tcBorders>
                  <w:top w:val="single" w:sz="4" w:space="0" w:color="auto"/>
                  <w:left w:val="nil"/>
                  <w:bottom w:val="double" w:sz="6" w:space="0" w:color="auto"/>
                  <w:right w:val="nil"/>
                </w:tcBorders>
                <w:shd w:val="clear" w:color="auto" w:fill="auto"/>
                <w:noWrap/>
                <w:vAlign w:val="bottom"/>
                <w:hideMark/>
              </w:tcPr>
            </w:tcPrChange>
          </w:tcPr>
          <w:p w14:paraId="7EB010F9"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154 600</w:t>
            </w:r>
          </w:p>
        </w:tc>
      </w:tr>
      <w:tr w:rsidR="00DE5C23" w:rsidRPr="00BC1E38" w14:paraId="23EEDCF5" w14:textId="77777777" w:rsidTr="00C45B5D">
        <w:trPr>
          <w:trHeight w:val="227"/>
          <w:trPrChange w:id="9176" w:author="Zuzana Kokavcova" w:date="2018-02-20T09:30:00Z">
            <w:trPr>
              <w:trHeight w:val="255"/>
            </w:trPr>
          </w:trPrChange>
        </w:trPr>
        <w:tc>
          <w:tcPr>
            <w:tcW w:w="3088" w:type="dxa"/>
            <w:tcBorders>
              <w:top w:val="nil"/>
              <w:left w:val="nil"/>
              <w:bottom w:val="nil"/>
              <w:right w:val="nil"/>
            </w:tcBorders>
            <w:shd w:val="clear" w:color="auto" w:fill="auto"/>
            <w:noWrap/>
            <w:vAlign w:val="bottom"/>
            <w:hideMark/>
            <w:tcPrChange w:id="9177" w:author="Zuzana Kokavcova" w:date="2018-02-20T09:30:00Z">
              <w:tcPr>
                <w:tcW w:w="3940" w:type="dxa"/>
                <w:tcBorders>
                  <w:top w:val="nil"/>
                  <w:left w:val="nil"/>
                  <w:bottom w:val="nil"/>
                  <w:right w:val="nil"/>
                </w:tcBorders>
                <w:shd w:val="clear" w:color="auto" w:fill="auto"/>
                <w:noWrap/>
                <w:vAlign w:val="bottom"/>
                <w:hideMark/>
              </w:tcPr>
            </w:tcPrChange>
          </w:tcPr>
          <w:p w14:paraId="599BB6A8" w14:textId="77777777" w:rsidR="00DE5C23" w:rsidRPr="00BC1E38" w:rsidRDefault="00DE5C23">
            <w:pPr>
              <w:rPr>
                <w:rFonts w:ascii="Arial" w:hAnsi="Arial" w:cs="Arial"/>
                <w:sz w:val="18"/>
                <w:szCs w:val="18"/>
              </w:rPr>
            </w:pPr>
            <w:r w:rsidRPr="00BC1E38">
              <w:rPr>
                <w:rFonts w:ascii="Arial" w:hAnsi="Arial" w:cs="Arial"/>
                <w:sz w:val="18"/>
                <w:szCs w:val="18"/>
              </w:rPr>
              <w:t>Sadzba dane z príjmov ( v %)</w:t>
            </w:r>
          </w:p>
        </w:tc>
        <w:tc>
          <w:tcPr>
            <w:tcW w:w="1588" w:type="dxa"/>
            <w:tcBorders>
              <w:top w:val="nil"/>
              <w:left w:val="nil"/>
              <w:bottom w:val="nil"/>
              <w:right w:val="nil"/>
            </w:tcBorders>
            <w:shd w:val="clear" w:color="auto" w:fill="auto"/>
            <w:noWrap/>
            <w:vAlign w:val="bottom"/>
            <w:hideMark/>
            <w:tcPrChange w:id="9178" w:author="Zuzana Kokavcova" w:date="2018-02-20T09:30:00Z">
              <w:tcPr>
                <w:tcW w:w="1840" w:type="dxa"/>
                <w:tcBorders>
                  <w:top w:val="nil"/>
                  <w:left w:val="nil"/>
                  <w:bottom w:val="nil"/>
                  <w:right w:val="nil"/>
                </w:tcBorders>
                <w:shd w:val="clear" w:color="auto" w:fill="auto"/>
                <w:noWrap/>
                <w:vAlign w:val="bottom"/>
                <w:hideMark/>
              </w:tcPr>
            </w:tcPrChange>
          </w:tcPr>
          <w:p w14:paraId="45BB2A31"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21%</w:t>
            </w:r>
          </w:p>
        </w:tc>
        <w:tc>
          <w:tcPr>
            <w:tcW w:w="1589" w:type="dxa"/>
            <w:tcBorders>
              <w:top w:val="nil"/>
              <w:left w:val="nil"/>
              <w:bottom w:val="nil"/>
              <w:right w:val="nil"/>
            </w:tcBorders>
            <w:shd w:val="clear" w:color="auto" w:fill="auto"/>
            <w:noWrap/>
            <w:vAlign w:val="bottom"/>
            <w:hideMark/>
            <w:tcPrChange w:id="9179" w:author="Zuzana Kokavcova" w:date="2018-02-20T09:30:00Z">
              <w:tcPr>
                <w:tcW w:w="1320" w:type="dxa"/>
                <w:tcBorders>
                  <w:top w:val="nil"/>
                  <w:left w:val="nil"/>
                  <w:bottom w:val="nil"/>
                  <w:right w:val="nil"/>
                </w:tcBorders>
                <w:shd w:val="clear" w:color="auto" w:fill="auto"/>
                <w:noWrap/>
                <w:vAlign w:val="bottom"/>
                <w:hideMark/>
              </w:tcPr>
            </w:tcPrChange>
          </w:tcPr>
          <w:p w14:paraId="384E6781"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21%</w:t>
            </w:r>
          </w:p>
        </w:tc>
        <w:tc>
          <w:tcPr>
            <w:tcW w:w="1589" w:type="dxa"/>
            <w:tcBorders>
              <w:top w:val="nil"/>
              <w:left w:val="nil"/>
              <w:bottom w:val="nil"/>
              <w:right w:val="nil"/>
            </w:tcBorders>
            <w:shd w:val="clear" w:color="auto" w:fill="auto"/>
            <w:noWrap/>
            <w:vAlign w:val="bottom"/>
            <w:hideMark/>
            <w:tcPrChange w:id="9180" w:author="Zuzana Kokavcova" w:date="2018-02-20T09:30:00Z">
              <w:tcPr>
                <w:tcW w:w="1320" w:type="dxa"/>
                <w:tcBorders>
                  <w:top w:val="nil"/>
                  <w:left w:val="nil"/>
                  <w:bottom w:val="nil"/>
                  <w:right w:val="nil"/>
                </w:tcBorders>
                <w:shd w:val="clear" w:color="auto" w:fill="auto"/>
                <w:noWrap/>
                <w:vAlign w:val="bottom"/>
                <w:hideMark/>
              </w:tcPr>
            </w:tcPrChange>
          </w:tcPr>
          <w:p w14:paraId="32E58134"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21%</w:t>
            </w:r>
          </w:p>
        </w:tc>
        <w:tc>
          <w:tcPr>
            <w:tcW w:w="1589" w:type="dxa"/>
            <w:tcBorders>
              <w:top w:val="nil"/>
              <w:left w:val="nil"/>
              <w:bottom w:val="nil"/>
              <w:right w:val="nil"/>
            </w:tcBorders>
            <w:shd w:val="clear" w:color="auto" w:fill="auto"/>
            <w:noWrap/>
            <w:vAlign w:val="bottom"/>
            <w:hideMark/>
            <w:tcPrChange w:id="9181" w:author="Zuzana Kokavcova" w:date="2018-02-20T09:30:00Z">
              <w:tcPr>
                <w:tcW w:w="1320" w:type="dxa"/>
                <w:tcBorders>
                  <w:top w:val="nil"/>
                  <w:left w:val="nil"/>
                  <w:bottom w:val="nil"/>
                  <w:right w:val="nil"/>
                </w:tcBorders>
                <w:shd w:val="clear" w:color="auto" w:fill="auto"/>
                <w:noWrap/>
                <w:vAlign w:val="bottom"/>
                <w:hideMark/>
              </w:tcPr>
            </w:tcPrChange>
          </w:tcPr>
          <w:p w14:paraId="299A6A5B"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21%</w:t>
            </w:r>
          </w:p>
        </w:tc>
      </w:tr>
      <w:tr w:rsidR="00DE5C23" w:rsidRPr="00BC1E38" w14:paraId="470AC6BD" w14:textId="77777777" w:rsidTr="00C45B5D">
        <w:trPr>
          <w:trHeight w:val="227"/>
          <w:trPrChange w:id="9182" w:author="Zuzana Kokavcova" w:date="2018-02-20T09:30:00Z">
            <w:trPr>
              <w:trHeight w:val="525"/>
            </w:trPr>
          </w:trPrChange>
        </w:trPr>
        <w:tc>
          <w:tcPr>
            <w:tcW w:w="3088" w:type="dxa"/>
            <w:tcBorders>
              <w:top w:val="nil"/>
              <w:left w:val="nil"/>
              <w:bottom w:val="nil"/>
              <w:right w:val="nil"/>
            </w:tcBorders>
            <w:shd w:val="clear" w:color="auto" w:fill="auto"/>
            <w:vAlign w:val="bottom"/>
            <w:hideMark/>
            <w:tcPrChange w:id="9183" w:author="Zuzana Kokavcova" w:date="2018-02-20T09:30:00Z">
              <w:tcPr>
                <w:tcW w:w="3940" w:type="dxa"/>
                <w:tcBorders>
                  <w:top w:val="nil"/>
                  <w:left w:val="nil"/>
                  <w:bottom w:val="nil"/>
                  <w:right w:val="nil"/>
                </w:tcBorders>
                <w:shd w:val="clear" w:color="auto" w:fill="auto"/>
                <w:vAlign w:val="bottom"/>
                <w:hideMark/>
              </w:tcPr>
            </w:tcPrChange>
          </w:tcPr>
          <w:p w14:paraId="1D9F69D0" w14:textId="77777777" w:rsidR="00DE5C23" w:rsidRPr="00BC1E38" w:rsidRDefault="00DE5C23">
            <w:pPr>
              <w:rPr>
                <w:rFonts w:ascii="Arial" w:hAnsi="Arial" w:cs="Arial"/>
                <w:b/>
                <w:bCs/>
                <w:sz w:val="18"/>
                <w:szCs w:val="18"/>
              </w:rPr>
            </w:pPr>
            <w:r w:rsidRPr="00BC1E38">
              <w:rPr>
                <w:rFonts w:ascii="Arial" w:hAnsi="Arial" w:cs="Arial"/>
                <w:b/>
                <w:bCs/>
                <w:sz w:val="18"/>
                <w:szCs w:val="18"/>
              </w:rPr>
              <w:t>Odložená daňová pohľadávka (+)/daňový záväzok (-) vypočítaný</w:t>
            </w:r>
          </w:p>
        </w:tc>
        <w:tc>
          <w:tcPr>
            <w:tcW w:w="1588" w:type="dxa"/>
            <w:tcBorders>
              <w:top w:val="nil"/>
              <w:left w:val="nil"/>
              <w:bottom w:val="nil"/>
              <w:right w:val="nil"/>
            </w:tcBorders>
            <w:shd w:val="clear" w:color="auto" w:fill="auto"/>
            <w:noWrap/>
            <w:vAlign w:val="bottom"/>
            <w:hideMark/>
            <w:tcPrChange w:id="9184" w:author="Zuzana Kokavcova" w:date="2018-02-20T09:30:00Z">
              <w:tcPr>
                <w:tcW w:w="1840" w:type="dxa"/>
                <w:tcBorders>
                  <w:top w:val="nil"/>
                  <w:left w:val="nil"/>
                  <w:bottom w:val="nil"/>
                  <w:right w:val="nil"/>
                </w:tcBorders>
                <w:shd w:val="clear" w:color="auto" w:fill="auto"/>
                <w:noWrap/>
                <w:vAlign w:val="bottom"/>
                <w:hideMark/>
              </w:tcPr>
            </w:tcPrChange>
          </w:tcPr>
          <w:p w14:paraId="07AB1CFE" w14:textId="77777777" w:rsidR="00DE5C23" w:rsidRPr="00BC1E38" w:rsidRDefault="00DE5C23">
            <w:pPr>
              <w:jc w:val="right"/>
              <w:rPr>
                <w:rFonts w:ascii="Arial" w:hAnsi="Arial" w:cs="Arial"/>
                <w:sz w:val="18"/>
                <w:szCs w:val="18"/>
              </w:rPr>
            </w:pPr>
            <w:r w:rsidRPr="00BC1E38">
              <w:rPr>
                <w:rFonts w:ascii="Arial" w:hAnsi="Arial" w:cs="Arial"/>
                <w:sz w:val="18"/>
                <w:szCs w:val="18"/>
              </w:rPr>
              <w:t>-106 438</w:t>
            </w:r>
          </w:p>
        </w:tc>
        <w:tc>
          <w:tcPr>
            <w:tcW w:w="1589" w:type="dxa"/>
            <w:tcBorders>
              <w:top w:val="nil"/>
              <w:left w:val="nil"/>
              <w:bottom w:val="nil"/>
              <w:right w:val="nil"/>
            </w:tcBorders>
            <w:shd w:val="clear" w:color="auto" w:fill="auto"/>
            <w:noWrap/>
            <w:vAlign w:val="bottom"/>
            <w:hideMark/>
            <w:tcPrChange w:id="9185" w:author="Zuzana Kokavcova" w:date="2018-02-20T09:30:00Z">
              <w:tcPr>
                <w:tcW w:w="1320" w:type="dxa"/>
                <w:tcBorders>
                  <w:top w:val="nil"/>
                  <w:left w:val="nil"/>
                  <w:bottom w:val="nil"/>
                  <w:right w:val="nil"/>
                </w:tcBorders>
                <w:shd w:val="clear" w:color="auto" w:fill="auto"/>
                <w:noWrap/>
                <w:vAlign w:val="bottom"/>
                <w:hideMark/>
              </w:tcPr>
            </w:tcPrChange>
          </w:tcPr>
          <w:p w14:paraId="4A83FA3D"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89" w:type="dxa"/>
            <w:tcBorders>
              <w:top w:val="nil"/>
              <w:left w:val="nil"/>
              <w:bottom w:val="nil"/>
              <w:right w:val="nil"/>
            </w:tcBorders>
            <w:shd w:val="clear" w:color="auto" w:fill="auto"/>
            <w:noWrap/>
            <w:vAlign w:val="bottom"/>
            <w:hideMark/>
            <w:tcPrChange w:id="9186" w:author="Zuzana Kokavcova" w:date="2018-02-20T09:30:00Z">
              <w:tcPr>
                <w:tcW w:w="1320" w:type="dxa"/>
                <w:tcBorders>
                  <w:top w:val="nil"/>
                  <w:left w:val="nil"/>
                  <w:bottom w:val="nil"/>
                  <w:right w:val="nil"/>
                </w:tcBorders>
                <w:shd w:val="clear" w:color="auto" w:fill="auto"/>
                <w:noWrap/>
                <w:vAlign w:val="bottom"/>
                <w:hideMark/>
              </w:tcPr>
            </w:tcPrChange>
          </w:tcPr>
          <w:p w14:paraId="4423D851" w14:textId="77777777" w:rsidR="00DE5C23" w:rsidRPr="00BC1E38" w:rsidRDefault="00DE5C23">
            <w:pPr>
              <w:jc w:val="right"/>
              <w:rPr>
                <w:rFonts w:ascii="Arial" w:hAnsi="Arial" w:cs="Arial"/>
                <w:sz w:val="18"/>
                <w:szCs w:val="18"/>
              </w:rPr>
            </w:pPr>
            <w:r w:rsidRPr="00BC1E38">
              <w:rPr>
                <w:rFonts w:ascii="Arial" w:hAnsi="Arial" w:cs="Arial"/>
                <w:sz w:val="18"/>
                <w:szCs w:val="18"/>
              </w:rPr>
              <w:t>138 904</w:t>
            </w:r>
          </w:p>
        </w:tc>
        <w:tc>
          <w:tcPr>
            <w:tcW w:w="1589" w:type="dxa"/>
            <w:tcBorders>
              <w:top w:val="nil"/>
              <w:left w:val="nil"/>
              <w:bottom w:val="nil"/>
              <w:right w:val="nil"/>
            </w:tcBorders>
            <w:shd w:val="clear" w:color="auto" w:fill="auto"/>
            <w:noWrap/>
            <w:vAlign w:val="bottom"/>
            <w:hideMark/>
            <w:tcPrChange w:id="9187" w:author="Zuzana Kokavcova" w:date="2018-02-20T09:30:00Z">
              <w:tcPr>
                <w:tcW w:w="1320" w:type="dxa"/>
                <w:tcBorders>
                  <w:top w:val="nil"/>
                  <w:left w:val="nil"/>
                  <w:bottom w:val="nil"/>
                  <w:right w:val="nil"/>
                </w:tcBorders>
                <w:shd w:val="clear" w:color="auto" w:fill="auto"/>
                <w:noWrap/>
                <w:vAlign w:val="bottom"/>
                <w:hideMark/>
              </w:tcPr>
            </w:tcPrChange>
          </w:tcPr>
          <w:p w14:paraId="2E2E7351" w14:textId="77777777" w:rsidR="00DE5C23" w:rsidRPr="00BC1E38" w:rsidRDefault="00DE5C23">
            <w:pPr>
              <w:jc w:val="right"/>
              <w:rPr>
                <w:rFonts w:ascii="Arial" w:hAnsi="Arial" w:cs="Arial"/>
                <w:sz w:val="18"/>
                <w:szCs w:val="18"/>
              </w:rPr>
            </w:pPr>
            <w:r w:rsidRPr="00BC1E38">
              <w:rPr>
                <w:rFonts w:ascii="Arial" w:hAnsi="Arial" w:cs="Arial"/>
                <w:sz w:val="18"/>
                <w:szCs w:val="18"/>
              </w:rPr>
              <w:t>32 466</w:t>
            </w:r>
          </w:p>
        </w:tc>
      </w:tr>
      <w:tr w:rsidR="00DE5C23" w:rsidRPr="00BC1E38" w14:paraId="605837FB" w14:textId="77777777" w:rsidTr="00C45B5D">
        <w:trPr>
          <w:trHeight w:val="227"/>
          <w:trPrChange w:id="9188" w:author="Zuzana Kokavcova" w:date="2018-02-20T09:30:00Z">
            <w:trPr>
              <w:trHeight w:val="240"/>
            </w:trPr>
          </w:trPrChange>
        </w:trPr>
        <w:tc>
          <w:tcPr>
            <w:tcW w:w="3088" w:type="dxa"/>
            <w:tcBorders>
              <w:top w:val="nil"/>
              <w:left w:val="nil"/>
              <w:bottom w:val="nil"/>
              <w:right w:val="nil"/>
            </w:tcBorders>
            <w:shd w:val="clear" w:color="auto" w:fill="auto"/>
            <w:vAlign w:val="bottom"/>
            <w:hideMark/>
            <w:tcPrChange w:id="9189" w:author="Zuzana Kokavcova" w:date="2018-02-20T09:30:00Z">
              <w:tcPr>
                <w:tcW w:w="3940" w:type="dxa"/>
                <w:tcBorders>
                  <w:top w:val="nil"/>
                  <w:left w:val="nil"/>
                  <w:bottom w:val="nil"/>
                  <w:right w:val="nil"/>
                </w:tcBorders>
                <w:shd w:val="clear" w:color="auto" w:fill="auto"/>
                <w:vAlign w:val="bottom"/>
                <w:hideMark/>
              </w:tcPr>
            </w:tcPrChange>
          </w:tcPr>
          <w:p w14:paraId="0377121C" w14:textId="77777777" w:rsidR="00DE5C23" w:rsidRPr="00BC1E38" w:rsidRDefault="00DE5C23">
            <w:pPr>
              <w:rPr>
                <w:rFonts w:ascii="Arial" w:hAnsi="Arial" w:cs="Arial"/>
                <w:b/>
                <w:bCs/>
                <w:sz w:val="18"/>
                <w:szCs w:val="18"/>
              </w:rPr>
            </w:pPr>
            <w:r w:rsidRPr="00BC1E38">
              <w:rPr>
                <w:rFonts w:ascii="Arial" w:hAnsi="Arial" w:cs="Arial"/>
                <w:b/>
                <w:bCs/>
                <w:sz w:val="18"/>
                <w:szCs w:val="18"/>
              </w:rPr>
              <w:t>Vplyv zmeny sadzby dane</w:t>
            </w:r>
          </w:p>
        </w:tc>
        <w:tc>
          <w:tcPr>
            <w:tcW w:w="1588" w:type="dxa"/>
            <w:tcBorders>
              <w:top w:val="nil"/>
              <w:left w:val="nil"/>
              <w:bottom w:val="nil"/>
              <w:right w:val="nil"/>
            </w:tcBorders>
            <w:shd w:val="clear" w:color="auto" w:fill="auto"/>
            <w:noWrap/>
            <w:vAlign w:val="bottom"/>
            <w:hideMark/>
            <w:tcPrChange w:id="9190" w:author="Zuzana Kokavcova" w:date="2018-02-20T09:30:00Z">
              <w:tcPr>
                <w:tcW w:w="1840" w:type="dxa"/>
                <w:tcBorders>
                  <w:top w:val="nil"/>
                  <w:left w:val="nil"/>
                  <w:bottom w:val="nil"/>
                  <w:right w:val="nil"/>
                </w:tcBorders>
                <w:shd w:val="clear" w:color="auto" w:fill="auto"/>
                <w:noWrap/>
                <w:vAlign w:val="bottom"/>
                <w:hideMark/>
              </w:tcPr>
            </w:tcPrChange>
          </w:tcPr>
          <w:p w14:paraId="09FE80A9" w14:textId="0483BDC7" w:rsidR="00DE5C23" w:rsidRPr="00BC1E38" w:rsidRDefault="00DE5C23">
            <w:pPr>
              <w:jc w:val="right"/>
              <w:rPr>
                <w:rFonts w:ascii="Arial" w:hAnsi="Arial" w:cs="Arial"/>
                <w:b/>
                <w:bCs/>
                <w:sz w:val="18"/>
                <w:szCs w:val="18"/>
              </w:rPr>
              <w:pPrChange w:id="9191" w:author="Slavka Klabnikova" w:date="2018-02-20T00:11:00Z">
                <w:pPr/>
              </w:pPrChange>
            </w:pPr>
          </w:p>
        </w:tc>
        <w:tc>
          <w:tcPr>
            <w:tcW w:w="1589" w:type="dxa"/>
            <w:tcBorders>
              <w:top w:val="nil"/>
              <w:left w:val="nil"/>
              <w:bottom w:val="nil"/>
              <w:right w:val="nil"/>
            </w:tcBorders>
            <w:shd w:val="clear" w:color="auto" w:fill="auto"/>
            <w:noWrap/>
            <w:vAlign w:val="bottom"/>
            <w:hideMark/>
            <w:tcPrChange w:id="9192" w:author="Zuzana Kokavcova" w:date="2018-02-20T09:30:00Z">
              <w:tcPr>
                <w:tcW w:w="1320" w:type="dxa"/>
                <w:tcBorders>
                  <w:top w:val="nil"/>
                  <w:left w:val="nil"/>
                  <w:bottom w:val="nil"/>
                  <w:right w:val="nil"/>
                </w:tcBorders>
                <w:shd w:val="clear" w:color="auto" w:fill="auto"/>
                <w:noWrap/>
                <w:vAlign w:val="bottom"/>
                <w:hideMark/>
              </w:tcPr>
            </w:tcPrChange>
          </w:tcPr>
          <w:p w14:paraId="039A87A0" w14:textId="77777777" w:rsidR="00DE5C23" w:rsidRPr="00BC1E38" w:rsidRDefault="00DE5C23">
            <w:pPr>
              <w:jc w:val="right"/>
              <w:rPr>
                <w:rFonts w:ascii="Arial" w:hAnsi="Arial" w:cs="Arial"/>
                <w:sz w:val="20"/>
                <w:szCs w:val="20"/>
                <w:rPrChange w:id="9193" w:author="Zuzana Kokavcova" w:date="2018-02-20T09:42:00Z">
                  <w:rPr>
                    <w:sz w:val="20"/>
                    <w:szCs w:val="20"/>
                  </w:rPr>
                </w:rPrChange>
              </w:rPr>
            </w:pPr>
          </w:p>
        </w:tc>
        <w:tc>
          <w:tcPr>
            <w:tcW w:w="1589" w:type="dxa"/>
            <w:tcBorders>
              <w:top w:val="nil"/>
              <w:left w:val="nil"/>
              <w:bottom w:val="nil"/>
              <w:right w:val="nil"/>
            </w:tcBorders>
            <w:shd w:val="clear" w:color="auto" w:fill="auto"/>
            <w:noWrap/>
            <w:vAlign w:val="bottom"/>
            <w:hideMark/>
            <w:tcPrChange w:id="9194" w:author="Zuzana Kokavcova" w:date="2018-02-20T09:30:00Z">
              <w:tcPr>
                <w:tcW w:w="1320" w:type="dxa"/>
                <w:tcBorders>
                  <w:top w:val="nil"/>
                  <w:left w:val="nil"/>
                  <w:bottom w:val="nil"/>
                  <w:right w:val="nil"/>
                </w:tcBorders>
                <w:shd w:val="clear" w:color="auto" w:fill="auto"/>
                <w:noWrap/>
                <w:vAlign w:val="bottom"/>
                <w:hideMark/>
              </w:tcPr>
            </w:tcPrChange>
          </w:tcPr>
          <w:p w14:paraId="5A51A964" w14:textId="355B8B8C" w:rsidR="00DE5C23" w:rsidRPr="00BC1E38" w:rsidRDefault="00DE5C23">
            <w:pPr>
              <w:jc w:val="right"/>
              <w:rPr>
                <w:rFonts w:ascii="Arial" w:hAnsi="Arial" w:cs="Arial"/>
                <w:sz w:val="18"/>
                <w:szCs w:val="18"/>
              </w:rPr>
            </w:pPr>
            <w:del w:id="9195" w:author="Slavka Klabnikova" w:date="2018-02-20T00:11:00Z">
              <w:r w:rsidRPr="00BC1E38" w:rsidDel="00D10795">
                <w:rPr>
                  <w:rFonts w:ascii="Arial" w:hAnsi="Arial" w:cs="Arial"/>
                  <w:sz w:val="18"/>
                  <w:szCs w:val="18"/>
                </w:rPr>
                <w:delText>-1 546</w:delText>
              </w:r>
            </w:del>
            <w:ins w:id="9196" w:author="Slavka Klabnikova" w:date="2018-02-20T00:11:00Z">
              <w:r w:rsidR="00D10795" w:rsidRPr="00BC1E38">
                <w:rPr>
                  <w:rFonts w:ascii="Arial" w:hAnsi="Arial" w:cs="Arial"/>
                  <w:sz w:val="18"/>
                  <w:szCs w:val="18"/>
                </w:rPr>
                <w:t>0</w:t>
              </w:r>
            </w:ins>
          </w:p>
        </w:tc>
        <w:tc>
          <w:tcPr>
            <w:tcW w:w="1589" w:type="dxa"/>
            <w:tcBorders>
              <w:top w:val="nil"/>
              <w:left w:val="nil"/>
              <w:bottom w:val="nil"/>
              <w:right w:val="nil"/>
            </w:tcBorders>
            <w:shd w:val="clear" w:color="auto" w:fill="auto"/>
            <w:noWrap/>
            <w:vAlign w:val="bottom"/>
            <w:hideMark/>
            <w:tcPrChange w:id="9197" w:author="Zuzana Kokavcova" w:date="2018-02-20T09:30:00Z">
              <w:tcPr>
                <w:tcW w:w="1320" w:type="dxa"/>
                <w:tcBorders>
                  <w:top w:val="nil"/>
                  <w:left w:val="nil"/>
                  <w:bottom w:val="nil"/>
                  <w:right w:val="nil"/>
                </w:tcBorders>
                <w:shd w:val="clear" w:color="auto" w:fill="auto"/>
                <w:noWrap/>
                <w:vAlign w:val="bottom"/>
                <w:hideMark/>
              </w:tcPr>
            </w:tcPrChange>
          </w:tcPr>
          <w:p w14:paraId="09DC37E0" w14:textId="77777777" w:rsidR="00DE5C23" w:rsidRPr="00BC1E38" w:rsidRDefault="00DE5C23">
            <w:pPr>
              <w:jc w:val="right"/>
              <w:rPr>
                <w:rFonts w:ascii="Arial" w:hAnsi="Arial" w:cs="Arial"/>
                <w:sz w:val="18"/>
                <w:szCs w:val="18"/>
              </w:rPr>
            </w:pPr>
          </w:p>
        </w:tc>
      </w:tr>
      <w:tr w:rsidR="00DE5C23" w:rsidRPr="00BC1E38" w14:paraId="31119451" w14:textId="77777777" w:rsidTr="00C45B5D">
        <w:trPr>
          <w:trHeight w:val="227"/>
          <w:trPrChange w:id="9198" w:author="Zuzana Kokavcova" w:date="2018-02-20T09:30:00Z">
            <w:trPr>
              <w:trHeight w:val="525"/>
            </w:trPr>
          </w:trPrChange>
        </w:trPr>
        <w:tc>
          <w:tcPr>
            <w:tcW w:w="3088" w:type="dxa"/>
            <w:tcBorders>
              <w:top w:val="nil"/>
              <w:left w:val="nil"/>
              <w:bottom w:val="nil"/>
              <w:right w:val="nil"/>
            </w:tcBorders>
            <w:shd w:val="clear" w:color="auto" w:fill="auto"/>
            <w:vAlign w:val="bottom"/>
            <w:hideMark/>
            <w:tcPrChange w:id="9199" w:author="Zuzana Kokavcova" w:date="2018-02-20T09:30:00Z">
              <w:tcPr>
                <w:tcW w:w="3940" w:type="dxa"/>
                <w:tcBorders>
                  <w:top w:val="nil"/>
                  <w:left w:val="nil"/>
                  <w:bottom w:val="nil"/>
                  <w:right w:val="nil"/>
                </w:tcBorders>
                <w:shd w:val="clear" w:color="auto" w:fill="auto"/>
                <w:vAlign w:val="bottom"/>
                <w:hideMark/>
              </w:tcPr>
            </w:tcPrChange>
          </w:tcPr>
          <w:p w14:paraId="0D72B0E5" w14:textId="77777777" w:rsidR="00C45B5D" w:rsidRPr="00BC1E38" w:rsidRDefault="00DE5C23">
            <w:pPr>
              <w:rPr>
                <w:ins w:id="9200" w:author="Zuzana Kokavcova" w:date="2018-02-20T09:30:00Z"/>
                <w:rFonts w:ascii="Arial" w:hAnsi="Arial" w:cs="Arial"/>
                <w:b/>
                <w:bCs/>
                <w:sz w:val="18"/>
                <w:szCs w:val="18"/>
              </w:rPr>
            </w:pPr>
            <w:r w:rsidRPr="00BC1E38">
              <w:rPr>
                <w:rFonts w:ascii="Arial" w:hAnsi="Arial" w:cs="Arial"/>
                <w:b/>
                <w:bCs/>
                <w:sz w:val="18"/>
                <w:szCs w:val="18"/>
              </w:rPr>
              <w:t xml:space="preserve">Celková odložená daňová </w:t>
            </w:r>
          </w:p>
          <w:p w14:paraId="33688D73" w14:textId="3A348F85" w:rsidR="00DE5C23" w:rsidRPr="00BC1E38" w:rsidRDefault="00DE5C23" w:rsidP="00C45B5D">
            <w:pPr>
              <w:ind w:right="-144"/>
              <w:rPr>
                <w:rFonts w:ascii="Arial" w:hAnsi="Arial" w:cs="Arial"/>
                <w:b/>
                <w:bCs/>
                <w:sz w:val="18"/>
                <w:szCs w:val="18"/>
              </w:rPr>
            </w:pPr>
            <w:r w:rsidRPr="00BC1E38">
              <w:rPr>
                <w:rFonts w:ascii="Arial" w:hAnsi="Arial" w:cs="Arial"/>
                <w:b/>
                <w:bCs/>
                <w:sz w:val="18"/>
                <w:szCs w:val="18"/>
              </w:rPr>
              <w:t>pohľadávka (+)/</w:t>
            </w:r>
            <w:r w:rsidRPr="00BC1E38">
              <w:rPr>
                <w:rFonts w:ascii="Arial" w:hAnsi="Arial" w:cs="Arial"/>
                <w:b/>
                <w:bCs/>
                <w:sz w:val="18"/>
                <w:szCs w:val="18"/>
              </w:rPr>
              <w:br/>
              <w:t>daňový záväzok (-) po zmene sadzby</w:t>
            </w:r>
          </w:p>
        </w:tc>
        <w:tc>
          <w:tcPr>
            <w:tcW w:w="1588" w:type="dxa"/>
            <w:tcBorders>
              <w:top w:val="nil"/>
              <w:left w:val="nil"/>
              <w:bottom w:val="nil"/>
              <w:right w:val="nil"/>
            </w:tcBorders>
            <w:shd w:val="clear" w:color="auto" w:fill="auto"/>
            <w:noWrap/>
            <w:vAlign w:val="bottom"/>
            <w:hideMark/>
            <w:tcPrChange w:id="9201" w:author="Zuzana Kokavcova" w:date="2018-02-20T09:30:00Z">
              <w:tcPr>
                <w:tcW w:w="1840" w:type="dxa"/>
                <w:tcBorders>
                  <w:top w:val="nil"/>
                  <w:left w:val="nil"/>
                  <w:bottom w:val="nil"/>
                  <w:right w:val="nil"/>
                </w:tcBorders>
                <w:shd w:val="clear" w:color="auto" w:fill="auto"/>
                <w:noWrap/>
                <w:vAlign w:val="bottom"/>
                <w:hideMark/>
              </w:tcPr>
            </w:tcPrChange>
          </w:tcPr>
          <w:p w14:paraId="4D073285" w14:textId="77777777" w:rsidR="00DE5C23" w:rsidRPr="00BC1E38" w:rsidRDefault="00DE5C23">
            <w:pPr>
              <w:jc w:val="right"/>
              <w:rPr>
                <w:rFonts w:ascii="Arial" w:hAnsi="Arial" w:cs="Arial"/>
                <w:sz w:val="18"/>
                <w:szCs w:val="18"/>
              </w:rPr>
            </w:pPr>
            <w:r w:rsidRPr="00BC1E38">
              <w:rPr>
                <w:rFonts w:ascii="Arial" w:hAnsi="Arial" w:cs="Arial"/>
                <w:sz w:val="18"/>
                <w:szCs w:val="18"/>
              </w:rPr>
              <w:t>-106 438</w:t>
            </w:r>
          </w:p>
        </w:tc>
        <w:tc>
          <w:tcPr>
            <w:tcW w:w="1589" w:type="dxa"/>
            <w:tcBorders>
              <w:top w:val="nil"/>
              <w:left w:val="nil"/>
              <w:bottom w:val="nil"/>
              <w:right w:val="nil"/>
            </w:tcBorders>
            <w:shd w:val="clear" w:color="auto" w:fill="auto"/>
            <w:noWrap/>
            <w:vAlign w:val="bottom"/>
            <w:hideMark/>
            <w:tcPrChange w:id="9202" w:author="Zuzana Kokavcova" w:date="2018-02-20T09:30:00Z">
              <w:tcPr>
                <w:tcW w:w="1320" w:type="dxa"/>
                <w:tcBorders>
                  <w:top w:val="nil"/>
                  <w:left w:val="nil"/>
                  <w:bottom w:val="nil"/>
                  <w:right w:val="nil"/>
                </w:tcBorders>
                <w:shd w:val="clear" w:color="auto" w:fill="auto"/>
                <w:noWrap/>
                <w:vAlign w:val="bottom"/>
                <w:hideMark/>
              </w:tcPr>
            </w:tcPrChange>
          </w:tcPr>
          <w:p w14:paraId="2829E592" w14:textId="77777777" w:rsidR="00DE5C23" w:rsidRPr="00BC1E38" w:rsidRDefault="00DE5C23">
            <w:pPr>
              <w:jc w:val="right"/>
              <w:rPr>
                <w:rFonts w:ascii="Arial" w:hAnsi="Arial" w:cs="Arial"/>
                <w:sz w:val="18"/>
                <w:szCs w:val="18"/>
              </w:rPr>
            </w:pPr>
          </w:p>
        </w:tc>
        <w:tc>
          <w:tcPr>
            <w:tcW w:w="1589" w:type="dxa"/>
            <w:tcBorders>
              <w:top w:val="nil"/>
              <w:left w:val="nil"/>
              <w:bottom w:val="nil"/>
              <w:right w:val="nil"/>
            </w:tcBorders>
            <w:shd w:val="clear" w:color="auto" w:fill="auto"/>
            <w:noWrap/>
            <w:vAlign w:val="bottom"/>
            <w:hideMark/>
            <w:tcPrChange w:id="9203" w:author="Zuzana Kokavcova" w:date="2018-02-20T09:30:00Z">
              <w:tcPr>
                <w:tcW w:w="1320" w:type="dxa"/>
                <w:tcBorders>
                  <w:top w:val="nil"/>
                  <w:left w:val="nil"/>
                  <w:bottom w:val="nil"/>
                  <w:right w:val="nil"/>
                </w:tcBorders>
                <w:shd w:val="clear" w:color="auto" w:fill="auto"/>
                <w:noWrap/>
                <w:vAlign w:val="bottom"/>
                <w:hideMark/>
              </w:tcPr>
            </w:tcPrChange>
          </w:tcPr>
          <w:p w14:paraId="6A58CFED" w14:textId="449D1E6D" w:rsidR="00DE5C23" w:rsidRPr="00BC1E38" w:rsidRDefault="008F2912">
            <w:pPr>
              <w:jc w:val="right"/>
              <w:rPr>
                <w:rFonts w:ascii="Arial" w:hAnsi="Arial" w:cs="Arial"/>
                <w:sz w:val="18"/>
                <w:szCs w:val="18"/>
              </w:rPr>
            </w:pPr>
            <w:ins w:id="9204" w:author="Slavka Klabnikova" w:date="2018-02-20T00:17:00Z">
              <w:r w:rsidRPr="00BC1E38">
                <w:rPr>
                  <w:rFonts w:ascii="Arial" w:hAnsi="Arial" w:cs="Arial"/>
                  <w:sz w:val="18"/>
                  <w:szCs w:val="18"/>
                </w:rPr>
                <w:t>138 904</w:t>
              </w:r>
            </w:ins>
            <w:del w:id="9205" w:author="Slavka Klabnikova" w:date="2018-02-20T00:17:00Z">
              <w:r w:rsidR="00DE5C23" w:rsidRPr="00BC1E38" w:rsidDel="008F2912">
                <w:rPr>
                  <w:rFonts w:ascii="Arial" w:hAnsi="Arial" w:cs="Arial"/>
                  <w:sz w:val="18"/>
                  <w:szCs w:val="18"/>
                </w:rPr>
                <w:delText>137 358</w:delText>
              </w:r>
            </w:del>
          </w:p>
        </w:tc>
        <w:tc>
          <w:tcPr>
            <w:tcW w:w="1589" w:type="dxa"/>
            <w:tcBorders>
              <w:top w:val="nil"/>
              <w:left w:val="nil"/>
              <w:bottom w:val="nil"/>
              <w:right w:val="nil"/>
            </w:tcBorders>
            <w:shd w:val="clear" w:color="auto" w:fill="auto"/>
            <w:noWrap/>
            <w:vAlign w:val="bottom"/>
            <w:hideMark/>
            <w:tcPrChange w:id="9206" w:author="Zuzana Kokavcova" w:date="2018-02-20T09:30:00Z">
              <w:tcPr>
                <w:tcW w:w="1320" w:type="dxa"/>
                <w:tcBorders>
                  <w:top w:val="nil"/>
                  <w:left w:val="nil"/>
                  <w:bottom w:val="nil"/>
                  <w:right w:val="nil"/>
                </w:tcBorders>
                <w:shd w:val="clear" w:color="auto" w:fill="auto"/>
                <w:noWrap/>
                <w:vAlign w:val="bottom"/>
                <w:hideMark/>
              </w:tcPr>
            </w:tcPrChange>
          </w:tcPr>
          <w:p w14:paraId="6C2DB8A5" w14:textId="77777777" w:rsidR="00DE5C23" w:rsidRPr="00BC1E38" w:rsidRDefault="00DE5C23">
            <w:pPr>
              <w:jc w:val="right"/>
              <w:rPr>
                <w:rFonts w:ascii="Arial" w:hAnsi="Arial" w:cs="Arial"/>
                <w:sz w:val="18"/>
                <w:szCs w:val="18"/>
              </w:rPr>
            </w:pPr>
            <w:r w:rsidRPr="00BC1E38">
              <w:rPr>
                <w:rFonts w:ascii="Arial" w:hAnsi="Arial" w:cs="Arial"/>
                <w:sz w:val="18"/>
                <w:szCs w:val="18"/>
              </w:rPr>
              <w:t>32 466</w:t>
            </w:r>
          </w:p>
        </w:tc>
      </w:tr>
      <w:tr w:rsidR="00DE5C23" w:rsidRPr="00BC1E38" w14:paraId="17DB2257" w14:textId="77777777" w:rsidTr="00C45B5D">
        <w:trPr>
          <w:trHeight w:val="227"/>
          <w:trPrChange w:id="9207" w:author="Zuzana Kokavcova" w:date="2018-02-20T09:30:00Z">
            <w:trPr>
              <w:trHeight w:val="255"/>
            </w:trPr>
          </w:trPrChange>
        </w:trPr>
        <w:tc>
          <w:tcPr>
            <w:tcW w:w="3088" w:type="dxa"/>
            <w:tcBorders>
              <w:top w:val="nil"/>
              <w:left w:val="nil"/>
              <w:bottom w:val="nil"/>
              <w:right w:val="nil"/>
            </w:tcBorders>
            <w:shd w:val="clear" w:color="auto" w:fill="auto"/>
            <w:vAlign w:val="bottom"/>
            <w:hideMark/>
            <w:tcPrChange w:id="9208" w:author="Zuzana Kokavcova" w:date="2018-02-20T09:30:00Z">
              <w:tcPr>
                <w:tcW w:w="3940" w:type="dxa"/>
                <w:tcBorders>
                  <w:top w:val="nil"/>
                  <w:left w:val="nil"/>
                  <w:bottom w:val="nil"/>
                  <w:right w:val="nil"/>
                </w:tcBorders>
                <w:shd w:val="clear" w:color="auto" w:fill="auto"/>
                <w:vAlign w:val="bottom"/>
                <w:hideMark/>
              </w:tcPr>
            </w:tcPrChange>
          </w:tcPr>
          <w:p w14:paraId="3EB5FED5" w14:textId="77777777" w:rsidR="00C45B5D" w:rsidRPr="00BC1E38" w:rsidRDefault="00DE5C23">
            <w:pPr>
              <w:rPr>
                <w:ins w:id="9209" w:author="Zuzana Kokavcova" w:date="2018-02-20T09:30:00Z"/>
                <w:rFonts w:ascii="Arial" w:hAnsi="Arial" w:cs="Arial"/>
                <w:b/>
                <w:bCs/>
                <w:sz w:val="18"/>
                <w:szCs w:val="18"/>
              </w:rPr>
            </w:pPr>
            <w:r w:rsidRPr="00BC1E38">
              <w:rPr>
                <w:rFonts w:ascii="Arial" w:hAnsi="Arial" w:cs="Arial"/>
                <w:b/>
                <w:bCs/>
                <w:sz w:val="18"/>
                <w:szCs w:val="18"/>
              </w:rPr>
              <w:t xml:space="preserve">Odložená daňová pohľadávka </w:t>
            </w:r>
          </w:p>
          <w:p w14:paraId="0A73C35E" w14:textId="63773606" w:rsidR="00DE5C23" w:rsidRPr="00BC1E38" w:rsidRDefault="002C3D02">
            <w:pPr>
              <w:rPr>
                <w:rFonts w:ascii="Arial" w:hAnsi="Arial" w:cs="Arial"/>
                <w:b/>
                <w:bCs/>
                <w:sz w:val="18"/>
                <w:szCs w:val="18"/>
              </w:rPr>
            </w:pPr>
            <w:r w:rsidRPr="00BC1E38">
              <w:rPr>
                <w:rFonts w:ascii="Arial" w:hAnsi="Arial" w:cs="Arial"/>
                <w:b/>
                <w:bCs/>
                <w:sz w:val="18"/>
                <w:szCs w:val="18"/>
              </w:rPr>
              <w:t>Z</w:t>
            </w:r>
            <w:r w:rsidR="00DE5C23" w:rsidRPr="00BC1E38">
              <w:rPr>
                <w:rFonts w:ascii="Arial" w:hAnsi="Arial" w:cs="Arial"/>
                <w:b/>
                <w:bCs/>
                <w:sz w:val="18"/>
                <w:szCs w:val="18"/>
              </w:rPr>
              <w:t>aúčtovaná</w:t>
            </w:r>
          </w:p>
        </w:tc>
        <w:tc>
          <w:tcPr>
            <w:tcW w:w="1588" w:type="dxa"/>
            <w:tcBorders>
              <w:top w:val="single" w:sz="4" w:space="0" w:color="auto"/>
              <w:left w:val="nil"/>
              <w:bottom w:val="double" w:sz="6" w:space="0" w:color="auto"/>
              <w:right w:val="nil"/>
            </w:tcBorders>
            <w:shd w:val="clear" w:color="auto" w:fill="auto"/>
            <w:noWrap/>
            <w:vAlign w:val="bottom"/>
            <w:hideMark/>
            <w:tcPrChange w:id="9210" w:author="Zuzana Kokavcova" w:date="2018-02-20T09:30:00Z">
              <w:tcPr>
                <w:tcW w:w="1840" w:type="dxa"/>
                <w:tcBorders>
                  <w:top w:val="single" w:sz="4" w:space="0" w:color="auto"/>
                  <w:left w:val="nil"/>
                  <w:bottom w:val="double" w:sz="6" w:space="0" w:color="auto"/>
                  <w:right w:val="nil"/>
                </w:tcBorders>
                <w:shd w:val="clear" w:color="auto" w:fill="auto"/>
                <w:noWrap/>
                <w:vAlign w:val="bottom"/>
                <w:hideMark/>
              </w:tcPr>
            </w:tcPrChange>
          </w:tcPr>
          <w:p w14:paraId="161A9BC2"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589" w:type="dxa"/>
            <w:tcBorders>
              <w:top w:val="single" w:sz="4" w:space="0" w:color="auto"/>
              <w:left w:val="nil"/>
              <w:bottom w:val="double" w:sz="6" w:space="0" w:color="auto"/>
              <w:right w:val="nil"/>
            </w:tcBorders>
            <w:shd w:val="clear" w:color="auto" w:fill="auto"/>
            <w:noWrap/>
            <w:vAlign w:val="bottom"/>
            <w:hideMark/>
            <w:tcPrChange w:id="9211" w:author="Zuzana Kokavcova" w:date="2018-02-20T09:30:00Z">
              <w:tcPr>
                <w:tcW w:w="1320" w:type="dxa"/>
                <w:tcBorders>
                  <w:top w:val="single" w:sz="4" w:space="0" w:color="auto"/>
                  <w:left w:val="nil"/>
                  <w:bottom w:val="double" w:sz="6" w:space="0" w:color="auto"/>
                  <w:right w:val="nil"/>
                </w:tcBorders>
                <w:shd w:val="clear" w:color="auto" w:fill="auto"/>
                <w:noWrap/>
                <w:vAlign w:val="bottom"/>
                <w:hideMark/>
              </w:tcPr>
            </w:tcPrChange>
          </w:tcPr>
          <w:p w14:paraId="15D61435"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 </w:t>
            </w:r>
          </w:p>
        </w:tc>
        <w:tc>
          <w:tcPr>
            <w:tcW w:w="1589" w:type="dxa"/>
            <w:tcBorders>
              <w:top w:val="single" w:sz="4" w:space="0" w:color="auto"/>
              <w:left w:val="nil"/>
              <w:bottom w:val="double" w:sz="6" w:space="0" w:color="auto"/>
              <w:right w:val="nil"/>
            </w:tcBorders>
            <w:shd w:val="clear" w:color="auto" w:fill="auto"/>
            <w:noWrap/>
            <w:vAlign w:val="bottom"/>
            <w:hideMark/>
            <w:tcPrChange w:id="9212" w:author="Zuzana Kokavcova" w:date="2018-02-20T09:30:00Z">
              <w:tcPr>
                <w:tcW w:w="1320" w:type="dxa"/>
                <w:tcBorders>
                  <w:top w:val="single" w:sz="4" w:space="0" w:color="auto"/>
                  <w:left w:val="nil"/>
                  <w:bottom w:val="double" w:sz="6" w:space="0" w:color="auto"/>
                  <w:right w:val="nil"/>
                </w:tcBorders>
                <w:shd w:val="clear" w:color="auto" w:fill="auto"/>
                <w:noWrap/>
                <w:vAlign w:val="bottom"/>
                <w:hideMark/>
              </w:tcPr>
            </w:tcPrChange>
          </w:tcPr>
          <w:p w14:paraId="50D1E79B"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589" w:type="dxa"/>
            <w:tcBorders>
              <w:top w:val="single" w:sz="4" w:space="0" w:color="auto"/>
              <w:left w:val="nil"/>
              <w:bottom w:val="double" w:sz="6" w:space="0" w:color="auto"/>
              <w:right w:val="nil"/>
            </w:tcBorders>
            <w:shd w:val="clear" w:color="auto" w:fill="auto"/>
            <w:noWrap/>
            <w:vAlign w:val="bottom"/>
            <w:hideMark/>
            <w:tcPrChange w:id="9213" w:author="Zuzana Kokavcova" w:date="2018-02-20T09:30:00Z">
              <w:tcPr>
                <w:tcW w:w="1320" w:type="dxa"/>
                <w:tcBorders>
                  <w:top w:val="single" w:sz="4" w:space="0" w:color="auto"/>
                  <w:left w:val="nil"/>
                  <w:bottom w:val="double" w:sz="6" w:space="0" w:color="auto"/>
                  <w:right w:val="nil"/>
                </w:tcBorders>
                <w:shd w:val="clear" w:color="auto" w:fill="auto"/>
                <w:noWrap/>
                <w:vAlign w:val="bottom"/>
                <w:hideMark/>
              </w:tcPr>
            </w:tcPrChange>
          </w:tcPr>
          <w:p w14:paraId="1FAF018C"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32 466</w:t>
            </w:r>
          </w:p>
        </w:tc>
      </w:tr>
      <w:tr w:rsidR="00DE5C23" w:rsidRPr="00BC1E38" w14:paraId="7EFD730F" w14:textId="77777777" w:rsidTr="00C45B5D">
        <w:trPr>
          <w:trHeight w:val="227"/>
          <w:trPrChange w:id="9214" w:author="Zuzana Kokavcova" w:date="2018-02-20T09:30:00Z">
            <w:trPr>
              <w:trHeight w:val="255"/>
            </w:trPr>
          </w:trPrChange>
        </w:trPr>
        <w:tc>
          <w:tcPr>
            <w:tcW w:w="3088" w:type="dxa"/>
            <w:tcBorders>
              <w:top w:val="nil"/>
              <w:left w:val="nil"/>
              <w:bottom w:val="nil"/>
              <w:right w:val="nil"/>
            </w:tcBorders>
            <w:shd w:val="clear" w:color="auto" w:fill="auto"/>
            <w:vAlign w:val="bottom"/>
            <w:hideMark/>
            <w:tcPrChange w:id="9215" w:author="Zuzana Kokavcova" w:date="2018-02-20T09:30:00Z">
              <w:tcPr>
                <w:tcW w:w="3940" w:type="dxa"/>
                <w:tcBorders>
                  <w:top w:val="nil"/>
                  <w:left w:val="nil"/>
                  <w:bottom w:val="nil"/>
                  <w:right w:val="nil"/>
                </w:tcBorders>
                <w:shd w:val="clear" w:color="auto" w:fill="auto"/>
                <w:vAlign w:val="bottom"/>
                <w:hideMark/>
              </w:tcPr>
            </w:tcPrChange>
          </w:tcPr>
          <w:p w14:paraId="4CC12C36" w14:textId="77777777" w:rsidR="00DE5C23" w:rsidRPr="00BC1E38" w:rsidRDefault="00DE5C23">
            <w:pPr>
              <w:jc w:val="right"/>
              <w:rPr>
                <w:rFonts w:ascii="Arial" w:hAnsi="Arial" w:cs="Arial"/>
                <w:b/>
                <w:bCs/>
                <w:sz w:val="18"/>
                <w:szCs w:val="18"/>
              </w:rPr>
            </w:pPr>
          </w:p>
        </w:tc>
        <w:tc>
          <w:tcPr>
            <w:tcW w:w="1588" w:type="dxa"/>
            <w:tcBorders>
              <w:top w:val="nil"/>
              <w:left w:val="nil"/>
              <w:bottom w:val="nil"/>
              <w:right w:val="nil"/>
            </w:tcBorders>
            <w:shd w:val="clear" w:color="auto" w:fill="auto"/>
            <w:noWrap/>
            <w:vAlign w:val="bottom"/>
            <w:hideMark/>
            <w:tcPrChange w:id="9216" w:author="Zuzana Kokavcova" w:date="2018-02-20T09:30:00Z">
              <w:tcPr>
                <w:tcW w:w="1840" w:type="dxa"/>
                <w:tcBorders>
                  <w:top w:val="nil"/>
                  <w:left w:val="nil"/>
                  <w:bottom w:val="nil"/>
                  <w:right w:val="nil"/>
                </w:tcBorders>
                <w:shd w:val="clear" w:color="auto" w:fill="auto"/>
                <w:noWrap/>
                <w:vAlign w:val="bottom"/>
                <w:hideMark/>
              </w:tcPr>
            </w:tcPrChange>
          </w:tcPr>
          <w:p w14:paraId="29C9EDD5" w14:textId="77777777" w:rsidR="00DE5C23" w:rsidRPr="00BC1E38" w:rsidRDefault="00DE5C23">
            <w:pPr>
              <w:rPr>
                <w:rFonts w:ascii="Arial" w:hAnsi="Arial" w:cs="Arial"/>
                <w:sz w:val="20"/>
                <w:szCs w:val="20"/>
                <w:rPrChange w:id="9217" w:author="Zuzana Kokavcova" w:date="2018-02-20T09:42:00Z">
                  <w:rPr>
                    <w:sz w:val="20"/>
                    <w:szCs w:val="20"/>
                  </w:rPr>
                </w:rPrChange>
              </w:rPr>
            </w:pPr>
          </w:p>
        </w:tc>
        <w:tc>
          <w:tcPr>
            <w:tcW w:w="1589" w:type="dxa"/>
            <w:tcBorders>
              <w:top w:val="nil"/>
              <w:left w:val="nil"/>
              <w:bottom w:val="nil"/>
              <w:right w:val="nil"/>
            </w:tcBorders>
            <w:shd w:val="clear" w:color="auto" w:fill="auto"/>
            <w:noWrap/>
            <w:vAlign w:val="bottom"/>
            <w:hideMark/>
            <w:tcPrChange w:id="9218" w:author="Zuzana Kokavcova" w:date="2018-02-20T09:30:00Z">
              <w:tcPr>
                <w:tcW w:w="1320" w:type="dxa"/>
                <w:tcBorders>
                  <w:top w:val="nil"/>
                  <w:left w:val="nil"/>
                  <w:bottom w:val="nil"/>
                  <w:right w:val="nil"/>
                </w:tcBorders>
                <w:shd w:val="clear" w:color="auto" w:fill="auto"/>
                <w:noWrap/>
                <w:vAlign w:val="bottom"/>
                <w:hideMark/>
              </w:tcPr>
            </w:tcPrChange>
          </w:tcPr>
          <w:p w14:paraId="42B5D287" w14:textId="77777777" w:rsidR="00DE5C23" w:rsidRPr="00BC1E38" w:rsidRDefault="00DE5C23">
            <w:pPr>
              <w:jc w:val="right"/>
              <w:rPr>
                <w:rFonts w:ascii="Arial" w:hAnsi="Arial" w:cs="Arial"/>
                <w:sz w:val="20"/>
                <w:szCs w:val="20"/>
                <w:rPrChange w:id="9219" w:author="Zuzana Kokavcova" w:date="2018-02-20T09:42:00Z">
                  <w:rPr>
                    <w:sz w:val="20"/>
                    <w:szCs w:val="20"/>
                  </w:rPr>
                </w:rPrChange>
              </w:rPr>
            </w:pPr>
          </w:p>
        </w:tc>
        <w:tc>
          <w:tcPr>
            <w:tcW w:w="1589" w:type="dxa"/>
            <w:tcBorders>
              <w:top w:val="nil"/>
              <w:left w:val="nil"/>
              <w:bottom w:val="nil"/>
              <w:right w:val="nil"/>
            </w:tcBorders>
            <w:shd w:val="clear" w:color="auto" w:fill="auto"/>
            <w:noWrap/>
            <w:vAlign w:val="bottom"/>
            <w:hideMark/>
            <w:tcPrChange w:id="9220" w:author="Zuzana Kokavcova" w:date="2018-02-20T09:30:00Z">
              <w:tcPr>
                <w:tcW w:w="1320" w:type="dxa"/>
                <w:tcBorders>
                  <w:top w:val="nil"/>
                  <w:left w:val="nil"/>
                  <w:bottom w:val="nil"/>
                  <w:right w:val="nil"/>
                </w:tcBorders>
                <w:shd w:val="clear" w:color="auto" w:fill="auto"/>
                <w:noWrap/>
                <w:vAlign w:val="bottom"/>
                <w:hideMark/>
              </w:tcPr>
            </w:tcPrChange>
          </w:tcPr>
          <w:p w14:paraId="545A7031" w14:textId="77777777" w:rsidR="00DE5C23" w:rsidRPr="00BC1E38" w:rsidRDefault="00DE5C23">
            <w:pPr>
              <w:jc w:val="right"/>
              <w:rPr>
                <w:rFonts w:ascii="Arial" w:hAnsi="Arial" w:cs="Arial"/>
                <w:sz w:val="20"/>
                <w:szCs w:val="20"/>
                <w:rPrChange w:id="9221" w:author="Zuzana Kokavcova" w:date="2018-02-20T09:42:00Z">
                  <w:rPr>
                    <w:sz w:val="20"/>
                    <w:szCs w:val="20"/>
                  </w:rPr>
                </w:rPrChange>
              </w:rPr>
            </w:pPr>
          </w:p>
        </w:tc>
        <w:tc>
          <w:tcPr>
            <w:tcW w:w="1589" w:type="dxa"/>
            <w:tcBorders>
              <w:top w:val="nil"/>
              <w:left w:val="nil"/>
              <w:bottom w:val="nil"/>
              <w:right w:val="nil"/>
            </w:tcBorders>
            <w:shd w:val="clear" w:color="auto" w:fill="auto"/>
            <w:noWrap/>
            <w:vAlign w:val="bottom"/>
            <w:hideMark/>
            <w:tcPrChange w:id="9222" w:author="Zuzana Kokavcova" w:date="2018-02-20T09:30:00Z">
              <w:tcPr>
                <w:tcW w:w="1320" w:type="dxa"/>
                <w:tcBorders>
                  <w:top w:val="nil"/>
                  <w:left w:val="nil"/>
                  <w:bottom w:val="nil"/>
                  <w:right w:val="nil"/>
                </w:tcBorders>
                <w:shd w:val="clear" w:color="auto" w:fill="auto"/>
                <w:noWrap/>
                <w:vAlign w:val="bottom"/>
                <w:hideMark/>
              </w:tcPr>
            </w:tcPrChange>
          </w:tcPr>
          <w:p w14:paraId="2C8ED7E7" w14:textId="77777777" w:rsidR="00DE5C23" w:rsidRPr="00BC1E38" w:rsidRDefault="00DE5C23">
            <w:pPr>
              <w:jc w:val="right"/>
              <w:rPr>
                <w:rFonts w:ascii="Arial" w:hAnsi="Arial" w:cs="Arial"/>
                <w:sz w:val="20"/>
                <w:szCs w:val="20"/>
                <w:rPrChange w:id="9223" w:author="Zuzana Kokavcova" w:date="2018-02-20T09:42:00Z">
                  <w:rPr>
                    <w:sz w:val="20"/>
                    <w:szCs w:val="20"/>
                  </w:rPr>
                </w:rPrChange>
              </w:rPr>
            </w:pPr>
          </w:p>
        </w:tc>
      </w:tr>
      <w:tr w:rsidR="00DE5C23" w:rsidRPr="00BC1E38" w14:paraId="17F5533A" w14:textId="77777777" w:rsidTr="00C45B5D">
        <w:trPr>
          <w:trHeight w:val="227"/>
          <w:trPrChange w:id="9224" w:author="Zuzana Kokavcova" w:date="2018-02-20T09:30:00Z">
            <w:trPr>
              <w:trHeight w:val="255"/>
            </w:trPr>
          </w:trPrChange>
        </w:trPr>
        <w:tc>
          <w:tcPr>
            <w:tcW w:w="3088" w:type="dxa"/>
            <w:tcBorders>
              <w:top w:val="nil"/>
              <w:left w:val="nil"/>
              <w:bottom w:val="nil"/>
              <w:right w:val="nil"/>
            </w:tcBorders>
            <w:shd w:val="clear" w:color="auto" w:fill="auto"/>
            <w:vAlign w:val="bottom"/>
            <w:hideMark/>
            <w:tcPrChange w:id="9225" w:author="Zuzana Kokavcova" w:date="2018-02-20T09:30:00Z">
              <w:tcPr>
                <w:tcW w:w="3940" w:type="dxa"/>
                <w:tcBorders>
                  <w:top w:val="nil"/>
                  <w:left w:val="nil"/>
                  <w:bottom w:val="nil"/>
                  <w:right w:val="nil"/>
                </w:tcBorders>
                <w:shd w:val="clear" w:color="auto" w:fill="auto"/>
                <w:vAlign w:val="bottom"/>
                <w:hideMark/>
              </w:tcPr>
            </w:tcPrChange>
          </w:tcPr>
          <w:p w14:paraId="5C3404DA" w14:textId="77777777" w:rsidR="00DE5C23" w:rsidRPr="00BC1E38" w:rsidRDefault="00DE5C23">
            <w:pPr>
              <w:rPr>
                <w:rFonts w:ascii="Arial" w:hAnsi="Arial" w:cs="Arial"/>
                <w:b/>
                <w:bCs/>
                <w:sz w:val="18"/>
                <w:szCs w:val="18"/>
              </w:rPr>
            </w:pPr>
            <w:r w:rsidRPr="00BC1E38">
              <w:rPr>
                <w:rFonts w:ascii="Arial" w:hAnsi="Arial" w:cs="Arial"/>
                <w:b/>
                <w:bCs/>
                <w:sz w:val="18"/>
                <w:szCs w:val="18"/>
              </w:rPr>
              <w:t>Odložený daňový záväzok</w:t>
            </w:r>
          </w:p>
        </w:tc>
        <w:tc>
          <w:tcPr>
            <w:tcW w:w="1588" w:type="dxa"/>
            <w:tcBorders>
              <w:top w:val="single" w:sz="4" w:space="0" w:color="auto"/>
              <w:left w:val="nil"/>
              <w:bottom w:val="double" w:sz="6" w:space="0" w:color="auto"/>
              <w:right w:val="nil"/>
            </w:tcBorders>
            <w:shd w:val="clear" w:color="auto" w:fill="auto"/>
            <w:noWrap/>
            <w:vAlign w:val="bottom"/>
            <w:hideMark/>
            <w:tcPrChange w:id="9226" w:author="Zuzana Kokavcova" w:date="2018-02-20T09:30:00Z">
              <w:tcPr>
                <w:tcW w:w="1840" w:type="dxa"/>
                <w:tcBorders>
                  <w:top w:val="single" w:sz="4" w:space="0" w:color="auto"/>
                  <w:left w:val="nil"/>
                  <w:bottom w:val="double" w:sz="6" w:space="0" w:color="auto"/>
                  <w:right w:val="nil"/>
                </w:tcBorders>
                <w:shd w:val="clear" w:color="auto" w:fill="auto"/>
                <w:noWrap/>
                <w:vAlign w:val="bottom"/>
                <w:hideMark/>
              </w:tcPr>
            </w:tcPrChange>
          </w:tcPr>
          <w:p w14:paraId="52AB0985"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106 438</w:t>
            </w:r>
          </w:p>
        </w:tc>
        <w:tc>
          <w:tcPr>
            <w:tcW w:w="1589" w:type="dxa"/>
            <w:tcBorders>
              <w:top w:val="single" w:sz="4" w:space="0" w:color="auto"/>
              <w:left w:val="nil"/>
              <w:bottom w:val="double" w:sz="6" w:space="0" w:color="auto"/>
              <w:right w:val="nil"/>
            </w:tcBorders>
            <w:shd w:val="clear" w:color="auto" w:fill="auto"/>
            <w:noWrap/>
            <w:vAlign w:val="bottom"/>
            <w:hideMark/>
            <w:tcPrChange w:id="9227" w:author="Zuzana Kokavcova" w:date="2018-02-20T09:30:00Z">
              <w:tcPr>
                <w:tcW w:w="1320" w:type="dxa"/>
                <w:tcBorders>
                  <w:top w:val="single" w:sz="4" w:space="0" w:color="auto"/>
                  <w:left w:val="nil"/>
                  <w:bottom w:val="double" w:sz="6" w:space="0" w:color="auto"/>
                  <w:right w:val="nil"/>
                </w:tcBorders>
                <w:shd w:val="clear" w:color="auto" w:fill="auto"/>
                <w:noWrap/>
                <w:vAlign w:val="bottom"/>
                <w:hideMark/>
              </w:tcPr>
            </w:tcPrChange>
          </w:tcPr>
          <w:p w14:paraId="0699037E"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 </w:t>
            </w:r>
          </w:p>
        </w:tc>
        <w:tc>
          <w:tcPr>
            <w:tcW w:w="1589" w:type="dxa"/>
            <w:tcBorders>
              <w:top w:val="single" w:sz="4" w:space="0" w:color="auto"/>
              <w:left w:val="nil"/>
              <w:bottom w:val="double" w:sz="6" w:space="0" w:color="auto"/>
              <w:right w:val="nil"/>
            </w:tcBorders>
            <w:shd w:val="clear" w:color="auto" w:fill="auto"/>
            <w:noWrap/>
            <w:vAlign w:val="bottom"/>
            <w:hideMark/>
            <w:tcPrChange w:id="9228" w:author="Zuzana Kokavcova" w:date="2018-02-20T09:30:00Z">
              <w:tcPr>
                <w:tcW w:w="1320" w:type="dxa"/>
                <w:tcBorders>
                  <w:top w:val="single" w:sz="4" w:space="0" w:color="auto"/>
                  <w:left w:val="nil"/>
                  <w:bottom w:val="double" w:sz="6" w:space="0" w:color="auto"/>
                  <w:right w:val="nil"/>
                </w:tcBorders>
                <w:shd w:val="clear" w:color="auto" w:fill="auto"/>
                <w:noWrap/>
                <w:vAlign w:val="bottom"/>
                <w:hideMark/>
              </w:tcPr>
            </w:tcPrChange>
          </w:tcPr>
          <w:p w14:paraId="3727B9E3"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-138 904</w:t>
            </w:r>
          </w:p>
        </w:tc>
        <w:tc>
          <w:tcPr>
            <w:tcW w:w="1589" w:type="dxa"/>
            <w:tcBorders>
              <w:top w:val="single" w:sz="4" w:space="0" w:color="auto"/>
              <w:left w:val="nil"/>
              <w:bottom w:val="double" w:sz="6" w:space="0" w:color="auto"/>
              <w:right w:val="nil"/>
            </w:tcBorders>
            <w:shd w:val="clear" w:color="auto" w:fill="auto"/>
            <w:noWrap/>
            <w:vAlign w:val="bottom"/>
            <w:hideMark/>
            <w:tcPrChange w:id="9229" w:author="Zuzana Kokavcova" w:date="2018-02-20T09:30:00Z">
              <w:tcPr>
                <w:tcW w:w="1320" w:type="dxa"/>
                <w:tcBorders>
                  <w:top w:val="single" w:sz="4" w:space="0" w:color="auto"/>
                  <w:left w:val="nil"/>
                  <w:bottom w:val="double" w:sz="6" w:space="0" w:color="auto"/>
                  <w:right w:val="nil"/>
                </w:tcBorders>
                <w:shd w:val="clear" w:color="auto" w:fill="auto"/>
                <w:noWrap/>
                <w:vAlign w:val="bottom"/>
                <w:hideMark/>
              </w:tcPr>
            </w:tcPrChange>
          </w:tcPr>
          <w:p w14:paraId="0A130D63"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r>
    </w:tbl>
    <w:p w14:paraId="2DCD835F" w14:textId="42875FB3" w:rsidR="00A729BB" w:rsidRPr="00BC1E38" w:rsidRDefault="00A729BB" w:rsidP="00E77D08">
      <w:pPr>
        <w:pStyle w:val="odstavec"/>
        <w:rPr>
          <w:highlight w:val="yellow"/>
          <w:rPrChange w:id="9230" w:author="Zuzana Kokavcova" w:date="2018-02-20T09:42:00Z">
            <w:rPr>
              <w:highlight w:val="yellow"/>
            </w:rPr>
          </w:rPrChange>
        </w:rPr>
        <w:pPrChange w:id="9231" w:author="Slavka Klabnikova" w:date="2018-02-20T16:43:00Z">
          <w:pPr>
            <w:pStyle w:val="odstavec"/>
          </w:pPr>
        </w:pPrChange>
      </w:pPr>
    </w:p>
    <w:p w14:paraId="311EEFF2" w14:textId="76FD7607" w:rsidR="00C45B5D" w:rsidRPr="00BC1E38" w:rsidRDefault="00C45B5D">
      <w:pPr>
        <w:rPr>
          <w:ins w:id="9232" w:author="Zuzana Kokavcova" w:date="2018-02-20T09:31:00Z"/>
          <w:rFonts w:ascii="Arial" w:hAnsi="Arial" w:cs="Arial"/>
          <w:bCs/>
          <w:iCs/>
          <w:sz w:val="20"/>
          <w:szCs w:val="20"/>
          <w:highlight w:val="yellow"/>
          <w:rPrChange w:id="9233" w:author="Zuzana Kokavcova" w:date="2018-02-20T09:42:00Z">
            <w:rPr>
              <w:ins w:id="9234" w:author="Zuzana Kokavcova" w:date="2018-02-20T09:31:00Z"/>
              <w:rFonts w:ascii="Helv" w:hAnsi="Helv" w:cs="Helv"/>
              <w:bCs/>
              <w:iCs/>
              <w:sz w:val="20"/>
              <w:szCs w:val="20"/>
              <w:highlight w:val="yellow"/>
            </w:rPr>
          </w:rPrChange>
        </w:rPr>
      </w:pPr>
      <w:ins w:id="9235" w:author="Zuzana Kokavcova" w:date="2018-02-20T09:31:00Z">
        <w:r w:rsidRPr="00BC1E38">
          <w:rPr>
            <w:rFonts w:ascii="Arial" w:hAnsi="Arial" w:cs="Arial"/>
            <w:highlight w:val="yellow"/>
            <w:rPrChange w:id="9236" w:author="Zuzana Kokavcova" w:date="2018-02-20T09:42:00Z">
              <w:rPr>
                <w:highlight w:val="yellow"/>
              </w:rPr>
            </w:rPrChange>
          </w:rPr>
          <w:br w:type="page"/>
        </w:r>
      </w:ins>
    </w:p>
    <w:p w14:paraId="74A5DB9B" w14:textId="77777777" w:rsidR="00A729BB" w:rsidRPr="00BC1E38" w:rsidDel="00C45B5D" w:rsidRDefault="00A729BB" w:rsidP="00E77D08">
      <w:pPr>
        <w:pStyle w:val="odstavec"/>
        <w:rPr>
          <w:del w:id="9237" w:author="Zuzana Kokavcova" w:date="2018-02-20T09:30:00Z"/>
          <w:highlight w:val="yellow"/>
          <w:rPrChange w:id="9238" w:author="Zuzana Kokavcova" w:date="2018-02-20T09:42:00Z">
            <w:rPr>
              <w:del w:id="9239" w:author="Zuzana Kokavcova" w:date="2018-02-20T09:30:00Z"/>
              <w:highlight w:val="yellow"/>
            </w:rPr>
          </w:rPrChange>
        </w:rPr>
        <w:pPrChange w:id="9240" w:author="Slavka Klabnikova" w:date="2018-02-20T16:43:00Z">
          <w:pPr>
            <w:pStyle w:val="odstavec"/>
          </w:pPr>
        </w:pPrChange>
      </w:pPr>
    </w:p>
    <w:bookmarkEnd w:id="9109"/>
    <w:p w14:paraId="75375AB4" w14:textId="008FEA21" w:rsidR="00370341" w:rsidRPr="00BC1E38" w:rsidDel="00C45B5D" w:rsidRDefault="00370341" w:rsidP="00E77D08">
      <w:pPr>
        <w:pStyle w:val="odstavec"/>
        <w:rPr>
          <w:del w:id="9241" w:author="Zuzana Kokavcova" w:date="2018-02-20T09:31:00Z"/>
          <w:rPrChange w:id="9242" w:author="Zuzana Kokavcova" w:date="2018-02-20T09:42:00Z">
            <w:rPr>
              <w:del w:id="9243" w:author="Zuzana Kokavcova" w:date="2018-02-20T09:31:00Z"/>
            </w:rPr>
          </w:rPrChange>
        </w:rPr>
        <w:pPrChange w:id="9244" w:author="Slavka Klabnikova" w:date="2018-02-20T16:43:00Z">
          <w:pPr>
            <w:pStyle w:val="odstavec"/>
          </w:pPr>
        </w:pPrChange>
      </w:pPr>
    </w:p>
    <w:p w14:paraId="679FA18D" w14:textId="77777777" w:rsidR="00370341" w:rsidRPr="00BC1E38" w:rsidRDefault="00370341" w:rsidP="00E77D08">
      <w:pPr>
        <w:pStyle w:val="odstavec"/>
        <w:rPr>
          <w:rPrChange w:id="9245" w:author="Zuzana Kokavcova" w:date="2018-02-20T09:42:00Z">
            <w:rPr/>
          </w:rPrChange>
        </w:rPr>
        <w:pPrChange w:id="9246" w:author="Slavka Klabnikova" w:date="2018-02-20T16:43:00Z">
          <w:pPr>
            <w:pStyle w:val="odstavec"/>
          </w:pPr>
        </w:pPrChange>
      </w:pPr>
      <w:r w:rsidRPr="00BC1E38">
        <w:rPr>
          <w:rPrChange w:id="9247" w:author="Zuzana Kokavcova" w:date="2018-02-20T09:42:00Z">
            <w:rPr/>
          </w:rPrChange>
        </w:rPr>
        <w:t>Doplňujúce informácie o odloženej dani:</w:t>
      </w:r>
    </w:p>
    <w:p w14:paraId="435F8F37" w14:textId="77777777" w:rsidR="00DE5C23" w:rsidRPr="00BC1E38" w:rsidRDefault="00DE5C23" w:rsidP="00E77D08">
      <w:pPr>
        <w:pStyle w:val="odstavec"/>
        <w:rPr>
          <w:rPrChange w:id="9248" w:author="Zuzana Kokavcova" w:date="2018-02-20T09:42:00Z">
            <w:rPr/>
          </w:rPrChange>
        </w:rPr>
        <w:pPrChange w:id="9249" w:author="Slavka Klabnikova" w:date="2018-02-20T16:43:00Z">
          <w:pPr>
            <w:pStyle w:val="odstavec"/>
          </w:pPr>
        </w:pPrChange>
      </w:pPr>
      <w:bookmarkStart w:id="9250" w:name="FWT_T41"/>
      <w:r w:rsidRPr="00BC1E38">
        <w:rPr>
          <w:rPrChange w:id="9251" w:author="Zuzana Kokavcova" w:date="2018-02-20T09:42:00Z">
            <w:rPr/>
          </w:rPrChange>
        </w:rPr>
        <w:t xml:space="preserve"> </w:t>
      </w:r>
    </w:p>
    <w:tbl>
      <w:tblPr>
        <w:tblW w:w="9429" w:type="dxa"/>
        <w:tblInd w:w="482" w:type="dxa"/>
        <w:tblLayout w:type="fixed"/>
        <w:tblLook w:val="04A0" w:firstRow="1" w:lastRow="0" w:firstColumn="1" w:lastColumn="0" w:noHBand="0" w:noVBand="1"/>
        <w:tblPrChange w:id="9252" w:author="Zuzana Kokavcova" w:date="2018-02-20T09:31:00Z">
          <w:tblPr>
            <w:tblW w:w="0" w:type="auto"/>
            <w:tblInd w:w="482" w:type="dxa"/>
            <w:tblLayout w:type="fixed"/>
            <w:tblLook w:val="04A0" w:firstRow="1" w:lastRow="0" w:firstColumn="1" w:lastColumn="0" w:noHBand="0" w:noVBand="1"/>
          </w:tblPr>
        </w:tblPrChange>
      </w:tblPr>
      <w:tblGrid>
        <w:gridCol w:w="6420"/>
        <w:gridCol w:w="1504"/>
        <w:gridCol w:w="1505"/>
        <w:tblGridChange w:id="9253">
          <w:tblGrid>
            <w:gridCol w:w="6420"/>
            <w:gridCol w:w="1400"/>
            <w:gridCol w:w="1400"/>
          </w:tblGrid>
        </w:tblGridChange>
      </w:tblGrid>
      <w:tr w:rsidR="00DE5C23" w:rsidRPr="00BC1E38" w14:paraId="7989C695" w14:textId="77777777" w:rsidTr="00C45B5D">
        <w:trPr>
          <w:trHeight w:val="227"/>
          <w:trPrChange w:id="9254" w:author="Zuzana Kokavcova" w:date="2018-02-20T09:31:00Z">
            <w:trPr>
              <w:trHeight w:val="480"/>
            </w:trPr>
          </w:trPrChange>
        </w:trPr>
        <w:tc>
          <w:tcPr>
            <w:tcW w:w="6420" w:type="dxa"/>
            <w:tcBorders>
              <w:top w:val="nil"/>
              <w:left w:val="nil"/>
              <w:bottom w:val="single" w:sz="4" w:space="0" w:color="auto"/>
              <w:right w:val="nil"/>
            </w:tcBorders>
            <w:shd w:val="clear" w:color="auto" w:fill="auto"/>
            <w:vAlign w:val="bottom"/>
            <w:hideMark/>
            <w:tcPrChange w:id="9255" w:author="Zuzana Kokavcova" w:date="2018-02-20T09:31:00Z">
              <w:tcPr>
                <w:tcW w:w="6420" w:type="dxa"/>
                <w:tcBorders>
                  <w:top w:val="nil"/>
                  <w:left w:val="nil"/>
                  <w:bottom w:val="single" w:sz="4" w:space="0" w:color="auto"/>
                  <w:right w:val="nil"/>
                </w:tcBorders>
                <w:shd w:val="clear" w:color="auto" w:fill="auto"/>
                <w:vAlign w:val="bottom"/>
                <w:hideMark/>
              </w:tcPr>
            </w:tcPrChange>
          </w:tcPr>
          <w:p w14:paraId="4406128A" w14:textId="77777777" w:rsidR="00DE5C23" w:rsidRPr="00BC1E38" w:rsidRDefault="00DE5C23">
            <w:pPr>
              <w:jc w:val="center"/>
              <w:rPr>
                <w:rFonts w:ascii="Arial" w:hAnsi="Arial" w:cs="Arial"/>
                <w:b/>
                <w:bCs/>
                <w:sz w:val="18"/>
                <w:szCs w:val="18"/>
              </w:rPr>
            </w:pPr>
            <w:bookmarkStart w:id="9256" w:name="RANGE!B4:D8"/>
            <w:r w:rsidRPr="00BC1E38">
              <w:rPr>
                <w:rFonts w:ascii="Arial" w:hAnsi="Arial" w:cs="Arial"/>
                <w:b/>
                <w:bCs/>
                <w:sz w:val="18"/>
                <w:szCs w:val="18"/>
              </w:rPr>
              <w:t>Názov položky</w:t>
            </w:r>
            <w:bookmarkEnd w:id="9256"/>
          </w:p>
        </w:tc>
        <w:tc>
          <w:tcPr>
            <w:tcW w:w="1504" w:type="dxa"/>
            <w:tcBorders>
              <w:top w:val="nil"/>
              <w:left w:val="nil"/>
              <w:bottom w:val="single" w:sz="4" w:space="0" w:color="auto"/>
              <w:right w:val="nil"/>
            </w:tcBorders>
            <w:shd w:val="clear" w:color="auto" w:fill="auto"/>
            <w:vAlign w:val="bottom"/>
            <w:hideMark/>
            <w:tcPrChange w:id="9257" w:author="Zuzana Kokavcova" w:date="2018-02-20T09:31:00Z">
              <w:tcPr>
                <w:tcW w:w="1400" w:type="dxa"/>
                <w:tcBorders>
                  <w:top w:val="nil"/>
                  <w:left w:val="nil"/>
                  <w:bottom w:val="single" w:sz="4" w:space="0" w:color="auto"/>
                  <w:right w:val="nil"/>
                </w:tcBorders>
                <w:shd w:val="clear" w:color="auto" w:fill="auto"/>
                <w:vAlign w:val="bottom"/>
                <w:hideMark/>
              </w:tcPr>
            </w:tcPrChange>
          </w:tcPr>
          <w:p w14:paraId="3801FEA4"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Stav k 31.12.2017</w:t>
            </w:r>
          </w:p>
        </w:tc>
        <w:tc>
          <w:tcPr>
            <w:tcW w:w="1505" w:type="dxa"/>
            <w:tcBorders>
              <w:top w:val="nil"/>
              <w:left w:val="nil"/>
              <w:bottom w:val="single" w:sz="4" w:space="0" w:color="auto"/>
              <w:right w:val="nil"/>
            </w:tcBorders>
            <w:shd w:val="clear" w:color="auto" w:fill="auto"/>
            <w:vAlign w:val="bottom"/>
            <w:hideMark/>
            <w:tcPrChange w:id="9258" w:author="Zuzana Kokavcova" w:date="2018-02-20T09:31:00Z">
              <w:tcPr>
                <w:tcW w:w="1400" w:type="dxa"/>
                <w:tcBorders>
                  <w:top w:val="nil"/>
                  <w:left w:val="nil"/>
                  <w:bottom w:val="single" w:sz="4" w:space="0" w:color="auto"/>
                  <w:right w:val="nil"/>
                </w:tcBorders>
                <w:shd w:val="clear" w:color="auto" w:fill="auto"/>
                <w:vAlign w:val="bottom"/>
                <w:hideMark/>
              </w:tcPr>
            </w:tcPrChange>
          </w:tcPr>
          <w:p w14:paraId="3F92B07F"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Stav k 31.12.2016</w:t>
            </w:r>
          </w:p>
        </w:tc>
      </w:tr>
      <w:tr w:rsidR="00DE5C23" w:rsidRPr="00BC1E38" w14:paraId="66A1457E" w14:textId="77777777" w:rsidTr="00C45B5D">
        <w:trPr>
          <w:trHeight w:val="227"/>
          <w:trPrChange w:id="9259" w:author="Zuzana Kokavcova" w:date="2018-02-20T09:31:00Z">
            <w:trPr>
              <w:trHeight w:val="1200"/>
            </w:trPr>
          </w:trPrChange>
        </w:trPr>
        <w:tc>
          <w:tcPr>
            <w:tcW w:w="6420" w:type="dxa"/>
            <w:tcBorders>
              <w:top w:val="nil"/>
              <w:left w:val="nil"/>
              <w:bottom w:val="nil"/>
              <w:right w:val="nil"/>
            </w:tcBorders>
            <w:shd w:val="clear" w:color="auto" w:fill="auto"/>
            <w:vAlign w:val="bottom"/>
            <w:hideMark/>
            <w:tcPrChange w:id="9260" w:author="Zuzana Kokavcova" w:date="2018-02-20T09:31:00Z">
              <w:tcPr>
                <w:tcW w:w="6420" w:type="dxa"/>
                <w:tcBorders>
                  <w:top w:val="nil"/>
                  <w:left w:val="nil"/>
                  <w:bottom w:val="nil"/>
                  <w:right w:val="nil"/>
                </w:tcBorders>
                <w:shd w:val="clear" w:color="auto" w:fill="auto"/>
                <w:vAlign w:val="bottom"/>
                <w:hideMark/>
              </w:tcPr>
            </w:tcPrChange>
          </w:tcPr>
          <w:p w14:paraId="766162F0" w14:textId="77777777" w:rsidR="00C45B5D" w:rsidRPr="00BC1E38" w:rsidRDefault="00DE5C23">
            <w:pPr>
              <w:rPr>
                <w:ins w:id="9261" w:author="Zuzana Kokavcova" w:date="2018-02-20T09:31:00Z"/>
                <w:rFonts w:ascii="Arial" w:hAnsi="Arial" w:cs="Arial"/>
                <w:sz w:val="18"/>
                <w:szCs w:val="18"/>
              </w:rPr>
            </w:pPr>
            <w:r w:rsidRPr="00BC1E38">
              <w:rPr>
                <w:rFonts w:ascii="Arial" w:hAnsi="Arial" w:cs="Arial"/>
                <w:sz w:val="18"/>
                <w:szCs w:val="18"/>
              </w:rPr>
              <w:t xml:space="preserve">Suma odloženej daňovej pohľadávky týkajúca sa umorenia daňovej straty, nevyužitých daňových odpočtov a iných nárokov, ako aj dočasných </w:t>
            </w:r>
          </w:p>
          <w:p w14:paraId="35944927" w14:textId="3DC2D490" w:rsidR="00DE5C23" w:rsidRPr="00BC1E38" w:rsidRDefault="00DE5C23">
            <w:pPr>
              <w:rPr>
                <w:rFonts w:ascii="Arial" w:hAnsi="Arial" w:cs="Arial"/>
                <w:sz w:val="18"/>
                <w:szCs w:val="18"/>
              </w:rPr>
            </w:pPr>
            <w:r w:rsidRPr="00BC1E38">
              <w:rPr>
                <w:rFonts w:ascii="Arial" w:hAnsi="Arial" w:cs="Arial"/>
                <w:sz w:val="18"/>
                <w:szCs w:val="18"/>
              </w:rPr>
              <w:t>rozdielov predchádzajúcich účtovných období, ku ktorým sa v predchádzajúcich účtovných obdobiach odložená daňová pohľadávka neúčtovala</w:t>
            </w:r>
          </w:p>
        </w:tc>
        <w:tc>
          <w:tcPr>
            <w:tcW w:w="1504" w:type="dxa"/>
            <w:tcBorders>
              <w:top w:val="nil"/>
              <w:left w:val="nil"/>
              <w:bottom w:val="nil"/>
              <w:right w:val="nil"/>
            </w:tcBorders>
            <w:shd w:val="clear" w:color="auto" w:fill="auto"/>
            <w:vAlign w:val="bottom"/>
            <w:hideMark/>
            <w:tcPrChange w:id="9262" w:author="Zuzana Kokavcova" w:date="2018-02-20T09:31:00Z">
              <w:tcPr>
                <w:tcW w:w="1400" w:type="dxa"/>
                <w:tcBorders>
                  <w:top w:val="nil"/>
                  <w:left w:val="nil"/>
                  <w:bottom w:val="nil"/>
                  <w:right w:val="nil"/>
                </w:tcBorders>
                <w:shd w:val="clear" w:color="auto" w:fill="auto"/>
                <w:vAlign w:val="bottom"/>
                <w:hideMark/>
              </w:tcPr>
            </w:tcPrChange>
          </w:tcPr>
          <w:p w14:paraId="14C71CEF"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05" w:type="dxa"/>
            <w:tcBorders>
              <w:top w:val="nil"/>
              <w:left w:val="nil"/>
              <w:bottom w:val="nil"/>
              <w:right w:val="nil"/>
            </w:tcBorders>
            <w:shd w:val="clear" w:color="auto" w:fill="auto"/>
            <w:vAlign w:val="bottom"/>
            <w:hideMark/>
            <w:tcPrChange w:id="9263" w:author="Zuzana Kokavcova" w:date="2018-02-20T09:31:00Z">
              <w:tcPr>
                <w:tcW w:w="1400" w:type="dxa"/>
                <w:tcBorders>
                  <w:top w:val="nil"/>
                  <w:left w:val="nil"/>
                  <w:bottom w:val="nil"/>
                  <w:right w:val="nil"/>
                </w:tcBorders>
                <w:shd w:val="clear" w:color="auto" w:fill="auto"/>
                <w:vAlign w:val="bottom"/>
                <w:hideMark/>
              </w:tcPr>
            </w:tcPrChange>
          </w:tcPr>
          <w:p w14:paraId="35ADC668"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6BCDD1B0" w14:textId="77777777" w:rsidTr="00C45B5D">
        <w:trPr>
          <w:trHeight w:val="227"/>
          <w:trPrChange w:id="9264" w:author="Zuzana Kokavcova" w:date="2018-02-20T09:31:00Z">
            <w:trPr>
              <w:trHeight w:val="960"/>
            </w:trPr>
          </w:trPrChange>
        </w:trPr>
        <w:tc>
          <w:tcPr>
            <w:tcW w:w="6420" w:type="dxa"/>
            <w:tcBorders>
              <w:top w:val="nil"/>
              <w:left w:val="nil"/>
              <w:bottom w:val="nil"/>
              <w:right w:val="nil"/>
            </w:tcBorders>
            <w:shd w:val="clear" w:color="auto" w:fill="auto"/>
            <w:vAlign w:val="bottom"/>
            <w:hideMark/>
            <w:tcPrChange w:id="9265" w:author="Zuzana Kokavcova" w:date="2018-02-20T09:31:00Z">
              <w:tcPr>
                <w:tcW w:w="6420" w:type="dxa"/>
                <w:tcBorders>
                  <w:top w:val="nil"/>
                  <w:left w:val="nil"/>
                  <w:bottom w:val="nil"/>
                  <w:right w:val="nil"/>
                </w:tcBorders>
                <w:shd w:val="clear" w:color="auto" w:fill="auto"/>
                <w:vAlign w:val="bottom"/>
                <w:hideMark/>
              </w:tcPr>
            </w:tcPrChange>
          </w:tcPr>
          <w:p w14:paraId="53F3D813"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504" w:type="dxa"/>
            <w:tcBorders>
              <w:top w:val="nil"/>
              <w:left w:val="nil"/>
              <w:bottom w:val="nil"/>
              <w:right w:val="nil"/>
            </w:tcBorders>
            <w:shd w:val="clear" w:color="auto" w:fill="auto"/>
            <w:vAlign w:val="bottom"/>
            <w:hideMark/>
            <w:tcPrChange w:id="9266" w:author="Zuzana Kokavcova" w:date="2018-02-20T09:31:00Z">
              <w:tcPr>
                <w:tcW w:w="1400" w:type="dxa"/>
                <w:tcBorders>
                  <w:top w:val="nil"/>
                  <w:left w:val="nil"/>
                  <w:bottom w:val="nil"/>
                  <w:right w:val="nil"/>
                </w:tcBorders>
                <w:shd w:val="clear" w:color="auto" w:fill="auto"/>
                <w:vAlign w:val="bottom"/>
                <w:hideMark/>
              </w:tcPr>
            </w:tcPrChange>
          </w:tcPr>
          <w:p w14:paraId="4CB540EB"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05" w:type="dxa"/>
            <w:tcBorders>
              <w:top w:val="nil"/>
              <w:left w:val="nil"/>
              <w:bottom w:val="nil"/>
              <w:right w:val="nil"/>
            </w:tcBorders>
            <w:shd w:val="clear" w:color="auto" w:fill="auto"/>
            <w:vAlign w:val="bottom"/>
            <w:hideMark/>
            <w:tcPrChange w:id="9267" w:author="Zuzana Kokavcova" w:date="2018-02-20T09:31:00Z">
              <w:tcPr>
                <w:tcW w:w="1400" w:type="dxa"/>
                <w:tcBorders>
                  <w:top w:val="nil"/>
                  <w:left w:val="nil"/>
                  <w:bottom w:val="nil"/>
                  <w:right w:val="nil"/>
                </w:tcBorders>
                <w:shd w:val="clear" w:color="auto" w:fill="auto"/>
                <w:vAlign w:val="bottom"/>
                <w:hideMark/>
              </w:tcPr>
            </w:tcPrChange>
          </w:tcPr>
          <w:p w14:paraId="6088666A"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48F2C285" w14:textId="77777777" w:rsidTr="00C45B5D">
        <w:trPr>
          <w:trHeight w:val="227"/>
          <w:trPrChange w:id="9268" w:author="Zuzana Kokavcova" w:date="2018-02-20T09:31:00Z">
            <w:trPr>
              <w:trHeight w:val="960"/>
            </w:trPr>
          </w:trPrChange>
        </w:trPr>
        <w:tc>
          <w:tcPr>
            <w:tcW w:w="6420" w:type="dxa"/>
            <w:tcBorders>
              <w:top w:val="nil"/>
              <w:left w:val="nil"/>
              <w:bottom w:val="nil"/>
              <w:right w:val="nil"/>
            </w:tcBorders>
            <w:shd w:val="clear" w:color="auto" w:fill="auto"/>
            <w:vAlign w:val="bottom"/>
            <w:hideMark/>
            <w:tcPrChange w:id="9269" w:author="Zuzana Kokavcova" w:date="2018-02-20T09:31:00Z">
              <w:tcPr>
                <w:tcW w:w="6420" w:type="dxa"/>
                <w:tcBorders>
                  <w:top w:val="nil"/>
                  <w:left w:val="nil"/>
                  <w:bottom w:val="nil"/>
                  <w:right w:val="nil"/>
                </w:tcBorders>
                <w:shd w:val="clear" w:color="auto" w:fill="auto"/>
                <w:vAlign w:val="bottom"/>
                <w:hideMark/>
              </w:tcPr>
            </w:tcPrChange>
          </w:tcPr>
          <w:p w14:paraId="1264809F" w14:textId="77777777" w:rsidR="00C45B5D" w:rsidRPr="00BC1E38" w:rsidRDefault="00DE5C23">
            <w:pPr>
              <w:rPr>
                <w:ins w:id="9270" w:author="Zuzana Kokavcova" w:date="2018-02-20T09:31:00Z"/>
                <w:rFonts w:ascii="Arial" w:hAnsi="Arial" w:cs="Arial"/>
                <w:sz w:val="18"/>
                <w:szCs w:val="18"/>
              </w:rPr>
            </w:pPr>
            <w:r w:rsidRPr="00BC1E38">
              <w:rPr>
                <w:rFonts w:ascii="Arial" w:hAnsi="Arial" w:cs="Arial"/>
                <w:sz w:val="18"/>
                <w:szCs w:val="18"/>
              </w:rPr>
              <w:t xml:space="preserve">Suma neuplatneného umorenia daňovej straty, nevyužitých daňových odpočtov a iných nárokov a odpočítateľných dočasných rozdielov, ku ktorým </w:t>
            </w:r>
          </w:p>
          <w:p w14:paraId="51F23D54" w14:textId="31011A8E" w:rsidR="00DE5C23" w:rsidRPr="00BC1E38" w:rsidRDefault="00DE5C23">
            <w:pPr>
              <w:rPr>
                <w:rFonts w:ascii="Arial" w:hAnsi="Arial" w:cs="Arial"/>
                <w:sz w:val="18"/>
                <w:szCs w:val="18"/>
              </w:rPr>
            </w:pPr>
            <w:r w:rsidRPr="00BC1E38">
              <w:rPr>
                <w:rFonts w:ascii="Arial" w:hAnsi="Arial" w:cs="Arial"/>
                <w:sz w:val="18"/>
                <w:szCs w:val="18"/>
              </w:rPr>
              <w:t>nebola účtovaná odložená daňová pohľadávka</w:t>
            </w:r>
          </w:p>
        </w:tc>
        <w:tc>
          <w:tcPr>
            <w:tcW w:w="1504" w:type="dxa"/>
            <w:tcBorders>
              <w:top w:val="nil"/>
              <w:left w:val="nil"/>
              <w:bottom w:val="nil"/>
              <w:right w:val="nil"/>
            </w:tcBorders>
            <w:shd w:val="clear" w:color="auto" w:fill="auto"/>
            <w:vAlign w:val="bottom"/>
            <w:hideMark/>
            <w:tcPrChange w:id="9271" w:author="Zuzana Kokavcova" w:date="2018-02-20T09:31:00Z">
              <w:tcPr>
                <w:tcW w:w="1400" w:type="dxa"/>
                <w:tcBorders>
                  <w:top w:val="nil"/>
                  <w:left w:val="nil"/>
                  <w:bottom w:val="nil"/>
                  <w:right w:val="nil"/>
                </w:tcBorders>
                <w:shd w:val="clear" w:color="auto" w:fill="auto"/>
                <w:vAlign w:val="bottom"/>
                <w:hideMark/>
              </w:tcPr>
            </w:tcPrChange>
          </w:tcPr>
          <w:p w14:paraId="5527AB09"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05" w:type="dxa"/>
            <w:tcBorders>
              <w:top w:val="nil"/>
              <w:left w:val="nil"/>
              <w:bottom w:val="nil"/>
              <w:right w:val="nil"/>
            </w:tcBorders>
            <w:shd w:val="clear" w:color="auto" w:fill="auto"/>
            <w:vAlign w:val="bottom"/>
            <w:hideMark/>
            <w:tcPrChange w:id="9272" w:author="Zuzana Kokavcova" w:date="2018-02-20T09:31:00Z">
              <w:tcPr>
                <w:tcW w:w="1400" w:type="dxa"/>
                <w:tcBorders>
                  <w:top w:val="nil"/>
                  <w:left w:val="nil"/>
                  <w:bottom w:val="nil"/>
                  <w:right w:val="nil"/>
                </w:tcBorders>
                <w:shd w:val="clear" w:color="auto" w:fill="auto"/>
                <w:vAlign w:val="bottom"/>
                <w:hideMark/>
              </w:tcPr>
            </w:tcPrChange>
          </w:tcPr>
          <w:p w14:paraId="6DD96B35"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53FF66C9" w14:textId="77777777" w:rsidTr="00C45B5D">
        <w:trPr>
          <w:trHeight w:val="227"/>
          <w:trPrChange w:id="9273" w:author="Zuzana Kokavcova" w:date="2018-02-20T09:31:00Z">
            <w:trPr>
              <w:trHeight w:val="720"/>
            </w:trPr>
          </w:trPrChange>
        </w:trPr>
        <w:tc>
          <w:tcPr>
            <w:tcW w:w="6420" w:type="dxa"/>
            <w:tcBorders>
              <w:top w:val="nil"/>
              <w:left w:val="nil"/>
              <w:bottom w:val="nil"/>
              <w:right w:val="nil"/>
            </w:tcBorders>
            <w:shd w:val="clear" w:color="auto" w:fill="auto"/>
            <w:vAlign w:val="bottom"/>
            <w:hideMark/>
            <w:tcPrChange w:id="9274" w:author="Zuzana Kokavcova" w:date="2018-02-20T09:31:00Z">
              <w:tcPr>
                <w:tcW w:w="6420" w:type="dxa"/>
                <w:tcBorders>
                  <w:top w:val="nil"/>
                  <w:left w:val="nil"/>
                  <w:bottom w:val="nil"/>
                  <w:right w:val="nil"/>
                </w:tcBorders>
                <w:shd w:val="clear" w:color="auto" w:fill="auto"/>
                <w:vAlign w:val="bottom"/>
                <w:hideMark/>
              </w:tcPr>
            </w:tcPrChange>
          </w:tcPr>
          <w:p w14:paraId="241D424F" w14:textId="77777777" w:rsidR="00DE5C23" w:rsidRPr="00BC1E38" w:rsidRDefault="00DE5C23">
            <w:pPr>
              <w:rPr>
                <w:rFonts w:ascii="Arial" w:hAnsi="Arial" w:cs="Arial"/>
                <w:sz w:val="18"/>
                <w:szCs w:val="18"/>
              </w:rPr>
            </w:pPr>
            <w:r w:rsidRPr="00BC1E38">
              <w:rPr>
                <w:rFonts w:ascii="Arial" w:hAnsi="Arial" w:cs="Arial"/>
                <w:sz w:val="18"/>
                <w:szCs w:val="18"/>
              </w:rPr>
              <w:t>Suma odloženej dani z príjmov, ktorá sa vzťahuje na položky účtované priamo na účty vlastného imania bez účtovania na účty nákladov a výnosov</w:t>
            </w:r>
          </w:p>
        </w:tc>
        <w:tc>
          <w:tcPr>
            <w:tcW w:w="1504" w:type="dxa"/>
            <w:tcBorders>
              <w:top w:val="nil"/>
              <w:left w:val="nil"/>
              <w:bottom w:val="nil"/>
              <w:right w:val="nil"/>
            </w:tcBorders>
            <w:shd w:val="clear" w:color="auto" w:fill="auto"/>
            <w:vAlign w:val="bottom"/>
            <w:hideMark/>
            <w:tcPrChange w:id="9275" w:author="Zuzana Kokavcova" w:date="2018-02-20T09:31:00Z">
              <w:tcPr>
                <w:tcW w:w="1400" w:type="dxa"/>
                <w:tcBorders>
                  <w:top w:val="nil"/>
                  <w:left w:val="nil"/>
                  <w:bottom w:val="nil"/>
                  <w:right w:val="nil"/>
                </w:tcBorders>
                <w:shd w:val="clear" w:color="auto" w:fill="auto"/>
                <w:vAlign w:val="bottom"/>
                <w:hideMark/>
              </w:tcPr>
            </w:tcPrChange>
          </w:tcPr>
          <w:p w14:paraId="118589F3"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05" w:type="dxa"/>
            <w:tcBorders>
              <w:top w:val="nil"/>
              <w:left w:val="nil"/>
              <w:bottom w:val="nil"/>
              <w:right w:val="nil"/>
            </w:tcBorders>
            <w:shd w:val="clear" w:color="auto" w:fill="auto"/>
            <w:vAlign w:val="bottom"/>
            <w:hideMark/>
            <w:tcPrChange w:id="9276" w:author="Zuzana Kokavcova" w:date="2018-02-20T09:31:00Z">
              <w:tcPr>
                <w:tcW w:w="1400" w:type="dxa"/>
                <w:tcBorders>
                  <w:top w:val="nil"/>
                  <w:left w:val="nil"/>
                  <w:bottom w:val="nil"/>
                  <w:right w:val="nil"/>
                </w:tcBorders>
                <w:shd w:val="clear" w:color="auto" w:fill="auto"/>
                <w:vAlign w:val="bottom"/>
                <w:hideMark/>
              </w:tcPr>
            </w:tcPrChange>
          </w:tcPr>
          <w:p w14:paraId="4B09DA10"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bl>
    <w:p w14:paraId="60EF709D" w14:textId="78D72666" w:rsidR="0074161C" w:rsidRDefault="0074161C" w:rsidP="00E77D08">
      <w:pPr>
        <w:pStyle w:val="odstavec"/>
        <w:rPr>
          <w:ins w:id="9277" w:author="Zuzana Kokavcova" w:date="2018-02-20T09:45:00Z"/>
        </w:rPr>
        <w:pPrChange w:id="9278" w:author="Slavka Klabnikova" w:date="2018-02-20T16:43:00Z">
          <w:pPr>
            <w:pStyle w:val="odstavec"/>
          </w:pPr>
        </w:pPrChange>
      </w:pPr>
    </w:p>
    <w:p w14:paraId="70E90E7D" w14:textId="77777777" w:rsidR="00BC1E38" w:rsidRPr="00BC1E38" w:rsidRDefault="00BC1E38" w:rsidP="00E77D08">
      <w:pPr>
        <w:pStyle w:val="odstavec"/>
        <w:rPr>
          <w:rPrChange w:id="9279" w:author="Zuzana Kokavcova" w:date="2018-02-20T09:42:00Z">
            <w:rPr/>
          </w:rPrChange>
        </w:rPr>
        <w:pPrChange w:id="9280" w:author="Slavka Klabnikova" w:date="2018-02-20T16:43:00Z">
          <w:pPr>
            <w:pStyle w:val="odstavec"/>
          </w:pPr>
        </w:pPrChange>
      </w:pPr>
    </w:p>
    <w:p w14:paraId="1DF60168" w14:textId="33385163" w:rsidR="0074161C" w:rsidRPr="00BC1E38" w:rsidDel="00C45B5D" w:rsidRDefault="0074161C" w:rsidP="00E77D08">
      <w:pPr>
        <w:pStyle w:val="odstavec"/>
        <w:rPr>
          <w:del w:id="9281" w:author="Zuzana Kokavcova" w:date="2018-02-20T09:30:00Z"/>
          <w:rPrChange w:id="9282" w:author="Zuzana Kokavcova" w:date="2018-02-20T09:42:00Z">
            <w:rPr>
              <w:del w:id="9283" w:author="Zuzana Kokavcova" w:date="2018-02-20T09:30:00Z"/>
            </w:rPr>
          </w:rPrChange>
        </w:rPr>
        <w:pPrChange w:id="9284" w:author="Slavka Klabnikova" w:date="2018-02-20T16:43:00Z">
          <w:pPr>
            <w:pStyle w:val="odstavec"/>
          </w:pPr>
        </w:pPrChange>
      </w:pPr>
    </w:p>
    <w:bookmarkEnd w:id="9250"/>
    <w:p w14:paraId="4123DC2E" w14:textId="5C45C203" w:rsidR="00514328" w:rsidRPr="00BC1E38" w:rsidDel="00C45B5D" w:rsidRDefault="00514328" w:rsidP="00E77D08">
      <w:pPr>
        <w:pStyle w:val="odstavec"/>
        <w:rPr>
          <w:del w:id="9285" w:author="Zuzana Kokavcova" w:date="2018-02-20T09:30:00Z"/>
          <w:rPrChange w:id="9286" w:author="Zuzana Kokavcova" w:date="2018-02-20T09:42:00Z">
            <w:rPr>
              <w:del w:id="9287" w:author="Zuzana Kokavcova" w:date="2018-02-20T09:30:00Z"/>
            </w:rPr>
          </w:rPrChange>
        </w:rPr>
        <w:pPrChange w:id="9288" w:author="Slavka Klabnikova" w:date="2018-02-20T16:43:00Z">
          <w:pPr>
            <w:pStyle w:val="odstavec"/>
          </w:pPr>
        </w:pPrChange>
      </w:pPr>
    </w:p>
    <w:p w14:paraId="17C29AAB" w14:textId="63817071" w:rsidR="00C45B5D" w:rsidRPr="00BC1E38" w:rsidRDefault="00514328" w:rsidP="00E77D08">
      <w:pPr>
        <w:pStyle w:val="odstavec"/>
        <w:rPr>
          <w:ins w:id="9289" w:author="Zuzana Kokavcova" w:date="2018-02-20T09:31:00Z"/>
          <w:rPrChange w:id="9290" w:author="Zuzana Kokavcova" w:date="2018-02-20T09:42:00Z">
            <w:rPr>
              <w:ins w:id="9291" w:author="Zuzana Kokavcova" w:date="2018-02-20T09:31:00Z"/>
            </w:rPr>
          </w:rPrChange>
        </w:rPr>
        <w:pPrChange w:id="9292" w:author="Slavka Klabnikova" w:date="2018-02-20T16:43:00Z">
          <w:pPr>
            <w:pStyle w:val="odstavec"/>
          </w:pPr>
        </w:pPrChange>
      </w:pPr>
      <w:r w:rsidRPr="00BC1E38">
        <w:rPr>
          <w:rPrChange w:id="9293" w:author="Zuzana Kokavcova" w:date="2018-02-20T09:42:00Z">
            <w:rPr/>
          </w:rPrChange>
        </w:rPr>
        <w:t>Ku koncu roka 2016 došlo k zmene daňovej legislatívy, na základe ktorej sa znižuje daň z príjmov právnických osôb z 22% na 21% s účinnosťou od 1. januára 2017.</w:t>
      </w:r>
    </w:p>
    <w:p w14:paraId="6A33E267" w14:textId="053D3569" w:rsidR="00514328" w:rsidRPr="00BC1E38" w:rsidDel="00C45B5D" w:rsidRDefault="00514328" w:rsidP="00E77D08">
      <w:pPr>
        <w:pStyle w:val="odstavec"/>
        <w:rPr>
          <w:del w:id="9294" w:author="Zuzana Kokavcova" w:date="2018-02-20T09:31:00Z"/>
          <w:rPrChange w:id="9295" w:author="Zuzana Kokavcova" w:date="2018-02-20T09:42:00Z">
            <w:rPr>
              <w:del w:id="9296" w:author="Zuzana Kokavcova" w:date="2018-02-20T09:31:00Z"/>
            </w:rPr>
          </w:rPrChange>
        </w:rPr>
        <w:pPrChange w:id="9297" w:author="Slavka Klabnikova" w:date="2018-02-20T16:43:00Z">
          <w:pPr>
            <w:pStyle w:val="odstavec"/>
          </w:pPr>
        </w:pPrChange>
      </w:pPr>
    </w:p>
    <w:p w14:paraId="1836A562" w14:textId="77777777" w:rsidR="00C45B5D" w:rsidRPr="00BC1E38" w:rsidRDefault="00C45B5D" w:rsidP="00E77D08">
      <w:pPr>
        <w:pStyle w:val="odstavec"/>
        <w:rPr>
          <w:ins w:id="9298" w:author="Zuzana Kokavcova" w:date="2018-02-20T09:31:00Z"/>
        </w:rPr>
        <w:pPrChange w:id="9299" w:author="Slavka Klabnikova" w:date="2018-02-20T16:43:00Z">
          <w:pPr>
            <w:pStyle w:val="odstavec"/>
          </w:pPr>
        </w:pPrChange>
      </w:pPr>
    </w:p>
    <w:p w14:paraId="6379DDC2" w14:textId="2AAF3227" w:rsidR="00514328" w:rsidRPr="00BC1E38" w:rsidDel="00C45B5D" w:rsidRDefault="00514328" w:rsidP="00E77D08">
      <w:pPr>
        <w:pStyle w:val="odstavec"/>
        <w:rPr>
          <w:del w:id="9300" w:author="Zuzana Kokavcova" w:date="2018-02-20T09:31:00Z"/>
          <w:rPrChange w:id="9301" w:author="Zuzana Kokavcova" w:date="2018-02-20T09:42:00Z">
            <w:rPr>
              <w:del w:id="9302" w:author="Zuzana Kokavcova" w:date="2018-02-20T09:31:00Z"/>
            </w:rPr>
          </w:rPrChange>
        </w:rPr>
        <w:pPrChange w:id="9303" w:author="Slavka Klabnikova" w:date="2018-02-20T16:43:00Z">
          <w:pPr>
            <w:pStyle w:val="odstavec"/>
          </w:pPr>
        </w:pPrChange>
      </w:pPr>
    </w:p>
    <w:p w14:paraId="6CF98454" w14:textId="1EFB4FCE" w:rsidR="003A12F3" w:rsidRPr="00BC1E38" w:rsidRDefault="003E0EAE" w:rsidP="00E77D08">
      <w:pPr>
        <w:pStyle w:val="odstavec"/>
        <w:rPr>
          <w:highlight w:val="yellow"/>
          <w:rPrChange w:id="9304" w:author="Zuzana Kokavcova" w:date="2018-02-20T09:42:00Z">
            <w:rPr>
              <w:highlight w:val="yellow"/>
            </w:rPr>
          </w:rPrChange>
        </w:rPr>
        <w:pPrChange w:id="9305" w:author="Slavka Klabnikova" w:date="2018-02-20T16:43:00Z">
          <w:pPr>
            <w:pStyle w:val="odstavec"/>
          </w:pPr>
        </w:pPrChange>
      </w:pPr>
      <w:r w:rsidRPr="00BC1E38">
        <w:rPr>
          <w:rPrChange w:id="9306" w:author="Zuzana Kokavcova" w:date="2018-02-20T09:42:00Z">
            <w:rPr/>
          </w:rPrChange>
        </w:rPr>
        <w:t>Odsúhlasenie vzťahu medzi splatnou daňou z príjmov, odloženou daňou z príjmov a výsledkom hospodárenia pred zdanením je uvedené v nasledujúcej tabuľke:</w:t>
      </w:r>
    </w:p>
    <w:p w14:paraId="49DCFC52" w14:textId="77777777" w:rsidR="00DE5C23" w:rsidRPr="00BC1E38" w:rsidRDefault="00DE5C23" w:rsidP="00E77D08">
      <w:pPr>
        <w:pStyle w:val="odstavec"/>
        <w:rPr>
          <w:highlight w:val="yellow"/>
          <w:rPrChange w:id="9307" w:author="Zuzana Kokavcova" w:date="2018-02-20T09:42:00Z">
            <w:rPr>
              <w:highlight w:val="yellow"/>
            </w:rPr>
          </w:rPrChange>
        </w:rPr>
        <w:pPrChange w:id="9308" w:author="Slavka Klabnikova" w:date="2018-02-20T16:43:00Z">
          <w:pPr>
            <w:pStyle w:val="odstavec"/>
          </w:pPr>
        </w:pPrChange>
      </w:pPr>
      <w:bookmarkStart w:id="9309" w:name="FWT_T42"/>
      <w:r w:rsidRPr="00BC1E38">
        <w:rPr>
          <w:highlight w:val="yellow"/>
          <w:rPrChange w:id="9310" w:author="Zuzana Kokavcova" w:date="2018-02-20T09:42:00Z">
            <w:rPr>
              <w:highlight w:val="yellow"/>
            </w:rPr>
          </w:rPrChange>
        </w:rPr>
        <w:t xml:space="preserve"> </w:t>
      </w:r>
    </w:p>
    <w:tbl>
      <w:tblPr>
        <w:tblW w:w="9000" w:type="dxa"/>
        <w:tblInd w:w="482" w:type="dxa"/>
        <w:tblLayout w:type="fixed"/>
        <w:tblLook w:val="04A0" w:firstRow="1" w:lastRow="0" w:firstColumn="1" w:lastColumn="0" w:noHBand="0" w:noVBand="1"/>
        <w:tblPrChange w:id="9311" w:author="Slavka Klabnikova" w:date="2018-02-20T16:54:00Z">
          <w:tblPr>
            <w:tblW w:w="0" w:type="auto"/>
            <w:tblInd w:w="482" w:type="dxa"/>
            <w:tblLayout w:type="fixed"/>
            <w:tblLook w:val="04A0" w:firstRow="1" w:lastRow="0" w:firstColumn="1" w:lastColumn="0" w:noHBand="0" w:noVBand="1"/>
          </w:tblPr>
        </w:tblPrChange>
      </w:tblPr>
      <w:tblGrid>
        <w:gridCol w:w="2440"/>
        <w:gridCol w:w="1047"/>
        <w:gridCol w:w="73"/>
        <w:gridCol w:w="1198"/>
        <w:gridCol w:w="6"/>
        <w:gridCol w:w="136"/>
        <w:gridCol w:w="544"/>
        <w:gridCol w:w="6"/>
        <w:gridCol w:w="139"/>
        <w:gridCol w:w="6"/>
        <w:gridCol w:w="552"/>
        <w:gridCol w:w="176"/>
        <w:gridCol w:w="278"/>
        <w:gridCol w:w="6"/>
        <w:gridCol w:w="307"/>
        <w:gridCol w:w="968"/>
        <w:gridCol w:w="54"/>
        <w:gridCol w:w="85"/>
        <w:gridCol w:w="834"/>
        <w:gridCol w:w="9"/>
        <w:gridCol w:w="10"/>
        <w:gridCol w:w="10"/>
        <w:gridCol w:w="110"/>
        <w:gridCol w:w="6"/>
        <w:tblGridChange w:id="9312">
          <w:tblGrid>
            <w:gridCol w:w="2440"/>
            <w:gridCol w:w="1047"/>
            <w:gridCol w:w="73"/>
            <w:gridCol w:w="886"/>
            <w:gridCol w:w="312"/>
            <w:gridCol w:w="686"/>
            <w:gridCol w:w="165"/>
            <w:gridCol w:w="32"/>
            <w:gridCol w:w="960"/>
            <w:gridCol w:w="209"/>
            <w:gridCol w:w="32"/>
            <w:gridCol w:w="872"/>
            <w:gridCol w:w="32"/>
            <w:gridCol w:w="136"/>
            <w:gridCol w:w="992"/>
            <w:gridCol w:w="106"/>
            <w:gridCol w:w="32"/>
          </w:tblGrid>
        </w:tblGridChange>
      </w:tblGrid>
      <w:tr w:rsidR="00DE5C23" w:rsidRPr="00BC1E38" w14:paraId="443D0397" w14:textId="77777777" w:rsidTr="008910B0">
        <w:trPr>
          <w:trHeight w:val="227"/>
          <w:trPrChange w:id="9313" w:author="Slavka Klabnikova" w:date="2018-02-20T16:54:00Z">
            <w:trPr>
              <w:gridAfter w:val="0"/>
              <w:wAfter w:w="32" w:type="dxa"/>
              <w:trHeight w:val="240"/>
            </w:trPr>
          </w:trPrChange>
        </w:trPr>
        <w:tc>
          <w:tcPr>
            <w:tcW w:w="2440" w:type="dxa"/>
            <w:vMerge w:val="restart"/>
            <w:tcBorders>
              <w:top w:val="nil"/>
              <w:left w:val="nil"/>
              <w:bottom w:val="single" w:sz="4" w:space="0" w:color="000000"/>
              <w:right w:val="nil"/>
            </w:tcBorders>
            <w:shd w:val="clear" w:color="auto" w:fill="auto"/>
            <w:vAlign w:val="bottom"/>
            <w:hideMark/>
            <w:tcPrChange w:id="9314" w:author="Slavka Klabnikova" w:date="2018-02-20T16:54:00Z">
              <w:tcPr>
                <w:tcW w:w="2440" w:type="dxa"/>
                <w:vMerge w:val="restart"/>
                <w:tcBorders>
                  <w:top w:val="nil"/>
                  <w:left w:val="nil"/>
                  <w:bottom w:val="single" w:sz="4" w:space="0" w:color="000000"/>
                  <w:right w:val="nil"/>
                </w:tcBorders>
                <w:shd w:val="clear" w:color="auto" w:fill="auto"/>
                <w:vAlign w:val="bottom"/>
                <w:hideMark/>
              </w:tcPr>
            </w:tcPrChange>
          </w:tcPr>
          <w:p w14:paraId="3DC8B639" w14:textId="77777777" w:rsidR="00DE5C23" w:rsidRPr="00BC1E38" w:rsidRDefault="00DE5C23">
            <w:pPr>
              <w:jc w:val="center"/>
              <w:rPr>
                <w:rFonts w:ascii="Arial" w:hAnsi="Arial" w:cs="Arial"/>
                <w:b/>
                <w:bCs/>
                <w:sz w:val="18"/>
                <w:szCs w:val="18"/>
              </w:rPr>
            </w:pPr>
            <w:bookmarkStart w:id="9315" w:name="RANGE!B4:H17"/>
            <w:r w:rsidRPr="00BC1E38">
              <w:rPr>
                <w:rFonts w:ascii="Arial" w:hAnsi="Arial" w:cs="Arial"/>
                <w:b/>
                <w:bCs/>
                <w:sz w:val="18"/>
                <w:szCs w:val="18"/>
              </w:rPr>
              <w:t>Názov položky</w:t>
            </w:r>
            <w:bookmarkEnd w:id="9315"/>
          </w:p>
        </w:tc>
        <w:tc>
          <w:tcPr>
            <w:tcW w:w="3155" w:type="dxa"/>
            <w:gridSpan w:val="9"/>
            <w:tcBorders>
              <w:top w:val="nil"/>
              <w:left w:val="nil"/>
              <w:bottom w:val="nil"/>
              <w:right w:val="nil"/>
            </w:tcBorders>
            <w:shd w:val="clear" w:color="auto" w:fill="auto"/>
            <w:noWrap/>
            <w:vAlign w:val="bottom"/>
            <w:hideMark/>
            <w:tcPrChange w:id="9316" w:author="Slavka Klabnikova" w:date="2018-02-20T16:54:00Z">
              <w:tcPr>
                <w:tcW w:w="3169" w:type="dxa"/>
                <w:gridSpan w:val="6"/>
                <w:tcBorders>
                  <w:top w:val="nil"/>
                  <w:left w:val="nil"/>
                  <w:bottom w:val="nil"/>
                  <w:right w:val="nil"/>
                </w:tcBorders>
                <w:shd w:val="clear" w:color="auto" w:fill="auto"/>
                <w:noWrap/>
                <w:vAlign w:val="bottom"/>
                <w:hideMark/>
              </w:tcPr>
            </w:tcPrChange>
          </w:tcPr>
          <w:p w14:paraId="580379C7"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2017</w:t>
            </w:r>
          </w:p>
        </w:tc>
        <w:tc>
          <w:tcPr>
            <w:tcW w:w="3405" w:type="dxa"/>
            <w:gridSpan w:val="14"/>
            <w:tcBorders>
              <w:top w:val="nil"/>
              <w:left w:val="nil"/>
              <w:bottom w:val="nil"/>
              <w:right w:val="nil"/>
            </w:tcBorders>
            <w:shd w:val="clear" w:color="auto" w:fill="auto"/>
            <w:vAlign w:val="bottom"/>
            <w:hideMark/>
            <w:tcPrChange w:id="9317" w:author="Slavka Klabnikova" w:date="2018-02-20T16:54:00Z">
              <w:tcPr>
                <w:tcW w:w="3371" w:type="dxa"/>
                <w:gridSpan w:val="9"/>
                <w:tcBorders>
                  <w:top w:val="nil"/>
                  <w:left w:val="nil"/>
                  <w:bottom w:val="nil"/>
                  <w:right w:val="nil"/>
                </w:tcBorders>
                <w:shd w:val="clear" w:color="auto" w:fill="auto"/>
                <w:vAlign w:val="bottom"/>
                <w:hideMark/>
              </w:tcPr>
            </w:tcPrChange>
          </w:tcPr>
          <w:p w14:paraId="1863B5AA"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2016</w:t>
            </w:r>
          </w:p>
        </w:tc>
      </w:tr>
      <w:tr w:rsidR="00DE5C23" w:rsidRPr="00BC1E38" w14:paraId="0873926E" w14:textId="77777777" w:rsidTr="008910B0">
        <w:trPr>
          <w:gridAfter w:val="1"/>
          <w:wAfter w:w="6" w:type="dxa"/>
          <w:trHeight w:val="227"/>
          <w:trPrChange w:id="9318" w:author="Slavka Klabnikova" w:date="2018-02-20T16:54:00Z">
            <w:trPr>
              <w:trHeight w:val="240"/>
            </w:trPr>
          </w:trPrChange>
        </w:trPr>
        <w:tc>
          <w:tcPr>
            <w:tcW w:w="2440" w:type="dxa"/>
            <w:vMerge/>
            <w:tcBorders>
              <w:top w:val="nil"/>
              <w:left w:val="nil"/>
              <w:bottom w:val="single" w:sz="4" w:space="0" w:color="000000"/>
              <w:right w:val="nil"/>
            </w:tcBorders>
            <w:vAlign w:val="center"/>
            <w:hideMark/>
            <w:tcPrChange w:id="9319" w:author="Slavka Klabnikova" w:date="2018-02-20T16:54:00Z">
              <w:tcPr>
                <w:tcW w:w="2440" w:type="dxa"/>
                <w:vMerge/>
                <w:tcBorders>
                  <w:top w:val="nil"/>
                  <w:left w:val="nil"/>
                  <w:bottom w:val="single" w:sz="4" w:space="0" w:color="000000"/>
                  <w:right w:val="nil"/>
                </w:tcBorders>
                <w:vAlign w:val="center"/>
                <w:hideMark/>
              </w:tcPr>
            </w:tcPrChange>
          </w:tcPr>
          <w:p w14:paraId="73BF809C" w14:textId="77777777" w:rsidR="00DE5C23" w:rsidRPr="00BC1E38" w:rsidRDefault="00DE5C23">
            <w:pPr>
              <w:rPr>
                <w:rFonts w:ascii="Arial" w:hAnsi="Arial" w:cs="Arial"/>
                <w:b/>
                <w:bCs/>
                <w:sz w:val="18"/>
                <w:szCs w:val="18"/>
              </w:rPr>
            </w:pPr>
          </w:p>
        </w:tc>
        <w:tc>
          <w:tcPr>
            <w:tcW w:w="1047" w:type="dxa"/>
            <w:tcBorders>
              <w:top w:val="nil"/>
              <w:left w:val="nil"/>
              <w:bottom w:val="single" w:sz="4" w:space="0" w:color="auto"/>
              <w:right w:val="nil"/>
            </w:tcBorders>
            <w:shd w:val="clear" w:color="auto" w:fill="auto"/>
            <w:noWrap/>
            <w:vAlign w:val="bottom"/>
            <w:hideMark/>
            <w:tcPrChange w:id="9320" w:author="Slavka Klabnikova" w:date="2018-02-20T16:54:00Z">
              <w:tcPr>
                <w:tcW w:w="1120" w:type="dxa"/>
                <w:gridSpan w:val="2"/>
                <w:tcBorders>
                  <w:top w:val="nil"/>
                  <w:left w:val="nil"/>
                  <w:bottom w:val="single" w:sz="4" w:space="0" w:color="auto"/>
                  <w:right w:val="nil"/>
                </w:tcBorders>
                <w:shd w:val="clear" w:color="auto" w:fill="auto"/>
                <w:noWrap/>
                <w:vAlign w:val="bottom"/>
                <w:hideMark/>
              </w:tcPr>
            </w:tcPrChange>
          </w:tcPr>
          <w:p w14:paraId="14B5C8D3"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Základ dane</w:t>
            </w:r>
          </w:p>
        </w:tc>
        <w:tc>
          <w:tcPr>
            <w:tcW w:w="1413" w:type="dxa"/>
            <w:gridSpan w:val="4"/>
            <w:tcBorders>
              <w:top w:val="nil"/>
              <w:left w:val="nil"/>
              <w:bottom w:val="single" w:sz="4" w:space="0" w:color="auto"/>
              <w:right w:val="nil"/>
            </w:tcBorders>
            <w:shd w:val="clear" w:color="auto" w:fill="auto"/>
            <w:noWrap/>
            <w:vAlign w:val="bottom"/>
            <w:hideMark/>
            <w:tcPrChange w:id="9321" w:author="Slavka Klabnikova" w:date="2018-02-20T16:54:00Z">
              <w:tcPr>
                <w:tcW w:w="886" w:type="dxa"/>
                <w:tcBorders>
                  <w:top w:val="nil"/>
                  <w:left w:val="nil"/>
                  <w:bottom w:val="single" w:sz="4" w:space="0" w:color="auto"/>
                  <w:right w:val="nil"/>
                </w:tcBorders>
                <w:shd w:val="clear" w:color="auto" w:fill="auto"/>
                <w:noWrap/>
                <w:vAlign w:val="bottom"/>
                <w:hideMark/>
              </w:tcPr>
            </w:tcPrChange>
          </w:tcPr>
          <w:p w14:paraId="1CE60CB6"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Daň</w:t>
            </w:r>
          </w:p>
        </w:tc>
        <w:tc>
          <w:tcPr>
            <w:tcW w:w="689" w:type="dxa"/>
            <w:gridSpan w:val="3"/>
            <w:tcBorders>
              <w:top w:val="nil"/>
              <w:left w:val="nil"/>
              <w:bottom w:val="single" w:sz="4" w:space="0" w:color="auto"/>
              <w:right w:val="nil"/>
            </w:tcBorders>
            <w:shd w:val="clear" w:color="auto" w:fill="auto"/>
            <w:noWrap/>
            <w:vAlign w:val="bottom"/>
            <w:hideMark/>
            <w:tcPrChange w:id="9322" w:author="Slavka Klabnikova" w:date="2018-02-20T16:54:00Z">
              <w:tcPr>
                <w:tcW w:w="1195" w:type="dxa"/>
                <w:gridSpan w:val="4"/>
                <w:tcBorders>
                  <w:top w:val="nil"/>
                  <w:left w:val="nil"/>
                  <w:bottom w:val="single" w:sz="4" w:space="0" w:color="auto"/>
                  <w:right w:val="nil"/>
                </w:tcBorders>
                <w:shd w:val="clear" w:color="auto" w:fill="auto"/>
                <w:noWrap/>
                <w:vAlign w:val="bottom"/>
                <w:hideMark/>
              </w:tcPr>
            </w:tcPrChange>
          </w:tcPr>
          <w:p w14:paraId="40827596"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Daň v %</w:t>
            </w:r>
          </w:p>
        </w:tc>
        <w:tc>
          <w:tcPr>
            <w:tcW w:w="1325" w:type="dxa"/>
            <w:gridSpan w:val="6"/>
            <w:tcBorders>
              <w:top w:val="nil"/>
              <w:left w:val="nil"/>
              <w:bottom w:val="single" w:sz="4" w:space="0" w:color="auto"/>
              <w:right w:val="nil"/>
            </w:tcBorders>
            <w:shd w:val="clear" w:color="auto" w:fill="auto"/>
            <w:noWrap/>
            <w:vAlign w:val="bottom"/>
            <w:hideMark/>
            <w:tcPrChange w:id="9323" w:author="Slavka Klabnikova" w:date="2018-02-20T16:54:00Z">
              <w:tcPr>
                <w:tcW w:w="1201" w:type="dxa"/>
                <w:gridSpan w:val="3"/>
                <w:tcBorders>
                  <w:top w:val="nil"/>
                  <w:left w:val="nil"/>
                  <w:bottom w:val="single" w:sz="4" w:space="0" w:color="auto"/>
                  <w:right w:val="nil"/>
                </w:tcBorders>
                <w:shd w:val="clear" w:color="auto" w:fill="auto"/>
                <w:noWrap/>
                <w:vAlign w:val="bottom"/>
                <w:hideMark/>
              </w:tcPr>
            </w:tcPrChange>
          </w:tcPr>
          <w:p w14:paraId="67E5E2AB"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Základ dane</w:t>
            </w:r>
          </w:p>
        </w:tc>
        <w:tc>
          <w:tcPr>
            <w:tcW w:w="1107" w:type="dxa"/>
            <w:gridSpan w:val="3"/>
            <w:tcBorders>
              <w:top w:val="nil"/>
              <w:left w:val="nil"/>
              <w:bottom w:val="single" w:sz="4" w:space="0" w:color="auto"/>
              <w:right w:val="nil"/>
            </w:tcBorders>
            <w:shd w:val="clear" w:color="auto" w:fill="auto"/>
            <w:noWrap/>
            <w:vAlign w:val="bottom"/>
            <w:hideMark/>
            <w:tcPrChange w:id="9324" w:author="Slavka Klabnikova" w:date="2018-02-20T16:54:00Z">
              <w:tcPr>
                <w:tcW w:w="904" w:type="dxa"/>
                <w:gridSpan w:val="2"/>
                <w:tcBorders>
                  <w:top w:val="nil"/>
                  <w:left w:val="nil"/>
                  <w:bottom w:val="single" w:sz="4" w:space="0" w:color="auto"/>
                  <w:right w:val="nil"/>
                </w:tcBorders>
                <w:shd w:val="clear" w:color="auto" w:fill="auto"/>
                <w:noWrap/>
                <w:vAlign w:val="bottom"/>
                <w:hideMark/>
              </w:tcPr>
            </w:tcPrChange>
          </w:tcPr>
          <w:p w14:paraId="79359887"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Daň</w:t>
            </w:r>
          </w:p>
        </w:tc>
        <w:tc>
          <w:tcPr>
            <w:tcW w:w="973" w:type="dxa"/>
            <w:gridSpan w:val="5"/>
            <w:tcBorders>
              <w:top w:val="nil"/>
              <w:left w:val="nil"/>
              <w:bottom w:val="single" w:sz="4" w:space="0" w:color="auto"/>
              <w:right w:val="nil"/>
            </w:tcBorders>
            <w:shd w:val="clear" w:color="auto" w:fill="auto"/>
            <w:noWrap/>
            <w:vAlign w:val="bottom"/>
            <w:hideMark/>
            <w:tcPrChange w:id="9325" w:author="Slavka Klabnikova" w:date="2018-02-20T16:54:00Z">
              <w:tcPr>
                <w:tcW w:w="1266" w:type="dxa"/>
                <w:gridSpan w:val="4"/>
                <w:tcBorders>
                  <w:top w:val="nil"/>
                  <w:left w:val="nil"/>
                  <w:bottom w:val="single" w:sz="4" w:space="0" w:color="auto"/>
                  <w:right w:val="nil"/>
                </w:tcBorders>
                <w:shd w:val="clear" w:color="auto" w:fill="auto"/>
                <w:noWrap/>
                <w:vAlign w:val="bottom"/>
                <w:hideMark/>
              </w:tcPr>
            </w:tcPrChange>
          </w:tcPr>
          <w:p w14:paraId="18296E27"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Daň v %</w:t>
            </w:r>
          </w:p>
        </w:tc>
      </w:tr>
      <w:tr w:rsidR="00DE5C23" w:rsidRPr="00BC1E38" w14:paraId="12B897E9" w14:textId="77777777" w:rsidTr="008910B0">
        <w:tblPrEx>
          <w:tblPrExChange w:id="9326" w:author="Slavka Klabnikova" w:date="2018-02-20T16:54:00Z">
            <w:tblPrEx>
              <w:tblW w:w="9429" w:type="dxa"/>
            </w:tblPrEx>
          </w:tblPrExChange>
        </w:tblPrEx>
        <w:trPr>
          <w:gridAfter w:val="3"/>
          <w:wAfter w:w="126" w:type="dxa"/>
          <w:trHeight w:val="720"/>
          <w:trPrChange w:id="9327" w:author="Slavka Klabnikova" w:date="2018-02-20T16:54:00Z">
            <w:trPr>
              <w:gridAfter w:val="3"/>
              <w:wAfter w:w="32" w:type="dxa"/>
              <w:trHeight w:val="720"/>
            </w:trPr>
          </w:trPrChange>
        </w:trPr>
        <w:tc>
          <w:tcPr>
            <w:tcW w:w="2440" w:type="dxa"/>
            <w:tcBorders>
              <w:top w:val="nil"/>
              <w:left w:val="nil"/>
              <w:bottom w:val="nil"/>
              <w:right w:val="nil"/>
            </w:tcBorders>
            <w:shd w:val="clear" w:color="auto" w:fill="auto"/>
            <w:vAlign w:val="bottom"/>
            <w:hideMark/>
            <w:tcPrChange w:id="9328" w:author="Slavka Klabnikova" w:date="2018-02-20T16:54:00Z">
              <w:tcPr>
                <w:tcW w:w="2440" w:type="dxa"/>
                <w:tcBorders>
                  <w:top w:val="nil"/>
                  <w:left w:val="nil"/>
                  <w:bottom w:val="nil"/>
                  <w:right w:val="nil"/>
                </w:tcBorders>
                <w:shd w:val="clear" w:color="auto" w:fill="auto"/>
                <w:vAlign w:val="bottom"/>
                <w:hideMark/>
              </w:tcPr>
            </w:tcPrChange>
          </w:tcPr>
          <w:p w14:paraId="6CCB2512" w14:textId="77777777" w:rsidR="00C45B5D" w:rsidRPr="00BC1E38" w:rsidRDefault="00DE5C23" w:rsidP="00C45B5D">
            <w:pPr>
              <w:ind w:right="-244"/>
              <w:rPr>
                <w:ins w:id="9329" w:author="Zuzana Kokavcova" w:date="2018-02-20T09:32:00Z"/>
                <w:rFonts w:ascii="Arial" w:hAnsi="Arial" w:cs="Arial"/>
                <w:b/>
                <w:bCs/>
                <w:sz w:val="18"/>
                <w:szCs w:val="18"/>
              </w:rPr>
            </w:pPr>
            <w:r w:rsidRPr="00BC1E38">
              <w:rPr>
                <w:rFonts w:ascii="Arial" w:hAnsi="Arial" w:cs="Arial"/>
                <w:b/>
                <w:bCs/>
                <w:sz w:val="18"/>
                <w:szCs w:val="18"/>
              </w:rPr>
              <w:t>Výsledok hospodárenia </w:t>
            </w:r>
          </w:p>
          <w:p w14:paraId="54C54BA5" w14:textId="2B0B5511" w:rsidR="00DE5C23" w:rsidRPr="00BC1E38" w:rsidRDefault="00DE5C23" w:rsidP="00C45B5D">
            <w:pPr>
              <w:ind w:right="-244"/>
              <w:rPr>
                <w:rFonts w:ascii="Arial" w:hAnsi="Arial" w:cs="Arial"/>
                <w:b/>
                <w:bCs/>
                <w:sz w:val="18"/>
                <w:szCs w:val="18"/>
              </w:rPr>
            </w:pPr>
            <w:r w:rsidRPr="00BC1E38">
              <w:rPr>
                <w:rFonts w:ascii="Arial" w:hAnsi="Arial" w:cs="Arial"/>
                <w:b/>
                <w:bCs/>
                <w:sz w:val="18"/>
                <w:szCs w:val="18"/>
              </w:rPr>
              <w:t>pred zdanením, z toho:</w:t>
            </w:r>
          </w:p>
        </w:tc>
        <w:tc>
          <w:tcPr>
            <w:tcW w:w="1120" w:type="dxa"/>
            <w:gridSpan w:val="2"/>
            <w:tcBorders>
              <w:top w:val="nil"/>
              <w:left w:val="nil"/>
              <w:bottom w:val="nil"/>
              <w:right w:val="nil"/>
            </w:tcBorders>
            <w:shd w:val="clear" w:color="auto" w:fill="auto"/>
            <w:noWrap/>
            <w:vAlign w:val="bottom"/>
            <w:hideMark/>
            <w:tcPrChange w:id="9330" w:author="Slavka Klabnikova" w:date="2018-02-20T16:54:00Z">
              <w:tcPr>
                <w:tcW w:w="1120" w:type="dxa"/>
                <w:gridSpan w:val="2"/>
                <w:tcBorders>
                  <w:top w:val="nil"/>
                  <w:left w:val="nil"/>
                  <w:bottom w:val="nil"/>
                  <w:right w:val="nil"/>
                </w:tcBorders>
                <w:shd w:val="clear" w:color="auto" w:fill="auto"/>
                <w:noWrap/>
                <w:vAlign w:val="bottom"/>
                <w:hideMark/>
              </w:tcPr>
            </w:tcPrChange>
          </w:tcPr>
          <w:p w14:paraId="46868B38" w14:textId="1A882176" w:rsidR="00DE5C23" w:rsidRPr="00BC1E38" w:rsidDel="00C45B5D" w:rsidRDefault="00DE5C23">
            <w:pPr>
              <w:jc w:val="right"/>
              <w:rPr>
                <w:del w:id="9331" w:author="Zuzana Kokavcova" w:date="2018-02-20T09:33:00Z"/>
                <w:rFonts w:ascii="Arial" w:hAnsi="Arial" w:cs="Arial"/>
                <w:b/>
                <w:bCs/>
                <w:sz w:val="18"/>
                <w:szCs w:val="18"/>
              </w:rPr>
            </w:pPr>
            <w:r w:rsidRPr="00BC1E38">
              <w:rPr>
                <w:rFonts w:ascii="Arial" w:hAnsi="Arial" w:cs="Arial"/>
                <w:b/>
                <w:bCs/>
                <w:sz w:val="18"/>
                <w:szCs w:val="18"/>
              </w:rPr>
              <w:t>15 265</w:t>
            </w:r>
            <w:r w:rsidR="0034377B" w:rsidRPr="00BC1E38">
              <w:rPr>
                <w:rFonts w:ascii="Arial" w:hAnsi="Arial" w:cs="Arial"/>
                <w:b/>
                <w:bCs/>
                <w:sz w:val="18"/>
                <w:szCs w:val="18"/>
              </w:rPr>
              <w:t> 689</w:t>
            </w:r>
          </w:p>
          <w:p w14:paraId="2FF3CFEF" w14:textId="1A9E5098" w:rsidR="0034377B" w:rsidRPr="00BC1E38" w:rsidRDefault="0034377B">
            <w:pPr>
              <w:jc w:val="right"/>
              <w:rPr>
                <w:rFonts w:ascii="Arial" w:hAnsi="Arial" w:cs="Arial"/>
                <w:b/>
                <w:bCs/>
                <w:sz w:val="18"/>
                <w:szCs w:val="18"/>
              </w:rPr>
            </w:pPr>
          </w:p>
        </w:tc>
        <w:tc>
          <w:tcPr>
            <w:tcW w:w="1204" w:type="dxa"/>
            <w:gridSpan w:val="2"/>
            <w:tcBorders>
              <w:top w:val="nil"/>
              <w:left w:val="nil"/>
              <w:bottom w:val="nil"/>
              <w:right w:val="nil"/>
            </w:tcBorders>
            <w:shd w:val="clear" w:color="auto" w:fill="auto"/>
            <w:noWrap/>
            <w:vAlign w:val="bottom"/>
            <w:hideMark/>
            <w:tcPrChange w:id="9332" w:author="Slavka Klabnikova" w:date="2018-02-20T16:54:00Z">
              <w:tcPr>
                <w:tcW w:w="886" w:type="dxa"/>
                <w:tcBorders>
                  <w:top w:val="nil"/>
                  <w:left w:val="nil"/>
                  <w:bottom w:val="nil"/>
                  <w:right w:val="nil"/>
                </w:tcBorders>
                <w:shd w:val="clear" w:color="auto" w:fill="auto"/>
                <w:noWrap/>
                <w:vAlign w:val="bottom"/>
                <w:hideMark/>
              </w:tcPr>
            </w:tcPrChange>
          </w:tcPr>
          <w:p w14:paraId="377CD93E" w14:textId="77777777" w:rsidR="00DE5C23" w:rsidRPr="00BC1E38" w:rsidRDefault="00DE5C23">
            <w:pPr>
              <w:jc w:val="right"/>
              <w:rPr>
                <w:rFonts w:ascii="Arial" w:hAnsi="Arial" w:cs="Arial"/>
                <w:b/>
                <w:bCs/>
                <w:sz w:val="18"/>
                <w:szCs w:val="18"/>
              </w:rPr>
            </w:pPr>
          </w:p>
        </w:tc>
        <w:tc>
          <w:tcPr>
            <w:tcW w:w="686" w:type="dxa"/>
            <w:gridSpan w:val="3"/>
            <w:tcBorders>
              <w:top w:val="nil"/>
              <w:left w:val="nil"/>
              <w:bottom w:val="nil"/>
              <w:right w:val="nil"/>
            </w:tcBorders>
            <w:shd w:val="clear" w:color="auto" w:fill="auto"/>
            <w:noWrap/>
            <w:vAlign w:val="bottom"/>
            <w:hideMark/>
            <w:tcPrChange w:id="9333" w:author="Slavka Klabnikova" w:date="2018-02-20T16:54:00Z">
              <w:tcPr>
                <w:tcW w:w="1163" w:type="dxa"/>
                <w:gridSpan w:val="3"/>
                <w:tcBorders>
                  <w:top w:val="nil"/>
                  <w:left w:val="nil"/>
                  <w:bottom w:val="nil"/>
                  <w:right w:val="nil"/>
                </w:tcBorders>
                <w:shd w:val="clear" w:color="auto" w:fill="auto"/>
                <w:noWrap/>
                <w:vAlign w:val="bottom"/>
                <w:hideMark/>
              </w:tcPr>
            </w:tcPrChange>
          </w:tcPr>
          <w:p w14:paraId="4BA6FC0F" w14:textId="77777777" w:rsidR="00DE5C23" w:rsidRPr="00BC1E38" w:rsidRDefault="00DE5C23">
            <w:pPr>
              <w:jc w:val="center"/>
              <w:rPr>
                <w:rFonts w:ascii="Arial" w:hAnsi="Arial" w:cs="Arial"/>
                <w:sz w:val="20"/>
                <w:szCs w:val="20"/>
                <w:rPrChange w:id="9334" w:author="Zuzana Kokavcova" w:date="2018-02-20T09:42:00Z">
                  <w:rPr>
                    <w:sz w:val="20"/>
                    <w:szCs w:val="20"/>
                  </w:rPr>
                </w:rPrChange>
              </w:rPr>
            </w:pPr>
          </w:p>
        </w:tc>
        <w:tc>
          <w:tcPr>
            <w:tcW w:w="1157" w:type="dxa"/>
            <w:gridSpan w:val="6"/>
            <w:tcBorders>
              <w:top w:val="nil"/>
              <w:left w:val="nil"/>
              <w:bottom w:val="nil"/>
              <w:right w:val="nil"/>
            </w:tcBorders>
            <w:shd w:val="clear" w:color="auto" w:fill="auto"/>
            <w:noWrap/>
            <w:vAlign w:val="bottom"/>
            <w:hideMark/>
            <w:tcPrChange w:id="9335" w:author="Slavka Klabnikova" w:date="2018-02-20T16:54:00Z">
              <w:tcPr>
                <w:tcW w:w="1201" w:type="dxa"/>
                <w:gridSpan w:val="3"/>
                <w:tcBorders>
                  <w:top w:val="nil"/>
                  <w:left w:val="nil"/>
                  <w:bottom w:val="nil"/>
                  <w:right w:val="nil"/>
                </w:tcBorders>
                <w:shd w:val="clear" w:color="auto" w:fill="auto"/>
                <w:noWrap/>
                <w:vAlign w:val="bottom"/>
                <w:hideMark/>
              </w:tcPr>
            </w:tcPrChange>
          </w:tcPr>
          <w:p w14:paraId="6020B1CD"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14 445 605</w:t>
            </w:r>
          </w:p>
        </w:tc>
        <w:tc>
          <w:tcPr>
            <w:tcW w:w="1275" w:type="dxa"/>
            <w:gridSpan w:val="2"/>
            <w:tcBorders>
              <w:top w:val="nil"/>
              <w:left w:val="nil"/>
              <w:bottom w:val="nil"/>
              <w:right w:val="nil"/>
            </w:tcBorders>
            <w:shd w:val="clear" w:color="auto" w:fill="auto"/>
            <w:noWrap/>
            <w:vAlign w:val="bottom"/>
            <w:hideMark/>
            <w:tcPrChange w:id="9336" w:author="Slavka Klabnikova" w:date="2018-02-20T16:54:00Z">
              <w:tcPr>
                <w:tcW w:w="904" w:type="dxa"/>
                <w:gridSpan w:val="2"/>
                <w:tcBorders>
                  <w:top w:val="nil"/>
                  <w:left w:val="nil"/>
                  <w:bottom w:val="nil"/>
                  <w:right w:val="nil"/>
                </w:tcBorders>
                <w:shd w:val="clear" w:color="auto" w:fill="auto"/>
                <w:noWrap/>
                <w:vAlign w:val="bottom"/>
                <w:hideMark/>
              </w:tcPr>
            </w:tcPrChange>
          </w:tcPr>
          <w:p w14:paraId="6151E3F5" w14:textId="77777777" w:rsidR="00DE5C23" w:rsidRPr="00BC1E38" w:rsidRDefault="00DE5C23">
            <w:pPr>
              <w:jc w:val="right"/>
              <w:rPr>
                <w:rFonts w:ascii="Arial" w:hAnsi="Arial" w:cs="Arial"/>
                <w:b/>
                <w:bCs/>
                <w:sz w:val="18"/>
                <w:szCs w:val="18"/>
              </w:rPr>
            </w:pPr>
          </w:p>
        </w:tc>
        <w:tc>
          <w:tcPr>
            <w:tcW w:w="992" w:type="dxa"/>
            <w:gridSpan w:val="5"/>
            <w:tcBorders>
              <w:top w:val="nil"/>
              <w:left w:val="nil"/>
              <w:bottom w:val="nil"/>
              <w:right w:val="nil"/>
            </w:tcBorders>
            <w:shd w:val="clear" w:color="auto" w:fill="auto"/>
            <w:noWrap/>
            <w:vAlign w:val="bottom"/>
            <w:hideMark/>
            <w:tcPrChange w:id="9337" w:author="Slavka Klabnikova" w:date="2018-02-20T16:54:00Z">
              <w:tcPr>
                <w:tcW w:w="1266" w:type="dxa"/>
                <w:gridSpan w:val="4"/>
                <w:tcBorders>
                  <w:top w:val="nil"/>
                  <w:left w:val="nil"/>
                  <w:bottom w:val="nil"/>
                  <w:right w:val="nil"/>
                </w:tcBorders>
                <w:shd w:val="clear" w:color="auto" w:fill="auto"/>
                <w:noWrap/>
                <w:vAlign w:val="bottom"/>
                <w:hideMark/>
              </w:tcPr>
            </w:tcPrChange>
          </w:tcPr>
          <w:p w14:paraId="1DA309B8" w14:textId="77777777" w:rsidR="00DE5C23" w:rsidRPr="00BC1E38" w:rsidRDefault="00DE5C23">
            <w:pPr>
              <w:jc w:val="center"/>
              <w:rPr>
                <w:rFonts w:ascii="Arial" w:hAnsi="Arial" w:cs="Arial"/>
                <w:sz w:val="20"/>
                <w:szCs w:val="20"/>
                <w:rPrChange w:id="9338" w:author="Zuzana Kokavcova" w:date="2018-02-20T09:42:00Z">
                  <w:rPr>
                    <w:sz w:val="20"/>
                    <w:szCs w:val="20"/>
                  </w:rPr>
                </w:rPrChange>
              </w:rPr>
            </w:pPr>
          </w:p>
        </w:tc>
      </w:tr>
      <w:tr w:rsidR="00DE5C23" w:rsidRPr="00BC1E38" w14:paraId="44206108" w14:textId="77777777" w:rsidTr="008910B0">
        <w:tblPrEx>
          <w:tblPrExChange w:id="9339" w:author="Slavka Klabnikova" w:date="2018-02-20T16:54:00Z">
            <w:tblPrEx>
              <w:tblW w:w="9429" w:type="dxa"/>
            </w:tblPrEx>
          </w:tblPrExChange>
        </w:tblPrEx>
        <w:trPr>
          <w:gridAfter w:val="3"/>
          <w:wAfter w:w="126" w:type="dxa"/>
          <w:trHeight w:val="240"/>
          <w:trPrChange w:id="9340" w:author="Slavka Klabnikova" w:date="2018-02-20T16:54:00Z">
            <w:trPr>
              <w:gridAfter w:val="3"/>
              <w:wAfter w:w="32" w:type="dxa"/>
              <w:trHeight w:val="240"/>
            </w:trPr>
          </w:trPrChange>
        </w:trPr>
        <w:tc>
          <w:tcPr>
            <w:tcW w:w="2440" w:type="dxa"/>
            <w:tcBorders>
              <w:top w:val="nil"/>
              <w:left w:val="nil"/>
              <w:bottom w:val="nil"/>
              <w:right w:val="nil"/>
            </w:tcBorders>
            <w:shd w:val="clear" w:color="auto" w:fill="auto"/>
            <w:vAlign w:val="bottom"/>
            <w:hideMark/>
            <w:tcPrChange w:id="9341" w:author="Slavka Klabnikova" w:date="2018-02-20T16:54:00Z">
              <w:tcPr>
                <w:tcW w:w="2440" w:type="dxa"/>
                <w:tcBorders>
                  <w:top w:val="nil"/>
                  <w:left w:val="nil"/>
                  <w:bottom w:val="nil"/>
                  <w:right w:val="nil"/>
                </w:tcBorders>
                <w:shd w:val="clear" w:color="auto" w:fill="auto"/>
                <w:vAlign w:val="bottom"/>
                <w:hideMark/>
              </w:tcPr>
            </w:tcPrChange>
          </w:tcPr>
          <w:p w14:paraId="4EA884BC" w14:textId="3297BF6F" w:rsidR="00DE5C23" w:rsidRPr="00BC1E38" w:rsidRDefault="00DE5C23">
            <w:pPr>
              <w:rPr>
                <w:rFonts w:ascii="Arial" w:hAnsi="Arial" w:cs="Arial"/>
                <w:sz w:val="18"/>
                <w:szCs w:val="18"/>
              </w:rPr>
            </w:pPr>
            <w:r w:rsidRPr="00BC1E38">
              <w:rPr>
                <w:rFonts w:ascii="Arial" w:hAnsi="Arial" w:cs="Arial"/>
                <w:sz w:val="18"/>
                <w:szCs w:val="18"/>
              </w:rPr>
              <w:t xml:space="preserve">teoretická daň </w:t>
            </w:r>
          </w:p>
        </w:tc>
        <w:tc>
          <w:tcPr>
            <w:tcW w:w="1120" w:type="dxa"/>
            <w:gridSpan w:val="2"/>
            <w:tcBorders>
              <w:top w:val="nil"/>
              <w:left w:val="nil"/>
              <w:bottom w:val="nil"/>
              <w:right w:val="nil"/>
            </w:tcBorders>
            <w:shd w:val="clear" w:color="auto" w:fill="auto"/>
            <w:noWrap/>
            <w:vAlign w:val="bottom"/>
            <w:hideMark/>
            <w:tcPrChange w:id="9342" w:author="Slavka Klabnikova" w:date="2018-02-20T16:54:00Z">
              <w:tcPr>
                <w:tcW w:w="1120" w:type="dxa"/>
                <w:gridSpan w:val="2"/>
                <w:tcBorders>
                  <w:top w:val="nil"/>
                  <w:left w:val="nil"/>
                  <w:bottom w:val="nil"/>
                  <w:right w:val="nil"/>
                </w:tcBorders>
                <w:shd w:val="clear" w:color="auto" w:fill="auto"/>
                <w:noWrap/>
                <w:vAlign w:val="bottom"/>
                <w:hideMark/>
              </w:tcPr>
            </w:tcPrChange>
          </w:tcPr>
          <w:p w14:paraId="31F8F7E4" w14:textId="77777777" w:rsidR="00DE5C23" w:rsidRPr="00BC1E38" w:rsidRDefault="00DE5C23">
            <w:pPr>
              <w:rPr>
                <w:rFonts w:ascii="Arial" w:hAnsi="Arial" w:cs="Arial"/>
                <w:sz w:val="18"/>
                <w:szCs w:val="18"/>
              </w:rPr>
            </w:pPr>
          </w:p>
        </w:tc>
        <w:tc>
          <w:tcPr>
            <w:tcW w:w="1204" w:type="dxa"/>
            <w:gridSpan w:val="2"/>
            <w:tcBorders>
              <w:top w:val="nil"/>
              <w:left w:val="nil"/>
              <w:bottom w:val="nil"/>
              <w:right w:val="nil"/>
            </w:tcBorders>
            <w:shd w:val="clear" w:color="auto" w:fill="auto"/>
            <w:noWrap/>
            <w:vAlign w:val="bottom"/>
            <w:hideMark/>
            <w:tcPrChange w:id="9343" w:author="Slavka Klabnikova" w:date="2018-02-20T16:54:00Z">
              <w:tcPr>
                <w:tcW w:w="886" w:type="dxa"/>
                <w:tcBorders>
                  <w:top w:val="nil"/>
                  <w:left w:val="nil"/>
                  <w:bottom w:val="nil"/>
                  <w:right w:val="nil"/>
                </w:tcBorders>
                <w:shd w:val="clear" w:color="auto" w:fill="auto"/>
                <w:noWrap/>
                <w:vAlign w:val="bottom"/>
                <w:hideMark/>
              </w:tcPr>
            </w:tcPrChange>
          </w:tcPr>
          <w:p w14:paraId="374AA644" w14:textId="3D872242" w:rsidR="0034377B" w:rsidRPr="00BC1E38" w:rsidRDefault="00DE5C23" w:rsidP="00B209B5">
            <w:pPr>
              <w:jc w:val="right"/>
              <w:rPr>
                <w:rFonts w:ascii="Arial" w:hAnsi="Arial" w:cs="Arial"/>
                <w:sz w:val="18"/>
                <w:szCs w:val="18"/>
              </w:rPr>
            </w:pPr>
            <w:r w:rsidRPr="00BC1E38">
              <w:rPr>
                <w:rFonts w:ascii="Arial" w:hAnsi="Arial" w:cs="Arial"/>
                <w:sz w:val="18"/>
                <w:szCs w:val="18"/>
              </w:rPr>
              <w:t>3 205</w:t>
            </w:r>
            <w:r w:rsidR="0034377B" w:rsidRPr="00BC1E38">
              <w:rPr>
                <w:rFonts w:ascii="Arial" w:hAnsi="Arial" w:cs="Arial"/>
                <w:sz w:val="18"/>
                <w:szCs w:val="18"/>
              </w:rPr>
              <w:t> 795</w:t>
            </w:r>
          </w:p>
        </w:tc>
        <w:tc>
          <w:tcPr>
            <w:tcW w:w="686" w:type="dxa"/>
            <w:gridSpan w:val="3"/>
            <w:tcBorders>
              <w:top w:val="nil"/>
              <w:left w:val="nil"/>
              <w:bottom w:val="nil"/>
              <w:right w:val="nil"/>
            </w:tcBorders>
            <w:shd w:val="clear" w:color="auto" w:fill="auto"/>
            <w:noWrap/>
            <w:vAlign w:val="bottom"/>
            <w:hideMark/>
            <w:tcPrChange w:id="9344" w:author="Slavka Klabnikova" w:date="2018-02-20T16:54:00Z">
              <w:tcPr>
                <w:tcW w:w="1163" w:type="dxa"/>
                <w:gridSpan w:val="3"/>
                <w:tcBorders>
                  <w:top w:val="nil"/>
                  <w:left w:val="nil"/>
                  <w:bottom w:val="nil"/>
                  <w:right w:val="nil"/>
                </w:tcBorders>
                <w:shd w:val="clear" w:color="auto" w:fill="auto"/>
                <w:noWrap/>
                <w:vAlign w:val="bottom"/>
                <w:hideMark/>
              </w:tcPr>
            </w:tcPrChange>
          </w:tcPr>
          <w:p w14:paraId="45D960A2" w14:textId="77777777" w:rsidR="00DE5C23" w:rsidRPr="00BC1E38" w:rsidRDefault="00DE5C23">
            <w:pPr>
              <w:jc w:val="right"/>
              <w:rPr>
                <w:rFonts w:ascii="Arial" w:hAnsi="Arial" w:cs="Arial"/>
                <w:sz w:val="18"/>
                <w:szCs w:val="18"/>
              </w:rPr>
            </w:pPr>
            <w:r w:rsidRPr="00BC1E38">
              <w:rPr>
                <w:rFonts w:ascii="Arial" w:hAnsi="Arial" w:cs="Arial"/>
                <w:sz w:val="18"/>
                <w:szCs w:val="18"/>
              </w:rPr>
              <w:t>21%</w:t>
            </w:r>
          </w:p>
        </w:tc>
        <w:tc>
          <w:tcPr>
            <w:tcW w:w="1157" w:type="dxa"/>
            <w:gridSpan w:val="6"/>
            <w:tcBorders>
              <w:top w:val="nil"/>
              <w:left w:val="nil"/>
              <w:bottom w:val="nil"/>
              <w:right w:val="nil"/>
            </w:tcBorders>
            <w:shd w:val="clear" w:color="auto" w:fill="auto"/>
            <w:noWrap/>
            <w:vAlign w:val="bottom"/>
            <w:hideMark/>
            <w:tcPrChange w:id="9345" w:author="Slavka Klabnikova" w:date="2018-02-20T16:54:00Z">
              <w:tcPr>
                <w:tcW w:w="1201" w:type="dxa"/>
                <w:gridSpan w:val="3"/>
                <w:tcBorders>
                  <w:top w:val="nil"/>
                  <w:left w:val="nil"/>
                  <w:bottom w:val="nil"/>
                  <w:right w:val="nil"/>
                </w:tcBorders>
                <w:shd w:val="clear" w:color="auto" w:fill="auto"/>
                <w:noWrap/>
                <w:vAlign w:val="bottom"/>
                <w:hideMark/>
              </w:tcPr>
            </w:tcPrChange>
          </w:tcPr>
          <w:p w14:paraId="3F5D1033" w14:textId="77777777" w:rsidR="00DE5C23" w:rsidRPr="00BC1E38" w:rsidRDefault="00DE5C23">
            <w:pPr>
              <w:jc w:val="right"/>
              <w:rPr>
                <w:rFonts w:ascii="Arial" w:hAnsi="Arial" w:cs="Arial"/>
                <w:sz w:val="18"/>
                <w:szCs w:val="18"/>
              </w:rPr>
            </w:pPr>
          </w:p>
        </w:tc>
        <w:tc>
          <w:tcPr>
            <w:tcW w:w="1275" w:type="dxa"/>
            <w:gridSpan w:val="2"/>
            <w:tcBorders>
              <w:top w:val="nil"/>
              <w:left w:val="nil"/>
              <w:bottom w:val="nil"/>
              <w:right w:val="nil"/>
            </w:tcBorders>
            <w:shd w:val="clear" w:color="auto" w:fill="auto"/>
            <w:noWrap/>
            <w:vAlign w:val="bottom"/>
            <w:hideMark/>
            <w:tcPrChange w:id="9346" w:author="Slavka Klabnikova" w:date="2018-02-20T16:54:00Z">
              <w:tcPr>
                <w:tcW w:w="904" w:type="dxa"/>
                <w:gridSpan w:val="2"/>
                <w:tcBorders>
                  <w:top w:val="nil"/>
                  <w:left w:val="nil"/>
                  <w:bottom w:val="nil"/>
                  <w:right w:val="nil"/>
                </w:tcBorders>
                <w:shd w:val="clear" w:color="auto" w:fill="auto"/>
                <w:noWrap/>
                <w:vAlign w:val="bottom"/>
                <w:hideMark/>
              </w:tcPr>
            </w:tcPrChange>
          </w:tcPr>
          <w:p w14:paraId="70435D33" w14:textId="77777777" w:rsidR="00DE5C23" w:rsidRPr="00BC1E38" w:rsidRDefault="00DE5C23">
            <w:pPr>
              <w:jc w:val="right"/>
              <w:rPr>
                <w:rFonts w:ascii="Arial" w:hAnsi="Arial" w:cs="Arial"/>
                <w:sz w:val="18"/>
                <w:szCs w:val="18"/>
              </w:rPr>
            </w:pPr>
            <w:r w:rsidRPr="00BC1E38">
              <w:rPr>
                <w:rFonts w:ascii="Arial" w:hAnsi="Arial" w:cs="Arial"/>
                <w:sz w:val="18"/>
                <w:szCs w:val="18"/>
              </w:rPr>
              <w:t>3 178 033</w:t>
            </w:r>
          </w:p>
        </w:tc>
        <w:tc>
          <w:tcPr>
            <w:tcW w:w="992" w:type="dxa"/>
            <w:gridSpan w:val="5"/>
            <w:tcBorders>
              <w:top w:val="nil"/>
              <w:left w:val="nil"/>
              <w:bottom w:val="nil"/>
              <w:right w:val="nil"/>
            </w:tcBorders>
            <w:shd w:val="clear" w:color="auto" w:fill="auto"/>
            <w:noWrap/>
            <w:vAlign w:val="bottom"/>
            <w:hideMark/>
            <w:tcPrChange w:id="9347" w:author="Slavka Klabnikova" w:date="2018-02-20T16:54:00Z">
              <w:tcPr>
                <w:tcW w:w="1266" w:type="dxa"/>
                <w:gridSpan w:val="4"/>
                <w:tcBorders>
                  <w:top w:val="nil"/>
                  <w:left w:val="nil"/>
                  <w:bottom w:val="nil"/>
                  <w:right w:val="nil"/>
                </w:tcBorders>
                <w:shd w:val="clear" w:color="auto" w:fill="auto"/>
                <w:noWrap/>
                <w:vAlign w:val="bottom"/>
                <w:hideMark/>
              </w:tcPr>
            </w:tcPrChange>
          </w:tcPr>
          <w:p w14:paraId="635B6436" w14:textId="77777777" w:rsidR="00DE5C23" w:rsidRPr="00BC1E38" w:rsidRDefault="00DE5C23">
            <w:pPr>
              <w:jc w:val="right"/>
              <w:rPr>
                <w:rFonts w:ascii="Arial" w:hAnsi="Arial" w:cs="Arial"/>
                <w:sz w:val="18"/>
                <w:szCs w:val="18"/>
              </w:rPr>
            </w:pPr>
            <w:r w:rsidRPr="00BC1E38">
              <w:rPr>
                <w:rFonts w:ascii="Arial" w:hAnsi="Arial" w:cs="Arial"/>
                <w:sz w:val="18"/>
                <w:szCs w:val="18"/>
              </w:rPr>
              <w:t>22%</w:t>
            </w:r>
          </w:p>
        </w:tc>
      </w:tr>
      <w:tr w:rsidR="008910B0" w:rsidRPr="00BC1E38" w14:paraId="5728809B" w14:textId="77777777" w:rsidTr="008910B0">
        <w:trPr>
          <w:gridAfter w:val="3"/>
          <w:wAfter w:w="126" w:type="dxa"/>
          <w:trHeight w:val="227"/>
        </w:trPr>
        <w:tc>
          <w:tcPr>
            <w:tcW w:w="2440" w:type="dxa"/>
            <w:tcBorders>
              <w:top w:val="nil"/>
              <w:left w:val="nil"/>
              <w:bottom w:val="nil"/>
              <w:right w:val="nil"/>
            </w:tcBorders>
            <w:shd w:val="clear" w:color="auto" w:fill="auto"/>
            <w:vAlign w:val="bottom"/>
            <w:hideMark/>
          </w:tcPr>
          <w:p w14:paraId="29373B96" w14:textId="2724ED02" w:rsidR="006704CC" w:rsidRPr="00BC1E38" w:rsidRDefault="006704CC" w:rsidP="006704CC">
            <w:pPr>
              <w:rPr>
                <w:rFonts w:ascii="Arial" w:hAnsi="Arial" w:cs="Arial"/>
                <w:sz w:val="18"/>
                <w:szCs w:val="18"/>
              </w:rPr>
            </w:pPr>
            <w:r w:rsidRPr="00BC1E38">
              <w:rPr>
                <w:rFonts w:ascii="Arial" w:hAnsi="Arial" w:cs="Arial"/>
                <w:sz w:val="18"/>
                <w:szCs w:val="18"/>
              </w:rPr>
              <w:t>Daňovo neuznané náklady</w:t>
            </w:r>
          </w:p>
        </w:tc>
        <w:tc>
          <w:tcPr>
            <w:tcW w:w="1047" w:type="dxa"/>
            <w:tcBorders>
              <w:top w:val="nil"/>
              <w:left w:val="nil"/>
              <w:bottom w:val="nil"/>
              <w:right w:val="nil"/>
            </w:tcBorders>
            <w:shd w:val="clear" w:color="auto" w:fill="auto"/>
            <w:vAlign w:val="bottom"/>
            <w:hideMark/>
          </w:tcPr>
          <w:p w14:paraId="46F5AE80" w14:textId="7B09E5DD" w:rsidR="006704CC" w:rsidRPr="00BC1E38" w:rsidRDefault="006704CC" w:rsidP="006704CC">
            <w:pPr>
              <w:jc w:val="right"/>
              <w:rPr>
                <w:rFonts w:ascii="Arial" w:hAnsi="Arial" w:cs="Arial"/>
                <w:color w:val="000000"/>
                <w:sz w:val="18"/>
                <w:szCs w:val="18"/>
              </w:rPr>
            </w:pPr>
            <w:ins w:id="9348" w:author="Slavka Klabnikova" w:date="2018-02-20T00:32:00Z">
              <w:r w:rsidRPr="00BC1E38">
                <w:rPr>
                  <w:rFonts w:ascii="Arial" w:hAnsi="Arial" w:cs="Arial"/>
                  <w:color w:val="000000"/>
                  <w:sz w:val="18"/>
                  <w:szCs w:val="18"/>
                </w:rPr>
                <w:t>462 036</w:t>
              </w:r>
            </w:ins>
            <w:del w:id="9349" w:author="Slavka Klabnikova" w:date="2018-02-20T00:32:00Z">
              <w:r w:rsidRPr="00BC1E38" w:rsidDel="0093471A">
                <w:rPr>
                  <w:rFonts w:ascii="Arial" w:hAnsi="Arial" w:cs="Arial"/>
                  <w:color w:val="000000"/>
                  <w:sz w:val="18"/>
                  <w:szCs w:val="18"/>
                </w:rPr>
                <w:delText>112 329</w:delText>
              </w:r>
            </w:del>
          </w:p>
        </w:tc>
        <w:tc>
          <w:tcPr>
            <w:tcW w:w="1271" w:type="dxa"/>
            <w:gridSpan w:val="2"/>
            <w:tcBorders>
              <w:top w:val="nil"/>
              <w:left w:val="nil"/>
              <w:bottom w:val="nil"/>
              <w:right w:val="nil"/>
            </w:tcBorders>
            <w:shd w:val="clear" w:color="auto" w:fill="auto"/>
            <w:noWrap/>
            <w:vAlign w:val="bottom"/>
            <w:hideMark/>
          </w:tcPr>
          <w:p w14:paraId="5A344981" w14:textId="16CE444C" w:rsidR="006704CC" w:rsidRPr="00BC1E38" w:rsidRDefault="006704CC" w:rsidP="006704CC">
            <w:pPr>
              <w:jc w:val="right"/>
              <w:rPr>
                <w:rFonts w:ascii="Arial" w:hAnsi="Arial" w:cs="Arial"/>
                <w:sz w:val="18"/>
                <w:szCs w:val="18"/>
              </w:rPr>
            </w:pPr>
            <w:ins w:id="9350" w:author="Slavka Klabnikova" w:date="2018-02-20T00:32:00Z">
              <w:r w:rsidRPr="00BC1E38">
                <w:rPr>
                  <w:rFonts w:ascii="Arial" w:hAnsi="Arial" w:cs="Arial"/>
                  <w:sz w:val="18"/>
                  <w:szCs w:val="18"/>
                </w:rPr>
                <w:t>97 028</w:t>
              </w:r>
            </w:ins>
            <w:del w:id="9351" w:author="Slavka Klabnikova" w:date="2018-02-20T00:32:00Z">
              <w:r w:rsidRPr="00BC1E38" w:rsidDel="0093471A">
                <w:rPr>
                  <w:rFonts w:ascii="Arial" w:hAnsi="Arial" w:cs="Arial"/>
                  <w:sz w:val="18"/>
                  <w:szCs w:val="18"/>
                </w:rPr>
                <w:delText>23 589</w:delText>
              </w:r>
            </w:del>
          </w:p>
        </w:tc>
        <w:tc>
          <w:tcPr>
            <w:tcW w:w="686" w:type="dxa"/>
            <w:gridSpan w:val="3"/>
            <w:tcBorders>
              <w:top w:val="nil"/>
              <w:left w:val="nil"/>
              <w:bottom w:val="nil"/>
              <w:right w:val="nil"/>
            </w:tcBorders>
            <w:shd w:val="clear" w:color="auto" w:fill="auto"/>
            <w:noWrap/>
            <w:vAlign w:val="bottom"/>
            <w:hideMark/>
          </w:tcPr>
          <w:p w14:paraId="22F4AE03" w14:textId="77777777" w:rsidR="006704CC" w:rsidRPr="00BC1E38" w:rsidRDefault="006704CC" w:rsidP="006704CC">
            <w:pPr>
              <w:jc w:val="right"/>
              <w:rPr>
                <w:rFonts w:ascii="Arial" w:hAnsi="Arial" w:cs="Arial"/>
                <w:sz w:val="18"/>
                <w:szCs w:val="18"/>
              </w:rPr>
            </w:pPr>
          </w:p>
        </w:tc>
        <w:tc>
          <w:tcPr>
            <w:tcW w:w="1157" w:type="dxa"/>
            <w:gridSpan w:val="6"/>
            <w:tcBorders>
              <w:top w:val="nil"/>
              <w:left w:val="nil"/>
              <w:bottom w:val="nil"/>
              <w:right w:val="nil"/>
            </w:tcBorders>
            <w:shd w:val="clear" w:color="auto" w:fill="auto"/>
            <w:vAlign w:val="bottom"/>
            <w:hideMark/>
          </w:tcPr>
          <w:p w14:paraId="1FC45BE5" w14:textId="77777777" w:rsidR="006704CC" w:rsidRPr="00BC1E38" w:rsidRDefault="006704CC" w:rsidP="006704CC">
            <w:pPr>
              <w:jc w:val="right"/>
              <w:rPr>
                <w:rFonts w:ascii="Arial" w:hAnsi="Arial" w:cs="Arial"/>
                <w:sz w:val="18"/>
                <w:szCs w:val="18"/>
              </w:rPr>
            </w:pPr>
            <w:r w:rsidRPr="00BC1E38">
              <w:rPr>
                <w:rFonts w:ascii="Arial" w:hAnsi="Arial" w:cs="Arial"/>
                <w:sz w:val="18"/>
                <w:szCs w:val="18"/>
              </w:rPr>
              <w:t>918 476</w:t>
            </w:r>
          </w:p>
        </w:tc>
        <w:tc>
          <w:tcPr>
            <w:tcW w:w="1281" w:type="dxa"/>
            <w:gridSpan w:val="3"/>
            <w:tcBorders>
              <w:top w:val="nil"/>
              <w:left w:val="nil"/>
              <w:bottom w:val="nil"/>
              <w:right w:val="nil"/>
            </w:tcBorders>
            <w:shd w:val="clear" w:color="auto" w:fill="auto"/>
            <w:noWrap/>
            <w:vAlign w:val="bottom"/>
            <w:hideMark/>
          </w:tcPr>
          <w:p w14:paraId="4B061983" w14:textId="77777777" w:rsidR="006704CC" w:rsidRPr="00BC1E38" w:rsidRDefault="006704CC" w:rsidP="006704CC">
            <w:pPr>
              <w:jc w:val="right"/>
              <w:rPr>
                <w:rFonts w:ascii="Arial" w:hAnsi="Arial" w:cs="Arial"/>
                <w:sz w:val="18"/>
                <w:szCs w:val="18"/>
              </w:rPr>
            </w:pPr>
            <w:r w:rsidRPr="00BC1E38">
              <w:rPr>
                <w:rFonts w:ascii="Arial" w:hAnsi="Arial" w:cs="Arial"/>
                <w:sz w:val="18"/>
                <w:szCs w:val="18"/>
              </w:rPr>
              <w:t>202 065</w:t>
            </w:r>
          </w:p>
        </w:tc>
        <w:tc>
          <w:tcPr>
            <w:tcW w:w="992" w:type="dxa"/>
            <w:gridSpan w:val="5"/>
            <w:tcBorders>
              <w:top w:val="nil"/>
              <w:left w:val="nil"/>
              <w:bottom w:val="nil"/>
              <w:right w:val="nil"/>
            </w:tcBorders>
            <w:shd w:val="clear" w:color="auto" w:fill="auto"/>
            <w:noWrap/>
            <w:vAlign w:val="bottom"/>
            <w:hideMark/>
          </w:tcPr>
          <w:p w14:paraId="440D8EB5" w14:textId="77777777" w:rsidR="006704CC" w:rsidRPr="00BC1E38" w:rsidRDefault="006704CC" w:rsidP="006704CC">
            <w:pPr>
              <w:jc w:val="right"/>
              <w:rPr>
                <w:rFonts w:ascii="Arial" w:hAnsi="Arial" w:cs="Arial"/>
                <w:sz w:val="18"/>
                <w:szCs w:val="18"/>
              </w:rPr>
            </w:pPr>
          </w:p>
        </w:tc>
      </w:tr>
      <w:tr w:rsidR="008910B0" w:rsidRPr="00BC1E38" w14:paraId="1F897F1B" w14:textId="77777777" w:rsidTr="008910B0">
        <w:trPr>
          <w:gridAfter w:val="3"/>
          <w:wAfter w:w="126" w:type="dxa"/>
          <w:trHeight w:val="227"/>
        </w:trPr>
        <w:tc>
          <w:tcPr>
            <w:tcW w:w="2440" w:type="dxa"/>
            <w:tcBorders>
              <w:top w:val="nil"/>
              <w:left w:val="nil"/>
              <w:bottom w:val="nil"/>
              <w:right w:val="nil"/>
            </w:tcBorders>
            <w:shd w:val="clear" w:color="auto" w:fill="auto"/>
            <w:vAlign w:val="bottom"/>
            <w:hideMark/>
          </w:tcPr>
          <w:p w14:paraId="47DAA5C1" w14:textId="77777777" w:rsidR="00DE5C23" w:rsidRPr="00BC1E38" w:rsidRDefault="00DE5C23" w:rsidP="00C45B5D">
            <w:pPr>
              <w:ind w:right="-118"/>
              <w:rPr>
                <w:rFonts w:ascii="Arial" w:hAnsi="Arial" w:cs="Arial"/>
                <w:sz w:val="18"/>
                <w:szCs w:val="18"/>
              </w:rPr>
            </w:pPr>
            <w:r w:rsidRPr="00BC1E38">
              <w:rPr>
                <w:rFonts w:ascii="Arial" w:hAnsi="Arial" w:cs="Arial"/>
                <w:sz w:val="18"/>
                <w:szCs w:val="18"/>
              </w:rPr>
              <w:t>Výnosy nepodliehajúce dani</w:t>
            </w:r>
          </w:p>
        </w:tc>
        <w:tc>
          <w:tcPr>
            <w:tcW w:w="1047" w:type="dxa"/>
            <w:tcBorders>
              <w:top w:val="nil"/>
              <w:left w:val="nil"/>
              <w:bottom w:val="nil"/>
              <w:right w:val="nil"/>
            </w:tcBorders>
            <w:shd w:val="clear" w:color="auto" w:fill="auto"/>
            <w:vAlign w:val="bottom"/>
            <w:hideMark/>
          </w:tcPr>
          <w:p w14:paraId="2A15C916"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0</w:t>
            </w:r>
          </w:p>
        </w:tc>
        <w:tc>
          <w:tcPr>
            <w:tcW w:w="1271" w:type="dxa"/>
            <w:gridSpan w:val="2"/>
            <w:tcBorders>
              <w:top w:val="nil"/>
              <w:left w:val="nil"/>
              <w:bottom w:val="nil"/>
              <w:right w:val="nil"/>
            </w:tcBorders>
            <w:shd w:val="clear" w:color="auto" w:fill="auto"/>
            <w:noWrap/>
            <w:vAlign w:val="bottom"/>
            <w:hideMark/>
          </w:tcPr>
          <w:p w14:paraId="20D02105"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686" w:type="dxa"/>
            <w:gridSpan w:val="3"/>
            <w:tcBorders>
              <w:top w:val="nil"/>
              <w:left w:val="nil"/>
              <w:bottom w:val="nil"/>
              <w:right w:val="nil"/>
            </w:tcBorders>
            <w:shd w:val="clear" w:color="auto" w:fill="auto"/>
            <w:noWrap/>
            <w:vAlign w:val="bottom"/>
            <w:hideMark/>
          </w:tcPr>
          <w:p w14:paraId="6B8F6FFD" w14:textId="77777777" w:rsidR="00DE5C23" w:rsidRPr="00BC1E38" w:rsidRDefault="00DE5C23">
            <w:pPr>
              <w:jc w:val="right"/>
              <w:rPr>
                <w:rFonts w:ascii="Arial" w:hAnsi="Arial" w:cs="Arial"/>
                <w:sz w:val="18"/>
                <w:szCs w:val="18"/>
              </w:rPr>
            </w:pPr>
          </w:p>
        </w:tc>
        <w:tc>
          <w:tcPr>
            <w:tcW w:w="1157" w:type="dxa"/>
            <w:gridSpan w:val="6"/>
            <w:tcBorders>
              <w:top w:val="nil"/>
              <w:left w:val="nil"/>
              <w:bottom w:val="nil"/>
              <w:right w:val="nil"/>
            </w:tcBorders>
            <w:shd w:val="clear" w:color="auto" w:fill="auto"/>
            <w:vAlign w:val="bottom"/>
            <w:hideMark/>
          </w:tcPr>
          <w:p w14:paraId="78C83F6F"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81" w:type="dxa"/>
            <w:gridSpan w:val="3"/>
            <w:tcBorders>
              <w:top w:val="nil"/>
              <w:left w:val="nil"/>
              <w:bottom w:val="nil"/>
              <w:right w:val="nil"/>
            </w:tcBorders>
            <w:shd w:val="clear" w:color="auto" w:fill="auto"/>
            <w:noWrap/>
            <w:vAlign w:val="bottom"/>
            <w:hideMark/>
          </w:tcPr>
          <w:p w14:paraId="35366F59"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992" w:type="dxa"/>
            <w:gridSpan w:val="5"/>
            <w:tcBorders>
              <w:top w:val="nil"/>
              <w:left w:val="nil"/>
              <w:bottom w:val="nil"/>
              <w:right w:val="nil"/>
            </w:tcBorders>
            <w:shd w:val="clear" w:color="auto" w:fill="auto"/>
            <w:noWrap/>
            <w:vAlign w:val="bottom"/>
            <w:hideMark/>
          </w:tcPr>
          <w:p w14:paraId="045A8413" w14:textId="77777777" w:rsidR="00DE5C23" w:rsidRPr="00BC1E38" w:rsidRDefault="00DE5C23">
            <w:pPr>
              <w:jc w:val="right"/>
              <w:rPr>
                <w:rFonts w:ascii="Arial" w:hAnsi="Arial" w:cs="Arial"/>
                <w:sz w:val="18"/>
                <w:szCs w:val="18"/>
              </w:rPr>
            </w:pPr>
          </w:p>
        </w:tc>
      </w:tr>
      <w:tr w:rsidR="008910B0" w:rsidRPr="00BC1E38" w14:paraId="1104EE3D" w14:textId="77777777" w:rsidTr="008910B0">
        <w:trPr>
          <w:gridAfter w:val="3"/>
          <w:wAfter w:w="126" w:type="dxa"/>
          <w:trHeight w:val="227"/>
        </w:trPr>
        <w:tc>
          <w:tcPr>
            <w:tcW w:w="2440" w:type="dxa"/>
            <w:tcBorders>
              <w:top w:val="nil"/>
              <w:left w:val="nil"/>
              <w:bottom w:val="nil"/>
              <w:right w:val="nil"/>
            </w:tcBorders>
            <w:shd w:val="clear" w:color="auto" w:fill="auto"/>
            <w:vAlign w:val="bottom"/>
            <w:hideMark/>
          </w:tcPr>
          <w:p w14:paraId="5BF8F019" w14:textId="3848FA7A" w:rsidR="00C45B5D" w:rsidRPr="00BC1E38" w:rsidDel="00E77D08" w:rsidRDefault="00DE5C23">
            <w:pPr>
              <w:rPr>
                <w:ins w:id="9352" w:author="Zuzana Kokavcova" w:date="2018-02-20T09:32:00Z"/>
                <w:del w:id="9353" w:author="Slavka Klabnikova" w:date="2018-02-20T16:48:00Z"/>
                <w:rFonts w:ascii="Arial" w:hAnsi="Arial" w:cs="Arial"/>
                <w:sz w:val="18"/>
                <w:szCs w:val="18"/>
              </w:rPr>
            </w:pPr>
            <w:r w:rsidRPr="00BC1E38">
              <w:rPr>
                <w:rFonts w:ascii="Arial" w:hAnsi="Arial" w:cs="Arial"/>
                <w:sz w:val="18"/>
                <w:szCs w:val="18"/>
              </w:rPr>
              <w:t xml:space="preserve">Vplyv nevykázanej </w:t>
            </w:r>
          </w:p>
          <w:p w14:paraId="206C6211" w14:textId="52F5DB5B" w:rsidR="00C45B5D" w:rsidRPr="00BC1E38" w:rsidDel="00E77D08" w:rsidRDefault="00DE5C23" w:rsidP="00E77D08">
            <w:pPr>
              <w:rPr>
                <w:ins w:id="9354" w:author="Zuzana Kokavcova" w:date="2018-02-20T09:32:00Z"/>
                <w:del w:id="9355" w:author="Slavka Klabnikova" w:date="2018-02-20T16:48:00Z"/>
                <w:rFonts w:ascii="Arial" w:hAnsi="Arial" w:cs="Arial"/>
                <w:sz w:val="18"/>
                <w:szCs w:val="18"/>
              </w:rPr>
              <w:pPrChange w:id="9356" w:author="Slavka Klabnikova" w:date="2018-02-20T16:48:00Z">
                <w:pPr/>
              </w:pPrChange>
            </w:pPr>
            <w:r w:rsidRPr="00BC1E38">
              <w:rPr>
                <w:rFonts w:ascii="Arial" w:hAnsi="Arial" w:cs="Arial"/>
                <w:sz w:val="18"/>
                <w:szCs w:val="18"/>
              </w:rPr>
              <w:t xml:space="preserve">odloženej daňovej </w:t>
            </w:r>
          </w:p>
          <w:p w14:paraId="78DDFD1B" w14:textId="4120BFD7" w:rsidR="00DE5C23" w:rsidRPr="00BC1E38" w:rsidRDefault="00DE5C23" w:rsidP="00E77D08">
            <w:pPr>
              <w:rPr>
                <w:rFonts w:ascii="Arial" w:hAnsi="Arial" w:cs="Arial"/>
                <w:sz w:val="18"/>
                <w:szCs w:val="18"/>
              </w:rPr>
              <w:pPrChange w:id="9357" w:author="Slavka Klabnikova" w:date="2018-02-20T16:48:00Z">
                <w:pPr/>
              </w:pPrChange>
            </w:pPr>
            <w:r w:rsidRPr="00BC1E38">
              <w:rPr>
                <w:rFonts w:ascii="Arial" w:hAnsi="Arial" w:cs="Arial"/>
                <w:sz w:val="18"/>
                <w:szCs w:val="18"/>
              </w:rPr>
              <w:t>pohľadávky</w:t>
            </w:r>
          </w:p>
        </w:tc>
        <w:tc>
          <w:tcPr>
            <w:tcW w:w="1047" w:type="dxa"/>
            <w:tcBorders>
              <w:top w:val="nil"/>
              <w:left w:val="nil"/>
              <w:bottom w:val="nil"/>
              <w:right w:val="nil"/>
            </w:tcBorders>
            <w:shd w:val="clear" w:color="auto" w:fill="auto"/>
            <w:vAlign w:val="bottom"/>
            <w:hideMark/>
          </w:tcPr>
          <w:p w14:paraId="7743EDE4" w14:textId="7F69A6D1" w:rsidR="00DE5C23" w:rsidRPr="00BC1E38" w:rsidRDefault="00DE5C23">
            <w:pPr>
              <w:jc w:val="right"/>
              <w:rPr>
                <w:rFonts w:ascii="Arial" w:hAnsi="Arial" w:cs="Arial"/>
                <w:color w:val="000000"/>
                <w:sz w:val="18"/>
                <w:szCs w:val="18"/>
              </w:rPr>
            </w:pPr>
            <w:del w:id="9358" w:author="Slavka Klabnikova" w:date="2018-02-20T00:32:00Z">
              <w:r w:rsidRPr="00BC1E38" w:rsidDel="006704CC">
                <w:rPr>
                  <w:rFonts w:ascii="Arial" w:hAnsi="Arial" w:cs="Arial"/>
                  <w:color w:val="000000"/>
                  <w:sz w:val="18"/>
                  <w:szCs w:val="18"/>
                </w:rPr>
                <w:delText>373 525</w:delText>
              </w:r>
            </w:del>
            <w:ins w:id="9359" w:author="Slavka Klabnikova" w:date="2018-02-20T00:32:00Z">
              <w:r w:rsidR="006704CC" w:rsidRPr="00BC1E38">
                <w:rPr>
                  <w:rFonts w:ascii="Arial" w:hAnsi="Arial" w:cs="Arial"/>
                  <w:color w:val="000000"/>
                  <w:sz w:val="18"/>
                  <w:szCs w:val="18"/>
                </w:rPr>
                <w:t>0</w:t>
              </w:r>
            </w:ins>
          </w:p>
        </w:tc>
        <w:tc>
          <w:tcPr>
            <w:tcW w:w="1271" w:type="dxa"/>
            <w:gridSpan w:val="2"/>
            <w:tcBorders>
              <w:top w:val="nil"/>
              <w:left w:val="nil"/>
              <w:bottom w:val="nil"/>
              <w:right w:val="nil"/>
            </w:tcBorders>
            <w:shd w:val="clear" w:color="auto" w:fill="auto"/>
            <w:noWrap/>
            <w:vAlign w:val="bottom"/>
            <w:hideMark/>
          </w:tcPr>
          <w:p w14:paraId="040A320D" w14:textId="2270C1A1" w:rsidR="00DE5C23" w:rsidRPr="00BC1E38" w:rsidRDefault="00DE5C23">
            <w:pPr>
              <w:jc w:val="right"/>
              <w:rPr>
                <w:rFonts w:ascii="Arial" w:hAnsi="Arial" w:cs="Arial"/>
                <w:sz w:val="18"/>
                <w:szCs w:val="18"/>
              </w:rPr>
            </w:pPr>
            <w:del w:id="9360" w:author="Slavka Klabnikova" w:date="2018-02-20T00:33:00Z">
              <w:r w:rsidRPr="00BC1E38" w:rsidDel="006704CC">
                <w:rPr>
                  <w:rFonts w:ascii="Arial" w:hAnsi="Arial" w:cs="Arial"/>
                  <w:sz w:val="18"/>
                  <w:szCs w:val="18"/>
                </w:rPr>
                <w:delText>78 440</w:delText>
              </w:r>
            </w:del>
            <w:ins w:id="9361" w:author="Slavka Klabnikova" w:date="2018-02-20T00:33:00Z">
              <w:r w:rsidR="006704CC" w:rsidRPr="00BC1E38">
                <w:rPr>
                  <w:rFonts w:ascii="Arial" w:hAnsi="Arial" w:cs="Arial"/>
                  <w:sz w:val="18"/>
                  <w:szCs w:val="18"/>
                </w:rPr>
                <w:t>0</w:t>
              </w:r>
            </w:ins>
          </w:p>
        </w:tc>
        <w:tc>
          <w:tcPr>
            <w:tcW w:w="686" w:type="dxa"/>
            <w:gridSpan w:val="3"/>
            <w:tcBorders>
              <w:top w:val="nil"/>
              <w:left w:val="nil"/>
              <w:bottom w:val="nil"/>
              <w:right w:val="nil"/>
            </w:tcBorders>
            <w:shd w:val="clear" w:color="auto" w:fill="auto"/>
            <w:noWrap/>
            <w:vAlign w:val="bottom"/>
            <w:hideMark/>
          </w:tcPr>
          <w:p w14:paraId="162ED7B2" w14:textId="77777777" w:rsidR="00DE5C23" w:rsidRPr="00BC1E38" w:rsidRDefault="00DE5C23">
            <w:pPr>
              <w:jc w:val="right"/>
              <w:rPr>
                <w:rFonts w:ascii="Arial" w:hAnsi="Arial" w:cs="Arial"/>
                <w:sz w:val="18"/>
                <w:szCs w:val="18"/>
              </w:rPr>
            </w:pPr>
          </w:p>
        </w:tc>
        <w:tc>
          <w:tcPr>
            <w:tcW w:w="1157" w:type="dxa"/>
            <w:gridSpan w:val="6"/>
            <w:tcBorders>
              <w:top w:val="nil"/>
              <w:left w:val="nil"/>
              <w:bottom w:val="nil"/>
              <w:right w:val="nil"/>
            </w:tcBorders>
            <w:shd w:val="clear" w:color="auto" w:fill="auto"/>
            <w:vAlign w:val="bottom"/>
            <w:hideMark/>
          </w:tcPr>
          <w:p w14:paraId="1E157945" w14:textId="77777777" w:rsidR="00DE5C23" w:rsidRPr="00BC1E38" w:rsidRDefault="00DE5C23">
            <w:pPr>
              <w:jc w:val="right"/>
              <w:rPr>
                <w:rFonts w:ascii="Arial" w:hAnsi="Arial" w:cs="Arial"/>
                <w:sz w:val="18"/>
                <w:szCs w:val="18"/>
              </w:rPr>
            </w:pPr>
            <w:r w:rsidRPr="00BC1E38">
              <w:rPr>
                <w:rFonts w:ascii="Arial" w:hAnsi="Arial" w:cs="Arial"/>
                <w:sz w:val="18"/>
                <w:szCs w:val="18"/>
              </w:rPr>
              <w:t>861 781</w:t>
            </w:r>
          </w:p>
        </w:tc>
        <w:tc>
          <w:tcPr>
            <w:tcW w:w="1281" w:type="dxa"/>
            <w:gridSpan w:val="3"/>
            <w:tcBorders>
              <w:top w:val="nil"/>
              <w:left w:val="nil"/>
              <w:bottom w:val="nil"/>
              <w:right w:val="nil"/>
            </w:tcBorders>
            <w:shd w:val="clear" w:color="auto" w:fill="auto"/>
            <w:noWrap/>
            <w:vAlign w:val="bottom"/>
            <w:hideMark/>
          </w:tcPr>
          <w:p w14:paraId="38DA08FC" w14:textId="77777777" w:rsidR="00DE5C23" w:rsidRPr="00BC1E38" w:rsidRDefault="00DE5C23">
            <w:pPr>
              <w:jc w:val="right"/>
              <w:rPr>
                <w:rFonts w:ascii="Arial" w:hAnsi="Arial" w:cs="Arial"/>
                <w:sz w:val="18"/>
                <w:szCs w:val="18"/>
              </w:rPr>
            </w:pPr>
            <w:r w:rsidRPr="00BC1E38">
              <w:rPr>
                <w:rFonts w:ascii="Arial" w:hAnsi="Arial" w:cs="Arial"/>
                <w:sz w:val="18"/>
                <w:szCs w:val="18"/>
              </w:rPr>
              <w:t>189 592</w:t>
            </w:r>
          </w:p>
        </w:tc>
        <w:tc>
          <w:tcPr>
            <w:tcW w:w="992" w:type="dxa"/>
            <w:gridSpan w:val="5"/>
            <w:tcBorders>
              <w:top w:val="nil"/>
              <w:left w:val="nil"/>
              <w:bottom w:val="nil"/>
              <w:right w:val="nil"/>
            </w:tcBorders>
            <w:shd w:val="clear" w:color="auto" w:fill="auto"/>
            <w:noWrap/>
            <w:vAlign w:val="bottom"/>
            <w:hideMark/>
          </w:tcPr>
          <w:p w14:paraId="1F9778E0" w14:textId="77777777" w:rsidR="00DE5C23" w:rsidRPr="00BC1E38" w:rsidRDefault="00DE5C23">
            <w:pPr>
              <w:jc w:val="right"/>
              <w:rPr>
                <w:rFonts w:ascii="Arial" w:hAnsi="Arial" w:cs="Arial"/>
                <w:sz w:val="18"/>
                <w:szCs w:val="18"/>
              </w:rPr>
            </w:pPr>
          </w:p>
        </w:tc>
      </w:tr>
      <w:tr w:rsidR="008910B0" w:rsidRPr="00BC1E38" w14:paraId="5AF8AE67" w14:textId="77777777" w:rsidTr="008910B0">
        <w:trPr>
          <w:gridAfter w:val="3"/>
          <w:wAfter w:w="126" w:type="dxa"/>
          <w:trHeight w:val="227"/>
        </w:trPr>
        <w:tc>
          <w:tcPr>
            <w:tcW w:w="2440" w:type="dxa"/>
            <w:tcBorders>
              <w:top w:val="nil"/>
              <w:left w:val="nil"/>
              <w:bottom w:val="nil"/>
              <w:right w:val="nil"/>
            </w:tcBorders>
            <w:shd w:val="clear" w:color="auto" w:fill="auto"/>
            <w:vAlign w:val="bottom"/>
            <w:hideMark/>
          </w:tcPr>
          <w:p w14:paraId="05344ADE" w14:textId="77777777" w:rsidR="00DE5C23" w:rsidRPr="00BC1E38" w:rsidRDefault="00DE5C23">
            <w:pPr>
              <w:rPr>
                <w:rFonts w:ascii="Arial" w:hAnsi="Arial" w:cs="Arial"/>
                <w:sz w:val="18"/>
                <w:szCs w:val="18"/>
              </w:rPr>
            </w:pPr>
            <w:r w:rsidRPr="00BC1E38">
              <w:rPr>
                <w:rFonts w:ascii="Arial" w:hAnsi="Arial" w:cs="Arial"/>
                <w:sz w:val="18"/>
                <w:szCs w:val="18"/>
              </w:rPr>
              <w:t>Umorenie daňovej straty</w:t>
            </w:r>
          </w:p>
        </w:tc>
        <w:tc>
          <w:tcPr>
            <w:tcW w:w="1047" w:type="dxa"/>
            <w:tcBorders>
              <w:top w:val="nil"/>
              <w:left w:val="nil"/>
              <w:bottom w:val="nil"/>
              <w:right w:val="nil"/>
            </w:tcBorders>
            <w:shd w:val="clear" w:color="auto" w:fill="auto"/>
            <w:vAlign w:val="bottom"/>
            <w:hideMark/>
          </w:tcPr>
          <w:p w14:paraId="4228DCAC"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0</w:t>
            </w:r>
          </w:p>
        </w:tc>
        <w:tc>
          <w:tcPr>
            <w:tcW w:w="1271" w:type="dxa"/>
            <w:gridSpan w:val="2"/>
            <w:tcBorders>
              <w:top w:val="nil"/>
              <w:left w:val="nil"/>
              <w:bottom w:val="nil"/>
              <w:right w:val="nil"/>
            </w:tcBorders>
            <w:shd w:val="clear" w:color="auto" w:fill="auto"/>
            <w:noWrap/>
            <w:vAlign w:val="bottom"/>
            <w:hideMark/>
          </w:tcPr>
          <w:p w14:paraId="34A68AE7"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686" w:type="dxa"/>
            <w:gridSpan w:val="3"/>
            <w:tcBorders>
              <w:top w:val="nil"/>
              <w:left w:val="nil"/>
              <w:bottom w:val="nil"/>
              <w:right w:val="nil"/>
            </w:tcBorders>
            <w:shd w:val="clear" w:color="auto" w:fill="auto"/>
            <w:noWrap/>
            <w:vAlign w:val="bottom"/>
            <w:hideMark/>
          </w:tcPr>
          <w:p w14:paraId="742B8047" w14:textId="77777777" w:rsidR="00DE5C23" w:rsidRPr="00BC1E38" w:rsidRDefault="00DE5C23">
            <w:pPr>
              <w:jc w:val="right"/>
              <w:rPr>
                <w:rFonts w:ascii="Arial" w:hAnsi="Arial" w:cs="Arial"/>
                <w:sz w:val="18"/>
                <w:szCs w:val="18"/>
              </w:rPr>
            </w:pPr>
          </w:p>
        </w:tc>
        <w:tc>
          <w:tcPr>
            <w:tcW w:w="1157" w:type="dxa"/>
            <w:gridSpan w:val="6"/>
            <w:tcBorders>
              <w:top w:val="nil"/>
              <w:left w:val="nil"/>
              <w:bottom w:val="nil"/>
              <w:right w:val="nil"/>
            </w:tcBorders>
            <w:shd w:val="clear" w:color="auto" w:fill="auto"/>
            <w:vAlign w:val="bottom"/>
            <w:hideMark/>
          </w:tcPr>
          <w:p w14:paraId="43E5251F"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81" w:type="dxa"/>
            <w:gridSpan w:val="3"/>
            <w:tcBorders>
              <w:top w:val="nil"/>
              <w:left w:val="nil"/>
              <w:bottom w:val="nil"/>
              <w:right w:val="nil"/>
            </w:tcBorders>
            <w:shd w:val="clear" w:color="auto" w:fill="auto"/>
            <w:noWrap/>
            <w:vAlign w:val="bottom"/>
            <w:hideMark/>
          </w:tcPr>
          <w:p w14:paraId="48CDDD85"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992" w:type="dxa"/>
            <w:gridSpan w:val="5"/>
            <w:tcBorders>
              <w:top w:val="nil"/>
              <w:left w:val="nil"/>
              <w:bottom w:val="nil"/>
              <w:right w:val="nil"/>
            </w:tcBorders>
            <w:shd w:val="clear" w:color="auto" w:fill="auto"/>
            <w:noWrap/>
            <w:vAlign w:val="bottom"/>
            <w:hideMark/>
          </w:tcPr>
          <w:p w14:paraId="1CB80731" w14:textId="77777777" w:rsidR="00DE5C23" w:rsidRPr="00BC1E38" w:rsidRDefault="00DE5C23">
            <w:pPr>
              <w:jc w:val="right"/>
              <w:rPr>
                <w:rFonts w:ascii="Arial" w:hAnsi="Arial" w:cs="Arial"/>
                <w:sz w:val="18"/>
                <w:szCs w:val="18"/>
              </w:rPr>
            </w:pPr>
          </w:p>
        </w:tc>
      </w:tr>
      <w:tr w:rsidR="008910B0" w:rsidRPr="00BC1E38" w14:paraId="62D41C28" w14:textId="77777777" w:rsidTr="008910B0">
        <w:trPr>
          <w:gridAfter w:val="3"/>
          <w:wAfter w:w="126" w:type="dxa"/>
          <w:trHeight w:val="227"/>
        </w:trPr>
        <w:tc>
          <w:tcPr>
            <w:tcW w:w="2440" w:type="dxa"/>
            <w:tcBorders>
              <w:top w:val="nil"/>
              <w:left w:val="nil"/>
              <w:bottom w:val="nil"/>
              <w:right w:val="nil"/>
            </w:tcBorders>
            <w:shd w:val="clear" w:color="auto" w:fill="auto"/>
            <w:vAlign w:val="bottom"/>
            <w:hideMark/>
          </w:tcPr>
          <w:p w14:paraId="114789D3" w14:textId="77777777" w:rsidR="00DE5C23" w:rsidRPr="00BC1E38" w:rsidRDefault="00DE5C23">
            <w:pPr>
              <w:rPr>
                <w:rFonts w:ascii="Arial" w:hAnsi="Arial" w:cs="Arial"/>
                <w:sz w:val="18"/>
                <w:szCs w:val="18"/>
              </w:rPr>
            </w:pPr>
            <w:r w:rsidRPr="00BC1E38">
              <w:rPr>
                <w:rFonts w:ascii="Arial" w:hAnsi="Arial" w:cs="Arial"/>
                <w:sz w:val="18"/>
                <w:szCs w:val="18"/>
              </w:rPr>
              <w:t>Zmena sadzby dane</w:t>
            </w:r>
          </w:p>
        </w:tc>
        <w:tc>
          <w:tcPr>
            <w:tcW w:w="1047" w:type="dxa"/>
            <w:tcBorders>
              <w:top w:val="nil"/>
              <w:left w:val="nil"/>
              <w:bottom w:val="nil"/>
              <w:right w:val="nil"/>
            </w:tcBorders>
            <w:shd w:val="clear" w:color="auto" w:fill="auto"/>
            <w:vAlign w:val="bottom"/>
            <w:hideMark/>
          </w:tcPr>
          <w:p w14:paraId="007F266B"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0</w:t>
            </w:r>
          </w:p>
        </w:tc>
        <w:tc>
          <w:tcPr>
            <w:tcW w:w="1271" w:type="dxa"/>
            <w:gridSpan w:val="2"/>
            <w:tcBorders>
              <w:top w:val="nil"/>
              <w:left w:val="nil"/>
              <w:bottom w:val="nil"/>
              <w:right w:val="nil"/>
            </w:tcBorders>
            <w:shd w:val="clear" w:color="auto" w:fill="auto"/>
            <w:noWrap/>
            <w:vAlign w:val="bottom"/>
            <w:hideMark/>
          </w:tcPr>
          <w:p w14:paraId="28F18448"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686" w:type="dxa"/>
            <w:gridSpan w:val="3"/>
            <w:tcBorders>
              <w:top w:val="nil"/>
              <w:left w:val="nil"/>
              <w:bottom w:val="nil"/>
              <w:right w:val="nil"/>
            </w:tcBorders>
            <w:shd w:val="clear" w:color="auto" w:fill="auto"/>
            <w:noWrap/>
            <w:vAlign w:val="bottom"/>
            <w:hideMark/>
          </w:tcPr>
          <w:p w14:paraId="546C747B" w14:textId="77777777" w:rsidR="00DE5C23" w:rsidRPr="00BC1E38" w:rsidRDefault="00DE5C23">
            <w:pPr>
              <w:jc w:val="right"/>
              <w:rPr>
                <w:rFonts w:ascii="Arial" w:hAnsi="Arial" w:cs="Arial"/>
                <w:sz w:val="18"/>
                <w:szCs w:val="18"/>
              </w:rPr>
            </w:pPr>
          </w:p>
        </w:tc>
        <w:tc>
          <w:tcPr>
            <w:tcW w:w="1157" w:type="dxa"/>
            <w:gridSpan w:val="6"/>
            <w:tcBorders>
              <w:top w:val="nil"/>
              <w:left w:val="nil"/>
              <w:bottom w:val="nil"/>
              <w:right w:val="nil"/>
            </w:tcBorders>
            <w:shd w:val="clear" w:color="auto" w:fill="auto"/>
            <w:vAlign w:val="bottom"/>
            <w:hideMark/>
          </w:tcPr>
          <w:p w14:paraId="5FBD6C1C"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81" w:type="dxa"/>
            <w:gridSpan w:val="3"/>
            <w:tcBorders>
              <w:top w:val="nil"/>
              <w:left w:val="nil"/>
              <w:bottom w:val="nil"/>
              <w:right w:val="nil"/>
            </w:tcBorders>
            <w:shd w:val="clear" w:color="auto" w:fill="auto"/>
            <w:noWrap/>
            <w:vAlign w:val="bottom"/>
            <w:hideMark/>
          </w:tcPr>
          <w:p w14:paraId="00E95308" w14:textId="77777777" w:rsidR="00DE5C23" w:rsidRPr="00BC1E38" w:rsidRDefault="00DE5C23">
            <w:pPr>
              <w:jc w:val="right"/>
              <w:rPr>
                <w:rFonts w:ascii="Arial" w:hAnsi="Arial" w:cs="Arial"/>
                <w:sz w:val="18"/>
                <w:szCs w:val="18"/>
              </w:rPr>
            </w:pPr>
            <w:r w:rsidRPr="00BC1E38">
              <w:rPr>
                <w:rFonts w:ascii="Arial" w:hAnsi="Arial" w:cs="Arial"/>
                <w:sz w:val="18"/>
                <w:szCs w:val="18"/>
              </w:rPr>
              <w:t>-5 069</w:t>
            </w:r>
          </w:p>
        </w:tc>
        <w:tc>
          <w:tcPr>
            <w:tcW w:w="992" w:type="dxa"/>
            <w:gridSpan w:val="5"/>
            <w:tcBorders>
              <w:top w:val="nil"/>
              <w:left w:val="nil"/>
              <w:bottom w:val="nil"/>
              <w:right w:val="nil"/>
            </w:tcBorders>
            <w:shd w:val="clear" w:color="auto" w:fill="auto"/>
            <w:noWrap/>
            <w:vAlign w:val="bottom"/>
            <w:hideMark/>
          </w:tcPr>
          <w:p w14:paraId="1222F9C1" w14:textId="77777777" w:rsidR="00DE5C23" w:rsidRPr="00BC1E38" w:rsidRDefault="00DE5C23">
            <w:pPr>
              <w:jc w:val="right"/>
              <w:rPr>
                <w:rFonts w:ascii="Arial" w:hAnsi="Arial" w:cs="Arial"/>
                <w:sz w:val="18"/>
                <w:szCs w:val="18"/>
              </w:rPr>
            </w:pPr>
          </w:p>
        </w:tc>
      </w:tr>
      <w:tr w:rsidR="008910B0" w:rsidRPr="00BC1E38" w14:paraId="2BC67EF7" w14:textId="77777777" w:rsidTr="008910B0">
        <w:trPr>
          <w:gridAfter w:val="3"/>
          <w:wAfter w:w="126" w:type="dxa"/>
          <w:trHeight w:val="227"/>
        </w:trPr>
        <w:tc>
          <w:tcPr>
            <w:tcW w:w="2440" w:type="dxa"/>
            <w:tcBorders>
              <w:top w:val="nil"/>
              <w:left w:val="nil"/>
              <w:bottom w:val="nil"/>
              <w:right w:val="nil"/>
            </w:tcBorders>
            <w:shd w:val="clear" w:color="auto" w:fill="auto"/>
            <w:vAlign w:val="bottom"/>
            <w:hideMark/>
          </w:tcPr>
          <w:p w14:paraId="7E4914F7" w14:textId="77777777" w:rsidR="006704CC" w:rsidRPr="00BC1E38" w:rsidRDefault="006704CC" w:rsidP="006704CC">
            <w:pPr>
              <w:rPr>
                <w:rFonts w:ascii="Arial" w:hAnsi="Arial" w:cs="Arial"/>
                <w:sz w:val="18"/>
                <w:szCs w:val="18"/>
              </w:rPr>
            </w:pPr>
            <w:r w:rsidRPr="00BC1E38">
              <w:rPr>
                <w:rFonts w:ascii="Arial" w:hAnsi="Arial" w:cs="Arial"/>
                <w:sz w:val="18"/>
                <w:szCs w:val="18"/>
              </w:rPr>
              <w:t>Iné</w:t>
            </w:r>
          </w:p>
        </w:tc>
        <w:tc>
          <w:tcPr>
            <w:tcW w:w="1047" w:type="dxa"/>
            <w:tcBorders>
              <w:top w:val="nil"/>
              <w:left w:val="nil"/>
              <w:bottom w:val="nil"/>
              <w:right w:val="nil"/>
            </w:tcBorders>
            <w:shd w:val="clear" w:color="auto" w:fill="auto"/>
            <w:vAlign w:val="bottom"/>
            <w:hideMark/>
          </w:tcPr>
          <w:p w14:paraId="54B63593" w14:textId="50198774" w:rsidR="006704CC" w:rsidRPr="00BC1E38" w:rsidRDefault="006704CC" w:rsidP="006704CC">
            <w:pPr>
              <w:jc w:val="right"/>
              <w:rPr>
                <w:rFonts w:ascii="Arial" w:hAnsi="Arial" w:cs="Arial"/>
                <w:color w:val="000000"/>
                <w:sz w:val="18"/>
                <w:szCs w:val="18"/>
              </w:rPr>
            </w:pPr>
            <w:ins w:id="9362" w:author="Slavka Klabnikova" w:date="2018-02-20T00:33:00Z">
              <w:r w:rsidRPr="00BC1E38">
                <w:rPr>
                  <w:rFonts w:ascii="Arial" w:hAnsi="Arial" w:cs="Arial"/>
                  <w:color w:val="000000"/>
                  <w:sz w:val="18"/>
                  <w:szCs w:val="18"/>
                </w:rPr>
                <w:t>23 819</w:t>
              </w:r>
            </w:ins>
            <w:del w:id="9363" w:author="Slavka Klabnikova" w:date="2018-02-20T00:33:00Z">
              <w:r w:rsidRPr="00BC1E38" w:rsidDel="00843DA1">
                <w:rPr>
                  <w:rFonts w:ascii="Arial" w:hAnsi="Arial" w:cs="Arial"/>
                  <w:color w:val="000000"/>
                  <w:sz w:val="18"/>
                  <w:szCs w:val="18"/>
                </w:rPr>
                <w:delText>0</w:delText>
              </w:r>
            </w:del>
          </w:p>
        </w:tc>
        <w:tc>
          <w:tcPr>
            <w:tcW w:w="1271" w:type="dxa"/>
            <w:gridSpan w:val="2"/>
            <w:tcBorders>
              <w:top w:val="nil"/>
              <w:left w:val="nil"/>
              <w:bottom w:val="nil"/>
              <w:right w:val="nil"/>
            </w:tcBorders>
            <w:shd w:val="clear" w:color="auto" w:fill="auto"/>
            <w:noWrap/>
            <w:vAlign w:val="bottom"/>
            <w:hideMark/>
          </w:tcPr>
          <w:p w14:paraId="6D322D54" w14:textId="6E132DE1" w:rsidR="006704CC" w:rsidRPr="00BC1E38" w:rsidRDefault="006704CC" w:rsidP="00B209B5">
            <w:pPr>
              <w:jc w:val="right"/>
              <w:rPr>
                <w:rFonts w:ascii="Arial" w:hAnsi="Arial" w:cs="Arial"/>
                <w:sz w:val="18"/>
                <w:szCs w:val="18"/>
              </w:rPr>
            </w:pPr>
            <w:ins w:id="9364" w:author="Slavka Klabnikova" w:date="2018-02-20T00:33:00Z">
              <w:r w:rsidRPr="00BC1E38">
                <w:rPr>
                  <w:rFonts w:ascii="Arial" w:hAnsi="Arial" w:cs="Arial"/>
                  <w:sz w:val="18"/>
                  <w:szCs w:val="18"/>
                </w:rPr>
                <w:t>5 001</w:t>
              </w:r>
            </w:ins>
            <w:del w:id="9365" w:author="Slavka Klabnikova" w:date="2018-02-20T00:33:00Z">
              <w:r w:rsidRPr="00BC1E38" w:rsidDel="00843DA1">
                <w:rPr>
                  <w:rFonts w:ascii="Arial" w:hAnsi="Arial" w:cs="Arial"/>
                  <w:sz w:val="18"/>
                  <w:szCs w:val="18"/>
                </w:rPr>
                <w:delText>0</w:delText>
              </w:r>
            </w:del>
          </w:p>
        </w:tc>
        <w:tc>
          <w:tcPr>
            <w:tcW w:w="686" w:type="dxa"/>
            <w:gridSpan w:val="3"/>
            <w:tcBorders>
              <w:top w:val="nil"/>
              <w:left w:val="nil"/>
              <w:bottom w:val="nil"/>
              <w:right w:val="nil"/>
            </w:tcBorders>
            <w:shd w:val="clear" w:color="auto" w:fill="auto"/>
            <w:noWrap/>
            <w:vAlign w:val="bottom"/>
            <w:hideMark/>
          </w:tcPr>
          <w:p w14:paraId="3901E30E" w14:textId="77777777" w:rsidR="006704CC" w:rsidRPr="00BC1E38" w:rsidRDefault="006704CC" w:rsidP="006704CC">
            <w:pPr>
              <w:jc w:val="right"/>
              <w:rPr>
                <w:rFonts w:ascii="Arial" w:hAnsi="Arial" w:cs="Arial"/>
                <w:sz w:val="18"/>
                <w:szCs w:val="18"/>
              </w:rPr>
            </w:pPr>
          </w:p>
        </w:tc>
        <w:tc>
          <w:tcPr>
            <w:tcW w:w="1157" w:type="dxa"/>
            <w:gridSpan w:val="6"/>
            <w:tcBorders>
              <w:top w:val="nil"/>
              <w:left w:val="nil"/>
              <w:bottom w:val="nil"/>
              <w:right w:val="nil"/>
            </w:tcBorders>
            <w:shd w:val="clear" w:color="auto" w:fill="auto"/>
            <w:vAlign w:val="bottom"/>
            <w:hideMark/>
          </w:tcPr>
          <w:p w14:paraId="18706D86" w14:textId="77777777" w:rsidR="006704CC" w:rsidRPr="00BC1E38" w:rsidRDefault="006704CC" w:rsidP="006704CC">
            <w:pPr>
              <w:jc w:val="right"/>
              <w:rPr>
                <w:rFonts w:ascii="Arial" w:hAnsi="Arial" w:cs="Arial"/>
                <w:sz w:val="18"/>
                <w:szCs w:val="18"/>
              </w:rPr>
            </w:pPr>
            <w:r w:rsidRPr="00BC1E38">
              <w:rPr>
                <w:rFonts w:ascii="Arial" w:hAnsi="Arial" w:cs="Arial"/>
                <w:sz w:val="18"/>
                <w:szCs w:val="18"/>
              </w:rPr>
              <w:t>345 791</w:t>
            </w:r>
          </w:p>
        </w:tc>
        <w:tc>
          <w:tcPr>
            <w:tcW w:w="1281" w:type="dxa"/>
            <w:gridSpan w:val="3"/>
            <w:tcBorders>
              <w:top w:val="nil"/>
              <w:left w:val="nil"/>
              <w:bottom w:val="nil"/>
              <w:right w:val="nil"/>
            </w:tcBorders>
            <w:shd w:val="clear" w:color="auto" w:fill="auto"/>
            <w:noWrap/>
            <w:vAlign w:val="bottom"/>
            <w:hideMark/>
          </w:tcPr>
          <w:p w14:paraId="2C267490" w14:textId="77777777" w:rsidR="006704CC" w:rsidRPr="00BC1E38" w:rsidRDefault="006704CC" w:rsidP="006704CC">
            <w:pPr>
              <w:jc w:val="right"/>
              <w:rPr>
                <w:rFonts w:ascii="Arial" w:hAnsi="Arial" w:cs="Arial"/>
                <w:sz w:val="18"/>
                <w:szCs w:val="18"/>
              </w:rPr>
            </w:pPr>
            <w:r w:rsidRPr="00BC1E38">
              <w:rPr>
                <w:rFonts w:ascii="Arial" w:hAnsi="Arial" w:cs="Arial"/>
                <w:sz w:val="18"/>
                <w:szCs w:val="18"/>
              </w:rPr>
              <w:t>76 074</w:t>
            </w:r>
          </w:p>
        </w:tc>
        <w:tc>
          <w:tcPr>
            <w:tcW w:w="992" w:type="dxa"/>
            <w:gridSpan w:val="5"/>
            <w:tcBorders>
              <w:top w:val="nil"/>
              <w:left w:val="nil"/>
              <w:bottom w:val="nil"/>
              <w:right w:val="nil"/>
            </w:tcBorders>
            <w:shd w:val="clear" w:color="auto" w:fill="auto"/>
            <w:noWrap/>
            <w:vAlign w:val="bottom"/>
            <w:hideMark/>
          </w:tcPr>
          <w:p w14:paraId="5A528BB5" w14:textId="77777777" w:rsidR="006704CC" w:rsidRPr="00BC1E38" w:rsidRDefault="006704CC" w:rsidP="006704CC">
            <w:pPr>
              <w:jc w:val="right"/>
              <w:rPr>
                <w:rFonts w:ascii="Arial" w:hAnsi="Arial" w:cs="Arial"/>
                <w:sz w:val="18"/>
                <w:szCs w:val="18"/>
              </w:rPr>
            </w:pPr>
          </w:p>
        </w:tc>
      </w:tr>
      <w:tr w:rsidR="00DE5C23" w:rsidRPr="00BC1E38" w14:paraId="6819AEA5" w14:textId="77777777" w:rsidTr="008910B0">
        <w:trPr>
          <w:gridAfter w:val="4"/>
          <w:wAfter w:w="136" w:type="dxa"/>
          <w:trHeight w:val="227"/>
          <w:trPrChange w:id="9366" w:author="Slavka Klabnikova" w:date="2018-02-20T16:54:00Z">
            <w:trPr>
              <w:gridAfter w:val="4"/>
              <w:wAfter w:w="32" w:type="dxa"/>
              <w:trHeight w:val="255"/>
            </w:trPr>
          </w:trPrChange>
        </w:trPr>
        <w:tc>
          <w:tcPr>
            <w:tcW w:w="2440" w:type="dxa"/>
            <w:tcBorders>
              <w:top w:val="nil"/>
              <w:left w:val="nil"/>
              <w:bottom w:val="nil"/>
              <w:right w:val="nil"/>
            </w:tcBorders>
            <w:shd w:val="clear" w:color="auto" w:fill="auto"/>
            <w:vAlign w:val="bottom"/>
            <w:hideMark/>
            <w:tcPrChange w:id="9367" w:author="Slavka Klabnikova" w:date="2018-02-20T16:54:00Z">
              <w:tcPr>
                <w:tcW w:w="2440" w:type="dxa"/>
                <w:tcBorders>
                  <w:top w:val="nil"/>
                  <w:left w:val="nil"/>
                  <w:bottom w:val="nil"/>
                  <w:right w:val="nil"/>
                </w:tcBorders>
                <w:shd w:val="clear" w:color="auto" w:fill="auto"/>
                <w:vAlign w:val="bottom"/>
                <w:hideMark/>
              </w:tcPr>
            </w:tcPrChange>
          </w:tcPr>
          <w:p w14:paraId="790185E5" w14:textId="77777777" w:rsidR="00DE5C23" w:rsidRPr="00BC1E38" w:rsidRDefault="00DE5C23">
            <w:pPr>
              <w:rPr>
                <w:rFonts w:ascii="Arial" w:hAnsi="Arial" w:cs="Arial"/>
                <w:b/>
                <w:bCs/>
                <w:sz w:val="18"/>
                <w:szCs w:val="18"/>
              </w:rPr>
            </w:pPr>
            <w:r w:rsidRPr="00BC1E38">
              <w:rPr>
                <w:rFonts w:ascii="Arial" w:hAnsi="Arial" w:cs="Arial"/>
                <w:b/>
                <w:bCs/>
                <w:sz w:val="18"/>
                <w:szCs w:val="18"/>
              </w:rPr>
              <w:t>Spolu</w:t>
            </w:r>
          </w:p>
        </w:tc>
        <w:tc>
          <w:tcPr>
            <w:tcW w:w="1047" w:type="dxa"/>
            <w:tcBorders>
              <w:top w:val="single" w:sz="4" w:space="0" w:color="auto"/>
              <w:left w:val="nil"/>
              <w:bottom w:val="double" w:sz="6" w:space="0" w:color="auto"/>
              <w:right w:val="nil"/>
            </w:tcBorders>
            <w:shd w:val="clear" w:color="auto" w:fill="auto"/>
            <w:noWrap/>
            <w:vAlign w:val="bottom"/>
            <w:hideMark/>
            <w:tcPrChange w:id="9368" w:author="Slavka Klabnikova" w:date="2018-02-20T16:54:00Z">
              <w:tcPr>
                <w:tcW w:w="1120" w:type="dxa"/>
                <w:gridSpan w:val="2"/>
                <w:tcBorders>
                  <w:top w:val="single" w:sz="4" w:space="0" w:color="auto"/>
                  <w:left w:val="nil"/>
                  <w:bottom w:val="double" w:sz="6" w:space="0" w:color="auto"/>
                  <w:right w:val="nil"/>
                </w:tcBorders>
                <w:shd w:val="clear" w:color="auto" w:fill="auto"/>
                <w:noWrap/>
                <w:vAlign w:val="bottom"/>
                <w:hideMark/>
              </w:tcPr>
            </w:tcPrChange>
          </w:tcPr>
          <w:p w14:paraId="4A7A9CEC" w14:textId="77777777" w:rsidR="00DE5C23" w:rsidRPr="00BC1E38" w:rsidRDefault="00DE5C23">
            <w:pPr>
              <w:rPr>
                <w:rFonts w:ascii="Arial" w:hAnsi="Arial" w:cs="Arial"/>
                <w:b/>
                <w:bCs/>
                <w:sz w:val="18"/>
                <w:szCs w:val="18"/>
              </w:rPr>
            </w:pPr>
            <w:r w:rsidRPr="00BC1E38">
              <w:rPr>
                <w:rFonts w:ascii="Arial" w:hAnsi="Arial" w:cs="Arial"/>
                <w:b/>
                <w:bCs/>
                <w:sz w:val="18"/>
                <w:szCs w:val="18"/>
              </w:rPr>
              <w:t> </w:t>
            </w:r>
          </w:p>
        </w:tc>
        <w:tc>
          <w:tcPr>
            <w:tcW w:w="1271" w:type="dxa"/>
            <w:gridSpan w:val="2"/>
            <w:tcBorders>
              <w:top w:val="single" w:sz="4" w:space="0" w:color="auto"/>
              <w:left w:val="nil"/>
              <w:bottom w:val="double" w:sz="6" w:space="0" w:color="auto"/>
              <w:right w:val="nil"/>
            </w:tcBorders>
            <w:shd w:val="clear" w:color="auto" w:fill="auto"/>
            <w:noWrap/>
            <w:vAlign w:val="bottom"/>
            <w:hideMark/>
            <w:tcPrChange w:id="9369" w:author="Slavka Klabnikova" w:date="2018-02-20T16:54:00Z">
              <w:tcPr>
                <w:tcW w:w="886" w:type="dxa"/>
                <w:tcBorders>
                  <w:top w:val="single" w:sz="4" w:space="0" w:color="auto"/>
                  <w:left w:val="nil"/>
                  <w:bottom w:val="double" w:sz="6" w:space="0" w:color="auto"/>
                  <w:right w:val="nil"/>
                </w:tcBorders>
                <w:shd w:val="clear" w:color="auto" w:fill="auto"/>
                <w:noWrap/>
                <w:vAlign w:val="bottom"/>
                <w:hideMark/>
              </w:tcPr>
            </w:tcPrChange>
          </w:tcPr>
          <w:p w14:paraId="5CE2F7F4" w14:textId="590B939E" w:rsidR="0034377B" w:rsidRPr="00BC1E38" w:rsidRDefault="00DE5C23" w:rsidP="008715B1">
            <w:pPr>
              <w:jc w:val="right"/>
              <w:rPr>
                <w:rFonts w:ascii="Arial" w:hAnsi="Arial" w:cs="Arial"/>
                <w:b/>
                <w:bCs/>
                <w:sz w:val="18"/>
                <w:szCs w:val="18"/>
              </w:rPr>
            </w:pPr>
            <w:r w:rsidRPr="00BC1E38">
              <w:rPr>
                <w:rFonts w:ascii="Arial" w:hAnsi="Arial" w:cs="Arial"/>
                <w:b/>
                <w:bCs/>
                <w:sz w:val="18"/>
                <w:szCs w:val="18"/>
              </w:rPr>
              <w:t>3 307</w:t>
            </w:r>
            <w:r w:rsidR="0034377B" w:rsidRPr="00BC1E38">
              <w:rPr>
                <w:rFonts w:ascii="Arial" w:hAnsi="Arial" w:cs="Arial"/>
                <w:b/>
                <w:bCs/>
                <w:sz w:val="18"/>
                <w:szCs w:val="18"/>
              </w:rPr>
              <w:t> </w:t>
            </w:r>
            <w:del w:id="9370" w:author="Slavka Klabnikova" w:date="2018-02-20T00:21:00Z">
              <w:r w:rsidR="0034377B" w:rsidRPr="00BC1E38" w:rsidDel="003F7914">
                <w:rPr>
                  <w:rFonts w:ascii="Arial" w:hAnsi="Arial" w:cs="Arial"/>
                  <w:b/>
                  <w:bCs/>
                  <w:sz w:val="18"/>
                  <w:szCs w:val="18"/>
                </w:rPr>
                <w:delText>824</w:delText>
              </w:r>
            </w:del>
            <w:ins w:id="9371" w:author="Slavka Klabnikova" w:date="2018-02-20T16:21:00Z">
              <w:r w:rsidR="008F2513">
                <w:rPr>
                  <w:rFonts w:ascii="Arial" w:hAnsi="Arial" w:cs="Arial"/>
                  <w:b/>
                  <w:bCs/>
                  <w:sz w:val="18"/>
                  <w:szCs w:val="18"/>
                </w:rPr>
                <w:t>824</w:t>
              </w:r>
            </w:ins>
          </w:p>
        </w:tc>
        <w:tc>
          <w:tcPr>
            <w:tcW w:w="686" w:type="dxa"/>
            <w:gridSpan w:val="3"/>
            <w:tcBorders>
              <w:top w:val="single" w:sz="4" w:space="0" w:color="auto"/>
              <w:left w:val="nil"/>
              <w:bottom w:val="double" w:sz="6" w:space="0" w:color="auto"/>
              <w:right w:val="nil"/>
            </w:tcBorders>
            <w:shd w:val="clear" w:color="auto" w:fill="auto"/>
            <w:noWrap/>
            <w:vAlign w:val="bottom"/>
            <w:hideMark/>
            <w:tcPrChange w:id="9372" w:author="Slavka Klabnikova" w:date="2018-02-20T16:54:00Z">
              <w:tcPr>
                <w:tcW w:w="1163" w:type="dxa"/>
                <w:gridSpan w:val="3"/>
                <w:tcBorders>
                  <w:top w:val="single" w:sz="4" w:space="0" w:color="auto"/>
                  <w:left w:val="nil"/>
                  <w:bottom w:val="double" w:sz="6" w:space="0" w:color="auto"/>
                  <w:right w:val="nil"/>
                </w:tcBorders>
                <w:shd w:val="clear" w:color="auto" w:fill="auto"/>
                <w:noWrap/>
                <w:vAlign w:val="bottom"/>
                <w:hideMark/>
              </w:tcPr>
            </w:tcPrChange>
          </w:tcPr>
          <w:p w14:paraId="0A4F2CE7" w14:textId="77777777" w:rsidR="00DE5C23" w:rsidRPr="00BC1E38" w:rsidRDefault="00DE5C23">
            <w:pPr>
              <w:jc w:val="right"/>
              <w:rPr>
                <w:rFonts w:ascii="Arial" w:hAnsi="Arial" w:cs="Arial"/>
                <w:sz w:val="18"/>
                <w:szCs w:val="18"/>
              </w:rPr>
            </w:pPr>
            <w:r w:rsidRPr="00BC1E38">
              <w:rPr>
                <w:rFonts w:ascii="Arial" w:hAnsi="Arial" w:cs="Arial"/>
                <w:sz w:val="18"/>
                <w:szCs w:val="18"/>
              </w:rPr>
              <w:t>22%</w:t>
            </w:r>
          </w:p>
        </w:tc>
        <w:tc>
          <w:tcPr>
            <w:tcW w:w="703" w:type="dxa"/>
            <w:gridSpan w:val="4"/>
            <w:tcBorders>
              <w:top w:val="single" w:sz="4" w:space="0" w:color="auto"/>
              <w:left w:val="nil"/>
              <w:bottom w:val="double" w:sz="6" w:space="0" w:color="auto"/>
              <w:right w:val="nil"/>
            </w:tcBorders>
            <w:shd w:val="clear" w:color="auto" w:fill="auto"/>
            <w:noWrap/>
            <w:vAlign w:val="bottom"/>
            <w:hideMark/>
            <w:tcPrChange w:id="9373" w:author="Slavka Klabnikova" w:date="2018-02-20T16:54:00Z">
              <w:tcPr>
                <w:tcW w:w="1201" w:type="dxa"/>
                <w:gridSpan w:val="3"/>
                <w:tcBorders>
                  <w:top w:val="single" w:sz="4" w:space="0" w:color="auto"/>
                  <w:left w:val="nil"/>
                  <w:bottom w:val="double" w:sz="6" w:space="0" w:color="auto"/>
                  <w:right w:val="nil"/>
                </w:tcBorders>
                <w:shd w:val="clear" w:color="auto" w:fill="auto"/>
                <w:noWrap/>
                <w:vAlign w:val="bottom"/>
                <w:hideMark/>
              </w:tcPr>
            </w:tcPrChange>
          </w:tcPr>
          <w:p w14:paraId="1A7A448E" w14:textId="77777777" w:rsidR="00DE5C23" w:rsidRPr="00BC1E38" w:rsidRDefault="00DE5C23">
            <w:pPr>
              <w:rPr>
                <w:rFonts w:ascii="Arial" w:hAnsi="Arial" w:cs="Arial"/>
                <w:b/>
                <w:bCs/>
                <w:sz w:val="18"/>
                <w:szCs w:val="18"/>
              </w:rPr>
            </w:pPr>
            <w:r w:rsidRPr="00BC1E38">
              <w:rPr>
                <w:rFonts w:ascii="Arial" w:hAnsi="Arial" w:cs="Arial"/>
                <w:b/>
                <w:bCs/>
                <w:sz w:val="18"/>
                <w:szCs w:val="18"/>
              </w:rPr>
              <w:t> </w:t>
            </w:r>
          </w:p>
        </w:tc>
        <w:tc>
          <w:tcPr>
            <w:tcW w:w="1735" w:type="dxa"/>
            <w:gridSpan w:val="5"/>
            <w:tcBorders>
              <w:top w:val="single" w:sz="4" w:space="0" w:color="auto"/>
              <w:left w:val="nil"/>
              <w:bottom w:val="double" w:sz="6" w:space="0" w:color="auto"/>
              <w:right w:val="nil"/>
            </w:tcBorders>
            <w:shd w:val="clear" w:color="auto" w:fill="auto"/>
            <w:noWrap/>
            <w:vAlign w:val="bottom"/>
            <w:hideMark/>
            <w:tcPrChange w:id="9374" w:author="Slavka Klabnikova" w:date="2018-02-20T16:54:00Z">
              <w:tcPr>
                <w:tcW w:w="904" w:type="dxa"/>
                <w:gridSpan w:val="2"/>
                <w:tcBorders>
                  <w:top w:val="single" w:sz="4" w:space="0" w:color="auto"/>
                  <w:left w:val="nil"/>
                  <w:bottom w:val="double" w:sz="6" w:space="0" w:color="auto"/>
                  <w:right w:val="nil"/>
                </w:tcBorders>
                <w:shd w:val="clear" w:color="auto" w:fill="auto"/>
                <w:noWrap/>
                <w:vAlign w:val="bottom"/>
                <w:hideMark/>
              </w:tcPr>
            </w:tcPrChange>
          </w:tcPr>
          <w:p w14:paraId="5FA4BC9F"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3 640 695</w:t>
            </w:r>
          </w:p>
        </w:tc>
        <w:tc>
          <w:tcPr>
            <w:tcW w:w="982" w:type="dxa"/>
            <w:gridSpan w:val="4"/>
            <w:tcBorders>
              <w:top w:val="single" w:sz="4" w:space="0" w:color="auto"/>
              <w:left w:val="nil"/>
              <w:bottom w:val="double" w:sz="6" w:space="0" w:color="auto"/>
              <w:right w:val="nil"/>
            </w:tcBorders>
            <w:shd w:val="clear" w:color="auto" w:fill="auto"/>
            <w:noWrap/>
            <w:vAlign w:val="bottom"/>
            <w:hideMark/>
            <w:tcPrChange w:id="9375" w:author="Slavka Klabnikova" w:date="2018-02-20T16:54:00Z">
              <w:tcPr>
                <w:tcW w:w="1266" w:type="dxa"/>
                <w:gridSpan w:val="4"/>
                <w:tcBorders>
                  <w:top w:val="single" w:sz="4" w:space="0" w:color="auto"/>
                  <w:left w:val="nil"/>
                  <w:bottom w:val="double" w:sz="6" w:space="0" w:color="auto"/>
                  <w:right w:val="nil"/>
                </w:tcBorders>
                <w:shd w:val="clear" w:color="auto" w:fill="auto"/>
                <w:noWrap/>
                <w:vAlign w:val="bottom"/>
                <w:hideMark/>
              </w:tcPr>
            </w:tcPrChange>
          </w:tcPr>
          <w:p w14:paraId="4DE51313" w14:textId="4AD8206D" w:rsidR="00DE5C23" w:rsidRPr="00BC1E38" w:rsidRDefault="00E8189C">
            <w:pPr>
              <w:jc w:val="right"/>
              <w:rPr>
                <w:rFonts w:ascii="Arial" w:hAnsi="Arial" w:cs="Arial"/>
                <w:b/>
                <w:bCs/>
                <w:sz w:val="18"/>
                <w:szCs w:val="18"/>
              </w:rPr>
            </w:pPr>
            <w:r w:rsidRPr="00BC1E38">
              <w:rPr>
                <w:rFonts w:ascii="Arial" w:hAnsi="Arial" w:cs="Arial"/>
                <w:b/>
                <w:bCs/>
                <w:sz w:val="18"/>
                <w:szCs w:val="18"/>
              </w:rPr>
              <w:t>25</w:t>
            </w:r>
            <w:r w:rsidR="00DE5C23" w:rsidRPr="00BC1E38">
              <w:rPr>
                <w:rFonts w:ascii="Arial" w:hAnsi="Arial" w:cs="Arial"/>
                <w:b/>
                <w:bCs/>
                <w:sz w:val="18"/>
                <w:szCs w:val="18"/>
              </w:rPr>
              <w:t>%</w:t>
            </w:r>
          </w:p>
        </w:tc>
      </w:tr>
      <w:tr w:rsidR="00DE5C23" w:rsidRPr="00BC1E38" w14:paraId="02293684" w14:textId="77777777" w:rsidTr="008910B0">
        <w:tblPrEx>
          <w:tblPrExChange w:id="9376" w:author="Slavka Klabnikova" w:date="2018-02-20T16:54:00Z">
            <w:tblPrEx>
              <w:tblW w:w="9429" w:type="dxa"/>
            </w:tblPrEx>
          </w:tblPrExChange>
        </w:tblPrEx>
        <w:trPr>
          <w:gridAfter w:val="2"/>
          <w:wAfter w:w="116" w:type="dxa"/>
          <w:trHeight w:val="255"/>
          <w:trPrChange w:id="9377" w:author="Slavka Klabnikova" w:date="2018-02-20T16:54:00Z">
            <w:trPr>
              <w:gridAfter w:val="2"/>
              <w:wAfter w:w="32" w:type="dxa"/>
              <w:trHeight w:val="255"/>
            </w:trPr>
          </w:trPrChange>
        </w:trPr>
        <w:tc>
          <w:tcPr>
            <w:tcW w:w="2440" w:type="dxa"/>
            <w:tcBorders>
              <w:top w:val="nil"/>
              <w:left w:val="nil"/>
              <w:bottom w:val="nil"/>
              <w:right w:val="nil"/>
            </w:tcBorders>
            <w:shd w:val="clear" w:color="auto" w:fill="auto"/>
            <w:vAlign w:val="bottom"/>
            <w:hideMark/>
            <w:tcPrChange w:id="9378" w:author="Slavka Klabnikova" w:date="2018-02-20T16:54:00Z">
              <w:tcPr>
                <w:tcW w:w="2440" w:type="dxa"/>
                <w:tcBorders>
                  <w:top w:val="nil"/>
                  <w:left w:val="nil"/>
                  <w:bottom w:val="nil"/>
                  <w:right w:val="nil"/>
                </w:tcBorders>
                <w:shd w:val="clear" w:color="auto" w:fill="auto"/>
                <w:vAlign w:val="bottom"/>
                <w:hideMark/>
              </w:tcPr>
            </w:tcPrChange>
          </w:tcPr>
          <w:p w14:paraId="3C4DDB9D" w14:textId="1CCFCF14" w:rsidR="00DE5C23" w:rsidRPr="00BC1E38" w:rsidRDefault="00DE5C23">
            <w:pPr>
              <w:rPr>
                <w:rFonts w:ascii="Arial" w:hAnsi="Arial" w:cs="Arial"/>
                <w:sz w:val="18"/>
                <w:szCs w:val="18"/>
              </w:rPr>
            </w:pPr>
            <w:r w:rsidRPr="00BC1E38">
              <w:rPr>
                <w:rFonts w:ascii="Arial" w:hAnsi="Arial" w:cs="Arial"/>
                <w:sz w:val="18"/>
                <w:szCs w:val="18"/>
              </w:rPr>
              <w:t>Splatná daň z príjmov</w:t>
            </w:r>
          </w:p>
        </w:tc>
        <w:tc>
          <w:tcPr>
            <w:tcW w:w="1120" w:type="dxa"/>
            <w:gridSpan w:val="2"/>
            <w:tcBorders>
              <w:top w:val="nil"/>
              <w:left w:val="nil"/>
              <w:bottom w:val="nil"/>
              <w:right w:val="nil"/>
            </w:tcBorders>
            <w:shd w:val="clear" w:color="auto" w:fill="auto"/>
            <w:noWrap/>
            <w:vAlign w:val="bottom"/>
            <w:hideMark/>
            <w:tcPrChange w:id="9379" w:author="Slavka Klabnikova" w:date="2018-02-20T16:54:00Z">
              <w:tcPr>
                <w:tcW w:w="1120" w:type="dxa"/>
                <w:gridSpan w:val="2"/>
                <w:tcBorders>
                  <w:top w:val="nil"/>
                  <w:left w:val="nil"/>
                  <w:bottom w:val="nil"/>
                  <w:right w:val="nil"/>
                </w:tcBorders>
                <w:shd w:val="clear" w:color="auto" w:fill="auto"/>
                <w:noWrap/>
                <w:vAlign w:val="bottom"/>
                <w:hideMark/>
              </w:tcPr>
            </w:tcPrChange>
          </w:tcPr>
          <w:p w14:paraId="11EEF08D" w14:textId="77777777" w:rsidR="00DE5C23" w:rsidRPr="00BC1E38" w:rsidRDefault="00DE5C23" w:rsidP="00A92DEF">
            <w:pPr>
              <w:jc w:val="right"/>
              <w:rPr>
                <w:rFonts w:ascii="Arial" w:hAnsi="Arial" w:cs="Arial"/>
                <w:sz w:val="18"/>
                <w:szCs w:val="18"/>
              </w:rPr>
              <w:pPrChange w:id="9380" w:author="Slavka Klabnikova" w:date="2018-02-20T16:51:00Z">
                <w:pPr/>
              </w:pPrChange>
            </w:pPr>
          </w:p>
        </w:tc>
        <w:tc>
          <w:tcPr>
            <w:tcW w:w="1204" w:type="dxa"/>
            <w:gridSpan w:val="2"/>
            <w:tcBorders>
              <w:top w:val="nil"/>
              <w:left w:val="nil"/>
              <w:bottom w:val="nil"/>
              <w:right w:val="nil"/>
            </w:tcBorders>
            <w:shd w:val="clear" w:color="auto" w:fill="auto"/>
            <w:noWrap/>
            <w:vAlign w:val="bottom"/>
            <w:hideMark/>
            <w:tcPrChange w:id="9381" w:author="Slavka Klabnikova" w:date="2018-02-20T16:54:00Z">
              <w:tcPr>
                <w:tcW w:w="886" w:type="dxa"/>
                <w:tcBorders>
                  <w:top w:val="nil"/>
                  <w:left w:val="nil"/>
                  <w:bottom w:val="nil"/>
                  <w:right w:val="nil"/>
                </w:tcBorders>
                <w:shd w:val="clear" w:color="auto" w:fill="auto"/>
                <w:noWrap/>
                <w:vAlign w:val="bottom"/>
                <w:hideMark/>
              </w:tcPr>
            </w:tcPrChange>
          </w:tcPr>
          <w:p w14:paraId="168F14E3" w14:textId="6BE01F11" w:rsidR="00DE5C23" w:rsidRPr="00BC1E38" w:rsidRDefault="00DE5C23" w:rsidP="00A92DEF">
            <w:pPr>
              <w:jc w:val="right"/>
              <w:rPr>
                <w:rFonts w:ascii="Arial" w:hAnsi="Arial" w:cs="Arial"/>
                <w:sz w:val="18"/>
                <w:szCs w:val="18"/>
              </w:rPr>
              <w:pPrChange w:id="9382" w:author="Slavka Klabnikova" w:date="2018-02-20T16:51:00Z">
                <w:pPr>
                  <w:jc w:val="right"/>
                </w:pPr>
              </w:pPrChange>
            </w:pPr>
            <w:r w:rsidRPr="00BC1E38">
              <w:rPr>
                <w:rFonts w:ascii="Arial" w:hAnsi="Arial" w:cs="Arial"/>
                <w:sz w:val="18"/>
                <w:szCs w:val="18"/>
              </w:rPr>
              <w:t xml:space="preserve">3 446 </w:t>
            </w:r>
            <w:r w:rsidR="0034377B" w:rsidRPr="00BC1E38">
              <w:rPr>
                <w:rFonts w:ascii="Arial" w:hAnsi="Arial" w:cs="Arial"/>
                <w:sz w:val="18"/>
                <w:szCs w:val="18"/>
              </w:rPr>
              <w:t>728</w:t>
            </w:r>
          </w:p>
        </w:tc>
        <w:tc>
          <w:tcPr>
            <w:tcW w:w="686" w:type="dxa"/>
            <w:gridSpan w:val="3"/>
            <w:tcBorders>
              <w:top w:val="nil"/>
              <w:left w:val="nil"/>
              <w:bottom w:val="nil"/>
              <w:right w:val="nil"/>
            </w:tcBorders>
            <w:shd w:val="clear" w:color="auto" w:fill="auto"/>
            <w:noWrap/>
            <w:vAlign w:val="bottom"/>
            <w:hideMark/>
            <w:tcPrChange w:id="9383" w:author="Slavka Klabnikova" w:date="2018-02-20T16:54:00Z">
              <w:tcPr>
                <w:tcW w:w="1163" w:type="dxa"/>
                <w:gridSpan w:val="3"/>
                <w:tcBorders>
                  <w:top w:val="nil"/>
                  <w:left w:val="nil"/>
                  <w:bottom w:val="nil"/>
                  <w:right w:val="nil"/>
                </w:tcBorders>
                <w:shd w:val="clear" w:color="auto" w:fill="auto"/>
                <w:noWrap/>
                <w:vAlign w:val="bottom"/>
                <w:hideMark/>
              </w:tcPr>
            </w:tcPrChange>
          </w:tcPr>
          <w:p w14:paraId="0A20FCC5" w14:textId="6092B8C1" w:rsidR="00DE5C23" w:rsidRPr="00BC1E38" w:rsidRDefault="00DE5C23" w:rsidP="00E77D08">
            <w:pPr>
              <w:jc w:val="right"/>
              <w:rPr>
                <w:rFonts w:ascii="Arial" w:hAnsi="Arial" w:cs="Arial"/>
                <w:sz w:val="18"/>
                <w:szCs w:val="18"/>
              </w:rPr>
              <w:pPrChange w:id="9384" w:author="Slavka Klabnikova" w:date="2018-02-20T16:50:00Z">
                <w:pPr>
                  <w:jc w:val="right"/>
                </w:pPr>
              </w:pPrChange>
            </w:pPr>
            <w:r w:rsidRPr="00BC1E38">
              <w:rPr>
                <w:rFonts w:ascii="Arial" w:hAnsi="Arial" w:cs="Arial"/>
                <w:sz w:val="18"/>
                <w:szCs w:val="18"/>
              </w:rPr>
              <w:t>23%</w:t>
            </w:r>
          </w:p>
        </w:tc>
        <w:tc>
          <w:tcPr>
            <w:tcW w:w="1157" w:type="dxa"/>
            <w:gridSpan w:val="6"/>
            <w:tcBorders>
              <w:top w:val="nil"/>
              <w:left w:val="nil"/>
              <w:bottom w:val="nil"/>
              <w:right w:val="nil"/>
            </w:tcBorders>
            <w:shd w:val="clear" w:color="auto" w:fill="auto"/>
            <w:noWrap/>
            <w:vAlign w:val="bottom"/>
            <w:hideMark/>
            <w:tcPrChange w:id="9385" w:author="Slavka Klabnikova" w:date="2018-02-20T16:54:00Z">
              <w:tcPr>
                <w:tcW w:w="1201" w:type="dxa"/>
                <w:gridSpan w:val="3"/>
                <w:tcBorders>
                  <w:top w:val="nil"/>
                  <w:left w:val="nil"/>
                  <w:bottom w:val="nil"/>
                  <w:right w:val="nil"/>
                </w:tcBorders>
                <w:shd w:val="clear" w:color="auto" w:fill="auto"/>
                <w:noWrap/>
                <w:vAlign w:val="bottom"/>
                <w:hideMark/>
              </w:tcPr>
            </w:tcPrChange>
          </w:tcPr>
          <w:p w14:paraId="2E8DBCCD" w14:textId="77777777" w:rsidR="00DE5C23" w:rsidRPr="00BC1E38" w:rsidRDefault="00DE5C23">
            <w:pPr>
              <w:jc w:val="right"/>
              <w:rPr>
                <w:rFonts w:ascii="Arial" w:hAnsi="Arial" w:cs="Arial"/>
                <w:sz w:val="18"/>
                <w:szCs w:val="18"/>
              </w:rPr>
            </w:pPr>
          </w:p>
        </w:tc>
        <w:tc>
          <w:tcPr>
            <w:tcW w:w="1275" w:type="dxa"/>
            <w:gridSpan w:val="2"/>
            <w:tcBorders>
              <w:top w:val="nil"/>
              <w:left w:val="nil"/>
              <w:bottom w:val="nil"/>
              <w:right w:val="nil"/>
            </w:tcBorders>
            <w:shd w:val="clear" w:color="auto" w:fill="auto"/>
            <w:noWrap/>
            <w:vAlign w:val="bottom"/>
            <w:hideMark/>
            <w:tcPrChange w:id="9386" w:author="Slavka Klabnikova" w:date="2018-02-20T16:54:00Z">
              <w:tcPr>
                <w:tcW w:w="904" w:type="dxa"/>
                <w:gridSpan w:val="2"/>
                <w:tcBorders>
                  <w:top w:val="nil"/>
                  <w:left w:val="nil"/>
                  <w:bottom w:val="nil"/>
                  <w:right w:val="nil"/>
                </w:tcBorders>
                <w:shd w:val="clear" w:color="auto" w:fill="auto"/>
                <w:noWrap/>
                <w:vAlign w:val="bottom"/>
                <w:hideMark/>
              </w:tcPr>
            </w:tcPrChange>
          </w:tcPr>
          <w:p w14:paraId="0E90D6E6" w14:textId="77777777" w:rsidR="00DE5C23" w:rsidRPr="00BC1E38" w:rsidRDefault="00DE5C23" w:rsidP="008910B0">
            <w:pPr>
              <w:jc w:val="right"/>
              <w:rPr>
                <w:rFonts w:ascii="Arial" w:hAnsi="Arial" w:cs="Arial"/>
                <w:sz w:val="18"/>
                <w:szCs w:val="18"/>
              </w:rPr>
              <w:pPrChange w:id="9387" w:author="Slavka Klabnikova" w:date="2018-02-20T16:53:00Z">
                <w:pPr>
                  <w:jc w:val="right"/>
                </w:pPr>
              </w:pPrChange>
            </w:pPr>
            <w:r w:rsidRPr="00BC1E38">
              <w:rPr>
                <w:rFonts w:ascii="Arial" w:hAnsi="Arial" w:cs="Arial"/>
                <w:sz w:val="18"/>
                <w:szCs w:val="18"/>
              </w:rPr>
              <w:t>3 680 552</w:t>
            </w:r>
          </w:p>
        </w:tc>
        <w:tc>
          <w:tcPr>
            <w:tcW w:w="1002" w:type="dxa"/>
            <w:gridSpan w:val="6"/>
            <w:tcBorders>
              <w:top w:val="nil"/>
              <w:left w:val="nil"/>
              <w:bottom w:val="nil"/>
              <w:right w:val="nil"/>
            </w:tcBorders>
            <w:shd w:val="clear" w:color="auto" w:fill="auto"/>
            <w:noWrap/>
            <w:vAlign w:val="bottom"/>
            <w:hideMark/>
            <w:tcPrChange w:id="9388" w:author="Slavka Klabnikova" w:date="2018-02-20T16:54:00Z">
              <w:tcPr>
                <w:tcW w:w="1266" w:type="dxa"/>
                <w:gridSpan w:val="4"/>
                <w:tcBorders>
                  <w:top w:val="nil"/>
                  <w:left w:val="nil"/>
                  <w:bottom w:val="nil"/>
                  <w:right w:val="nil"/>
                </w:tcBorders>
                <w:shd w:val="clear" w:color="auto" w:fill="auto"/>
                <w:noWrap/>
                <w:vAlign w:val="bottom"/>
                <w:hideMark/>
              </w:tcPr>
            </w:tcPrChange>
          </w:tcPr>
          <w:p w14:paraId="6590E189" w14:textId="4FF37585" w:rsidR="00DE5C23" w:rsidRPr="00BC1E38" w:rsidRDefault="00E8189C">
            <w:pPr>
              <w:jc w:val="right"/>
              <w:rPr>
                <w:rFonts w:ascii="Arial" w:hAnsi="Arial" w:cs="Arial"/>
                <w:sz w:val="18"/>
                <w:szCs w:val="18"/>
              </w:rPr>
            </w:pPr>
            <w:r w:rsidRPr="00BC1E38">
              <w:rPr>
                <w:rFonts w:ascii="Arial" w:hAnsi="Arial" w:cs="Arial"/>
                <w:sz w:val="18"/>
                <w:szCs w:val="18"/>
              </w:rPr>
              <w:t>25</w:t>
            </w:r>
            <w:r w:rsidR="00DE5C23" w:rsidRPr="00BC1E38">
              <w:rPr>
                <w:rFonts w:ascii="Arial" w:hAnsi="Arial" w:cs="Arial"/>
                <w:sz w:val="18"/>
                <w:szCs w:val="18"/>
              </w:rPr>
              <w:t>%</w:t>
            </w:r>
          </w:p>
        </w:tc>
      </w:tr>
      <w:tr w:rsidR="00DE5C23" w:rsidRPr="00BC1E38" w14:paraId="2923818A" w14:textId="77777777" w:rsidTr="008910B0">
        <w:trPr>
          <w:gridAfter w:val="5"/>
          <w:wAfter w:w="145" w:type="dxa"/>
          <w:trHeight w:val="227"/>
          <w:trPrChange w:id="9389" w:author="Slavka Klabnikova" w:date="2018-02-20T16:54:00Z">
            <w:trPr>
              <w:gridAfter w:val="5"/>
              <w:wAfter w:w="32" w:type="dxa"/>
              <w:trHeight w:val="240"/>
            </w:trPr>
          </w:trPrChange>
        </w:trPr>
        <w:tc>
          <w:tcPr>
            <w:tcW w:w="2440" w:type="dxa"/>
            <w:tcBorders>
              <w:top w:val="nil"/>
              <w:left w:val="nil"/>
              <w:bottom w:val="nil"/>
              <w:right w:val="nil"/>
            </w:tcBorders>
            <w:shd w:val="clear" w:color="auto" w:fill="auto"/>
            <w:vAlign w:val="bottom"/>
            <w:hideMark/>
            <w:tcPrChange w:id="9390" w:author="Slavka Klabnikova" w:date="2018-02-20T16:54:00Z">
              <w:tcPr>
                <w:tcW w:w="2440" w:type="dxa"/>
                <w:tcBorders>
                  <w:top w:val="nil"/>
                  <w:left w:val="nil"/>
                  <w:bottom w:val="nil"/>
                  <w:right w:val="nil"/>
                </w:tcBorders>
                <w:shd w:val="clear" w:color="auto" w:fill="auto"/>
                <w:vAlign w:val="bottom"/>
                <w:hideMark/>
              </w:tcPr>
            </w:tcPrChange>
          </w:tcPr>
          <w:p w14:paraId="021D0F18" w14:textId="77777777" w:rsidR="00DE5C23" w:rsidRPr="00BC1E38" w:rsidRDefault="00DE5C23">
            <w:pPr>
              <w:rPr>
                <w:rFonts w:ascii="Arial" w:hAnsi="Arial" w:cs="Arial"/>
                <w:sz w:val="18"/>
                <w:szCs w:val="18"/>
              </w:rPr>
            </w:pPr>
            <w:r w:rsidRPr="00BC1E38">
              <w:rPr>
                <w:rFonts w:ascii="Arial" w:hAnsi="Arial" w:cs="Arial"/>
                <w:sz w:val="18"/>
                <w:szCs w:val="18"/>
              </w:rPr>
              <w:t>Odložená daň z príjmov</w:t>
            </w:r>
          </w:p>
        </w:tc>
        <w:tc>
          <w:tcPr>
            <w:tcW w:w="1047" w:type="dxa"/>
            <w:tcBorders>
              <w:top w:val="nil"/>
              <w:left w:val="nil"/>
              <w:bottom w:val="nil"/>
              <w:right w:val="nil"/>
            </w:tcBorders>
            <w:shd w:val="clear" w:color="auto" w:fill="auto"/>
            <w:noWrap/>
            <w:vAlign w:val="bottom"/>
            <w:hideMark/>
            <w:tcPrChange w:id="9391" w:author="Slavka Klabnikova" w:date="2018-02-20T16:54:00Z">
              <w:tcPr>
                <w:tcW w:w="1120" w:type="dxa"/>
                <w:gridSpan w:val="2"/>
                <w:tcBorders>
                  <w:top w:val="nil"/>
                  <w:left w:val="nil"/>
                  <w:bottom w:val="nil"/>
                  <w:right w:val="nil"/>
                </w:tcBorders>
                <w:shd w:val="clear" w:color="auto" w:fill="auto"/>
                <w:noWrap/>
                <w:vAlign w:val="bottom"/>
                <w:hideMark/>
              </w:tcPr>
            </w:tcPrChange>
          </w:tcPr>
          <w:p w14:paraId="2FD8B47C" w14:textId="77777777" w:rsidR="00DE5C23" w:rsidRPr="00BC1E38" w:rsidRDefault="00DE5C23" w:rsidP="00A92DEF">
            <w:pPr>
              <w:jc w:val="right"/>
              <w:rPr>
                <w:rFonts w:ascii="Arial" w:hAnsi="Arial" w:cs="Arial"/>
                <w:sz w:val="18"/>
                <w:szCs w:val="18"/>
              </w:rPr>
              <w:pPrChange w:id="9392" w:author="Slavka Klabnikova" w:date="2018-02-20T16:51:00Z">
                <w:pPr/>
              </w:pPrChange>
            </w:pPr>
          </w:p>
        </w:tc>
        <w:tc>
          <w:tcPr>
            <w:tcW w:w="1271" w:type="dxa"/>
            <w:gridSpan w:val="2"/>
            <w:tcBorders>
              <w:top w:val="nil"/>
              <w:left w:val="nil"/>
              <w:bottom w:val="nil"/>
              <w:right w:val="nil"/>
            </w:tcBorders>
            <w:shd w:val="clear" w:color="auto" w:fill="auto"/>
            <w:noWrap/>
            <w:vAlign w:val="bottom"/>
            <w:hideMark/>
            <w:tcPrChange w:id="9393" w:author="Slavka Klabnikova" w:date="2018-02-20T16:54:00Z">
              <w:tcPr>
                <w:tcW w:w="886" w:type="dxa"/>
                <w:tcBorders>
                  <w:top w:val="nil"/>
                  <w:left w:val="nil"/>
                  <w:bottom w:val="nil"/>
                  <w:right w:val="nil"/>
                </w:tcBorders>
                <w:shd w:val="clear" w:color="auto" w:fill="auto"/>
                <w:noWrap/>
                <w:vAlign w:val="bottom"/>
                <w:hideMark/>
              </w:tcPr>
            </w:tcPrChange>
          </w:tcPr>
          <w:p w14:paraId="2790BC54" w14:textId="77777777" w:rsidR="00DE5C23" w:rsidRPr="00BC1E38" w:rsidRDefault="00DE5C23">
            <w:pPr>
              <w:jc w:val="right"/>
              <w:rPr>
                <w:rFonts w:ascii="Arial" w:hAnsi="Arial" w:cs="Arial"/>
                <w:sz w:val="18"/>
                <w:szCs w:val="18"/>
              </w:rPr>
            </w:pPr>
            <w:r w:rsidRPr="00BC1E38">
              <w:rPr>
                <w:rFonts w:ascii="Arial" w:hAnsi="Arial" w:cs="Arial"/>
                <w:sz w:val="18"/>
                <w:szCs w:val="18"/>
              </w:rPr>
              <w:t>-138 904</w:t>
            </w:r>
          </w:p>
        </w:tc>
        <w:tc>
          <w:tcPr>
            <w:tcW w:w="686" w:type="dxa"/>
            <w:gridSpan w:val="3"/>
            <w:tcBorders>
              <w:top w:val="nil"/>
              <w:left w:val="nil"/>
              <w:bottom w:val="nil"/>
              <w:right w:val="nil"/>
            </w:tcBorders>
            <w:shd w:val="clear" w:color="auto" w:fill="auto"/>
            <w:noWrap/>
            <w:vAlign w:val="bottom"/>
            <w:hideMark/>
            <w:tcPrChange w:id="9394" w:author="Slavka Klabnikova" w:date="2018-02-20T16:54:00Z">
              <w:tcPr>
                <w:tcW w:w="1163" w:type="dxa"/>
                <w:gridSpan w:val="3"/>
                <w:tcBorders>
                  <w:top w:val="nil"/>
                  <w:left w:val="nil"/>
                  <w:bottom w:val="nil"/>
                  <w:right w:val="nil"/>
                </w:tcBorders>
                <w:shd w:val="clear" w:color="auto" w:fill="auto"/>
                <w:noWrap/>
                <w:vAlign w:val="bottom"/>
                <w:hideMark/>
              </w:tcPr>
            </w:tcPrChange>
          </w:tcPr>
          <w:p w14:paraId="7695B90E" w14:textId="310A47FB" w:rsidR="00DE5C23" w:rsidRPr="00BC1E38" w:rsidRDefault="00DE5C23" w:rsidP="00B209B5">
            <w:pPr>
              <w:jc w:val="right"/>
              <w:rPr>
                <w:rFonts w:ascii="Arial" w:hAnsi="Arial" w:cs="Arial"/>
                <w:sz w:val="18"/>
                <w:szCs w:val="18"/>
              </w:rPr>
            </w:pPr>
            <w:r w:rsidRPr="00BC1E38">
              <w:rPr>
                <w:rFonts w:ascii="Arial" w:hAnsi="Arial" w:cs="Arial"/>
                <w:sz w:val="18"/>
                <w:szCs w:val="18"/>
              </w:rPr>
              <w:t>-</w:t>
            </w:r>
            <w:del w:id="9395" w:author="Slavka Klabnikova" w:date="2018-02-20T00:20:00Z">
              <w:r w:rsidRPr="00BC1E38" w:rsidDel="003F7914">
                <w:rPr>
                  <w:rFonts w:ascii="Arial" w:hAnsi="Arial" w:cs="Arial"/>
                  <w:sz w:val="18"/>
                  <w:szCs w:val="18"/>
                </w:rPr>
                <w:delText xml:space="preserve">                </w:delText>
              </w:r>
            </w:del>
            <w:r w:rsidRPr="00BC1E38">
              <w:rPr>
                <w:rFonts w:ascii="Arial" w:hAnsi="Arial" w:cs="Arial"/>
                <w:sz w:val="18"/>
                <w:szCs w:val="18"/>
              </w:rPr>
              <w:t>1%</w:t>
            </w:r>
          </w:p>
        </w:tc>
        <w:tc>
          <w:tcPr>
            <w:tcW w:w="879" w:type="dxa"/>
            <w:gridSpan w:val="5"/>
            <w:tcBorders>
              <w:top w:val="nil"/>
              <w:left w:val="nil"/>
              <w:bottom w:val="nil"/>
              <w:right w:val="nil"/>
            </w:tcBorders>
            <w:shd w:val="clear" w:color="auto" w:fill="auto"/>
            <w:noWrap/>
            <w:vAlign w:val="bottom"/>
            <w:hideMark/>
            <w:tcPrChange w:id="9396" w:author="Slavka Klabnikova" w:date="2018-02-20T16:54:00Z">
              <w:tcPr>
                <w:tcW w:w="1201" w:type="dxa"/>
                <w:gridSpan w:val="3"/>
                <w:tcBorders>
                  <w:top w:val="nil"/>
                  <w:left w:val="nil"/>
                  <w:bottom w:val="nil"/>
                  <w:right w:val="nil"/>
                </w:tcBorders>
                <w:shd w:val="clear" w:color="auto" w:fill="auto"/>
                <w:noWrap/>
                <w:vAlign w:val="bottom"/>
                <w:hideMark/>
              </w:tcPr>
            </w:tcPrChange>
          </w:tcPr>
          <w:p w14:paraId="68E9466B" w14:textId="77777777" w:rsidR="00DE5C23" w:rsidRPr="00BC1E38" w:rsidRDefault="00DE5C23">
            <w:pPr>
              <w:jc w:val="right"/>
              <w:rPr>
                <w:rFonts w:ascii="Arial" w:hAnsi="Arial" w:cs="Arial"/>
                <w:sz w:val="18"/>
                <w:szCs w:val="18"/>
              </w:rPr>
            </w:pPr>
          </w:p>
        </w:tc>
        <w:tc>
          <w:tcPr>
            <w:tcW w:w="1559" w:type="dxa"/>
            <w:gridSpan w:val="4"/>
            <w:tcBorders>
              <w:top w:val="nil"/>
              <w:left w:val="nil"/>
              <w:bottom w:val="nil"/>
              <w:right w:val="nil"/>
            </w:tcBorders>
            <w:shd w:val="clear" w:color="auto" w:fill="auto"/>
            <w:noWrap/>
            <w:vAlign w:val="bottom"/>
            <w:hideMark/>
            <w:tcPrChange w:id="9397" w:author="Slavka Klabnikova" w:date="2018-02-20T16:54:00Z">
              <w:tcPr>
                <w:tcW w:w="904" w:type="dxa"/>
                <w:gridSpan w:val="2"/>
                <w:tcBorders>
                  <w:top w:val="nil"/>
                  <w:left w:val="nil"/>
                  <w:bottom w:val="nil"/>
                  <w:right w:val="nil"/>
                </w:tcBorders>
                <w:shd w:val="clear" w:color="auto" w:fill="auto"/>
                <w:noWrap/>
                <w:vAlign w:val="bottom"/>
                <w:hideMark/>
              </w:tcPr>
            </w:tcPrChange>
          </w:tcPr>
          <w:p w14:paraId="583F6C48" w14:textId="77777777" w:rsidR="00DE5C23" w:rsidRPr="00BC1E38" w:rsidRDefault="00DE5C23">
            <w:pPr>
              <w:jc w:val="right"/>
              <w:rPr>
                <w:rFonts w:ascii="Arial" w:hAnsi="Arial" w:cs="Arial"/>
                <w:sz w:val="18"/>
                <w:szCs w:val="18"/>
              </w:rPr>
            </w:pPr>
            <w:r w:rsidRPr="00BC1E38">
              <w:rPr>
                <w:rFonts w:ascii="Arial" w:hAnsi="Arial" w:cs="Arial"/>
                <w:sz w:val="18"/>
                <w:szCs w:val="18"/>
              </w:rPr>
              <w:t>-39 857</w:t>
            </w:r>
          </w:p>
        </w:tc>
        <w:tc>
          <w:tcPr>
            <w:tcW w:w="973" w:type="dxa"/>
            <w:gridSpan w:val="3"/>
            <w:tcBorders>
              <w:top w:val="nil"/>
              <w:left w:val="nil"/>
              <w:bottom w:val="nil"/>
              <w:right w:val="nil"/>
            </w:tcBorders>
            <w:shd w:val="clear" w:color="auto" w:fill="auto"/>
            <w:noWrap/>
            <w:vAlign w:val="bottom"/>
            <w:hideMark/>
            <w:tcPrChange w:id="9398" w:author="Slavka Klabnikova" w:date="2018-02-20T16:54:00Z">
              <w:tcPr>
                <w:tcW w:w="1266" w:type="dxa"/>
                <w:gridSpan w:val="4"/>
                <w:tcBorders>
                  <w:top w:val="nil"/>
                  <w:left w:val="nil"/>
                  <w:bottom w:val="nil"/>
                  <w:right w:val="nil"/>
                </w:tcBorders>
                <w:shd w:val="clear" w:color="auto" w:fill="auto"/>
                <w:noWrap/>
                <w:vAlign w:val="bottom"/>
                <w:hideMark/>
              </w:tcPr>
            </w:tcPrChange>
          </w:tcPr>
          <w:p w14:paraId="1429F833" w14:textId="632FAB8E" w:rsidR="00DE5C23" w:rsidRPr="00BC1E38" w:rsidRDefault="00E8189C">
            <w:pPr>
              <w:jc w:val="right"/>
              <w:rPr>
                <w:rFonts w:ascii="Arial" w:hAnsi="Arial" w:cs="Arial"/>
                <w:sz w:val="18"/>
                <w:szCs w:val="18"/>
              </w:rPr>
            </w:pPr>
            <w:r w:rsidRPr="00BC1E38">
              <w:rPr>
                <w:rFonts w:ascii="Arial" w:hAnsi="Arial" w:cs="Arial"/>
                <w:sz w:val="18"/>
                <w:szCs w:val="18"/>
              </w:rPr>
              <w:t>-</w:t>
            </w:r>
            <w:del w:id="9399" w:author="Zuzana Kokavcova" w:date="2018-02-20T09:33:00Z">
              <w:r w:rsidRPr="00BC1E38" w:rsidDel="00C45B5D">
                <w:rPr>
                  <w:rFonts w:ascii="Arial" w:hAnsi="Arial" w:cs="Arial"/>
                  <w:sz w:val="18"/>
                  <w:szCs w:val="18"/>
                </w:rPr>
                <w:delText xml:space="preserve">           </w:delText>
              </w:r>
            </w:del>
            <w:r w:rsidRPr="00BC1E38">
              <w:rPr>
                <w:rFonts w:ascii="Arial" w:hAnsi="Arial" w:cs="Arial"/>
                <w:sz w:val="18"/>
                <w:szCs w:val="18"/>
              </w:rPr>
              <w:t>0</w:t>
            </w:r>
            <w:r w:rsidR="00DE5C23" w:rsidRPr="00BC1E38">
              <w:rPr>
                <w:rFonts w:ascii="Arial" w:hAnsi="Arial" w:cs="Arial"/>
                <w:sz w:val="18"/>
                <w:szCs w:val="18"/>
              </w:rPr>
              <w:t>%</w:t>
            </w:r>
          </w:p>
        </w:tc>
      </w:tr>
      <w:tr w:rsidR="00DE5C23" w:rsidRPr="00BC1E38" w14:paraId="081819E6" w14:textId="77777777" w:rsidTr="008910B0">
        <w:trPr>
          <w:gridAfter w:val="3"/>
          <w:wAfter w:w="126" w:type="dxa"/>
          <w:trHeight w:val="227"/>
          <w:trPrChange w:id="9400" w:author="Slavka Klabnikova" w:date="2018-02-20T16:54:00Z">
            <w:trPr>
              <w:gridAfter w:val="3"/>
              <w:wAfter w:w="32" w:type="dxa"/>
              <w:trHeight w:val="255"/>
            </w:trPr>
          </w:trPrChange>
        </w:trPr>
        <w:tc>
          <w:tcPr>
            <w:tcW w:w="2440" w:type="dxa"/>
            <w:tcBorders>
              <w:top w:val="nil"/>
              <w:left w:val="nil"/>
              <w:bottom w:val="nil"/>
              <w:right w:val="nil"/>
            </w:tcBorders>
            <w:shd w:val="clear" w:color="auto" w:fill="auto"/>
            <w:vAlign w:val="bottom"/>
            <w:hideMark/>
            <w:tcPrChange w:id="9401" w:author="Slavka Klabnikova" w:date="2018-02-20T16:54:00Z">
              <w:tcPr>
                <w:tcW w:w="2440" w:type="dxa"/>
                <w:tcBorders>
                  <w:top w:val="nil"/>
                  <w:left w:val="nil"/>
                  <w:bottom w:val="nil"/>
                  <w:right w:val="nil"/>
                </w:tcBorders>
                <w:shd w:val="clear" w:color="auto" w:fill="auto"/>
                <w:vAlign w:val="bottom"/>
                <w:hideMark/>
              </w:tcPr>
            </w:tcPrChange>
          </w:tcPr>
          <w:p w14:paraId="522D49C6" w14:textId="77777777" w:rsidR="00DE5C23" w:rsidRPr="00BC1E38" w:rsidRDefault="00DE5C23">
            <w:pPr>
              <w:rPr>
                <w:rFonts w:ascii="Arial" w:hAnsi="Arial" w:cs="Arial"/>
                <w:b/>
                <w:bCs/>
                <w:sz w:val="18"/>
                <w:szCs w:val="18"/>
              </w:rPr>
            </w:pPr>
            <w:r w:rsidRPr="00BC1E38">
              <w:rPr>
                <w:rFonts w:ascii="Arial" w:hAnsi="Arial" w:cs="Arial"/>
                <w:b/>
                <w:bCs/>
                <w:sz w:val="18"/>
                <w:szCs w:val="18"/>
              </w:rPr>
              <w:t xml:space="preserve">Celková daň z príjmov </w:t>
            </w:r>
          </w:p>
        </w:tc>
        <w:tc>
          <w:tcPr>
            <w:tcW w:w="1047" w:type="dxa"/>
            <w:tcBorders>
              <w:top w:val="single" w:sz="4" w:space="0" w:color="auto"/>
              <w:left w:val="nil"/>
              <w:bottom w:val="double" w:sz="6" w:space="0" w:color="auto"/>
              <w:right w:val="nil"/>
            </w:tcBorders>
            <w:shd w:val="clear" w:color="auto" w:fill="auto"/>
            <w:noWrap/>
            <w:vAlign w:val="bottom"/>
            <w:hideMark/>
            <w:tcPrChange w:id="9402" w:author="Slavka Klabnikova" w:date="2018-02-20T16:54:00Z">
              <w:tcPr>
                <w:tcW w:w="1120" w:type="dxa"/>
                <w:gridSpan w:val="2"/>
                <w:tcBorders>
                  <w:top w:val="single" w:sz="4" w:space="0" w:color="auto"/>
                  <w:left w:val="nil"/>
                  <w:bottom w:val="double" w:sz="6" w:space="0" w:color="auto"/>
                  <w:right w:val="nil"/>
                </w:tcBorders>
                <w:shd w:val="clear" w:color="auto" w:fill="auto"/>
                <w:noWrap/>
                <w:vAlign w:val="bottom"/>
                <w:hideMark/>
              </w:tcPr>
            </w:tcPrChange>
          </w:tcPr>
          <w:p w14:paraId="2E740513"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 </w:t>
            </w:r>
          </w:p>
        </w:tc>
        <w:tc>
          <w:tcPr>
            <w:tcW w:w="1271" w:type="dxa"/>
            <w:gridSpan w:val="2"/>
            <w:tcBorders>
              <w:top w:val="single" w:sz="4" w:space="0" w:color="auto"/>
              <w:left w:val="nil"/>
              <w:bottom w:val="double" w:sz="6" w:space="0" w:color="auto"/>
              <w:right w:val="nil"/>
            </w:tcBorders>
            <w:shd w:val="clear" w:color="auto" w:fill="auto"/>
            <w:noWrap/>
            <w:vAlign w:val="bottom"/>
            <w:hideMark/>
            <w:tcPrChange w:id="9403" w:author="Slavka Klabnikova" w:date="2018-02-20T16:54:00Z">
              <w:tcPr>
                <w:tcW w:w="886" w:type="dxa"/>
                <w:tcBorders>
                  <w:top w:val="single" w:sz="4" w:space="0" w:color="auto"/>
                  <w:left w:val="nil"/>
                  <w:bottom w:val="double" w:sz="6" w:space="0" w:color="auto"/>
                  <w:right w:val="nil"/>
                </w:tcBorders>
                <w:shd w:val="clear" w:color="auto" w:fill="auto"/>
                <w:noWrap/>
                <w:vAlign w:val="bottom"/>
                <w:hideMark/>
              </w:tcPr>
            </w:tcPrChange>
          </w:tcPr>
          <w:p w14:paraId="33F38311" w14:textId="360E41DD" w:rsidR="00DE5C23" w:rsidRPr="00BC1E38" w:rsidRDefault="00DE5C23" w:rsidP="008715B1">
            <w:pPr>
              <w:jc w:val="right"/>
              <w:rPr>
                <w:rFonts w:ascii="Arial" w:hAnsi="Arial" w:cs="Arial"/>
                <w:b/>
                <w:bCs/>
                <w:sz w:val="18"/>
                <w:szCs w:val="18"/>
              </w:rPr>
            </w:pPr>
            <w:r w:rsidRPr="00BC1E38">
              <w:rPr>
                <w:rFonts w:ascii="Arial" w:hAnsi="Arial" w:cs="Arial"/>
                <w:b/>
                <w:bCs/>
                <w:sz w:val="18"/>
                <w:szCs w:val="18"/>
              </w:rPr>
              <w:t xml:space="preserve">3 307 </w:t>
            </w:r>
            <w:del w:id="9404" w:author="Slavka Klabnikova" w:date="2018-02-20T16:22:00Z">
              <w:r w:rsidRPr="00BC1E38" w:rsidDel="008F2513">
                <w:rPr>
                  <w:rFonts w:ascii="Arial" w:hAnsi="Arial" w:cs="Arial"/>
                  <w:b/>
                  <w:bCs/>
                  <w:sz w:val="18"/>
                  <w:szCs w:val="18"/>
                </w:rPr>
                <w:delText>705</w:delText>
              </w:r>
            </w:del>
            <w:ins w:id="9405" w:author="Slavka Klabnikova" w:date="2018-02-20T16:22:00Z">
              <w:r w:rsidR="008F2513">
                <w:rPr>
                  <w:rFonts w:ascii="Arial" w:hAnsi="Arial" w:cs="Arial"/>
                  <w:b/>
                  <w:bCs/>
                  <w:sz w:val="18"/>
                  <w:szCs w:val="18"/>
                </w:rPr>
                <w:t>824</w:t>
              </w:r>
            </w:ins>
          </w:p>
        </w:tc>
        <w:tc>
          <w:tcPr>
            <w:tcW w:w="686" w:type="dxa"/>
            <w:gridSpan w:val="3"/>
            <w:tcBorders>
              <w:top w:val="single" w:sz="4" w:space="0" w:color="auto"/>
              <w:left w:val="nil"/>
              <w:bottom w:val="double" w:sz="6" w:space="0" w:color="auto"/>
              <w:right w:val="nil"/>
            </w:tcBorders>
            <w:shd w:val="clear" w:color="auto" w:fill="auto"/>
            <w:noWrap/>
            <w:vAlign w:val="bottom"/>
            <w:hideMark/>
            <w:tcPrChange w:id="9406" w:author="Slavka Klabnikova" w:date="2018-02-20T16:54:00Z">
              <w:tcPr>
                <w:tcW w:w="1163" w:type="dxa"/>
                <w:gridSpan w:val="3"/>
                <w:tcBorders>
                  <w:top w:val="single" w:sz="4" w:space="0" w:color="auto"/>
                  <w:left w:val="nil"/>
                  <w:bottom w:val="double" w:sz="6" w:space="0" w:color="auto"/>
                  <w:right w:val="nil"/>
                </w:tcBorders>
                <w:shd w:val="clear" w:color="auto" w:fill="auto"/>
                <w:noWrap/>
                <w:vAlign w:val="bottom"/>
                <w:hideMark/>
              </w:tcPr>
            </w:tcPrChange>
          </w:tcPr>
          <w:p w14:paraId="1FF802DD" w14:textId="77777777" w:rsidR="00DE5C23" w:rsidRPr="00BC1E38" w:rsidRDefault="00DE5C23">
            <w:pPr>
              <w:jc w:val="right"/>
              <w:rPr>
                <w:rFonts w:ascii="Arial" w:hAnsi="Arial" w:cs="Arial"/>
                <w:sz w:val="18"/>
                <w:szCs w:val="18"/>
              </w:rPr>
            </w:pPr>
            <w:r w:rsidRPr="00BC1E38">
              <w:rPr>
                <w:rFonts w:ascii="Arial" w:hAnsi="Arial" w:cs="Arial"/>
                <w:sz w:val="18"/>
                <w:szCs w:val="18"/>
              </w:rPr>
              <w:t>22%</w:t>
            </w:r>
          </w:p>
        </w:tc>
        <w:tc>
          <w:tcPr>
            <w:tcW w:w="879" w:type="dxa"/>
            <w:gridSpan w:val="5"/>
            <w:tcBorders>
              <w:top w:val="single" w:sz="4" w:space="0" w:color="auto"/>
              <w:left w:val="nil"/>
              <w:bottom w:val="double" w:sz="6" w:space="0" w:color="auto"/>
              <w:right w:val="nil"/>
            </w:tcBorders>
            <w:shd w:val="clear" w:color="auto" w:fill="auto"/>
            <w:noWrap/>
            <w:vAlign w:val="bottom"/>
            <w:hideMark/>
            <w:tcPrChange w:id="9407" w:author="Slavka Klabnikova" w:date="2018-02-20T16:54:00Z">
              <w:tcPr>
                <w:tcW w:w="1201" w:type="dxa"/>
                <w:gridSpan w:val="3"/>
                <w:tcBorders>
                  <w:top w:val="single" w:sz="4" w:space="0" w:color="auto"/>
                  <w:left w:val="nil"/>
                  <w:bottom w:val="double" w:sz="6" w:space="0" w:color="auto"/>
                  <w:right w:val="nil"/>
                </w:tcBorders>
                <w:shd w:val="clear" w:color="auto" w:fill="auto"/>
                <w:noWrap/>
                <w:vAlign w:val="bottom"/>
                <w:hideMark/>
              </w:tcPr>
            </w:tcPrChange>
          </w:tcPr>
          <w:p w14:paraId="08928A0B" w14:textId="77777777" w:rsidR="00DE5C23" w:rsidRPr="00BC1E38" w:rsidRDefault="00DE5C23">
            <w:pPr>
              <w:rPr>
                <w:rFonts w:ascii="Arial" w:hAnsi="Arial" w:cs="Arial"/>
                <w:b/>
                <w:bCs/>
                <w:sz w:val="18"/>
                <w:szCs w:val="18"/>
              </w:rPr>
            </w:pPr>
            <w:r w:rsidRPr="00BC1E38">
              <w:rPr>
                <w:rFonts w:ascii="Arial" w:hAnsi="Arial" w:cs="Arial"/>
                <w:b/>
                <w:bCs/>
                <w:sz w:val="18"/>
                <w:szCs w:val="18"/>
              </w:rPr>
              <w:t> </w:t>
            </w:r>
          </w:p>
        </w:tc>
        <w:tc>
          <w:tcPr>
            <w:tcW w:w="1613" w:type="dxa"/>
            <w:gridSpan w:val="5"/>
            <w:tcBorders>
              <w:top w:val="single" w:sz="4" w:space="0" w:color="auto"/>
              <w:left w:val="nil"/>
              <w:bottom w:val="double" w:sz="6" w:space="0" w:color="auto"/>
              <w:right w:val="nil"/>
            </w:tcBorders>
            <w:shd w:val="clear" w:color="auto" w:fill="auto"/>
            <w:noWrap/>
            <w:vAlign w:val="bottom"/>
            <w:hideMark/>
            <w:tcPrChange w:id="9408" w:author="Slavka Klabnikova" w:date="2018-02-20T16:54:00Z">
              <w:tcPr>
                <w:tcW w:w="904" w:type="dxa"/>
                <w:gridSpan w:val="2"/>
                <w:tcBorders>
                  <w:top w:val="single" w:sz="4" w:space="0" w:color="auto"/>
                  <w:left w:val="nil"/>
                  <w:bottom w:val="double" w:sz="6" w:space="0" w:color="auto"/>
                  <w:right w:val="nil"/>
                </w:tcBorders>
                <w:shd w:val="clear" w:color="auto" w:fill="auto"/>
                <w:noWrap/>
                <w:vAlign w:val="bottom"/>
                <w:hideMark/>
              </w:tcPr>
            </w:tcPrChange>
          </w:tcPr>
          <w:p w14:paraId="78C66C7C"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3 640 695</w:t>
            </w:r>
          </w:p>
        </w:tc>
        <w:tc>
          <w:tcPr>
            <w:tcW w:w="938" w:type="dxa"/>
            <w:gridSpan w:val="4"/>
            <w:tcBorders>
              <w:top w:val="single" w:sz="4" w:space="0" w:color="auto"/>
              <w:left w:val="nil"/>
              <w:bottom w:val="double" w:sz="6" w:space="0" w:color="auto"/>
              <w:right w:val="nil"/>
            </w:tcBorders>
            <w:shd w:val="clear" w:color="auto" w:fill="auto"/>
            <w:noWrap/>
            <w:vAlign w:val="bottom"/>
            <w:hideMark/>
            <w:tcPrChange w:id="9409" w:author="Slavka Klabnikova" w:date="2018-02-20T16:54:00Z">
              <w:tcPr>
                <w:tcW w:w="1266" w:type="dxa"/>
                <w:gridSpan w:val="4"/>
                <w:tcBorders>
                  <w:top w:val="single" w:sz="4" w:space="0" w:color="auto"/>
                  <w:left w:val="nil"/>
                  <w:bottom w:val="double" w:sz="6" w:space="0" w:color="auto"/>
                  <w:right w:val="nil"/>
                </w:tcBorders>
                <w:shd w:val="clear" w:color="auto" w:fill="auto"/>
                <w:noWrap/>
                <w:vAlign w:val="bottom"/>
                <w:hideMark/>
              </w:tcPr>
            </w:tcPrChange>
          </w:tcPr>
          <w:p w14:paraId="6F3CBC7E" w14:textId="3F535745" w:rsidR="00DE5C23" w:rsidRPr="00BC1E38" w:rsidRDefault="00E8189C">
            <w:pPr>
              <w:jc w:val="right"/>
              <w:rPr>
                <w:rFonts w:ascii="Arial" w:hAnsi="Arial" w:cs="Arial"/>
                <w:b/>
                <w:bCs/>
                <w:sz w:val="18"/>
                <w:szCs w:val="18"/>
              </w:rPr>
            </w:pPr>
            <w:r w:rsidRPr="00BC1E38">
              <w:rPr>
                <w:rFonts w:ascii="Arial" w:hAnsi="Arial" w:cs="Arial"/>
                <w:b/>
                <w:bCs/>
                <w:sz w:val="18"/>
                <w:szCs w:val="18"/>
              </w:rPr>
              <w:t>25</w:t>
            </w:r>
            <w:r w:rsidR="00DE5C23" w:rsidRPr="00BC1E38">
              <w:rPr>
                <w:rFonts w:ascii="Arial" w:hAnsi="Arial" w:cs="Arial"/>
                <w:b/>
                <w:bCs/>
                <w:sz w:val="18"/>
                <w:szCs w:val="18"/>
              </w:rPr>
              <w:t>%</w:t>
            </w:r>
          </w:p>
        </w:tc>
      </w:tr>
    </w:tbl>
    <w:p w14:paraId="1FCDAC48" w14:textId="3956969E" w:rsidR="0074161C" w:rsidRPr="00BC1E38" w:rsidRDefault="0074161C" w:rsidP="00E77D08">
      <w:pPr>
        <w:pStyle w:val="odstavec"/>
        <w:rPr>
          <w:highlight w:val="yellow"/>
          <w:rPrChange w:id="9410" w:author="Zuzana Kokavcova" w:date="2018-02-20T09:42:00Z">
            <w:rPr>
              <w:highlight w:val="yellow"/>
            </w:rPr>
          </w:rPrChange>
        </w:rPr>
        <w:pPrChange w:id="9411" w:author="Slavka Klabnikova" w:date="2018-02-20T16:43:00Z">
          <w:pPr>
            <w:pStyle w:val="odstavec"/>
          </w:pPr>
        </w:pPrChange>
      </w:pPr>
    </w:p>
    <w:p w14:paraId="2757F84D" w14:textId="35085F1F" w:rsidR="00370341" w:rsidRPr="00BC1E38" w:rsidRDefault="003A12F3" w:rsidP="00E77D08">
      <w:pPr>
        <w:pStyle w:val="odstavec"/>
        <w:rPr>
          <w:highlight w:val="yellow"/>
          <w:rPrChange w:id="9412" w:author="Zuzana Kokavcova" w:date="2018-02-20T09:42:00Z">
            <w:rPr>
              <w:highlight w:val="yellow"/>
            </w:rPr>
          </w:rPrChange>
        </w:rPr>
        <w:pPrChange w:id="9413" w:author="Slavka Klabnikova" w:date="2018-02-20T16:43:00Z">
          <w:pPr>
            <w:pStyle w:val="odstavec"/>
          </w:pPr>
        </w:pPrChange>
      </w:pPr>
      <w:r w:rsidRPr="00BC1E38">
        <w:rPr>
          <w:highlight w:val="yellow"/>
          <w:rPrChange w:id="9414" w:author="Zuzana Kokavcova" w:date="2018-02-20T09:42:00Z">
            <w:rPr>
              <w:highlight w:val="yellow"/>
            </w:rPr>
          </w:rPrChange>
        </w:rPr>
        <w:t xml:space="preserve"> </w:t>
      </w:r>
      <w:bookmarkStart w:id="9415" w:name="_GoBack"/>
      <w:bookmarkEnd w:id="9309"/>
      <w:bookmarkEnd w:id="9415"/>
    </w:p>
    <w:p w14:paraId="0AC43808" w14:textId="77777777" w:rsidR="00D418AA" w:rsidRPr="00BC1E38" w:rsidRDefault="00D418AA" w:rsidP="00E77D08">
      <w:pPr>
        <w:pStyle w:val="odstavec"/>
        <w:rPr>
          <w:rPrChange w:id="9416" w:author="Zuzana Kokavcova" w:date="2018-02-20T09:42:00Z">
            <w:rPr/>
          </w:rPrChange>
        </w:rPr>
        <w:pPrChange w:id="9417" w:author="Slavka Klabnikova" w:date="2018-02-20T16:43:00Z">
          <w:pPr>
            <w:pStyle w:val="odstavec"/>
          </w:pPr>
        </w:pPrChange>
      </w:pPr>
    </w:p>
    <w:p w14:paraId="24A640DB" w14:textId="77777777" w:rsidR="00D418AA" w:rsidRPr="00BC1E38" w:rsidRDefault="00D418AA" w:rsidP="008F2513">
      <w:pPr>
        <w:jc w:val="both"/>
        <w:rPr>
          <w:rFonts w:ascii="Arial" w:hAnsi="Arial" w:cs="Arial"/>
          <w:b/>
          <w:bCs/>
          <w:kern w:val="32"/>
          <w:sz w:val="20"/>
          <w:szCs w:val="20"/>
        </w:rPr>
        <w:pPrChange w:id="9418" w:author="Slavka Klabnikova" w:date="2018-02-20T16:23:00Z">
          <w:pPr/>
        </w:pPrChange>
      </w:pPr>
      <w:r w:rsidRPr="00BC1E38">
        <w:rPr>
          <w:rFonts w:ascii="Arial" w:hAnsi="Arial" w:cs="Arial"/>
          <w:sz w:val="20"/>
          <w:szCs w:val="20"/>
        </w:rPr>
        <w:br w:type="page"/>
      </w:r>
    </w:p>
    <w:p w14:paraId="1912E302" w14:textId="77777777" w:rsidR="002A6B50" w:rsidRPr="00BC1E38" w:rsidRDefault="00D418AA" w:rsidP="00D418AA">
      <w:pPr>
        <w:pStyle w:val="Heading1"/>
        <w:ind w:left="426" w:hanging="426"/>
        <w:rPr>
          <w:rFonts w:ascii="Arial" w:hAnsi="Arial"/>
          <w:sz w:val="20"/>
          <w:szCs w:val="20"/>
        </w:rPr>
      </w:pPr>
      <w:r w:rsidRPr="00BC1E38">
        <w:rPr>
          <w:rFonts w:ascii="Arial" w:hAnsi="Arial"/>
          <w:sz w:val="20"/>
          <w:szCs w:val="20"/>
          <w:lang w:val="en-US"/>
        </w:rPr>
        <w:lastRenderedPageBreak/>
        <w:t>INFORM</w:t>
      </w:r>
      <w:r w:rsidRPr="00BC1E38">
        <w:rPr>
          <w:rFonts w:ascii="Arial" w:hAnsi="Arial"/>
          <w:sz w:val="20"/>
          <w:szCs w:val="20"/>
        </w:rPr>
        <w:t>ÁCIE O INÝCH AKTÍVACH A INÝCH PASÍVACH</w:t>
      </w:r>
    </w:p>
    <w:p w14:paraId="049B8837" w14:textId="34BEF749" w:rsidR="00F6750C" w:rsidRPr="00BC1E38" w:rsidRDefault="00B30F44">
      <w:pPr>
        <w:pStyle w:val="Heading2"/>
        <w:numPr>
          <w:ilvl w:val="1"/>
          <w:numId w:val="10"/>
        </w:numPr>
      </w:pPr>
      <w:r w:rsidRPr="00BC1E38">
        <w:t>Prenajatý</w:t>
      </w:r>
      <w:r w:rsidR="009737EB" w:rsidRPr="00BC1E38">
        <w:t xml:space="preserve"> majetok</w:t>
      </w:r>
    </w:p>
    <w:p w14:paraId="3351AE93" w14:textId="718D7AFE" w:rsidR="00E2203A" w:rsidRPr="00BC1E38" w:rsidDel="00C45B5D" w:rsidRDefault="00E2203A" w:rsidP="00E77D08">
      <w:pPr>
        <w:pStyle w:val="odstavec"/>
        <w:rPr>
          <w:del w:id="9419" w:author="Zuzana Kokavcova" w:date="2018-02-20T09:34:00Z"/>
          <w:rPrChange w:id="9420" w:author="Zuzana Kokavcova" w:date="2018-02-20T09:42:00Z">
            <w:rPr>
              <w:del w:id="9421" w:author="Zuzana Kokavcova" w:date="2018-02-20T09:34:00Z"/>
            </w:rPr>
          </w:rPrChange>
        </w:rPr>
        <w:pPrChange w:id="9422" w:author="Slavka Klabnikova" w:date="2018-02-20T16:43:00Z">
          <w:pPr>
            <w:pStyle w:val="odstavec"/>
          </w:pPr>
        </w:pPrChange>
      </w:pPr>
      <w:bookmarkStart w:id="9423" w:name="FWT_T45"/>
    </w:p>
    <w:p w14:paraId="30B3400A" w14:textId="714F912D" w:rsidR="00810BB7" w:rsidRPr="00BC1E38" w:rsidRDefault="00810BB7" w:rsidP="00E77D08">
      <w:pPr>
        <w:pStyle w:val="odstavec"/>
        <w:rPr>
          <w:rPrChange w:id="9424" w:author="Zuzana Kokavcova" w:date="2018-02-20T09:42:00Z">
            <w:rPr/>
          </w:rPrChange>
        </w:rPr>
        <w:pPrChange w:id="9425" w:author="Slavka Klabnikova" w:date="2018-02-20T16:43:00Z">
          <w:pPr>
            <w:pStyle w:val="odstavec"/>
          </w:pPr>
        </w:pPrChange>
      </w:pPr>
      <w:r w:rsidRPr="00BC1E38">
        <w:rPr>
          <w:rPrChange w:id="9426" w:author="Zuzana Kokavcova" w:date="2018-02-20T09:42:00Z">
            <w:rPr/>
          </w:rPrChange>
        </w:rPr>
        <w:t xml:space="preserve">Spoločnosť má v nájme od tretej osoby nebytové priestory o výmere 313 m2, ktoré sa nachádzajú v administratívnej budove v areáli prekladiska </w:t>
      </w:r>
      <w:proofErr w:type="spellStart"/>
      <w:r w:rsidRPr="00BC1E38">
        <w:rPr>
          <w:rPrChange w:id="9427" w:author="Zuzana Kokavcova" w:date="2018-02-20T09:42:00Z">
            <w:rPr/>
          </w:rPrChange>
        </w:rPr>
        <w:t>Haniská</w:t>
      </w:r>
      <w:proofErr w:type="spellEnd"/>
      <w:r w:rsidRPr="00BC1E38">
        <w:rPr>
          <w:rPrChange w:id="9428" w:author="Zuzana Kokavcova" w:date="2018-02-20T09:42:00Z">
            <w:rPr/>
          </w:rPrChange>
        </w:rPr>
        <w:t>. Nájomná zmluva je uzatvorené na dobu neurčitú od 1. júla 2014</w:t>
      </w:r>
      <w:r w:rsidR="00DA1B5E" w:rsidRPr="00BC1E38">
        <w:rPr>
          <w:rPrChange w:id="9429" w:author="Zuzana Kokavcova" w:date="2018-02-20T09:42:00Z">
            <w:rPr/>
          </w:rPrChange>
        </w:rPr>
        <w:t xml:space="preserve">. Výška nájomného predstavuje ročný náklad vo výške 18 780 EUR. </w:t>
      </w:r>
    </w:p>
    <w:p w14:paraId="1583F03D" w14:textId="77777777" w:rsidR="00DA1B5E" w:rsidRPr="00BC1E38" w:rsidRDefault="00DA1B5E" w:rsidP="00E77D08">
      <w:pPr>
        <w:pStyle w:val="odstavec"/>
        <w:rPr>
          <w:rPrChange w:id="9430" w:author="Zuzana Kokavcova" w:date="2018-02-20T09:42:00Z">
            <w:rPr/>
          </w:rPrChange>
        </w:rPr>
        <w:pPrChange w:id="9431" w:author="Slavka Klabnikova" w:date="2018-02-20T16:43:00Z">
          <w:pPr>
            <w:pStyle w:val="odstavec"/>
          </w:pPr>
        </w:pPrChange>
      </w:pPr>
    </w:p>
    <w:p w14:paraId="14816928" w14:textId="45C4447B" w:rsidR="00DA1B5E" w:rsidRPr="00BC1E38" w:rsidRDefault="00DA1B5E" w:rsidP="00E77D08">
      <w:pPr>
        <w:pStyle w:val="odstavec"/>
        <w:rPr>
          <w:rPrChange w:id="9432" w:author="Zuzana Kokavcova" w:date="2018-02-20T09:42:00Z">
            <w:rPr/>
          </w:rPrChange>
        </w:rPr>
        <w:pPrChange w:id="9433" w:author="Slavka Klabnikova" w:date="2018-02-20T16:43:00Z">
          <w:pPr>
            <w:pStyle w:val="odstavec"/>
          </w:pPr>
        </w:pPrChange>
      </w:pPr>
      <w:r w:rsidRPr="00BC1E38">
        <w:rPr>
          <w:rPrChange w:id="9434" w:author="Zuzana Kokavcova" w:date="2018-02-20T09:42:00Z">
            <w:rPr/>
          </w:rPrChange>
        </w:rPr>
        <w:t xml:space="preserve">Spoločnosť má časť administratívnych priestorov (296 m2) v nájme, pričom ročné nájomné predstavuje náklad vo výške 18 780 EUR. </w:t>
      </w:r>
    </w:p>
    <w:p w14:paraId="6D8FEEAD" w14:textId="77777777" w:rsidR="00DA1B5E" w:rsidRPr="00BC1E38" w:rsidRDefault="00DA1B5E" w:rsidP="00E77D08">
      <w:pPr>
        <w:pStyle w:val="odstavec"/>
        <w:rPr>
          <w:rPrChange w:id="9435" w:author="Zuzana Kokavcova" w:date="2018-02-20T09:42:00Z">
            <w:rPr/>
          </w:rPrChange>
        </w:rPr>
        <w:pPrChange w:id="9436" w:author="Slavka Klabnikova" w:date="2018-02-20T16:43:00Z">
          <w:pPr>
            <w:pStyle w:val="odstavec"/>
          </w:pPr>
        </w:pPrChange>
      </w:pPr>
    </w:p>
    <w:p w14:paraId="01A40791" w14:textId="0F7BD514" w:rsidR="00DA1B5E" w:rsidRPr="00BC1E38" w:rsidRDefault="00DA1B5E" w:rsidP="00E77D08">
      <w:pPr>
        <w:pStyle w:val="odstavec"/>
        <w:rPr>
          <w:rPrChange w:id="9437" w:author="Zuzana Kokavcova" w:date="2018-02-20T09:42:00Z">
            <w:rPr/>
          </w:rPrChange>
        </w:rPr>
        <w:pPrChange w:id="9438" w:author="Slavka Klabnikova" w:date="2018-02-20T16:43:00Z">
          <w:pPr>
            <w:pStyle w:val="odstavec"/>
          </w:pPr>
        </w:pPrChange>
      </w:pPr>
      <w:r w:rsidRPr="00BC1E38">
        <w:rPr>
          <w:rPrChange w:id="9439" w:author="Zuzana Kokavcova" w:date="2018-02-20T09:42:00Z">
            <w:rPr/>
          </w:rPrChange>
        </w:rPr>
        <w:t>Spoločnosť má v nájme aj obytné kontajnery. Nájomná zmluva je uzatvorená na dobu neurčitú. Ročná výška nájomného predstavuje náklad vo výške 5 529 EUR</w:t>
      </w:r>
    </w:p>
    <w:p w14:paraId="358E318B" w14:textId="224D3C33" w:rsidR="00E2203A" w:rsidRPr="00BC1E38" w:rsidDel="00C45B5D" w:rsidRDefault="00E2203A" w:rsidP="00E77D08">
      <w:pPr>
        <w:pStyle w:val="odstavec"/>
        <w:rPr>
          <w:del w:id="9440" w:author="Zuzana Kokavcova" w:date="2018-02-20T09:34:00Z"/>
          <w:rPrChange w:id="9441" w:author="Zuzana Kokavcova" w:date="2018-02-20T09:42:00Z">
            <w:rPr>
              <w:del w:id="9442" w:author="Zuzana Kokavcova" w:date="2018-02-20T09:34:00Z"/>
            </w:rPr>
          </w:rPrChange>
        </w:rPr>
        <w:pPrChange w:id="9443" w:author="Slavka Klabnikova" w:date="2018-02-20T16:43:00Z">
          <w:pPr>
            <w:pStyle w:val="odstavec"/>
          </w:pPr>
        </w:pPrChange>
      </w:pPr>
    </w:p>
    <w:bookmarkEnd w:id="9423"/>
    <w:p w14:paraId="4973E381" w14:textId="77777777" w:rsidR="00E70ABA" w:rsidRPr="00BC1E38" w:rsidRDefault="00E70ABA" w:rsidP="00E77D08">
      <w:pPr>
        <w:pStyle w:val="odstavec"/>
        <w:rPr>
          <w:rPrChange w:id="9444" w:author="Zuzana Kokavcova" w:date="2018-02-20T09:42:00Z">
            <w:rPr/>
          </w:rPrChange>
        </w:rPr>
        <w:pPrChange w:id="9445" w:author="Slavka Klabnikova" w:date="2018-02-20T16:43:00Z">
          <w:pPr>
            <w:pStyle w:val="odstavec"/>
          </w:pPr>
        </w:pPrChange>
      </w:pPr>
    </w:p>
    <w:p w14:paraId="38DBB3DB" w14:textId="2B7C2654" w:rsidR="005D29C3" w:rsidRPr="00BC1E38" w:rsidDel="00C45B5D" w:rsidRDefault="005D29C3">
      <w:pPr>
        <w:pStyle w:val="Heading2"/>
        <w:numPr>
          <w:ilvl w:val="1"/>
          <w:numId w:val="10"/>
        </w:numPr>
        <w:rPr>
          <w:del w:id="9446" w:author="Zuzana Kokavcova" w:date="2018-02-20T09:34:00Z"/>
        </w:rPr>
      </w:pPr>
      <w:r w:rsidRPr="00BC1E38">
        <w:rPr>
          <w:b w:val="0"/>
          <w:bCs w:val="0"/>
          <w:iCs w:val="0"/>
        </w:rPr>
        <w:t>Podmienené záväzky</w:t>
      </w:r>
    </w:p>
    <w:p w14:paraId="5F8F9925" w14:textId="624F380B" w:rsidR="005D29C3" w:rsidRPr="00E40708" w:rsidDel="00B209B5" w:rsidRDefault="00591092">
      <w:pPr>
        <w:pStyle w:val="Heading2"/>
        <w:numPr>
          <w:ilvl w:val="1"/>
          <w:numId w:val="10"/>
        </w:numPr>
        <w:rPr>
          <w:del w:id="9447" w:author="Slavka Klabnikova" w:date="2018-02-20T00:44:00Z"/>
        </w:rPr>
        <w:pPrChange w:id="9448" w:author="Zuzana Kokavcova" w:date="2018-02-20T09:34:00Z">
          <w:pPr>
            <w:pStyle w:val="odstavec"/>
          </w:pPr>
        </w:pPrChange>
      </w:pPr>
      <w:del w:id="9449" w:author="Slavka Klabnikova" w:date="2018-02-20T00:44:00Z">
        <w:r w:rsidRPr="00CD4887" w:rsidDel="00B209B5">
          <w:rPr>
            <w:bCs w:val="0"/>
            <w:iCs w:val="0"/>
          </w:rPr>
          <w:delText>Podmieneným záväzkom sa rozumie:</w:delText>
        </w:r>
      </w:del>
    </w:p>
    <w:p w14:paraId="22F31050" w14:textId="4BCD5216" w:rsidR="00591092" w:rsidRPr="00004BF0" w:rsidDel="00B209B5" w:rsidRDefault="005D29C3">
      <w:pPr>
        <w:pStyle w:val="Heading2"/>
        <w:rPr>
          <w:del w:id="9450" w:author="Slavka Klabnikova" w:date="2018-02-20T00:44:00Z"/>
        </w:rPr>
        <w:pPrChange w:id="9451" w:author="Zuzana Kokavcova" w:date="2018-02-20T09:34:00Z">
          <w:pPr>
            <w:pStyle w:val="odstavec"/>
            <w:numPr>
              <w:numId w:val="11"/>
            </w:numPr>
            <w:ind w:left="1146" w:hanging="360"/>
          </w:pPr>
        </w:pPrChange>
      </w:pPr>
      <w:del w:id="9452" w:author="Slavka Klabnikova" w:date="2018-02-20T00:44:00Z">
        <w:r w:rsidRPr="007C1C10" w:rsidDel="00B209B5">
          <w:rPr>
            <w:bCs w:val="0"/>
            <w:iCs w:val="0"/>
          </w:rPr>
          <w:delText>možná povinnosť, ktorá vznikla ako dôsledok minulej udalosti a ktorej existencia závisí od toho, či nastane alebo nenastane jedna alebo viac neistých udalostí v budúcnosti, ktorých vznik nezávisí od účtovnej jednotky, alebo</w:delText>
        </w:r>
      </w:del>
    </w:p>
    <w:p w14:paraId="61C587CE" w14:textId="1C111E05" w:rsidR="005D29C3" w:rsidRPr="00BC1E38" w:rsidDel="00B209B5" w:rsidRDefault="005D29C3">
      <w:pPr>
        <w:pStyle w:val="Heading2"/>
        <w:rPr>
          <w:del w:id="9453" w:author="Slavka Klabnikova" w:date="2018-02-20T00:44:00Z"/>
          <w:rPrChange w:id="9454" w:author="Zuzana Kokavcova" w:date="2018-02-20T09:42:00Z">
            <w:rPr>
              <w:del w:id="9455" w:author="Slavka Klabnikova" w:date="2018-02-20T00:44:00Z"/>
            </w:rPr>
          </w:rPrChange>
        </w:rPr>
        <w:pPrChange w:id="9456" w:author="Zuzana Kokavcova" w:date="2018-02-20T09:34:00Z">
          <w:pPr>
            <w:pStyle w:val="odstavec"/>
            <w:numPr>
              <w:numId w:val="11"/>
            </w:numPr>
            <w:ind w:left="1146" w:hanging="360"/>
          </w:pPr>
        </w:pPrChange>
      </w:pPr>
      <w:del w:id="9457" w:author="Slavka Klabnikova" w:date="2018-02-20T00:44:00Z">
        <w:r w:rsidRPr="008715B1" w:rsidDel="00B209B5">
          <w:rPr>
            <w:bCs w:val="0"/>
            <w:iCs w:val="0"/>
          </w:rPr>
          <w:delText>povinnosť, ktorá vznikla ako dôsledok minulej udalosti, ale ktorá sa nevykazuje v súvahe, pretože nie je pravdepodobné, že na splnenie tejto povinnosti bude potrebný úbytok ekonomických úžitkov, alebo výška tejto povinnosti sa nedá spoľahlivo oceniť.</w:delText>
        </w:r>
      </w:del>
    </w:p>
    <w:p w14:paraId="27622175" w14:textId="6EFDFC2C" w:rsidR="00B209B5" w:rsidRPr="00BC1E38" w:rsidRDefault="00DE5C23">
      <w:pPr>
        <w:pStyle w:val="Heading2"/>
        <w:rPr>
          <w:rPrChange w:id="9458" w:author="Zuzana Kokavcova" w:date="2018-02-20T09:42:00Z">
            <w:rPr/>
          </w:rPrChange>
        </w:rPr>
        <w:pPrChange w:id="9459" w:author="Zuzana Kokavcova" w:date="2018-02-20T09:34:00Z">
          <w:pPr>
            <w:pStyle w:val="odstavec"/>
          </w:pPr>
        </w:pPrChange>
      </w:pPr>
      <w:bookmarkStart w:id="9460" w:name="FWT_T44"/>
      <w:del w:id="9461" w:author="Slavka Klabnikova" w:date="2018-02-20T00:44:00Z">
        <w:r w:rsidRPr="00BC1E38" w:rsidDel="00B209B5">
          <w:rPr>
            <w:rPrChange w:id="9462" w:author="Zuzana Kokavcova" w:date="2018-02-20T09:42:00Z">
              <w:rPr>
                <w:b/>
              </w:rPr>
            </w:rPrChange>
          </w:rPr>
          <w:delText xml:space="preserve"> </w:delText>
        </w:r>
      </w:del>
    </w:p>
    <w:tbl>
      <w:tblPr>
        <w:tblW w:w="9441" w:type="dxa"/>
        <w:tblInd w:w="482" w:type="dxa"/>
        <w:tblLayout w:type="fixed"/>
        <w:tblLook w:val="04A0" w:firstRow="1" w:lastRow="0" w:firstColumn="1" w:lastColumn="0" w:noHBand="0" w:noVBand="1"/>
        <w:tblPrChange w:id="9463" w:author="Zuzana Kokavcova" w:date="2018-02-20T09:34:00Z">
          <w:tblPr>
            <w:tblW w:w="0" w:type="auto"/>
            <w:tblInd w:w="482" w:type="dxa"/>
            <w:tblLayout w:type="fixed"/>
            <w:tblLook w:val="04A0" w:firstRow="1" w:lastRow="0" w:firstColumn="1" w:lastColumn="0" w:noHBand="0" w:noVBand="1"/>
          </w:tblPr>
        </w:tblPrChange>
      </w:tblPr>
      <w:tblGrid>
        <w:gridCol w:w="6420"/>
        <w:gridCol w:w="1510"/>
        <w:gridCol w:w="1511"/>
        <w:tblGridChange w:id="9464">
          <w:tblGrid>
            <w:gridCol w:w="6420"/>
            <w:gridCol w:w="1400"/>
            <w:gridCol w:w="1400"/>
          </w:tblGrid>
        </w:tblGridChange>
      </w:tblGrid>
      <w:tr w:rsidR="00DE5C23" w:rsidRPr="00BC1E38" w14:paraId="173E1D6A" w14:textId="77777777" w:rsidTr="00C45B5D">
        <w:trPr>
          <w:trHeight w:val="227"/>
          <w:trPrChange w:id="9465" w:author="Zuzana Kokavcova" w:date="2018-02-20T09:34:00Z">
            <w:trPr>
              <w:trHeight w:val="480"/>
            </w:trPr>
          </w:trPrChange>
        </w:trPr>
        <w:tc>
          <w:tcPr>
            <w:tcW w:w="6420" w:type="dxa"/>
            <w:tcBorders>
              <w:top w:val="nil"/>
              <w:left w:val="nil"/>
              <w:bottom w:val="single" w:sz="4" w:space="0" w:color="auto"/>
              <w:right w:val="nil"/>
            </w:tcBorders>
            <w:shd w:val="clear" w:color="auto" w:fill="auto"/>
            <w:vAlign w:val="bottom"/>
            <w:hideMark/>
            <w:tcPrChange w:id="9466" w:author="Zuzana Kokavcova" w:date="2018-02-20T09:34:00Z">
              <w:tcPr>
                <w:tcW w:w="6420" w:type="dxa"/>
                <w:tcBorders>
                  <w:top w:val="nil"/>
                  <w:left w:val="nil"/>
                  <w:bottom w:val="single" w:sz="4" w:space="0" w:color="auto"/>
                  <w:right w:val="nil"/>
                </w:tcBorders>
                <w:shd w:val="clear" w:color="auto" w:fill="auto"/>
                <w:vAlign w:val="bottom"/>
                <w:hideMark/>
              </w:tcPr>
            </w:tcPrChange>
          </w:tcPr>
          <w:p w14:paraId="4841AFB8" w14:textId="77777777" w:rsidR="00DE5C23" w:rsidRPr="00BC1E38" w:rsidRDefault="00DE5C23">
            <w:pPr>
              <w:jc w:val="center"/>
              <w:rPr>
                <w:rFonts w:ascii="Arial" w:hAnsi="Arial" w:cs="Arial"/>
                <w:b/>
                <w:bCs/>
                <w:sz w:val="18"/>
                <w:szCs w:val="18"/>
              </w:rPr>
            </w:pPr>
            <w:bookmarkStart w:id="9467" w:name="RANGE!B4:D10"/>
            <w:r w:rsidRPr="00BC1E38">
              <w:rPr>
                <w:rFonts w:ascii="Arial" w:hAnsi="Arial" w:cs="Arial"/>
                <w:b/>
                <w:bCs/>
                <w:sz w:val="18"/>
                <w:szCs w:val="18"/>
              </w:rPr>
              <w:t>Druh podmieneného záväzku</w:t>
            </w:r>
            <w:bookmarkEnd w:id="9467"/>
          </w:p>
        </w:tc>
        <w:tc>
          <w:tcPr>
            <w:tcW w:w="1510" w:type="dxa"/>
            <w:tcBorders>
              <w:top w:val="nil"/>
              <w:left w:val="nil"/>
              <w:bottom w:val="single" w:sz="4" w:space="0" w:color="auto"/>
              <w:right w:val="nil"/>
            </w:tcBorders>
            <w:shd w:val="clear" w:color="auto" w:fill="auto"/>
            <w:vAlign w:val="bottom"/>
            <w:hideMark/>
            <w:tcPrChange w:id="9468" w:author="Zuzana Kokavcova" w:date="2018-02-20T09:34:00Z">
              <w:tcPr>
                <w:tcW w:w="1400" w:type="dxa"/>
                <w:tcBorders>
                  <w:top w:val="nil"/>
                  <w:left w:val="nil"/>
                  <w:bottom w:val="single" w:sz="4" w:space="0" w:color="auto"/>
                  <w:right w:val="nil"/>
                </w:tcBorders>
                <w:shd w:val="clear" w:color="auto" w:fill="auto"/>
                <w:vAlign w:val="bottom"/>
                <w:hideMark/>
              </w:tcPr>
            </w:tcPrChange>
          </w:tcPr>
          <w:p w14:paraId="1AFEF293"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Stav k 31.12.2017</w:t>
            </w:r>
          </w:p>
        </w:tc>
        <w:tc>
          <w:tcPr>
            <w:tcW w:w="1511" w:type="dxa"/>
            <w:tcBorders>
              <w:top w:val="nil"/>
              <w:left w:val="nil"/>
              <w:bottom w:val="single" w:sz="4" w:space="0" w:color="auto"/>
              <w:right w:val="nil"/>
            </w:tcBorders>
            <w:shd w:val="clear" w:color="auto" w:fill="auto"/>
            <w:vAlign w:val="bottom"/>
            <w:hideMark/>
            <w:tcPrChange w:id="9469" w:author="Zuzana Kokavcova" w:date="2018-02-20T09:34:00Z">
              <w:tcPr>
                <w:tcW w:w="1400" w:type="dxa"/>
                <w:tcBorders>
                  <w:top w:val="nil"/>
                  <w:left w:val="nil"/>
                  <w:bottom w:val="single" w:sz="4" w:space="0" w:color="auto"/>
                  <w:right w:val="nil"/>
                </w:tcBorders>
                <w:shd w:val="clear" w:color="auto" w:fill="auto"/>
                <w:vAlign w:val="bottom"/>
                <w:hideMark/>
              </w:tcPr>
            </w:tcPrChange>
          </w:tcPr>
          <w:p w14:paraId="41ACA4E1"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Stav k 31.12.2016</w:t>
            </w:r>
          </w:p>
        </w:tc>
      </w:tr>
      <w:tr w:rsidR="00DE5C23" w:rsidRPr="00BC1E38" w14:paraId="2533D562" w14:textId="77777777" w:rsidTr="00C45B5D">
        <w:trPr>
          <w:trHeight w:val="227"/>
          <w:trPrChange w:id="9470" w:author="Zuzana Kokavcova" w:date="2018-02-20T09:34:00Z">
            <w:trPr>
              <w:trHeight w:val="240"/>
            </w:trPr>
          </w:trPrChange>
        </w:trPr>
        <w:tc>
          <w:tcPr>
            <w:tcW w:w="6420" w:type="dxa"/>
            <w:tcBorders>
              <w:top w:val="nil"/>
              <w:left w:val="nil"/>
              <w:bottom w:val="nil"/>
              <w:right w:val="nil"/>
            </w:tcBorders>
            <w:shd w:val="clear" w:color="auto" w:fill="auto"/>
            <w:vAlign w:val="bottom"/>
            <w:hideMark/>
            <w:tcPrChange w:id="9471" w:author="Zuzana Kokavcova" w:date="2018-02-20T09:34:00Z">
              <w:tcPr>
                <w:tcW w:w="6420" w:type="dxa"/>
                <w:tcBorders>
                  <w:top w:val="nil"/>
                  <w:left w:val="nil"/>
                  <w:bottom w:val="nil"/>
                  <w:right w:val="nil"/>
                </w:tcBorders>
                <w:shd w:val="clear" w:color="auto" w:fill="auto"/>
                <w:vAlign w:val="bottom"/>
                <w:hideMark/>
              </w:tcPr>
            </w:tcPrChange>
          </w:tcPr>
          <w:p w14:paraId="44FB1E89" w14:textId="77777777" w:rsidR="00DE5C23" w:rsidRPr="00BC1E38" w:rsidRDefault="00DE5C23">
            <w:pPr>
              <w:rPr>
                <w:rFonts w:ascii="Arial" w:hAnsi="Arial" w:cs="Arial"/>
                <w:sz w:val="18"/>
                <w:szCs w:val="18"/>
              </w:rPr>
            </w:pPr>
            <w:r w:rsidRPr="00BC1E38">
              <w:rPr>
                <w:rFonts w:ascii="Arial" w:hAnsi="Arial" w:cs="Arial"/>
                <w:sz w:val="18"/>
                <w:szCs w:val="18"/>
              </w:rPr>
              <w:t>Zo súdnych rozhodnutí</w:t>
            </w:r>
          </w:p>
        </w:tc>
        <w:tc>
          <w:tcPr>
            <w:tcW w:w="1510" w:type="dxa"/>
            <w:tcBorders>
              <w:top w:val="nil"/>
              <w:left w:val="nil"/>
              <w:bottom w:val="nil"/>
              <w:right w:val="nil"/>
            </w:tcBorders>
            <w:shd w:val="clear" w:color="auto" w:fill="auto"/>
            <w:vAlign w:val="bottom"/>
            <w:hideMark/>
            <w:tcPrChange w:id="9472" w:author="Zuzana Kokavcova" w:date="2018-02-20T09:34:00Z">
              <w:tcPr>
                <w:tcW w:w="1400" w:type="dxa"/>
                <w:tcBorders>
                  <w:top w:val="nil"/>
                  <w:left w:val="nil"/>
                  <w:bottom w:val="nil"/>
                  <w:right w:val="nil"/>
                </w:tcBorders>
                <w:shd w:val="clear" w:color="auto" w:fill="auto"/>
                <w:vAlign w:val="bottom"/>
                <w:hideMark/>
              </w:tcPr>
            </w:tcPrChange>
          </w:tcPr>
          <w:p w14:paraId="70CF3BFE"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1" w:type="dxa"/>
            <w:tcBorders>
              <w:top w:val="nil"/>
              <w:left w:val="nil"/>
              <w:bottom w:val="nil"/>
              <w:right w:val="nil"/>
            </w:tcBorders>
            <w:shd w:val="clear" w:color="auto" w:fill="auto"/>
            <w:vAlign w:val="bottom"/>
            <w:hideMark/>
            <w:tcPrChange w:id="9473" w:author="Zuzana Kokavcova" w:date="2018-02-20T09:34:00Z">
              <w:tcPr>
                <w:tcW w:w="1400" w:type="dxa"/>
                <w:tcBorders>
                  <w:top w:val="nil"/>
                  <w:left w:val="nil"/>
                  <w:bottom w:val="nil"/>
                  <w:right w:val="nil"/>
                </w:tcBorders>
                <w:shd w:val="clear" w:color="auto" w:fill="auto"/>
                <w:vAlign w:val="bottom"/>
                <w:hideMark/>
              </w:tcPr>
            </w:tcPrChange>
          </w:tcPr>
          <w:p w14:paraId="593D7163"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1F5C45E9" w14:textId="77777777" w:rsidTr="00C45B5D">
        <w:trPr>
          <w:trHeight w:val="227"/>
          <w:trPrChange w:id="9474" w:author="Zuzana Kokavcova" w:date="2018-02-20T09:34:00Z">
            <w:trPr>
              <w:trHeight w:val="240"/>
            </w:trPr>
          </w:trPrChange>
        </w:trPr>
        <w:tc>
          <w:tcPr>
            <w:tcW w:w="6420" w:type="dxa"/>
            <w:tcBorders>
              <w:top w:val="nil"/>
              <w:left w:val="nil"/>
              <w:bottom w:val="nil"/>
              <w:right w:val="nil"/>
            </w:tcBorders>
            <w:shd w:val="clear" w:color="auto" w:fill="auto"/>
            <w:vAlign w:val="bottom"/>
            <w:hideMark/>
            <w:tcPrChange w:id="9475" w:author="Zuzana Kokavcova" w:date="2018-02-20T09:34:00Z">
              <w:tcPr>
                <w:tcW w:w="6420" w:type="dxa"/>
                <w:tcBorders>
                  <w:top w:val="nil"/>
                  <w:left w:val="nil"/>
                  <w:bottom w:val="nil"/>
                  <w:right w:val="nil"/>
                </w:tcBorders>
                <w:shd w:val="clear" w:color="auto" w:fill="auto"/>
                <w:vAlign w:val="bottom"/>
                <w:hideMark/>
              </w:tcPr>
            </w:tcPrChange>
          </w:tcPr>
          <w:p w14:paraId="508DD217" w14:textId="77777777" w:rsidR="00DE5C23" w:rsidRPr="00BC1E38" w:rsidRDefault="00DE5C23">
            <w:pPr>
              <w:rPr>
                <w:rFonts w:ascii="Arial" w:hAnsi="Arial" w:cs="Arial"/>
                <w:sz w:val="18"/>
                <w:szCs w:val="18"/>
              </w:rPr>
            </w:pPr>
            <w:r w:rsidRPr="00BC1E38">
              <w:rPr>
                <w:rFonts w:ascii="Arial" w:hAnsi="Arial" w:cs="Arial"/>
                <w:sz w:val="18"/>
                <w:szCs w:val="18"/>
              </w:rPr>
              <w:t>Z poskytnutých záruk</w:t>
            </w:r>
          </w:p>
        </w:tc>
        <w:tc>
          <w:tcPr>
            <w:tcW w:w="1510" w:type="dxa"/>
            <w:tcBorders>
              <w:top w:val="nil"/>
              <w:left w:val="nil"/>
              <w:bottom w:val="nil"/>
              <w:right w:val="nil"/>
            </w:tcBorders>
            <w:shd w:val="clear" w:color="auto" w:fill="auto"/>
            <w:vAlign w:val="bottom"/>
            <w:hideMark/>
            <w:tcPrChange w:id="9476" w:author="Zuzana Kokavcova" w:date="2018-02-20T09:34:00Z">
              <w:tcPr>
                <w:tcW w:w="1400" w:type="dxa"/>
                <w:tcBorders>
                  <w:top w:val="nil"/>
                  <w:left w:val="nil"/>
                  <w:bottom w:val="nil"/>
                  <w:right w:val="nil"/>
                </w:tcBorders>
                <w:shd w:val="clear" w:color="auto" w:fill="auto"/>
                <w:vAlign w:val="bottom"/>
                <w:hideMark/>
              </w:tcPr>
            </w:tcPrChange>
          </w:tcPr>
          <w:p w14:paraId="6BC18CC0"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9 895 719</w:t>
            </w:r>
          </w:p>
        </w:tc>
        <w:tc>
          <w:tcPr>
            <w:tcW w:w="1511" w:type="dxa"/>
            <w:tcBorders>
              <w:top w:val="nil"/>
              <w:left w:val="nil"/>
              <w:bottom w:val="nil"/>
              <w:right w:val="nil"/>
            </w:tcBorders>
            <w:shd w:val="clear" w:color="auto" w:fill="auto"/>
            <w:vAlign w:val="bottom"/>
            <w:hideMark/>
            <w:tcPrChange w:id="9477" w:author="Zuzana Kokavcova" w:date="2018-02-20T09:34:00Z">
              <w:tcPr>
                <w:tcW w:w="1400" w:type="dxa"/>
                <w:tcBorders>
                  <w:top w:val="nil"/>
                  <w:left w:val="nil"/>
                  <w:bottom w:val="nil"/>
                  <w:right w:val="nil"/>
                </w:tcBorders>
                <w:shd w:val="clear" w:color="auto" w:fill="auto"/>
                <w:vAlign w:val="bottom"/>
                <w:hideMark/>
              </w:tcPr>
            </w:tcPrChange>
          </w:tcPr>
          <w:p w14:paraId="7B419E21" w14:textId="77777777" w:rsidR="00DE5C23" w:rsidRPr="00BC1E38" w:rsidRDefault="00DE5C23">
            <w:pPr>
              <w:jc w:val="right"/>
              <w:rPr>
                <w:rFonts w:ascii="Arial" w:hAnsi="Arial" w:cs="Arial"/>
                <w:sz w:val="18"/>
                <w:szCs w:val="18"/>
              </w:rPr>
            </w:pPr>
            <w:r w:rsidRPr="00BC1E38">
              <w:rPr>
                <w:rFonts w:ascii="Arial" w:hAnsi="Arial" w:cs="Arial"/>
                <w:sz w:val="18"/>
                <w:szCs w:val="18"/>
              </w:rPr>
              <w:t>10 043 716</w:t>
            </w:r>
          </w:p>
        </w:tc>
      </w:tr>
      <w:tr w:rsidR="00DE5C23" w:rsidRPr="00BC1E38" w14:paraId="4AD30FDF" w14:textId="77777777" w:rsidTr="00C45B5D">
        <w:trPr>
          <w:trHeight w:val="227"/>
          <w:trPrChange w:id="9478" w:author="Zuzana Kokavcova" w:date="2018-02-20T09:34:00Z">
            <w:trPr>
              <w:trHeight w:val="240"/>
            </w:trPr>
          </w:trPrChange>
        </w:trPr>
        <w:tc>
          <w:tcPr>
            <w:tcW w:w="6420" w:type="dxa"/>
            <w:tcBorders>
              <w:top w:val="nil"/>
              <w:left w:val="nil"/>
              <w:bottom w:val="nil"/>
              <w:right w:val="nil"/>
            </w:tcBorders>
            <w:shd w:val="clear" w:color="auto" w:fill="auto"/>
            <w:vAlign w:val="bottom"/>
            <w:hideMark/>
            <w:tcPrChange w:id="9479" w:author="Zuzana Kokavcova" w:date="2018-02-20T09:34:00Z">
              <w:tcPr>
                <w:tcW w:w="6420" w:type="dxa"/>
                <w:tcBorders>
                  <w:top w:val="nil"/>
                  <w:left w:val="nil"/>
                  <w:bottom w:val="nil"/>
                  <w:right w:val="nil"/>
                </w:tcBorders>
                <w:shd w:val="clear" w:color="auto" w:fill="auto"/>
                <w:vAlign w:val="bottom"/>
                <w:hideMark/>
              </w:tcPr>
            </w:tcPrChange>
          </w:tcPr>
          <w:p w14:paraId="31F2C11B" w14:textId="77777777" w:rsidR="00DE5C23" w:rsidRPr="00BC1E38" w:rsidRDefault="00DE5C23">
            <w:pPr>
              <w:rPr>
                <w:rFonts w:ascii="Arial" w:hAnsi="Arial" w:cs="Arial"/>
                <w:sz w:val="18"/>
                <w:szCs w:val="18"/>
              </w:rPr>
            </w:pPr>
            <w:r w:rsidRPr="00BC1E38">
              <w:rPr>
                <w:rFonts w:ascii="Arial" w:hAnsi="Arial" w:cs="Arial"/>
                <w:sz w:val="18"/>
                <w:szCs w:val="18"/>
              </w:rPr>
              <w:t>Zo všeobecne záväzných právnych predpisov</w:t>
            </w:r>
          </w:p>
        </w:tc>
        <w:tc>
          <w:tcPr>
            <w:tcW w:w="1510" w:type="dxa"/>
            <w:tcBorders>
              <w:top w:val="nil"/>
              <w:left w:val="nil"/>
              <w:bottom w:val="nil"/>
              <w:right w:val="nil"/>
            </w:tcBorders>
            <w:shd w:val="clear" w:color="auto" w:fill="auto"/>
            <w:vAlign w:val="bottom"/>
            <w:hideMark/>
            <w:tcPrChange w:id="9480" w:author="Zuzana Kokavcova" w:date="2018-02-20T09:34:00Z">
              <w:tcPr>
                <w:tcW w:w="1400" w:type="dxa"/>
                <w:tcBorders>
                  <w:top w:val="nil"/>
                  <w:left w:val="nil"/>
                  <w:bottom w:val="nil"/>
                  <w:right w:val="nil"/>
                </w:tcBorders>
                <w:shd w:val="clear" w:color="auto" w:fill="auto"/>
                <w:vAlign w:val="bottom"/>
                <w:hideMark/>
              </w:tcPr>
            </w:tcPrChange>
          </w:tcPr>
          <w:p w14:paraId="48E6EAE5"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1" w:type="dxa"/>
            <w:tcBorders>
              <w:top w:val="nil"/>
              <w:left w:val="nil"/>
              <w:bottom w:val="nil"/>
              <w:right w:val="nil"/>
            </w:tcBorders>
            <w:shd w:val="clear" w:color="auto" w:fill="auto"/>
            <w:vAlign w:val="bottom"/>
            <w:hideMark/>
            <w:tcPrChange w:id="9481" w:author="Zuzana Kokavcova" w:date="2018-02-20T09:34:00Z">
              <w:tcPr>
                <w:tcW w:w="1400" w:type="dxa"/>
                <w:tcBorders>
                  <w:top w:val="nil"/>
                  <w:left w:val="nil"/>
                  <w:bottom w:val="nil"/>
                  <w:right w:val="nil"/>
                </w:tcBorders>
                <w:shd w:val="clear" w:color="auto" w:fill="auto"/>
                <w:vAlign w:val="bottom"/>
                <w:hideMark/>
              </w:tcPr>
            </w:tcPrChange>
          </w:tcPr>
          <w:p w14:paraId="5DCE34F9"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3C15397F" w14:textId="77777777" w:rsidTr="00C45B5D">
        <w:trPr>
          <w:trHeight w:val="227"/>
          <w:trPrChange w:id="9482" w:author="Zuzana Kokavcova" w:date="2018-02-20T09:34:00Z">
            <w:trPr>
              <w:trHeight w:val="240"/>
            </w:trPr>
          </w:trPrChange>
        </w:trPr>
        <w:tc>
          <w:tcPr>
            <w:tcW w:w="6420" w:type="dxa"/>
            <w:tcBorders>
              <w:top w:val="nil"/>
              <w:left w:val="nil"/>
              <w:bottom w:val="nil"/>
              <w:right w:val="nil"/>
            </w:tcBorders>
            <w:shd w:val="clear" w:color="auto" w:fill="auto"/>
            <w:vAlign w:val="bottom"/>
            <w:hideMark/>
            <w:tcPrChange w:id="9483" w:author="Zuzana Kokavcova" w:date="2018-02-20T09:34:00Z">
              <w:tcPr>
                <w:tcW w:w="6420" w:type="dxa"/>
                <w:tcBorders>
                  <w:top w:val="nil"/>
                  <w:left w:val="nil"/>
                  <w:bottom w:val="nil"/>
                  <w:right w:val="nil"/>
                </w:tcBorders>
                <w:shd w:val="clear" w:color="auto" w:fill="auto"/>
                <w:vAlign w:val="bottom"/>
                <w:hideMark/>
              </w:tcPr>
            </w:tcPrChange>
          </w:tcPr>
          <w:p w14:paraId="1E14A891" w14:textId="77777777" w:rsidR="00DE5C23" w:rsidRPr="00BC1E38" w:rsidRDefault="00DE5C23">
            <w:pPr>
              <w:rPr>
                <w:rFonts w:ascii="Arial" w:hAnsi="Arial" w:cs="Arial"/>
                <w:sz w:val="18"/>
                <w:szCs w:val="18"/>
              </w:rPr>
            </w:pPr>
            <w:r w:rsidRPr="00BC1E38">
              <w:rPr>
                <w:rFonts w:ascii="Arial" w:hAnsi="Arial" w:cs="Arial"/>
                <w:sz w:val="18"/>
                <w:szCs w:val="18"/>
              </w:rPr>
              <w:t>Zo zmluvy o podriadenom záväzku</w:t>
            </w:r>
          </w:p>
        </w:tc>
        <w:tc>
          <w:tcPr>
            <w:tcW w:w="1510" w:type="dxa"/>
            <w:tcBorders>
              <w:top w:val="nil"/>
              <w:left w:val="nil"/>
              <w:bottom w:val="nil"/>
              <w:right w:val="nil"/>
            </w:tcBorders>
            <w:shd w:val="clear" w:color="auto" w:fill="auto"/>
            <w:vAlign w:val="bottom"/>
            <w:hideMark/>
            <w:tcPrChange w:id="9484" w:author="Zuzana Kokavcova" w:date="2018-02-20T09:34:00Z">
              <w:tcPr>
                <w:tcW w:w="1400" w:type="dxa"/>
                <w:tcBorders>
                  <w:top w:val="nil"/>
                  <w:left w:val="nil"/>
                  <w:bottom w:val="nil"/>
                  <w:right w:val="nil"/>
                </w:tcBorders>
                <w:shd w:val="clear" w:color="auto" w:fill="auto"/>
                <w:vAlign w:val="bottom"/>
                <w:hideMark/>
              </w:tcPr>
            </w:tcPrChange>
          </w:tcPr>
          <w:p w14:paraId="19939241"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1" w:type="dxa"/>
            <w:tcBorders>
              <w:top w:val="nil"/>
              <w:left w:val="nil"/>
              <w:bottom w:val="nil"/>
              <w:right w:val="nil"/>
            </w:tcBorders>
            <w:shd w:val="clear" w:color="auto" w:fill="auto"/>
            <w:vAlign w:val="bottom"/>
            <w:hideMark/>
            <w:tcPrChange w:id="9485" w:author="Zuzana Kokavcova" w:date="2018-02-20T09:34:00Z">
              <w:tcPr>
                <w:tcW w:w="1400" w:type="dxa"/>
                <w:tcBorders>
                  <w:top w:val="nil"/>
                  <w:left w:val="nil"/>
                  <w:bottom w:val="nil"/>
                  <w:right w:val="nil"/>
                </w:tcBorders>
                <w:shd w:val="clear" w:color="auto" w:fill="auto"/>
                <w:vAlign w:val="bottom"/>
                <w:hideMark/>
              </w:tcPr>
            </w:tcPrChange>
          </w:tcPr>
          <w:p w14:paraId="4D5E7758"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3CE1BBFA" w14:textId="77777777" w:rsidTr="00C45B5D">
        <w:trPr>
          <w:trHeight w:val="227"/>
          <w:trPrChange w:id="9486" w:author="Zuzana Kokavcova" w:date="2018-02-20T09:34:00Z">
            <w:trPr>
              <w:trHeight w:val="240"/>
            </w:trPr>
          </w:trPrChange>
        </w:trPr>
        <w:tc>
          <w:tcPr>
            <w:tcW w:w="6420" w:type="dxa"/>
            <w:tcBorders>
              <w:top w:val="nil"/>
              <w:left w:val="nil"/>
              <w:bottom w:val="nil"/>
              <w:right w:val="nil"/>
            </w:tcBorders>
            <w:shd w:val="clear" w:color="auto" w:fill="auto"/>
            <w:vAlign w:val="bottom"/>
            <w:hideMark/>
            <w:tcPrChange w:id="9487" w:author="Zuzana Kokavcova" w:date="2018-02-20T09:34:00Z">
              <w:tcPr>
                <w:tcW w:w="6420" w:type="dxa"/>
                <w:tcBorders>
                  <w:top w:val="nil"/>
                  <w:left w:val="nil"/>
                  <w:bottom w:val="nil"/>
                  <w:right w:val="nil"/>
                </w:tcBorders>
                <w:shd w:val="clear" w:color="auto" w:fill="auto"/>
                <w:vAlign w:val="bottom"/>
                <w:hideMark/>
              </w:tcPr>
            </w:tcPrChange>
          </w:tcPr>
          <w:p w14:paraId="154B7E67" w14:textId="77777777" w:rsidR="00DE5C23" w:rsidRPr="00BC1E38" w:rsidRDefault="00DE5C23">
            <w:pPr>
              <w:rPr>
                <w:rFonts w:ascii="Arial" w:hAnsi="Arial" w:cs="Arial"/>
                <w:sz w:val="18"/>
                <w:szCs w:val="18"/>
              </w:rPr>
            </w:pPr>
            <w:r w:rsidRPr="00BC1E38">
              <w:rPr>
                <w:rFonts w:ascii="Arial" w:hAnsi="Arial" w:cs="Arial"/>
                <w:sz w:val="18"/>
                <w:szCs w:val="18"/>
              </w:rPr>
              <w:t>Z ručenia</w:t>
            </w:r>
          </w:p>
        </w:tc>
        <w:tc>
          <w:tcPr>
            <w:tcW w:w="1510" w:type="dxa"/>
            <w:tcBorders>
              <w:top w:val="nil"/>
              <w:left w:val="nil"/>
              <w:bottom w:val="nil"/>
              <w:right w:val="nil"/>
            </w:tcBorders>
            <w:shd w:val="clear" w:color="auto" w:fill="auto"/>
            <w:vAlign w:val="bottom"/>
            <w:hideMark/>
            <w:tcPrChange w:id="9488" w:author="Zuzana Kokavcova" w:date="2018-02-20T09:34:00Z">
              <w:tcPr>
                <w:tcW w:w="1400" w:type="dxa"/>
                <w:tcBorders>
                  <w:top w:val="nil"/>
                  <w:left w:val="nil"/>
                  <w:bottom w:val="nil"/>
                  <w:right w:val="nil"/>
                </w:tcBorders>
                <w:shd w:val="clear" w:color="auto" w:fill="auto"/>
                <w:vAlign w:val="bottom"/>
                <w:hideMark/>
              </w:tcPr>
            </w:tcPrChange>
          </w:tcPr>
          <w:p w14:paraId="0C3CF0EA"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1" w:type="dxa"/>
            <w:tcBorders>
              <w:top w:val="nil"/>
              <w:left w:val="nil"/>
              <w:bottom w:val="nil"/>
              <w:right w:val="nil"/>
            </w:tcBorders>
            <w:shd w:val="clear" w:color="auto" w:fill="auto"/>
            <w:vAlign w:val="bottom"/>
            <w:hideMark/>
            <w:tcPrChange w:id="9489" w:author="Zuzana Kokavcova" w:date="2018-02-20T09:34:00Z">
              <w:tcPr>
                <w:tcW w:w="1400" w:type="dxa"/>
                <w:tcBorders>
                  <w:top w:val="nil"/>
                  <w:left w:val="nil"/>
                  <w:bottom w:val="nil"/>
                  <w:right w:val="nil"/>
                </w:tcBorders>
                <w:shd w:val="clear" w:color="auto" w:fill="auto"/>
                <w:vAlign w:val="bottom"/>
                <w:hideMark/>
              </w:tcPr>
            </w:tcPrChange>
          </w:tcPr>
          <w:p w14:paraId="18F2FD07"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47A52736" w14:textId="77777777" w:rsidTr="00C45B5D">
        <w:trPr>
          <w:trHeight w:val="227"/>
          <w:trPrChange w:id="9490" w:author="Zuzana Kokavcova" w:date="2018-02-20T09:34:00Z">
            <w:trPr>
              <w:trHeight w:val="240"/>
            </w:trPr>
          </w:trPrChange>
        </w:trPr>
        <w:tc>
          <w:tcPr>
            <w:tcW w:w="6420" w:type="dxa"/>
            <w:tcBorders>
              <w:top w:val="nil"/>
              <w:left w:val="nil"/>
              <w:bottom w:val="nil"/>
              <w:right w:val="nil"/>
            </w:tcBorders>
            <w:shd w:val="clear" w:color="auto" w:fill="auto"/>
            <w:vAlign w:val="bottom"/>
            <w:hideMark/>
            <w:tcPrChange w:id="9491" w:author="Zuzana Kokavcova" w:date="2018-02-20T09:34:00Z">
              <w:tcPr>
                <w:tcW w:w="6420" w:type="dxa"/>
                <w:tcBorders>
                  <w:top w:val="nil"/>
                  <w:left w:val="nil"/>
                  <w:bottom w:val="nil"/>
                  <w:right w:val="nil"/>
                </w:tcBorders>
                <w:shd w:val="clear" w:color="auto" w:fill="auto"/>
                <w:vAlign w:val="bottom"/>
                <w:hideMark/>
              </w:tcPr>
            </w:tcPrChange>
          </w:tcPr>
          <w:p w14:paraId="3AF535C5" w14:textId="77777777" w:rsidR="00DE5C23" w:rsidRPr="00BC1E38" w:rsidRDefault="00DE5C23">
            <w:pPr>
              <w:rPr>
                <w:rFonts w:ascii="Arial" w:hAnsi="Arial" w:cs="Arial"/>
                <w:sz w:val="18"/>
                <w:szCs w:val="18"/>
              </w:rPr>
            </w:pPr>
            <w:r w:rsidRPr="00BC1E38">
              <w:rPr>
                <w:rFonts w:ascii="Arial" w:hAnsi="Arial" w:cs="Arial"/>
                <w:sz w:val="18"/>
                <w:szCs w:val="18"/>
              </w:rPr>
              <w:t>Iné podmienené záväzky</w:t>
            </w:r>
          </w:p>
        </w:tc>
        <w:tc>
          <w:tcPr>
            <w:tcW w:w="1510" w:type="dxa"/>
            <w:tcBorders>
              <w:top w:val="nil"/>
              <w:left w:val="nil"/>
              <w:bottom w:val="nil"/>
              <w:right w:val="nil"/>
            </w:tcBorders>
            <w:shd w:val="clear" w:color="auto" w:fill="auto"/>
            <w:vAlign w:val="bottom"/>
            <w:hideMark/>
            <w:tcPrChange w:id="9492" w:author="Zuzana Kokavcova" w:date="2018-02-20T09:34:00Z">
              <w:tcPr>
                <w:tcW w:w="1400" w:type="dxa"/>
                <w:tcBorders>
                  <w:top w:val="nil"/>
                  <w:left w:val="nil"/>
                  <w:bottom w:val="nil"/>
                  <w:right w:val="nil"/>
                </w:tcBorders>
                <w:shd w:val="clear" w:color="auto" w:fill="auto"/>
                <w:vAlign w:val="bottom"/>
                <w:hideMark/>
              </w:tcPr>
            </w:tcPrChange>
          </w:tcPr>
          <w:p w14:paraId="6C1C9923"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511" w:type="dxa"/>
            <w:tcBorders>
              <w:top w:val="nil"/>
              <w:left w:val="nil"/>
              <w:bottom w:val="nil"/>
              <w:right w:val="nil"/>
            </w:tcBorders>
            <w:shd w:val="clear" w:color="auto" w:fill="auto"/>
            <w:vAlign w:val="bottom"/>
            <w:hideMark/>
            <w:tcPrChange w:id="9493" w:author="Zuzana Kokavcova" w:date="2018-02-20T09:34:00Z">
              <w:tcPr>
                <w:tcW w:w="1400" w:type="dxa"/>
                <w:tcBorders>
                  <w:top w:val="nil"/>
                  <w:left w:val="nil"/>
                  <w:bottom w:val="nil"/>
                  <w:right w:val="nil"/>
                </w:tcBorders>
                <w:shd w:val="clear" w:color="auto" w:fill="auto"/>
                <w:vAlign w:val="bottom"/>
                <w:hideMark/>
              </w:tcPr>
            </w:tcPrChange>
          </w:tcPr>
          <w:p w14:paraId="202BB400"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bl>
    <w:p w14:paraId="7A57A98D" w14:textId="3BDD8ADB" w:rsidR="00E2203A" w:rsidRPr="00BC1E38" w:rsidRDefault="00E2203A" w:rsidP="00E77D08">
      <w:pPr>
        <w:pStyle w:val="odstavec"/>
        <w:rPr>
          <w:rPrChange w:id="9494" w:author="Zuzana Kokavcova" w:date="2018-02-20T09:42:00Z">
            <w:rPr/>
          </w:rPrChange>
        </w:rPr>
        <w:pPrChange w:id="9495" w:author="Slavka Klabnikova" w:date="2018-02-20T16:43:00Z">
          <w:pPr>
            <w:pStyle w:val="odstavec"/>
          </w:pPr>
        </w:pPrChange>
      </w:pPr>
    </w:p>
    <w:p w14:paraId="67394EC3" w14:textId="4C982AD3" w:rsidR="00E2203A" w:rsidRPr="00BC1E38" w:rsidDel="00C45B5D" w:rsidRDefault="00E2203A" w:rsidP="00E77D08">
      <w:pPr>
        <w:pStyle w:val="odstavec"/>
        <w:rPr>
          <w:del w:id="9496" w:author="Zuzana Kokavcova" w:date="2018-02-20T09:34:00Z"/>
          <w:rPrChange w:id="9497" w:author="Zuzana Kokavcova" w:date="2018-02-20T09:42:00Z">
            <w:rPr>
              <w:del w:id="9498" w:author="Zuzana Kokavcova" w:date="2018-02-20T09:34:00Z"/>
            </w:rPr>
          </w:rPrChange>
        </w:rPr>
        <w:pPrChange w:id="9499" w:author="Slavka Klabnikova" w:date="2018-02-20T16:43:00Z">
          <w:pPr>
            <w:pStyle w:val="odstavec"/>
          </w:pPr>
        </w:pPrChange>
      </w:pPr>
    </w:p>
    <w:bookmarkEnd w:id="9460"/>
    <w:p w14:paraId="1EB17A79" w14:textId="77777777" w:rsidR="005D29C3" w:rsidRPr="00BC1E38" w:rsidRDefault="005D29C3" w:rsidP="00E77D08">
      <w:pPr>
        <w:pStyle w:val="odstavec"/>
        <w:rPr>
          <w:rPrChange w:id="9500" w:author="Zuzana Kokavcova" w:date="2018-02-20T09:42:00Z">
            <w:rPr/>
          </w:rPrChange>
        </w:rPr>
        <w:pPrChange w:id="9501" w:author="Slavka Klabnikova" w:date="2018-02-20T16:43:00Z">
          <w:pPr>
            <w:pStyle w:val="odstavec"/>
          </w:pPr>
        </w:pPrChange>
      </w:pPr>
    </w:p>
    <w:p w14:paraId="259D5563" w14:textId="3A3985C5" w:rsidR="001B64C5" w:rsidRPr="00BC1E38" w:rsidRDefault="001B64C5" w:rsidP="00E77D08">
      <w:pPr>
        <w:pStyle w:val="odstavec"/>
        <w:rPr>
          <w:color w:val="FF0000"/>
          <w:rPrChange w:id="9502" w:author="Zuzana Kokavcova" w:date="2018-02-20T09:42:00Z">
            <w:rPr>
              <w:color w:val="FF0000"/>
            </w:rPr>
          </w:rPrChange>
        </w:rPr>
        <w:pPrChange w:id="9503" w:author="Slavka Klabnikova" w:date="2018-02-20T16:43:00Z">
          <w:pPr>
            <w:pStyle w:val="odstavec"/>
          </w:pPr>
        </w:pPrChange>
      </w:pPr>
      <w:r w:rsidRPr="00BC1E38">
        <w:rPr>
          <w:rPrChange w:id="9504" w:author="Zuzana Kokavcova" w:date="2018-02-20T09:42:00Z">
            <w:rPr/>
          </w:rPrChange>
        </w:rPr>
        <w:t xml:space="preserve">Spoločnosť poskytla záruku v prospech banky Československá obchodná banka, </w:t>
      </w:r>
      <w:proofErr w:type="spellStart"/>
      <w:r w:rsidRPr="00BC1E38">
        <w:rPr>
          <w:rPrChange w:id="9505" w:author="Zuzana Kokavcova" w:date="2018-02-20T09:42:00Z">
            <w:rPr/>
          </w:rPrChange>
        </w:rPr>
        <w:t>a.s</w:t>
      </w:r>
      <w:proofErr w:type="spellEnd"/>
      <w:r w:rsidRPr="00BC1E38">
        <w:rPr>
          <w:rPrChange w:id="9506" w:author="Zuzana Kokavcova" w:date="2018-02-20T09:42:00Z">
            <w:rPr/>
          </w:rPrChange>
        </w:rPr>
        <w:t>. za úver poskytnutý spoločnosti LADOS</w:t>
      </w:r>
      <w:r w:rsidR="003D41C0" w:rsidRPr="00BC1E38">
        <w:rPr>
          <w:rPrChange w:id="9507" w:author="Zuzana Kokavcova" w:date="2018-02-20T09:42:00Z">
            <w:rPr/>
          </w:rPrChange>
        </w:rPr>
        <w:t xml:space="preserve"> Slovakia, </w:t>
      </w:r>
      <w:proofErr w:type="spellStart"/>
      <w:r w:rsidR="003D41C0" w:rsidRPr="00BC1E38">
        <w:rPr>
          <w:rPrChange w:id="9508" w:author="Zuzana Kokavcova" w:date="2018-02-20T09:42:00Z">
            <w:rPr/>
          </w:rPrChange>
        </w:rPr>
        <w:t>s.r.o</w:t>
      </w:r>
      <w:proofErr w:type="spellEnd"/>
      <w:r w:rsidR="003D41C0" w:rsidRPr="00BC1E38">
        <w:rPr>
          <w:rPrChange w:id="9509" w:author="Zuzana Kokavcova" w:date="2018-02-20T09:42:00Z">
            <w:rPr/>
          </w:rPrChange>
        </w:rPr>
        <w:t>.</w:t>
      </w:r>
      <w:r w:rsidRPr="00BC1E38">
        <w:rPr>
          <w:rPrChange w:id="9510" w:author="Zuzana Kokavcova" w:date="2018-02-20T09:42:00Z">
            <w:rPr/>
          </w:rPrChange>
        </w:rPr>
        <w:t xml:space="preserve"> v zostatkovej hodnote úveru 1</w:t>
      </w:r>
      <w:r w:rsidR="003D41C0" w:rsidRPr="00BC1E38">
        <w:rPr>
          <w:rPrChange w:id="9511" w:author="Zuzana Kokavcova" w:date="2018-02-20T09:42:00Z">
            <w:rPr/>
          </w:rPrChange>
        </w:rPr>
        <w:t>83</w:t>
      </w:r>
      <w:r w:rsidRPr="00BC1E38">
        <w:rPr>
          <w:rPrChange w:id="9512" w:author="Zuzana Kokavcova" w:date="2018-02-20T09:42:00Z">
            <w:rPr/>
          </w:rPrChange>
        </w:rPr>
        <w:t> 9</w:t>
      </w:r>
      <w:r w:rsidR="003D41C0" w:rsidRPr="00BC1E38">
        <w:rPr>
          <w:rPrChange w:id="9513" w:author="Zuzana Kokavcova" w:date="2018-02-20T09:42:00Z">
            <w:rPr/>
          </w:rPrChange>
        </w:rPr>
        <w:t>3</w:t>
      </w:r>
      <w:r w:rsidRPr="00BC1E38">
        <w:rPr>
          <w:rPrChange w:id="9514" w:author="Zuzana Kokavcova" w:date="2018-02-20T09:42:00Z">
            <w:rPr/>
          </w:rPrChange>
        </w:rPr>
        <w:t>2 EUR</w:t>
      </w:r>
      <w:ins w:id="9515" w:author="Slavka Klabnikova" w:date="2018-02-20T00:45:00Z">
        <w:r w:rsidR="00B209B5" w:rsidRPr="00BC1E38">
          <w:rPr>
            <w:rPrChange w:id="9516" w:author="Zuzana Kokavcova" w:date="2018-02-20T09:42:00Z">
              <w:rPr/>
            </w:rPrChange>
          </w:rPr>
          <w:t xml:space="preserve"> (31. decembru 2016: 251 929 </w:t>
        </w:r>
      </w:ins>
      <w:ins w:id="9517" w:author="Slavka Klabnikova" w:date="2018-02-20T00:46:00Z">
        <w:r w:rsidR="00B209B5" w:rsidRPr="00BC1E38">
          <w:rPr>
            <w:rPrChange w:id="9518" w:author="Zuzana Kokavcova" w:date="2018-02-20T09:42:00Z">
              <w:rPr/>
            </w:rPrChange>
          </w:rPr>
          <w:t>EUR).</w:t>
        </w:r>
      </w:ins>
    </w:p>
    <w:p w14:paraId="066BE863" w14:textId="77777777" w:rsidR="001B64C5" w:rsidRPr="00BC1E38" w:rsidRDefault="001B64C5" w:rsidP="00E77D08">
      <w:pPr>
        <w:pStyle w:val="odstavec"/>
        <w:rPr>
          <w:rPrChange w:id="9519" w:author="Zuzana Kokavcova" w:date="2018-02-20T09:42:00Z">
            <w:rPr/>
          </w:rPrChange>
        </w:rPr>
        <w:pPrChange w:id="9520" w:author="Slavka Klabnikova" w:date="2018-02-20T16:43:00Z">
          <w:pPr>
            <w:pStyle w:val="odstavec"/>
          </w:pPr>
        </w:pPrChange>
      </w:pPr>
    </w:p>
    <w:p w14:paraId="79A63F52" w14:textId="17EB182A" w:rsidR="001B64C5" w:rsidRPr="00BC1E38" w:rsidRDefault="001B64C5" w:rsidP="00E77D08">
      <w:pPr>
        <w:pStyle w:val="odstavec"/>
        <w:rPr>
          <w:rPrChange w:id="9521" w:author="Zuzana Kokavcova" w:date="2018-02-20T09:42:00Z">
            <w:rPr/>
          </w:rPrChange>
        </w:rPr>
        <w:pPrChange w:id="9522" w:author="Slavka Klabnikova" w:date="2018-02-20T16:43:00Z">
          <w:pPr>
            <w:pStyle w:val="odstavec"/>
          </w:pPr>
        </w:pPrChange>
      </w:pPr>
      <w:r w:rsidRPr="00BC1E38">
        <w:rPr>
          <w:rPrChange w:id="9523" w:author="Zuzana Kokavcova" w:date="2018-02-20T09:42:00Z">
            <w:rPr/>
          </w:rPrChange>
        </w:rPr>
        <w:t>Československá obchodná banka poskytla v mene klienta záruku v prospech Colného úradu vo výške 9 661 787 EUR</w:t>
      </w:r>
      <w:ins w:id="9524" w:author="Slavka Klabnikova" w:date="2018-02-20T00:46:00Z">
        <w:r w:rsidR="00B209B5" w:rsidRPr="00BC1E38">
          <w:rPr>
            <w:rPrChange w:id="9525" w:author="Zuzana Kokavcova" w:date="2018-02-20T09:42:00Z">
              <w:rPr/>
            </w:rPrChange>
          </w:rPr>
          <w:t xml:space="preserve"> (31. decembru 2016: 9 661 787 EUR)</w:t>
        </w:r>
      </w:ins>
      <w:r w:rsidRPr="00BC1E38">
        <w:rPr>
          <w:rPrChange w:id="9526" w:author="Zuzana Kokavcova" w:date="2018-02-20T09:42:00Z">
            <w:rPr/>
          </w:rPrChange>
        </w:rPr>
        <w:t xml:space="preserve"> a v</w:t>
      </w:r>
      <w:r w:rsidR="003D41C0" w:rsidRPr="00BC1E38">
        <w:rPr>
          <w:rPrChange w:id="9527" w:author="Zuzana Kokavcova" w:date="2018-02-20T09:42:00Z">
            <w:rPr/>
          </w:rPrChange>
        </w:rPr>
        <w:t> </w:t>
      </w:r>
      <w:r w:rsidRPr="00BC1E38">
        <w:rPr>
          <w:rPrChange w:id="9528" w:author="Zuzana Kokavcova" w:date="2018-02-20T09:42:00Z">
            <w:rPr/>
          </w:rPrChange>
        </w:rPr>
        <w:t>prospech</w:t>
      </w:r>
      <w:r w:rsidR="003D41C0" w:rsidRPr="00BC1E38">
        <w:rPr>
          <w:rPrChange w:id="9529" w:author="Zuzana Kokavcova" w:date="2018-02-20T09:42:00Z">
            <w:rPr/>
          </w:rPrChange>
        </w:rPr>
        <w:t xml:space="preserve"> </w:t>
      </w:r>
      <w:r w:rsidRPr="00BC1E38">
        <w:rPr>
          <w:rPrChange w:id="9530" w:author="Zuzana Kokavcova" w:date="2018-02-20T09:42:00Z">
            <w:rPr/>
          </w:rPrChange>
        </w:rPr>
        <w:t xml:space="preserve">Srbských železníc vo výške </w:t>
      </w:r>
      <w:r w:rsidR="003D41C0" w:rsidRPr="00BC1E38">
        <w:rPr>
          <w:rPrChange w:id="9531" w:author="Zuzana Kokavcova" w:date="2018-02-20T09:42:00Z">
            <w:rPr/>
          </w:rPrChange>
        </w:rPr>
        <w:t>5</w:t>
      </w:r>
      <w:r w:rsidRPr="00BC1E38">
        <w:rPr>
          <w:rPrChange w:id="9532" w:author="Zuzana Kokavcova" w:date="2018-02-20T09:42:00Z">
            <w:rPr/>
          </w:rPrChange>
        </w:rPr>
        <w:t>0 000 EUR</w:t>
      </w:r>
      <w:ins w:id="9533" w:author="Slavka Klabnikova" w:date="2018-02-20T00:46:00Z">
        <w:r w:rsidR="00B209B5" w:rsidRPr="00BC1E38">
          <w:rPr>
            <w:rPrChange w:id="9534" w:author="Zuzana Kokavcova" w:date="2018-02-20T09:42:00Z">
              <w:rPr/>
            </w:rPrChange>
          </w:rPr>
          <w:t xml:space="preserve"> (31. decembru 2016: 130 000 EUR).</w:t>
        </w:r>
      </w:ins>
      <w:del w:id="9535" w:author="Slavka Klabnikova" w:date="2018-02-20T00:46:00Z">
        <w:r w:rsidRPr="00BC1E38" w:rsidDel="00B209B5">
          <w:rPr>
            <w:rPrChange w:id="9536" w:author="Zuzana Kokavcova" w:date="2018-02-20T09:42:00Z">
              <w:rPr/>
            </w:rPrChange>
          </w:rPr>
          <w:delText>.</w:delText>
        </w:r>
      </w:del>
    </w:p>
    <w:p w14:paraId="6AE1AD4D" w14:textId="77777777" w:rsidR="001B64C5" w:rsidRPr="00BC1E38" w:rsidRDefault="001B64C5" w:rsidP="00E77D08">
      <w:pPr>
        <w:pStyle w:val="odstavec"/>
        <w:rPr>
          <w:rPrChange w:id="9537" w:author="Zuzana Kokavcova" w:date="2018-02-20T09:42:00Z">
            <w:rPr/>
          </w:rPrChange>
        </w:rPr>
        <w:pPrChange w:id="9538" w:author="Slavka Klabnikova" w:date="2018-02-20T16:43:00Z">
          <w:pPr>
            <w:pStyle w:val="odstavec"/>
          </w:pPr>
        </w:pPrChange>
      </w:pPr>
    </w:p>
    <w:p w14:paraId="3A96D732" w14:textId="335CD5C2" w:rsidR="00B209B5" w:rsidRPr="00BC1E38" w:rsidRDefault="00B209B5" w:rsidP="00E77D08">
      <w:pPr>
        <w:pStyle w:val="odstavec"/>
        <w:rPr>
          <w:ins w:id="9539" w:author="Slavka Klabnikova" w:date="2018-02-20T00:47:00Z"/>
          <w:rPrChange w:id="9540" w:author="Zuzana Kokavcova" w:date="2018-02-20T09:42:00Z">
            <w:rPr>
              <w:ins w:id="9541" w:author="Slavka Klabnikova" w:date="2018-02-20T00:47:00Z"/>
            </w:rPr>
          </w:rPrChange>
        </w:rPr>
        <w:pPrChange w:id="9542" w:author="Slavka Klabnikova" w:date="2018-02-20T16:43:00Z">
          <w:pPr>
            <w:pStyle w:val="odstavec"/>
          </w:pPr>
        </w:pPrChange>
      </w:pPr>
      <w:r w:rsidRPr="00BC1E38">
        <w:rPr>
          <w:rPrChange w:id="9543" w:author="Zuzana Kokavcova" w:date="2018-02-20T09:42:00Z">
            <w:rPr/>
          </w:rPrChange>
        </w:rPr>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0B814A3F" w14:textId="77777777" w:rsidR="00BE4535" w:rsidRPr="00BC1E38" w:rsidRDefault="00BE4535" w:rsidP="00E77D08">
      <w:pPr>
        <w:pStyle w:val="odstavec"/>
        <w:rPr>
          <w:rPrChange w:id="9544" w:author="Zuzana Kokavcova" w:date="2018-02-20T09:42:00Z">
            <w:rPr/>
          </w:rPrChange>
        </w:rPr>
        <w:pPrChange w:id="9545" w:author="Slavka Klabnikova" w:date="2018-02-20T16:43:00Z">
          <w:pPr>
            <w:pStyle w:val="odstavec"/>
          </w:pPr>
        </w:pPrChange>
      </w:pPr>
    </w:p>
    <w:p w14:paraId="238797D5" w14:textId="77777777" w:rsidR="00B209B5" w:rsidRPr="00BC1E38" w:rsidRDefault="00B209B5" w:rsidP="00E77D08">
      <w:pPr>
        <w:pStyle w:val="odstavec"/>
        <w:rPr>
          <w:rPrChange w:id="9546" w:author="Zuzana Kokavcova" w:date="2018-02-20T09:42:00Z">
            <w:rPr/>
          </w:rPrChange>
        </w:rPr>
        <w:pPrChange w:id="9547" w:author="Slavka Klabnikova" w:date="2018-02-20T16:43:00Z">
          <w:pPr>
            <w:pStyle w:val="odstavec"/>
          </w:pPr>
        </w:pPrChange>
      </w:pPr>
    </w:p>
    <w:p w14:paraId="4CF46580" w14:textId="77777777" w:rsidR="009918B7" w:rsidRPr="00BC1E38" w:rsidRDefault="004E46C3" w:rsidP="004E46C3">
      <w:pPr>
        <w:pStyle w:val="Heading1"/>
        <w:ind w:left="426" w:hanging="426"/>
        <w:rPr>
          <w:rFonts w:ascii="Arial" w:hAnsi="Arial"/>
          <w:sz w:val="20"/>
          <w:szCs w:val="20"/>
          <w:lang w:val="en-US"/>
        </w:rPr>
      </w:pPr>
      <w:r w:rsidRPr="00BC1E38">
        <w:rPr>
          <w:rFonts w:ascii="Arial" w:hAnsi="Arial"/>
          <w:sz w:val="20"/>
          <w:szCs w:val="20"/>
          <w:lang w:val="en-US"/>
        </w:rPr>
        <w:t>UDALOSTI</w:t>
      </w:r>
      <w:r w:rsidR="009918B7" w:rsidRPr="00BC1E38">
        <w:rPr>
          <w:rFonts w:ascii="Arial" w:hAnsi="Arial"/>
          <w:sz w:val="20"/>
          <w:szCs w:val="20"/>
          <w:lang w:val="en-US"/>
        </w:rPr>
        <w:t>, KTORÉ NASTALI PO DNI, KU KTORÉMU SA ZOSTAVUJE ÚČTOVNÁ ZÁVIERKA</w:t>
      </w:r>
    </w:p>
    <w:p w14:paraId="56E6BB23" w14:textId="308EFC1A" w:rsidR="009918B7" w:rsidRPr="00BC1E38" w:rsidRDefault="009918B7" w:rsidP="00E77D08">
      <w:pPr>
        <w:pStyle w:val="odstavec"/>
        <w:rPr>
          <w:rPrChange w:id="9548" w:author="Zuzana Kokavcova" w:date="2018-02-20T09:42:00Z">
            <w:rPr/>
          </w:rPrChange>
        </w:rPr>
        <w:pPrChange w:id="9549" w:author="Slavka Klabnikova" w:date="2018-02-20T16:43:00Z">
          <w:pPr>
            <w:pStyle w:val="odstavec"/>
          </w:pPr>
        </w:pPrChange>
      </w:pPr>
      <w:r w:rsidRPr="00BC1E38">
        <w:rPr>
          <w:rPrChange w:id="9550" w:author="Zuzana Kokavcova" w:date="2018-02-20T09:42:00Z">
            <w:rPr/>
          </w:rPrChange>
        </w:rPr>
        <w:t xml:space="preserve">Po </w:t>
      </w:r>
      <w:bookmarkStart w:id="9551" w:name="EntityDateEnd3"/>
      <w:r w:rsidR="00DE5C23" w:rsidRPr="00BC1E38">
        <w:rPr>
          <w:rPrChange w:id="9552" w:author="Zuzana Kokavcova" w:date="2018-02-20T09:42:00Z">
            <w:rPr/>
          </w:rPrChange>
        </w:rPr>
        <w:t>31. decembri 2017</w:t>
      </w:r>
      <w:bookmarkEnd w:id="9551"/>
      <w:r w:rsidRPr="00BC1E38">
        <w:rPr>
          <w:rPrChange w:id="9553" w:author="Zuzana Kokavcova" w:date="2018-02-20T09:42:00Z">
            <w:rPr/>
          </w:rPrChange>
        </w:rPr>
        <w:t xml:space="preserve"> </w:t>
      </w:r>
      <w:r w:rsidR="004E46C3" w:rsidRPr="00BC1E38">
        <w:rPr>
          <w:rPrChange w:id="9554" w:author="Zuzana Kokavcova" w:date="2018-02-20T09:42:00Z">
            <w:rPr/>
          </w:rPrChange>
        </w:rPr>
        <w:t xml:space="preserve">do dňa zostavenia účtovnej </w:t>
      </w:r>
      <w:r w:rsidR="00C91A4D" w:rsidRPr="00BC1E38">
        <w:rPr>
          <w:rPrChange w:id="9555" w:author="Zuzana Kokavcova" w:date="2018-02-20T09:42:00Z">
            <w:rPr/>
          </w:rPrChange>
        </w:rPr>
        <w:t>závierky</w:t>
      </w:r>
      <w:r w:rsidRPr="00BC1E38">
        <w:rPr>
          <w:rPrChange w:id="9556" w:author="Zuzana Kokavcova" w:date="2018-02-20T09:42:00Z">
            <w:rPr/>
          </w:rPrChange>
        </w:rPr>
        <w:t xml:space="preserve"> </w:t>
      </w:r>
      <w:r w:rsidR="00C415C2" w:rsidRPr="00BC1E38">
        <w:rPr>
          <w:rPrChange w:id="9557" w:author="Zuzana Kokavcova" w:date="2018-02-20T09:42:00Z">
            <w:rPr/>
          </w:rPrChange>
        </w:rPr>
        <w:t>nenastali</w:t>
      </w:r>
      <w:r w:rsidR="00C415C2" w:rsidRPr="00BC1E38">
        <w:rPr>
          <w:color w:val="00B050"/>
          <w:rPrChange w:id="9558" w:author="Zuzana Kokavcova" w:date="2018-02-20T09:42:00Z">
            <w:rPr>
              <w:color w:val="00B050"/>
            </w:rPr>
          </w:rPrChange>
        </w:rPr>
        <w:t xml:space="preserve"> </w:t>
      </w:r>
      <w:r w:rsidRPr="00BC1E38">
        <w:rPr>
          <w:rPrChange w:id="9559" w:author="Zuzana Kokavcova" w:date="2018-02-20T09:42:00Z">
            <w:rPr/>
          </w:rPrChange>
        </w:rPr>
        <w:t>také udalosti, ktoré by si vyžadovali zverejnenie alebo vykázanie v účtovnej závierke za rok</w:t>
      </w:r>
      <w:r w:rsidR="009C2CE3" w:rsidRPr="00BC1E38">
        <w:rPr>
          <w:rPrChange w:id="9560" w:author="Zuzana Kokavcova" w:date="2018-02-20T09:42:00Z">
            <w:rPr/>
          </w:rPrChange>
        </w:rPr>
        <w:t xml:space="preserve"> 201</w:t>
      </w:r>
      <w:r w:rsidR="002A194C" w:rsidRPr="00BC1E38">
        <w:rPr>
          <w:rPrChange w:id="9561" w:author="Zuzana Kokavcova" w:date="2018-02-20T09:42:00Z">
            <w:rPr/>
          </w:rPrChange>
        </w:rPr>
        <w:t>7</w:t>
      </w:r>
      <w:r w:rsidR="004E46C3" w:rsidRPr="00BC1E38">
        <w:rPr>
          <w:rPrChange w:id="9562" w:author="Zuzana Kokavcova" w:date="2018-02-20T09:42:00Z">
            <w:rPr/>
          </w:rPrChange>
        </w:rPr>
        <w:t>.</w:t>
      </w:r>
    </w:p>
    <w:p w14:paraId="6CA60D2C" w14:textId="77777777" w:rsidR="004E46C3" w:rsidRPr="00BC1E38" w:rsidRDefault="004E46C3" w:rsidP="00E77D08">
      <w:pPr>
        <w:pStyle w:val="odstavec"/>
        <w:rPr>
          <w:rPrChange w:id="9563" w:author="Zuzana Kokavcova" w:date="2018-02-20T09:42:00Z">
            <w:rPr/>
          </w:rPrChange>
        </w:rPr>
        <w:pPrChange w:id="9564" w:author="Slavka Klabnikova" w:date="2018-02-20T16:43:00Z">
          <w:pPr>
            <w:pStyle w:val="odstavec"/>
          </w:pPr>
        </w:pPrChange>
      </w:pPr>
    </w:p>
    <w:p w14:paraId="23B206CF" w14:textId="77777777" w:rsidR="00AF551B" w:rsidRPr="00BC1E38" w:rsidRDefault="00AF551B" w:rsidP="00E77D08">
      <w:pPr>
        <w:pStyle w:val="odstavec"/>
        <w:rPr>
          <w:rPrChange w:id="9565" w:author="Zuzana Kokavcova" w:date="2018-02-20T09:42:00Z">
            <w:rPr/>
          </w:rPrChange>
        </w:rPr>
        <w:pPrChange w:id="9566" w:author="Slavka Klabnikova" w:date="2018-02-20T16:43:00Z">
          <w:pPr>
            <w:pStyle w:val="odstavec"/>
          </w:pPr>
        </w:pPrChange>
      </w:pPr>
    </w:p>
    <w:p w14:paraId="7FBBF728" w14:textId="77777777" w:rsidR="00AF551B" w:rsidRPr="00BC1E38" w:rsidRDefault="00AF551B" w:rsidP="00E77D08">
      <w:pPr>
        <w:pStyle w:val="odstavec"/>
        <w:rPr>
          <w:rPrChange w:id="9567" w:author="Zuzana Kokavcova" w:date="2018-02-20T09:42:00Z">
            <w:rPr/>
          </w:rPrChange>
        </w:rPr>
        <w:pPrChange w:id="9568" w:author="Slavka Klabnikova" w:date="2018-02-20T16:43:00Z">
          <w:pPr>
            <w:pStyle w:val="odstavec"/>
          </w:pPr>
        </w:pPrChange>
      </w:pPr>
    </w:p>
    <w:p w14:paraId="6905B011" w14:textId="77777777" w:rsidR="00AF551B" w:rsidRPr="00BC1E38" w:rsidRDefault="00AF551B" w:rsidP="00E77D08">
      <w:pPr>
        <w:pStyle w:val="odstavec"/>
        <w:rPr>
          <w:rPrChange w:id="9569" w:author="Zuzana Kokavcova" w:date="2018-02-20T09:42:00Z">
            <w:rPr/>
          </w:rPrChange>
        </w:rPr>
        <w:pPrChange w:id="9570" w:author="Slavka Klabnikova" w:date="2018-02-20T16:43:00Z">
          <w:pPr>
            <w:pStyle w:val="odstavec"/>
          </w:pPr>
        </w:pPrChange>
      </w:pPr>
    </w:p>
    <w:p w14:paraId="1A4063CE" w14:textId="49D50A8C" w:rsidR="00BE4535" w:rsidRPr="00BC1E38" w:rsidRDefault="00BE4535">
      <w:pPr>
        <w:rPr>
          <w:ins w:id="9571" w:author="Slavka Klabnikova" w:date="2018-02-20T00:47:00Z"/>
          <w:rFonts w:ascii="Arial" w:hAnsi="Arial" w:cs="Arial"/>
          <w:bCs/>
          <w:iCs/>
          <w:sz w:val="20"/>
          <w:szCs w:val="20"/>
          <w:rPrChange w:id="9572" w:author="Zuzana Kokavcova" w:date="2018-02-20T09:42:00Z">
            <w:rPr>
              <w:ins w:id="9573" w:author="Slavka Klabnikova" w:date="2018-02-20T00:47:00Z"/>
              <w:rFonts w:ascii="Helv" w:hAnsi="Helv" w:cs="Helv"/>
              <w:bCs/>
              <w:iCs/>
              <w:sz w:val="20"/>
              <w:szCs w:val="20"/>
            </w:rPr>
          </w:rPrChange>
        </w:rPr>
      </w:pPr>
      <w:ins w:id="9574" w:author="Slavka Klabnikova" w:date="2018-02-20T00:47:00Z">
        <w:r w:rsidRPr="00BC1E38">
          <w:rPr>
            <w:rFonts w:ascii="Arial" w:hAnsi="Arial" w:cs="Arial"/>
            <w:rPrChange w:id="9575" w:author="Zuzana Kokavcova" w:date="2018-02-20T09:42:00Z">
              <w:rPr/>
            </w:rPrChange>
          </w:rPr>
          <w:br w:type="page"/>
        </w:r>
      </w:ins>
    </w:p>
    <w:p w14:paraId="0D026E3C" w14:textId="4509E3D6" w:rsidR="00AF551B" w:rsidRPr="00BC1E38" w:rsidDel="00BE4535" w:rsidRDefault="00AF551B">
      <w:pPr>
        <w:pStyle w:val="odstavec"/>
        <w:rPr>
          <w:del w:id="9576" w:author="Slavka Klabnikova" w:date="2018-02-20T00:47:00Z"/>
          <w:rFonts w:ascii="Arial" w:hAnsi="Arial" w:cs="Arial"/>
          <w:rPrChange w:id="9577" w:author="Zuzana Kokavcova" w:date="2018-02-20T09:42:00Z">
            <w:rPr>
              <w:del w:id="9578" w:author="Slavka Klabnikova" w:date="2018-02-20T00:47:00Z"/>
            </w:rPr>
          </w:rPrChange>
        </w:rPr>
      </w:pPr>
    </w:p>
    <w:p w14:paraId="33419155" w14:textId="44EE9B5C" w:rsidR="00AF551B" w:rsidRPr="00BC1E38" w:rsidDel="00BE4535" w:rsidRDefault="00AF551B">
      <w:pPr>
        <w:pStyle w:val="odstavec"/>
        <w:rPr>
          <w:del w:id="9579" w:author="Slavka Klabnikova" w:date="2018-02-20T00:47:00Z"/>
          <w:rFonts w:ascii="Arial" w:hAnsi="Arial" w:cs="Arial"/>
          <w:rPrChange w:id="9580" w:author="Zuzana Kokavcova" w:date="2018-02-20T09:42:00Z">
            <w:rPr>
              <w:del w:id="9581" w:author="Slavka Klabnikova" w:date="2018-02-20T00:47:00Z"/>
            </w:rPr>
          </w:rPrChange>
        </w:rPr>
      </w:pPr>
    </w:p>
    <w:p w14:paraId="757125E5" w14:textId="3EE5F15B" w:rsidR="00AF551B" w:rsidRPr="00BC1E38" w:rsidDel="00BE4535" w:rsidRDefault="00AF551B">
      <w:pPr>
        <w:pStyle w:val="odstavec"/>
        <w:rPr>
          <w:del w:id="9582" w:author="Slavka Klabnikova" w:date="2018-02-20T00:47:00Z"/>
          <w:rFonts w:ascii="Arial" w:hAnsi="Arial" w:cs="Arial"/>
          <w:rPrChange w:id="9583" w:author="Zuzana Kokavcova" w:date="2018-02-20T09:42:00Z">
            <w:rPr>
              <w:del w:id="9584" w:author="Slavka Klabnikova" w:date="2018-02-20T00:47:00Z"/>
            </w:rPr>
          </w:rPrChange>
        </w:rPr>
      </w:pPr>
    </w:p>
    <w:p w14:paraId="10C7AEFE" w14:textId="03EBF341" w:rsidR="00AF551B" w:rsidRPr="00BC1E38" w:rsidDel="00C45B5D" w:rsidRDefault="00AF551B">
      <w:pPr>
        <w:pStyle w:val="odstavec"/>
        <w:rPr>
          <w:del w:id="9585" w:author="Zuzana Kokavcova" w:date="2018-02-20T09:34:00Z"/>
          <w:rFonts w:ascii="Arial" w:hAnsi="Arial" w:cs="Arial"/>
          <w:rPrChange w:id="9586" w:author="Zuzana Kokavcova" w:date="2018-02-20T09:42:00Z">
            <w:rPr>
              <w:del w:id="9587" w:author="Zuzana Kokavcova" w:date="2018-02-20T09:34:00Z"/>
            </w:rPr>
          </w:rPrChange>
        </w:rPr>
      </w:pPr>
    </w:p>
    <w:p w14:paraId="56A06CFE" w14:textId="77777777" w:rsidR="00797568" w:rsidRPr="00BC1E38" w:rsidRDefault="00797568" w:rsidP="00797568">
      <w:pPr>
        <w:pStyle w:val="Heading1"/>
        <w:ind w:left="426" w:hanging="426"/>
        <w:rPr>
          <w:rFonts w:ascii="Arial" w:hAnsi="Arial"/>
          <w:sz w:val="20"/>
          <w:szCs w:val="20"/>
          <w:lang w:val="en-US"/>
        </w:rPr>
      </w:pPr>
      <w:r w:rsidRPr="00BC1E38">
        <w:rPr>
          <w:rFonts w:ascii="Arial" w:hAnsi="Arial"/>
          <w:sz w:val="20"/>
          <w:szCs w:val="20"/>
          <w:lang w:val="en-US"/>
        </w:rPr>
        <w:t>TRANSAKCIE SO SPRIAZNENÝMI STRANAMI</w:t>
      </w:r>
    </w:p>
    <w:p w14:paraId="6382242A" w14:textId="77192487" w:rsidR="000E4080" w:rsidRPr="00BC1E38" w:rsidDel="00C45B5D" w:rsidRDefault="000E4080">
      <w:pPr>
        <w:pStyle w:val="Heading2"/>
        <w:numPr>
          <w:ilvl w:val="1"/>
          <w:numId w:val="17"/>
        </w:numPr>
        <w:tabs>
          <w:tab w:val="clear" w:pos="566"/>
          <w:tab w:val="num" w:pos="448"/>
        </w:tabs>
        <w:ind w:hanging="482"/>
        <w:rPr>
          <w:del w:id="9588" w:author="Zuzana Kokavcova" w:date="2018-02-20T09:35:00Z"/>
        </w:rPr>
        <w:pPrChange w:id="9589" w:author="Zuzana Kokavcova" w:date="2018-02-20T09:16:00Z">
          <w:pPr>
            <w:pStyle w:val="Heading2"/>
            <w:numPr>
              <w:numId w:val="17"/>
            </w:numPr>
            <w:tabs>
              <w:tab w:val="clear" w:pos="420"/>
              <w:tab w:val="num" w:pos="566"/>
            </w:tabs>
            <w:ind w:hanging="425"/>
          </w:pPr>
        </w:pPrChange>
      </w:pPr>
      <w:r w:rsidRPr="00BC1E38">
        <w:rPr>
          <w:b w:val="0"/>
          <w:bCs w:val="0"/>
          <w:iCs w:val="0"/>
        </w:rPr>
        <w:t>Transakcie medzi Spoločnosťou a spriaznenými osobami</w:t>
      </w:r>
    </w:p>
    <w:p w14:paraId="25502D0D" w14:textId="77777777" w:rsidR="00DE5C23" w:rsidRPr="00E40708" w:rsidRDefault="00DE5C23">
      <w:pPr>
        <w:pStyle w:val="Heading2"/>
        <w:numPr>
          <w:ilvl w:val="1"/>
          <w:numId w:val="17"/>
        </w:numPr>
        <w:tabs>
          <w:tab w:val="clear" w:pos="566"/>
          <w:tab w:val="num" w:pos="448"/>
        </w:tabs>
        <w:ind w:hanging="482"/>
        <w:pPrChange w:id="9590" w:author="Zuzana Kokavcova" w:date="2018-02-20T09:16:00Z">
          <w:pPr>
            <w:pStyle w:val="odstavec"/>
            <w:tabs>
              <w:tab w:val="left" w:pos="6379"/>
            </w:tabs>
          </w:pPr>
        </w:pPrChange>
      </w:pPr>
      <w:bookmarkStart w:id="9591" w:name="FWT_T49"/>
      <w:r w:rsidRPr="00CD4887">
        <w:t xml:space="preserve"> </w:t>
      </w:r>
    </w:p>
    <w:tbl>
      <w:tblPr>
        <w:tblW w:w="9415" w:type="dxa"/>
        <w:tblInd w:w="482" w:type="dxa"/>
        <w:tblLayout w:type="fixed"/>
        <w:tblLook w:val="04A0" w:firstRow="1" w:lastRow="0" w:firstColumn="1" w:lastColumn="0" w:noHBand="0" w:noVBand="1"/>
        <w:tblPrChange w:id="9592" w:author="Zuzana Kokavcova" w:date="2018-02-20T09:35:00Z">
          <w:tblPr>
            <w:tblW w:w="10020" w:type="dxa"/>
            <w:tblInd w:w="482" w:type="dxa"/>
            <w:tblLayout w:type="fixed"/>
            <w:tblLook w:val="04A0" w:firstRow="1" w:lastRow="0" w:firstColumn="1" w:lastColumn="0" w:noHBand="0" w:noVBand="1"/>
          </w:tblPr>
        </w:tblPrChange>
      </w:tblPr>
      <w:tblGrid>
        <w:gridCol w:w="2711"/>
        <w:gridCol w:w="4037"/>
        <w:gridCol w:w="1333"/>
        <w:gridCol w:w="1334"/>
        <w:tblGridChange w:id="9593">
          <w:tblGrid>
            <w:gridCol w:w="2711"/>
            <w:gridCol w:w="5072"/>
            <w:gridCol w:w="1117"/>
            <w:gridCol w:w="1120"/>
          </w:tblGrid>
        </w:tblGridChange>
      </w:tblGrid>
      <w:tr w:rsidR="00DE5C23" w:rsidRPr="00BC1E38" w14:paraId="46015607" w14:textId="77777777" w:rsidTr="00C45B5D">
        <w:trPr>
          <w:trHeight w:val="170"/>
          <w:trPrChange w:id="9594" w:author="Zuzana Kokavcova" w:date="2018-02-20T09:35:00Z">
            <w:trPr>
              <w:trHeight w:val="720"/>
            </w:trPr>
          </w:trPrChange>
        </w:trPr>
        <w:tc>
          <w:tcPr>
            <w:tcW w:w="2711" w:type="dxa"/>
            <w:tcBorders>
              <w:top w:val="nil"/>
              <w:left w:val="nil"/>
              <w:bottom w:val="nil"/>
              <w:right w:val="nil"/>
            </w:tcBorders>
            <w:shd w:val="clear" w:color="auto" w:fill="auto"/>
            <w:vAlign w:val="bottom"/>
            <w:hideMark/>
            <w:tcPrChange w:id="9595" w:author="Zuzana Kokavcova" w:date="2018-02-20T09:35:00Z">
              <w:tcPr>
                <w:tcW w:w="2711" w:type="dxa"/>
                <w:tcBorders>
                  <w:top w:val="nil"/>
                  <w:left w:val="nil"/>
                  <w:bottom w:val="nil"/>
                  <w:right w:val="nil"/>
                </w:tcBorders>
                <w:shd w:val="clear" w:color="auto" w:fill="auto"/>
                <w:vAlign w:val="bottom"/>
                <w:hideMark/>
              </w:tcPr>
            </w:tcPrChange>
          </w:tcPr>
          <w:p w14:paraId="0FDD1202" w14:textId="77777777" w:rsidR="00DE5C23" w:rsidRPr="00BC1E38" w:rsidRDefault="00DE5C23">
            <w:pPr>
              <w:jc w:val="center"/>
              <w:rPr>
                <w:rFonts w:ascii="Arial" w:hAnsi="Arial" w:cs="Arial"/>
                <w:b/>
                <w:bCs/>
                <w:sz w:val="18"/>
                <w:szCs w:val="18"/>
              </w:rPr>
            </w:pPr>
            <w:bookmarkStart w:id="9596" w:name="RANGE!B18:E101"/>
            <w:r w:rsidRPr="00BC1E38">
              <w:rPr>
                <w:rFonts w:ascii="Arial" w:hAnsi="Arial" w:cs="Arial"/>
                <w:b/>
                <w:bCs/>
                <w:sz w:val="18"/>
                <w:szCs w:val="18"/>
              </w:rPr>
              <w:t>Charakteristika transakcie</w:t>
            </w:r>
            <w:bookmarkEnd w:id="9596"/>
          </w:p>
        </w:tc>
        <w:tc>
          <w:tcPr>
            <w:tcW w:w="4037" w:type="dxa"/>
            <w:tcBorders>
              <w:top w:val="nil"/>
              <w:left w:val="nil"/>
              <w:bottom w:val="nil"/>
              <w:right w:val="nil"/>
            </w:tcBorders>
            <w:shd w:val="clear" w:color="auto" w:fill="auto"/>
            <w:vAlign w:val="bottom"/>
            <w:hideMark/>
            <w:tcPrChange w:id="9597" w:author="Zuzana Kokavcova" w:date="2018-02-20T09:35:00Z">
              <w:tcPr>
                <w:tcW w:w="5072" w:type="dxa"/>
                <w:tcBorders>
                  <w:top w:val="nil"/>
                  <w:left w:val="nil"/>
                  <w:bottom w:val="nil"/>
                  <w:right w:val="nil"/>
                </w:tcBorders>
                <w:shd w:val="clear" w:color="auto" w:fill="auto"/>
                <w:vAlign w:val="bottom"/>
                <w:hideMark/>
              </w:tcPr>
            </w:tcPrChange>
          </w:tcPr>
          <w:p w14:paraId="2F0898BD"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Spriaznená osoba</w:t>
            </w:r>
          </w:p>
        </w:tc>
        <w:tc>
          <w:tcPr>
            <w:tcW w:w="1333" w:type="dxa"/>
            <w:tcBorders>
              <w:top w:val="nil"/>
              <w:left w:val="nil"/>
              <w:bottom w:val="nil"/>
              <w:right w:val="nil"/>
            </w:tcBorders>
            <w:shd w:val="clear" w:color="auto" w:fill="auto"/>
            <w:vAlign w:val="bottom"/>
            <w:hideMark/>
            <w:tcPrChange w:id="9598" w:author="Zuzana Kokavcova" w:date="2018-02-20T09:35:00Z">
              <w:tcPr>
                <w:tcW w:w="1117" w:type="dxa"/>
                <w:tcBorders>
                  <w:top w:val="nil"/>
                  <w:left w:val="nil"/>
                  <w:bottom w:val="nil"/>
                  <w:right w:val="nil"/>
                </w:tcBorders>
                <w:shd w:val="clear" w:color="auto" w:fill="auto"/>
                <w:vAlign w:val="bottom"/>
                <w:hideMark/>
              </w:tcPr>
            </w:tcPrChange>
          </w:tcPr>
          <w:p w14:paraId="77D86578"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2017</w:t>
            </w:r>
          </w:p>
        </w:tc>
        <w:tc>
          <w:tcPr>
            <w:tcW w:w="1334" w:type="dxa"/>
            <w:tcBorders>
              <w:top w:val="nil"/>
              <w:left w:val="nil"/>
              <w:bottom w:val="nil"/>
              <w:right w:val="nil"/>
            </w:tcBorders>
            <w:shd w:val="clear" w:color="auto" w:fill="auto"/>
            <w:vAlign w:val="bottom"/>
            <w:hideMark/>
            <w:tcPrChange w:id="9599" w:author="Zuzana Kokavcova" w:date="2018-02-20T09:35:00Z">
              <w:tcPr>
                <w:tcW w:w="1120" w:type="dxa"/>
                <w:tcBorders>
                  <w:top w:val="nil"/>
                  <w:left w:val="nil"/>
                  <w:bottom w:val="nil"/>
                  <w:right w:val="nil"/>
                </w:tcBorders>
                <w:shd w:val="clear" w:color="auto" w:fill="auto"/>
                <w:vAlign w:val="bottom"/>
                <w:hideMark/>
              </w:tcPr>
            </w:tcPrChange>
          </w:tcPr>
          <w:p w14:paraId="43B9B27E"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2016</w:t>
            </w:r>
          </w:p>
        </w:tc>
      </w:tr>
      <w:tr w:rsidR="00DE5C23" w:rsidRPr="00BC1E38" w14:paraId="4DE5F6D0" w14:textId="77777777" w:rsidTr="00C45B5D">
        <w:trPr>
          <w:trHeight w:val="170"/>
          <w:trPrChange w:id="9600" w:author="Zuzana Kokavcova" w:date="2018-02-20T09:35:00Z">
            <w:trPr>
              <w:trHeight w:val="255"/>
            </w:trPr>
          </w:trPrChange>
        </w:trPr>
        <w:tc>
          <w:tcPr>
            <w:tcW w:w="2711" w:type="dxa"/>
            <w:tcBorders>
              <w:top w:val="nil"/>
              <w:left w:val="nil"/>
              <w:bottom w:val="single" w:sz="4" w:space="0" w:color="auto"/>
              <w:right w:val="nil"/>
            </w:tcBorders>
            <w:shd w:val="clear" w:color="auto" w:fill="auto"/>
            <w:vAlign w:val="bottom"/>
            <w:hideMark/>
            <w:tcPrChange w:id="9601" w:author="Zuzana Kokavcova" w:date="2018-02-20T09:35:00Z">
              <w:tcPr>
                <w:tcW w:w="2711" w:type="dxa"/>
                <w:tcBorders>
                  <w:top w:val="nil"/>
                  <w:left w:val="nil"/>
                  <w:bottom w:val="single" w:sz="4" w:space="0" w:color="auto"/>
                  <w:right w:val="nil"/>
                </w:tcBorders>
                <w:shd w:val="clear" w:color="auto" w:fill="auto"/>
                <w:vAlign w:val="bottom"/>
                <w:hideMark/>
              </w:tcPr>
            </w:tcPrChange>
          </w:tcPr>
          <w:p w14:paraId="3C4E249B" w14:textId="77777777" w:rsidR="00DE5C23" w:rsidRPr="00BC1E38" w:rsidRDefault="00DE5C23">
            <w:pPr>
              <w:jc w:val="center"/>
              <w:rPr>
                <w:rFonts w:ascii="Arial" w:hAnsi="Arial" w:cs="Arial"/>
                <w:sz w:val="18"/>
                <w:szCs w:val="18"/>
              </w:rPr>
            </w:pPr>
            <w:r w:rsidRPr="00BC1E38">
              <w:rPr>
                <w:rFonts w:ascii="Arial" w:hAnsi="Arial" w:cs="Arial"/>
                <w:sz w:val="18"/>
                <w:szCs w:val="18"/>
              </w:rPr>
              <w:t> </w:t>
            </w:r>
          </w:p>
        </w:tc>
        <w:tc>
          <w:tcPr>
            <w:tcW w:w="4037" w:type="dxa"/>
            <w:tcBorders>
              <w:top w:val="nil"/>
              <w:left w:val="nil"/>
              <w:bottom w:val="single" w:sz="4" w:space="0" w:color="auto"/>
              <w:right w:val="nil"/>
            </w:tcBorders>
            <w:shd w:val="clear" w:color="auto" w:fill="auto"/>
            <w:vAlign w:val="bottom"/>
            <w:hideMark/>
            <w:tcPrChange w:id="9602" w:author="Zuzana Kokavcova" w:date="2018-02-20T09:35:00Z">
              <w:tcPr>
                <w:tcW w:w="5072" w:type="dxa"/>
                <w:tcBorders>
                  <w:top w:val="nil"/>
                  <w:left w:val="nil"/>
                  <w:bottom w:val="single" w:sz="4" w:space="0" w:color="auto"/>
                  <w:right w:val="nil"/>
                </w:tcBorders>
                <w:shd w:val="clear" w:color="auto" w:fill="auto"/>
                <w:vAlign w:val="bottom"/>
                <w:hideMark/>
              </w:tcPr>
            </w:tcPrChange>
          </w:tcPr>
          <w:p w14:paraId="1CDF34E3" w14:textId="77777777" w:rsidR="00DE5C23" w:rsidRPr="00BC1E38" w:rsidRDefault="00DE5C23">
            <w:pPr>
              <w:jc w:val="center"/>
              <w:rPr>
                <w:rFonts w:ascii="Arial" w:hAnsi="Arial" w:cs="Arial"/>
                <w:sz w:val="18"/>
                <w:szCs w:val="18"/>
              </w:rPr>
            </w:pPr>
            <w:r w:rsidRPr="00BC1E38">
              <w:rPr>
                <w:rFonts w:ascii="Arial" w:hAnsi="Arial" w:cs="Arial"/>
                <w:sz w:val="18"/>
                <w:szCs w:val="18"/>
              </w:rPr>
              <w:t> </w:t>
            </w:r>
          </w:p>
        </w:tc>
        <w:tc>
          <w:tcPr>
            <w:tcW w:w="1333" w:type="dxa"/>
            <w:tcBorders>
              <w:top w:val="nil"/>
              <w:left w:val="nil"/>
              <w:bottom w:val="single" w:sz="4" w:space="0" w:color="auto"/>
              <w:right w:val="nil"/>
            </w:tcBorders>
            <w:shd w:val="clear" w:color="auto" w:fill="auto"/>
            <w:vAlign w:val="bottom"/>
            <w:hideMark/>
            <w:tcPrChange w:id="9603" w:author="Zuzana Kokavcova" w:date="2018-02-20T09:35:00Z">
              <w:tcPr>
                <w:tcW w:w="1117" w:type="dxa"/>
                <w:tcBorders>
                  <w:top w:val="nil"/>
                  <w:left w:val="nil"/>
                  <w:bottom w:val="single" w:sz="4" w:space="0" w:color="auto"/>
                  <w:right w:val="nil"/>
                </w:tcBorders>
                <w:shd w:val="clear" w:color="auto" w:fill="auto"/>
                <w:vAlign w:val="bottom"/>
                <w:hideMark/>
              </w:tcPr>
            </w:tcPrChange>
          </w:tcPr>
          <w:p w14:paraId="39FCB57E" w14:textId="77777777" w:rsidR="00DE5C23" w:rsidRPr="00BC1E38" w:rsidRDefault="00DE5C23">
            <w:pPr>
              <w:jc w:val="center"/>
              <w:rPr>
                <w:rFonts w:ascii="Arial" w:hAnsi="Arial" w:cs="Arial"/>
                <w:sz w:val="18"/>
                <w:szCs w:val="18"/>
              </w:rPr>
            </w:pPr>
            <w:r w:rsidRPr="00BC1E38">
              <w:rPr>
                <w:rFonts w:ascii="Arial" w:hAnsi="Arial" w:cs="Arial"/>
                <w:sz w:val="18"/>
                <w:szCs w:val="18"/>
              </w:rPr>
              <w:t> </w:t>
            </w:r>
          </w:p>
        </w:tc>
        <w:tc>
          <w:tcPr>
            <w:tcW w:w="1334" w:type="dxa"/>
            <w:tcBorders>
              <w:top w:val="nil"/>
              <w:left w:val="nil"/>
              <w:bottom w:val="single" w:sz="4" w:space="0" w:color="auto"/>
              <w:right w:val="nil"/>
            </w:tcBorders>
            <w:shd w:val="clear" w:color="auto" w:fill="auto"/>
            <w:vAlign w:val="bottom"/>
            <w:hideMark/>
            <w:tcPrChange w:id="9604" w:author="Zuzana Kokavcova" w:date="2018-02-20T09:35:00Z">
              <w:tcPr>
                <w:tcW w:w="1120" w:type="dxa"/>
                <w:tcBorders>
                  <w:top w:val="nil"/>
                  <w:left w:val="nil"/>
                  <w:bottom w:val="single" w:sz="4" w:space="0" w:color="auto"/>
                  <w:right w:val="nil"/>
                </w:tcBorders>
                <w:shd w:val="clear" w:color="auto" w:fill="auto"/>
                <w:vAlign w:val="bottom"/>
                <w:hideMark/>
              </w:tcPr>
            </w:tcPrChange>
          </w:tcPr>
          <w:p w14:paraId="2ECB7220" w14:textId="77777777" w:rsidR="00DE5C23" w:rsidRPr="00BC1E38" w:rsidRDefault="00DE5C23">
            <w:pPr>
              <w:jc w:val="center"/>
              <w:rPr>
                <w:rFonts w:ascii="Arial" w:hAnsi="Arial" w:cs="Arial"/>
                <w:sz w:val="18"/>
                <w:szCs w:val="18"/>
              </w:rPr>
            </w:pPr>
            <w:r w:rsidRPr="00BC1E38">
              <w:rPr>
                <w:rFonts w:ascii="Arial" w:hAnsi="Arial" w:cs="Arial"/>
                <w:sz w:val="18"/>
                <w:szCs w:val="18"/>
              </w:rPr>
              <w:t> </w:t>
            </w:r>
          </w:p>
        </w:tc>
      </w:tr>
      <w:tr w:rsidR="00DE5C23" w:rsidRPr="00BC1E38" w14:paraId="1D2C8DD4" w14:textId="77777777" w:rsidTr="00C45B5D">
        <w:trPr>
          <w:trHeight w:val="170"/>
          <w:trPrChange w:id="9605" w:author="Zuzana Kokavcova" w:date="2018-02-20T09:35:00Z">
            <w:trPr>
              <w:trHeight w:val="255"/>
            </w:trPr>
          </w:trPrChange>
        </w:trPr>
        <w:tc>
          <w:tcPr>
            <w:tcW w:w="2711" w:type="dxa"/>
            <w:tcBorders>
              <w:top w:val="nil"/>
              <w:left w:val="nil"/>
              <w:bottom w:val="nil"/>
              <w:right w:val="nil"/>
            </w:tcBorders>
            <w:shd w:val="clear" w:color="auto" w:fill="auto"/>
            <w:vAlign w:val="bottom"/>
            <w:hideMark/>
            <w:tcPrChange w:id="9606" w:author="Zuzana Kokavcova" w:date="2018-02-20T09:35:00Z">
              <w:tcPr>
                <w:tcW w:w="2711" w:type="dxa"/>
                <w:tcBorders>
                  <w:top w:val="nil"/>
                  <w:left w:val="nil"/>
                  <w:bottom w:val="nil"/>
                  <w:right w:val="nil"/>
                </w:tcBorders>
                <w:shd w:val="clear" w:color="auto" w:fill="auto"/>
                <w:vAlign w:val="bottom"/>
                <w:hideMark/>
              </w:tcPr>
            </w:tcPrChange>
          </w:tcPr>
          <w:p w14:paraId="0A3A6474" w14:textId="77777777" w:rsidR="00DE5C23" w:rsidRPr="00BC1E38" w:rsidRDefault="00DE5C23">
            <w:pPr>
              <w:jc w:val="center"/>
              <w:rPr>
                <w:rFonts w:ascii="Arial" w:hAnsi="Arial" w:cs="Arial"/>
                <w:sz w:val="18"/>
                <w:szCs w:val="18"/>
              </w:rPr>
            </w:pPr>
          </w:p>
        </w:tc>
        <w:tc>
          <w:tcPr>
            <w:tcW w:w="4037" w:type="dxa"/>
            <w:tcBorders>
              <w:top w:val="nil"/>
              <w:left w:val="nil"/>
              <w:bottom w:val="nil"/>
              <w:right w:val="nil"/>
            </w:tcBorders>
            <w:shd w:val="clear" w:color="auto" w:fill="auto"/>
            <w:vAlign w:val="bottom"/>
            <w:hideMark/>
            <w:tcPrChange w:id="9607" w:author="Zuzana Kokavcova" w:date="2018-02-20T09:35:00Z">
              <w:tcPr>
                <w:tcW w:w="5072" w:type="dxa"/>
                <w:tcBorders>
                  <w:top w:val="nil"/>
                  <w:left w:val="nil"/>
                  <w:bottom w:val="nil"/>
                  <w:right w:val="nil"/>
                </w:tcBorders>
                <w:shd w:val="clear" w:color="auto" w:fill="auto"/>
                <w:vAlign w:val="bottom"/>
                <w:hideMark/>
              </w:tcPr>
            </w:tcPrChange>
          </w:tcPr>
          <w:p w14:paraId="7D2C7647" w14:textId="77777777" w:rsidR="00DE5C23" w:rsidRPr="00BC1E38" w:rsidRDefault="00DE5C23">
            <w:pPr>
              <w:jc w:val="center"/>
              <w:rPr>
                <w:rFonts w:ascii="Arial" w:hAnsi="Arial" w:cs="Arial"/>
                <w:sz w:val="20"/>
                <w:szCs w:val="20"/>
                <w:rPrChange w:id="9608" w:author="Zuzana Kokavcova" w:date="2018-02-20T09:42:00Z">
                  <w:rPr>
                    <w:sz w:val="20"/>
                    <w:szCs w:val="20"/>
                  </w:rPr>
                </w:rPrChange>
              </w:rPr>
            </w:pPr>
          </w:p>
        </w:tc>
        <w:tc>
          <w:tcPr>
            <w:tcW w:w="1333" w:type="dxa"/>
            <w:tcBorders>
              <w:top w:val="nil"/>
              <w:left w:val="nil"/>
              <w:bottom w:val="nil"/>
              <w:right w:val="nil"/>
            </w:tcBorders>
            <w:shd w:val="clear" w:color="auto" w:fill="auto"/>
            <w:vAlign w:val="bottom"/>
            <w:hideMark/>
            <w:tcPrChange w:id="9609" w:author="Zuzana Kokavcova" w:date="2018-02-20T09:35:00Z">
              <w:tcPr>
                <w:tcW w:w="1117" w:type="dxa"/>
                <w:tcBorders>
                  <w:top w:val="nil"/>
                  <w:left w:val="nil"/>
                  <w:bottom w:val="nil"/>
                  <w:right w:val="nil"/>
                </w:tcBorders>
                <w:shd w:val="clear" w:color="auto" w:fill="auto"/>
                <w:vAlign w:val="bottom"/>
                <w:hideMark/>
              </w:tcPr>
            </w:tcPrChange>
          </w:tcPr>
          <w:p w14:paraId="2DC26E37" w14:textId="77777777" w:rsidR="00DE5C23" w:rsidRPr="00BC1E38" w:rsidRDefault="00DE5C23">
            <w:pPr>
              <w:jc w:val="center"/>
              <w:rPr>
                <w:rFonts w:ascii="Arial" w:hAnsi="Arial" w:cs="Arial"/>
                <w:sz w:val="20"/>
                <w:szCs w:val="20"/>
                <w:rPrChange w:id="9610" w:author="Zuzana Kokavcova" w:date="2018-02-20T09:42:00Z">
                  <w:rPr>
                    <w:sz w:val="20"/>
                    <w:szCs w:val="20"/>
                  </w:rPr>
                </w:rPrChange>
              </w:rPr>
            </w:pPr>
          </w:p>
        </w:tc>
        <w:tc>
          <w:tcPr>
            <w:tcW w:w="1334" w:type="dxa"/>
            <w:tcBorders>
              <w:top w:val="nil"/>
              <w:left w:val="nil"/>
              <w:bottom w:val="nil"/>
              <w:right w:val="nil"/>
            </w:tcBorders>
            <w:shd w:val="clear" w:color="auto" w:fill="auto"/>
            <w:vAlign w:val="bottom"/>
            <w:hideMark/>
            <w:tcPrChange w:id="9611" w:author="Zuzana Kokavcova" w:date="2018-02-20T09:35:00Z">
              <w:tcPr>
                <w:tcW w:w="1120" w:type="dxa"/>
                <w:tcBorders>
                  <w:top w:val="nil"/>
                  <w:left w:val="nil"/>
                  <w:bottom w:val="nil"/>
                  <w:right w:val="nil"/>
                </w:tcBorders>
                <w:shd w:val="clear" w:color="auto" w:fill="auto"/>
                <w:vAlign w:val="bottom"/>
                <w:hideMark/>
              </w:tcPr>
            </w:tcPrChange>
          </w:tcPr>
          <w:p w14:paraId="170B0787" w14:textId="77777777" w:rsidR="00DE5C23" w:rsidRPr="00BC1E38" w:rsidRDefault="00DE5C23">
            <w:pPr>
              <w:jc w:val="center"/>
              <w:rPr>
                <w:rFonts w:ascii="Arial" w:hAnsi="Arial" w:cs="Arial"/>
                <w:sz w:val="20"/>
                <w:szCs w:val="20"/>
                <w:rPrChange w:id="9612" w:author="Zuzana Kokavcova" w:date="2018-02-20T09:42:00Z">
                  <w:rPr>
                    <w:sz w:val="20"/>
                    <w:szCs w:val="20"/>
                  </w:rPr>
                </w:rPrChange>
              </w:rPr>
            </w:pPr>
          </w:p>
        </w:tc>
      </w:tr>
      <w:tr w:rsidR="00DE5C23" w:rsidRPr="00BC1E38" w:rsidDel="00BE4535" w14:paraId="0A6CF4C8" w14:textId="65434048" w:rsidTr="00C45B5D">
        <w:trPr>
          <w:trHeight w:val="170"/>
          <w:del w:id="9613" w:author="Slavka Klabnikova" w:date="2018-02-20T00:48:00Z"/>
          <w:trPrChange w:id="9614" w:author="Zuzana Kokavcova" w:date="2018-02-20T09:35:00Z">
            <w:trPr>
              <w:trHeight w:val="270"/>
            </w:trPr>
          </w:trPrChange>
        </w:trPr>
        <w:tc>
          <w:tcPr>
            <w:tcW w:w="2711" w:type="dxa"/>
            <w:tcBorders>
              <w:top w:val="nil"/>
              <w:left w:val="nil"/>
              <w:bottom w:val="nil"/>
              <w:right w:val="nil"/>
            </w:tcBorders>
            <w:shd w:val="clear" w:color="auto" w:fill="auto"/>
            <w:vAlign w:val="bottom"/>
            <w:hideMark/>
            <w:tcPrChange w:id="9615" w:author="Zuzana Kokavcova" w:date="2018-02-20T09:35:00Z">
              <w:tcPr>
                <w:tcW w:w="2711" w:type="dxa"/>
                <w:tcBorders>
                  <w:top w:val="nil"/>
                  <w:left w:val="nil"/>
                  <w:bottom w:val="nil"/>
                  <w:right w:val="nil"/>
                </w:tcBorders>
                <w:shd w:val="clear" w:color="auto" w:fill="auto"/>
                <w:vAlign w:val="bottom"/>
                <w:hideMark/>
              </w:tcPr>
            </w:tcPrChange>
          </w:tcPr>
          <w:p w14:paraId="5149B1F1" w14:textId="0FBC317A" w:rsidR="00DE5C23" w:rsidRPr="00BC1E38" w:rsidDel="00BE4535" w:rsidRDefault="00DE5C23">
            <w:pPr>
              <w:rPr>
                <w:del w:id="9616" w:author="Slavka Klabnikova" w:date="2018-02-20T00:48:00Z"/>
                <w:rFonts w:ascii="Arial" w:hAnsi="Arial" w:cs="Arial"/>
                <w:sz w:val="18"/>
                <w:szCs w:val="18"/>
              </w:rPr>
            </w:pPr>
            <w:del w:id="9617" w:author="Slavka Klabnikova" w:date="2018-02-20T00:48:00Z">
              <w:r w:rsidRPr="00BC1E38" w:rsidDel="00BE4535">
                <w:rPr>
                  <w:rFonts w:ascii="Arial" w:hAnsi="Arial" w:cs="Arial"/>
                  <w:sz w:val="18"/>
                  <w:szCs w:val="18"/>
                </w:rPr>
                <w:delText>X</w:delText>
              </w:r>
            </w:del>
          </w:p>
        </w:tc>
        <w:tc>
          <w:tcPr>
            <w:tcW w:w="4037" w:type="dxa"/>
            <w:tcBorders>
              <w:top w:val="nil"/>
              <w:left w:val="nil"/>
              <w:bottom w:val="nil"/>
              <w:right w:val="nil"/>
            </w:tcBorders>
            <w:shd w:val="clear" w:color="auto" w:fill="auto"/>
            <w:vAlign w:val="bottom"/>
            <w:hideMark/>
            <w:tcPrChange w:id="9618" w:author="Zuzana Kokavcova" w:date="2018-02-20T09:35:00Z">
              <w:tcPr>
                <w:tcW w:w="5072" w:type="dxa"/>
                <w:tcBorders>
                  <w:top w:val="nil"/>
                  <w:left w:val="nil"/>
                  <w:bottom w:val="nil"/>
                  <w:right w:val="nil"/>
                </w:tcBorders>
                <w:shd w:val="clear" w:color="auto" w:fill="auto"/>
                <w:vAlign w:val="bottom"/>
                <w:hideMark/>
              </w:tcPr>
            </w:tcPrChange>
          </w:tcPr>
          <w:p w14:paraId="133C3FAC" w14:textId="41C2C619" w:rsidR="00DE5C23" w:rsidRPr="00BC1E38" w:rsidDel="00BE4535" w:rsidRDefault="00DE5C23">
            <w:pPr>
              <w:rPr>
                <w:del w:id="9619" w:author="Slavka Klabnikova" w:date="2018-02-20T00:48:00Z"/>
                <w:rFonts w:ascii="Arial" w:hAnsi="Arial" w:cs="Arial"/>
                <w:sz w:val="18"/>
                <w:szCs w:val="18"/>
              </w:rPr>
            </w:pPr>
            <w:del w:id="9620" w:author="Slavka Klabnikova" w:date="2018-02-20T00:48:00Z">
              <w:r w:rsidRPr="00BC1E38" w:rsidDel="00BE4535">
                <w:rPr>
                  <w:rFonts w:ascii="Arial" w:hAnsi="Arial" w:cs="Arial"/>
                  <w:sz w:val="18"/>
                  <w:szCs w:val="18"/>
                </w:rPr>
                <w:delText>xx</w:delText>
              </w:r>
            </w:del>
          </w:p>
        </w:tc>
        <w:tc>
          <w:tcPr>
            <w:tcW w:w="1333" w:type="dxa"/>
            <w:tcBorders>
              <w:top w:val="nil"/>
              <w:left w:val="nil"/>
              <w:bottom w:val="nil"/>
              <w:right w:val="nil"/>
            </w:tcBorders>
            <w:shd w:val="clear" w:color="auto" w:fill="auto"/>
            <w:vAlign w:val="bottom"/>
            <w:hideMark/>
            <w:tcPrChange w:id="9621" w:author="Zuzana Kokavcova" w:date="2018-02-20T09:35:00Z">
              <w:tcPr>
                <w:tcW w:w="1117" w:type="dxa"/>
                <w:tcBorders>
                  <w:top w:val="nil"/>
                  <w:left w:val="nil"/>
                  <w:bottom w:val="nil"/>
                  <w:right w:val="nil"/>
                </w:tcBorders>
                <w:shd w:val="clear" w:color="auto" w:fill="auto"/>
                <w:vAlign w:val="bottom"/>
                <w:hideMark/>
              </w:tcPr>
            </w:tcPrChange>
          </w:tcPr>
          <w:p w14:paraId="09636A27" w14:textId="6836906F" w:rsidR="00DE5C23" w:rsidRPr="00BC1E38" w:rsidDel="00BE4535" w:rsidRDefault="00DE5C23">
            <w:pPr>
              <w:jc w:val="right"/>
              <w:rPr>
                <w:del w:id="9622" w:author="Slavka Klabnikova" w:date="2018-02-20T00:48:00Z"/>
                <w:rFonts w:ascii="Arial" w:hAnsi="Arial" w:cs="Arial"/>
                <w:sz w:val="18"/>
                <w:szCs w:val="18"/>
              </w:rPr>
            </w:pPr>
            <w:del w:id="9623" w:author="Slavka Klabnikova" w:date="2018-02-20T00:48:00Z">
              <w:r w:rsidRPr="00BC1E38" w:rsidDel="00BE4535">
                <w:rPr>
                  <w:rFonts w:ascii="Arial" w:hAnsi="Arial" w:cs="Arial"/>
                  <w:sz w:val="18"/>
                  <w:szCs w:val="18"/>
                </w:rPr>
                <w:delText>xx</w:delText>
              </w:r>
            </w:del>
          </w:p>
        </w:tc>
        <w:tc>
          <w:tcPr>
            <w:tcW w:w="1334" w:type="dxa"/>
            <w:tcBorders>
              <w:top w:val="nil"/>
              <w:left w:val="nil"/>
              <w:bottom w:val="nil"/>
              <w:right w:val="nil"/>
            </w:tcBorders>
            <w:shd w:val="clear" w:color="auto" w:fill="auto"/>
            <w:vAlign w:val="bottom"/>
            <w:hideMark/>
            <w:tcPrChange w:id="9624" w:author="Zuzana Kokavcova" w:date="2018-02-20T09:35:00Z">
              <w:tcPr>
                <w:tcW w:w="1120" w:type="dxa"/>
                <w:tcBorders>
                  <w:top w:val="nil"/>
                  <w:left w:val="nil"/>
                  <w:bottom w:val="nil"/>
                  <w:right w:val="nil"/>
                </w:tcBorders>
                <w:shd w:val="clear" w:color="auto" w:fill="auto"/>
                <w:vAlign w:val="bottom"/>
                <w:hideMark/>
              </w:tcPr>
            </w:tcPrChange>
          </w:tcPr>
          <w:p w14:paraId="45EC0447" w14:textId="104FECFC" w:rsidR="00DE5C23" w:rsidRPr="00BC1E38" w:rsidDel="00BE4535" w:rsidRDefault="00DE5C23">
            <w:pPr>
              <w:jc w:val="right"/>
              <w:rPr>
                <w:del w:id="9625" w:author="Slavka Klabnikova" w:date="2018-02-20T00:48:00Z"/>
                <w:rFonts w:ascii="Arial" w:hAnsi="Arial" w:cs="Arial"/>
                <w:sz w:val="18"/>
                <w:szCs w:val="18"/>
              </w:rPr>
            </w:pPr>
            <w:del w:id="9626" w:author="Slavka Klabnikova" w:date="2018-02-20T00:48:00Z">
              <w:r w:rsidRPr="00BC1E38" w:rsidDel="00BE4535">
                <w:rPr>
                  <w:rFonts w:ascii="Arial" w:hAnsi="Arial" w:cs="Arial"/>
                  <w:sz w:val="18"/>
                  <w:szCs w:val="18"/>
                </w:rPr>
                <w:delText>xx</w:delText>
              </w:r>
            </w:del>
          </w:p>
        </w:tc>
      </w:tr>
      <w:tr w:rsidR="00DE5C23" w:rsidRPr="00BC1E38" w14:paraId="449359DE" w14:textId="77777777" w:rsidTr="00C45B5D">
        <w:trPr>
          <w:trHeight w:val="170"/>
          <w:trPrChange w:id="9627" w:author="Zuzana Kokavcova" w:date="2018-02-20T09:35:00Z">
            <w:trPr>
              <w:trHeight w:val="480"/>
            </w:trPr>
          </w:trPrChange>
        </w:trPr>
        <w:tc>
          <w:tcPr>
            <w:tcW w:w="2711" w:type="dxa"/>
            <w:tcBorders>
              <w:top w:val="nil"/>
              <w:left w:val="nil"/>
              <w:bottom w:val="nil"/>
              <w:right w:val="nil"/>
            </w:tcBorders>
            <w:shd w:val="clear" w:color="auto" w:fill="auto"/>
            <w:vAlign w:val="bottom"/>
            <w:hideMark/>
            <w:tcPrChange w:id="9628" w:author="Zuzana Kokavcova" w:date="2018-02-20T09:35:00Z">
              <w:tcPr>
                <w:tcW w:w="2711" w:type="dxa"/>
                <w:tcBorders>
                  <w:top w:val="nil"/>
                  <w:left w:val="nil"/>
                  <w:bottom w:val="nil"/>
                  <w:right w:val="nil"/>
                </w:tcBorders>
                <w:shd w:val="clear" w:color="auto" w:fill="auto"/>
                <w:vAlign w:val="bottom"/>
                <w:hideMark/>
              </w:tcPr>
            </w:tcPrChange>
          </w:tcPr>
          <w:p w14:paraId="10F76018"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pohľadávky z úveru</w:t>
            </w:r>
          </w:p>
        </w:tc>
        <w:tc>
          <w:tcPr>
            <w:tcW w:w="4037" w:type="dxa"/>
            <w:tcBorders>
              <w:top w:val="nil"/>
              <w:left w:val="nil"/>
              <w:bottom w:val="nil"/>
              <w:right w:val="nil"/>
            </w:tcBorders>
            <w:shd w:val="clear" w:color="auto" w:fill="auto"/>
            <w:vAlign w:val="bottom"/>
            <w:hideMark/>
            <w:tcPrChange w:id="9629" w:author="Zuzana Kokavcova" w:date="2018-02-20T09:35:00Z">
              <w:tcPr>
                <w:tcW w:w="5072" w:type="dxa"/>
                <w:tcBorders>
                  <w:top w:val="nil"/>
                  <w:left w:val="nil"/>
                  <w:bottom w:val="nil"/>
                  <w:right w:val="nil"/>
                </w:tcBorders>
                <w:shd w:val="clear" w:color="auto" w:fill="auto"/>
                <w:vAlign w:val="bottom"/>
                <w:hideMark/>
              </w:tcPr>
            </w:tcPrChange>
          </w:tcPr>
          <w:p w14:paraId="7D2E3E79"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METRANS (</w:t>
            </w:r>
            <w:proofErr w:type="spellStart"/>
            <w:r w:rsidRPr="00BC1E38">
              <w:rPr>
                <w:rFonts w:ascii="Arial" w:hAnsi="Arial" w:cs="Arial"/>
                <w:color w:val="000000"/>
                <w:sz w:val="18"/>
                <w:szCs w:val="18"/>
              </w:rPr>
              <w:t>Danubia</w:t>
            </w:r>
            <w:proofErr w:type="spellEnd"/>
            <w:r w:rsidRPr="00BC1E38">
              <w:rPr>
                <w:rFonts w:ascii="Arial" w:hAnsi="Arial" w:cs="Arial"/>
                <w:color w:val="000000"/>
                <w:sz w:val="18"/>
                <w:szCs w:val="18"/>
              </w:rPr>
              <w:t xml:space="preserve">) </w:t>
            </w:r>
            <w:proofErr w:type="spellStart"/>
            <w:r w:rsidRPr="00BC1E38">
              <w:rPr>
                <w:rFonts w:ascii="Arial" w:hAnsi="Arial" w:cs="Arial"/>
                <w:color w:val="000000"/>
                <w:sz w:val="18"/>
                <w:szCs w:val="18"/>
              </w:rPr>
              <w:t>Krems</w:t>
            </w:r>
            <w:proofErr w:type="spellEnd"/>
            <w:r w:rsidRPr="00BC1E38">
              <w:rPr>
                <w:rFonts w:ascii="Arial" w:hAnsi="Arial" w:cs="Arial"/>
                <w:color w:val="000000"/>
                <w:sz w:val="18"/>
                <w:szCs w:val="18"/>
              </w:rPr>
              <w:t xml:space="preserve"> </w:t>
            </w:r>
            <w:proofErr w:type="spellStart"/>
            <w:r w:rsidRPr="00BC1E38">
              <w:rPr>
                <w:rFonts w:ascii="Arial" w:hAnsi="Arial" w:cs="Arial"/>
                <w:color w:val="000000"/>
                <w:sz w:val="18"/>
                <w:szCs w:val="18"/>
              </w:rPr>
              <w:t>GmbH</w:t>
            </w:r>
            <w:proofErr w:type="spellEnd"/>
          </w:p>
        </w:tc>
        <w:tc>
          <w:tcPr>
            <w:tcW w:w="1333" w:type="dxa"/>
            <w:tcBorders>
              <w:top w:val="nil"/>
              <w:left w:val="nil"/>
              <w:bottom w:val="nil"/>
              <w:right w:val="nil"/>
            </w:tcBorders>
            <w:shd w:val="clear" w:color="auto" w:fill="auto"/>
            <w:vAlign w:val="bottom"/>
            <w:hideMark/>
            <w:tcPrChange w:id="9630" w:author="Zuzana Kokavcova" w:date="2018-02-20T09:35:00Z">
              <w:tcPr>
                <w:tcW w:w="1117" w:type="dxa"/>
                <w:tcBorders>
                  <w:top w:val="nil"/>
                  <w:left w:val="nil"/>
                  <w:bottom w:val="nil"/>
                  <w:right w:val="nil"/>
                </w:tcBorders>
                <w:shd w:val="clear" w:color="auto" w:fill="auto"/>
                <w:vAlign w:val="bottom"/>
                <w:hideMark/>
              </w:tcPr>
            </w:tcPrChange>
          </w:tcPr>
          <w:p w14:paraId="721FAC47"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855 000</w:t>
            </w:r>
          </w:p>
        </w:tc>
        <w:tc>
          <w:tcPr>
            <w:tcW w:w="1334" w:type="dxa"/>
            <w:tcBorders>
              <w:top w:val="nil"/>
              <w:left w:val="nil"/>
              <w:bottom w:val="nil"/>
              <w:right w:val="nil"/>
            </w:tcBorders>
            <w:shd w:val="clear" w:color="auto" w:fill="auto"/>
            <w:vAlign w:val="bottom"/>
            <w:hideMark/>
            <w:tcPrChange w:id="9631" w:author="Zuzana Kokavcova" w:date="2018-02-20T09:35:00Z">
              <w:tcPr>
                <w:tcW w:w="1120" w:type="dxa"/>
                <w:tcBorders>
                  <w:top w:val="nil"/>
                  <w:left w:val="nil"/>
                  <w:bottom w:val="nil"/>
                  <w:right w:val="nil"/>
                </w:tcBorders>
                <w:shd w:val="clear" w:color="auto" w:fill="auto"/>
                <w:vAlign w:val="bottom"/>
                <w:hideMark/>
              </w:tcPr>
            </w:tcPrChange>
          </w:tcPr>
          <w:p w14:paraId="4421179A"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855 000</w:t>
            </w:r>
          </w:p>
        </w:tc>
      </w:tr>
      <w:tr w:rsidR="00DE5C23" w:rsidRPr="00BC1E38" w14:paraId="7FDB89C0" w14:textId="77777777" w:rsidTr="00C45B5D">
        <w:trPr>
          <w:trHeight w:val="170"/>
          <w:trPrChange w:id="9632" w:author="Zuzana Kokavcova" w:date="2018-02-20T09:35:00Z">
            <w:trPr>
              <w:trHeight w:val="255"/>
            </w:trPr>
          </w:trPrChange>
        </w:trPr>
        <w:tc>
          <w:tcPr>
            <w:tcW w:w="2711" w:type="dxa"/>
            <w:tcBorders>
              <w:top w:val="nil"/>
              <w:left w:val="nil"/>
              <w:bottom w:val="nil"/>
              <w:right w:val="nil"/>
            </w:tcBorders>
            <w:shd w:val="clear" w:color="auto" w:fill="auto"/>
            <w:vAlign w:val="bottom"/>
            <w:hideMark/>
            <w:tcPrChange w:id="9633" w:author="Zuzana Kokavcova" w:date="2018-02-20T09:35:00Z">
              <w:tcPr>
                <w:tcW w:w="2711" w:type="dxa"/>
                <w:tcBorders>
                  <w:top w:val="nil"/>
                  <w:left w:val="nil"/>
                  <w:bottom w:val="nil"/>
                  <w:right w:val="nil"/>
                </w:tcBorders>
                <w:shd w:val="clear" w:color="auto" w:fill="auto"/>
                <w:vAlign w:val="bottom"/>
                <w:hideMark/>
              </w:tcPr>
            </w:tcPrChange>
          </w:tcPr>
          <w:p w14:paraId="63EB7B34"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pohľadávka</w:t>
            </w:r>
          </w:p>
        </w:tc>
        <w:tc>
          <w:tcPr>
            <w:tcW w:w="4037" w:type="dxa"/>
            <w:tcBorders>
              <w:top w:val="nil"/>
              <w:left w:val="nil"/>
              <w:bottom w:val="nil"/>
              <w:right w:val="nil"/>
            </w:tcBorders>
            <w:shd w:val="clear" w:color="auto" w:fill="auto"/>
            <w:vAlign w:val="bottom"/>
            <w:hideMark/>
            <w:tcPrChange w:id="9634" w:author="Zuzana Kokavcova" w:date="2018-02-20T09:35:00Z">
              <w:tcPr>
                <w:tcW w:w="5072" w:type="dxa"/>
                <w:tcBorders>
                  <w:top w:val="nil"/>
                  <w:left w:val="nil"/>
                  <w:bottom w:val="nil"/>
                  <w:right w:val="nil"/>
                </w:tcBorders>
                <w:shd w:val="clear" w:color="auto" w:fill="auto"/>
                <w:vAlign w:val="bottom"/>
                <w:hideMark/>
              </w:tcPr>
            </w:tcPrChange>
          </w:tcPr>
          <w:p w14:paraId="5BE266C3"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METRANS (</w:t>
            </w:r>
            <w:proofErr w:type="spellStart"/>
            <w:r w:rsidRPr="00BC1E38">
              <w:rPr>
                <w:rFonts w:ascii="Arial" w:hAnsi="Arial" w:cs="Arial"/>
                <w:color w:val="000000"/>
                <w:sz w:val="18"/>
                <w:szCs w:val="18"/>
              </w:rPr>
              <w:t>Danubia</w:t>
            </w:r>
            <w:proofErr w:type="spellEnd"/>
            <w:r w:rsidRPr="00BC1E38">
              <w:rPr>
                <w:rFonts w:ascii="Arial" w:hAnsi="Arial" w:cs="Arial"/>
                <w:color w:val="000000"/>
                <w:sz w:val="18"/>
                <w:szCs w:val="18"/>
              </w:rPr>
              <w:t xml:space="preserve">) </w:t>
            </w:r>
            <w:proofErr w:type="spellStart"/>
            <w:r w:rsidRPr="00BC1E38">
              <w:rPr>
                <w:rFonts w:ascii="Arial" w:hAnsi="Arial" w:cs="Arial"/>
                <w:color w:val="000000"/>
                <w:sz w:val="18"/>
                <w:szCs w:val="18"/>
              </w:rPr>
              <w:t>Krems</w:t>
            </w:r>
            <w:proofErr w:type="spellEnd"/>
            <w:r w:rsidRPr="00BC1E38">
              <w:rPr>
                <w:rFonts w:ascii="Arial" w:hAnsi="Arial" w:cs="Arial"/>
                <w:color w:val="000000"/>
                <w:sz w:val="18"/>
                <w:szCs w:val="18"/>
              </w:rPr>
              <w:t xml:space="preserve"> </w:t>
            </w:r>
            <w:proofErr w:type="spellStart"/>
            <w:r w:rsidRPr="00BC1E38">
              <w:rPr>
                <w:rFonts w:ascii="Arial" w:hAnsi="Arial" w:cs="Arial"/>
                <w:color w:val="000000"/>
                <w:sz w:val="18"/>
                <w:szCs w:val="18"/>
              </w:rPr>
              <w:t>GmbH</w:t>
            </w:r>
            <w:proofErr w:type="spellEnd"/>
          </w:p>
        </w:tc>
        <w:tc>
          <w:tcPr>
            <w:tcW w:w="1333" w:type="dxa"/>
            <w:tcBorders>
              <w:top w:val="nil"/>
              <w:left w:val="nil"/>
              <w:bottom w:val="nil"/>
              <w:right w:val="nil"/>
            </w:tcBorders>
            <w:shd w:val="clear" w:color="auto" w:fill="auto"/>
            <w:vAlign w:val="bottom"/>
            <w:hideMark/>
            <w:tcPrChange w:id="9635" w:author="Zuzana Kokavcova" w:date="2018-02-20T09:35:00Z">
              <w:tcPr>
                <w:tcW w:w="1117" w:type="dxa"/>
                <w:tcBorders>
                  <w:top w:val="nil"/>
                  <w:left w:val="nil"/>
                  <w:bottom w:val="nil"/>
                  <w:right w:val="nil"/>
                </w:tcBorders>
                <w:shd w:val="clear" w:color="auto" w:fill="auto"/>
                <w:vAlign w:val="bottom"/>
                <w:hideMark/>
              </w:tcPr>
            </w:tcPrChange>
          </w:tcPr>
          <w:p w14:paraId="178D1DC2"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44 431</w:t>
            </w:r>
          </w:p>
        </w:tc>
        <w:tc>
          <w:tcPr>
            <w:tcW w:w="1334" w:type="dxa"/>
            <w:tcBorders>
              <w:top w:val="nil"/>
              <w:left w:val="nil"/>
              <w:bottom w:val="nil"/>
              <w:right w:val="nil"/>
            </w:tcBorders>
            <w:shd w:val="clear" w:color="auto" w:fill="auto"/>
            <w:vAlign w:val="bottom"/>
            <w:hideMark/>
            <w:tcPrChange w:id="9636" w:author="Zuzana Kokavcova" w:date="2018-02-20T09:35:00Z">
              <w:tcPr>
                <w:tcW w:w="1120" w:type="dxa"/>
                <w:tcBorders>
                  <w:top w:val="nil"/>
                  <w:left w:val="nil"/>
                  <w:bottom w:val="nil"/>
                  <w:right w:val="nil"/>
                </w:tcBorders>
                <w:shd w:val="clear" w:color="auto" w:fill="auto"/>
                <w:vAlign w:val="bottom"/>
                <w:hideMark/>
              </w:tcPr>
            </w:tcPrChange>
          </w:tcPr>
          <w:p w14:paraId="1BBB69EE" w14:textId="3350580E" w:rsidR="00DE5C23" w:rsidRPr="00BC1E38" w:rsidRDefault="00DE5C23">
            <w:pPr>
              <w:jc w:val="right"/>
              <w:rPr>
                <w:rFonts w:ascii="Arial" w:hAnsi="Arial" w:cs="Arial"/>
                <w:color w:val="000000"/>
                <w:sz w:val="18"/>
                <w:szCs w:val="18"/>
              </w:rPr>
            </w:pPr>
            <w:del w:id="9637" w:author="Slavka Klabnikova" w:date="2018-02-20T11:12:00Z">
              <w:r w:rsidRPr="00BC1E38" w:rsidDel="00E40708">
                <w:rPr>
                  <w:rFonts w:ascii="Arial" w:hAnsi="Arial" w:cs="Arial"/>
                  <w:color w:val="000000"/>
                  <w:sz w:val="18"/>
                  <w:szCs w:val="18"/>
                </w:rPr>
                <w:delText>186 539</w:delText>
              </w:r>
            </w:del>
            <w:ins w:id="9638" w:author="Slavka Klabnikova" w:date="2018-02-20T11:12:00Z">
              <w:r w:rsidR="00E40708">
                <w:rPr>
                  <w:rFonts w:ascii="Arial" w:hAnsi="Arial" w:cs="Arial"/>
                  <w:color w:val="000000"/>
                  <w:sz w:val="18"/>
                  <w:szCs w:val="18"/>
                </w:rPr>
                <w:t>49 682</w:t>
              </w:r>
            </w:ins>
          </w:p>
        </w:tc>
      </w:tr>
      <w:tr w:rsidR="00DE5C23" w:rsidRPr="00BC1E38" w14:paraId="1E8285E2" w14:textId="77777777" w:rsidTr="00C45B5D">
        <w:trPr>
          <w:trHeight w:val="170"/>
          <w:trPrChange w:id="9639" w:author="Zuzana Kokavcova" w:date="2018-02-20T09:35:00Z">
            <w:trPr>
              <w:trHeight w:val="255"/>
            </w:trPr>
          </w:trPrChange>
        </w:trPr>
        <w:tc>
          <w:tcPr>
            <w:tcW w:w="2711" w:type="dxa"/>
            <w:tcBorders>
              <w:top w:val="nil"/>
              <w:left w:val="nil"/>
              <w:bottom w:val="nil"/>
              <w:right w:val="nil"/>
            </w:tcBorders>
            <w:shd w:val="clear" w:color="auto" w:fill="auto"/>
            <w:vAlign w:val="bottom"/>
            <w:hideMark/>
            <w:tcPrChange w:id="9640" w:author="Zuzana Kokavcova" w:date="2018-02-20T09:35:00Z">
              <w:tcPr>
                <w:tcW w:w="2711" w:type="dxa"/>
                <w:tcBorders>
                  <w:top w:val="nil"/>
                  <w:left w:val="nil"/>
                  <w:bottom w:val="nil"/>
                  <w:right w:val="nil"/>
                </w:tcBorders>
                <w:shd w:val="clear" w:color="auto" w:fill="auto"/>
                <w:vAlign w:val="bottom"/>
                <w:hideMark/>
              </w:tcPr>
            </w:tcPrChange>
          </w:tcPr>
          <w:p w14:paraId="24409718"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záväzok</w:t>
            </w:r>
          </w:p>
        </w:tc>
        <w:tc>
          <w:tcPr>
            <w:tcW w:w="4037" w:type="dxa"/>
            <w:tcBorders>
              <w:top w:val="nil"/>
              <w:left w:val="nil"/>
              <w:bottom w:val="nil"/>
              <w:right w:val="nil"/>
            </w:tcBorders>
            <w:shd w:val="clear" w:color="auto" w:fill="auto"/>
            <w:vAlign w:val="bottom"/>
            <w:hideMark/>
            <w:tcPrChange w:id="9641" w:author="Zuzana Kokavcova" w:date="2018-02-20T09:35:00Z">
              <w:tcPr>
                <w:tcW w:w="5072" w:type="dxa"/>
                <w:tcBorders>
                  <w:top w:val="nil"/>
                  <w:left w:val="nil"/>
                  <w:bottom w:val="nil"/>
                  <w:right w:val="nil"/>
                </w:tcBorders>
                <w:shd w:val="clear" w:color="auto" w:fill="auto"/>
                <w:vAlign w:val="bottom"/>
                <w:hideMark/>
              </w:tcPr>
            </w:tcPrChange>
          </w:tcPr>
          <w:p w14:paraId="5CF12F6F"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METRANS (</w:t>
            </w:r>
            <w:proofErr w:type="spellStart"/>
            <w:r w:rsidRPr="00BC1E38">
              <w:rPr>
                <w:rFonts w:ascii="Arial" w:hAnsi="Arial" w:cs="Arial"/>
                <w:color w:val="000000"/>
                <w:sz w:val="18"/>
                <w:szCs w:val="18"/>
              </w:rPr>
              <w:t>Danubia</w:t>
            </w:r>
            <w:proofErr w:type="spellEnd"/>
            <w:r w:rsidRPr="00BC1E38">
              <w:rPr>
                <w:rFonts w:ascii="Arial" w:hAnsi="Arial" w:cs="Arial"/>
                <w:color w:val="000000"/>
                <w:sz w:val="18"/>
                <w:szCs w:val="18"/>
              </w:rPr>
              <w:t xml:space="preserve">) </w:t>
            </w:r>
            <w:proofErr w:type="spellStart"/>
            <w:r w:rsidRPr="00BC1E38">
              <w:rPr>
                <w:rFonts w:ascii="Arial" w:hAnsi="Arial" w:cs="Arial"/>
                <w:color w:val="000000"/>
                <w:sz w:val="18"/>
                <w:szCs w:val="18"/>
              </w:rPr>
              <w:t>Krems</w:t>
            </w:r>
            <w:proofErr w:type="spellEnd"/>
            <w:r w:rsidRPr="00BC1E38">
              <w:rPr>
                <w:rFonts w:ascii="Arial" w:hAnsi="Arial" w:cs="Arial"/>
                <w:color w:val="000000"/>
                <w:sz w:val="18"/>
                <w:szCs w:val="18"/>
              </w:rPr>
              <w:t xml:space="preserve"> </w:t>
            </w:r>
            <w:proofErr w:type="spellStart"/>
            <w:r w:rsidRPr="00BC1E38">
              <w:rPr>
                <w:rFonts w:ascii="Arial" w:hAnsi="Arial" w:cs="Arial"/>
                <w:color w:val="000000"/>
                <w:sz w:val="18"/>
                <w:szCs w:val="18"/>
              </w:rPr>
              <w:t>GmbH</w:t>
            </w:r>
            <w:proofErr w:type="spellEnd"/>
          </w:p>
        </w:tc>
        <w:tc>
          <w:tcPr>
            <w:tcW w:w="1333" w:type="dxa"/>
            <w:tcBorders>
              <w:top w:val="nil"/>
              <w:left w:val="nil"/>
              <w:bottom w:val="nil"/>
              <w:right w:val="nil"/>
            </w:tcBorders>
            <w:shd w:val="clear" w:color="auto" w:fill="auto"/>
            <w:vAlign w:val="bottom"/>
            <w:hideMark/>
            <w:tcPrChange w:id="9642" w:author="Zuzana Kokavcova" w:date="2018-02-20T09:35:00Z">
              <w:tcPr>
                <w:tcW w:w="1117" w:type="dxa"/>
                <w:tcBorders>
                  <w:top w:val="nil"/>
                  <w:left w:val="nil"/>
                  <w:bottom w:val="nil"/>
                  <w:right w:val="nil"/>
                </w:tcBorders>
                <w:shd w:val="clear" w:color="auto" w:fill="auto"/>
                <w:vAlign w:val="bottom"/>
                <w:hideMark/>
              </w:tcPr>
            </w:tcPrChange>
          </w:tcPr>
          <w:p w14:paraId="2BB5AC9D"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174 415</w:t>
            </w:r>
          </w:p>
        </w:tc>
        <w:tc>
          <w:tcPr>
            <w:tcW w:w="1334" w:type="dxa"/>
            <w:tcBorders>
              <w:top w:val="nil"/>
              <w:left w:val="nil"/>
              <w:bottom w:val="nil"/>
              <w:right w:val="nil"/>
            </w:tcBorders>
            <w:shd w:val="clear" w:color="auto" w:fill="auto"/>
            <w:vAlign w:val="bottom"/>
            <w:hideMark/>
            <w:tcPrChange w:id="9643" w:author="Zuzana Kokavcova" w:date="2018-02-20T09:35:00Z">
              <w:tcPr>
                <w:tcW w:w="1120" w:type="dxa"/>
                <w:tcBorders>
                  <w:top w:val="nil"/>
                  <w:left w:val="nil"/>
                  <w:bottom w:val="nil"/>
                  <w:right w:val="nil"/>
                </w:tcBorders>
                <w:shd w:val="clear" w:color="auto" w:fill="auto"/>
                <w:vAlign w:val="bottom"/>
                <w:hideMark/>
              </w:tcPr>
            </w:tcPrChange>
          </w:tcPr>
          <w:p w14:paraId="73ABBD1A" w14:textId="1640C3D6" w:rsidR="00DE5C23" w:rsidRPr="00BC1E38" w:rsidRDefault="00DE5C23">
            <w:pPr>
              <w:jc w:val="right"/>
              <w:rPr>
                <w:rFonts w:ascii="Arial" w:hAnsi="Arial" w:cs="Arial"/>
                <w:color w:val="000000"/>
                <w:sz w:val="18"/>
                <w:szCs w:val="18"/>
              </w:rPr>
            </w:pPr>
            <w:del w:id="9644" w:author="Slavka Klabnikova" w:date="2018-02-20T11:12:00Z">
              <w:r w:rsidRPr="00BC1E38" w:rsidDel="00E40708">
                <w:rPr>
                  <w:rFonts w:ascii="Arial" w:hAnsi="Arial" w:cs="Arial"/>
                  <w:color w:val="000000"/>
                  <w:sz w:val="18"/>
                  <w:szCs w:val="18"/>
                </w:rPr>
                <w:delText>49 651</w:delText>
              </w:r>
            </w:del>
            <w:ins w:id="9645" w:author="Slavka Klabnikova" w:date="2018-02-20T11:12:00Z">
              <w:r w:rsidR="00E40708">
                <w:rPr>
                  <w:rFonts w:ascii="Arial" w:hAnsi="Arial" w:cs="Arial"/>
                  <w:color w:val="000000"/>
                  <w:sz w:val="18"/>
                  <w:szCs w:val="18"/>
                </w:rPr>
                <w:t>186 539</w:t>
              </w:r>
            </w:ins>
          </w:p>
        </w:tc>
      </w:tr>
      <w:tr w:rsidR="00DE5C23" w:rsidRPr="00BC1E38" w14:paraId="0E57E73E" w14:textId="77777777" w:rsidTr="00C45B5D">
        <w:trPr>
          <w:trHeight w:val="170"/>
          <w:trPrChange w:id="9646" w:author="Zuzana Kokavcova" w:date="2018-02-20T09:35:00Z">
            <w:trPr>
              <w:trHeight w:val="255"/>
            </w:trPr>
          </w:trPrChange>
        </w:trPr>
        <w:tc>
          <w:tcPr>
            <w:tcW w:w="2711" w:type="dxa"/>
            <w:tcBorders>
              <w:top w:val="nil"/>
              <w:left w:val="nil"/>
              <w:bottom w:val="nil"/>
              <w:right w:val="nil"/>
            </w:tcBorders>
            <w:shd w:val="clear" w:color="auto" w:fill="auto"/>
            <w:vAlign w:val="bottom"/>
            <w:hideMark/>
            <w:tcPrChange w:id="9647" w:author="Zuzana Kokavcova" w:date="2018-02-20T09:35:00Z">
              <w:tcPr>
                <w:tcW w:w="2711" w:type="dxa"/>
                <w:tcBorders>
                  <w:top w:val="nil"/>
                  <w:left w:val="nil"/>
                  <w:bottom w:val="nil"/>
                  <w:right w:val="nil"/>
                </w:tcBorders>
                <w:shd w:val="clear" w:color="auto" w:fill="auto"/>
                <w:vAlign w:val="bottom"/>
                <w:hideMark/>
              </w:tcPr>
            </w:tcPrChange>
          </w:tcPr>
          <w:p w14:paraId="1056F743"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pohľadávka</w:t>
            </w:r>
          </w:p>
        </w:tc>
        <w:tc>
          <w:tcPr>
            <w:tcW w:w="4037" w:type="dxa"/>
            <w:tcBorders>
              <w:top w:val="nil"/>
              <w:left w:val="nil"/>
              <w:bottom w:val="nil"/>
              <w:right w:val="nil"/>
            </w:tcBorders>
            <w:shd w:val="clear" w:color="auto" w:fill="auto"/>
            <w:vAlign w:val="bottom"/>
            <w:hideMark/>
            <w:tcPrChange w:id="9648" w:author="Zuzana Kokavcova" w:date="2018-02-20T09:35:00Z">
              <w:tcPr>
                <w:tcW w:w="5072" w:type="dxa"/>
                <w:tcBorders>
                  <w:top w:val="nil"/>
                  <w:left w:val="nil"/>
                  <w:bottom w:val="nil"/>
                  <w:right w:val="nil"/>
                </w:tcBorders>
                <w:shd w:val="clear" w:color="auto" w:fill="auto"/>
                <w:vAlign w:val="bottom"/>
                <w:hideMark/>
              </w:tcPr>
            </w:tcPrChange>
          </w:tcPr>
          <w:p w14:paraId="735875BE"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 xml:space="preserve">METRANS </w:t>
            </w:r>
            <w:proofErr w:type="spellStart"/>
            <w:r w:rsidRPr="00BC1E38">
              <w:rPr>
                <w:rFonts w:ascii="Arial" w:hAnsi="Arial" w:cs="Arial"/>
                <w:color w:val="000000"/>
                <w:sz w:val="18"/>
                <w:szCs w:val="18"/>
              </w:rPr>
              <w:t>Danubia</w:t>
            </w:r>
            <w:proofErr w:type="spellEnd"/>
            <w:r w:rsidRPr="00BC1E38">
              <w:rPr>
                <w:rFonts w:ascii="Arial" w:hAnsi="Arial" w:cs="Arial"/>
                <w:color w:val="000000"/>
                <w:sz w:val="18"/>
                <w:szCs w:val="18"/>
              </w:rPr>
              <w:t xml:space="preserve"> </w:t>
            </w:r>
            <w:proofErr w:type="spellStart"/>
            <w:r w:rsidRPr="00BC1E38">
              <w:rPr>
                <w:rFonts w:ascii="Arial" w:hAnsi="Arial" w:cs="Arial"/>
                <w:color w:val="000000"/>
                <w:sz w:val="18"/>
                <w:szCs w:val="18"/>
              </w:rPr>
              <w:t>Kft</w:t>
            </w:r>
            <w:proofErr w:type="spellEnd"/>
          </w:p>
        </w:tc>
        <w:tc>
          <w:tcPr>
            <w:tcW w:w="1333" w:type="dxa"/>
            <w:tcBorders>
              <w:top w:val="nil"/>
              <w:left w:val="nil"/>
              <w:bottom w:val="nil"/>
              <w:right w:val="nil"/>
            </w:tcBorders>
            <w:shd w:val="clear" w:color="auto" w:fill="auto"/>
            <w:vAlign w:val="bottom"/>
            <w:hideMark/>
            <w:tcPrChange w:id="9649" w:author="Zuzana Kokavcova" w:date="2018-02-20T09:35:00Z">
              <w:tcPr>
                <w:tcW w:w="1117" w:type="dxa"/>
                <w:tcBorders>
                  <w:top w:val="nil"/>
                  <w:left w:val="nil"/>
                  <w:bottom w:val="nil"/>
                  <w:right w:val="nil"/>
                </w:tcBorders>
                <w:shd w:val="clear" w:color="auto" w:fill="auto"/>
                <w:vAlign w:val="bottom"/>
                <w:hideMark/>
              </w:tcPr>
            </w:tcPrChange>
          </w:tcPr>
          <w:p w14:paraId="23A9E0E7"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7 659</w:t>
            </w:r>
          </w:p>
        </w:tc>
        <w:tc>
          <w:tcPr>
            <w:tcW w:w="1334" w:type="dxa"/>
            <w:tcBorders>
              <w:top w:val="nil"/>
              <w:left w:val="nil"/>
              <w:bottom w:val="nil"/>
              <w:right w:val="nil"/>
            </w:tcBorders>
            <w:shd w:val="clear" w:color="auto" w:fill="auto"/>
            <w:vAlign w:val="bottom"/>
            <w:hideMark/>
            <w:tcPrChange w:id="9650" w:author="Zuzana Kokavcova" w:date="2018-02-20T09:35:00Z">
              <w:tcPr>
                <w:tcW w:w="1120" w:type="dxa"/>
                <w:tcBorders>
                  <w:top w:val="nil"/>
                  <w:left w:val="nil"/>
                  <w:bottom w:val="nil"/>
                  <w:right w:val="nil"/>
                </w:tcBorders>
                <w:shd w:val="clear" w:color="auto" w:fill="auto"/>
                <w:vAlign w:val="bottom"/>
                <w:hideMark/>
              </w:tcPr>
            </w:tcPrChange>
          </w:tcPr>
          <w:p w14:paraId="4725C087"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5 620</w:t>
            </w:r>
          </w:p>
        </w:tc>
      </w:tr>
      <w:tr w:rsidR="00DE5C23" w:rsidRPr="00BC1E38" w14:paraId="027C0A50" w14:textId="77777777" w:rsidTr="00C45B5D">
        <w:trPr>
          <w:trHeight w:val="170"/>
          <w:trPrChange w:id="9651" w:author="Zuzana Kokavcova" w:date="2018-02-20T09:35:00Z">
            <w:trPr>
              <w:trHeight w:val="255"/>
            </w:trPr>
          </w:trPrChange>
        </w:trPr>
        <w:tc>
          <w:tcPr>
            <w:tcW w:w="2711" w:type="dxa"/>
            <w:tcBorders>
              <w:top w:val="nil"/>
              <w:left w:val="nil"/>
              <w:bottom w:val="nil"/>
              <w:right w:val="nil"/>
            </w:tcBorders>
            <w:shd w:val="clear" w:color="auto" w:fill="auto"/>
            <w:vAlign w:val="bottom"/>
            <w:hideMark/>
            <w:tcPrChange w:id="9652" w:author="Zuzana Kokavcova" w:date="2018-02-20T09:35:00Z">
              <w:tcPr>
                <w:tcW w:w="2711" w:type="dxa"/>
                <w:tcBorders>
                  <w:top w:val="nil"/>
                  <w:left w:val="nil"/>
                  <w:bottom w:val="nil"/>
                  <w:right w:val="nil"/>
                </w:tcBorders>
                <w:shd w:val="clear" w:color="auto" w:fill="auto"/>
                <w:vAlign w:val="bottom"/>
                <w:hideMark/>
              </w:tcPr>
            </w:tcPrChange>
          </w:tcPr>
          <w:p w14:paraId="5D4EF416"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pohľadávka z úveru</w:t>
            </w:r>
          </w:p>
        </w:tc>
        <w:tc>
          <w:tcPr>
            <w:tcW w:w="4037" w:type="dxa"/>
            <w:tcBorders>
              <w:top w:val="nil"/>
              <w:left w:val="nil"/>
              <w:bottom w:val="nil"/>
              <w:right w:val="nil"/>
            </w:tcBorders>
            <w:shd w:val="clear" w:color="auto" w:fill="auto"/>
            <w:vAlign w:val="bottom"/>
            <w:hideMark/>
            <w:tcPrChange w:id="9653" w:author="Zuzana Kokavcova" w:date="2018-02-20T09:35:00Z">
              <w:tcPr>
                <w:tcW w:w="5072" w:type="dxa"/>
                <w:tcBorders>
                  <w:top w:val="nil"/>
                  <w:left w:val="nil"/>
                  <w:bottom w:val="nil"/>
                  <w:right w:val="nil"/>
                </w:tcBorders>
                <w:shd w:val="clear" w:color="auto" w:fill="auto"/>
                <w:vAlign w:val="bottom"/>
                <w:hideMark/>
              </w:tcPr>
            </w:tcPrChange>
          </w:tcPr>
          <w:p w14:paraId="38F6E388"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 xml:space="preserve">METRANS </w:t>
            </w:r>
            <w:proofErr w:type="spellStart"/>
            <w:r w:rsidRPr="00BC1E38">
              <w:rPr>
                <w:rFonts w:ascii="Arial" w:hAnsi="Arial" w:cs="Arial"/>
                <w:color w:val="000000"/>
                <w:sz w:val="18"/>
                <w:szCs w:val="18"/>
              </w:rPr>
              <w:t>Danubia</w:t>
            </w:r>
            <w:proofErr w:type="spellEnd"/>
            <w:r w:rsidRPr="00BC1E38">
              <w:rPr>
                <w:rFonts w:ascii="Arial" w:hAnsi="Arial" w:cs="Arial"/>
                <w:color w:val="000000"/>
                <w:sz w:val="18"/>
                <w:szCs w:val="18"/>
              </w:rPr>
              <w:t xml:space="preserve"> </w:t>
            </w:r>
            <w:proofErr w:type="spellStart"/>
            <w:r w:rsidRPr="00BC1E38">
              <w:rPr>
                <w:rFonts w:ascii="Arial" w:hAnsi="Arial" w:cs="Arial"/>
                <w:color w:val="000000"/>
                <w:sz w:val="18"/>
                <w:szCs w:val="18"/>
              </w:rPr>
              <w:t>Kft</w:t>
            </w:r>
            <w:proofErr w:type="spellEnd"/>
          </w:p>
        </w:tc>
        <w:tc>
          <w:tcPr>
            <w:tcW w:w="1333" w:type="dxa"/>
            <w:tcBorders>
              <w:top w:val="nil"/>
              <w:left w:val="nil"/>
              <w:bottom w:val="nil"/>
              <w:right w:val="nil"/>
            </w:tcBorders>
            <w:shd w:val="clear" w:color="auto" w:fill="auto"/>
            <w:vAlign w:val="bottom"/>
            <w:hideMark/>
            <w:tcPrChange w:id="9654" w:author="Zuzana Kokavcova" w:date="2018-02-20T09:35:00Z">
              <w:tcPr>
                <w:tcW w:w="1117" w:type="dxa"/>
                <w:tcBorders>
                  <w:top w:val="nil"/>
                  <w:left w:val="nil"/>
                  <w:bottom w:val="nil"/>
                  <w:right w:val="nil"/>
                </w:tcBorders>
                <w:shd w:val="clear" w:color="auto" w:fill="auto"/>
                <w:vAlign w:val="bottom"/>
                <w:hideMark/>
              </w:tcPr>
            </w:tcPrChange>
          </w:tcPr>
          <w:p w14:paraId="7283B5B0"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600 000</w:t>
            </w:r>
          </w:p>
        </w:tc>
        <w:tc>
          <w:tcPr>
            <w:tcW w:w="1334" w:type="dxa"/>
            <w:tcBorders>
              <w:top w:val="nil"/>
              <w:left w:val="nil"/>
              <w:bottom w:val="nil"/>
              <w:right w:val="nil"/>
            </w:tcBorders>
            <w:shd w:val="clear" w:color="auto" w:fill="auto"/>
            <w:vAlign w:val="bottom"/>
            <w:hideMark/>
            <w:tcPrChange w:id="9655" w:author="Zuzana Kokavcova" w:date="2018-02-20T09:35:00Z">
              <w:tcPr>
                <w:tcW w:w="1120" w:type="dxa"/>
                <w:tcBorders>
                  <w:top w:val="nil"/>
                  <w:left w:val="nil"/>
                  <w:bottom w:val="nil"/>
                  <w:right w:val="nil"/>
                </w:tcBorders>
                <w:shd w:val="clear" w:color="auto" w:fill="auto"/>
                <w:vAlign w:val="bottom"/>
                <w:hideMark/>
              </w:tcPr>
            </w:tcPrChange>
          </w:tcPr>
          <w:p w14:paraId="41DE269C"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0</w:t>
            </w:r>
          </w:p>
        </w:tc>
      </w:tr>
      <w:tr w:rsidR="00DE5C23" w:rsidRPr="00BC1E38" w14:paraId="54814C78" w14:textId="77777777" w:rsidTr="00C45B5D">
        <w:trPr>
          <w:trHeight w:val="170"/>
          <w:trPrChange w:id="9656" w:author="Zuzana Kokavcova" w:date="2018-02-20T09:35:00Z">
            <w:trPr>
              <w:trHeight w:val="255"/>
            </w:trPr>
          </w:trPrChange>
        </w:trPr>
        <w:tc>
          <w:tcPr>
            <w:tcW w:w="2711" w:type="dxa"/>
            <w:tcBorders>
              <w:top w:val="nil"/>
              <w:left w:val="nil"/>
              <w:bottom w:val="nil"/>
              <w:right w:val="nil"/>
            </w:tcBorders>
            <w:shd w:val="clear" w:color="auto" w:fill="auto"/>
            <w:vAlign w:val="bottom"/>
            <w:hideMark/>
            <w:tcPrChange w:id="9657" w:author="Zuzana Kokavcova" w:date="2018-02-20T09:35:00Z">
              <w:tcPr>
                <w:tcW w:w="2711" w:type="dxa"/>
                <w:tcBorders>
                  <w:top w:val="nil"/>
                  <w:left w:val="nil"/>
                  <w:bottom w:val="nil"/>
                  <w:right w:val="nil"/>
                </w:tcBorders>
                <w:shd w:val="clear" w:color="auto" w:fill="auto"/>
                <w:vAlign w:val="bottom"/>
                <w:hideMark/>
              </w:tcPr>
            </w:tcPrChange>
          </w:tcPr>
          <w:p w14:paraId="6BA45828"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záväzok</w:t>
            </w:r>
          </w:p>
        </w:tc>
        <w:tc>
          <w:tcPr>
            <w:tcW w:w="4037" w:type="dxa"/>
            <w:tcBorders>
              <w:top w:val="nil"/>
              <w:left w:val="nil"/>
              <w:bottom w:val="nil"/>
              <w:right w:val="nil"/>
            </w:tcBorders>
            <w:shd w:val="clear" w:color="auto" w:fill="auto"/>
            <w:vAlign w:val="bottom"/>
            <w:hideMark/>
            <w:tcPrChange w:id="9658" w:author="Zuzana Kokavcova" w:date="2018-02-20T09:35:00Z">
              <w:tcPr>
                <w:tcW w:w="5072" w:type="dxa"/>
                <w:tcBorders>
                  <w:top w:val="nil"/>
                  <w:left w:val="nil"/>
                  <w:bottom w:val="nil"/>
                  <w:right w:val="nil"/>
                </w:tcBorders>
                <w:shd w:val="clear" w:color="auto" w:fill="auto"/>
                <w:vAlign w:val="bottom"/>
                <w:hideMark/>
              </w:tcPr>
            </w:tcPrChange>
          </w:tcPr>
          <w:p w14:paraId="1AD6E01C"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 xml:space="preserve">METRANS </w:t>
            </w:r>
            <w:proofErr w:type="spellStart"/>
            <w:r w:rsidRPr="00BC1E38">
              <w:rPr>
                <w:rFonts w:ascii="Arial" w:hAnsi="Arial" w:cs="Arial"/>
                <w:color w:val="000000"/>
                <w:sz w:val="18"/>
                <w:szCs w:val="18"/>
              </w:rPr>
              <w:t>Danubia</w:t>
            </w:r>
            <w:proofErr w:type="spellEnd"/>
            <w:r w:rsidRPr="00BC1E38">
              <w:rPr>
                <w:rFonts w:ascii="Arial" w:hAnsi="Arial" w:cs="Arial"/>
                <w:color w:val="000000"/>
                <w:sz w:val="18"/>
                <w:szCs w:val="18"/>
              </w:rPr>
              <w:t xml:space="preserve"> </w:t>
            </w:r>
            <w:proofErr w:type="spellStart"/>
            <w:r w:rsidRPr="00BC1E38">
              <w:rPr>
                <w:rFonts w:ascii="Arial" w:hAnsi="Arial" w:cs="Arial"/>
                <w:color w:val="000000"/>
                <w:sz w:val="18"/>
                <w:szCs w:val="18"/>
              </w:rPr>
              <w:t>Kft</w:t>
            </w:r>
            <w:proofErr w:type="spellEnd"/>
          </w:p>
        </w:tc>
        <w:tc>
          <w:tcPr>
            <w:tcW w:w="1333" w:type="dxa"/>
            <w:tcBorders>
              <w:top w:val="nil"/>
              <w:left w:val="nil"/>
              <w:bottom w:val="nil"/>
              <w:right w:val="nil"/>
            </w:tcBorders>
            <w:shd w:val="clear" w:color="auto" w:fill="auto"/>
            <w:vAlign w:val="bottom"/>
            <w:hideMark/>
            <w:tcPrChange w:id="9659" w:author="Zuzana Kokavcova" w:date="2018-02-20T09:35:00Z">
              <w:tcPr>
                <w:tcW w:w="1117" w:type="dxa"/>
                <w:tcBorders>
                  <w:top w:val="nil"/>
                  <w:left w:val="nil"/>
                  <w:bottom w:val="nil"/>
                  <w:right w:val="nil"/>
                </w:tcBorders>
                <w:shd w:val="clear" w:color="auto" w:fill="auto"/>
                <w:vAlign w:val="bottom"/>
                <w:hideMark/>
              </w:tcPr>
            </w:tcPrChange>
          </w:tcPr>
          <w:p w14:paraId="40605A07"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178 305</w:t>
            </w:r>
          </w:p>
        </w:tc>
        <w:tc>
          <w:tcPr>
            <w:tcW w:w="1334" w:type="dxa"/>
            <w:tcBorders>
              <w:top w:val="nil"/>
              <w:left w:val="nil"/>
              <w:bottom w:val="nil"/>
              <w:right w:val="nil"/>
            </w:tcBorders>
            <w:shd w:val="clear" w:color="auto" w:fill="auto"/>
            <w:vAlign w:val="bottom"/>
            <w:hideMark/>
            <w:tcPrChange w:id="9660" w:author="Zuzana Kokavcova" w:date="2018-02-20T09:35:00Z">
              <w:tcPr>
                <w:tcW w:w="1120" w:type="dxa"/>
                <w:tcBorders>
                  <w:top w:val="nil"/>
                  <w:left w:val="nil"/>
                  <w:bottom w:val="nil"/>
                  <w:right w:val="nil"/>
                </w:tcBorders>
                <w:shd w:val="clear" w:color="auto" w:fill="auto"/>
                <w:vAlign w:val="bottom"/>
                <w:hideMark/>
              </w:tcPr>
            </w:tcPrChange>
          </w:tcPr>
          <w:p w14:paraId="4B6A9FCD"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513 907</w:t>
            </w:r>
          </w:p>
        </w:tc>
      </w:tr>
      <w:tr w:rsidR="00DE5C23" w:rsidRPr="00BC1E38" w14:paraId="6F4242FF" w14:textId="77777777" w:rsidTr="00C45B5D">
        <w:trPr>
          <w:trHeight w:val="170"/>
          <w:trPrChange w:id="9661" w:author="Zuzana Kokavcova" w:date="2018-02-20T09:35:00Z">
            <w:trPr>
              <w:trHeight w:val="255"/>
            </w:trPr>
          </w:trPrChange>
        </w:trPr>
        <w:tc>
          <w:tcPr>
            <w:tcW w:w="2711" w:type="dxa"/>
            <w:tcBorders>
              <w:top w:val="nil"/>
              <w:left w:val="nil"/>
              <w:bottom w:val="nil"/>
              <w:right w:val="nil"/>
            </w:tcBorders>
            <w:shd w:val="clear" w:color="auto" w:fill="auto"/>
            <w:vAlign w:val="bottom"/>
            <w:hideMark/>
            <w:tcPrChange w:id="9662" w:author="Zuzana Kokavcova" w:date="2018-02-20T09:35:00Z">
              <w:tcPr>
                <w:tcW w:w="2711" w:type="dxa"/>
                <w:tcBorders>
                  <w:top w:val="nil"/>
                  <w:left w:val="nil"/>
                  <w:bottom w:val="nil"/>
                  <w:right w:val="nil"/>
                </w:tcBorders>
                <w:shd w:val="clear" w:color="auto" w:fill="auto"/>
                <w:vAlign w:val="bottom"/>
                <w:hideMark/>
              </w:tcPr>
            </w:tcPrChange>
          </w:tcPr>
          <w:p w14:paraId="7F5F7EFE"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pohľadávka</w:t>
            </w:r>
          </w:p>
        </w:tc>
        <w:tc>
          <w:tcPr>
            <w:tcW w:w="4037" w:type="dxa"/>
            <w:tcBorders>
              <w:top w:val="nil"/>
              <w:left w:val="nil"/>
              <w:bottom w:val="nil"/>
              <w:right w:val="nil"/>
            </w:tcBorders>
            <w:shd w:val="clear" w:color="auto" w:fill="auto"/>
            <w:vAlign w:val="bottom"/>
            <w:hideMark/>
            <w:tcPrChange w:id="9663" w:author="Zuzana Kokavcova" w:date="2018-02-20T09:35:00Z">
              <w:tcPr>
                <w:tcW w:w="5072" w:type="dxa"/>
                <w:tcBorders>
                  <w:top w:val="nil"/>
                  <w:left w:val="nil"/>
                  <w:bottom w:val="nil"/>
                  <w:right w:val="nil"/>
                </w:tcBorders>
                <w:shd w:val="clear" w:color="auto" w:fill="auto"/>
                <w:vAlign w:val="bottom"/>
                <w:hideMark/>
              </w:tcPr>
            </w:tcPrChange>
          </w:tcPr>
          <w:p w14:paraId="0D97C997"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 xml:space="preserve">METRANS </w:t>
            </w:r>
            <w:proofErr w:type="spellStart"/>
            <w:r w:rsidRPr="00BC1E38">
              <w:rPr>
                <w:rFonts w:ascii="Arial" w:hAnsi="Arial" w:cs="Arial"/>
                <w:color w:val="000000"/>
                <w:sz w:val="18"/>
                <w:szCs w:val="18"/>
              </w:rPr>
              <w:t>Adria</w:t>
            </w:r>
            <w:proofErr w:type="spellEnd"/>
            <w:r w:rsidRPr="00BC1E38">
              <w:rPr>
                <w:rFonts w:ascii="Arial" w:hAnsi="Arial" w:cs="Arial"/>
                <w:color w:val="000000"/>
                <w:sz w:val="18"/>
                <w:szCs w:val="18"/>
              </w:rPr>
              <w:t xml:space="preserve"> </w:t>
            </w:r>
            <w:proofErr w:type="spellStart"/>
            <w:r w:rsidRPr="00BC1E38">
              <w:rPr>
                <w:rFonts w:ascii="Arial" w:hAnsi="Arial" w:cs="Arial"/>
                <w:color w:val="000000"/>
                <w:sz w:val="18"/>
                <w:szCs w:val="18"/>
              </w:rPr>
              <w:t>d.o.o</w:t>
            </w:r>
            <w:proofErr w:type="spellEnd"/>
          </w:p>
        </w:tc>
        <w:tc>
          <w:tcPr>
            <w:tcW w:w="1333" w:type="dxa"/>
            <w:tcBorders>
              <w:top w:val="nil"/>
              <w:left w:val="nil"/>
              <w:bottom w:val="nil"/>
              <w:right w:val="nil"/>
            </w:tcBorders>
            <w:shd w:val="clear" w:color="auto" w:fill="auto"/>
            <w:vAlign w:val="bottom"/>
            <w:hideMark/>
            <w:tcPrChange w:id="9664" w:author="Zuzana Kokavcova" w:date="2018-02-20T09:35:00Z">
              <w:tcPr>
                <w:tcW w:w="1117" w:type="dxa"/>
                <w:tcBorders>
                  <w:top w:val="nil"/>
                  <w:left w:val="nil"/>
                  <w:bottom w:val="nil"/>
                  <w:right w:val="nil"/>
                </w:tcBorders>
                <w:shd w:val="clear" w:color="auto" w:fill="auto"/>
                <w:vAlign w:val="bottom"/>
                <w:hideMark/>
              </w:tcPr>
            </w:tcPrChange>
          </w:tcPr>
          <w:p w14:paraId="131D6E50"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17 656</w:t>
            </w:r>
          </w:p>
        </w:tc>
        <w:tc>
          <w:tcPr>
            <w:tcW w:w="1334" w:type="dxa"/>
            <w:tcBorders>
              <w:top w:val="nil"/>
              <w:left w:val="nil"/>
              <w:bottom w:val="nil"/>
              <w:right w:val="nil"/>
            </w:tcBorders>
            <w:shd w:val="clear" w:color="auto" w:fill="auto"/>
            <w:vAlign w:val="bottom"/>
            <w:hideMark/>
            <w:tcPrChange w:id="9665" w:author="Zuzana Kokavcova" w:date="2018-02-20T09:35:00Z">
              <w:tcPr>
                <w:tcW w:w="1120" w:type="dxa"/>
                <w:tcBorders>
                  <w:top w:val="nil"/>
                  <w:left w:val="nil"/>
                  <w:bottom w:val="nil"/>
                  <w:right w:val="nil"/>
                </w:tcBorders>
                <w:shd w:val="clear" w:color="auto" w:fill="auto"/>
                <w:vAlign w:val="bottom"/>
                <w:hideMark/>
              </w:tcPr>
            </w:tcPrChange>
          </w:tcPr>
          <w:p w14:paraId="6B1DBF56"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16 445</w:t>
            </w:r>
          </w:p>
        </w:tc>
      </w:tr>
      <w:tr w:rsidR="00DE5C23" w:rsidRPr="00BC1E38" w14:paraId="647C066B" w14:textId="77777777" w:rsidTr="00C45B5D">
        <w:trPr>
          <w:trHeight w:val="170"/>
          <w:trPrChange w:id="9666" w:author="Zuzana Kokavcova" w:date="2018-02-20T09:35:00Z">
            <w:trPr>
              <w:trHeight w:val="255"/>
            </w:trPr>
          </w:trPrChange>
        </w:trPr>
        <w:tc>
          <w:tcPr>
            <w:tcW w:w="2711" w:type="dxa"/>
            <w:tcBorders>
              <w:top w:val="nil"/>
              <w:left w:val="nil"/>
              <w:bottom w:val="nil"/>
              <w:right w:val="nil"/>
            </w:tcBorders>
            <w:shd w:val="clear" w:color="auto" w:fill="auto"/>
            <w:vAlign w:val="bottom"/>
            <w:hideMark/>
            <w:tcPrChange w:id="9667" w:author="Zuzana Kokavcova" w:date="2018-02-20T09:35:00Z">
              <w:tcPr>
                <w:tcW w:w="2711" w:type="dxa"/>
                <w:tcBorders>
                  <w:top w:val="nil"/>
                  <w:left w:val="nil"/>
                  <w:bottom w:val="nil"/>
                  <w:right w:val="nil"/>
                </w:tcBorders>
                <w:shd w:val="clear" w:color="auto" w:fill="auto"/>
                <w:vAlign w:val="bottom"/>
                <w:hideMark/>
              </w:tcPr>
            </w:tcPrChange>
          </w:tcPr>
          <w:p w14:paraId="5C111B1C"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záväzok</w:t>
            </w:r>
          </w:p>
        </w:tc>
        <w:tc>
          <w:tcPr>
            <w:tcW w:w="4037" w:type="dxa"/>
            <w:tcBorders>
              <w:top w:val="nil"/>
              <w:left w:val="nil"/>
              <w:bottom w:val="nil"/>
              <w:right w:val="nil"/>
            </w:tcBorders>
            <w:shd w:val="clear" w:color="auto" w:fill="auto"/>
            <w:vAlign w:val="bottom"/>
            <w:hideMark/>
            <w:tcPrChange w:id="9668" w:author="Zuzana Kokavcova" w:date="2018-02-20T09:35:00Z">
              <w:tcPr>
                <w:tcW w:w="5072" w:type="dxa"/>
                <w:tcBorders>
                  <w:top w:val="nil"/>
                  <w:left w:val="nil"/>
                  <w:bottom w:val="nil"/>
                  <w:right w:val="nil"/>
                </w:tcBorders>
                <w:shd w:val="clear" w:color="auto" w:fill="auto"/>
                <w:vAlign w:val="bottom"/>
                <w:hideMark/>
              </w:tcPr>
            </w:tcPrChange>
          </w:tcPr>
          <w:p w14:paraId="1749DF5C"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 xml:space="preserve">METRANS </w:t>
            </w:r>
            <w:proofErr w:type="spellStart"/>
            <w:r w:rsidRPr="00BC1E38">
              <w:rPr>
                <w:rFonts w:ascii="Arial" w:hAnsi="Arial" w:cs="Arial"/>
                <w:color w:val="000000"/>
                <w:sz w:val="18"/>
                <w:szCs w:val="18"/>
              </w:rPr>
              <w:t>Adria</w:t>
            </w:r>
            <w:proofErr w:type="spellEnd"/>
            <w:r w:rsidRPr="00BC1E38">
              <w:rPr>
                <w:rFonts w:ascii="Arial" w:hAnsi="Arial" w:cs="Arial"/>
                <w:color w:val="000000"/>
                <w:sz w:val="18"/>
                <w:szCs w:val="18"/>
              </w:rPr>
              <w:t xml:space="preserve"> </w:t>
            </w:r>
            <w:proofErr w:type="spellStart"/>
            <w:r w:rsidRPr="00BC1E38">
              <w:rPr>
                <w:rFonts w:ascii="Arial" w:hAnsi="Arial" w:cs="Arial"/>
                <w:color w:val="000000"/>
                <w:sz w:val="18"/>
                <w:szCs w:val="18"/>
              </w:rPr>
              <w:t>d.o.o</w:t>
            </w:r>
            <w:proofErr w:type="spellEnd"/>
          </w:p>
        </w:tc>
        <w:tc>
          <w:tcPr>
            <w:tcW w:w="1333" w:type="dxa"/>
            <w:tcBorders>
              <w:top w:val="nil"/>
              <w:left w:val="nil"/>
              <w:bottom w:val="nil"/>
              <w:right w:val="nil"/>
            </w:tcBorders>
            <w:shd w:val="clear" w:color="auto" w:fill="auto"/>
            <w:vAlign w:val="bottom"/>
            <w:hideMark/>
            <w:tcPrChange w:id="9669" w:author="Zuzana Kokavcova" w:date="2018-02-20T09:35:00Z">
              <w:tcPr>
                <w:tcW w:w="1117" w:type="dxa"/>
                <w:tcBorders>
                  <w:top w:val="nil"/>
                  <w:left w:val="nil"/>
                  <w:bottom w:val="nil"/>
                  <w:right w:val="nil"/>
                </w:tcBorders>
                <w:shd w:val="clear" w:color="auto" w:fill="auto"/>
                <w:vAlign w:val="bottom"/>
                <w:hideMark/>
              </w:tcPr>
            </w:tcPrChange>
          </w:tcPr>
          <w:p w14:paraId="080A8C44"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136 155</w:t>
            </w:r>
          </w:p>
        </w:tc>
        <w:tc>
          <w:tcPr>
            <w:tcW w:w="1334" w:type="dxa"/>
            <w:tcBorders>
              <w:top w:val="nil"/>
              <w:left w:val="nil"/>
              <w:bottom w:val="nil"/>
              <w:right w:val="nil"/>
            </w:tcBorders>
            <w:shd w:val="clear" w:color="auto" w:fill="auto"/>
            <w:vAlign w:val="bottom"/>
            <w:hideMark/>
            <w:tcPrChange w:id="9670" w:author="Zuzana Kokavcova" w:date="2018-02-20T09:35:00Z">
              <w:tcPr>
                <w:tcW w:w="1120" w:type="dxa"/>
                <w:tcBorders>
                  <w:top w:val="nil"/>
                  <w:left w:val="nil"/>
                  <w:bottom w:val="nil"/>
                  <w:right w:val="nil"/>
                </w:tcBorders>
                <w:shd w:val="clear" w:color="auto" w:fill="auto"/>
                <w:vAlign w:val="bottom"/>
                <w:hideMark/>
              </w:tcPr>
            </w:tcPrChange>
          </w:tcPr>
          <w:p w14:paraId="17B3B6E4"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102 018</w:t>
            </w:r>
          </w:p>
        </w:tc>
      </w:tr>
      <w:tr w:rsidR="00DE5C23" w:rsidRPr="00BC1E38" w14:paraId="6A5F1996" w14:textId="77777777" w:rsidTr="00C45B5D">
        <w:trPr>
          <w:trHeight w:val="170"/>
          <w:trPrChange w:id="9671" w:author="Zuzana Kokavcova" w:date="2018-02-20T09:35:00Z">
            <w:trPr>
              <w:trHeight w:val="255"/>
            </w:trPr>
          </w:trPrChange>
        </w:trPr>
        <w:tc>
          <w:tcPr>
            <w:tcW w:w="2711" w:type="dxa"/>
            <w:tcBorders>
              <w:top w:val="nil"/>
              <w:left w:val="nil"/>
              <w:bottom w:val="nil"/>
              <w:right w:val="nil"/>
            </w:tcBorders>
            <w:shd w:val="clear" w:color="auto" w:fill="auto"/>
            <w:vAlign w:val="bottom"/>
            <w:hideMark/>
            <w:tcPrChange w:id="9672" w:author="Zuzana Kokavcova" w:date="2018-02-20T09:35:00Z">
              <w:tcPr>
                <w:tcW w:w="2711" w:type="dxa"/>
                <w:tcBorders>
                  <w:top w:val="nil"/>
                  <w:left w:val="nil"/>
                  <w:bottom w:val="nil"/>
                  <w:right w:val="nil"/>
                </w:tcBorders>
                <w:shd w:val="clear" w:color="auto" w:fill="auto"/>
                <w:vAlign w:val="bottom"/>
                <w:hideMark/>
              </w:tcPr>
            </w:tcPrChange>
          </w:tcPr>
          <w:p w14:paraId="050F1C8D"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pohľadávka</w:t>
            </w:r>
          </w:p>
        </w:tc>
        <w:tc>
          <w:tcPr>
            <w:tcW w:w="4037" w:type="dxa"/>
            <w:tcBorders>
              <w:top w:val="nil"/>
              <w:left w:val="nil"/>
              <w:bottom w:val="nil"/>
              <w:right w:val="nil"/>
            </w:tcBorders>
            <w:shd w:val="clear" w:color="auto" w:fill="auto"/>
            <w:vAlign w:val="bottom"/>
            <w:hideMark/>
            <w:tcPrChange w:id="9673" w:author="Zuzana Kokavcova" w:date="2018-02-20T09:35:00Z">
              <w:tcPr>
                <w:tcW w:w="5072" w:type="dxa"/>
                <w:tcBorders>
                  <w:top w:val="nil"/>
                  <w:left w:val="nil"/>
                  <w:bottom w:val="nil"/>
                  <w:right w:val="nil"/>
                </w:tcBorders>
                <w:shd w:val="clear" w:color="auto" w:fill="auto"/>
                <w:vAlign w:val="bottom"/>
                <w:hideMark/>
              </w:tcPr>
            </w:tcPrChange>
          </w:tcPr>
          <w:p w14:paraId="2FC7135B"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 xml:space="preserve">METRANS </w:t>
            </w:r>
            <w:proofErr w:type="spellStart"/>
            <w:r w:rsidRPr="00BC1E38">
              <w:rPr>
                <w:rFonts w:ascii="Arial" w:hAnsi="Arial" w:cs="Arial"/>
                <w:color w:val="000000"/>
                <w:sz w:val="18"/>
                <w:szCs w:val="18"/>
              </w:rPr>
              <w:t>Railprofi</w:t>
            </w:r>
            <w:proofErr w:type="spellEnd"/>
            <w:r w:rsidRPr="00BC1E38">
              <w:rPr>
                <w:rFonts w:ascii="Arial" w:hAnsi="Arial" w:cs="Arial"/>
                <w:color w:val="000000"/>
                <w:sz w:val="18"/>
                <w:szCs w:val="18"/>
              </w:rPr>
              <w:t xml:space="preserve"> </w:t>
            </w:r>
            <w:proofErr w:type="spellStart"/>
            <w:r w:rsidRPr="00BC1E38">
              <w:rPr>
                <w:rFonts w:ascii="Arial" w:hAnsi="Arial" w:cs="Arial"/>
                <w:color w:val="000000"/>
                <w:sz w:val="18"/>
                <w:szCs w:val="18"/>
              </w:rPr>
              <w:t>Austria</w:t>
            </w:r>
            <w:proofErr w:type="spellEnd"/>
            <w:r w:rsidRPr="00BC1E38">
              <w:rPr>
                <w:rFonts w:ascii="Arial" w:hAnsi="Arial" w:cs="Arial"/>
                <w:color w:val="000000"/>
                <w:sz w:val="18"/>
                <w:szCs w:val="18"/>
              </w:rPr>
              <w:t xml:space="preserve"> </w:t>
            </w:r>
            <w:proofErr w:type="spellStart"/>
            <w:r w:rsidRPr="00BC1E38">
              <w:rPr>
                <w:rFonts w:ascii="Arial" w:hAnsi="Arial" w:cs="Arial"/>
                <w:color w:val="000000"/>
                <w:sz w:val="18"/>
                <w:szCs w:val="18"/>
              </w:rPr>
              <w:t>GmbH</w:t>
            </w:r>
            <w:proofErr w:type="spellEnd"/>
          </w:p>
        </w:tc>
        <w:tc>
          <w:tcPr>
            <w:tcW w:w="1333" w:type="dxa"/>
            <w:tcBorders>
              <w:top w:val="nil"/>
              <w:left w:val="nil"/>
              <w:bottom w:val="nil"/>
              <w:right w:val="nil"/>
            </w:tcBorders>
            <w:shd w:val="clear" w:color="auto" w:fill="auto"/>
            <w:vAlign w:val="bottom"/>
            <w:hideMark/>
            <w:tcPrChange w:id="9674" w:author="Zuzana Kokavcova" w:date="2018-02-20T09:35:00Z">
              <w:tcPr>
                <w:tcW w:w="1117" w:type="dxa"/>
                <w:tcBorders>
                  <w:top w:val="nil"/>
                  <w:left w:val="nil"/>
                  <w:bottom w:val="nil"/>
                  <w:right w:val="nil"/>
                </w:tcBorders>
                <w:shd w:val="clear" w:color="auto" w:fill="auto"/>
                <w:vAlign w:val="bottom"/>
                <w:hideMark/>
              </w:tcPr>
            </w:tcPrChange>
          </w:tcPr>
          <w:p w14:paraId="033E6480"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782 360</w:t>
            </w:r>
          </w:p>
        </w:tc>
        <w:tc>
          <w:tcPr>
            <w:tcW w:w="1334" w:type="dxa"/>
            <w:tcBorders>
              <w:top w:val="nil"/>
              <w:left w:val="nil"/>
              <w:bottom w:val="nil"/>
              <w:right w:val="nil"/>
            </w:tcBorders>
            <w:shd w:val="clear" w:color="auto" w:fill="auto"/>
            <w:vAlign w:val="bottom"/>
            <w:hideMark/>
            <w:tcPrChange w:id="9675" w:author="Zuzana Kokavcova" w:date="2018-02-20T09:35:00Z">
              <w:tcPr>
                <w:tcW w:w="1120" w:type="dxa"/>
                <w:tcBorders>
                  <w:top w:val="nil"/>
                  <w:left w:val="nil"/>
                  <w:bottom w:val="nil"/>
                  <w:right w:val="nil"/>
                </w:tcBorders>
                <w:shd w:val="clear" w:color="auto" w:fill="auto"/>
                <w:vAlign w:val="bottom"/>
                <w:hideMark/>
              </w:tcPr>
            </w:tcPrChange>
          </w:tcPr>
          <w:p w14:paraId="0BA23F32"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948 381</w:t>
            </w:r>
          </w:p>
        </w:tc>
      </w:tr>
      <w:tr w:rsidR="00DE5C23" w:rsidRPr="00BC1E38" w14:paraId="21314DF2" w14:textId="77777777" w:rsidTr="00C45B5D">
        <w:trPr>
          <w:trHeight w:val="170"/>
          <w:trPrChange w:id="9676" w:author="Zuzana Kokavcova" w:date="2018-02-20T09:35:00Z">
            <w:trPr>
              <w:trHeight w:val="255"/>
            </w:trPr>
          </w:trPrChange>
        </w:trPr>
        <w:tc>
          <w:tcPr>
            <w:tcW w:w="2711" w:type="dxa"/>
            <w:tcBorders>
              <w:top w:val="nil"/>
              <w:left w:val="nil"/>
              <w:bottom w:val="nil"/>
              <w:right w:val="nil"/>
            </w:tcBorders>
            <w:shd w:val="clear" w:color="auto" w:fill="auto"/>
            <w:vAlign w:val="bottom"/>
            <w:hideMark/>
            <w:tcPrChange w:id="9677" w:author="Zuzana Kokavcova" w:date="2018-02-20T09:35:00Z">
              <w:tcPr>
                <w:tcW w:w="2711" w:type="dxa"/>
                <w:tcBorders>
                  <w:top w:val="nil"/>
                  <w:left w:val="nil"/>
                  <w:bottom w:val="nil"/>
                  <w:right w:val="nil"/>
                </w:tcBorders>
                <w:shd w:val="clear" w:color="auto" w:fill="auto"/>
                <w:vAlign w:val="bottom"/>
                <w:hideMark/>
              </w:tcPr>
            </w:tcPrChange>
          </w:tcPr>
          <w:p w14:paraId="5D6577B5"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záväzok</w:t>
            </w:r>
          </w:p>
        </w:tc>
        <w:tc>
          <w:tcPr>
            <w:tcW w:w="4037" w:type="dxa"/>
            <w:tcBorders>
              <w:top w:val="nil"/>
              <w:left w:val="nil"/>
              <w:bottom w:val="nil"/>
              <w:right w:val="nil"/>
            </w:tcBorders>
            <w:shd w:val="clear" w:color="auto" w:fill="auto"/>
            <w:vAlign w:val="bottom"/>
            <w:hideMark/>
            <w:tcPrChange w:id="9678" w:author="Zuzana Kokavcova" w:date="2018-02-20T09:35:00Z">
              <w:tcPr>
                <w:tcW w:w="5072" w:type="dxa"/>
                <w:tcBorders>
                  <w:top w:val="nil"/>
                  <w:left w:val="nil"/>
                  <w:bottom w:val="nil"/>
                  <w:right w:val="nil"/>
                </w:tcBorders>
                <w:shd w:val="clear" w:color="auto" w:fill="auto"/>
                <w:vAlign w:val="bottom"/>
                <w:hideMark/>
              </w:tcPr>
            </w:tcPrChange>
          </w:tcPr>
          <w:p w14:paraId="18AE3EB6"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 xml:space="preserve">METRANS </w:t>
            </w:r>
            <w:proofErr w:type="spellStart"/>
            <w:r w:rsidRPr="00BC1E38">
              <w:rPr>
                <w:rFonts w:ascii="Arial" w:hAnsi="Arial" w:cs="Arial"/>
                <w:color w:val="000000"/>
                <w:sz w:val="18"/>
                <w:szCs w:val="18"/>
              </w:rPr>
              <w:t>Railprofi</w:t>
            </w:r>
            <w:proofErr w:type="spellEnd"/>
            <w:r w:rsidRPr="00BC1E38">
              <w:rPr>
                <w:rFonts w:ascii="Arial" w:hAnsi="Arial" w:cs="Arial"/>
                <w:color w:val="000000"/>
                <w:sz w:val="18"/>
                <w:szCs w:val="18"/>
              </w:rPr>
              <w:t xml:space="preserve"> </w:t>
            </w:r>
            <w:proofErr w:type="spellStart"/>
            <w:r w:rsidRPr="00BC1E38">
              <w:rPr>
                <w:rFonts w:ascii="Arial" w:hAnsi="Arial" w:cs="Arial"/>
                <w:color w:val="000000"/>
                <w:sz w:val="18"/>
                <w:szCs w:val="18"/>
              </w:rPr>
              <w:t>Austria</w:t>
            </w:r>
            <w:proofErr w:type="spellEnd"/>
            <w:r w:rsidRPr="00BC1E38">
              <w:rPr>
                <w:rFonts w:ascii="Arial" w:hAnsi="Arial" w:cs="Arial"/>
                <w:color w:val="000000"/>
                <w:sz w:val="18"/>
                <w:szCs w:val="18"/>
              </w:rPr>
              <w:t xml:space="preserve"> </w:t>
            </w:r>
            <w:proofErr w:type="spellStart"/>
            <w:r w:rsidRPr="00BC1E38">
              <w:rPr>
                <w:rFonts w:ascii="Arial" w:hAnsi="Arial" w:cs="Arial"/>
                <w:color w:val="000000"/>
                <w:sz w:val="18"/>
                <w:szCs w:val="18"/>
              </w:rPr>
              <w:t>GmbH</w:t>
            </w:r>
            <w:proofErr w:type="spellEnd"/>
          </w:p>
        </w:tc>
        <w:tc>
          <w:tcPr>
            <w:tcW w:w="1333" w:type="dxa"/>
            <w:tcBorders>
              <w:top w:val="nil"/>
              <w:left w:val="nil"/>
              <w:bottom w:val="nil"/>
              <w:right w:val="nil"/>
            </w:tcBorders>
            <w:shd w:val="clear" w:color="auto" w:fill="auto"/>
            <w:vAlign w:val="bottom"/>
            <w:hideMark/>
            <w:tcPrChange w:id="9679" w:author="Zuzana Kokavcova" w:date="2018-02-20T09:35:00Z">
              <w:tcPr>
                <w:tcW w:w="1117" w:type="dxa"/>
                <w:tcBorders>
                  <w:top w:val="nil"/>
                  <w:left w:val="nil"/>
                  <w:bottom w:val="nil"/>
                  <w:right w:val="nil"/>
                </w:tcBorders>
                <w:shd w:val="clear" w:color="auto" w:fill="auto"/>
                <w:vAlign w:val="bottom"/>
                <w:hideMark/>
              </w:tcPr>
            </w:tcPrChange>
          </w:tcPr>
          <w:p w14:paraId="6FA88B6E"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416 110</w:t>
            </w:r>
          </w:p>
        </w:tc>
        <w:tc>
          <w:tcPr>
            <w:tcW w:w="1334" w:type="dxa"/>
            <w:tcBorders>
              <w:top w:val="nil"/>
              <w:left w:val="nil"/>
              <w:bottom w:val="nil"/>
              <w:right w:val="nil"/>
            </w:tcBorders>
            <w:shd w:val="clear" w:color="auto" w:fill="auto"/>
            <w:vAlign w:val="bottom"/>
            <w:hideMark/>
            <w:tcPrChange w:id="9680" w:author="Zuzana Kokavcova" w:date="2018-02-20T09:35:00Z">
              <w:tcPr>
                <w:tcW w:w="1120" w:type="dxa"/>
                <w:tcBorders>
                  <w:top w:val="nil"/>
                  <w:left w:val="nil"/>
                  <w:bottom w:val="nil"/>
                  <w:right w:val="nil"/>
                </w:tcBorders>
                <w:shd w:val="clear" w:color="auto" w:fill="auto"/>
                <w:vAlign w:val="bottom"/>
                <w:hideMark/>
              </w:tcPr>
            </w:tcPrChange>
          </w:tcPr>
          <w:p w14:paraId="2FF9E775"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0</w:t>
            </w:r>
          </w:p>
        </w:tc>
      </w:tr>
      <w:tr w:rsidR="00DE5C23" w:rsidRPr="00BC1E38" w14:paraId="6815B09D" w14:textId="77777777" w:rsidTr="00C45B5D">
        <w:trPr>
          <w:trHeight w:val="170"/>
          <w:trPrChange w:id="9681" w:author="Zuzana Kokavcova" w:date="2018-02-20T09:35:00Z">
            <w:trPr>
              <w:trHeight w:val="255"/>
            </w:trPr>
          </w:trPrChange>
        </w:trPr>
        <w:tc>
          <w:tcPr>
            <w:tcW w:w="2711" w:type="dxa"/>
            <w:tcBorders>
              <w:top w:val="nil"/>
              <w:left w:val="nil"/>
              <w:bottom w:val="nil"/>
              <w:right w:val="nil"/>
            </w:tcBorders>
            <w:shd w:val="clear" w:color="auto" w:fill="auto"/>
            <w:vAlign w:val="bottom"/>
            <w:hideMark/>
            <w:tcPrChange w:id="9682" w:author="Zuzana Kokavcova" w:date="2018-02-20T09:35:00Z">
              <w:tcPr>
                <w:tcW w:w="2711" w:type="dxa"/>
                <w:tcBorders>
                  <w:top w:val="nil"/>
                  <w:left w:val="nil"/>
                  <w:bottom w:val="nil"/>
                  <w:right w:val="nil"/>
                </w:tcBorders>
                <w:shd w:val="clear" w:color="auto" w:fill="auto"/>
                <w:vAlign w:val="bottom"/>
                <w:hideMark/>
              </w:tcPr>
            </w:tcPrChange>
          </w:tcPr>
          <w:p w14:paraId="7B87F99A"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pohľadávka</w:t>
            </w:r>
          </w:p>
        </w:tc>
        <w:tc>
          <w:tcPr>
            <w:tcW w:w="4037" w:type="dxa"/>
            <w:tcBorders>
              <w:top w:val="nil"/>
              <w:left w:val="nil"/>
              <w:bottom w:val="nil"/>
              <w:right w:val="nil"/>
            </w:tcBorders>
            <w:shd w:val="clear" w:color="auto" w:fill="auto"/>
            <w:vAlign w:val="bottom"/>
            <w:hideMark/>
            <w:tcPrChange w:id="9683" w:author="Zuzana Kokavcova" w:date="2018-02-20T09:35:00Z">
              <w:tcPr>
                <w:tcW w:w="5072" w:type="dxa"/>
                <w:tcBorders>
                  <w:top w:val="nil"/>
                  <w:left w:val="nil"/>
                  <w:bottom w:val="nil"/>
                  <w:right w:val="nil"/>
                </w:tcBorders>
                <w:shd w:val="clear" w:color="auto" w:fill="auto"/>
                <w:vAlign w:val="bottom"/>
                <w:hideMark/>
              </w:tcPr>
            </w:tcPrChange>
          </w:tcPr>
          <w:p w14:paraId="2A7F8E18"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METRANS ISTANBUL</w:t>
            </w:r>
          </w:p>
        </w:tc>
        <w:tc>
          <w:tcPr>
            <w:tcW w:w="1333" w:type="dxa"/>
            <w:tcBorders>
              <w:top w:val="nil"/>
              <w:left w:val="nil"/>
              <w:bottom w:val="nil"/>
              <w:right w:val="nil"/>
            </w:tcBorders>
            <w:shd w:val="clear" w:color="auto" w:fill="auto"/>
            <w:vAlign w:val="bottom"/>
            <w:hideMark/>
            <w:tcPrChange w:id="9684" w:author="Zuzana Kokavcova" w:date="2018-02-20T09:35:00Z">
              <w:tcPr>
                <w:tcW w:w="1117" w:type="dxa"/>
                <w:tcBorders>
                  <w:top w:val="nil"/>
                  <w:left w:val="nil"/>
                  <w:bottom w:val="nil"/>
                  <w:right w:val="nil"/>
                </w:tcBorders>
                <w:shd w:val="clear" w:color="auto" w:fill="auto"/>
                <w:vAlign w:val="bottom"/>
                <w:hideMark/>
              </w:tcPr>
            </w:tcPrChange>
          </w:tcPr>
          <w:p w14:paraId="7A7B0003"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743 379</w:t>
            </w:r>
          </w:p>
        </w:tc>
        <w:tc>
          <w:tcPr>
            <w:tcW w:w="1334" w:type="dxa"/>
            <w:tcBorders>
              <w:top w:val="nil"/>
              <w:left w:val="nil"/>
              <w:bottom w:val="nil"/>
              <w:right w:val="nil"/>
            </w:tcBorders>
            <w:shd w:val="clear" w:color="auto" w:fill="auto"/>
            <w:vAlign w:val="bottom"/>
            <w:hideMark/>
            <w:tcPrChange w:id="9685" w:author="Zuzana Kokavcova" w:date="2018-02-20T09:35:00Z">
              <w:tcPr>
                <w:tcW w:w="1120" w:type="dxa"/>
                <w:tcBorders>
                  <w:top w:val="nil"/>
                  <w:left w:val="nil"/>
                  <w:bottom w:val="nil"/>
                  <w:right w:val="nil"/>
                </w:tcBorders>
                <w:shd w:val="clear" w:color="auto" w:fill="auto"/>
                <w:vAlign w:val="bottom"/>
                <w:hideMark/>
              </w:tcPr>
            </w:tcPrChange>
          </w:tcPr>
          <w:p w14:paraId="5BBC765D"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6 497 551</w:t>
            </w:r>
          </w:p>
        </w:tc>
      </w:tr>
      <w:tr w:rsidR="00DE5C23" w:rsidRPr="00BC1E38" w14:paraId="1F3100FB" w14:textId="77777777" w:rsidTr="00C45B5D">
        <w:trPr>
          <w:trHeight w:val="170"/>
          <w:trPrChange w:id="9686" w:author="Zuzana Kokavcova" w:date="2018-02-20T09:35:00Z">
            <w:trPr>
              <w:trHeight w:val="255"/>
            </w:trPr>
          </w:trPrChange>
        </w:trPr>
        <w:tc>
          <w:tcPr>
            <w:tcW w:w="2711" w:type="dxa"/>
            <w:tcBorders>
              <w:top w:val="nil"/>
              <w:left w:val="nil"/>
              <w:bottom w:val="nil"/>
              <w:right w:val="nil"/>
            </w:tcBorders>
            <w:shd w:val="clear" w:color="auto" w:fill="auto"/>
            <w:vAlign w:val="bottom"/>
            <w:hideMark/>
            <w:tcPrChange w:id="9687" w:author="Zuzana Kokavcova" w:date="2018-02-20T09:35:00Z">
              <w:tcPr>
                <w:tcW w:w="2711" w:type="dxa"/>
                <w:tcBorders>
                  <w:top w:val="nil"/>
                  <w:left w:val="nil"/>
                  <w:bottom w:val="nil"/>
                  <w:right w:val="nil"/>
                </w:tcBorders>
                <w:shd w:val="clear" w:color="auto" w:fill="auto"/>
                <w:vAlign w:val="bottom"/>
                <w:hideMark/>
              </w:tcPr>
            </w:tcPrChange>
          </w:tcPr>
          <w:p w14:paraId="23256748"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záväzok</w:t>
            </w:r>
          </w:p>
        </w:tc>
        <w:tc>
          <w:tcPr>
            <w:tcW w:w="4037" w:type="dxa"/>
            <w:tcBorders>
              <w:top w:val="nil"/>
              <w:left w:val="nil"/>
              <w:bottom w:val="nil"/>
              <w:right w:val="nil"/>
            </w:tcBorders>
            <w:shd w:val="clear" w:color="auto" w:fill="auto"/>
            <w:vAlign w:val="bottom"/>
            <w:hideMark/>
            <w:tcPrChange w:id="9688" w:author="Zuzana Kokavcova" w:date="2018-02-20T09:35:00Z">
              <w:tcPr>
                <w:tcW w:w="5072" w:type="dxa"/>
                <w:tcBorders>
                  <w:top w:val="nil"/>
                  <w:left w:val="nil"/>
                  <w:bottom w:val="nil"/>
                  <w:right w:val="nil"/>
                </w:tcBorders>
                <w:shd w:val="clear" w:color="auto" w:fill="auto"/>
                <w:vAlign w:val="bottom"/>
                <w:hideMark/>
              </w:tcPr>
            </w:tcPrChange>
          </w:tcPr>
          <w:p w14:paraId="6CF7EC60"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METRANS ISTANBUL</w:t>
            </w:r>
          </w:p>
        </w:tc>
        <w:tc>
          <w:tcPr>
            <w:tcW w:w="1333" w:type="dxa"/>
            <w:tcBorders>
              <w:top w:val="nil"/>
              <w:left w:val="nil"/>
              <w:bottom w:val="nil"/>
              <w:right w:val="nil"/>
            </w:tcBorders>
            <w:shd w:val="clear" w:color="auto" w:fill="auto"/>
            <w:vAlign w:val="bottom"/>
            <w:hideMark/>
            <w:tcPrChange w:id="9689" w:author="Zuzana Kokavcova" w:date="2018-02-20T09:35:00Z">
              <w:tcPr>
                <w:tcW w:w="1117" w:type="dxa"/>
                <w:tcBorders>
                  <w:top w:val="nil"/>
                  <w:left w:val="nil"/>
                  <w:bottom w:val="nil"/>
                  <w:right w:val="nil"/>
                </w:tcBorders>
                <w:shd w:val="clear" w:color="auto" w:fill="auto"/>
                <w:vAlign w:val="bottom"/>
                <w:hideMark/>
              </w:tcPr>
            </w:tcPrChange>
          </w:tcPr>
          <w:p w14:paraId="7E341A0E"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0</w:t>
            </w:r>
          </w:p>
        </w:tc>
        <w:tc>
          <w:tcPr>
            <w:tcW w:w="1334" w:type="dxa"/>
            <w:tcBorders>
              <w:top w:val="nil"/>
              <w:left w:val="nil"/>
              <w:bottom w:val="nil"/>
              <w:right w:val="nil"/>
            </w:tcBorders>
            <w:shd w:val="clear" w:color="auto" w:fill="auto"/>
            <w:vAlign w:val="bottom"/>
            <w:hideMark/>
            <w:tcPrChange w:id="9690" w:author="Zuzana Kokavcova" w:date="2018-02-20T09:35:00Z">
              <w:tcPr>
                <w:tcW w:w="1120" w:type="dxa"/>
                <w:tcBorders>
                  <w:top w:val="nil"/>
                  <w:left w:val="nil"/>
                  <w:bottom w:val="nil"/>
                  <w:right w:val="nil"/>
                </w:tcBorders>
                <w:shd w:val="clear" w:color="auto" w:fill="auto"/>
                <w:vAlign w:val="bottom"/>
                <w:hideMark/>
              </w:tcPr>
            </w:tcPrChange>
          </w:tcPr>
          <w:p w14:paraId="2FD87C9B"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80 000</w:t>
            </w:r>
          </w:p>
        </w:tc>
      </w:tr>
      <w:tr w:rsidR="00DE5C23" w:rsidRPr="00BC1E38" w14:paraId="2B19E71B" w14:textId="77777777" w:rsidTr="00C45B5D">
        <w:trPr>
          <w:trHeight w:val="170"/>
          <w:trPrChange w:id="9691" w:author="Zuzana Kokavcova" w:date="2018-02-20T09:35:00Z">
            <w:trPr>
              <w:trHeight w:val="255"/>
            </w:trPr>
          </w:trPrChange>
        </w:trPr>
        <w:tc>
          <w:tcPr>
            <w:tcW w:w="2711" w:type="dxa"/>
            <w:tcBorders>
              <w:top w:val="nil"/>
              <w:left w:val="nil"/>
              <w:bottom w:val="nil"/>
              <w:right w:val="nil"/>
            </w:tcBorders>
            <w:shd w:val="clear" w:color="auto" w:fill="auto"/>
            <w:vAlign w:val="bottom"/>
            <w:hideMark/>
            <w:tcPrChange w:id="9692" w:author="Zuzana Kokavcova" w:date="2018-02-20T09:35:00Z">
              <w:tcPr>
                <w:tcW w:w="2711" w:type="dxa"/>
                <w:tcBorders>
                  <w:top w:val="nil"/>
                  <w:left w:val="nil"/>
                  <w:bottom w:val="nil"/>
                  <w:right w:val="nil"/>
                </w:tcBorders>
                <w:shd w:val="clear" w:color="auto" w:fill="auto"/>
                <w:vAlign w:val="bottom"/>
                <w:hideMark/>
              </w:tcPr>
            </w:tcPrChange>
          </w:tcPr>
          <w:p w14:paraId="35FF5947"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pohľadávka</w:t>
            </w:r>
          </w:p>
        </w:tc>
        <w:tc>
          <w:tcPr>
            <w:tcW w:w="4037" w:type="dxa"/>
            <w:tcBorders>
              <w:top w:val="nil"/>
              <w:left w:val="nil"/>
              <w:bottom w:val="nil"/>
              <w:right w:val="nil"/>
            </w:tcBorders>
            <w:shd w:val="clear" w:color="auto" w:fill="auto"/>
            <w:vAlign w:val="bottom"/>
            <w:hideMark/>
            <w:tcPrChange w:id="9693" w:author="Zuzana Kokavcova" w:date="2018-02-20T09:35:00Z">
              <w:tcPr>
                <w:tcW w:w="5072" w:type="dxa"/>
                <w:tcBorders>
                  <w:top w:val="nil"/>
                  <w:left w:val="nil"/>
                  <w:bottom w:val="nil"/>
                  <w:right w:val="nil"/>
                </w:tcBorders>
                <w:shd w:val="clear" w:color="auto" w:fill="auto"/>
                <w:vAlign w:val="bottom"/>
                <w:hideMark/>
              </w:tcPr>
            </w:tcPrChange>
          </w:tcPr>
          <w:p w14:paraId="2010C632"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 xml:space="preserve">METRANS </w:t>
            </w:r>
            <w:proofErr w:type="spellStart"/>
            <w:r w:rsidRPr="00BC1E38">
              <w:rPr>
                <w:rFonts w:ascii="Arial" w:hAnsi="Arial" w:cs="Arial"/>
                <w:color w:val="000000"/>
                <w:sz w:val="18"/>
                <w:szCs w:val="18"/>
              </w:rPr>
              <w:t>Rail</w:t>
            </w:r>
            <w:proofErr w:type="spellEnd"/>
            <w:r w:rsidRPr="00BC1E38">
              <w:rPr>
                <w:rFonts w:ascii="Arial" w:hAnsi="Arial" w:cs="Arial"/>
                <w:color w:val="000000"/>
                <w:sz w:val="18"/>
                <w:szCs w:val="18"/>
              </w:rPr>
              <w:t xml:space="preserve"> </w:t>
            </w:r>
            <w:proofErr w:type="spellStart"/>
            <w:r w:rsidRPr="00BC1E38">
              <w:rPr>
                <w:rFonts w:ascii="Arial" w:hAnsi="Arial" w:cs="Arial"/>
                <w:color w:val="000000"/>
                <w:sz w:val="18"/>
                <w:szCs w:val="18"/>
              </w:rPr>
              <w:t>s.r.o</w:t>
            </w:r>
            <w:proofErr w:type="spellEnd"/>
            <w:r w:rsidRPr="00BC1E38">
              <w:rPr>
                <w:rFonts w:ascii="Arial" w:hAnsi="Arial" w:cs="Arial"/>
                <w:color w:val="000000"/>
                <w:sz w:val="18"/>
                <w:szCs w:val="18"/>
              </w:rPr>
              <w:t>.</w:t>
            </w:r>
          </w:p>
        </w:tc>
        <w:tc>
          <w:tcPr>
            <w:tcW w:w="1333" w:type="dxa"/>
            <w:tcBorders>
              <w:top w:val="nil"/>
              <w:left w:val="nil"/>
              <w:bottom w:val="nil"/>
              <w:right w:val="nil"/>
            </w:tcBorders>
            <w:shd w:val="clear" w:color="auto" w:fill="auto"/>
            <w:vAlign w:val="bottom"/>
            <w:hideMark/>
            <w:tcPrChange w:id="9694" w:author="Zuzana Kokavcova" w:date="2018-02-20T09:35:00Z">
              <w:tcPr>
                <w:tcW w:w="1117" w:type="dxa"/>
                <w:tcBorders>
                  <w:top w:val="nil"/>
                  <w:left w:val="nil"/>
                  <w:bottom w:val="nil"/>
                  <w:right w:val="nil"/>
                </w:tcBorders>
                <w:shd w:val="clear" w:color="auto" w:fill="auto"/>
                <w:vAlign w:val="bottom"/>
                <w:hideMark/>
              </w:tcPr>
            </w:tcPrChange>
          </w:tcPr>
          <w:p w14:paraId="3E9037FE"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4 095</w:t>
            </w:r>
          </w:p>
        </w:tc>
        <w:tc>
          <w:tcPr>
            <w:tcW w:w="1334" w:type="dxa"/>
            <w:tcBorders>
              <w:top w:val="nil"/>
              <w:left w:val="nil"/>
              <w:bottom w:val="nil"/>
              <w:right w:val="nil"/>
            </w:tcBorders>
            <w:shd w:val="clear" w:color="auto" w:fill="auto"/>
            <w:vAlign w:val="bottom"/>
            <w:hideMark/>
            <w:tcPrChange w:id="9695" w:author="Zuzana Kokavcova" w:date="2018-02-20T09:35:00Z">
              <w:tcPr>
                <w:tcW w:w="1120" w:type="dxa"/>
                <w:tcBorders>
                  <w:top w:val="nil"/>
                  <w:left w:val="nil"/>
                  <w:bottom w:val="nil"/>
                  <w:right w:val="nil"/>
                </w:tcBorders>
                <w:shd w:val="clear" w:color="auto" w:fill="auto"/>
                <w:vAlign w:val="bottom"/>
                <w:hideMark/>
              </w:tcPr>
            </w:tcPrChange>
          </w:tcPr>
          <w:p w14:paraId="3DC0DE38"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0</w:t>
            </w:r>
          </w:p>
        </w:tc>
      </w:tr>
      <w:tr w:rsidR="00DE5C23" w:rsidRPr="00BC1E38" w14:paraId="566CE9DE" w14:textId="77777777" w:rsidTr="00C45B5D">
        <w:trPr>
          <w:trHeight w:val="170"/>
          <w:trPrChange w:id="9696" w:author="Zuzana Kokavcova" w:date="2018-02-20T09:35:00Z">
            <w:trPr>
              <w:trHeight w:val="255"/>
            </w:trPr>
          </w:trPrChange>
        </w:trPr>
        <w:tc>
          <w:tcPr>
            <w:tcW w:w="2711" w:type="dxa"/>
            <w:tcBorders>
              <w:top w:val="nil"/>
              <w:left w:val="nil"/>
              <w:bottom w:val="nil"/>
              <w:right w:val="nil"/>
            </w:tcBorders>
            <w:shd w:val="clear" w:color="auto" w:fill="auto"/>
            <w:vAlign w:val="bottom"/>
            <w:hideMark/>
            <w:tcPrChange w:id="9697" w:author="Zuzana Kokavcova" w:date="2018-02-20T09:35:00Z">
              <w:tcPr>
                <w:tcW w:w="2711" w:type="dxa"/>
                <w:tcBorders>
                  <w:top w:val="nil"/>
                  <w:left w:val="nil"/>
                  <w:bottom w:val="nil"/>
                  <w:right w:val="nil"/>
                </w:tcBorders>
                <w:shd w:val="clear" w:color="auto" w:fill="auto"/>
                <w:vAlign w:val="bottom"/>
                <w:hideMark/>
              </w:tcPr>
            </w:tcPrChange>
          </w:tcPr>
          <w:p w14:paraId="1BC3CBB4"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záväzok</w:t>
            </w:r>
          </w:p>
        </w:tc>
        <w:tc>
          <w:tcPr>
            <w:tcW w:w="4037" w:type="dxa"/>
            <w:tcBorders>
              <w:top w:val="nil"/>
              <w:left w:val="nil"/>
              <w:bottom w:val="nil"/>
              <w:right w:val="nil"/>
            </w:tcBorders>
            <w:shd w:val="clear" w:color="auto" w:fill="auto"/>
            <w:vAlign w:val="bottom"/>
            <w:hideMark/>
            <w:tcPrChange w:id="9698" w:author="Zuzana Kokavcova" w:date="2018-02-20T09:35:00Z">
              <w:tcPr>
                <w:tcW w:w="5072" w:type="dxa"/>
                <w:tcBorders>
                  <w:top w:val="nil"/>
                  <w:left w:val="nil"/>
                  <w:bottom w:val="nil"/>
                  <w:right w:val="nil"/>
                </w:tcBorders>
                <w:shd w:val="clear" w:color="auto" w:fill="auto"/>
                <w:vAlign w:val="bottom"/>
                <w:hideMark/>
              </w:tcPr>
            </w:tcPrChange>
          </w:tcPr>
          <w:p w14:paraId="416A8A83"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 xml:space="preserve">METRANS </w:t>
            </w:r>
            <w:proofErr w:type="spellStart"/>
            <w:r w:rsidRPr="00BC1E38">
              <w:rPr>
                <w:rFonts w:ascii="Arial" w:hAnsi="Arial" w:cs="Arial"/>
                <w:color w:val="000000"/>
                <w:sz w:val="18"/>
                <w:szCs w:val="18"/>
              </w:rPr>
              <w:t>Rail</w:t>
            </w:r>
            <w:proofErr w:type="spellEnd"/>
            <w:r w:rsidRPr="00BC1E38">
              <w:rPr>
                <w:rFonts w:ascii="Arial" w:hAnsi="Arial" w:cs="Arial"/>
                <w:color w:val="000000"/>
                <w:sz w:val="18"/>
                <w:szCs w:val="18"/>
              </w:rPr>
              <w:t xml:space="preserve"> </w:t>
            </w:r>
            <w:proofErr w:type="spellStart"/>
            <w:r w:rsidRPr="00BC1E38">
              <w:rPr>
                <w:rFonts w:ascii="Arial" w:hAnsi="Arial" w:cs="Arial"/>
                <w:color w:val="000000"/>
                <w:sz w:val="18"/>
                <w:szCs w:val="18"/>
              </w:rPr>
              <w:t>s.r.o</w:t>
            </w:r>
            <w:proofErr w:type="spellEnd"/>
            <w:r w:rsidRPr="00BC1E38">
              <w:rPr>
                <w:rFonts w:ascii="Arial" w:hAnsi="Arial" w:cs="Arial"/>
                <w:color w:val="000000"/>
                <w:sz w:val="18"/>
                <w:szCs w:val="18"/>
              </w:rPr>
              <w:t>.</w:t>
            </w:r>
          </w:p>
        </w:tc>
        <w:tc>
          <w:tcPr>
            <w:tcW w:w="1333" w:type="dxa"/>
            <w:tcBorders>
              <w:top w:val="nil"/>
              <w:left w:val="nil"/>
              <w:bottom w:val="nil"/>
              <w:right w:val="nil"/>
            </w:tcBorders>
            <w:shd w:val="clear" w:color="auto" w:fill="auto"/>
            <w:vAlign w:val="bottom"/>
            <w:hideMark/>
            <w:tcPrChange w:id="9699" w:author="Zuzana Kokavcova" w:date="2018-02-20T09:35:00Z">
              <w:tcPr>
                <w:tcW w:w="1117" w:type="dxa"/>
                <w:tcBorders>
                  <w:top w:val="nil"/>
                  <w:left w:val="nil"/>
                  <w:bottom w:val="nil"/>
                  <w:right w:val="nil"/>
                </w:tcBorders>
                <w:shd w:val="clear" w:color="auto" w:fill="auto"/>
                <w:vAlign w:val="bottom"/>
                <w:hideMark/>
              </w:tcPr>
            </w:tcPrChange>
          </w:tcPr>
          <w:p w14:paraId="2F50A06D"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396 551</w:t>
            </w:r>
          </w:p>
        </w:tc>
        <w:tc>
          <w:tcPr>
            <w:tcW w:w="1334" w:type="dxa"/>
            <w:tcBorders>
              <w:top w:val="nil"/>
              <w:left w:val="nil"/>
              <w:bottom w:val="nil"/>
              <w:right w:val="nil"/>
            </w:tcBorders>
            <w:shd w:val="clear" w:color="auto" w:fill="auto"/>
            <w:vAlign w:val="bottom"/>
            <w:hideMark/>
            <w:tcPrChange w:id="9700" w:author="Zuzana Kokavcova" w:date="2018-02-20T09:35:00Z">
              <w:tcPr>
                <w:tcW w:w="1120" w:type="dxa"/>
                <w:tcBorders>
                  <w:top w:val="nil"/>
                  <w:left w:val="nil"/>
                  <w:bottom w:val="nil"/>
                  <w:right w:val="nil"/>
                </w:tcBorders>
                <w:shd w:val="clear" w:color="auto" w:fill="auto"/>
                <w:vAlign w:val="bottom"/>
                <w:hideMark/>
              </w:tcPr>
            </w:tcPrChange>
          </w:tcPr>
          <w:p w14:paraId="43275176"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181 861</w:t>
            </w:r>
          </w:p>
        </w:tc>
      </w:tr>
      <w:tr w:rsidR="00DE5C23" w:rsidRPr="00BC1E38" w14:paraId="2B9ACE19" w14:textId="77777777" w:rsidTr="00C45B5D">
        <w:trPr>
          <w:trHeight w:val="170"/>
          <w:trPrChange w:id="9701" w:author="Zuzana Kokavcova" w:date="2018-02-20T09:35:00Z">
            <w:trPr>
              <w:trHeight w:val="255"/>
            </w:trPr>
          </w:trPrChange>
        </w:trPr>
        <w:tc>
          <w:tcPr>
            <w:tcW w:w="2711" w:type="dxa"/>
            <w:tcBorders>
              <w:top w:val="nil"/>
              <w:left w:val="nil"/>
              <w:bottom w:val="nil"/>
              <w:right w:val="nil"/>
            </w:tcBorders>
            <w:shd w:val="clear" w:color="auto" w:fill="auto"/>
            <w:vAlign w:val="bottom"/>
            <w:hideMark/>
            <w:tcPrChange w:id="9702" w:author="Zuzana Kokavcova" w:date="2018-02-20T09:35:00Z">
              <w:tcPr>
                <w:tcW w:w="2711" w:type="dxa"/>
                <w:tcBorders>
                  <w:top w:val="nil"/>
                  <w:left w:val="nil"/>
                  <w:bottom w:val="nil"/>
                  <w:right w:val="nil"/>
                </w:tcBorders>
                <w:shd w:val="clear" w:color="auto" w:fill="auto"/>
                <w:vAlign w:val="bottom"/>
                <w:hideMark/>
              </w:tcPr>
            </w:tcPrChange>
          </w:tcPr>
          <w:p w14:paraId="2B54C6DC"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pohľadávka</w:t>
            </w:r>
          </w:p>
        </w:tc>
        <w:tc>
          <w:tcPr>
            <w:tcW w:w="4037" w:type="dxa"/>
            <w:tcBorders>
              <w:top w:val="nil"/>
              <w:left w:val="nil"/>
              <w:bottom w:val="nil"/>
              <w:right w:val="nil"/>
            </w:tcBorders>
            <w:shd w:val="clear" w:color="auto" w:fill="auto"/>
            <w:vAlign w:val="bottom"/>
            <w:hideMark/>
            <w:tcPrChange w:id="9703" w:author="Zuzana Kokavcova" w:date="2018-02-20T09:35:00Z">
              <w:tcPr>
                <w:tcW w:w="5072" w:type="dxa"/>
                <w:tcBorders>
                  <w:top w:val="nil"/>
                  <w:left w:val="nil"/>
                  <w:bottom w:val="nil"/>
                  <w:right w:val="nil"/>
                </w:tcBorders>
                <w:shd w:val="clear" w:color="auto" w:fill="auto"/>
                <w:vAlign w:val="bottom"/>
                <w:hideMark/>
              </w:tcPr>
            </w:tcPrChange>
          </w:tcPr>
          <w:p w14:paraId="6E5DBE43"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 xml:space="preserve">METRANS </w:t>
            </w:r>
            <w:proofErr w:type="spellStart"/>
            <w:r w:rsidRPr="00BC1E38">
              <w:rPr>
                <w:rFonts w:ascii="Arial" w:hAnsi="Arial" w:cs="Arial"/>
                <w:color w:val="000000"/>
                <w:sz w:val="18"/>
                <w:szCs w:val="18"/>
              </w:rPr>
              <w:t>Dyko</w:t>
            </w:r>
            <w:proofErr w:type="spellEnd"/>
            <w:r w:rsidRPr="00BC1E38">
              <w:rPr>
                <w:rFonts w:ascii="Arial" w:hAnsi="Arial" w:cs="Arial"/>
                <w:color w:val="000000"/>
                <w:sz w:val="18"/>
                <w:szCs w:val="18"/>
              </w:rPr>
              <w:t xml:space="preserve"> </w:t>
            </w:r>
            <w:proofErr w:type="spellStart"/>
            <w:r w:rsidRPr="00BC1E38">
              <w:rPr>
                <w:rFonts w:ascii="Arial" w:hAnsi="Arial" w:cs="Arial"/>
                <w:color w:val="000000"/>
                <w:sz w:val="18"/>
                <w:szCs w:val="18"/>
              </w:rPr>
              <w:t>Rail</w:t>
            </w:r>
            <w:proofErr w:type="spellEnd"/>
            <w:r w:rsidRPr="00BC1E38">
              <w:rPr>
                <w:rFonts w:ascii="Arial" w:hAnsi="Arial" w:cs="Arial"/>
                <w:color w:val="000000"/>
                <w:sz w:val="18"/>
                <w:szCs w:val="18"/>
              </w:rPr>
              <w:t xml:space="preserve"> </w:t>
            </w:r>
            <w:proofErr w:type="spellStart"/>
            <w:r w:rsidRPr="00BC1E38">
              <w:rPr>
                <w:rFonts w:ascii="Arial" w:hAnsi="Arial" w:cs="Arial"/>
                <w:color w:val="000000"/>
                <w:sz w:val="18"/>
                <w:szCs w:val="18"/>
              </w:rPr>
              <w:t>Repair</w:t>
            </w:r>
            <w:proofErr w:type="spellEnd"/>
            <w:r w:rsidRPr="00BC1E38">
              <w:rPr>
                <w:rFonts w:ascii="Arial" w:hAnsi="Arial" w:cs="Arial"/>
                <w:color w:val="000000"/>
                <w:sz w:val="18"/>
                <w:szCs w:val="18"/>
              </w:rPr>
              <w:t xml:space="preserve"> </w:t>
            </w:r>
            <w:proofErr w:type="spellStart"/>
            <w:r w:rsidRPr="00BC1E38">
              <w:rPr>
                <w:rFonts w:ascii="Arial" w:hAnsi="Arial" w:cs="Arial"/>
                <w:color w:val="000000"/>
                <w:sz w:val="18"/>
                <w:szCs w:val="18"/>
              </w:rPr>
              <w:t>Shop</w:t>
            </w:r>
            <w:proofErr w:type="spellEnd"/>
          </w:p>
        </w:tc>
        <w:tc>
          <w:tcPr>
            <w:tcW w:w="1333" w:type="dxa"/>
            <w:tcBorders>
              <w:top w:val="nil"/>
              <w:left w:val="nil"/>
              <w:bottom w:val="nil"/>
              <w:right w:val="nil"/>
            </w:tcBorders>
            <w:shd w:val="clear" w:color="auto" w:fill="auto"/>
            <w:vAlign w:val="bottom"/>
            <w:hideMark/>
            <w:tcPrChange w:id="9704" w:author="Zuzana Kokavcova" w:date="2018-02-20T09:35:00Z">
              <w:tcPr>
                <w:tcW w:w="1117" w:type="dxa"/>
                <w:tcBorders>
                  <w:top w:val="nil"/>
                  <w:left w:val="nil"/>
                  <w:bottom w:val="nil"/>
                  <w:right w:val="nil"/>
                </w:tcBorders>
                <w:shd w:val="clear" w:color="auto" w:fill="auto"/>
                <w:vAlign w:val="bottom"/>
                <w:hideMark/>
              </w:tcPr>
            </w:tcPrChange>
          </w:tcPr>
          <w:p w14:paraId="1D58F01A"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398</w:t>
            </w:r>
          </w:p>
        </w:tc>
        <w:tc>
          <w:tcPr>
            <w:tcW w:w="1334" w:type="dxa"/>
            <w:tcBorders>
              <w:top w:val="nil"/>
              <w:left w:val="nil"/>
              <w:bottom w:val="nil"/>
              <w:right w:val="nil"/>
            </w:tcBorders>
            <w:shd w:val="clear" w:color="auto" w:fill="auto"/>
            <w:vAlign w:val="bottom"/>
            <w:hideMark/>
            <w:tcPrChange w:id="9705" w:author="Zuzana Kokavcova" w:date="2018-02-20T09:35:00Z">
              <w:tcPr>
                <w:tcW w:w="1120" w:type="dxa"/>
                <w:tcBorders>
                  <w:top w:val="nil"/>
                  <w:left w:val="nil"/>
                  <w:bottom w:val="nil"/>
                  <w:right w:val="nil"/>
                </w:tcBorders>
                <w:shd w:val="clear" w:color="auto" w:fill="auto"/>
                <w:vAlign w:val="bottom"/>
                <w:hideMark/>
              </w:tcPr>
            </w:tcPrChange>
          </w:tcPr>
          <w:p w14:paraId="77FFCE50"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0</w:t>
            </w:r>
          </w:p>
        </w:tc>
      </w:tr>
      <w:tr w:rsidR="00DE5C23" w:rsidRPr="00BC1E38" w14:paraId="314DF515" w14:textId="77777777" w:rsidTr="00C45B5D">
        <w:trPr>
          <w:trHeight w:val="170"/>
          <w:trPrChange w:id="9706" w:author="Zuzana Kokavcova" w:date="2018-02-20T09:35:00Z">
            <w:trPr>
              <w:trHeight w:val="255"/>
            </w:trPr>
          </w:trPrChange>
        </w:trPr>
        <w:tc>
          <w:tcPr>
            <w:tcW w:w="2711" w:type="dxa"/>
            <w:tcBorders>
              <w:top w:val="nil"/>
              <w:left w:val="nil"/>
              <w:bottom w:val="nil"/>
              <w:right w:val="nil"/>
            </w:tcBorders>
            <w:shd w:val="clear" w:color="auto" w:fill="auto"/>
            <w:vAlign w:val="bottom"/>
            <w:hideMark/>
            <w:tcPrChange w:id="9707" w:author="Zuzana Kokavcova" w:date="2018-02-20T09:35:00Z">
              <w:tcPr>
                <w:tcW w:w="2711" w:type="dxa"/>
                <w:tcBorders>
                  <w:top w:val="nil"/>
                  <w:left w:val="nil"/>
                  <w:bottom w:val="nil"/>
                  <w:right w:val="nil"/>
                </w:tcBorders>
                <w:shd w:val="clear" w:color="auto" w:fill="auto"/>
                <w:vAlign w:val="bottom"/>
                <w:hideMark/>
              </w:tcPr>
            </w:tcPrChange>
          </w:tcPr>
          <w:p w14:paraId="6CE15272"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záväzok</w:t>
            </w:r>
          </w:p>
        </w:tc>
        <w:tc>
          <w:tcPr>
            <w:tcW w:w="4037" w:type="dxa"/>
            <w:tcBorders>
              <w:top w:val="nil"/>
              <w:left w:val="nil"/>
              <w:bottom w:val="nil"/>
              <w:right w:val="nil"/>
            </w:tcBorders>
            <w:shd w:val="clear" w:color="auto" w:fill="auto"/>
            <w:vAlign w:val="bottom"/>
            <w:hideMark/>
            <w:tcPrChange w:id="9708" w:author="Zuzana Kokavcova" w:date="2018-02-20T09:35:00Z">
              <w:tcPr>
                <w:tcW w:w="5072" w:type="dxa"/>
                <w:tcBorders>
                  <w:top w:val="nil"/>
                  <w:left w:val="nil"/>
                  <w:bottom w:val="nil"/>
                  <w:right w:val="nil"/>
                </w:tcBorders>
                <w:shd w:val="clear" w:color="auto" w:fill="auto"/>
                <w:vAlign w:val="bottom"/>
                <w:hideMark/>
              </w:tcPr>
            </w:tcPrChange>
          </w:tcPr>
          <w:p w14:paraId="1B24D68D"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 xml:space="preserve">METRANS </w:t>
            </w:r>
            <w:proofErr w:type="spellStart"/>
            <w:r w:rsidRPr="00BC1E38">
              <w:rPr>
                <w:rFonts w:ascii="Arial" w:hAnsi="Arial" w:cs="Arial"/>
                <w:color w:val="000000"/>
                <w:sz w:val="18"/>
                <w:szCs w:val="18"/>
              </w:rPr>
              <w:t>Dyko</w:t>
            </w:r>
            <w:proofErr w:type="spellEnd"/>
            <w:r w:rsidRPr="00BC1E38">
              <w:rPr>
                <w:rFonts w:ascii="Arial" w:hAnsi="Arial" w:cs="Arial"/>
                <w:color w:val="000000"/>
                <w:sz w:val="18"/>
                <w:szCs w:val="18"/>
              </w:rPr>
              <w:t xml:space="preserve"> </w:t>
            </w:r>
            <w:proofErr w:type="spellStart"/>
            <w:r w:rsidRPr="00BC1E38">
              <w:rPr>
                <w:rFonts w:ascii="Arial" w:hAnsi="Arial" w:cs="Arial"/>
                <w:color w:val="000000"/>
                <w:sz w:val="18"/>
                <w:szCs w:val="18"/>
              </w:rPr>
              <w:t>Rail</w:t>
            </w:r>
            <w:proofErr w:type="spellEnd"/>
            <w:r w:rsidRPr="00BC1E38">
              <w:rPr>
                <w:rFonts w:ascii="Arial" w:hAnsi="Arial" w:cs="Arial"/>
                <w:color w:val="000000"/>
                <w:sz w:val="18"/>
                <w:szCs w:val="18"/>
              </w:rPr>
              <w:t xml:space="preserve"> </w:t>
            </w:r>
            <w:proofErr w:type="spellStart"/>
            <w:r w:rsidRPr="00BC1E38">
              <w:rPr>
                <w:rFonts w:ascii="Arial" w:hAnsi="Arial" w:cs="Arial"/>
                <w:color w:val="000000"/>
                <w:sz w:val="18"/>
                <w:szCs w:val="18"/>
              </w:rPr>
              <w:t>Repair</w:t>
            </w:r>
            <w:proofErr w:type="spellEnd"/>
            <w:r w:rsidRPr="00BC1E38">
              <w:rPr>
                <w:rFonts w:ascii="Arial" w:hAnsi="Arial" w:cs="Arial"/>
                <w:color w:val="000000"/>
                <w:sz w:val="18"/>
                <w:szCs w:val="18"/>
              </w:rPr>
              <w:t xml:space="preserve"> </w:t>
            </w:r>
            <w:proofErr w:type="spellStart"/>
            <w:r w:rsidRPr="00BC1E38">
              <w:rPr>
                <w:rFonts w:ascii="Arial" w:hAnsi="Arial" w:cs="Arial"/>
                <w:color w:val="000000"/>
                <w:sz w:val="18"/>
                <w:szCs w:val="18"/>
              </w:rPr>
              <w:t>Shop</w:t>
            </w:r>
            <w:proofErr w:type="spellEnd"/>
          </w:p>
        </w:tc>
        <w:tc>
          <w:tcPr>
            <w:tcW w:w="1333" w:type="dxa"/>
            <w:tcBorders>
              <w:top w:val="nil"/>
              <w:left w:val="nil"/>
              <w:bottom w:val="nil"/>
              <w:right w:val="nil"/>
            </w:tcBorders>
            <w:shd w:val="clear" w:color="auto" w:fill="auto"/>
            <w:vAlign w:val="bottom"/>
            <w:hideMark/>
            <w:tcPrChange w:id="9709" w:author="Zuzana Kokavcova" w:date="2018-02-20T09:35:00Z">
              <w:tcPr>
                <w:tcW w:w="1117" w:type="dxa"/>
                <w:tcBorders>
                  <w:top w:val="nil"/>
                  <w:left w:val="nil"/>
                  <w:bottom w:val="nil"/>
                  <w:right w:val="nil"/>
                </w:tcBorders>
                <w:shd w:val="clear" w:color="auto" w:fill="auto"/>
                <w:vAlign w:val="bottom"/>
                <w:hideMark/>
              </w:tcPr>
            </w:tcPrChange>
          </w:tcPr>
          <w:p w14:paraId="6F47B1DE"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13 369</w:t>
            </w:r>
          </w:p>
        </w:tc>
        <w:tc>
          <w:tcPr>
            <w:tcW w:w="1334" w:type="dxa"/>
            <w:tcBorders>
              <w:top w:val="nil"/>
              <w:left w:val="nil"/>
              <w:bottom w:val="nil"/>
              <w:right w:val="nil"/>
            </w:tcBorders>
            <w:shd w:val="clear" w:color="auto" w:fill="auto"/>
            <w:vAlign w:val="bottom"/>
            <w:hideMark/>
            <w:tcPrChange w:id="9710" w:author="Zuzana Kokavcova" w:date="2018-02-20T09:35:00Z">
              <w:tcPr>
                <w:tcW w:w="1120" w:type="dxa"/>
                <w:tcBorders>
                  <w:top w:val="nil"/>
                  <w:left w:val="nil"/>
                  <w:bottom w:val="nil"/>
                  <w:right w:val="nil"/>
                </w:tcBorders>
                <w:shd w:val="clear" w:color="auto" w:fill="auto"/>
                <w:vAlign w:val="bottom"/>
                <w:hideMark/>
              </w:tcPr>
            </w:tcPrChange>
          </w:tcPr>
          <w:p w14:paraId="2C7F78E7"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14 417</w:t>
            </w:r>
          </w:p>
        </w:tc>
      </w:tr>
      <w:tr w:rsidR="00DE5C23" w:rsidRPr="00BC1E38" w14:paraId="1FD9F8EA" w14:textId="77777777" w:rsidTr="00C45B5D">
        <w:trPr>
          <w:trHeight w:val="170"/>
          <w:trPrChange w:id="9711" w:author="Zuzana Kokavcova" w:date="2018-02-20T09:35:00Z">
            <w:trPr>
              <w:trHeight w:val="255"/>
            </w:trPr>
          </w:trPrChange>
        </w:trPr>
        <w:tc>
          <w:tcPr>
            <w:tcW w:w="2711" w:type="dxa"/>
            <w:tcBorders>
              <w:top w:val="nil"/>
              <w:left w:val="nil"/>
              <w:bottom w:val="nil"/>
              <w:right w:val="nil"/>
            </w:tcBorders>
            <w:shd w:val="clear" w:color="auto" w:fill="auto"/>
            <w:vAlign w:val="bottom"/>
            <w:hideMark/>
            <w:tcPrChange w:id="9712" w:author="Zuzana Kokavcova" w:date="2018-02-20T09:35:00Z">
              <w:tcPr>
                <w:tcW w:w="2711" w:type="dxa"/>
                <w:tcBorders>
                  <w:top w:val="nil"/>
                  <w:left w:val="nil"/>
                  <w:bottom w:val="nil"/>
                  <w:right w:val="nil"/>
                </w:tcBorders>
                <w:shd w:val="clear" w:color="auto" w:fill="auto"/>
                <w:vAlign w:val="bottom"/>
                <w:hideMark/>
              </w:tcPr>
            </w:tcPrChange>
          </w:tcPr>
          <w:p w14:paraId="16C00531"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záväzky z úveru</w:t>
            </w:r>
          </w:p>
        </w:tc>
        <w:tc>
          <w:tcPr>
            <w:tcW w:w="4037" w:type="dxa"/>
            <w:tcBorders>
              <w:top w:val="nil"/>
              <w:left w:val="nil"/>
              <w:bottom w:val="nil"/>
              <w:right w:val="nil"/>
            </w:tcBorders>
            <w:shd w:val="clear" w:color="auto" w:fill="auto"/>
            <w:vAlign w:val="bottom"/>
            <w:hideMark/>
            <w:tcPrChange w:id="9713" w:author="Zuzana Kokavcova" w:date="2018-02-20T09:35:00Z">
              <w:tcPr>
                <w:tcW w:w="5072" w:type="dxa"/>
                <w:tcBorders>
                  <w:top w:val="nil"/>
                  <w:left w:val="nil"/>
                  <w:bottom w:val="nil"/>
                  <w:right w:val="nil"/>
                </w:tcBorders>
                <w:shd w:val="clear" w:color="auto" w:fill="auto"/>
                <w:vAlign w:val="bottom"/>
                <w:hideMark/>
              </w:tcPr>
            </w:tcPrChange>
          </w:tcPr>
          <w:p w14:paraId="5F93E51E" w14:textId="77777777" w:rsidR="00DE5C23" w:rsidRPr="00BC1E38" w:rsidRDefault="00DE5C23" w:rsidP="00C45B5D">
            <w:pPr>
              <w:ind w:right="-221"/>
              <w:rPr>
                <w:rFonts w:ascii="Arial" w:hAnsi="Arial" w:cs="Arial"/>
                <w:color w:val="000000"/>
                <w:sz w:val="18"/>
                <w:szCs w:val="18"/>
              </w:rPr>
            </w:pPr>
            <w:r w:rsidRPr="00BC1E38">
              <w:rPr>
                <w:rFonts w:ascii="Arial" w:hAnsi="Arial" w:cs="Arial"/>
                <w:color w:val="000000"/>
                <w:sz w:val="18"/>
                <w:szCs w:val="18"/>
              </w:rPr>
              <w:t xml:space="preserve">Hamburger </w:t>
            </w:r>
            <w:proofErr w:type="spellStart"/>
            <w:r w:rsidRPr="00BC1E38">
              <w:rPr>
                <w:rFonts w:ascii="Arial" w:hAnsi="Arial" w:cs="Arial"/>
                <w:color w:val="000000"/>
                <w:sz w:val="18"/>
                <w:szCs w:val="18"/>
              </w:rPr>
              <w:t>Hafen</w:t>
            </w:r>
            <w:proofErr w:type="spellEnd"/>
            <w:r w:rsidRPr="00BC1E38">
              <w:rPr>
                <w:rFonts w:ascii="Arial" w:hAnsi="Arial" w:cs="Arial"/>
                <w:color w:val="000000"/>
                <w:sz w:val="18"/>
                <w:szCs w:val="18"/>
              </w:rPr>
              <w:t xml:space="preserve"> </w:t>
            </w:r>
            <w:proofErr w:type="spellStart"/>
            <w:r w:rsidRPr="00BC1E38">
              <w:rPr>
                <w:rFonts w:ascii="Arial" w:hAnsi="Arial" w:cs="Arial"/>
                <w:color w:val="000000"/>
                <w:sz w:val="18"/>
                <w:szCs w:val="18"/>
              </w:rPr>
              <w:t>und</w:t>
            </w:r>
            <w:proofErr w:type="spellEnd"/>
            <w:r w:rsidRPr="00BC1E38">
              <w:rPr>
                <w:rFonts w:ascii="Arial" w:hAnsi="Arial" w:cs="Arial"/>
                <w:color w:val="000000"/>
                <w:sz w:val="18"/>
                <w:szCs w:val="18"/>
              </w:rPr>
              <w:t xml:space="preserve"> </w:t>
            </w:r>
            <w:proofErr w:type="spellStart"/>
            <w:r w:rsidRPr="00BC1E38">
              <w:rPr>
                <w:rFonts w:ascii="Arial" w:hAnsi="Arial" w:cs="Arial"/>
                <w:color w:val="000000"/>
                <w:sz w:val="18"/>
                <w:szCs w:val="18"/>
              </w:rPr>
              <w:t>Logistik</w:t>
            </w:r>
            <w:proofErr w:type="spellEnd"/>
            <w:r w:rsidRPr="00BC1E38">
              <w:rPr>
                <w:rFonts w:ascii="Arial" w:hAnsi="Arial" w:cs="Arial"/>
                <w:color w:val="000000"/>
                <w:sz w:val="18"/>
                <w:szCs w:val="18"/>
              </w:rPr>
              <w:t xml:space="preserve"> </w:t>
            </w:r>
            <w:proofErr w:type="spellStart"/>
            <w:r w:rsidRPr="00BC1E38">
              <w:rPr>
                <w:rFonts w:ascii="Arial" w:hAnsi="Arial" w:cs="Arial"/>
                <w:color w:val="000000"/>
                <w:sz w:val="18"/>
                <w:szCs w:val="18"/>
              </w:rPr>
              <w:t>Aktiengesellchaft</w:t>
            </w:r>
            <w:proofErr w:type="spellEnd"/>
            <w:r w:rsidRPr="00BC1E38">
              <w:rPr>
                <w:rFonts w:ascii="Arial" w:hAnsi="Arial" w:cs="Arial"/>
                <w:color w:val="000000"/>
                <w:sz w:val="18"/>
                <w:szCs w:val="18"/>
              </w:rPr>
              <w:t xml:space="preserve"> (HHLA)</w:t>
            </w:r>
          </w:p>
        </w:tc>
        <w:tc>
          <w:tcPr>
            <w:tcW w:w="1333" w:type="dxa"/>
            <w:tcBorders>
              <w:top w:val="nil"/>
              <w:left w:val="nil"/>
              <w:bottom w:val="nil"/>
              <w:right w:val="nil"/>
            </w:tcBorders>
            <w:shd w:val="clear" w:color="auto" w:fill="auto"/>
            <w:vAlign w:val="bottom"/>
            <w:hideMark/>
            <w:tcPrChange w:id="9714" w:author="Zuzana Kokavcova" w:date="2018-02-20T09:35:00Z">
              <w:tcPr>
                <w:tcW w:w="1117" w:type="dxa"/>
                <w:tcBorders>
                  <w:top w:val="nil"/>
                  <w:left w:val="nil"/>
                  <w:bottom w:val="nil"/>
                  <w:right w:val="nil"/>
                </w:tcBorders>
                <w:shd w:val="clear" w:color="auto" w:fill="auto"/>
                <w:vAlign w:val="bottom"/>
                <w:hideMark/>
              </w:tcPr>
            </w:tcPrChange>
          </w:tcPr>
          <w:p w14:paraId="47C99234" w14:textId="516BD624"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1</w:t>
            </w:r>
            <w:del w:id="9715" w:author="Slavka Klabnikova" w:date="2018-02-20T01:03:00Z">
              <w:r w:rsidRPr="00BC1E38" w:rsidDel="00B87550">
                <w:rPr>
                  <w:rFonts w:ascii="Arial" w:hAnsi="Arial" w:cs="Arial"/>
                  <w:color w:val="000000"/>
                  <w:sz w:val="18"/>
                  <w:szCs w:val="18"/>
                </w:rPr>
                <w:delText xml:space="preserve"> </w:delText>
              </w:r>
            </w:del>
            <w:r w:rsidRPr="00BC1E38">
              <w:rPr>
                <w:rFonts w:ascii="Arial" w:hAnsi="Arial" w:cs="Arial"/>
                <w:color w:val="000000"/>
                <w:sz w:val="18"/>
                <w:szCs w:val="18"/>
              </w:rPr>
              <w:t>8</w:t>
            </w:r>
            <w:ins w:id="9716" w:author="Slavka Klabnikova" w:date="2018-02-20T01:03:00Z">
              <w:r w:rsidR="00B87550" w:rsidRPr="00BC1E38">
                <w:rPr>
                  <w:rFonts w:ascii="Arial" w:hAnsi="Arial" w:cs="Arial"/>
                  <w:color w:val="000000"/>
                  <w:sz w:val="18"/>
                  <w:szCs w:val="18"/>
                </w:rPr>
                <w:t xml:space="preserve"> </w:t>
              </w:r>
            </w:ins>
            <w:r w:rsidRPr="00BC1E38">
              <w:rPr>
                <w:rFonts w:ascii="Arial" w:hAnsi="Arial" w:cs="Arial"/>
                <w:color w:val="000000"/>
                <w:sz w:val="18"/>
                <w:szCs w:val="18"/>
              </w:rPr>
              <w:t>40</w:t>
            </w:r>
            <w:ins w:id="9717" w:author="Slavka Klabnikova" w:date="2018-02-20T01:03:00Z">
              <w:r w:rsidR="00B87550" w:rsidRPr="00BC1E38">
                <w:rPr>
                  <w:rFonts w:ascii="Arial" w:hAnsi="Arial" w:cs="Arial"/>
                  <w:color w:val="000000"/>
                  <w:sz w:val="18"/>
                  <w:szCs w:val="18"/>
                </w:rPr>
                <w:t>0</w:t>
              </w:r>
            </w:ins>
            <w:r w:rsidRPr="00BC1E38">
              <w:rPr>
                <w:rFonts w:ascii="Arial" w:hAnsi="Arial" w:cs="Arial"/>
                <w:color w:val="000000"/>
                <w:sz w:val="18"/>
                <w:szCs w:val="18"/>
              </w:rPr>
              <w:t xml:space="preserve"> 000</w:t>
            </w:r>
          </w:p>
        </w:tc>
        <w:tc>
          <w:tcPr>
            <w:tcW w:w="1334" w:type="dxa"/>
            <w:tcBorders>
              <w:top w:val="nil"/>
              <w:left w:val="nil"/>
              <w:bottom w:val="nil"/>
              <w:right w:val="nil"/>
            </w:tcBorders>
            <w:shd w:val="clear" w:color="auto" w:fill="auto"/>
            <w:vAlign w:val="bottom"/>
            <w:hideMark/>
            <w:tcPrChange w:id="9718" w:author="Zuzana Kokavcova" w:date="2018-02-20T09:35:00Z">
              <w:tcPr>
                <w:tcW w:w="1120" w:type="dxa"/>
                <w:tcBorders>
                  <w:top w:val="nil"/>
                  <w:left w:val="nil"/>
                  <w:bottom w:val="nil"/>
                  <w:right w:val="nil"/>
                </w:tcBorders>
                <w:shd w:val="clear" w:color="auto" w:fill="auto"/>
                <w:vAlign w:val="bottom"/>
                <w:hideMark/>
              </w:tcPr>
            </w:tcPrChange>
          </w:tcPr>
          <w:p w14:paraId="1AFABAB9"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18 400 000</w:t>
            </w:r>
          </w:p>
        </w:tc>
      </w:tr>
      <w:tr w:rsidR="00DE5C23" w:rsidRPr="00BC1E38" w14:paraId="34652139" w14:textId="77777777" w:rsidTr="00C45B5D">
        <w:trPr>
          <w:trHeight w:val="170"/>
          <w:trPrChange w:id="9719" w:author="Zuzana Kokavcova" w:date="2018-02-20T09:35:00Z">
            <w:trPr>
              <w:trHeight w:val="255"/>
            </w:trPr>
          </w:trPrChange>
        </w:trPr>
        <w:tc>
          <w:tcPr>
            <w:tcW w:w="2711" w:type="dxa"/>
            <w:tcBorders>
              <w:top w:val="nil"/>
              <w:left w:val="nil"/>
              <w:bottom w:val="nil"/>
              <w:right w:val="nil"/>
            </w:tcBorders>
            <w:shd w:val="clear" w:color="auto" w:fill="auto"/>
            <w:vAlign w:val="bottom"/>
            <w:hideMark/>
            <w:tcPrChange w:id="9720" w:author="Zuzana Kokavcova" w:date="2018-02-20T09:35:00Z">
              <w:tcPr>
                <w:tcW w:w="2711" w:type="dxa"/>
                <w:tcBorders>
                  <w:top w:val="nil"/>
                  <w:left w:val="nil"/>
                  <w:bottom w:val="nil"/>
                  <w:right w:val="nil"/>
                </w:tcBorders>
                <w:shd w:val="clear" w:color="auto" w:fill="auto"/>
                <w:vAlign w:val="bottom"/>
                <w:hideMark/>
              </w:tcPr>
            </w:tcPrChange>
          </w:tcPr>
          <w:p w14:paraId="082EFB35"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záväzky</w:t>
            </w:r>
          </w:p>
        </w:tc>
        <w:tc>
          <w:tcPr>
            <w:tcW w:w="4037" w:type="dxa"/>
            <w:tcBorders>
              <w:top w:val="nil"/>
              <w:left w:val="nil"/>
              <w:bottom w:val="nil"/>
              <w:right w:val="nil"/>
            </w:tcBorders>
            <w:shd w:val="clear" w:color="auto" w:fill="auto"/>
            <w:vAlign w:val="bottom"/>
            <w:hideMark/>
            <w:tcPrChange w:id="9721" w:author="Zuzana Kokavcova" w:date="2018-02-20T09:35:00Z">
              <w:tcPr>
                <w:tcW w:w="5072" w:type="dxa"/>
                <w:tcBorders>
                  <w:top w:val="nil"/>
                  <w:left w:val="nil"/>
                  <w:bottom w:val="nil"/>
                  <w:right w:val="nil"/>
                </w:tcBorders>
                <w:shd w:val="clear" w:color="auto" w:fill="auto"/>
                <w:vAlign w:val="bottom"/>
                <w:hideMark/>
              </w:tcPr>
            </w:tcPrChange>
          </w:tcPr>
          <w:p w14:paraId="0D67DDB3" w14:textId="77777777" w:rsidR="00DE5C23" w:rsidRPr="00BC1E38" w:rsidRDefault="00DE5C23" w:rsidP="00C45B5D">
            <w:pPr>
              <w:ind w:right="-249"/>
              <w:rPr>
                <w:rFonts w:ascii="Arial" w:hAnsi="Arial" w:cs="Arial"/>
                <w:color w:val="000000"/>
                <w:sz w:val="18"/>
                <w:szCs w:val="18"/>
              </w:rPr>
            </w:pPr>
            <w:r w:rsidRPr="00BC1E38">
              <w:rPr>
                <w:rFonts w:ascii="Arial" w:hAnsi="Arial" w:cs="Arial"/>
                <w:color w:val="000000"/>
                <w:sz w:val="18"/>
                <w:szCs w:val="18"/>
              </w:rPr>
              <w:t xml:space="preserve">Hamburger </w:t>
            </w:r>
            <w:proofErr w:type="spellStart"/>
            <w:r w:rsidRPr="00BC1E38">
              <w:rPr>
                <w:rFonts w:ascii="Arial" w:hAnsi="Arial" w:cs="Arial"/>
                <w:color w:val="000000"/>
                <w:sz w:val="18"/>
                <w:szCs w:val="18"/>
              </w:rPr>
              <w:t>Hafen</w:t>
            </w:r>
            <w:proofErr w:type="spellEnd"/>
            <w:r w:rsidRPr="00BC1E38">
              <w:rPr>
                <w:rFonts w:ascii="Arial" w:hAnsi="Arial" w:cs="Arial"/>
                <w:color w:val="000000"/>
                <w:sz w:val="18"/>
                <w:szCs w:val="18"/>
              </w:rPr>
              <w:t xml:space="preserve"> </w:t>
            </w:r>
            <w:proofErr w:type="spellStart"/>
            <w:r w:rsidRPr="00BC1E38">
              <w:rPr>
                <w:rFonts w:ascii="Arial" w:hAnsi="Arial" w:cs="Arial"/>
                <w:color w:val="000000"/>
                <w:sz w:val="18"/>
                <w:szCs w:val="18"/>
              </w:rPr>
              <w:t>und</w:t>
            </w:r>
            <w:proofErr w:type="spellEnd"/>
            <w:r w:rsidRPr="00BC1E38">
              <w:rPr>
                <w:rFonts w:ascii="Arial" w:hAnsi="Arial" w:cs="Arial"/>
                <w:color w:val="000000"/>
                <w:sz w:val="18"/>
                <w:szCs w:val="18"/>
              </w:rPr>
              <w:t xml:space="preserve"> </w:t>
            </w:r>
            <w:proofErr w:type="spellStart"/>
            <w:r w:rsidRPr="00BC1E38">
              <w:rPr>
                <w:rFonts w:ascii="Arial" w:hAnsi="Arial" w:cs="Arial"/>
                <w:color w:val="000000"/>
                <w:sz w:val="18"/>
                <w:szCs w:val="18"/>
              </w:rPr>
              <w:t>Logistik</w:t>
            </w:r>
            <w:proofErr w:type="spellEnd"/>
            <w:r w:rsidRPr="00BC1E38">
              <w:rPr>
                <w:rFonts w:ascii="Arial" w:hAnsi="Arial" w:cs="Arial"/>
                <w:color w:val="000000"/>
                <w:sz w:val="18"/>
                <w:szCs w:val="18"/>
              </w:rPr>
              <w:t xml:space="preserve"> </w:t>
            </w:r>
            <w:proofErr w:type="spellStart"/>
            <w:r w:rsidRPr="00BC1E38">
              <w:rPr>
                <w:rFonts w:ascii="Arial" w:hAnsi="Arial" w:cs="Arial"/>
                <w:color w:val="000000"/>
                <w:sz w:val="18"/>
                <w:szCs w:val="18"/>
              </w:rPr>
              <w:t>Aktiengesellchaft</w:t>
            </w:r>
            <w:proofErr w:type="spellEnd"/>
            <w:r w:rsidRPr="00BC1E38">
              <w:rPr>
                <w:rFonts w:ascii="Arial" w:hAnsi="Arial" w:cs="Arial"/>
                <w:color w:val="000000"/>
                <w:sz w:val="18"/>
                <w:szCs w:val="18"/>
              </w:rPr>
              <w:t xml:space="preserve"> (HHLA)</w:t>
            </w:r>
          </w:p>
        </w:tc>
        <w:tc>
          <w:tcPr>
            <w:tcW w:w="1333" w:type="dxa"/>
            <w:tcBorders>
              <w:top w:val="nil"/>
              <w:left w:val="nil"/>
              <w:bottom w:val="nil"/>
              <w:right w:val="nil"/>
            </w:tcBorders>
            <w:shd w:val="clear" w:color="auto" w:fill="auto"/>
            <w:vAlign w:val="bottom"/>
            <w:hideMark/>
            <w:tcPrChange w:id="9722" w:author="Zuzana Kokavcova" w:date="2018-02-20T09:35:00Z">
              <w:tcPr>
                <w:tcW w:w="1117" w:type="dxa"/>
                <w:tcBorders>
                  <w:top w:val="nil"/>
                  <w:left w:val="nil"/>
                  <w:bottom w:val="nil"/>
                  <w:right w:val="nil"/>
                </w:tcBorders>
                <w:shd w:val="clear" w:color="auto" w:fill="auto"/>
                <w:vAlign w:val="bottom"/>
                <w:hideMark/>
              </w:tcPr>
            </w:tcPrChange>
          </w:tcPr>
          <w:p w14:paraId="64B0CD67"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23 767</w:t>
            </w:r>
          </w:p>
        </w:tc>
        <w:tc>
          <w:tcPr>
            <w:tcW w:w="1334" w:type="dxa"/>
            <w:tcBorders>
              <w:top w:val="nil"/>
              <w:left w:val="nil"/>
              <w:bottom w:val="nil"/>
              <w:right w:val="nil"/>
            </w:tcBorders>
            <w:shd w:val="clear" w:color="auto" w:fill="auto"/>
            <w:vAlign w:val="bottom"/>
            <w:hideMark/>
            <w:tcPrChange w:id="9723" w:author="Zuzana Kokavcova" w:date="2018-02-20T09:35:00Z">
              <w:tcPr>
                <w:tcW w:w="1120" w:type="dxa"/>
                <w:tcBorders>
                  <w:top w:val="nil"/>
                  <w:left w:val="nil"/>
                  <w:bottom w:val="nil"/>
                  <w:right w:val="nil"/>
                </w:tcBorders>
                <w:shd w:val="clear" w:color="auto" w:fill="auto"/>
                <w:vAlign w:val="bottom"/>
                <w:hideMark/>
              </w:tcPr>
            </w:tcPrChange>
          </w:tcPr>
          <w:p w14:paraId="6DC4DD27"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23 766</w:t>
            </w:r>
          </w:p>
        </w:tc>
      </w:tr>
      <w:tr w:rsidR="00DE5C23" w:rsidRPr="00BC1E38" w14:paraId="66E3EF82" w14:textId="77777777" w:rsidTr="00C45B5D">
        <w:trPr>
          <w:trHeight w:val="170"/>
          <w:trPrChange w:id="9724" w:author="Zuzana Kokavcova" w:date="2018-02-20T09:35:00Z">
            <w:trPr>
              <w:trHeight w:val="255"/>
            </w:trPr>
          </w:trPrChange>
        </w:trPr>
        <w:tc>
          <w:tcPr>
            <w:tcW w:w="2711" w:type="dxa"/>
            <w:tcBorders>
              <w:top w:val="nil"/>
              <w:left w:val="nil"/>
              <w:bottom w:val="nil"/>
              <w:right w:val="nil"/>
            </w:tcBorders>
            <w:shd w:val="clear" w:color="auto" w:fill="auto"/>
            <w:vAlign w:val="bottom"/>
            <w:hideMark/>
            <w:tcPrChange w:id="9725" w:author="Zuzana Kokavcova" w:date="2018-02-20T09:35:00Z">
              <w:tcPr>
                <w:tcW w:w="2711" w:type="dxa"/>
                <w:tcBorders>
                  <w:top w:val="nil"/>
                  <w:left w:val="nil"/>
                  <w:bottom w:val="nil"/>
                  <w:right w:val="nil"/>
                </w:tcBorders>
                <w:shd w:val="clear" w:color="auto" w:fill="auto"/>
                <w:vAlign w:val="bottom"/>
                <w:hideMark/>
              </w:tcPr>
            </w:tcPrChange>
          </w:tcPr>
          <w:p w14:paraId="26B84B85"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pohľadávka</w:t>
            </w:r>
          </w:p>
        </w:tc>
        <w:tc>
          <w:tcPr>
            <w:tcW w:w="4037" w:type="dxa"/>
            <w:tcBorders>
              <w:top w:val="nil"/>
              <w:left w:val="nil"/>
              <w:bottom w:val="nil"/>
              <w:right w:val="nil"/>
            </w:tcBorders>
            <w:shd w:val="clear" w:color="auto" w:fill="auto"/>
            <w:vAlign w:val="bottom"/>
            <w:hideMark/>
            <w:tcPrChange w:id="9726" w:author="Zuzana Kokavcova" w:date="2018-02-20T09:35:00Z">
              <w:tcPr>
                <w:tcW w:w="5072" w:type="dxa"/>
                <w:tcBorders>
                  <w:top w:val="nil"/>
                  <w:left w:val="nil"/>
                  <w:bottom w:val="nil"/>
                  <w:right w:val="nil"/>
                </w:tcBorders>
                <w:shd w:val="clear" w:color="auto" w:fill="auto"/>
                <w:vAlign w:val="bottom"/>
                <w:hideMark/>
              </w:tcPr>
            </w:tcPrChange>
          </w:tcPr>
          <w:p w14:paraId="0735EF8F"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 xml:space="preserve">METRANS, </w:t>
            </w:r>
            <w:proofErr w:type="spellStart"/>
            <w:r w:rsidRPr="00BC1E38">
              <w:rPr>
                <w:rFonts w:ascii="Arial" w:hAnsi="Arial" w:cs="Arial"/>
                <w:color w:val="000000"/>
                <w:sz w:val="18"/>
                <w:szCs w:val="18"/>
              </w:rPr>
              <w:t>d.o.o</w:t>
            </w:r>
            <w:proofErr w:type="spellEnd"/>
            <w:r w:rsidRPr="00BC1E38">
              <w:rPr>
                <w:rFonts w:ascii="Arial" w:hAnsi="Arial" w:cs="Arial"/>
                <w:color w:val="000000"/>
                <w:sz w:val="18"/>
                <w:szCs w:val="18"/>
              </w:rPr>
              <w:t>.</w:t>
            </w:r>
          </w:p>
        </w:tc>
        <w:tc>
          <w:tcPr>
            <w:tcW w:w="1333" w:type="dxa"/>
            <w:tcBorders>
              <w:top w:val="nil"/>
              <w:left w:val="nil"/>
              <w:bottom w:val="nil"/>
              <w:right w:val="nil"/>
            </w:tcBorders>
            <w:shd w:val="clear" w:color="auto" w:fill="auto"/>
            <w:vAlign w:val="bottom"/>
            <w:hideMark/>
            <w:tcPrChange w:id="9727" w:author="Zuzana Kokavcova" w:date="2018-02-20T09:35:00Z">
              <w:tcPr>
                <w:tcW w:w="1117" w:type="dxa"/>
                <w:tcBorders>
                  <w:top w:val="nil"/>
                  <w:left w:val="nil"/>
                  <w:bottom w:val="nil"/>
                  <w:right w:val="nil"/>
                </w:tcBorders>
                <w:shd w:val="clear" w:color="auto" w:fill="auto"/>
                <w:vAlign w:val="bottom"/>
                <w:hideMark/>
              </w:tcPr>
            </w:tcPrChange>
          </w:tcPr>
          <w:p w14:paraId="3B33E3F1"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0</w:t>
            </w:r>
          </w:p>
        </w:tc>
        <w:tc>
          <w:tcPr>
            <w:tcW w:w="1334" w:type="dxa"/>
            <w:tcBorders>
              <w:top w:val="nil"/>
              <w:left w:val="nil"/>
              <w:bottom w:val="nil"/>
              <w:right w:val="nil"/>
            </w:tcBorders>
            <w:shd w:val="clear" w:color="auto" w:fill="auto"/>
            <w:vAlign w:val="bottom"/>
            <w:hideMark/>
            <w:tcPrChange w:id="9728" w:author="Zuzana Kokavcova" w:date="2018-02-20T09:35:00Z">
              <w:tcPr>
                <w:tcW w:w="1120" w:type="dxa"/>
                <w:tcBorders>
                  <w:top w:val="nil"/>
                  <w:left w:val="nil"/>
                  <w:bottom w:val="nil"/>
                  <w:right w:val="nil"/>
                </w:tcBorders>
                <w:shd w:val="clear" w:color="auto" w:fill="auto"/>
                <w:vAlign w:val="bottom"/>
                <w:hideMark/>
              </w:tcPr>
            </w:tcPrChange>
          </w:tcPr>
          <w:p w14:paraId="50BC67B8"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0</w:t>
            </w:r>
          </w:p>
        </w:tc>
      </w:tr>
      <w:tr w:rsidR="00DE5C23" w:rsidRPr="00BC1E38" w14:paraId="67A84256" w14:textId="77777777" w:rsidTr="00C45B5D">
        <w:trPr>
          <w:trHeight w:val="170"/>
          <w:trPrChange w:id="9729" w:author="Zuzana Kokavcova" w:date="2018-02-20T09:35:00Z">
            <w:trPr>
              <w:trHeight w:val="255"/>
            </w:trPr>
          </w:trPrChange>
        </w:trPr>
        <w:tc>
          <w:tcPr>
            <w:tcW w:w="2711" w:type="dxa"/>
            <w:tcBorders>
              <w:top w:val="nil"/>
              <w:left w:val="nil"/>
              <w:bottom w:val="nil"/>
              <w:right w:val="nil"/>
            </w:tcBorders>
            <w:shd w:val="clear" w:color="auto" w:fill="auto"/>
            <w:vAlign w:val="bottom"/>
            <w:hideMark/>
            <w:tcPrChange w:id="9730" w:author="Zuzana Kokavcova" w:date="2018-02-20T09:35:00Z">
              <w:tcPr>
                <w:tcW w:w="2711" w:type="dxa"/>
                <w:tcBorders>
                  <w:top w:val="nil"/>
                  <w:left w:val="nil"/>
                  <w:bottom w:val="nil"/>
                  <w:right w:val="nil"/>
                </w:tcBorders>
                <w:shd w:val="clear" w:color="auto" w:fill="auto"/>
                <w:vAlign w:val="bottom"/>
                <w:hideMark/>
              </w:tcPr>
            </w:tcPrChange>
          </w:tcPr>
          <w:p w14:paraId="51683D1F"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záväzok</w:t>
            </w:r>
          </w:p>
        </w:tc>
        <w:tc>
          <w:tcPr>
            <w:tcW w:w="4037" w:type="dxa"/>
            <w:tcBorders>
              <w:top w:val="nil"/>
              <w:left w:val="nil"/>
              <w:bottom w:val="nil"/>
              <w:right w:val="nil"/>
            </w:tcBorders>
            <w:shd w:val="clear" w:color="auto" w:fill="auto"/>
            <w:vAlign w:val="bottom"/>
            <w:hideMark/>
            <w:tcPrChange w:id="9731" w:author="Zuzana Kokavcova" w:date="2018-02-20T09:35:00Z">
              <w:tcPr>
                <w:tcW w:w="5072" w:type="dxa"/>
                <w:tcBorders>
                  <w:top w:val="nil"/>
                  <w:left w:val="nil"/>
                  <w:bottom w:val="nil"/>
                  <w:right w:val="nil"/>
                </w:tcBorders>
                <w:shd w:val="clear" w:color="auto" w:fill="auto"/>
                <w:vAlign w:val="bottom"/>
                <w:hideMark/>
              </w:tcPr>
            </w:tcPrChange>
          </w:tcPr>
          <w:p w14:paraId="26FDA182"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 xml:space="preserve">METRANS, </w:t>
            </w:r>
            <w:proofErr w:type="spellStart"/>
            <w:r w:rsidRPr="00BC1E38">
              <w:rPr>
                <w:rFonts w:ascii="Arial" w:hAnsi="Arial" w:cs="Arial"/>
                <w:color w:val="000000"/>
                <w:sz w:val="18"/>
                <w:szCs w:val="18"/>
              </w:rPr>
              <w:t>d.o.o</w:t>
            </w:r>
            <w:proofErr w:type="spellEnd"/>
            <w:r w:rsidRPr="00BC1E38">
              <w:rPr>
                <w:rFonts w:ascii="Arial" w:hAnsi="Arial" w:cs="Arial"/>
                <w:color w:val="000000"/>
                <w:sz w:val="18"/>
                <w:szCs w:val="18"/>
              </w:rPr>
              <w:t>.</w:t>
            </w:r>
          </w:p>
        </w:tc>
        <w:tc>
          <w:tcPr>
            <w:tcW w:w="1333" w:type="dxa"/>
            <w:tcBorders>
              <w:top w:val="nil"/>
              <w:left w:val="nil"/>
              <w:bottom w:val="nil"/>
              <w:right w:val="nil"/>
            </w:tcBorders>
            <w:shd w:val="clear" w:color="auto" w:fill="auto"/>
            <w:vAlign w:val="bottom"/>
            <w:hideMark/>
            <w:tcPrChange w:id="9732" w:author="Zuzana Kokavcova" w:date="2018-02-20T09:35:00Z">
              <w:tcPr>
                <w:tcW w:w="1117" w:type="dxa"/>
                <w:tcBorders>
                  <w:top w:val="nil"/>
                  <w:left w:val="nil"/>
                  <w:bottom w:val="nil"/>
                  <w:right w:val="nil"/>
                </w:tcBorders>
                <w:shd w:val="clear" w:color="auto" w:fill="auto"/>
                <w:vAlign w:val="bottom"/>
                <w:hideMark/>
              </w:tcPr>
            </w:tcPrChange>
          </w:tcPr>
          <w:p w14:paraId="6B29CA7F"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500</w:t>
            </w:r>
          </w:p>
        </w:tc>
        <w:tc>
          <w:tcPr>
            <w:tcW w:w="1334" w:type="dxa"/>
            <w:tcBorders>
              <w:top w:val="nil"/>
              <w:left w:val="nil"/>
              <w:bottom w:val="nil"/>
              <w:right w:val="nil"/>
            </w:tcBorders>
            <w:shd w:val="clear" w:color="auto" w:fill="auto"/>
            <w:vAlign w:val="bottom"/>
            <w:hideMark/>
            <w:tcPrChange w:id="9733" w:author="Zuzana Kokavcova" w:date="2018-02-20T09:35:00Z">
              <w:tcPr>
                <w:tcW w:w="1120" w:type="dxa"/>
                <w:tcBorders>
                  <w:top w:val="nil"/>
                  <w:left w:val="nil"/>
                  <w:bottom w:val="nil"/>
                  <w:right w:val="nil"/>
                </w:tcBorders>
                <w:shd w:val="clear" w:color="auto" w:fill="auto"/>
                <w:vAlign w:val="bottom"/>
                <w:hideMark/>
              </w:tcPr>
            </w:tcPrChange>
          </w:tcPr>
          <w:p w14:paraId="3D4A54E9"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500</w:t>
            </w:r>
          </w:p>
        </w:tc>
      </w:tr>
      <w:tr w:rsidR="00DE5C23" w:rsidRPr="00BC1E38" w14:paraId="78E8B178" w14:textId="77777777" w:rsidTr="00C45B5D">
        <w:trPr>
          <w:trHeight w:val="170"/>
          <w:trPrChange w:id="9734" w:author="Zuzana Kokavcova" w:date="2018-02-20T09:35:00Z">
            <w:trPr>
              <w:trHeight w:val="255"/>
            </w:trPr>
          </w:trPrChange>
        </w:trPr>
        <w:tc>
          <w:tcPr>
            <w:tcW w:w="2711" w:type="dxa"/>
            <w:tcBorders>
              <w:top w:val="nil"/>
              <w:left w:val="nil"/>
              <w:bottom w:val="nil"/>
              <w:right w:val="nil"/>
            </w:tcBorders>
            <w:shd w:val="clear" w:color="auto" w:fill="auto"/>
            <w:vAlign w:val="bottom"/>
            <w:hideMark/>
            <w:tcPrChange w:id="9735" w:author="Zuzana Kokavcova" w:date="2018-02-20T09:35:00Z">
              <w:tcPr>
                <w:tcW w:w="2711" w:type="dxa"/>
                <w:tcBorders>
                  <w:top w:val="nil"/>
                  <w:left w:val="nil"/>
                  <w:bottom w:val="nil"/>
                  <w:right w:val="nil"/>
                </w:tcBorders>
                <w:shd w:val="clear" w:color="auto" w:fill="auto"/>
                <w:vAlign w:val="bottom"/>
                <w:hideMark/>
              </w:tcPr>
            </w:tcPrChange>
          </w:tcPr>
          <w:p w14:paraId="3D05D953"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záväzok</w:t>
            </w:r>
          </w:p>
        </w:tc>
        <w:tc>
          <w:tcPr>
            <w:tcW w:w="4037" w:type="dxa"/>
            <w:tcBorders>
              <w:top w:val="nil"/>
              <w:left w:val="nil"/>
              <w:bottom w:val="nil"/>
              <w:right w:val="nil"/>
            </w:tcBorders>
            <w:shd w:val="clear" w:color="auto" w:fill="auto"/>
            <w:vAlign w:val="bottom"/>
            <w:hideMark/>
            <w:tcPrChange w:id="9736" w:author="Zuzana Kokavcova" w:date="2018-02-20T09:35:00Z">
              <w:tcPr>
                <w:tcW w:w="5072" w:type="dxa"/>
                <w:tcBorders>
                  <w:top w:val="nil"/>
                  <w:left w:val="nil"/>
                  <w:bottom w:val="nil"/>
                  <w:right w:val="nil"/>
                </w:tcBorders>
                <w:shd w:val="clear" w:color="auto" w:fill="auto"/>
                <w:vAlign w:val="bottom"/>
                <w:hideMark/>
              </w:tcPr>
            </w:tcPrChange>
          </w:tcPr>
          <w:p w14:paraId="246F1733"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 xml:space="preserve">METRANS, </w:t>
            </w:r>
            <w:proofErr w:type="spellStart"/>
            <w:r w:rsidRPr="00BC1E38">
              <w:rPr>
                <w:rFonts w:ascii="Arial" w:hAnsi="Arial" w:cs="Arial"/>
                <w:color w:val="000000"/>
                <w:sz w:val="18"/>
                <w:szCs w:val="18"/>
              </w:rPr>
              <w:t>a.s</w:t>
            </w:r>
            <w:proofErr w:type="spellEnd"/>
            <w:r w:rsidRPr="00BC1E38">
              <w:rPr>
                <w:rFonts w:ascii="Arial" w:hAnsi="Arial" w:cs="Arial"/>
                <w:color w:val="000000"/>
                <w:sz w:val="18"/>
                <w:szCs w:val="18"/>
              </w:rPr>
              <w:t>. Praha</w:t>
            </w:r>
          </w:p>
        </w:tc>
        <w:tc>
          <w:tcPr>
            <w:tcW w:w="1333" w:type="dxa"/>
            <w:tcBorders>
              <w:top w:val="nil"/>
              <w:left w:val="nil"/>
              <w:bottom w:val="nil"/>
              <w:right w:val="nil"/>
            </w:tcBorders>
            <w:shd w:val="clear" w:color="auto" w:fill="auto"/>
            <w:vAlign w:val="bottom"/>
            <w:hideMark/>
            <w:tcPrChange w:id="9737" w:author="Zuzana Kokavcova" w:date="2018-02-20T09:35:00Z">
              <w:tcPr>
                <w:tcW w:w="1117" w:type="dxa"/>
                <w:tcBorders>
                  <w:top w:val="nil"/>
                  <w:left w:val="nil"/>
                  <w:bottom w:val="nil"/>
                  <w:right w:val="nil"/>
                </w:tcBorders>
                <w:shd w:val="clear" w:color="auto" w:fill="auto"/>
                <w:vAlign w:val="bottom"/>
                <w:hideMark/>
              </w:tcPr>
            </w:tcPrChange>
          </w:tcPr>
          <w:p w14:paraId="54D9D565"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915 068</w:t>
            </w:r>
          </w:p>
        </w:tc>
        <w:tc>
          <w:tcPr>
            <w:tcW w:w="1334" w:type="dxa"/>
            <w:tcBorders>
              <w:top w:val="nil"/>
              <w:left w:val="nil"/>
              <w:bottom w:val="nil"/>
              <w:right w:val="nil"/>
            </w:tcBorders>
            <w:shd w:val="clear" w:color="auto" w:fill="auto"/>
            <w:vAlign w:val="bottom"/>
            <w:hideMark/>
            <w:tcPrChange w:id="9738" w:author="Zuzana Kokavcova" w:date="2018-02-20T09:35:00Z">
              <w:tcPr>
                <w:tcW w:w="1120" w:type="dxa"/>
                <w:tcBorders>
                  <w:top w:val="nil"/>
                  <w:left w:val="nil"/>
                  <w:bottom w:val="nil"/>
                  <w:right w:val="nil"/>
                </w:tcBorders>
                <w:shd w:val="clear" w:color="auto" w:fill="auto"/>
                <w:vAlign w:val="bottom"/>
                <w:hideMark/>
              </w:tcPr>
            </w:tcPrChange>
          </w:tcPr>
          <w:p w14:paraId="43DC63AD"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4 253 518</w:t>
            </w:r>
          </w:p>
        </w:tc>
      </w:tr>
      <w:tr w:rsidR="00DE5C23" w:rsidRPr="00BC1E38" w14:paraId="3FF08765" w14:textId="77777777" w:rsidTr="00C45B5D">
        <w:trPr>
          <w:trHeight w:val="170"/>
          <w:trPrChange w:id="9739" w:author="Zuzana Kokavcova" w:date="2018-02-20T09:35:00Z">
            <w:trPr>
              <w:trHeight w:val="255"/>
            </w:trPr>
          </w:trPrChange>
        </w:trPr>
        <w:tc>
          <w:tcPr>
            <w:tcW w:w="2711" w:type="dxa"/>
            <w:tcBorders>
              <w:top w:val="nil"/>
              <w:left w:val="nil"/>
              <w:bottom w:val="nil"/>
              <w:right w:val="nil"/>
            </w:tcBorders>
            <w:shd w:val="clear" w:color="auto" w:fill="auto"/>
            <w:vAlign w:val="bottom"/>
            <w:hideMark/>
            <w:tcPrChange w:id="9740" w:author="Zuzana Kokavcova" w:date="2018-02-20T09:35:00Z">
              <w:tcPr>
                <w:tcW w:w="2711" w:type="dxa"/>
                <w:tcBorders>
                  <w:top w:val="nil"/>
                  <w:left w:val="nil"/>
                  <w:bottom w:val="nil"/>
                  <w:right w:val="nil"/>
                </w:tcBorders>
                <w:shd w:val="clear" w:color="auto" w:fill="auto"/>
                <w:vAlign w:val="bottom"/>
                <w:hideMark/>
              </w:tcPr>
            </w:tcPrChange>
          </w:tcPr>
          <w:p w14:paraId="11ED4FB1"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záväzky z úveru</w:t>
            </w:r>
          </w:p>
        </w:tc>
        <w:tc>
          <w:tcPr>
            <w:tcW w:w="4037" w:type="dxa"/>
            <w:tcBorders>
              <w:top w:val="nil"/>
              <w:left w:val="nil"/>
              <w:bottom w:val="nil"/>
              <w:right w:val="nil"/>
            </w:tcBorders>
            <w:shd w:val="clear" w:color="auto" w:fill="auto"/>
            <w:vAlign w:val="bottom"/>
            <w:hideMark/>
            <w:tcPrChange w:id="9741" w:author="Zuzana Kokavcova" w:date="2018-02-20T09:35:00Z">
              <w:tcPr>
                <w:tcW w:w="5072" w:type="dxa"/>
                <w:tcBorders>
                  <w:top w:val="nil"/>
                  <w:left w:val="nil"/>
                  <w:bottom w:val="nil"/>
                  <w:right w:val="nil"/>
                </w:tcBorders>
                <w:shd w:val="clear" w:color="auto" w:fill="auto"/>
                <w:vAlign w:val="bottom"/>
                <w:hideMark/>
              </w:tcPr>
            </w:tcPrChange>
          </w:tcPr>
          <w:p w14:paraId="5816FFF5"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 xml:space="preserve">METRANS, </w:t>
            </w:r>
            <w:proofErr w:type="spellStart"/>
            <w:r w:rsidRPr="00BC1E38">
              <w:rPr>
                <w:rFonts w:ascii="Arial" w:hAnsi="Arial" w:cs="Arial"/>
                <w:color w:val="000000"/>
                <w:sz w:val="18"/>
                <w:szCs w:val="18"/>
              </w:rPr>
              <w:t>a.s</w:t>
            </w:r>
            <w:proofErr w:type="spellEnd"/>
            <w:r w:rsidRPr="00BC1E38">
              <w:rPr>
                <w:rFonts w:ascii="Arial" w:hAnsi="Arial" w:cs="Arial"/>
                <w:color w:val="000000"/>
                <w:sz w:val="18"/>
                <w:szCs w:val="18"/>
              </w:rPr>
              <w:t>. Praha</w:t>
            </w:r>
          </w:p>
        </w:tc>
        <w:tc>
          <w:tcPr>
            <w:tcW w:w="1333" w:type="dxa"/>
            <w:tcBorders>
              <w:top w:val="nil"/>
              <w:left w:val="nil"/>
              <w:bottom w:val="nil"/>
              <w:right w:val="nil"/>
            </w:tcBorders>
            <w:shd w:val="clear" w:color="auto" w:fill="auto"/>
            <w:vAlign w:val="bottom"/>
            <w:hideMark/>
            <w:tcPrChange w:id="9742" w:author="Zuzana Kokavcova" w:date="2018-02-20T09:35:00Z">
              <w:tcPr>
                <w:tcW w:w="1117" w:type="dxa"/>
                <w:tcBorders>
                  <w:top w:val="nil"/>
                  <w:left w:val="nil"/>
                  <w:bottom w:val="nil"/>
                  <w:right w:val="nil"/>
                </w:tcBorders>
                <w:shd w:val="clear" w:color="auto" w:fill="auto"/>
                <w:vAlign w:val="bottom"/>
                <w:hideMark/>
              </w:tcPr>
            </w:tcPrChange>
          </w:tcPr>
          <w:p w14:paraId="05663EDC"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2 979 166</w:t>
            </w:r>
          </w:p>
        </w:tc>
        <w:tc>
          <w:tcPr>
            <w:tcW w:w="1334" w:type="dxa"/>
            <w:tcBorders>
              <w:top w:val="nil"/>
              <w:left w:val="nil"/>
              <w:bottom w:val="nil"/>
              <w:right w:val="nil"/>
            </w:tcBorders>
            <w:shd w:val="clear" w:color="auto" w:fill="auto"/>
            <w:vAlign w:val="bottom"/>
            <w:hideMark/>
            <w:tcPrChange w:id="9743" w:author="Zuzana Kokavcova" w:date="2018-02-20T09:35:00Z">
              <w:tcPr>
                <w:tcW w:w="1120" w:type="dxa"/>
                <w:tcBorders>
                  <w:top w:val="nil"/>
                  <w:left w:val="nil"/>
                  <w:bottom w:val="nil"/>
                  <w:right w:val="nil"/>
                </w:tcBorders>
                <w:shd w:val="clear" w:color="auto" w:fill="auto"/>
                <w:vAlign w:val="bottom"/>
                <w:hideMark/>
              </w:tcPr>
            </w:tcPrChange>
          </w:tcPr>
          <w:p w14:paraId="3E864421"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4 139 212</w:t>
            </w:r>
          </w:p>
        </w:tc>
      </w:tr>
      <w:tr w:rsidR="00DE5C23" w:rsidRPr="00BC1E38" w14:paraId="735261D1" w14:textId="77777777" w:rsidTr="00C45B5D">
        <w:trPr>
          <w:trHeight w:val="170"/>
          <w:trPrChange w:id="9744" w:author="Zuzana Kokavcova" w:date="2018-02-20T09:35:00Z">
            <w:trPr>
              <w:trHeight w:val="255"/>
            </w:trPr>
          </w:trPrChange>
        </w:trPr>
        <w:tc>
          <w:tcPr>
            <w:tcW w:w="2711" w:type="dxa"/>
            <w:tcBorders>
              <w:top w:val="nil"/>
              <w:left w:val="nil"/>
              <w:bottom w:val="nil"/>
              <w:right w:val="nil"/>
            </w:tcBorders>
            <w:shd w:val="clear" w:color="auto" w:fill="auto"/>
            <w:vAlign w:val="bottom"/>
            <w:hideMark/>
            <w:tcPrChange w:id="9745" w:author="Zuzana Kokavcova" w:date="2018-02-20T09:35:00Z">
              <w:tcPr>
                <w:tcW w:w="2711" w:type="dxa"/>
                <w:tcBorders>
                  <w:top w:val="nil"/>
                  <w:left w:val="nil"/>
                  <w:bottom w:val="nil"/>
                  <w:right w:val="nil"/>
                </w:tcBorders>
                <w:shd w:val="clear" w:color="auto" w:fill="auto"/>
                <w:vAlign w:val="bottom"/>
                <w:hideMark/>
              </w:tcPr>
            </w:tcPrChange>
          </w:tcPr>
          <w:p w14:paraId="09870CA1"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pohľadávka</w:t>
            </w:r>
          </w:p>
        </w:tc>
        <w:tc>
          <w:tcPr>
            <w:tcW w:w="4037" w:type="dxa"/>
            <w:tcBorders>
              <w:top w:val="nil"/>
              <w:left w:val="nil"/>
              <w:bottom w:val="nil"/>
              <w:right w:val="nil"/>
            </w:tcBorders>
            <w:shd w:val="clear" w:color="auto" w:fill="auto"/>
            <w:vAlign w:val="bottom"/>
            <w:hideMark/>
            <w:tcPrChange w:id="9746" w:author="Zuzana Kokavcova" w:date="2018-02-20T09:35:00Z">
              <w:tcPr>
                <w:tcW w:w="5072" w:type="dxa"/>
                <w:tcBorders>
                  <w:top w:val="nil"/>
                  <w:left w:val="nil"/>
                  <w:bottom w:val="nil"/>
                  <w:right w:val="nil"/>
                </w:tcBorders>
                <w:shd w:val="clear" w:color="auto" w:fill="auto"/>
                <w:vAlign w:val="bottom"/>
                <w:hideMark/>
              </w:tcPr>
            </w:tcPrChange>
          </w:tcPr>
          <w:p w14:paraId="1CFC3549" w14:textId="77777777" w:rsidR="00DE5C23" w:rsidRPr="00BC1E38" w:rsidRDefault="00DE5C23">
            <w:pPr>
              <w:rPr>
                <w:rFonts w:ascii="Arial" w:hAnsi="Arial" w:cs="Arial"/>
                <w:color w:val="000000"/>
                <w:sz w:val="18"/>
                <w:szCs w:val="18"/>
              </w:rPr>
            </w:pPr>
            <w:proofErr w:type="spellStart"/>
            <w:r w:rsidRPr="00BC1E38">
              <w:rPr>
                <w:rFonts w:ascii="Arial" w:hAnsi="Arial" w:cs="Arial"/>
                <w:color w:val="000000"/>
                <w:sz w:val="18"/>
                <w:szCs w:val="18"/>
              </w:rPr>
              <w:t>Metrans</w:t>
            </w:r>
            <w:proofErr w:type="spellEnd"/>
            <w:r w:rsidRPr="00BC1E38">
              <w:rPr>
                <w:rFonts w:ascii="Arial" w:hAnsi="Arial" w:cs="Arial"/>
                <w:color w:val="000000"/>
                <w:sz w:val="18"/>
                <w:szCs w:val="18"/>
              </w:rPr>
              <w:t xml:space="preserve"> </w:t>
            </w:r>
            <w:proofErr w:type="spellStart"/>
            <w:r w:rsidRPr="00BC1E38">
              <w:rPr>
                <w:rFonts w:ascii="Arial" w:hAnsi="Arial" w:cs="Arial"/>
                <w:color w:val="000000"/>
                <w:sz w:val="18"/>
                <w:szCs w:val="18"/>
              </w:rPr>
              <w:t>Konténer</w:t>
            </w:r>
            <w:proofErr w:type="spellEnd"/>
            <w:r w:rsidRPr="00BC1E38">
              <w:rPr>
                <w:rFonts w:ascii="Arial" w:hAnsi="Arial" w:cs="Arial"/>
                <w:color w:val="000000"/>
                <w:sz w:val="18"/>
                <w:szCs w:val="18"/>
              </w:rPr>
              <w:t xml:space="preserve"> </w:t>
            </w:r>
            <w:proofErr w:type="spellStart"/>
            <w:r w:rsidRPr="00BC1E38">
              <w:rPr>
                <w:rFonts w:ascii="Arial" w:hAnsi="Arial" w:cs="Arial"/>
                <w:color w:val="000000"/>
                <w:sz w:val="18"/>
                <w:szCs w:val="18"/>
              </w:rPr>
              <w:t>Kft</w:t>
            </w:r>
            <w:proofErr w:type="spellEnd"/>
          </w:p>
        </w:tc>
        <w:tc>
          <w:tcPr>
            <w:tcW w:w="1333" w:type="dxa"/>
            <w:tcBorders>
              <w:top w:val="nil"/>
              <w:left w:val="nil"/>
              <w:bottom w:val="nil"/>
              <w:right w:val="nil"/>
            </w:tcBorders>
            <w:shd w:val="clear" w:color="auto" w:fill="auto"/>
            <w:vAlign w:val="bottom"/>
            <w:hideMark/>
            <w:tcPrChange w:id="9747" w:author="Zuzana Kokavcova" w:date="2018-02-20T09:35:00Z">
              <w:tcPr>
                <w:tcW w:w="1117" w:type="dxa"/>
                <w:tcBorders>
                  <w:top w:val="nil"/>
                  <w:left w:val="nil"/>
                  <w:bottom w:val="nil"/>
                  <w:right w:val="nil"/>
                </w:tcBorders>
                <w:shd w:val="clear" w:color="auto" w:fill="auto"/>
                <w:vAlign w:val="bottom"/>
                <w:hideMark/>
              </w:tcPr>
            </w:tcPrChange>
          </w:tcPr>
          <w:p w14:paraId="1294FF39"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61 092</w:t>
            </w:r>
          </w:p>
        </w:tc>
        <w:tc>
          <w:tcPr>
            <w:tcW w:w="1334" w:type="dxa"/>
            <w:tcBorders>
              <w:top w:val="nil"/>
              <w:left w:val="nil"/>
              <w:bottom w:val="nil"/>
              <w:right w:val="nil"/>
            </w:tcBorders>
            <w:shd w:val="clear" w:color="auto" w:fill="auto"/>
            <w:vAlign w:val="bottom"/>
            <w:hideMark/>
            <w:tcPrChange w:id="9748" w:author="Zuzana Kokavcova" w:date="2018-02-20T09:35:00Z">
              <w:tcPr>
                <w:tcW w:w="1120" w:type="dxa"/>
                <w:tcBorders>
                  <w:top w:val="nil"/>
                  <w:left w:val="nil"/>
                  <w:bottom w:val="nil"/>
                  <w:right w:val="nil"/>
                </w:tcBorders>
                <w:shd w:val="clear" w:color="auto" w:fill="auto"/>
                <w:vAlign w:val="bottom"/>
                <w:hideMark/>
              </w:tcPr>
            </w:tcPrChange>
          </w:tcPr>
          <w:p w14:paraId="790FEF0B" w14:textId="375CC473"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1 17</w:t>
            </w:r>
            <w:ins w:id="9749" w:author="Slavka Klabnikova" w:date="2018-02-20T11:13:00Z">
              <w:r w:rsidR="00E40708">
                <w:rPr>
                  <w:rFonts w:ascii="Arial" w:hAnsi="Arial" w:cs="Arial"/>
                  <w:color w:val="000000"/>
                  <w:sz w:val="18"/>
                  <w:szCs w:val="18"/>
                </w:rPr>
                <w:t>6</w:t>
              </w:r>
            </w:ins>
            <w:del w:id="9750" w:author="Slavka Klabnikova" w:date="2018-02-20T11:13:00Z">
              <w:r w:rsidRPr="00BC1E38" w:rsidDel="00E40708">
                <w:rPr>
                  <w:rFonts w:ascii="Arial" w:hAnsi="Arial" w:cs="Arial"/>
                  <w:color w:val="000000"/>
                  <w:sz w:val="18"/>
                  <w:szCs w:val="18"/>
                </w:rPr>
                <w:delText>5</w:delText>
              </w:r>
            </w:del>
            <w:r w:rsidRPr="00BC1E38">
              <w:rPr>
                <w:rFonts w:ascii="Arial" w:hAnsi="Arial" w:cs="Arial"/>
                <w:color w:val="000000"/>
                <w:sz w:val="18"/>
                <w:szCs w:val="18"/>
              </w:rPr>
              <w:t xml:space="preserve"> </w:t>
            </w:r>
            <w:del w:id="9751" w:author="Slavka Klabnikova" w:date="2018-02-20T11:13:00Z">
              <w:r w:rsidRPr="00BC1E38" w:rsidDel="00E40708">
                <w:rPr>
                  <w:rFonts w:ascii="Arial" w:hAnsi="Arial" w:cs="Arial"/>
                  <w:color w:val="000000"/>
                  <w:sz w:val="18"/>
                  <w:szCs w:val="18"/>
                </w:rPr>
                <w:delText>962</w:delText>
              </w:r>
            </w:del>
            <w:ins w:id="9752" w:author="Slavka Klabnikova" w:date="2018-02-20T11:13:00Z">
              <w:r w:rsidR="00E40708">
                <w:rPr>
                  <w:rFonts w:ascii="Arial" w:hAnsi="Arial" w:cs="Arial"/>
                  <w:color w:val="000000"/>
                  <w:sz w:val="18"/>
                  <w:szCs w:val="18"/>
                </w:rPr>
                <w:t>84</w:t>
              </w:r>
              <w:r w:rsidR="00E40708" w:rsidRPr="00BC1E38">
                <w:rPr>
                  <w:rFonts w:ascii="Arial" w:hAnsi="Arial" w:cs="Arial"/>
                  <w:color w:val="000000"/>
                  <w:sz w:val="18"/>
                  <w:szCs w:val="18"/>
                </w:rPr>
                <w:t>2</w:t>
              </w:r>
            </w:ins>
          </w:p>
        </w:tc>
      </w:tr>
      <w:tr w:rsidR="00DE5C23" w:rsidRPr="00BC1E38" w14:paraId="52AD39FB" w14:textId="77777777" w:rsidTr="00C45B5D">
        <w:trPr>
          <w:trHeight w:val="170"/>
          <w:trPrChange w:id="9753" w:author="Zuzana Kokavcova" w:date="2018-02-20T09:35:00Z">
            <w:trPr>
              <w:trHeight w:val="255"/>
            </w:trPr>
          </w:trPrChange>
        </w:trPr>
        <w:tc>
          <w:tcPr>
            <w:tcW w:w="2711" w:type="dxa"/>
            <w:tcBorders>
              <w:top w:val="nil"/>
              <w:left w:val="nil"/>
              <w:bottom w:val="nil"/>
              <w:right w:val="nil"/>
            </w:tcBorders>
            <w:shd w:val="clear" w:color="auto" w:fill="auto"/>
            <w:vAlign w:val="bottom"/>
            <w:hideMark/>
            <w:tcPrChange w:id="9754" w:author="Zuzana Kokavcova" w:date="2018-02-20T09:35:00Z">
              <w:tcPr>
                <w:tcW w:w="2711" w:type="dxa"/>
                <w:tcBorders>
                  <w:top w:val="nil"/>
                  <w:left w:val="nil"/>
                  <w:bottom w:val="nil"/>
                  <w:right w:val="nil"/>
                </w:tcBorders>
                <w:shd w:val="clear" w:color="auto" w:fill="auto"/>
                <w:vAlign w:val="bottom"/>
                <w:hideMark/>
              </w:tcPr>
            </w:tcPrChange>
          </w:tcPr>
          <w:p w14:paraId="3A7F93A0"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pohľadávky z úveru</w:t>
            </w:r>
          </w:p>
        </w:tc>
        <w:tc>
          <w:tcPr>
            <w:tcW w:w="4037" w:type="dxa"/>
            <w:tcBorders>
              <w:top w:val="nil"/>
              <w:left w:val="nil"/>
              <w:bottom w:val="nil"/>
              <w:right w:val="nil"/>
            </w:tcBorders>
            <w:shd w:val="clear" w:color="auto" w:fill="auto"/>
            <w:vAlign w:val="bottom"/>
            <w:hideMark/>
            <w:tcPrChange w:id="9755" w:author="Zuzana Kokavcova" w:date="2018-02-20T09:35:00Z">
              <w:tcPr>
                <w:tcW w:w="5072" w:type="dxa"/>
                <w:tcBorders>
                  <w:top w:val="nil"/>
                  <w:left w:val="nil"/>
                  <w:bottom w:val="nil"/>
                  <w:right w:val="nil"/>
                </w:tcBorders>
                <w:shd w:val="clear" w:color="auto" w:fill="auto"/>
                <w:vAlign w:val="bottom"/>
                <w:hideMark/>
              </w:tcPr>
            </w:tcPrChange>
          </w:tcPr>
          <w:p w14:paraId="4B4F2EFA" w14:textId="77777777" w:rsidR="00DE5C23" w:rsidRPr="00BC1E38" w:rsidRDefault="00DE5C23">
            <w:pPr>
              <w:rPr>
                <w:rFonts w:ascii="Arial" w:hAnsi="Arial" w:cs="Arial"/>
                <w:color w:val="000000"/>
                <w:sz w:val="18"/>
                <w:szCs w:val="18"/>
              </w:rPr>
            </w:pPr>
            <w:proofErr w:type="spellStart"/>
            <w:r w:rsidRPr="00BC1E38">
              <w:rPr>
                <w:rFonts w:ascii="Arial" w:hAnsi="Arial" w:cs="Arial"/>
                <w:color w:val="000000"/>
                <w:sz w:val="18"/>
                <w:szCs w:val="18"/>
              </w:rPr>
              <w:t>Metrans</w:t>
            </w:r>
            <w:proofErr w:type="spellEnd"/>
            <w:r w:rsidRPr="00BC1E38">
              <w:rPr>
                <w:rFonts w:ascii="Arial" w:hAnsi="Arial" w:cs="Arial"/>
                <w:color w:val="000000"/>
                <w:sz w:val="18"/>
                <w:szCs w:val="18"/>
              </w:rPr>
              <w:t xml:space="preserve"> </w:t>
            </w:r>
            <w:proofErr w:type="spellStart"/>
            <w:r w:rsidRPr="00BC1E38">
              <w:rPr>
                <w:rFonts w:ascii="Arial" w:hAnsi="Arial" w:cs="Arial"/>
                <w:color w:val="000000"/>
                <w:sz w:val="18"/>
                <w:szCs w:val="18"/>
              </w:rPr>
              <w:t>Konténer</w:t>
            </w:r>
            <w:proofErr w:type="spellEnd"/>
            <w:r w:rsidRPr="00BC1E38">
              <w:rPr>
                <w:rFonts w:ascii="Arial" w:hAnsi="Arial" w:cs="Arial"/>
                <w:color w:val="000000"/>
                <w:sz w:val="18"/>
                <w:szCs w:val="18"/>
              </w:rPr>
              <w:t xml:space="preserve"> </w:t>
            </w:r>
            <w:proofErr w:type="spellStart"/>
            <w:r w:rsidRPr="00BC1E38">
              <w:rPr>
                <w:rFonts w:ascii="Arial" w:hAnsi="Arial" w:cs="Arial"/>
                <w:color w:val="000000"/>
                <w:sz w:val="18"/>
                <w:szCs w:val="18"/>
              </w:rPr>
              <w:t>Kft</w:t>
            </w:r>
            <w:proofErr w:type="spellEnd"/>
          </w:p>
        </w:tc>
        <w:tc>
          <w:tcPr>
            <w:tcW w:w="1333" w:type="dxa"/>
            <w:tcBorders>
              <w:top w:val="nil"/>
              <w:left w:val="nil"/>
              <w:bottom w:val="nil"/>
              <w:right w:val="nil"/>
            </w:tcBorders>
            <w:shd w:val="clear" w:color="auto" w:fill="auto"/>
            <w:vAlign w:val="bottom"/>
            <w:hideMark/>
            <w:tcPrChange w:id="9756" w:author="Zuzana Kokavcova" w:date="2018-02-20T09:35:00Z">
              <w:tcPr>
                <w:tcW w:w="1117" w:type="dxa"/>
                <w:tcBorders>
                  <w:top w:val="nil"/>
                  <w:left w:val="nil"/>
                  <w:bottom w:val="nil"/>
                  <w:right w:val="nil"/>
                </w:tcBorders>
                <w:shd w:val="clear" w:color="auto" w:fill="auto"/>
                <w:vAlign w:val="bottom"/>
                <w:hideMark/>
              </w:tcPr>
            </w:tcPrChange>
          </w:tcPr>
          <w:p w14:paraId="37C9FC18"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30 052 000</w:t>
            </w:r>
          </w:p>
        </w:tc>
        <w:tc>
          <w:tcPr>
            <w:tcW w:w="1334" w:type="dxa"/>
            <w:tcBorders>
              <w:top w:val="nil"/>
              <w:left w:val="nil"/>
              <w:bottom w:val="nil"/>
              <w:right w:val="nil"/>
            </w:tcBorders>
            <w:shd w:val="clear" w:color="auto" w:fill="auto"/>
            <w:vAlign w:val="bottom"/>
            <w:hideMark/>
            <w:tcPrChange w:id="9757" w:author="Zuzana Kokavcova" w:date="2018-02-20T09:35:00Z">
              <w:tcPr>
                <w:tcW w:w="1120" w:type="dxa"/>
                <w:tcBorders>
                  <w:top w:val="nil"/>
                  <w:left w:val="nil"/>
                  <w:bottom w:val="nil"/>
                  <w:right w:val="nil"/>
                </w:tcBorders>
                <w:shd w:val="clear" w:color="auto" w:fill="auto"/>
                <w:vAlign w:val="bottom"/>
                <w:hideMark/>
              </w:tcPr>
            </w:tcPrChange>
          </w:tcPr>
          <w:p w14:paraId="5AD9054D"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26 252 000</w:t>
            </w:r>
          </w:p>
        </w:tc>
      </w:tr>
      <w:tr w:rsidR="00DE5C23" w:rsidRPr="00BC1E38" w14:paraId="536EA21C" w14:textId="77777777" w:rsidTr="00C45B5D">
        <w:trPr>
          <w:trHeight w:val="170"/>
          <w:trPrChange w:id="9758" w:author="Zuzana Kokavcova" w:date="2018-02-20T09:35:00Z">
            <w:trPr>
              <w:trHeight w:val="255"/>
            </w:trPr>
          </w:trPrChange>
        </w:trPr>
        <w:tc>
          <w:tcPr>
            <w:tcW w:w="2711" w:type="dxa"/>
            <w:tcBorders>
              <w:top w:val="nil"/>
              <w:left w:val="nil"/>
              <w:bottom w:val="nil"/>
              <w:right w:val="nil"/>
            </w:tcBorders>
            <w:shd w:val="clear" w:color="auto" w:fill="auto"/>
            <w:vAlign w:val="bottom"/>
            <w:hideMark/>
            <w:tcPrChange w:id="9759" w:author="Zuzana Kokavcova" w:date="2018-02-20T09:35:00Z">
              <w:tcPr>
                <w:tcW w:w="2711" w:type="dxa"/>
                <w:tcBorders>
                  <w:top w:val="nil"/>
                  <w:left w:val="nil"/>
                  <w:bottom w:val="nil"/>
                  <w:right w:val="nil"/>
                </w:tcBorders>
                <w:shd w:val="clear" w:color="auto" w:fill="auto"/>
                <w:vAlign w:val="bottom"/>
                <w:hideMark/>
              </w:tcPr>
            </w:tcPrChange>
          </w:tcPr>
          <w:p w14:paraId="5A96384F"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úroky z úveru - kreditné</w:t>
            </w:r>
          </w:p>
        </w:tc>
        <w:tc>
          <w:tcPr>
            <w:tcW w:w="4037" w:type="dxa"/>
            <w:tcBorders>
              <w:top w:val="nil"/>
              <w:left w:val="nil"/>
              <w:bottom w:val="nil"/>
              <w:right w:val="nil"/>
            </w:tcBorders>
            <w:shd w:val="clear" w:color="auto" w:fill="auto"/>
            <w:vAlign w:val="bottom"/>
            <w:hideMark/>
            <w:tcPrChange w:id="9760" w:author="Zuzana Kokavcova" w:date="2018-02-20T09:35:00Z">
              <w:tcPr>
                <w:tcW w:w="5072" w:type="dxa"/>
                <w:tcBorders>
                  <w:top w:val="nil"/>
                  <w:left w:val="nil"/>
                  <w:bottom w:val="nil"/>
                  <w:right w:val="nil"/>
                </w:tcBorders>
                <w:shd w:val="clear" w:color="auto" w:fill="auto"/>
                <w:vAlign w:val="bottom"/>
                <w:hideMark/>
              </w:tcPr>
            </w:tcPrChange>
          </w:tcPr>
          <w:p w14:paraId="4FFB1EA4"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METRANS (</w:t>
            </w:r>
            <w:proofErr w:type="spellStart"/>
            <w:r w:rsidRPr="00BC1E38">
              <w:rPr>
                <w:rFonts w:ascii="Arial" w:hAnsi="Arial" w:cs="Arial"/>
                <w:color w:val="000000"/>
                <w:sz w:val="18"/>
                <w:szCs w:val="18"/>
              </w:rPr>
              <w:t>Danubia</w:t>
            </w:r>
            <w:proofErr w:type="spellEnd"/>
            <w:r w:rsidRPr="00BC1E38">
              <w:rPr>
                <w:rFonts w:ascii="Arial" w:hAnsi="Arial" w:cs="Arial"/>
                <w:color w:val="000000"/>
                <w:sz w:val="18"/>
                <w:szCs w:val="18"/>
              </w:rPr>
              <w:t xml:space="preserve">) </w:t>
            </w:r>
            <w:proofErr w:type="spellStart"/>
            <w:r w:rsidRPr="00BC1E38">
              <w:rPr>
                <w:rFonts w:ascii="Arial" w:hAnsi="Arial" w:cs="Arial"/>
                <w:color w:val="000000"/>
                <w:sz w:val="18"/>
                <w:szCs w:val="18"/>
              </w:rPr>
              <w:t>Krems</w:t>
            </w:r>
            <w:proofErr w:type="spellEnd"/>
            <w:r w:rsidRPr="00BC1E38">
              <w:rPr>
                <w:rFonts w:ascii="Arial" w:hAnsi="Arial" w:cs="Arial"/>
                <w:color w:val="000000"/>
                <w:sz w:val="18"/>
                <w:szCs w:val="18"/>
              </w:rPr>
              <w:t xml:space="preserve"> </w:t>
            </w:r>
            <w:proofErr w:type="spellStart"/>
            <w:r w:rsidRPr="00BC1E38">
              <w:rPr>
                <w:rFonts w:ascii="Arial" w:hAnsi="Arial" w:cs="Arial"/>
                <w:color w:val="000000"/>
                <w:sz w:val="18"/>
                <w:szCs w:val="18"/>
              </w:rPr>
              <w:t>GmbH</w:t>
            </w:r>
            <w:proofErr w:type="spellEnd"/>
          </w:p>
        </w:tc>
        <w:tc>
          <w:tcPr>
            <w:tcW w:w="1333" w:type="dxa"/>
            <w:tcBorders>
              <w:top w:val="nil"/>
              <w:left w:val="nil"/>
              <w:bottom w:val="nil"/>
              <w:right w:val="nil"/>
            </w:tcBorders>
            <w:shd w:val="clear" w:color="auto" w:fill="auto"/>
            <w:vAlign w:val="bottom"/>
            <w:hideMark/>
            <w:tcPrChange w:id="9761" w:author="Zuzana Kokavcova" w:date="2018-02-20T09:35:00Z">
              <w:tcPr>
                <w:tcW w:w="1117" w:type="dxa"/>
                <w:tcBorders>
                  <w:top w:val="nil"/>
                  <w:left w:val="nil"/>
                  <w:bottom w:val="nil"/>
                  <w:right w:val="nil"/>
                </w:tcBorders>
                <w:shd w:val="clear" w:color="auto" w:fill="auto"/>
                <w:vAlign w:val="bottom"/>
                <w:hideMark/>
              </w:tcPr>
            </w:tcPrChange>
          </w:tcPr>
          <w:p w14:paraId="6FD361A7"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10 450</w:t>
            </w:r>
          </w:p>
        </w:tc>
        <w:tc>
          <w:tcPr>
            <w:tcW w:w="1334" w:type="dxa"/>
            <w:tcBorders>
              <w:top w:val="nil"/>
              <w:left w:val="nil"/>
              <w:bottom w:val="nil"/>
              <w:right w:val="nil"/>
            </w:tcBorders>
            <w:shd w:val="clear" w:color="auto" w:fill="auto"/>
            <w:vAlign w:val="bottom"/>
            <w:hideMark/>
            <w:tcPrChange w:id="9762" w:author="Zuzana Kokavcova" w:date="2018-02-20T09:35:00Z">
              <w:tcPr>
                <w:tcW w:w="1120" w:type="dxa"/>
                <w:tcBorders>
                  <w:top w:val="nil"/>
                  <w:left w:val="nil"/>
                  <w:bottom w:val="nil"/>
                  <w:right w:val="nil"/>
                </w:tcBorders>
                <w:shd w:val="clear" w:color="auto" w:fill="auto"/>
                <w:vAlign w:val="bottom"/>
                <w:hideMark/>
              </w:tcPr>
            </w:tcPrChange>
          </w:tcPr>
          <w:p w14:paraId="1B5628F9"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10 290</w:t>
            </w:r>
          </w:p>
        </w:tc>
      </w:tr>
      <w:tr w:rsidR="00DE5C23" w:rsidRPr="00BC1E38" w14:paraId="4B266193" w14:textId="77777777" w:rsidTr="00C45B5D">
        <w:trPr>
          <w:trHeight w:val="170"/>
          <w:trPrChange w:id="9763" w:author="Zuzana Kokavcova" w:date="2018-02-20T09:35:00Z">
            <w:trPr>
              <w:trHeight w:val="255"/>
            </w:trPr>
          </w:trPrChange>
        </w:trPr>
        <w:tc>
          <w:tcPr>
            <w:tcW w:w="2711" w:type="dxa"/>
            <w:tcBorders>
              <w:top w:val="nil"/>
              <w:left w:val="nil"/>
              <w:bottom w:val="nil"/>
              <w:right w:val="nil"/>
            </w:tcBorders>
            <w:shd w:val="clear" w:color="auto" w:fill="auto"/>
            <w:vAlign w:val="bottom"/>
            <w:hideMark/>
            <w:tcPrChange w:id="9764" w:author="Zuzana Kokavcova" w:date="2018-02-20T09:35:00Z">
              <w:tcPr>
                <w:tcW w:w="2711" w:type="dxa"/>
                <w:tcBorders>
                  <w:top w:val="nil"/>
                  <w:left w:val="nil"/>
                  <w:bottom w:val="nil"/>
                  <w:right w:val="nil"/>
                </w:tcBorders>
                <w:shd w:val="clear" w:color="auto" w:fill="auto"/>
                <w:vAlign w:val="bottom"/>
                <w:hideMark/>
              </w:tcPr>
            </w:tcPrChange>
          </w:tcPr>
          <w:p w14:paraId="564DFB37"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predaj služieb</w:t>
            </w:r>
          </w:p>
        </w:tc>
        <w:tc>
          <w:tcPr>
            <w:tcW w:w="4037" w:type="dxa"/>
            <w:tcBorders>
              <w:top w:val="nil"/>
              <w:left w:val="nil"/>
              <w:bottom w:val="nil"/>
              <w:right w:val="nil"/>
            </w:tcBorders>
            <w:shd w:val="clear" w:color="auto" w:fill="auto"/>
            <w:vAlign w:val="bottom"/>
            <w:hideMark/>
            <w:tcPrChange w:id="9765" w:author="Zuzana Kokavcova" w:date="2018-02-20T09:35:00Z">
              <w:tcPr>
                <w:tcW w:w="5072" w:type="dxa"/>
                <w:tcBorders>
                  <w:top w:val="nil"/>
                  <w:left w:val="nil"/>
                  <w:bottom w:val="nil"/>
                  <w:right w:val="nil"/>
                </w:tcBorders>
                <w:shd w:val="clear" w:color="auto" w:fill="auto"/>
                <w:vAlign w:val="bottom"/>
                <w:hideMark/>
              </w:tcPr>
            </w:tcPrChange>
          </w:tcPr>
          <w:p w14:paraId="08AB4E2B"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METRANS (</w:t>
            </w:r>
            <w:proofErr w:type="spellStart"/>
            <w:r w:rsidRPr="00BC1E38">
              <w:rPr>
                <w:rFonts w:ascii="Arial" w:hAnsi="Arial" w:cs="Arial"/>
                <w:color w:val="000000"/>
                <w:sz w:val="18"/>
                <w:szCs w:val="18"/>
              </w:rPr>
              <w:t>Danubia</w:t>
            </w:r>
            <w:proofErr w:type="spellEnd"/>
            <w:r w:rsidRPr="00BC1E38">
              <w:rPr>
                <w:rFonts w:ascii="Arial" w:hAnsi="Arial" w:cs="Arial"/>
                <w:color w:val="000000"/>
                <w:sz w:val="18"/>
                <w:szCs w:val="18"/>
              </w:rPr>
              <w:t xml:space="preserve">) </w:t>
            </w:r>
            <w:proofErr w:type="spellStart"/>
            <w:r w:rsidRPr="00BC1E38">
              <w:rPr>
                <w:rFonts w:ascii="Arial" w:hAnsi="Arial" w:cs="Arial"/>
                <w:color w:val="000000"/>
                <w:sz w:val="18"/>
                <w:szCs w:val="18"/>
              </w:rPr>
              <w:t>Krems</w:t>
            </w:r>
            <w:proofErr w:type="spellEnd"/>
            <w:r w:rsidRPr="00BC1E38">
              <w:rPr>
                <w:rFonts w:ascii="Arial" w:hAnsi="Arial" w:cs="Arial"/>
                <w:color w:val="000000"/>
                <w:sz w:val="18"/>
                <w:szCs w:val="18"/>
              </w:rPr>
              <w:t xml:space="preserve"> </w:t>
            </w:r>
            <w:proofErr w:type="spellStart"/>
            <w:r w:rsidRPr="00BC1E38">
              <w:rPr>
                <w:rFonts w:ascii="Arial" w:hAnsi="Arial" w:cs="Arial"/>
                <w:color w:val="000000"/>
                <w:sz w:val="18"/>
                <w:szCs w:val="18"/>
              </w:rPr>
              <w:t>GmbH</w:t>
            </w:r>
            <w:proofErr w:type="spellEnd"/>
          </w:p>
        </w:tc>
        <w:tc>
          <w:tcPr>
            <w:tcW w:w="1333" w:type="dxa"/>
            <w:tcBorders>
              <w:top w:val="nil"/>
              <w:left w:val="nil"/>
              <w:bottom w:val="nil"/>
              <w:right w:val="nil"/>
            </w:tcBorders>
            <w:shd w:val="clear" w:color="auto" w:fill="auto"/>
            <w:vAlign w:val="bottom"/>
            <w:hideMark/>
            <w:tcPrChange w:id="9766" w:author="Zuzana Kokavcova" w:date="2018-02-20T09:35:00Z">
              <w:tcPr>
                <w:tcW w:w="1117" w:type="dxa"/>
                <w:tcBorders>
                  <w:top w:val="nil"/>
                  <w:left w:val="nil"/>
                  <w:bottom w:val="nil"/>
                  <w:right w:val="nil"/>
                </w:tcBorders>
                <w:shd w:val="clear" w:color="auto" w:fill="auto"/>
                <w:vAlign w:val="bottom"/>
                <w:hideMark/>
              </w:tcPr>
            </w:tcPrChange>
          </w:tcPr>
          <w:p w14:paraId="2EE26B4A" w14:textId="0FC08086" w:rsidR="00DE5C23" w:rsidRPr="00BC1E38" w:rsidRDefault="004F0BE3">
            <w:pPr>
              <w:jc w:val="right"/>
              <w:rPr>
                <w:rFonts w:ascii="Arial" w:hAnsi="Arial" w:cs="Arial"/>
                <w:color w:val="000000"/>
                <w:sz w:val="18"/>
                <w:szCs w:val="18"/>
              </w:rPr>
            </w:pPr>
            <w:ins w:id="9767" w:author="Slavka Klabnikova" w:date="2018-02-20T01:42:00Z">
              <w:r w:rsidRPr="00BC1E38">
                <w:rPr>
                  <w:rFonts w:ascii="Arial" w:hAnsi="Arial" w:cs="Arial"/>
                  <w:sz w:val="18"/>
                  <w:szCs w:val="18"/>
                  <w:rPrChange w:id="9768" w:author="Zuzana Kokavcova" w:date="2018-02-20T09:42:00Z">
                    <w:rPr>
                      <w:rFonts w:ascii="Arial" w:hAnsi="Arial" w:cs="Arial"/>
                      <w:color w:val="FF0000"/>
                      <w:sz w:val="18"/>
                      <w:szCs w:val="18"/>
                    </w:rPr>
                  </w:rPrChange>
                </w:rPr>
                <w:t>199</w:t>
              </w:r>
            </w:ins>
            <w:del w:id="9769" w:author="Slavka Klabnikova" w:date="2018-02-20T01:42:00Z">
              <w:r w:rsidR="00DE5C23" w:rsidRPr="00BC1E38" w:rsidDel="004F0BE3">
                <w:rPr>
                  <w:rFonts w:ascii="Arial" w:hAnsi="Arial" w:cs="Arial"/>
                  <w:color w:val="000000"/>
                  <w:sz w:val="18"/>
                  <w:szCs w:val="18"/>
                </w:rPr>
                <w:delText>282 915</w:delText>
              </w:r>
            </w:del>
          </w:p>
        </w:tc>
        <w:tc>
          <w:tcPr>
            <w:tcW w:w="1334" w:type="dxa"/>
            <w:tcBorders>
              <w:top w:val="nil"/>
              <w:left w:val="nil"/>
              <w:bottom w:val="nil"/>
              <w:right w:val="nil"/>
            </w:tcBorders>
            <w:shd w:val="clear" w:color="auto" w:fill="auto"/>
            <w:vAlign w:val="bottom"/>
            <w:hideMark/>
            <w:tcPrChange w:id="9770" w:author="Zuzana Kokavcova" w:date="2018-02-20T09:35:00Z">
              <w:tcPr>
                <w:tcW w:w="1120" w:type="dxa"/>
                <w:tcBorders>
                  <w:top w:val="nil"/>
                  <w:left w:val="nil"/>
                  <w:bottom w:val="nil"/>
                  <w:right w:val="nil"/>
                </w:tcBorders>
                <w:shd w:val="clear" w:color="auto" w:fill="auto"/>
                <w:vAlign w:val="bottom"/>
                <w:hideMark/>
              </w:tcPr>
            </w:tcPrChange>
          </w:tcPr>
          <w:p w14:paraId="3F3ABB0B"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141 051</w:t>
            </w:r>
          </w:p>
        </w:tc>
      </w:tr>
      <w:tr w:rsidR="00DE5C23" w:rsidRPr="00BC1E38" w14:paraId="461576D5" w14:textId="77777777" w:rsidTr="00C45B5D">
        <w:trPr>
          <w:trHeight w:val="170"/>
          <w:trPrChange w:id="9771" w:author="Zuzana Kokavcova" w:date="2018-02-20T09:35:00Z">
            <w:trPr>
              <w:trHeight w:val="255"/>
            </w:trPr>
          </w:trPrChange>
        </w:trPr>
        <w:tc>
          <w:tcPr>
            <w:tcW w:w="2711" w:type="dxa"/>
            <w:tcBorders>
              <w:top w:val="nil"/>
              <w:left w:val="nil"/>
              <w:bottom w:val="nil"/>
              <w:right w:val="nil"/>
            </w:tcBorders>
            <w:shd w:val="clear" w:color="auto" w:fill="auto"/>
            <w:vAlign w:val="bottom"/>
            <w:hideMark/>
            <w:tcPrChange w:id="9772" w:author="Zuzana Kokavcova" w:date="2018-02-20T09:35:00Z">
              <w:tcPr>
                <w:tcW w:w="2711" w:type="dxa"/>
                <w:tcBorders>
                  <w:top w:val="nil"/>
                  <w:left w:val="nil"/>
                  <w:bottom w:val="nil"/>
                  <w:right w:val="nil"/>
                </w:tcBorders>
                <w:shd w:val="clear" w:color="auto" w:fill="auto"/>
                <w:vAlign w:val="bottom"/>
                <w:hideMark/>
              </w:tcPr>
            </w:tcPrChange>
          </w:tcPr>
          <w:p w14:paraId="1A7A104F"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nákup služieb</w:t>
            </w:r>
          </w:p>
        </w:tc>
        <w:tc>
          <w:tcPr>
            <w:tcW w:w="4037" w:type="dxa"/>
            <w:tcBorders>
              <w:top w:val="nil"/>
              <w:left w:val="nil"/>
              <w:bottom w:val="nil"/>
              <w:right w:val="nil"/>
            </w:tcBorders>
            <w:shd w:val="clear" w:color="auto" w:fill="auto"/>
            <w:vAlign w:val="bottom"/>
            <w:hideMark/>
            <w:tcPrChange w:id="9773" w:author="Zuzana Kokavcova" w:date="2018-02-20T09:35:00Z">
              <w:tcPr>
                <w:tcW w:w="5072" w:type="dxa"/>
                <w:tcBorders>
                  <w:top w:val="nil"/>
                  <w:left w:val="nil"/>
                  <w:bottom w:val="nil"/>
                  <w:right w:val="nil"/>
                </w:tcBorders>
                <w:shd w:val="clear" w:color="auto" w:fill="auto"/>
                <w:vAlign w:val="bottom"/>
                <w:hideMark/>
              </w:tcPr>
            </w:tcPrChange>
          </w:tcPr>
          <w:p w14:paraId="57D05A40"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METRANS (</w:t>
            </w:r>
            <w:proofErr w:type="spellStart"/>
            <w:r w:rsidRPr="00BC1E38">
              <w:rPr>
                <w:rFonts w:ascii="Arial" w:hAnsi="Arial" w:cs="Arial"/>
                <w:color w:val="000000"/>
                <w:sz w:val="18"/>
                <w:szCs w:val="18"/>
              </w:rPr>
              <w:t>Danubia</w:t>
            </w:r>
            <w:proofErr w:type="spellEnd"/>
            <w:r w:rsidRPr="00BC1E38">
              <w:rPr>
                <w:rFonts w:ascii="Arial" w:hAnsi="Arial" w:cs="Arial"/>
                <w:color w:val="000000"/>
                <w:sz w:val="18"/>
                <w:szCs w:val="18"/>
              </w:rPr>
              <w:t xml:space="preserve">) </w:t>
            </w:r>
            <w:proofErr w:type="spellStart"/>
            <w:r w:rsidRPr="00BC1E38">
              <w:rPr>
                <w:rFonts w:ascii="Arial" w:hAnsi="Arial" w:cs="Arial"/>
                <w:color w:val="000000"/>
                <w:sz w:val="18"/>
                <w:szCs w:val="18"/>
              </w:rPr>
              <w:t>Krems</w:t>
            </w:r>
            <w:proofErr w:type="spellEnd"/>
            <w:r w:rsidRPr="00BC1E38">
              <w:rPr>
                <w:rFonts w:ascii="Arial" w:hAnsi="Arial" w:cs="Arial"/>
                <w:color w:val="000000"/>
                <w:sz w:val="18"/>
                <w:szCs w:val="18"/>
              </w:rPr>
              <w:t xml:space="preserve"> </w:t>
            </w:r>
            <w:proofErr w:type="spellStart"/>
            <w:r w:rsidRPr="00BC1E38">
              <w:rPr>
                <w:rFonts w:ascii="Arial" w:hAnsi="Arial" w:cs="Arial"/>
                <w:color w:val="000000"/>
                <w:sz w:val="18"/>
                <w:szCs w:val="18"/>
              </w:rPr>
              <w:t>GmbH</w:t>
            </w:r>
            <w:proofErr w:type="spellEnd"/>
          </w:p>
        </w:tc>
        <w:tc>
          <w:tcPr>
            <w:tcW w:w="1333" w:type="dxa"/>
            <w:tcBorders>
              <w:top w:val="nil"/>
              <w:left w:val="nil"/>
              <w:bottom w:val="nil"/>
              <w:right w:val="nil"/>
            </w:tcBorders>
            <w:shd w:val="clear" w:color="auto" w:fill="auto"/>
            <w:vAlign w:val="bottom"/>
            <w:hideMark/>
            <w:tcPrChange w:id="9774" w:author="Zuzana Kokavcova" w:date="2018-02-20T09:35:00Z">
              <w:tcPr>
                <w:tcW w:w="1117" w:type="dxa"/>
                <w:tcBorders>
                  <w:top w:val="nil"/>
                  <w:left w:val="nil"/>
                  <w:bottom w:val="nil"/>
                  <w:right w:val="nil"/>
                </w:tcBorders>
                <w:shd w:val="clear" w:color="auto" w:fill="auto"/>
                <w:vAlign w:val="bottom"/>
                <w:hideMark/>
              </w:tcPr>
            </w:tcPrChange>
          </w:tcPr>
          <w:p w14:paraId="6F2321E3"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1 935 632</w:t>
            </w:r>
          </w:p>
        </w:tc>
        <w:tc>
          <w:tcPr>
            <w:tcW w:w="1334" w:type="dxa"/>
            <w:tcBorders>
              <w:top w:val="nil"/>
              <w:left w:val="nil"/>
              <w:bottom w:val="nil"/>
              <w:right w:val="nil"/>
            </w:tcBorders>
            <w:shd w:val="clear" w:color="auto" w:fill="auto"/>
            <w:vAlign w:val="bottom"/>
            <w:hideMark/>
            <w:tcPrChange w:id="9775" w:author="Zuzana Kokavcova" w:date="2018-02-20T09:35:00Z">
              <w:tcPr>
                <w:tcW w:w="1120" w:type="dxa"/>
                <w:tcBorders>
                  <w:top w:val="nil"/>
                  <w:left w:val="nil"/>
                  <w:bottom w:val="nil"/>
                  <w:right w:val="nil"/>
                </w:tcBorders>
                <w:shd w:val="clear" w:color="auto" w:fill="auto"/>
                <w:vAlign w:val="bottom"/>
                <w:hideMark/>
              </w:tcPr>
            </w:tcPrChange>
          </w:tcPr>
          <w:p w14:paraId="31D7FD19"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1 934 330</w:t>
            </w:r>
          </w:p>
        </w:tc>
      </w:tr>
      <w:tr w:rsidR="00DE5C23" w:rsidRPr="00BC1E38" w14:paraId="69F7DE55" w14:textId="77777777" w:rsidTr="00C45B5D">
        <w:trPr>
          <w:trHeight w:val="170"/>
          <w:trPrChange w:id="9776" w:author="Zuzana Kokavcova" w:date="2018-02-20T09:35:00Z">
            <w:trPr>
              <w:trHeight w:val="255"/>
            </w:trPr>
          </w:trPrChange>
        </w:trPr>
        <w:tc>
          <w:tcPr>
            <w:tcW w:w="2711" w:type="dxa"/>
            <w:tcBorders>
              <w:top w:val="nil"/>
              <w:left w:val="nil"/>
              <w:bottom w:val="nil"/>
              <w:right w:val="nil"/>
            </w:tcBorders>
            <w:shd w:val="clear" w:color="auto" w:fill="auto"/>
            <w:vAlign w:val="bottom"/>
            <w:hideMark/>
            <w:tcPrChange w:id="9777" w:author="Zuzana Kokavcova" w:date="2018-02-20T09:35:00Z">
              <w:tcPr>
                <w:tcW w:w="2711" w:type="dxa"/>
                <w:tcBorders>
                  <w:top w:val="nil"/>
                  <w:left w:val="nil"/>
                  <w:bottom w:val="nil"/>
                  <w:right w:val="nil"/>
                </w:tcBorders>
                <w:shd w:val="clear" w:color="auto" w:fill="auto"/>
                <w:vAlign w:val="bottom"/>
                <w:hideMark/>
              </w:tcPr>
            </w:tcPrChange>
          </w:tcPr>
          <w:p w14:paraId="407C9F8C"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predaj služieb</w:t>
            </w:r>
          </w:p>
        </w:tc>
        <w:tc>
          <w:tcPr>
            <w:tcW w:w="4037" w:type="dxa"/>
            <w:tcBorders>
              <w:top w:val="nil"/>
              <w:left w:val="nil"/>
              <w:bottom w:val="nil"/>
              <w:right w:val="nil"/>
            </w:tcBorders>
            <w:shd w:val="clear" w:color="auto" w:fill="auto"/>
            <w:vAlign w:val="bottom"/>
            <w:hideMark/>
            <w:tcPrChange w:id="9778" w:author="Zuzana Kokavcova" w:date="2018-02-20T09:35:00Z">
              <w:tcPr>
                <w:tcW w:w="5072" w:type="dxa"/>
                <w:tcBorders>
                  <w:top w:val="nil"/>
                  <w:left w:val="nil"/>
                  <w:bottom w:val="nil"/>
                  <w:right w:val="nil"/>
                </w:tcBorders>
                <w:shd w:val="clear" w:color="auto" w:fill="auto"/>
                <w:vAlign w:val="bottom"/>
                <w:hideMark/>
              </w:tcPr>
            </w:tcPrChange>
          </w:tcPr>
          <w:p w14:paraId="0801935B"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 xml:space="preserve">METRANS </w:t>
            </w:r>
            <w:proofErr w:type="spellStart"/>
            <w:r w:rsidRPr="00BC1E38">
              <w:rPr>
                <w:rFonts w:ascii="Arial" w:hAnsi="Arial" w:cs="Arial"/>
                <w:color w:val="000000"/>
                <w:sz w:val="18"/>
                <w:szCs w:val="18"/>
              </w:rPr>
              <w:t>Railprofi</w:t>
            </w:r>
            <w:proofErr w:type="spellEnd"/>
            <w:r w:rsidRPr="00BC1E38">
              <w:rPr>
                <w:rFonts w:ascii="Arial" w:hAnsi="Arial" w:cs="Arial"/>
                <w:color w:val="000000"/>
                <w:sz w:val="18"/>
                <w:szCs w:val="18"/>
              </w:rPr>
              <w:t xml:space="preserve"> </w:t>
            </w:r>
            <w:proofErr w:type="spellStart"/>
            <w:r w:rsidRPr="00BC1E38">
              <w:rPr>
                <w:rFonts w:ascii="Arial" w:hAnsi="Arial" w:cs="Arial"/>
                <w:color w:val="000000"/>
                <w:sz w:val="18"/>
                <w:szCs w:val="18"/>
              </w:rPr>
              <w:t>Austria</w:t>
            </w:r>
            <w:proofErr w:type="spellEnd"/>
            <w:r w:rsidRPr="00BC1E38">
              <w:rPr>
                <w:rFonts w:ascii="Arial" w:hAnsi="Arial" w:cs="Arial"/>
                <w:color w:val="000000"/>
                <w:sz w:val="18"/>
                <w:szCs w:val="18"/>
              </w:rPr>
              <w:t xml:space="preserve"> </w:t>
            </w:r>
            <w:proofErr w:type="spellStart"/>
            <w:r w:rsidRPr="00BC1E38">
              <w:rPr>
                <w:rFonts w:ascii="Arial" w:hAnsi="Arial" w:cs="Arial"/>
                <w:color w:val="000000"/>
                <w:sz w:val="18"/>
                <w:szCs w:val="18"/>
              </w:rPr>
              <w:t>GmbH</w:t>
            </w:r>
            <w:proofErr w:type="spellEnd"/>
          </w:p>
        </w:tc>
        <w:tc>
          <w:tcPr>
            <w:tcW w:w="1333" w:type="dxa"/>
            <w:tcBorders>
              <w:top w:val="nil"/>
              <w:left w:val="nil"/>
              <w:bottom w:val="nil"/>
              <w:right w:val="nil"/>
            </w:tcBorders>
            <w:shd w:val="clear" w:color="auto" w:fill="auto"/>
            <w:vAlign w:val="bottom"/>
            <w:hideMark/>
            <w:tcPrChange w:id="9779" w:author="Zuzana Kokavcova" w:date="2018-02-20T09:35:00Z">
              <w:tcPr>
                <w:tcW w:w="1117" w:type="dxa"/>
                <w:tcBorders>
                  <w:top w:val="nil"/>
                  <w:left w:val="nil"/>
                  <w:bottom w:val="nil"/>
                  <w:right w:val="nil"/>
                </w:tcBorders>
                <w:shd w:val="clear" w:color="auto" w:fill="auto"/>
                <w:vAlign w:val="bottom"/>
                <w:hideMark/>
              </w:tcPr>
            </w:tcPrChange>
          </w:tcPr>
          <w:p w14:paraId="3F7EC733"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9 817</w:t>
            </w:r>
          </w:p>
        </w:tc>
        <w:tc>
          <w:tcPr>
            <w:tcW w:w="1334" w:type="dxa"/>
            <w:tcBorders>
              <w:top w:val="nil"/>
              <w:left w:val="nil"/>
              <w:bottom w:val="nil"/>
              <w:right w:val="nil"/>
            </w:tcBorders>
            <w:shd w:val="clear" w:color="auto" w:fill="auto"/>
            <w:vAlign w:val="bottom"/>
            <w:hideMark/>
            <w:tcPrChange w:id="9780" w:author="Zuzana Kokavcova" w:date="2018-02-20T09:35:00Z">
              <w:tcPr>
                <w:tcW w:w="1120" w:type="dxa"/>
                <w:tcBorders>
                  <w:top w:val="nil"/>
                  <w:left w:val="nil"/>
                  <w:bottom w:val="nil"/>
                  <w:right w:val="nil"/>
                </w:tcBorders>
                <w:shd w:val="clear" w:color="auto" w:fill="auto"/>
                <w:vAlign w:val="bottom"/>
                <w:hideMark/>
              </w:tcPr>
            </w:tcPrChange>
          </w:tcPr>
          <w:p w14:paraId="7DACD1C1"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21 592</w:t>
            </w:r>
          </w:p>
        </w:tc>
      </w:tr>
      <w:tr w:rsidR="00DE5C23" w:rsidRPr="00BC1E38" w14:paraId="417AD276" w14:textId="77777777" w:rsidTr="00C45B5D">
        <w:trPr>
          <w:trHeight w:val="170"/>
          <w:trPrChange w:id="9781" w:author="Zuzana Kokavcova" w:date="2018-02-20T09:35:00Z">
            <w:trPr>
              <w:trHeight w:val="255"/>
            </w:trPr>
          </w:trPrChange>
        </w:trPr>
        <w:tc>
          <w:tcPr>
            <w:tcW w:w="2711" w:type="dxa"/>
            <w:tcBorders>
              <w:top w:val="nil"/>
              <w:left w:val="nil"/>
              <w:bottom w:val="nil"/>
              <w:right w:val="nil"/>
            </w:tcBorders>
            <w:shd w:val="clear" w:color="auto" w:fill="auto"/>
            <w:vAlign w:val="bottom"/>
            <w:hideMark/>
            <w:tcPrChange w:id="9782" w:author="Zuzana Kokavcova" w:date="2018-02-20T09:35:00Z">
              <w:tcPr>
                <w:tcW w:w="2711" w:type="dxa"/>
                <w:tcBorders>
                  <w:top w:val="nil"/>
                  <w:left w:val="nil"/>
                  <w:bottom w:val="nil"/>
                  <w:right w:val="nil"/>
                </w:tcBorders>
                <w:shd w:val="clear" w:color="auto" w:fill="auto"/>
                <w:vAlign w:val="bottom"/>
                <w:hideMark/>
              </w:tcPr>
            </w:tcPrChange>
          </w:tcPr>
          <w:p w14:paraId="65196195"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nákup služieb</w:t>
            </w:r>
          </w:p>
        </w:tc>
        <w:tc>
          <w:tcPr>
            <w:tcW w:w="4037" w:type="dxa"/>
            <w:tcBorders>
              <w:top w:val="nil"/>
              <w:left w:val="nil"/>
              <w:bottom w:val="nil"/>
              <w:right w:val="nil"/>
            </w:tcBorders>
            <w:shd w:val="clear" w:color="auto" w:fill="auto"/>
            <w:vAlign w:val="bottom"/>
            <w:hideMark/>
            <w:tcPrChange w:id="9783" w:author="Zuzana Kokavcova" w:date="2018-02-20T09:35:00Z">
              <w:tcPr>
                <w:tcW w:w="5072" w:type="dxa"/>
                <w:tcBorders>
                  <w:top w:val="nil"/>
                  <w:left w:val="nil"/>
                  <w:bottom w:val="nil"/>
                  <w:right w:val="nil"/>
                </w:tcBorders>
                <w:shd w:val="clear" w:color="auto" w:fill="auto"/>
                <w:vAlign w:val="bottom"/>
                <w:hideMark/>
              </w:tcPr>
            </w:tcPrChange>
          </w:tcPr>
          <w:p w14:paraId="19C170E4"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 xml:space="preserve">METRANS </w:t>
            </w:r>
            <w:proofErr w:type="spellStart"/>
            <w:r w:rsidRPr="00BC1E38">
              <w:rPr>
                <w:rFonts w:ascii="Arial" w:hAnsi="Arial" w:cs="Arial"/>
                <w:color w:val="000000"/>
                <w:sz w:val="18"/>
                <w:szCs w:val="18"/>
              </w:rPr>
              <w:t>Railprofi</w:t>
            </w:r>
            <w:proofErr w:type="spellEnd"/>
            <w:r w:rsidRPr="00BC1E38">
              <w:rPr>
                <w:rFonts w:ascii="Arial" w:hAnsi="Arial" w:cs="Arial"/>
                <w:color w:val="000000"/>
                <w:sz w:val="18"/>
                <w:szCs w:val="18"/>
              </w:rPr>
              <w:t xml:space="preserve"> </w:t>
            </w:r>
            <w:proofErr w:type="spellStart"/>
            <w:r w:rsidRPr="00BC1E38">
              <w:rPr>
                <w:rFonts w:ascii="Arial" w:hAnsi="Arial" w:cs="Arial"/>
                <w:color w:val="000000"/>
                <w:sz w:val="18"/>
                <w:szCs w:val="18"/>
              </w:rPr>
              <w:t>Austria</w:t>
            </w:r>
            <w:proofErr w:type="spellEnd"/>
            <w:r w:rsidRPr="00BC1E38">
              <w:rPr>
                <w:rFonts w:ascii="Arial" w:hAnsi="Arial" w:cs="Arial"/>
                <w:color w:val="000000"/>
                <w:sz w:val="18"/>
                <w:szCs w:val="18"/>
              </w:rPr>
              <w:t xml:space="preserve"> </w:t>
            </w:r>
            <w:proofErr w:type="spellStart"/>
            <w:r w:rsidRPr="00BC1E38">
              <w:rPr>
                <w:rFonts w:ascii="Arial" w:hAnsi="Arial" w:cs="Arial"/>
                <w:color w:val="000000"/>
                <w:sz w:val="18"/>
                <w:szCs w:val="18"/>
              </w:rPr>
              <w:t>GmbH</w:t>
            </w:r>
            <w:proofErr w:type="spellEnd"/>
          </w:p>
        </w:tc>
        <w:tc>
          <w:tcPr>
            <w:tcW w:w="1333" w:type="dxa"/>
            <w:tcBorders>
              <w:top w:val="nil"/>
              <w:left w:val="nil"/>
              <w:bottom w:val="nil"/>
              <w:right w:val="nil"/>
            </w:tcBorders>
            <w:shd w:val="clear" w:color="auto" w:fill="auto"/>
            <w:vAlign w:val="bottom"/>
            <w:hideMark/>
            <w:tcPrChange w:id="9784" w:author="Zuzana Kokavcova" w:date="2018-02-20T09:35:00Z">
              <w:tcPr>
                <w:tcW w:w="1117" w:type="dxa"/>
                <w:tcBorders>
                  <w:top w:val="nil"/>
                  <w:left w:val="nil"/>
                  <w:bottom w:val="nil"/>
                  <w:right w:val="nil"/>
                </w:tcBorders>
                <w:shd w:val="clear" w:color="auto" w:fill="auto"/>
                <w:vAlign w:val="bottom"/>
                <w:hideMark/>
              </w:tcPr>
            </w:tcPrChange>
          </w:tcPr>
          <w:p w14:paraId="2D14938D"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2 094 493</w:t>
            </w:r>
          </w:p>
        </w:tc>
        <w:tc>
          <w:tcPr>
            <w:tcW w:w="1334" w:type="dxa"/>
            <w:tcBorders>
              <w:top w:val="nil"/>
              <w:left w:val="nil"/>
              <w:bottom w:val="nil"/>
              <w:right w:val="nil"/>
            </w:tcBorders>
            <w:shd w:val="clear" w:color="auto" w:fill="auto"/>
            <w:vAlign w:val="bottom"/>
            <w:hideMark/>
            <w:tcPrChange w:id="9785" w:author="Zuzana Kokavcova" w:date="2018-02-20T09:35:00Z">
              <w:tcPr>
                <w:tcW w:w="1120" w:type="dxa"/>
                <w:tcBorders>
                  <w:top w:val="nil"/>
                  <w:left w:val="nil"/>
                  <w:bottom w:val="nil"/>
                  <w:right w:val="nil"/>
                </w:tcBorders>
                <w:shd w:val="clear" w:color="auto" w:fill="auto"/>
                <w:vAlign w:val="bottom"/>
                <w:hideMark/>
              </w:tcPr>
            </w:tcPrChange>
          </w:tcPr>
          <w:p w14:paraId="096D4EF5" w14:textId="3BC8E29C"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1 76</w:t>
            </w:r>
            <w:r w:rsidR="0052260B" w:rsidRPr="00BC1E38">
              <w:rPr>
                <w:rFonts w:ascii="Arial" w:hAnsi="Arial" w:cs="Arial"/>
                <w:color w:val="000000"/>
                <w:sz w:val="18"/>
                <w:szCs w:val="18"/>
              </w:rPr>
              <w:t>2 842</w:t>
            </w:r>
          </w:p>
        </w:tc>
      </w:tr>
      <w:tr w:rsidR="00DE5C23" w:rsidRPr="00BC1E38" w14:paraId="0FD3346D" w14:textId="77777777" w:rsidTr="00C45B5D">
        <w:trPr>
          <w:trHeight w:val="170"/>
          <w:trPrChange w:id="9786" w:author="Zuzana Kokavcova" w:date="2018-02-20T09:35:00Z">
            <w:trPr>
              <w:trHeight w:val="255"/>
            </w:trPr>
          </w:trPrChange>
        </w:trPr>
        <w:tc>
          <w:tcPr>
            <w:tcW w:w="2711" w:type="dxa"/>
            <w:tcBorders>
              <w:top w:val="nil"/>
              <w:left w:val="nil"/>
              <w:bottom w:val="nil"/>
              <w:right w:val="nil"/>
            </w:tcBorders>
            <w:shd w:val="clear" w:color="auto" w:fill="auto"/>
            <w:vAlign w:val="bottom"/>
            <w:hideMark/>
            <w:tcPrChange w:id="9787" w:author="Zuzana Kokavcova" w:date="2018-02-20T09:35:00Z">
              <w:tcPr>
                <w:tcW w:w="2711" w:type="dxa"/>
                <w:tcBorders>
                  <w:top w:val="nil"/>
                  <w:left w:val="nil"/>
                  <w:bottom w:val="nil"/>
                  <w:right w:val="nil"/>
                </w:tcBorders>
                <w:shd w:val="clear" w:color="auto" w:fill="auto"/>
                <w:vAlign w:val="bottom"/>
                <w:hideMark/>
              </w:tcPr>
            </w:tcPrChange>
          </w:tcPr>
          <w:p w14:paraId="1FE8E152"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pohľadávka</w:t>
            </w:r>
          </w:p>
        </w:tc>
        <w:tc>
          <w:tcPr>
            <w:tcW w:w="4037" w:type="dxa"/>
            <w:tcBorders>
              <w:top w:val="nil"/>
              <w:left w:val="nil"/>
              <w:bottom w:val="nil"/>
              <w:right w:val="nil"/>
            </w:tcBorders>
            <w:shd w:val="clear" w:color="auto" w:fill="auto"/>
            <w:vAlign w:val="bottom"/>
            <w:hideMark/>
            <w:tcPrChange w:id="9788" w:author="Zuzana Kokavcova" w:date="2018-02-20T09:35:00Z">
              <w:tcPr>
                <w:tcW w:w="5072" w:type="dxa"/>
                <w:tcBorders>
                  <w:top w:val="nil"/>
                  <w:left w:val="nil"/>
                  <w:bottom w:val="nil"/>
                  <w:right w:val="nil"/>
                </w:tcBorders>
                <w:shd w:val="clear" w:color="auto" w:fill="auto"/>
                <w:vAlign w:val="bottom"/>
                <w:hideMark/>
              </w:tcPr>
            </w:tcPrChange>
          </w:tcPr>
          <w:p w14:paraId="4418C235"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CTD</w:t>
            </w:r>
          </w:p>
        </w:tc>
        <w:tc>
          <w:tcPr>
            <w:tcW w:w="1333" w:type="dxa"/>
            <w:tcBorders>
              <w:top w:val="nil"/>
              <w:left w:val="nil"/>
              <w:bottom w:val="nil"/>
              <w:right w:val="nil"/>
            </w:tcBorders>
            <w:shd w:val="clear" w:color="auto" w:fill="auto"/>
            <w:vAlign w:val="bottom"/>
            <w:hideMark/>
            <w:tcPrChange w:id="9789" w:author="Zuzana Kokavcova" w:date="2018-02-20T09:35:00Z">
              <w:tcPr>
                <w:tcW w:w="1117" w:type="dxa"/>
                <w:tcBorders>
                  <w:top w:val="nil"/>
                  <w:left w:val="nil"/>
                  <w:bottom w:val="nil"/>
                  <w:right w:val="nil"/>
                </w:tcBorders>
                <w:shd w:val="clear" w:color="auto" w:fill="auto"/>
                <w:vAlign w:val="bottom"/>
                <w:hideMark/>
              </w:tcPr>
            </w:tcPrChange>
          </w:tcPr>
          <w:p w14:paraId="04DF46AC"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1 051</w:t>
            </w:r>
          </w:p>
        </w:tc>
        <w:tc>
          <w:tcPr>
            <w:tcW w:w="1334" w:type="dxa"/>
            <w:tcBorders>
              <w:top w:val="nil"/>
              <w:left w:val="nil"/>
              <w:bottom w:val="nil"/>
              <w:right w:val="nil"/>
            </w:tcBorders>
            <w:shd w:val="clear" w:color="auto" w:fill="auto"/>
            <w:vAlign w:val="bottom"/>
            <w:hideMark/>
            <w:tcPrChange w:id="9790" w:author="Zuzana Kokavcova" w:date="2018-02-20T09:35:00Z">
              <w:tcPr>
                <w:tcW w:w="1120" w:type="dxa"/>
                <w:tcBorders>
                  <w:top w:val="nil"/>
                  <w:left w:val="nil"/>
                  <w:bottom w:val="nil"/>
                  <w:right w:val="nil"/>
                </w:tcBorders>
                <w:shd w:val="clear" w:color="auto" w:fill="auto"/>
                <w:vAlign w:val="bottom"/>
                <w:hideMark/>
              </w:tcPr>
            </w:tcPrChange>
          </w:tcPr>
          <w:p w14:paraId="04A6D8AE"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0</w:t>
            </w:r>
          </w:p>
        </w:tc>
      </w:tr>
      <w:tr w:rsidR="00DE5C23" w:rsidRPr="00BC1E38" w14:paraId="32DC6FC3" w14:textId="77777777" w:rsidTr="00C45B5D">
        <w:trPr>
          <w:trHeight w:val="170"/>
          <w:trPrChange w:id="9791" w:author="Zuzana Kokavcova" w:date="2018-02-20T09:35:00Z">
            <w:trPr>
              <w:trHeight w:val="255"/>
            </w:trPr>
          </w:trPrChange>
        </w:trPr>
        <w:tc>
          <w:tcPr>
            <w:tcW w:w="2711" w:type="dxa"/>
            <w:tcBorders>
              <w:top w:val="nil"/>
              <w:left w:val="nil"/>
              <w:bottom w:val="nil"/>
              <w:right w:val="nil"/>
            </w:tcBorders>
            <w:shd w:val="clear" w:color="auto" w:fill="auto"/>
            <w:vAlign w:val="bottom"/>
            <w:hideMark/>
            <w:tcPrChange w:id="9792" w:author="Zuzana Kokavcova" w:date="2018-02-20T09:35:00Z">
              <w:tcPr>
                <w:tcW w:w="2711" w:type="dxa"/>
                <w:tcBorders>
                  <w:top w:val="nil"/>
                  <w:left w:val="nil"/>
                  <w:bottom w:val="nil"/>
                  <w:right w:val="nil"/>
                </w:tcBorders>
                <w:shd w:val="clear" w:color="auto" w:fill="auto"/>
                <w:vAlign w:val="bottom"/>
                <w:hideMark/>
              </w:tcPr>
            </w:tcPrChange>
          </w:tcPr>
          <w:p w14:paraId="348EE954"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predaj služieb</w:t>
            </w:r>
          </w:p>
        </w:tc>
        <w:tc>
          <w:tcPr>
            <w:tcW w:w="4037" w:type="dxa"/>
            <w:tcBorders>
              <w:top w:val="nil"/>
              <w:left w:val="nil"/>
              <w:bottom w:val="nil"/>
              <w:right w:val="nil"/>
            </w:tcBorders>
            <w:shd w:val="clear" w:color="auto" w:fill="auto"/>
            <w:vAlign w:val="bottom"/>
            <w:hideMark/>
            <w:tcPrChange w:id="9793" w:author="Zuzana Kokavcova" w:date="2018-02-20T09:35:00Z">
              <w:tcPr>
                <w:tcW w:w="5072" w:type="dxa"/>
                <w:tcBorders>
                  <w:top w:val="nil"/>
                  <w:left w:val="nil"/>
                  <w:bottom w:val="nil"/>
                  <w:right w:val="nil"/>
                </w:tcBorders>
                <w:shd w:val="clear" w:color="auto" w:fill="auto"/>
                <w:vAlign w:val="bottom"/>
                <w:hideMark/>
              </w:tcPr>
            </w:tcPrChange>
          </w:tcPr>
          <w:p w14:paraId="699A0A0A"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CTD</w:t>
            </w:r>
          </w:p>
        </w:tc>
        <w:tc>
          <w:tcPr>
            <w:tcW w:w="1333" w:type="dxa"/>
            <w:tcBorders>
              <w:top w:val="nil"/>
              <w:left w:val="nil"/>
              <w:bottom w:val="nil"/>
              <w:right w:val="nil"/>
            </w:tcBorders>
            <w:shd w:val="clear" w:color="auto" w:fill="auto"/>
            <w:vAlign w:val="bottom"/>
            <w:hideMark/>
            <w:tcPrChange w:id="9794" w:author="Zuzana Kokavcova" w:date="2018-02-20T09:35:00Z">
              <w:tcPr>
                <w:tcW w:w="1117" w:type="dxa"/>
                <w:tcBorders>
                  <w:top w:val="nil"/>
                  <w:left w:val="nil"/>
                  <w:bottom w:val="nil"/>
                  <w:right w:val="nil"/>
                </w:tcBorders>
                <w:shd w:val="clear" w:color="auto" w:fill="auto"/>
                <w:vAlign w:val="bottom"/>
                <w:hideMark/>
              </w:tcPr>
            </w:tcPrChange>
          </w:tcPr>
          <w:p w14:paraId="55800942"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8 574</w:t>
            </w:r>
          </w:p>
        </w:tc>
        <w:tc>
          <w:tcPr>
            <w:tcW w:w="1334" w:type="dxa"/>
            <w:tcBorders>
              <w:top w:val="nil"/>
              <w:left w:val="nil"/>
              <w:bottom w:val="nil"/>
              <w:right w:val="nil"/>
            </w:tcBorders>
            <w:shd w:val="clear" w:color="auto" w:fill="auto"/>
            <w:vAlign w:val="bottom"/>
            <w:hideMark/>
            <w:tcPrChange w:id="9795" w:author="Zuzana Kokavcova" w:date="2018-02-20T09:35:00Z">
              <w:tcPr>
                <w:tcW w:w="1120" w:type="dxa"/>
                <w:tcBorders>
                  <w:top w:val="nil"/>
                  <w:left w:val="nil"/>
                  <w:bottom w:val="nil"/>
                  <w:right w:val="nil"/>
                </w:tcBorders>
                <w:shd w:val="clear" w:color="auto" w:fill="auto"/>
                <w:vAlign w:val="bottom"/>
                <w:hideMark/>
              </w:tcPr>
            </w:tcPrChange>
          </w:tcPr>
          <w:p w14:paraId="2BF00AD6"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15 667</w:t>
            </w:r>
          </w:p>
        </w:tc>
      </w:tr>
      <w:tr w:rsidR="00DE5C23" w:rsidRPr="00BC1E38" w14:paraId="6CCE6F2E" w14:textId="77777777" w:rsidTr="00C45B5D">
        <w:trPr>
          <w:trHeight w:val="170"/>
          <w:trPrChange w:id="9796" w:author="Zuzana Kokavcova" w:date="2018-02-20T09:35:00Z">
            <w:trPr>
              <w:trHeight w:val="255"/>
            </w:trPr>
          </w:trPrChange>
        </w:trPr>
        <w:tc>
          <w:tcPr>
            <w:tcW w:w="2711" w:type="dxa"/>
            <w:tcBorders>
              <w:top w:val="nil"/>
              <w:left w:val="nil"/>
              <w:bottom w:val="nil"/>
              <w:right w:val="nil"/>
            </w:tcBorders>
            <w:shd w:val="clear" w:color="auto" w:fill="auto"/>
            <w:vAlign w:val="bottom"/>
            <w:hideMark/>
            <w:tcPrChange w:id="9797" w:author="Zuzana Kokavcova" w:date="2018-02-20T09:35:00Z">
              <w:tcPr>
                <w:tcW w:w="2711" w:type="dxa"/>
                <w:tcBorders>
                  <w:top w:val="nil"/>
                  <w:left w:val="nil"/>
                  <w:bottom w:val="nil"/>
                  <w:right w:val="nil"/>
                </w:tcBorders>
                <w:shd w:val="clear" w:color="auto" w:fill="auto"/>
                <w:vAlign w:val="bottom"/>
                <w:hideMark/>
              </w:tcPr>
            </w:tcPrChange>
          </w:tcPr>
          <w:p w14:paraId="4DB85246"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predaj služieb</w:t>
            </w:r>
          </w:p>
        </w:tc>
        <w:tc>
          <w:tcPr>
            <w:tcW w:w="4037" w:type="dxa"/>
            <w:tcBorders>
              <w:top w:val="nil"/>
              <w:left w:val="nil"/>
              <w:bottom w:val="nil"/>
              <w:right w:val="nil"/>
            </w:tcBorders>
            <w:shd w:val="clear" w:color="auto" w:fill="auto"/>
            <w:vAlign w:val="bottom"/>
            <w:hideMark/>
            <w:tcPrChange w:id="9798" w:author="Zuzana Kokavcova" w:date="2018-02-20T09:35:00Z">
              <w:tcPr>
                <w:tcW w:w="5072" w:type="dxa"/>
                <w:tcBorders>
                  <w:top w:val="nil"/>
                  <w:left w:val="nil"/>
                  <w:bottom w:val="nil"/>
                  <w:right w:val="nil"/>
                </w:tcBorders>
                <w:shd w:val="clear" w:color="auto" w:fill="auto"/>
                <w:vAlign w:val="bottom"/>
                <w:hideMark/>
              </w:tcPr>
            </w:tcPrChange>
          </w:tcPr>
          <w:p w14:paraId="33391761"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 xml:space="preserve">METRANS </w:t>
            </w:r>
            <w:proofErr w:type="spellStart"/>
            <w:r w:rsidRPr="00BC1E38">
              <w:rPr>
                <w:rFonts w:ascii="Arial" w:hAnsi="Arial" w:cs="Arial"/>
                <w:color w:val="000000"/>
                <w:sz w:val="18"/>
                <w:szCs w:val="18"/>
              </w:rPr>
              <w:t>Dyko</w:t>
            </w:r>
            <w:proofErr w:type="spellEnd"/>
            <w:r w:rsidRPr="00BC1E38">
              <w:rPr>
                <w:rFonts w:ascii="Arial" w:hAnsi="Arial" w:cs="Arial"/>
                <w:color w:val="000000"/>
                <w:sz w:val="18"/>
                <w:szCs w:val="18"/>
              </w:rPr>
              <w:t xml:space="preserve"> </w:t>
            </w:r>
            <w:proofErr w:type="spellStart"/>
            <w:r w:rsidRPr="00BC1E38">
              <w:rPr>
                <w:rFonts w:ascii="Arial" w:hAnsi="Arial" w:cs="Arial"/>
                <w:color w:val="000000"/>
                <w:sz w:val="18"/>
                <w:szCs w:val="18"/>
              </w:rPr>
              <w:t>Rail</w:t>
            </w:r>
            <w:proofErr w:type="spellEnd"/>
            <w:r w:rsidRPr="00BC1E38">
              <w:rPr>
                <w:rFonts w:ascii="Arial" w:hAnsi="Arial" w:cs="Arial"/>
                <w:color w:val="000000"/>
                <w:sz w:val="18"/>
                <w:szCs w:val="18"/>
              </w:rPr>
              <w:t xml:space="preserve"> </w:t>
            </w:r>
            <w:proofErr w:type="spellStart"/>
            <w:r w:rsidRPr="00BC1E38">
              <w:rPr>
                <w:rFonts w:ascii="Arial" w:hAnsi="Arial" w:cs="Arial"/>
                <w:color w:val="000000"/>
                <w:sz w:val="18"/>
                <w:szCs w:val="18"/>
              </w:rPr>
              <w:t>Repair</w:t>
            </w:r>
            <w:proofErr w:type="spellEnd"/>
            <w:r w:rsidRPr="00BC1E38">
              <w:rPr>
                <w:rFonts w:ascii="Arial" w:hAnsi="Arial" w:cs="Arial"/>
                <w:color w:val="000000"/>
                <w:sz w:val="18"/>
                <w:szCs w:val="18"/>
              </w:rPr>
              <w:t xml:space="preserve"> </w:t>
            </w:r>
            <w:proofErr w:type="spellStart"/>
            <w:r w:rsidRPr="00BC1E38">
              <w:rPr>
                <w:rFonts w:ascii="Arial" w:hAnsi="Arial" w:cs="Arial"/>
                <w:color w:val="000000"/>
                <w:sz w:val="18"/>
                <w:szCs w:val="18"/>
              </w:rPr>
              <w:t>Shop</w:t>
            </w:r>
            <w:proofErr w:type="spellEnd"/>
          </w:p>
        </w:tc>
        <w:tc>
          <w:tcPr>
            <w:tcW w:w="1333" w:type="dxa"/>
            <w:tcBorders>
              <w:top w:val="nil"/>
              <w:left w:val="nil"/>
              <w:bottom w:val="nil"/>
              <w:right w:val="nil"/>
            </w:tcBorders>
            <w:shd w:val="clear" w:color="auto" w:fill="auto"/>
            <w:vAlign w:val="bottom"/>
            <w:hideMark/>
            <w:tcPrChange w:id="9799" w:author="Zuzana Kokavcova" w:date="2018-02-20T09:35:00Z">
              <w:tcPr>
                <w:tcW w:w="1117" w:type="dxa"/>
                <w:tcBorders>
                  <w:top w:val="nil"/>
                  <w:left w:val="nil"/>
                  <w:bottom w:val="nil"/>
                  <w:right w:val="nil"/>
                </w:tcBorders>
                <w:shd w:val="clear" w:color="auto" w:fill="auto"/>
                <w:vAlign w:val="bottom"/>
                <w:hideMark/>
              </w:tcPr>
            </w:tcPrChange>
          </w:tcPr>
          <w:p w14:paraId="3042B6CF"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4 353</w:t>
            </w:r>
          </w:p>
        </w:tc>
        <w:tc>
          <w:tcPr>
            <w:tcW w:w="1334" w:type="dxa"/>
            <w:tcBorders>
              <w:top w:val="nil"/>
              <w:left w:val="nil"/>
              <w:bottom w:val="nil"/>
              <w:right w:val="nil"/>
            </w:tcBorders>
            <w:shd w:val="clear" w:color="auto" w:fill="auto"/>
            <w:vAlign w:val="bottom"/>
            <w:hideMark/>
            <w:tcPrChange w:id="9800" w:author="Zuzana Kokavcova" w:date="2018-02-20T09:35:00Z">
              <w:tcPr>
                <w:tcW w:w="1120" w:type="dxa"/>
                <w:tcBorders>
                  <w:top w:val="nil"/>
                  <w:left w:val="nil"/>
                  <w:bottom w:val="nil"/>
                  <w:right w:val="nil"/>
                </w:tcBorders>
                <w:shd w:val="clear" w:color="auto" w:fill="auto"/>
                <w:vAlign w:val="bottom"/>
                <w:hideMark/>
              </w:tcPr>
            </w:tcPrChange>
          </w:tcPr>
          <w:p w14:paraId="0A6C037C"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0</w:t>
            </w:r>
          </w:p>
        </w:tc>
      </w:tr>
      <w:tr w:rsidR="00DE5C23" w:rsidRPr="00BC1E38" w14:paraId="386DBBB6" w14:textId="77777777" w:rsidTr="00C45B5D">
        <w:trPr>
          <w:trHeight w:val="170"/>
          <w:trPrChange w:id="9801" w:author="Zuzana Kokavcova" w:date="2018-02-20T09:35:00Z">
            <w:trPr>
              <w:trHeight w:val="255"/>
            </w:trPr>
          </w:trPrChange>
        </w:trPr>
        <w:tc>
          <w:tcPr>
            <w:tcW w:w="2711" w:type="dxa"/>
            <w:tcBorders>
              <w:top w:val="nil"/>
              <w:left w:val="nil"/>
              <w:bottom w:val="nil"/>
              <w:right w:val="nil"/>
            </w:tcBorders>
            <w:shd w:val="clear" w:color="auto" w:fill="auto"/>
            <w:vAlign w:val="bottom"/>
            <w:hideMark/>
            <w:tcPrChange w:id="9802" w:author="Zuzana Kokavcova" w:date="2018-02-20T09:35:00Z">
              <w:tcPr>
                <w:tcW w:w="2711" w:type="dxa"/>
                <w:tcBorders>
                  <w:top w:val="nil"/>
                  <w:left w:val="nil"/>
                  <w:bottom w:val="nil"/>
                  <w:right w:val="nil"/>
                </w:tcBorders>
                <w:shd w:val="clear" w:color="auto" w:fill="auto"/>
                <w:vAlign w:val="bottom"/>
                <w:hideMark/>
              </w:tcPr>
            </w:tcPrChange>
          </w:tcPr>
          <w:p w14:paraId="468C2E53"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nákup služieb</w:t>
            </w:r>
          </w:p>
        </w:tc>
        <w:tc>
          <w:tcPr>
            <w:tcW w:w="4037" w:type="dxa"/>
            <w:tcBorders>
              <w:top w:val="nil"/>
              <w:left w:val="nil"/>
              <w:bottom w:val="nil"/>
              <w:right w:val="nil"/>
            </w:tcBorders>
            <w:shd w:val="clear" w:color="auto" w:fill="auto"/>
            <w:vAlign w:val="bottom"/>
            <w:hideMark/>
            <w:tcPrChange w:id="9803" w:author="Zuzana Kokavcova" w:date="2018-02-20T09:35:00Z">
              <w:tcPr>
                <w:tcW w:w="5072" w:type="dxa"/>
                <w:tcBorders>
                  <w:top w:val="nil"/>
                  <w:left w:val="nil"/>
                  <w:bottom w:val="nil"/>
                  <w:right w:val="nil"/>
                </w:tcBorders>
                <w:shd w:val="clear" w:color="auto" w:fill="auto"/>
                <w:vAlign w:val="bottom"/>
                <w:hideMark/>
              </w:tcPr>
            </w:tcPrChange>
          </w:tcPr>
          <w:p w14:paraId="0AD9EE50"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 xml:space="preserve">METRANS </w:t>
            </w:r>
            <w:proofErr w:type="spellStart"/>
            <w:r w:rsidRPr="00BC1E38">
              <w:rPr>
                <w:rFonts w:ascii="Arial" w:hAnsi="Arial" w:cs="Arial"/>
                <w:color w:val="000000"/>
                <w:sz w:val="18"/>
                <w:szCs w:val="18"/>
              </w:rPr>
              <w:t>Dyko</w:t>
            </w:r>
            <w:proofErr w:type="spellEnd"/>
            <w:r w:rsidRPr="00BC1E38">
              <w:rPr>
                <w:rFonts w:ascii="Arial" w:hAnsi="Arial" w:cs="Arial"/>
                <w:color w:val="000000"/>
                <w:sz w:val="18"/>
                <w:szCs w:val="18"/>
              </w:rPr>
              <w:t xml:space="preserve"> </w:t>
            </w:r>
            <w:proofErr w:type="spellStart"/>
            <w:r w:rsidRPr="00BC1E38">
              <w:rPr>
                <w:rFonts w:ascii="Arial" w:hAnsi="Arial" w:cs="Arial"/>
                <w:color w:val="000000"/>
                <w:sz w:val="18"/>
                <w:szCs w:val="18"/>
              </w:rPr>
              <w:t>Rail</w:t>
            </w:r>
            <w:proofErr w:type="spellEnd"/>
            <w:r w:rsidRPr="00BC1E38">
              <w:rPr>
                <w:rFonts w:ascii="Arial" w:hAnsi="Arial" w:cs="Arial"/>
                <w:color w:val="000000"/>
                <w:sz w:val="18"/>
                <w:szCs w:val="18"/>
              </w:rPr>
              <w:t xml:space="preserve"> </w:t>
            </w:r>
            <w:proofErr w:type="spellStart"/>
            <w:r w:rsidRPr="00BC1E38">
              <w:rPr>
                <w:rFonts w:ascii="Arial" w:hAnsi="Arial" w:cs="Arial"/>
                <w:color w:val="000000"/>
                <w:sz w:val="18"/>
                <w:szCs w:val="18"/>
              </w:rPr>
              <w:t>Repair</w:t>
            </w:r>
            <w:proofErr w:type="spellEnd"/>
            <w:r w:rsidRPr="00BC1E38">
              <w:rPr>
                <w:rFonts w:ascii="Arial" w:hAnsi="Arial" w:cs="Arial"/>
                <w:color w:val="000000"/>
                <w:sz w:val="18"/>
                <w:szCs w:val="18"/>
              </w:rPr>
              <w:t xml:space="preserve"> </w:t>
            </w:r>
            <w:proofErr w:type="spellStart"/>
            <w:r w:rsidRPr="00BC1E38">
              <w:rPr>
                <w:rFonts w:ascii="Arial" w:hAnsi="Arial" w:cs="Arial"/>
                <w:color w:val="000000"/>
                <w:sz w:val="18"/>
                <w:szCs w:val="18"/>
              </w:rPr>
              <w:t>Shop</w:t>
            </w:r>
            <w:proofErr w:type="spellEnd"/>
          </w:p>
        </w:tc>
        <w:tc>
          <w:tcPr>
            <w:tcW w:w="1333" w:type="dxa"/>
            <w:tcBorders>
              <w:top w:val="nil"/>
              <w:left w:val="nil"/>
              <w:bottom w:val="nil"/>
              <w:right w:val="nil"/>
            </w:tcBorders>
            <w:shd w:val="clear" w:color="auto" w:fill="auto"/>
            <w:vAlign w:val="bottom"/>
            <w:hideMark/>
            <w:tcPrChange w:id="9804" w:author="Zuzana Kokavcova" w:date="2018-02-20T09:35:00Z">
              <w:tcPr>
                <w:tcW w:w="1117" w:type="dxa"/>
                <w:tcBorders>
                  <w:top w:val="nil"/>
                  <w:left w:val="nil"/>
                  <w:bottom w:val="nil"/>
                  <w:right w:val="nil"/>
                </w:tcBorders>
                <w:shd w:val="clear" w:color="auto" w:fill="auto"/>
                <w:vAlign w:val="bottom"/>
                <w:hideMark/>
              </w:tcPr>
            </w:tcPrChange>
          </w:tcPr>
          <w:p w14:paraId="65982377"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444 487</w:t>
            </w:r>
          </w:p>
        </w:tc>
        <w:tc>
          <w:tcPr>
            <w:tcW w:w="1334" w:type="dxa"/>
            <w:tcBorders>
              <w:top w:val="nil"/>
              <w:left w:val="nil"/>
              <w:bottom w:val="nil"/>
              <w:right w:val="nil"/>
            </w:tcBorders>
            <w:shd w:val="clear" w:color="auto" w:fill="auto"/>
            <w:vAlign w:val="bottom"/>
            <w:hideMark/>
            <w:tcPrChange w:id="9805" w:author="Zuzana Kokavcova" w:date="2018-02-20T09:35:00Z">
              <w:tcPr>
                <w:tcW w:w="1120" w:type="dxa"/>
                <w:tcBorders>
                  <w:top w:val="nil"/>
                  <w:left w:val="nil"/>
                  <w:bottom w:val="nil"/>
                  <w:right w:val="nil"/>
                </w:tcBorders>
                <w:shd w:val="clear" w:color="auto" w:fill="auto"/>
                <w:vAlign w:val="bottom"/>
                <w:hideMark/>
              </w:tcPr>
            </w:tcPrChange>
          </w:tcPr>
          <w:p w14:paraId="1895731C"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461 761</w:t>
            </w:r>
          </w:p>
        </w:tc>
      </w:tr>
      <w:tr w:rsidR="00DE5C23" w:rsidRPr="00BC1E38" w14:paraId="7CCD3AE0" w14:textId="77777777" w:rsidTr="00C45B5D">
        <w:trPr>
          <w:trHeight w:val="170"/>
          <w:trPrChange w:id="9806" w:author="Zuzana Kokavcova" w:date="2018-02-20T09:35:00Z">
            <w:trPr>
              <w:trHeight w:val="255"/>
            </w:trPr>
          </w:trPrChange>
        </w:trPr>
        <w:tc>
          <w:tcPr>
            <w:tcW w:w="2711" w:type="dxa"/>
            <w:tcBorders>
              <w:top w:val="nil"/>
              <w:left w:val="nil"/>
              <w:bottom w:val="nil"/>
              <w:right w:val="nil"/>
            </w:tcBorders>
            <w:shd w:val="clear" w:color="auto" w:fill="auto"/>
            <w:vAlign w:val="bottom"/>
            <w:hideMark/>
            <w:tcPrChange w:id="9807" w:author="Zuzana Kokavcova" w:date="2018-02-20T09:35:00Z">
              <w:tcPr>
                <w:tcW w:w="2711" w:type="dxa"/>
                <w:tcBorders>
                  <w:top w:val="nil"/>
                  <w:left w:val="nil"/>
                  <w:bottom w:val="nil"/>
                  <w:right w:val="nil"/>
                </w:tcBorders>
                <w:shd w:val="clear" w:color="auto" w:fill="auto"/>
                <w:vAlign w:val="bottom"/>
                <w:hideMark/>
              </w:tcPr>
            </w:tcPrChange>
          </w:tcPr>
          <w:p w14:paraId="64C6F3FB"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úroky z úveru - debetné</w:t>
            </w:r>
          </w:p>
        </w:tc>
        <w:tc>
          <w:tcPr>
            <w:tcW w:w="4037" w:type="dxa"/>
            <w:tcBorders>
              <w:top w:val="nil"/>
              <w:left w:val="nil"/>
              <w:bottom w:val="nil"/>
              <w:right w:val="nil"/>
            </w:tcBorders>
            <w:shd w:val="clear" w:color="auto" w:fill="auto"/>
            <w:vAlign w:val="bottom"/>
            <w:hideMark/>
            <w:tcPrChange w:id="9808" w:author="Zuzana Kokavcova" w:date="2018-02-20T09:35:00Z">
              <w:tcPr>
                <w:tcW w:w="5072" w:type="dxa"/>
                <w:tcBorders>
                  <w:top w:val="nil"/>
                  <w:left w:val="nil"/>
                  <w:bottom w:val="nil"/>
                  <w:right w:val="nil"/>
                </w:tcBorders>
                <w:shd w:val="clear" w:color="auto" w:fill="auto"/>
                <w:vAlign w:val="bottom"/>
                <w:hideMark/>
              </w:tcPr>
            </w:tcPrChange>
          </w:tcPr>
          <w:p w14:paraId="3F8ACD3C" w14:textId="77777777" w:rsidR="00DE5C23" w:rsidRPr="00BC1E38" w:rsidRDefault="00DE5C23" w:rsidP="00C45B5D">
            <w:pPr>
              <w:ind w:right="-207"/>
              <w:rPr>
                <w:rFonts w:ascii="Arial" w:hAnsi="Arial" w:cs="Arial"/>
                <w:color w:val="000000"/>
                <w:sz w:val="18"/>
                <w:szCs w:val="18"/>
              </w:rPr>
            </w:pPr>
            <w:r w:rsidRPr="00BC1E38">
              <w:rPr>
                <w:rFonts w:ascii="Arial" w:hAnsi="Arial" w:cs="Arial"/>
                <w:color w:val="000000"/>
                <w:sz w:val="18"/>
                <w:szCs w:val="18"/>
              </w:rPr>
              <w:t xml:space="preserve">Hamburger </w:t>
            </w:r>
            <w:proofErr w:type="spellStart"/>
            <w:r w:rsidRPr="00BC1E38">
              <w:rPr>
                <w:rFonts w:ascii="Arial" w:hAnsi="Arial" w:cs="Arial"/>
                <w:color w:val="000000"/>
                <w:sz w:val="18"/>
                <w:szCs w:val="18"/>
              </w:rPr>
              <w:t>Hafen</w:t>
            </w:r>
            <w:proofErr w:type="spellEnd"/>
            <w:r w:rsidRPr="00BC1E38">
              <w:rPr>
                <w:rFonts w:ascii="Arial" w:hAnsi="Arial" w:cs="Arial"/>
                <w:color w:val="000000"/>
                <w:sz w:val="18"/>
                <w:szCs w:val="18"/>
              </w:rPr>
              <w:t xml:space="preserve"> </w:t>
            </w:r>
            <w:proofErr w:type="spellStart"/>
            <w:r w:rsidRPr="00BC1E38">
              <w:rPr>
                <w:rFonts w:ascii="Arial" w:hAnsi="Arial" w:cs="Arial"/>
                <w:color w:val="000000"/>
                <w:sz w:val="18"/>
                <w:szCs w:val="18"/>
              </w:rPr>
              <w:t>und</w:t>
            </w:r>
            <w:proofErr w:type="spellEnd"/>
            <w:r w:rsidRPr="00BC1E38">
              <w:rPr>
                <w:rFonts w:ascii="Arial" w:hAnsi="Arial" w:cs="Arial"/>
                <w:color w:val="000000"/>
                <w:sz w:val="18"/>
                <w:szCs w:val="18"/>
              </w:rPr>
              <w:t xml:space="preserve"> </w:t>
            </w:r>
            <w:proofErr w:type="spellStart"/>
            <w:r w:rsidRPr="00BC1E38">
              <w:rPr>
                <w:rFonts w:ascii="Arial" w:hAnsi="Arial" w:cs="Arial"/>
                <w:color w:val="000000"/>
                <w:sz w:val="18"/>
                <w:szCs w:val="18"/>
              </w:rPr>
              <w:t>Logistik</w:t>
            </w:r>
            <w:proofErr w:type="spellEnd"/>
            <w:r w:rsidRPr="00BC1E38">
              <w:rPr>
                <w:rFonts w:ascii="Arial" w:hAnsi="Arial" w:cs="Arial"/>
                <w:color w:val="000000"/>
                <w:sz w:val="18"/>
                <w:szCs w:val="18"/>
              </w:rPr>
              <w:t xml:space="preserve"> </w:t>
            </w:r>
            <w:proofErr w:type="spellStart"/>
            <w:r w:rsidRPr="00BC1E38">
              <w:rPr>
                <w:rFonts w:ascii="Arial" w:hAnsi="Arial" w:cs="Arial"/>
                <w:color w:val="000000"/>
                <w:sz w:val="18"/>
                <w:szCs w:val="18"/>
              </w:rPr>
              <w:t>Aktiengesellchaft</w:t>
            </w:r>
            <w:proofErr w:type="spellEnd"/>
            <w:r w:rsidRPr="00BC1E38">
              <w:rPr>
                <w:rFonts w:ascii="Arial" w:hAnsi="Arial" w:cs="Arial"/>
                <w:color w:val="000000"/>
                <w:sz w:val="18"/>
                <w:szCs w:val="18"/>
              </w:rPr>
              <w:t xml:space="preserve"> (HHLA)</w:t>
            </w:r>
          </w:p>
        </w:tc>
        <w:tc>
          <w:tcPr>
            <w:tcW w:w="1333" w:type="dxa"/>
            <w:tcBorders>
              <w:top w:val="nil"/>
              <w:left w:val="nil"/>
              <w:bottom w:val="nil"/>
              <w:right w:val="nil"/>
            </w:tcBorders>
            <w:shd w:val="clear" w:color="auto" w:fill="auto"/>
            <w:vAlign w:val="bottom"/>
            <w:hideMark/>
            <w:tcPrChange w:id="9809" w:author="Zuzana Kokavcova" w:date="2018-02-20T09:35:00Z">
              <w:tcPr>
                <w:tcW w:w="1117" w:type="dxa"/>
                <w:tcBorders>
                  <w:top w:val="nil"/>
                  <w:left w:val="nil"/>
                  <w:bottom w:val="nil"/>
                  <w:right w:val="nil"/>
                </w:tcBorders>
                <w:shd w:val="clear" w:color="auto" w:fill="auto"/>
                <w:vAlign w:val="bottom"/>
                <w:hideMark/>
              </w:tcPr>
            </w:tcPrChange>
          </w:tcPr>
          <w:p w14:paraId="4AF04399"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279 835</w:t>
            </w:r>
          </w:p>
        </w:tc>
        <w:tc>
          <w:tcPr>
            <w:tcW w:w="1334" w:type="dxa"/>
            <w:tcBorders>
              <w:top w:val="nil"/>
              <w:left w:val="nil"/>
              <w:bottom w:val="nil"/>
              <w:right w:val="nil"/>
            </w:tcBorders>
            <w:shd w:val="clear" w:color="auto" w:fill="auto"/>
            <w:vAlign w:val="bottom"/>
            <w:hideMark/>
            <w:tcPrChange w:id="9810" w:author="Zuzana Kokavcova" w:date="2018-02-20T09:35:00Z">
              <w:tcPr>
                <w:tcW w:w="1120" w:type="dxa"/>
                <w:tcBorders>
                  <w:top w:val="nil"/>
                  <w:left w:val="nil"/>
                  <w:bottom w:val="nil"/>
                  <w:right w:val="nil"/>
                </w:tcBorders>
                <w:shd w:val="clear" w:color="auto" w:fill="auto"/>
                <w:vAlign w:val="bottom"/>
                <w:hideMark/>
              </w:tcPr>
            </w:tcPrChange>
          </w:tcPr>
          <w:p w14:paraId="7E5E2563"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194 249</w:t>
            </w:r>
          </w:p>
        </w:tc>
      </w:tr>
      <w:tr w:rsidR="00DE5C23" w:rsidRPr="00BC1E38" w14:paraId="1A4EB6BB" w14:textId="77777777" w:rsidTr="00C45B5D">
        <w:trPr>
          <w:trHeight w:val="170"/>
          <w:trPrChange w:id="9811" w:author="Zuzana Kokavcova" w:date="2018-02-20T09:35:00Z">
            <w:trPr>
              <w:trHeight w:val="255"/>
            </w:trPr>
          </w:trPrChange>
        </w:trPr>
        <w:tc>
          <w:tcPr>
            <w:tcW w:w="2711" w:type="dxa"/>
            <w:tcBorders>
              <w:top w:val="nil"/>
              <w:left w:val="nil"/>
              <w:bottom w:val="nil"/>
              <w:right w:val="nil"/>
            </w:tcBorders>
            <w:shd w:val="clear" w:color="auto" w:fill="auto"/>
            <w:vAlign w:val="bottom"/>
            <w:hideMark/>
            <w:tcPrChange w:id="9812" w:author="Zuzana Kokavcova" w:date="2018-02-20T09:35:00Z">
              <w:tcPr>
                <w:tcW w:w="2711" w:type="dxa"/>
                <w:tcBorders>
                  <w:top w:val="nil"/>
                  <w:left w:val="nil"/>
                  <w:bottom w:val="nil"/>
                  <w:right w:val="nil"/>
                </w:tcBorders>
                <w:shd w:val="clear" w:color="auto" w:fill="auto"/>
                <w:vAlign w:val="bottom"/>
                <w:hideMark/>
              </w:tcPr>
            </w:tcPrChange>
          </w:tcPr>
          <w:p w14:paraId="6858A393"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pohľadávka</w:t>
            </w:r>
          </w:p>
        </w:tc>
        <w:tc>
          <w:tcPr>
            <w:tcW w:w="4037" w:type="dxa"/>
            <w:tcBorders>
              <w:top w:val="nil"/>
              <w:left w:val="nil"/>
              <w:bottom w:val="nil"/>
              <w:right w:val="nil"/>
            </w:tcBorders>
            <w:shd w:val="clear" w:color="auto" w:fill="auto"/>
            <w:vAlign w:val="bottom"/>
            <w:hideMark/>
            <w:tcPrChange w:id="9813" w:author="Zuzana Kokavcova" w:date="2018-02-20T09:35:00Z">
              <w:tcPr>
                <w:tcW w:w="5072" w:type="dxa"/>
                <w:tcBorders>
                  <w:top w:val="nil"/>
                  <w:left w:val="nil"/>
                  <w:bottom w:val="nil"/>
                  <w:right w:val="nil"/>
                </w:tcBorders>
                <w:shd w:val="clear" w:color="auto" w:fill="auto"/>
                <w:vAlign w:val="bottom"/>
                <w:hideMark/>
              </w:tcPr>
            </w:tcPrChange>
          </w:tcPr>
          <w:p w14:paraId="2B883684"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 xml:space="preserve">METRANS </w:t>
            </w:r>
            <w:proofErr w:type="spellStart"/>
            <w:r w:rsidRPr="00BC1E38">
              <w:rPr>
                <w:rFonts w:ascii="Arial" w:hAnsi="Arial" w:cs="Arial"/>
                <w:color w:val="000000"/>
                <w:sz w:val="18"/>
                <w:szCs w:val="18"/>
              </w:rPr>
              <w:t>Rail</w:t>
            </w:r>
            <w:proofErr w:type="spellEnd"/>
            <w:r w:rsidRPr="00BC1E38">
              <w:rPr>
                <w:rFonts w:ascii="Arial" w:hAnsi="Arial" w:cs="Arial"/>
                <w:color w:val="000000"/>
                <w:sz w:val="18"/>
                <w:szCs w:val="18"/>
              </w:rPr>
              <w:t xml:space="preserve"> DE</w:t>
            </w:r>
          </w:p>
        </w:tc>
        <w:tc>
          <w:tcPr>
            <w:tcW w:w="1333" w:type="dxa"/>
            <w:tcBorders>
              <w:top w:val="nil"/>
              <w:left w:val="nil"/>
              <w:bottom w:val="nil"/>
              <w:right w:val="nil"/>
            </w:tcBorders>
            <w:shd w:val="clear" w:color="auto" w:fill="auto"/>
            <w:vAlign w:val="bottom"/>
            <w:hideMark/>
            <w:tcPrChange w:id="9814" w:author="Zuzana Kokavcova" w:date="2018-02-20T09:35:00Z">
              <w:tcPr>
                <w:tcW w:w="1117" w:type="dxa"/>
                <w:tcBorders>
                  <w:top w:val="nil"/>
                  <w:left w:val="nil"/>
                  <w:bottom w:val="nil"/>
                  <w:right w:val="nil"/>
                </w:tcBorders>
                <w:shd w:val="clear" w:color="auto" w:fill="auto"/>
                <w:vAlign w:val="bottom"/>
                <w:hideMark/>
              </w:tcPr>
            </w:tcPrChange>
          </w:tcPr>
          <w:p w14:paraId="23A01FF3"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193</w:t>
            </w:r>
          </w:p>
        </w:tc>
        <w:tc>
          <w:tcPr>
            <w:tcW w:w="1334" w:type="dxa"/>
            <w:tcBorders>
              <w:top w:val="nil"/>
              <w:left w:val="nil"/>
              <w:bottom w:val="nil"/>
              <w:right w:val="nil"/>
            </w:tcBorders>
            <w:shd w:val="clear" w:color="auto" w:fill="auto"/>
            <w:vAlign w:val="bottom"/>
            <w:hideMark/>
            <w:tcPrChange w:id="9815" w:author="Zuzana Kokavcova" w:date="2018-02-20T09:35:00Z">
              <w:tcPr>
                <w:tcW w:w="1120" w:type="dxa"/>
                <w:tcBorders>
                  <w:top w:val="nil"/>
                  <w:left w:val="nil"/>
                  <w:bottom w:val="nil"/>
                  <w:right w:val="nil"/>
                </w:tcBorders>
                <w:shd w:val="clear" w:color="auto" w:fill="auto"/>
                <w:vAlign w:val="bottom"/>
                <w:hideMark/>
              </w:tcPr>
            </w:tcPrChange>
          </w:tcPr>
          <w:p w14:paraId="50F67761"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340</w:t>
            </w:r>
          </w:p>
        </w:tc>
      </w:tr>
      <w:tr w:rsidR="00DE5C23" w:rsidRPr="00BC1E38" w14:paraId="053EF9BE" w14:textId="77777777" w:rsidTr="00C45B5D">
        <w:trPr>
          <w:trHeight w:val="170"/>
          <w:trPrChange w:id="9816" w:author="Zuzana Kokavcova" w:date="2018-02-20T09:35:00Z">
            <w:trPr>
              <w:trHeight w:val="255"/>
            </w:trPr>
          </w:trPrChange>
        </w:trPr>
        <w:tc>
          <w:tcPr>
            <w:tcW w:w="2711" w:type="dxa"/>
            <w:tcBorders>
              <w:top w:val="nil"/>
              <w:left w:val="nil"/>
              <w:bottom w:val="nil"/>
              <w:right w:val="nil"/>
            </w:tcBorders>
            <w:shd w:val="clear" w:color="auto" w:fill="auto"/>
            <w:vAlign w:val="bottom"/>
            <w:hideMark/>
            <w:tcPrChange w:id="9817" w:author="Zuzana Kokavcova" w:date="2018-02-20T09:35:00Z">
              <w:tcPr>
                <w:tcW w:w="2711" w:type="dxa"/>
                <w:tcBorders>
                  <w:top w:val="nil"/>
                  <w:left w:val="nil"/>
                  <w:bottom w:val="nil"/>
                  <w:right w:val="nil"/>
                </w:tcBorders>
                <w:shd w:val="clear" w:color="auto" w:fill="auto"/>
                <w:vAlign w:val="bottom"/>
                <w:hideMark/>
              </w:tcPr>
            </w:tcPrChange>
          </w:tcPr>
          <w:p w14:paraId="58C4EC63"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záväzky</w:t>
            </w:r>
          </w:p>
        </w:tc>
        <w:tc>
          <w:tcPr>
            <w:tcW w:w="4037" w:type="dxa"/>
            <w:tcBorders>
              <w:top w:val="nil"/>
              <w:left w:val="nil"/>
              <w:bottom w:val="nil"/>
              <w:right w:val="nil"/>
            </w:tcBorders>
            <w:shd w:val="clear" w:color="auto" w:fill="auto"/>
            <w:vAlign w:val="bottom"/>
            <w:hideMark/>
            <w:tcPrChange w:id="9818" w:author="Zuzana Kokavcova" w:date="2018-02-20T09:35:00Z">
              <w:tcPr>
                <w:tcW w:w="5072" w:type="dxa"/>
                <w:tcBorders>
                  <w:top w:val="nil"/>
                  <w:left w:val="nil"/>
                  <w:bottom w:val="nil"/>
                  <w:right w:val="nil"/>
                </w:tcBorders>
                <w:shd w:val="clear" w:color="auto" w:fill="auto"/>
                <w:vAlign w:val="bottom"/>
                <w:hideMark/>
              </w:tcPr>
            </w:tcPrChange>
          </w:tcPr>
          <w:p w14:paraId="15AD849C"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 xml:space="preserve">METRANS </w:t>
            </w:r>
            <w:proofErr w:type="spellStart"/>
            <w:r w:rsidRPr="00BC1E38">
              <w:rPr>
                <w:rFonts w:ascii="Arial" w:hAnsi="Arial" w:cs="Arial"/>
                <w:color w:val="000000"/>
                <w:sz w:val="18"/>
                <w:szCs w:val="18"/>
              </w:rPr>
              <w:t>Rail</w:t>
            </w:r>
            <w:proofErr w:type="spellEnd"/>
            <w:r w:rsidRPr="00BC1E38">
              <w:rPr>
                <w:rFonts w:ascii="Arial" w:hAnsi="Arial" w:cs="Arial"/>
                <w:color w:val="000000"/>
                <w:sz w:val="18"/>
                <w:szCs w:val="18"/>
              </w:rPr>
              <w:t xml:space="preserve"> DE</w:t>
            </w:r>
          </w:p>
        </w:tc>
        <w:tc>
          <w:tcPr>
            <w:tcW w:w="1333" w:type="dxa"/>
            <w:tcBorders>
              <w:top w:val="nil"/>
              <w:left w:val="nil"/>
              <w:bottom w:val="nil"/>
              <w:right w:val="nil"/>
            </w:tcBorders>
            <w:shd w:val="clear" w:color="auto" w:fill="auto"/>
            <w:vAlign w:val="bottom"/>
            <w:hideMark/>
            <w:tcPrChange w:id="9819" w:author="Zuzana Kokavcova" w:date="2018-02-20T09:35:00Z">
              <w:tcPr>
                <w:tcW w:w="1117" w:type="dxa"/>
                <w:tcBorders>
                  <w:top w:val="nil"/>
                  <w:left w:val="nil"/>
                  <w:bottom w:val="nil"/>
                  <w:right w:val="nil"/>
                </w:tcBorders>
                <w:shd w:val="clear" w:color="auto" w:fill="auto"/>
                <w:vAlign w:val="bottom"/>
                <w:hideMark/>
              </w:tcPr>
            </w:tcPrChange>
          </w:tcPr>
          <w:p w14:paraId="3CC504B4"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37 368</w:t>
            </w:r>
          </w:p>
        </w:tc>
        <w:tc>
          <w:tcPr>
            <w:tcW w:w="1334" w:type="dxa"/>
            <w:tcBorders>
              <w:top w:val="nil"/>
              <w:left w:val="nil"/>
              <w:bottom w:val="nil"/>
              <w:right w:val="nil"/>
            </w:tcBorders>
            <w:shd w:val="clear" w:color="auto" w:fill="auto"/>
            <w:vAlign w:val="bottom"/>
            <w:hideMark/>
            <w:tcPrChange w:id="9820" w:author="Zuzana Kokavcova" w:date="2018-02-20T09:35:00Z">
              <w:tcPr>
                <w:tcW w:w="1120" w:type="dxa"/>
                <w:tcBorders>
                  <w:top w:val="nil"/>
                  <w:left w:val="nil"/>
                  <w:bottom w:val="nil"/>
                  <w:right w:val="nil"/>
                </w:tcBorders>
                <w:shd w:val="clear" w:color="auto" w:fill="auto"/>
                <w:vAlign w:val="bottom"/>
                <w:hideMark/>
              </w:tcPr>
            </w:tcPrChange>
          </w:tcPr>
          <w:p w14:paraId="6D52316C"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0</w:t>
            </w:r>
          </w:p>
        </w:tc>
      </w:tr>
      <w:tr w:rsidR="00DE5C23" w:rsidRPr="00BC1E38" w14:paraId="56703760" w14:textId="77777777" w:rsidTr="00C45B5D">
        <w:trPr>
          <w:trHeight w:val="170"/>
          <w:trPrChange w:id="9821" w:author="Zuzana Kokavcova" w:date="2018-02-20T09:35:00Z">
            <w:trPr>
              <w:trHeight w:val="255"/>
            </w:trPr>
          </w:trPrChange>
        </w:trPr>
        <w:tc>
          <w:tcPr>
            <w:tcW w:w="2711" w:type="dxa"/>
            <w:tcBorders>
              <w:top w:val="nil"/>
              <w:left w:val="nil"/>
              <w:bottom w:val="nil"/>
              <w:right w:val="nil"/>
            </w:tcBorders>
            <w:shd w:val="clear" w:color="auto" w:fill="auto"/>
            <w:vAlign w:val="bottom"/>
            <w:hideMark/>
            <w:tcPrChange w:id="9822" w:author="Zuzana Kokavcova" w:date="2018-02-20T09:35:00Z">
              <w:tcPr>
                <w:tcW w:w="2711" w:type="dxa"/>
                <w:tcBorders>
                  <w:top w:val="nil"/>
                  <w:left w:val="nil"/>
                  <w:bottom w:val="nil"/>
                  <w:right w:val="nil"/>
                </w:tcBorders>
                <w:shd w:val="clear" w:color="auto" w:fill="auto"/>
                <w:vAlign w:val="bottom"/>
                <w:hideMark/>
              </w:tcPr>
            </w:tcPrChange>
          </w:tcPr>
          <w:p w14:paraId="5BFFAB17"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nákup služieb</w:t>
            </w:r>
          </w:p>
        </w:tc>
        <w:tc>
          <w:tcPr>
            <w:tcW w:w="4037" w:type="dxa"/>
            <w:tcBorders>
              <w:top w:val="nil"/>
              <w:left w:val="nil"/>
              <w:bottom w:val="nil"/>
              <w:right w:val="nil"/>
            </w:tcBorders>
            <w:shd w:val="clear" w:color="auto" w:fill="auto"/>
            <w:vAlign w:val="bottom"/>
            <w:hideMark/>
            <w:tcPrChange w:id="9823" w:author="Zuzana Kokavcova" w:date="2018-02-20T09:35:00Z">
              <w:tcPr>
                <w:tcW w:w="5072" w:type="dxa"/>
                <w:tcBorders>
                  <w:top w:val="nil"/>
                  <w:left w:val="nil"/>
                  <w:bottom w:val="nil"/>
                  <w:right w:val="nil"/>
                </w:tcBorders>
                <w:shd w:val="clear" w:color="auto" w:fill="auto"/>
                <w:vAlign w:val="bottom"/>
                <w:hideMark/>
              </w:tcPr>
            </w:tcPrChange>
          </w:tcPr>
          <w:p w14:paraId="7A536C9D"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 xml:space="preserve">METRANS </w:t>
            </w:r>
            <w:proofErr w:type="spellStart"/>
            <w:r w:rsidRPr="00BC1E38">
              <w:rPr>
                <w:rFonts w:ascii="Arial" w:hAnsi="Arial" w:cs="Arial"/>
                <w:color w:val="000000"/>
                <w:sz w:val="18"/>
                <w:szCs w:val="18"/>
              </w:rPr>
              <w:t>Rail</w:t>
            </w:r>
            <w:proofErr w:type="spellEnd"/>
            <w:r w:rsidRPr="00BC1E38">
              <w:rPr>
                <w:rFonts w:ascii="Arial" w:hAnsi="Arial" w:cs="Arial"/>
                <w:color w:val="000000"/>
                <w:sz w:val="18"/>
                <w:szCs w:val="18"/>
              </w:rPr>
              <w:t xml:space="preserve"> DE</w:t>
            </w:r>
          </w:p>
        </w:tc>
        <w:tc>
          <w:tcPr>
            <w:tcW w:w="1333" w:type="dxa"/>
            <w:tcBorders>
              <w:top w:val="nil"/>
              <w:left w:val="nil"/>
              <w:bottom w:val="nil"/>
              <w:right w:val="nil"/>
            </w:tcBorders>
            <w:shd w:val="clear" w:color="auto" w:fill="auto"/>
            <w:vAlign w:val="bottom"/>
            <w:hideMark/>
            <w:tcPrChange w:id="9824" w:author="Zuzana Kokavcova" w:date="2018-02-20T09:35:00Z">
              <w:tcPr>
                <w:tcW w:w="1117" w:type="dxa"/>
                <w:tcBorders>
                  <w:top w:val="nil"/>
                  <w:left w:val="nil"/>
                  <w:bottom w:val="nil"/>
                  <w:right w:val="nil"/>
                </w:tcBorders>
                <w:shd w:val="clear" w:color="auto" w:fill="auto"/>
                <w:vAlign w:val="bottom"/>
                <w:hideMark/>
              </w:tcPr>
            </w:tcPrChange>
          </w:tcPr>
          <w:p w14:paraId="6D7ACC60"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507 657</w:t>
            </w:r>
          </w:p>
        </w:tc>
        <w:tc>
          <w:tcPr>
            <w:tcW w:w="1334" w:type="dxa"/>
            <w:tcBorders>
              <w:top w:val="nil"/>
              <w:left w:val="nil"/>
              <w:bottom w:val="nil"/>
              <w:right w:val="nil"/>
            </w:tcBorders>
            <w:shd w:val="clear" w:color="auto" w:fill="auto"/>
            <w:vAlign w:val="bottom"/>
            <w:hideMark/>
            <w:tcPrChange w:id="9825" w:author="Zuzana Kokavcova" w:date="2018-02-20T09:35:00Z">
              <w:tcPr>
                <w:tcW w:w="1120" w:type="dxa"/>
                <w:tcBorders>
                  <w:top w:val="nil"/>
                  <w:left w:val="nil"/>
                  <w:bottom w:val="nil"/>
                  <w:right w:val="nil"/>
                </w:tcBorders>
                <w:shd w:val="clear" w:color="auto" w:fill="auto"/>
                <w:vAlign w:val="bottom"/>
                <w:hideMark/>
              </w:tcPr>
            </w:tcPrChange>
          </w:tcPr>
          <w:p w14:paraId="1AFF7D22"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74 660</w:t>
            </w:r>
          </w:p>
        </w:tc>
      </w:tr>
      <w:tr w:rsidR="00DE5C23" w:rsidRPr="00BC1E38" w14:paraId="23B57017" w14:textId="77777777" w:rsidTr="00C45B5D">
        <w:trPr>
          <w:trHeight w:val="170"/>
          <w:trPrChange w:id="9826" w:author="Zuzana Kokavcova" w:date="2018-02-20T09:35:00Z">
            <w:trPr>
              <w:trHeight w:val="255"/>
            </w:trPr>
          </w:trPrChange>
        </w:trPr>
        <w:tc>
          <w:tcPr>
            <w:tcW w:w="2711" w:type="dxa"/>
            <w:tcBorders>
              <w:top w:val="nil"/>
              <w:left w:val="nil"/>
              <w:bottom w:val="nil"/>
              <w:right w:val="nil"/>
            </w:tcBorders>
            <w:shd w:val="clear" w:color="auto" w:fill="auto"/>
            <w:vAlign w:val="bottom"/>
            <w:hideMark/>
            <w:tcPrChange w:id="9827" w:author="Zuzana Kokavcova" w:date="2018-02-20T09:35:00Z">
              <w:tcPr>
                <w:tcW w:w="2711" w:type="dxa"/>
                <w:tcBorders>
                  <w:top w:val="nil"/>
                  <w:left w:val="nil"/>
                  <w:bottom w:val="nil"/>
                  <w:right w:val="nil"/>
                </w:tcBorders>
                <w:shd w:val="clear" w:color="auto" w:fill="auto"/>
                <w:vAlign w:val="bottom"/>
                <w:hideMark/>
              </w:tcPr>
            </w:tcPrChange>
          </w:tcPr>
          <w:p w14:paraId="2A09364B"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predaj služieb</w:t>
            </w:r>
          </w:p>
        </w:tc>
        <w:tc>
          <w:tcPr>
            <w:tcW w:w="4037" w:type="dxa"/>
            <w:tcBorders>
              <w:top w:val="nil"/>
              <w:left w:val="nil"/>
              <w:bottom w:val="nil"/>
              <w:right w:val="nil"/>
            </w:tcBorders>
            <w:shd w:val="clear" w:color="auto" w:fill="auto"/>
            <w:vAlign w:val="bottom"/>
            <w:hideMark/>
            <w:tcPrChange w:id="9828" w:author="Zuzana Kokavcova" w:date="2018-02-20T09:35:00Z">
              <w:tcPr>
                <w:tcW w:w="5072" w:type="dxa"/>
                <w:tcBorders>
                  <w:top w:val="nil"/>
                  <w:left w:val="nil"/>
                  <w:bottom w:val="nil"/>
                  <w:right w:val="nil"/>
                </w:tcBorders>
                <w:shd w:val="clear" w:color="auto" w:fill="auto"/>
                <w:vAlign w:val="bottom"/>
                <w:hideMark/>
              </w:tcPr>
            </w:tcPrChange>
          </w:tcPr>
          <w:p w14:paraId="3E749B9C"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 xml:space="preserve">METRANS </w:t>
            </w:r>
            <w:proofErr w:type="spellStart"/>
            <w:r w:rsidRPr="00BC1E38">
              <w:rPr>
                <w:rFonts w:ascii="Arial" w:hAnsi="Arial" w:cs="Arial"/>
                <w:color w:val="000000"/>
                <w:sz w:val="18"/>
                <w:szCs w:val="18"/>
              </w:rPr>
              <w:t>Rail</w:t>
            </w:r>
            <w:proofErr w:type="spellEnd"/>
            <w:r w:rsidRPr="00BC1E38">
              <w:rPr>
                <w:rFonts w:ascii="Arial" w:hAnsi="Arial" w:cs="Arial"/>
                <w:color w:val="000000"/>
                <w:sz w:val="18"/>
                <w:szCs w:val="18"/>
              </w:rPr>
              <w:t xml:space="preserve"> DE</w:t>
            </w:r>
          </w:p>
        </w:tc>
        <w:tc>
          <w:tcPr>
            <w:tcW w:w="1333" w:type="dxa"/>
            <w:tcBorders>
              <w:top w:val="nil"/>
              <w:left w:val="nil"/>
              <w:bottom w:val="nil"/>
              <w:right w:val="nil"/>
            </w:tcBorders>
            <w:shd w:val="clear" w:color="auto" w:fill="auto"/>
            <w:vAlign w:val="bottom"/>
            <w:hideMark/>
            <w:tcPrChange w:id="9829" w:author="Zuzana Kokavcova" w:date="2018-02-20T09:35:00Z">
              <w:tcPr>
                <w:tcW w:w="1117" w:type="dxa"/>
                <w:tcBorders>
                  <w:top w:val="nil"/>
                  <w:left w:val="nil"/>
                  <w:bottom w:val="nil"/>
                  <w:right w:val="nil"/>
                </w:tcBorders>
                <w:shd w:val="clear" w:color="auto" w:fill="auto"/>
                <w:vAlign w:val="bottom"/>
                <w:hideMark/>
              </w:tcPr>
            </w:tcPrChange>
          </w:tcPr>
          <w:p w14:paraId="1A828AA3"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5 884</w:t>
            </w:r>
          </w:p>
        </w:tc>
        <w:tc>
          <w:tcPr>
            <w:tcW w:w="1334" w:type="dxa"/>
            <w:tcBorders>
              <w:top w:val="nil"/>
              <w:left w:val="nil"/>
              <w:bottom w:val="nil"/>
              <w:right w:val="nil"/>
            </w:tcBorders>
            <w:shd w:val="clear" w:color="auto" w:fill="auto"/>
            <w:vAlign w:val="bottom"/>
            <w:hideMark/>
            <w:tcPrChange w:id="9830" w:author="Zuzana Kokavcova" w:date="2018-02-20T09:35:00Z">
              <w:tcPr>
                <w:tcW w:w="1120" w:type="dxa"/>
                <w:tcBorders>
                  <w:top w:val="nil"/>
                  <w:left w:val="nil"/>
                  <w:bottom w:val="nil"/>
                  <w:right w:val="nil"/>
                </w:tcBorders>
                <w:shd w:val="clear" w:color="auto" w:fill="auto"/>
                <w:vAlign w:val="bottom"/>
                <w:hideMark/>
              </w:tcPr>
            </w:tcPrChange>
          </w:tcPr>
          <w:p w14:paraId="1D0D5653"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140</w:t>
            </w:r>
          </w:p>
        </w:tc>
      </w:tr>
      <w:tr w:rsidR="00DE5C23" w:rsidRPr="00BC1E38" w14:paraId="74F27C4B" w14:textId="77777777" w:rsidTr="00C45B5D">
        <w:trPr>
          <w:trHeight w:val="170"/>
          <w:trPrChange w:id="9831" w:author="Zuzana Kokavcova" w:date="2018-02-20T09:35:00Z">
            <w:trPr>
              <w:trHeight w:val="255"/>
            </w:trPr>
          </w:trPrChange>
        </w:trPr>
        <w:tc>
          <w:tcPr>
            <w:tcW w:w="2711" w:type="dxa"/>
            <w:tcBorders>
              <w:top w:val="nil"/>
              <w:left w:val="nil"/>
              <w:bottom w:val="nil"/>
              <w:right w:val="nil"/>
            </w:tcBorders>
            <w:shd w:val="clear" w:color="auto" w:fill="auto"/>
            <w:vAlign w:val="bottom"/>
            <w:hideMark/>
            <w:tcPrChange w:id="9832" w:author="Zuzana Kokavcova" w:date="2018-02-20T09:35:00Z">
              <w:tcPr>
                <w:tcW w:w="2711" w:type="dxa"/>
                <w:tcBorders>
                  <w:top w:val="nil"/>
                  <w:left w:val="nil"/>
                  <w:bottom w:val="nil"/>
                  <w:right w:val="nil"/>
                </w:tcBorders>
                <w:shd w:val="clear" w:color="auto" w:fill="auto"/>
                <w:vAlign w:val="bottom"/>
                <w:hideMark/>
              </w:tcPr>
            </w:tcPrChange>
          </w:tcPr>
          <w:p w14:paraId="0299F634"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nákup služieb</w:t>
            </w:r>
          </w:p>
        </w:tc>
        <w:tc>
          <w:tcPr>
            <w:tcW w:w="4037" w:type="dxa"/>
            <w:tcBorders>
              <w:top w:val="nil"/>
              <w:left w:val="nil"/>
              <w:bottom w:val="nil"/>
              <w:right w:val="nil"/>
            </w:tcBorders>
            <w:shd w:val="clear" w:color="auto" w:fill="auto"/>
            <w:vAlign w:val="bottom"/>
            <w:hideMark/>
            <w:tcPrChange w:id="9833" w:author="Zuzana Kokavcova" w:date="2018-02-20T09:35:00Z">
              <w:tcPr>
                <w:tcW w:w="5072" w:type="dxa"/>
                <w:tcBorders>
                  <w:top w:val="nil"/>
                  <w:left w:val="nil"/>
                  <w:bottom w:val="nil"/>
                  <w:right w:val="nil"/>
                </w:tcBorders>
                <w:shd w:val="clear" w:color="auto" w:fill="auto"/>
                <w:vAlign w:val="bottom"/>
                <w:hideMark/>
              </w:tcPr>
            </w:tcPrChange>
          </w:tcPr>
          <w:p w14:paraId="6786E62E"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 xml:space="preserve">METRANS, </w:t>
            </w:r>
            <w:proofErr w:type="spellStart"/>
            <w:r w:rsidRPr="00BC1E38">
              <w:rPr>
                <w:rFonts w:ascii="Arial" w:hAnsi="Arial" w:cs="Arial"/>
                <w:color w:val="000000"/>
                <w:sz w:val="18"/>
                <w:szCs w:val="18"/>
              </w:rPr>
              <w:t>a.s</w:t>
            </w:r>
            <w:proofErr w:type="spellEnd"/>
            <w:r w:rsidRPr="00BC1E38">
              <w:rPr>
                <w:rFonts w:ascii="Arial" w:hAnsi="Arial" w:cs="Arial"/>
                <w:color w:val="000000"/>
                <w:sz w:val="18"/>
                <w:szCs w:val="18"/>
              </w:rPr>
              <w:t>. Praha</w:t>
            </w:r>
          </w:p>
        </w:tc>
        <w:tc>
          <w:tcPr>
            <w:tcW w:w="1333" w:type="dxa"/>
            <w:tcBorders>
              <w:top w:val="nil"/>
              <w:left w:val="nil"/>
              <w:bottom w:val="nil"/>
              <w:right w:val="nil"/>
            </w:tcBorders>
            <w:shd w:val="clear" w:color="auto" w:fill="auto"/>
            <w:vAlign w:val="bottom"/>
            <w:hideMark/>
            <w:tcPrChange w:id="9834" w:author="Zuzana Kokavcova" w:date="2018-02-20T09:35:00Z">
              <w:tcPr>
                <w:tcW w:w="1117" w:type="dxa"/>
                <w:tcBorders>
                  <w:top w:val="nil"/>
                  <w:left w:val="nil"/>
                  <w:bottom w:val="nil"/>
                  <w:right w:val="nil"/>
                </w:tcBorders>
                <w:shd w:val="clear" w:color="auto" w:fill="auto"/>
                <w:vAlign w:val="bottom"/>
                <w:hideMark/>
              </w:tcPr>
            </w:tcPrChange>
          </w:tcPr>
          <w:p w14:paraId="3D3962E2"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29 542 051</w:t>
            </w:r>
          </w:p>
        </w:tc>
        <w:tc>
          <w:tcPr>
            <w:tcW w:w="1334" w:type="dxa"/>
            <w:tcBorders>
              <w:top w:val="nil"/>
              <w:left w:val="nil"/>
              <w:bottom w:val="nil"/>
              <w:right w:val="nil"/>
            </w:tcBorders>
            <w:shd w:val="clear" w:color="auto" w:fill="auto"/>
            <w:vAlign w:val="bottom"/>
            <w:hideMark/>
            <w:tcPrChange w:id="9835" w:author="Zuzana Kokavcova" w:date="2018-02-20T09:35:00Z">
              <w:tcPr>
                <w:tcW w:w="1120" w:type="dxa"/>
                <w:tcBorders>
                  <w:top w:val="nil"/>
                  <w:left w:val="nil"/>
                  <w:bottom w:val="nil"/>
                  <w:right w:val="nil"/>
                </w:tcBorders>
                <w:shd w:val="clear" w:color="auto" w:fill="auto"/>
                <w:vAlign w:val="bottom"/>
                <w:hideMark/>
              </w:tcPr>
            </w:tcPrChange>
          </w:tcPr>
          <w:p w14:paraId="5D933F5B"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31 545 830</w:t>
            </w:r>
          </w:p>
        </w:tc>
      </w:tr>
      <w:tr w:rsidR="00DE5C23" w:rsidRPr="00BC1E38" w14:paraId="673102AD" w14:textId="77777777" w:rsidTr="00C45B5D">
        <w:trPr>
          <w:trHeight w:val="170"/>
          <w:trPrChange w:id="9836" w:author="Zuzana Kokavcova" w:date="2018-02-20T09:35:00Z">
            <w:trPr>
              <w:trHeight w:val="255"/>
            </w:trPr>
          </w:trPrChange>
        </w:trPr>
        <w:tc>
          <w:tcPr>
            <w:tcW w:w="2711" w:type="dxa"/>
            <w:tcBorders>
              <w:top w:val="nil"/>
              <w:left w:val="nil"/>
              <w:bottom w:val="nil"/>
              <w:right w:val="nil"/>
            </w:tcBorders>
            <w:shd w:val="clear" w:color="auto" w:fill="auto"/>
            <w:vAlign w:val="bottom"/>
            <w:hideMark/>
            <w:tcPrChange w:id="9837" w:author="Zuzana Kokavcova" w:date="2018-02-20T09:35:00Z">
              <w:tcPr>
                <w:tcW w:w="2711" w:type="dxa"/>
                <w:tcBorders>
                  <w:top w:val="nil"/>
                  <w:left w:val="nil"/>
                  <w:bottom w:val="nil"/>
                  <w:right w:val="nil"/>
                </w:tcBorders>
                <w:shd w:val="clear" w:color="auto" w:fill="auto"/>
                <w:vAlign w:val="bottom"/>
                <w:hideMark/>
              </w:tcPr>
            </w:tcPrChange>
          </w:tcPr>
          <w:p w14:paraId="15973B37"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predaj služieb</w:t>
            </w:r>
          </w:p>
        </w:tc>
        <w:tc>
          <w:tcPr>
            <w:tcW w:w="4037" w:type="dxa"/>
            <w:tcBorders>
              <w:top w:val="nil"/>
              <w:left w:val="nil"/>
              <w:bottom w:val="nil"/>
              <w:right w:val="nil"/>
            </w:tcBorders>
            <w:shd w:val="clear" w:color="auto" w:fill="auto"/>
            <w:vAlign w:val="bottom"/>
            <w:hideMark/>
            <w:tcPrChange w:id="9838" w:author="Zuzana Kokavcova" w:date="2018-02-20T09:35:00Z">
              <w:tcPr>
                <w:tcW w:w="5072" w:type="dxa"/>
                <w:tcBorders>
                  <w:top w:val="nil"/>
                  <w:left w:val="nil"/>
                  <w:bottom w:val="nil"/>
                  <w:right w:val="nil"/>
                </w:tcBorders>
                <w:shd w:val="clear" w:color="auto" w:fill="auto"/>
                <w:vAlign w:val="bottom"/>
                <w:hideMark/>
              </w:tcPr>
            </w:tcPrChange>
          </w:tcPr>
          <w:p w14:paraId="65C76B18"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 xml:space="preserve">METRANS, </w:t>
            </w:r>
            <w:proofErr w:type="spellStart"/>
            <w:r w:rsidRPr="00BC1E38">
              <w:rPr>
                <w:rFonts w:ascii="Arial" w:hAnsi="Arial" w:cs="Arial"/>
                <w:color w:val="000000"/>
                <w:sz w:val="18"/>
                <w:szCs w:val="18"/>
              </w:rPr>
              <w:t>a.s</w:t>
            </w:r>
            <w:proofErr w:type="spellEnd"/>
            <w:r w:rsidRPr="00BC1E38">
              <w:rPr>
                <w:rFonts w:ascii="Arial" w:hAnsi="Arial" w:cs="Arial"/>
                <w:color w:val="000000"/>
                <w:sz w:val="18"/>
                <w:szCs w:val="18"/>
              </w:rPr>
              <w:t>. Praha</w:t>
            </w:r>
          </w:p>
        </w:tc>
        <w:tc>
          <w:tcPr>
            <w:tcW w:w="1333" w:type="dxa"/>
            <w:tcBorders>
              <w:top w:val="nil"/>
              <w:left w:val="nil"/>
              <w:bottom w:val="nil"/>
              <w:right w:val="nil"/>
            </w:tcBorders>
            <w:shd w:val="clear" w:color="auto" w:fill="auto"/>
            <w:vAlign w:val="bottom"/>
            <w:hideMark/>
            <w:tcPrChange w:id="9839" w:author="Zuzana Kokavcova" w:date="2018-02-20T09:35:00Z">
              <w:tcPr>
                <w:tcW w:w="1117" w:type="dxa"/>
                <w:tcBorders>
                  <w:top w:val="nil"/>
                  <w:left w:val="nil"/>
                  <w:bottom w:val="nil"/>
                  <w:right w:val="nil"/>
                </w:tcBorders>
                <w:shd w:val="clear" w:color="auto" w:fill="auto"/>
                <w:vAlign w:val="bottom"/>
                <w:hideMark/>
              </w:tcPr>
            </w:tcPrChange>
          </w:tcPr>
          <w:p w14:paraId="2E6467D0"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11 137 127</w:t>
            </w:r>
          </w:p>
        </w:tc>
        <w:tc>
          <w:tcPr>
            <w:tcW w:w="1334" w:type="dxa"/>
            <w:tcBorders>
              <w:top w:val="nil"/>
              <w:left w:val="nil"/>
              <w:bottom w:val="nil"/>
              <w:right w:val="nil"/>
            </w:tcBorders>
            <w:shd w:val="clear" w:color="auto" w:fill="auto"/>
            <w:vAlign w:val="bottom"/>
            <w:hideMark/>
            <w:tcPrChange w:id="9840" w:author="Zuzana Kokavcova" w:date="2018-02-20T09:35:00Z">
              <w:tcPr>
                <w:tcW w:w="1120" w:type="dxa"/>
                <w:tcBorders>
                  <w:top w:val="nil"/>
                  <w:left w:val="nil"/>
                  <w:bottom w:val="nil"/>
                  <w:right w:val="nil"/>
                </w:tcBorders>
                <w:shd w:val="clear" w:color="auto" w:fill="auto"/>
                <w:vAlign w:val="bottom"/>
                <w:hideMark/>
              </w:tcPr>
            </w:tcPrChange>
          </w:tcPr>
          <w:p w14:paraId="5CEF6636"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8 141 027</w:t>
            </w:r>
          </w:p>
        </w:tc>
      </w:tr>
      <w:tr w:rsidR="00DE5C23" w:rsidRPr="00BC1E38" w14:paraId="61087D2B" w14:textId="77777777" w:rsidTr="00C45B5D">
        <w:trPr>
          <w:trHeight w:val="170"/>
          <w:trPrChange w:id="9841" w:author="Zuzana Kokavcova" w:date="2018-02-20T09:35:00Z">
            <w:trPr>
              <w:trHeight w:val="255"/>
            </w:trPr>
          </w:trPrChange>
        </w:trPr>
        <w:tc>
          <w:tcPr>
            <w:tcW w:w="2711" w:type="dxa"/>
            <w:tcBorders>
              <w:top w:val="nil"/>
              <w:left w:val="nil"/>
              <w:bottom w:val="nil"/>
              <w:right w:val="nil"/>
            </w:tcBorders>
            <w:shd w:val="clear" w:color="auto" w:fill="auto"/>
            <w:vAlign w:val="bottom"/>
            <w:hideMark/>
            <w:tcPrChange w:id="9842" w:author="Zuzana Kokavcova" w:date="2018-02-20T09:35:00Z">
              <w:tcPr>
                <w:tcW w:w="2711" w:type="dxa"/>
                <w:tcBorders>
                  <w:top w:val="nil"/>
                  <w:left w:val="nil"/>
                  <w:bottom w:val="nil"/>
                  <w:right w:val="nil"/>
                </w:tcBorders>
                <w:shd w:val="clear" w:color="auto" w:fill="auto"/>
                <w:vAlign w:val="bottom"/>
                <w:hideMark/>
              </w:tcPr>
            </w:tcPrChange>
          </w:tcPr>
          <w:p w14:paraId="5E40979D"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úroky z úveru - debetné</w:t>
            </w:r>
          </w:p>
        </w:tc>
        <w:tc>
          <w:tcPr>
            <w:tcW w:w="4037" w:type="dxa"/>
            <w:tcBorders>
              <w:top w:val="nil"/>
              <w:left w:val="nil"/>
              <w:bottom w:val="nil"/>
              <w:right w:val="nil"/>
            </w:tcBorders>
            <w:shd w:val="clear" w:color="auto" w:fill="auto"/>
            <w:vAlign w:val="bottom"/>
            <w:hideMark/>
            <w:tcPrChange w:id="9843" w:author="Zuzana Kokavcova" w:date="2018-02-20T09:35:00Z">
              <w:tcPr>
                <w:tcW w:w="5072" w:type="dxa"/>
                <w:tcBorders>
                  <w:top w:val="nil"/>
                  <w:left w:val="nil"/>
                  <w:bottom w:val="nil"/>
                  <w:right w:val="nil"/>
                </w:tcBorders>
                <w:shd w:val="clear" w:color="auto" w:fill="auto"/>
                <w:vAlign w:val="bottom"/>
                <w:hideMark/>
              </w:tcPr>
            </w:tcPrChange>
          </w:tcPr>
          <w:p w14:paraId="6F054A08"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 xml:space="preserve">METRANS, </w:t>
            </w:r>
            <w:proofErr w:type="spellStart"/>
            <w:r w:rsidRPr="00BC1E38">
              <w:rPr>
                <w:rFonts w:ascii="Arial" w:hAnsi="Arial" w:cs="Arial"/>
                <w:color w:val="000000"/>
                <w:sz w:val="18"/>
                <w:szCs w:val="18"/>
              </w:rPr>
              <w:t>a.s</w:t>
            </w:r>
            <w:proofErr w:type="spellEnd"/>
            <w:r w:rsidRPr="00BC1E38">
              <w:rPr>
                <w:rFonts w:ascii="Arial" w:hAnsi="Arial" w:cs="Arial"/>
                <w:color w:val="000000"/>
                <w:sz w:val="18"/>
                <w:szCs w:val="18"/>
              </w:rPr>
              <w:t>. Praha</w:t>
            </w:r>
          </w:p>
        </w:tc>
        <w:tc>
          <w:tcPr>
            <w:tcW w:w="1333" w:type="dxa"/>
            <w:tcBorders>
              <w:top w:val="nil"/>
              <w:left w:val="nil"/>
              <w:bottom w:val="nil"/>
              <w:right w:val="nil"/>
            </w:tcBorders>
            <w:shd w:val="clear" w:color="auto" w:fill="auto"/>
            <w:vAlign w:val="bottom"/>
            <w:hideMark/>
            <w:tcPrChange w:id="9844" w:author="Zuzana Kokavcova" w:date="2018-02-20T09:35:00Z">
              <w:tcPr>
                <w:tcW w:w="1117" w:type="dxa"/>
                <w:tcBorders>
                  <w:top w:val="nil"/>
                  <w:left w:val="nil"/>
                  <w:bottom w:val="nil"/>
                  <w:right w:val="nil"/>
                </w:tcBorders>
                <w:shd w:val="clear" w:color="auto" w:fill="auto"/>
                <w:vAlign w:val="bottom"/>
                <w:hideMark/>
              </w:tcPr>
            </w:tcPrChange>
          </w:tcPr>
          <w:p w14:paraId="38F6199B"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41 232</w:t>
            </w:r>
          </w:p>
        </w:tc>
        <w:tc>
          <w:tcPr>
            <w:tcW w:w="1334" w:type="dxa"/>
            <w:tcBorders>
              <w:top w:val="nil"/>
              <w:left w:val="nil"/>
              <w:bottom w:val="nil"/>
              <w:right w:val="nil"/>
            </w:tcBorders>
            <w:shd w:val="clear" w:color="auto" w:fill="auto"/>
            <w:vAlign w:val="bottom"/>
            <w:hideMark/>
            <w:tcPrChange w:id="9845" w:author="Zuzana Kokavcova" w:date="2018-02-20T09:35:00Z">
              <w:tcPr>
                <w:tcW w:w="1120" w:type="dxa"/>
                <w:tcBorders>
                  <w:top w:val="nil"/>
                  <w:left w:val="nil"/>
                  <w:bottom w:val="nil"/>
                  <w:right w:val="nil"/>
                </w:tcBorders>
                <w:shd w:val="clear" w:color="auto" w:fill="auto"/>
                <w:vAlign w:val="bottom"/>
                <w:hideMark/>
              </w:tcPr>
            </w:tcPrChange>
          </w:tcPr>
          <w:p w14:paraId="54411D28"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65 366</w:t>
            </w:r>
          </w:p>
        </w:tc>
      </w:tr>
      <w:tr w:rsidR="00DE5C23" w:rsidRPr="00BC1E38" w14:paraId="1364D43F" w14:textId="77777777" w:rsidTr="00C45B5D">
        <w:trPr>
          <w:trHeight w:val="170"/>
          <w:trPrChange w:id="9846" w:author="Zuzana Kokavcova" w:date="2018-02-20T09:35:00Z">
            <w:trPr>
              <w:trHeight w:val="255"/>
            </w:trPr>
          </w:trPrChange>
        </w:trPr>
        <w:tc>
          <w:tcPr>
            <w:tcW w:w="2711" w:type="dxa"/>
            <w:tcBorders>
              <w:top w:val="nil"/>
              <w:left w:val="nil"/>
              <w:bottom w:val="nil"/>
              <w:right w:val="nil"/>
            </w:tcBorders>
            <w:shd w:val="clear" w:color="auto" w:fill="auto"/>
            <w:vAlign w:val="bottom"/>
            <w:hideMark/>
            <w:tcPrChange w:id="9847" w:author="Zuzana Kokavcova" w:date="2018-02-20T09:35:00Z">
              <w:tcPr>
                <w:tcW w:w="2711" w:type="dxa"/>
                <w:tcBorders>
                  <w:top w:val="nil"/>
                  <w:left w:val="nil"/>
                  <w:bottom w:val="nil"/>
                  <w:right w:val="nil"/>
                </w:tcBorders>
                <w:shd w:val="clear" w:color="auto" w:fill="auto"/>
                <w:vAlign w:val="bottom"/>
                <w:hideMark/>
              </w:tcPr>
            </w:tcPrChange>
          </w:tcPr>
          <w:p w14:paraId="1DB6BB35"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nákup služieb</w:t>
            </w:r>
          </w:p>
        </w:tc>
        <w:tc>
          <w:tcPr>
            <w:tcW w:w="4037" w:type="dxa"/>
            <w:tcBorders>
              <w:top w:val="nil"/>
              <w:left w:val="nil"/>
              <w:bottom w:val="nil"/>
              <w:right w:val="nil"/>
            </w:tcBorders>
            <w:shd w:val="clear" w:color="auto" w:fill="auto"/>
            <w:vAlign w:val="bottom"/>
            <w:hideMark/>
            <w:tcPrChange w:id="9848" w:author="Zuzana Kokavcova" w:date="2018-02-20T09:35:00Z">
              <w:tcPr>
                <w:tcW w:w="5072" w:type="dxa"/>
                <w:tcBorders>
                  <w:top w:val="nil"/>
                  <w:left w:val="nil"/>
                  <w:bottom w:val="nil"/>
                  <w:right w:val="nil"/>
                </w:tcBorders>
                <w:shd w:val="clear" w:color="auto" w:fill="auto"/>
                <w:vAlign w:val="bottom"/>
                <w:hideMark/>
              </w:tcPr>
            </w:tcPrChange>
          </w:tcPr>
          <w:p w14:paraId="063898E7"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 xml:space="preserve">METRANS </w:t>
            </w:r>
            <w:proofErr w:type="spellStart"/>
            <w:r w:rsidRPr="00BC1E38">
              <w:rPr>
                <w:rFonts w:ascii="Arial" w:hAnsi="Arial" w:cs="Arial"/>
                <w:color w:val="000000"/>
                <w:sz w:val="18"/>
                <w:szCs w:val="18"/>
              </w:rPr>
              <w:t>Adria</w:t>
            </w:r>
            <w:proofErr w:type="spellEnd"/>
            <w:r w:rsidRPr="00BC1E38">
              <w:rPr>
                <w:rFonts w:ascii="Arial" w:hAnsi="Arial" w:cs="Arial"/>
                <w:color w:val="000000"/>
                <w:sz w:val="18"/>
                <w:szCs w:val="18"/>
              </w:rPr>
              <w:t xml:space="preserve"> </w:t>
            </w:r>
            <w:proofErr w:type="spellStart"/>
            <w:r w:rsidRPr="00BC1E38">
              <w:rPr>
                <w:rFonts w:ascii="Arial" w:hAnsi="Arial" w:cs="Arial"/>
                <w:color w:val="000000"/>
                <w:sz w:val="18"/>
                <w:szCs w:val="18"/>
              </w:rPr>
              <w:t>d.o.o</w:t>
            </w:r>
            <w:proofErr w:type="spellEnd"/>
          </w:p>
        </w:tc>
        <w:tc>
          <w:tcPr>
            <w:tcW w:w="1333" w:type="dxa"/>
            <w:tcBorders>
              <w:top w:val="nil"/>
              <w:left w:val="nil"/>
              <w:bottom w:val="nil"/>
              <w:right w:val="nil"/>
            </w:tcBorders>
            <w:shd w:val="clear" w:color="auto" w:fill="auto"/>
            <w:vAlign w:val="bottom"/>
            <w:hideMark/>
            <w:tcPrChange w:id="9849" w:author="Zuzana Kokavcova" w:date="2018-02-20T09:35:00Z">
              <w:tcPr>
                <w:tcW w:w="1117" w:type="dxa"/>
                <w:tcBorders>
                  <w:top w:val="nil"/>
                  <w:left w:val="nil"/>
                  <w:bottom w:val="nil"/>
                  <w:right w:val="nil"/>
                </w:tcBorders>
                <w:shd w:val="clear" w:color="auto" w:fill="auto"/>
                <w:vAlign w:val="bottom"/>
                <w:hideMark/>
              </w:tcPr>
            </w:tcPrChange>
          </w:tcPr>
          <w:p w14:paraId="444E95AF"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1 223 825</w:t>
            </w:r>
          </w:p>
        </w:tc>
        <w:tc>
          <w:tcPr>
            <w:tcW w:w="1334" w:type="dxa"/>
            <w:tcBorders>
              <w:top w:val="nil"/>
              <w:left w:val="nil"/>
              <w:bottom w:val="nil"/>
              <w:right w:val="nil"/>
            </w:tcBorders>
            <w:shd w:val="clear" w:color="auto" w:fill="auto"/>
            <w:vAlign w:val="bottom"/>
            <w:hideMark/>
            <w:tcPrChange w:id="9850" w:author="Zuzana Kokavcova" w:date="2018-02-20T09:35:00Z">
              <w:tcPr>
                <w:tcW w:w="1120" w:type="dxa"/>
                <w:tcBorders>
                  <w:top w:val="nil"/>
                  <w:left w:val="nil"/>
                  <w:bottom w:val="nil"/>
                  <w:right w:val="nil"/>
                </w:tcBorders>
                <w:shd w:val="clear" w:color="auto" w:fill="auto"/>
                <w:vAlign w:val="bottom"/>
                <w:hideMark/>
              </w:tcPr>
            </w:tcPrChange>
          </w:tcPr>
          <w:p w14:paraId="15D12428"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1 090 212</w:t>
            </w:r>
          </w:p>
        </w:tc>
      </w:tr>
      <w:tr w:rsidR="00DE5C23" w:rsidRPr="00BC1E38" w14:paraId="26526515" w14:textId="77777777" w:rsidTr="00C45B5D">
        <w:trPr>
          <w:trHeight w:val="170"/>
          <w:trPrChange w:id="9851" w:author="Zuzana Kokavcova" w:date="2018-02-20T09:35:00Z">
            <w:trPr>
              <w:trHeight w:val="255"/>
            </w:trPr>
          </w:trPrChange>
        </w:trPr>
        <w:tc>
          <w:tcPr>
            <w:tcW w:w="2711" w:type="dxa"/>
            <w:tcBorders>
              <w:top w:val="nil"/>
              <w:left w:val="nil"/>
              <w:bottom w:val="nil"/>
              <w:right w:val="nil"/>
            </w:tcBorders>
            <w:shd w:val="clear" w:color="auto" w:fill="auto"/>
            <w:vAlign w:val="bottom"/>
            <w:hideMark/>
            <w:tcPrChange w:id="9852" w:author="Zuzana Kokavcova" w:date="2018-02-20T09:35:00Z">
              <w:tcPr>
                <w:tcW w:w="2711" w:type="dxa"/>
                <w:tcBorders>
                  <w:top w:val="nil"/>
                  <w:left w:val="nil"/>
                  <w:bottom w:val="nil"/>
                  <w:right w:val="nil"/>
                </w:tcBorders>
                <w:shd w:val="clear" w:color="auto" w:fill="auto"/>
                <w:vAlign w:val="bottom"/>
                <w:hideMark/>
              </w:tcPr>
            </w:tcPrChange>
          </w:tcPr>
          <w:p w14:paraId="1E2F33D4"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predaj služieb</w:t>
            </w:r>
          </w:p>
        </w:tc>
        <w:tc>
          <w:tcPr>
            <w:tcW w:w="4037" w:type="dxa"/>
            <w:tcBorders>
              <w:top w:val="nil"/>
              <w:left w:val="nil"/>
              <w:bottom w:val="nil"/>
              <w:right w:val="nil"/>
            </w:tcBorders>
            <w:shd w:val="clear" w:color="auto" w:fill="auto"/>
            <w:vAlign w:val="bottom"/>
            <w:hideMark/>
            <w:tcPrChange w:id="9853" w:author="Zuzana Kokavcova" w:date="2018-02-20T09:35:00Z">
              <w:tcPr>
                <w:tcW w:w="5072" w:type="dxa"/>
                <w:tcBorders>
                  <w:top w:val="nil"/>
                  <w:left w:val="nil"/>
                  <w:bottom w:val="nil"/>
                  <w:right w:val="nil"/>
                </w:tcBorders>
                <w:shd w:val="clear" w:color="auto" w:fill="auto"/>
                <w:vAlign w:val="bottom"/>
                <w:hideMark/>
              </w:tcPr>
            </w:tcPrChange>
          </w:tcPr>
          <w:p w14:paraId="13E415AC"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 xml:space="preserve">METRANS </w:t>
            </w:r>
            <w:proofErr w:type="spellStart"/>
            <w:r w:rsidRPr="00BC1E38">
              <w:rPr>
                <w:rFonts w:ascii="Arial" w:hAnsi="Arial" w:cs="Arial"/>
                <w:color w:val="000000"/>
                <w:sz w:val="18"/>
                <w:szCs w:val="18"/>
              </w:rPr>
              <w:t>Adria</w:t>
            </w:r>
            <w:proofErr w:type="spellEnd"/>
            <w:r w:rsidRPr="00BC1E38">
              <w:rPr>
                <w:rFonts w:ascii="Arial" w:hAnsi="Arial" w:cs="Arial"/>
                <w:color w:val="000000"/>
                <w:sz w:val="18"/>
                <w:szCs w:val="18"/>
              </w:rPr>
              <w:t xml:space="preserve"> </w:t>
            </w:r>
            <w:proofErr w:type="spellStart"/>
            <w:r w:rsidRPr="00BC1E38">
              <w:rPr>
                <w:rFonts w:ascii="Arial" w:hAnsi="Arial" w:cs="Arial"/>
                <w:color w:val="000000"/>
                <w:sz w:val="18"/>
                <w:szCs w:val="18"/>
              </w:rPr>
              <w:t>d.o.o</w:t>
            </w:r>
            <w:proofErr w:type="spellEnd"/>
          </w:p>
        </w:tc>
        <w:tc>
          <w:tcPr>
            <w:tcW w:w="1333" w:type="dxa"/>
            <w:tcBorders>
              <w:top w:val="nil"/>
              <w:left w:val="nil"/>
              <w:bottom w:val="nil"/>
              <w:right w:val="nil"/>
            </w:tcBorders>
            <w:shd w:val="clear" w:color="auto" w:fill="auto"/>
            <w:vAlign w:val="bottom"/>
            <w:hideMark/>
            <w:tcPrChange w:id="9854" w:author="Zuzana Kokavcova" w:date="2018-02-20T09:35:00Z">
              <w:tcPr>
                <w:tcW w:w="1117" w:type="dxa"/>
                <w:tcBorders>
                  <w:top w:val="nil"/>
                  <w:left w:val="nil"/>
                  <w:bottom w:val="nil"/>
                  <w:right w:val="nil"/>
                </w:tcBorders>
                <w:shd w:val="clear" w:color="auto" w:fill="auto"/>
                <w:vAlign w:val="bottom"/>
                <w:hideMark/>
              </w:tcPr>
            </w:tcPrChange>
          </w:tcPr>
          <w:p w14:paraId="3020302B"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39 733</w:t>
            </w:r>
          </w:p>
        </w:tc>
        <w:tc>
          <w:tcPr>
            <w:tcW w:w="1334" w:type="dxa"/>
            <w:tcBorders>
              <w:top w:val="nil"/>
              <w:left w:val="nil"/>
              <w:bottom w:val="nil"/>
              <w:right w:val="nil"/>
            </w:tcBorders>
            <w:shd w:val="clear" w:color="auto" w:fill="auto"/>
            <w:vAlign w:val="bottom"/>
            <w:hideMark/>
            <w:tcPrChange w:id="9855" w:author="Zuzana Kokavcova" w:date="2018-02-20T09:35:00Z">
              <w:tcPr>
                <w:tcW w:w="1120" w:type="dxa"/>
                <w:tcBorders>
                  <w:top w:val="nil"/>
                  <w:left w:val="nil"/>
                  <w:bottom w:val="nil"/>
                  <w:right w:val="nil"/>
                </w:tcBorders>
                <w:shd w:val="clear" w:color="auto" w:fill="auto"/>
                <w:vAlign w:val="bottom"/>
                <w:hideMark/>
              </w:tcPr>
            </w:tcPrChange>
          </w:tcPr>
          <w:p w14:paraId="5DE49C70"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16 480</w:t>
            </w:r>
          </w:p>
        </w:tc>
      </w:tr>
      <w:tr w:rsidR="00DE5C23" w:rsidRPr="00BC1E38" w14:paraId="103876D4" w14:textId="77777777" w:rsidTr="00C45B5D">
        <w:trPr>
          <w:trHeight w:val="170"/>
          <w:trPrChange w:id="9856" w:author="Zuzana Kokavcova" w:date="2018-02-20T09:35:00Z">
            <w:trPr>
              <w:trHeight w:val="255"/>
            </w:trPr>
          </w:trPrChange>
        </w:trPr>
        <w:tc>
          <w:tcPr>
            <w:tcW w:w="2711" w:type="dxa"/>
            <w:tcBorders>
              <w:top w:val="nil"/>
              <w:left w:val="nil"/>
              <w:bottom w:val="nil"/>
              <w:right w:val="nil"/>
            </w:tcBorders>
            <w:shd w:val="clear" w:color="auto" w:fill="auto"/>
            <w:vAlign w:val="bottom"/>
            <w:hideMark/>
            <w:tcPrChange w:id="9857" w:author="Zuzana Kokavcova" w:date="2018-02-20T09:35:00Z">
              <w:tcPr>
                <w:tcW w:w="2711" w:type="dxa"/>
                <w:tcBorders>
                  <w:top w:val="nil"/>
                  <w:left w:val="nil"/>
                  <w:bottom w:val="nil"/>
                  <w:right w:val="nil"/>
                </w:tcBorders>
                <w:shd w:val="clear" w:color="auto" w:fill="auto"/>
                <w:vAlign w:val="bottom"/>
                <w:hideMark/>
              </w:tcPr>
            </w:tcPrChange>
          </w:tcPr>
          <w:p w14:paraId="41FC9BCA"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úroky z úveru - kreditné</w:t>
            </w:r>
          </w:p>
        </w:tc>
        <w:tc>
          <w:tcPr>
            <w:tcW w:w="4037" w:type="dxa"/>
            <w:tcBorders>
              <w:top w:val="nil"/>
              <w:left w:val="nil"/>
              <w:bottom w:val="nil"/>
              <w:right w:val="nil"/>
            </w:tcBorders>
            <w:shd w:val="clear" w:color="auto" w:fill="auto"/>
            <w:vAlign w:val="bottom"/>
            <w:hideMark/>
            <w:tcPrChange w:id="9858" w:author="Zuzana Kokavcova" w:date="2018-02-20T09:35:00Z">
              <w:tcPr>
                <w:tcW w:w="5072" w:type="dxa"/>
                <w:tcBorders>
                  <w:top w:val="nil"/>
                  <w:left w:val="nil"/>
                  <w:bottom w:val="nil"/>
                  <w:right w:val="nil"/>
                </w:tcBorders>
                <w:shd w:val="clear" w:color="auto" w:fill="auto"/>
                <w:vAlign w:val="bottom"/>
                <w:hideMark/>
              </w:tcPr>
            </w:tcPrChange>
          </w:tcPr>
          <w:p w14:paraId="12F160F6"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 xml:space="preserve">METRANS </w:t>
            </w:r>
            <w:proofErr w:type="spellStart"/>
            <w:r w:rsidRPr="00BC1E38">
              <w:rPr>
                <w:rFonts w:ascii="Arial" w:hAnsi="Arial" w:cs="Arial"/>
                <w:color w:val="000000"/>
                <w:sz w:val="18"/>
                <w:szCs w:val="18"/>
              </w:rPr>
              <w:t>Danubia</w:t>
            </w:r>
            <w:proofErr w:type="spellEnd"/>
            <w:r w:rsidRPr="00BC1E38">
              <w:rPr>
                <w:rFonts w:ascii="Arial" w:hAnsi="Arial" w:cs="Arial"/>
                <w:color w:val="000000"/>
                <w:sz w:val="18"/>
                <w:szCs w:val="18"/>
              </w:rPr>
              <w:t xml:space="preserve"> </w:t>
            </w:r>
            <w:proofErr w:type="spellStart"/>
            <w:r w:rsidRPr="00BC1E38">
              <w:rPr>
                <w:rFonts w:ascii="Arial" w:hAnsi="Arial" w:cs="Arial"/>
                <w:color w:val="000000"/>
                <w:sz w:val="18"/>
                <w:szCs w:val="18"/>
              </w:rPr>
              <w:t>Kft</w:t>
            </w:r>
            <w:proofErr w:type="spellEnd"/>
          </w:p>
        </w:tc>
        <w:tc>
          <w:tcPr>
            <w:tcW w:w="1333" w:type="dxa"/>
            <w:tcBorders>
              <w:top w:val="nil"/>
              <w:left w:val="nil"/>
              <w:bottom w:val="nil"/>
              <w:right w:val="nil"/>
            </w:tcBorders>
            <w:shd w:val="clear" w:color="auto" w:fill="auto"/>
            <w:vAlign w:val="bottom"/>
            <w:hideMark/>
            <w:tcPrChange w:id="9859" w:author="Zuzana Kokavcova" w:date="2018-02-20T09:35:00Z">
              <w:tcPr>
                <w:tcW w:w="1117" w:type="dxa"/>
                <w:tcBorders>
                  <w:top w:val="nil"/>
                  <w:left w:val="nil"/>
                  <w:bottom w:val="nil"/>
                  <w:right w:val="nil"/>
                </w:tcBorders>
                <w:shd w:val="clear" w:color="auto" w:fill="auto"/>
                <w:vAlign w:val="bottom"/>
                <w:hideMark/>
              </w:tcPr>
            </w:tcPrChange>
          </w:tcPr>
          <w:p w14:paraId="51218945"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5 264</w:t>
            </w:r>
          </w:p>
        </w:tc>
        <w:tc>
          <w:tcPr>
            <w:tcW w:w="1334" w:type="dxa"/>
            <w:tcBorders>
              <w:top w:val="nil"/>
              <w:left w:val="nil"/>
              <w:bottom w:val="nil"/>
              <w:right w:val="nil"/>
            </w:tcBorders>
            <w:shd w:val="clear" w:color="auto" w:fill="auto"/>
            <w:vAlign w:val="bottom"/>
            <w:hideMark/>
            <w:tcPrChange w:id="9860" w:author="Zuzana Kokavcova" w:date="2018-02-20T09:35:00Z">
              <w:tcPr>
                <w:tcW w:w="1120" w:type="dxa"/>
                <w:tcBorders>
                  <w:top w:val="nil"/>
                  <w:left w:val="nil"/>
                  <w:bottom w:val="nil"/>
                  <w:right w:val="nil"/>
                </w:tcBorders>
                <w:shd w:val="clear" w:color="auto" w:fill="auto"/>
                <w:vAlign w:val="bottom"/>
                <w:hideMark/>
              </w:tcPr>
            </w:tcPrChange>
          </w:tcPr>
          <w:p w14:paraId="0E9BF5FC"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0</w:t>
            </w:r>
          </w:p>
        </w:tc>
      </w:tr>
      <w:tr w:rsidR="00DE5C23" w:rsidRPr="00BC1E38" w14:paraId="6D774C0E" w14:textId="77777777" w:rsidTr="00C45B5D">
        <w:trPr>
          <w:trHeight w:val="170"/>
          <w:trPrChange w:id="9861" w:author="Zuzana Kokavcova" w:date="2018-02-20T09:35:00Z">
            <w:trPr>
              <w:trHeight w:val="255"/>
            </w:trPr>
          </w:trPrChange>
        </w:trPr>
        <w:tc>
          <w:tcPr>
            <w:tcW w:w="2711" w:type="dxa"/>
            <w:tcBorders>
              <w:top w:val="nil"/>
              <w:left w:val="nil"/>
              <w:bottom w:val="nil"/>
              <w:right w:val="nil"/>
            </w:tcBorders>
            <w:shd w:val="clear" w:color="auto" w:fill="auto"/>
            <w:vAlign w:val="bottom"/>
            <w:hideMark/>
            <w:tcPrChange w:id="9862" w:author="Zuzana Kokavcova" w:date="2018-02-20T09:35:00Z">
              <w:tcPr>
                <w:tcW w:w="2711" w:type="dxa"/>
                <w:tcBorders>
                  <w:top w:val="nil"/>
                  <w:left w:val="nil"/>
                  <w:bottom w:val="nil"/>
                  <w:right w:val="nil"/>
                </w:tcBorders>
                <w:shd w:val="clear" w:color="auto" w:fill="auto"/>
                <w:vAlign w:val="bottom"/>
                <w:hideMark/>
              </w:tcPr>
            </w:tcPrChange>
          </w:tcPr>
          <w:p w14:paraId="613351EB"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nákup služieb</w:t>
            </w:r>
          </w:p>
        </w:tc>
        <w:tc>
          <w:tcPr>
            <w:tcW w:w="4037" w:type="dxa"/>
            <w:tcBorders>
              <w:top w:val="nil"/>
              <w:left w:val="nil"/>
              <w:bottom w:val="nil"/>
              <w:right w:val="nil"/>
            </w:tcBorders>
            <w:shd w:val="clear" w:color="auto" w:fill="auto"/>
            <w:vAlign w:val="bottom"/>
            <w:hideMark/>
            <w:tcPrChange w:id="9863" w:author="Zuzana Kokavcova" w:date="2018-02-20T09:35:00Z">
              <w:tcPr>
                <w:tcW w:w="5072" w:type="dxa"/>
                <w:tcBorders>
                  <w:top w:val="nil"/>
                  <w:left w:val="nil"/>
                  <w:bottom w:val="nil"/>
                  <w:right w:val="nil"/>
                </w:tcBorders>
                <w:shd w:val="clear" w:color="auto" w:fill="auto"/>
                <w:vAlign w:val="bottom"/>
                <w:hideMark/>
              </w:tcPr>
            </w:tcPrChange>
          </w:tcPr>
          <w:p w14:paraId="08DA9956"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 xml:space="preserve">METRANS </w:t>
            </w:r>
            <w:proofErr w:type="spellStart"/>
            <w:r w:rsidRPr="00BC1E38">
              <w:rPr>
                <w:rFonts w:ascii="Arial" w:hAnsi="Arial" w:cs="Arial"/>
                <w:color w:val="000000"/>
                <w:sz w:val="18"/>
                <w:szCs w:val="18"/>
              </w:rPr>
              <w:t>Danubia</w:t>
            </w:r>
            <w:proofErr w:type="spellEnd"/>
            <w:r w:rsidRPr="00BC1E38">
              <w:rPr>
                <w:rFonts w:ascii="Arial" w:hAnsi="Arial" w:cs="Arial"/>
                <w:color w:val="000000"/>
                <w:sz w:val="18"/>
                <w:szCs w:val="18"/>
              </w:rPr>
              <w:t xml:space="preserve"> </w:t>
            </w:r>
            <w:proofErr w:type="spellStart"/>
            <w:r w:rsidRPr="00BC1E38">
              <w:rPr>
                <w:rFonts w:ascii="Arial" w:hAnsi="Arial" w:cs="Arial"/>
                <w:color w:val="000000"/>
                <w:sz w:val="18"/>
                <w:szCs w:val="18"/>
              </w:rPr>
              <w:t>Kft</w:t>
            </w:r>
            <w:proofErr w:type="spellEnd"/>
          </w:p>
        </w:tc>
        <w:tc>
          <w:tcPr>
            <w:tcW w:w="1333" w:type="dxa"/>
            <w:tcBorders>
              <w:top w:val="nil"/>
              <w:left w:val="nil"/>
              <w:bottom w:val="nil"/>
              <w:right w:val="nil"/>
            </w:tcBorders>
            <w:shd w:val="clear" w:color="auto" w:fill="auto"/>
            <w:vAlign w:val="bottom"/>
            <w:hideMark/>
            <w:tcPrChange w:id="9864" w:author="Zuzana Kokavcova" w:date="2018-02-20T09:35:00Z">
              <w:tcPr>
                <w:tcW w:w="1117" w:type="dxa"/>
                <w:tcBorders>
                  <w:top w:val="nil"/>
                  <w:left w:val="nil"/>
                  <w:bottom w:val="nil"/>
                  <w:right w:val="nil"/>
                </w:tcBorders>
                <w:shd w:val="clear" w:color="auto" w:fill="auto"/>
                <w:vAlign w:val="bottom"/>
                <w:hideMark/>
              </w:tcPr>
            </w:tcPrChange>
          </w:tcPr>
          <w:p w14:paraId="45394079"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4 928 318</w:t>
            </w:r>
          </w:p>
        </w:tc>
        <w:tc>
          <w:tcPr>
            <w:tcW w:w="1334" w:type="dxa"/>
            <w:tcBorders>
              <w:top w:val="nil"/>
              <w:left w:val="nil"/>
              <w:bottom w:val="nil"/>
              <w:right w:val="nil"/>
            </w:tcBorders>
            <w:shd w:val="clear" w:color="auto" w:fill="auto"/>
            <w:vAlign w:val="bottom"/>
            <w:hideMark/>
            <w:tcPrChange w:id="9865" w:author="Zuzana Kokavcova" w:date="2018-02-20T09:35:00Z">
              <w:tcPr>
                <w:tcW w:w="1120" w:type="dxa"/>
                <w:tcBorders>
                  <w:top w:val="nil"/>
                  <w:left w:val="nil"/>
                  <w:bottom w:val="nil"/>
                  <w:right w:val="nil"/>
                </w:tcBorders>
                <w:shd w:val="clear" w:color="auto" w:fill="auto"/>
                <w:vAlign w:val="bottom"/>
                <w:hideMark/>
              </w:tcPr>
            </w:tcPrChange>
          </w:tcPr>
          <w:p w14:paraId="406B3FB1"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2 757 832</w:t>
            </w:r>
          </w:p>
        </w:tc>
      </w:tr>
      <w:tr w:rsidR="00DE5C23" w:rsidRPr="00BC1E38" w14:paraId="3B60F767" w14:textId="77777777" w:rsidTr="00C45B5D">
        <w:trPr>
          <w:trHeight w:val="170"/>
          <w:trPrChange w:id="9866" w:author="Zuzana Kokavcova" w:date="2018-02-20T09:35:00Z">
            <w:trPr>
              <w:trHeight w:val="255"/>
            </w:trPr>
          </w:trPrChange>
        </w:trPr>
        <w:tc>
          <w:tcPr>
            <w:tcW w:w="2711" w:type="dxa"/>
            <w:tcBorders>
              <w:top w:val="nil"/>
              <w:left w:val="nil"/>
              <w:bottom w:val="nil"/>
              <w:right w:val="nil"/>
            </w:tcBorders>
            <w:shd w:val="clear" w:color="auto" w:fill="auto"/>
            <w:vAlign w:val="bottom"/>
            <w:hideMark/>
            <w:tcPrChange w:id="9867" w:author="Zuzana Kokavcova" w:date="2018-02-20T09:35:00Z">
              <w:tcPr>
                <w:tcW w:w="2711" w:type="dxa"/>
                <w:tcBorders>
                  <w:top w:val="nil"/>
                  <w:left w:val="nil"/>
                  <w:bottom w:val="nil"/>
                  <w:right w:val="nil"/>
                </w:tcBorders>
                <w:shd w:val="clear" w:color="auto" w:fill="auto"/>
                <w:vAlign w:val="bottom"/>
                <w:hideMark/>
              </w:tcPr>
            </w:tcPrChange>
          </w:tcPr>
          <w:p w14:paraId="14AD9E5D"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predaj služieb</w:t>
            </w:r>
          </w:p>
        </w:tc>
        <w:tc>
          <w:tcPr>
            <w:tcW w:w="4037" w:type="dxa"/>
            <w:tcBorders>
              <w:top w:val="nil"/>
              <w:left w:val="nil"/>
              <w:bottom w:val="nil"/>
              <w:right w:val="nil"/>
            </w:tcBorders>
            <w:shd w:val="clear" w:color="auto" w:fill="auto"/>
            <w:vAlign w:val="bottom"/>
            <w:hideMark/>
            <w:tcPrChange w:id="9868" w:author="Zuzana Kokavcova" w:date="2018-02-20T09:35:00Z">
              <w:tcPr>
                <w:tcW w:w="5072" w:type="dxa"/>
                <w:tcBorders>
                  <w:top w:val="nil"/>
                  <w:left w:val="nil"/>
                  <w:bottom w:val="nil"/>
                  <w:right w:val="nil"/>
                </w:tcBorders>
                <w:shd w:val="clear" w:color="auto" w:fill="auto"/>
                <w:vAlign w:val="bottom"/>
                <w:hideMark/>
              </w:tcPr>
            </w:tcPrChange>
          </w:tcPr>
          <w:p w14:paraId="63A11134"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 xml:space="preserve">METRANS </w:t>
            </w:r>
            <w:proofErr w:type="spellStart"/>
            <w:r w:rsidRPr="00BC1E38">
              <w:rPr>
                <w:rFonts w:ascii="Arial" w:hAnsi="Arial" w:cs="Arial"/>
                <w:color w:val="000000"/>
                <w:sz w:val="18"/>
                <w:szCs w:val="18"/>
              </w:rPr>
              <w:t>Danubia</w:t>
            </w:r>
            <w:proofErr w:type="spellEnd"/>
            <w:r w:rsidRPr="00BC1E38">
              <w:rPr>
                <w:rFonts w:ascii="Arial" w:hAnsi="Arial" w:cs="Arial"/>
                <w:color w:val="000000"/>
                <w:sz w:val="18"/>
                <w:szCs w:val="18"/>
              </w:rPr>
              <w:t xml:space="preserve"> </w:t>
            </w:r>
            <w:proofErr w:type="spellStart"/>
            <w:r w:rsidRPr="00BC1E38">
              <w:rPr>
                <w:rFonts w:ascii="Arial" w:hAnsi="Arial" w:cs="Arial"/>
                <w:color w:val="000000"/>
                <w:sz w:val="18"/>
                <w:szCs w:val="18"/>
              </w:rPr>
              <w:t>Kft</w:t>
            </w:r>
            <w:proofErr w:type="spellEnd"/>
          </w:p>
        </w:tc>
        <w:tc>
          <w:tcPr>
            <w:tcW w:w="1333" w:type="dxa"/>
            <w:tcBorders>
              <w:top w:val="nil"/>
              <w:left w:val="nil"/>
              <w:bottom w:val="nil"/>
              <w:right w:val="nil"/>
            </w:tcBorders>
            <w:shd w:val="clear" w:color="auto" w:fill="auto"/>
            <w:vAlign w:val="bottom"/>
            <w:hideMark/>
            <w:tcPrChange w:id="9869" w:author="Zuzana Kokavcova" w:date="2018-02-20T09:35:00Z">
              <w:tcPr>
                <w:tcW w:w="1117" w:type="dxa"/>
                <w:tcBorders>
                  <w:top w:val="nil"/>
                  <w:left w:val="nil"/>
                  <w:bottom w:val="nil"/>
                  <w:right w:val="nil"/>
                </w:tcBorders>
                <w:shd w:val="clear" w:color="auto" w:fill="auto"/>
                <w:vAlign w:val="bottom"/>
                <w:hideMark/>
              </w:tcPr>
            </w:tcPrChange>
          </w:tcPr>
          <w:p w14:paraId="351DD34E"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45 693</w:t>
            </w:r>
          </w:p>
        </w:tc>
        <w:tc>
          <w:tcPr>
            <w:tcW w:w="1334" w:type="dxa"/>
            <w:tcBorders>
              <w:top w:val="nil"/>
              <w:left w:val="nil"/>
              <w:bottom w:val="nil"/>
              <w:right w:val="nil"/>
            </w:tcBorders>
            <w:shd w:val="clear" w:color="auto" w:fill="auto"/>
            <w:vAlign w:val="bottom"/>
            <w:hideMark/>
            <w:tcPrChange w:id="9870" w:author="Zuzana Kokavcova" w:date="2018-02-20T09:35:00Z">
              <w:tcPr>
                <w:tcW w:w="1120" w:type="dxa"/>
                <w:tcBorders>
                  <w:top w:val="nil"/>
                  <w:left w:val="nil"/>
                  <w:bottom w:val="nil"/>
                  <w:right w:val="nil"/>
                </w:tcBorders>
                <w:shd w:val="clear" w:color="auto" w:fill="auto"/>
                <w:vAlign w:val="bottom"/>
                <w:hideMark/>
              </w:tcPr>
            </w:tcPrChange>
          </w:tcPr>
          <w:p w14:paraId="544021E4"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3 218</w:t>
            </w:r>
          </w:p>
        </w:tc>
      </w:tr>
      <w:tr w:rsidR="00DE5C23" w:rsidRPr="00BC1E38" w14:paraId="61E44621" w14:textId="77777777" w:rsidTr="00C45B5D">
        <w:trPr>
          <w:trHeight w:val="170"/>
          <w:trPrChange w:id="9871" w:author="Zuzana Kokavcova" w:date="2018-02-20T09:35:00Z">
            <w:trPr>
              <w:trHeight w:val="255"/>
            </w:trPr>
          </w:trPrChange>
        </w:trPr>
        <w:tc>
          <w:tcPr>
            <w:tcW w:w="2711" w:type="dxa"/>
            <w:tcBorders>
              <w:top w:val="nil"/>
              <w:left w:val="nil"/>
              <w:bottom w:val="nil"/>
              <w:right w:val="nil"/>
            </w:tcBorders>
            <w:shd w:val="clear" w:color="auto" w:fill="auto"/>
            <w:vAlign w:val="bottom"/>
            <w:hideMark/>
            <w:tcPrChange w:id="9872" w:author="Zuzana Kokavcova" w:date="2018-02-20T09:35:00Z">
              <w:tcPr>
                <w:tcW w:w="2711" w:type="dxa"/>
                <w:tcBorders>
                  <w:top w:val="nil"/>
                  <w:left w:val="nil"/>
                  <w:bottom w:val="nil"/>
                  <w:right w:val="nil"/>
                </w:tcBorders>
                <w:shd w:val="clear" w:color="auto" w:fill="auto"/>
                <w:vAlign w:val="bottom"/>
                <w:hideMark/>
              </w:tcPr>
            </w:tcPrChange>
          </w:tcPr>
          <w:p w14:paraId="12000084"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nákup služieb</w:t>
            </w:r>
          </w:p>
        </w:tc>
        <w:tc>
          <w:tcPr>
            <w:tcW w:w="4037" w:type="dxa"/>
            <w:tcBorders>
              <w:top w:val="nil"/>
              <w:left w:val="nil"/>
              <w:bottom w:val="nil"/>
              <w:right w:val="nil"/>
            </w:tcBorders>
            <w:shd w:val="clear" w:color="auto" w:fill="auto"/>
            <w:vAlign w:val="bottom"/>
            <w:hideMark/>
            <w:tcPrChange w:id="9873" w:author="Zuzana Kokavcova" w:date="2018-02-20T09:35:00Z">
              <w:tcPr>
                <w:tcW w:w="5072" w:type="dxa"/>
                <w:tcBorders>
                  <w:top w:val="nil"/>
                  <w:left w:val="nil"/>
                  <w:bottom w:val="nil"/>
                  <w:right w:val="nil"/>
                </w:tcBorders>
                <w:shd w:val="clear" w:color="auto" w:fill="auto"/>
                <w:vAlign w:val="bottom"/>
                <w:hideMark/>
              </w:tcPr>
            </w:tcPrChange>
          </w:tcPr>
          <w:p w14:paraId="2520701E"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METRANS ISTANBUL</w:t>
            </w:r>
          </w:p>
        </w:tc>
        <w:tc>
          <w:tcPr>
            <w:tcW w:w="1333" w:type="dxa"/>
            <w:tcBorders>
              <w:top w:val="nil"/>
              <w:left w:val="nil"/>
              <w:bottom w:val="nil"/>
              <w:right w:val="nil"/>
            </w:tcBorders>
            <w:shd w:val="clear" w:color="auto" w:fill="auto"/>
            <w:vAlign w:val="bottom"/>
            <w:hideMark/>
            <w:tcPrChange w:id="9874" w:author="Zuzana Kokavcova" w:date="2018-02-20T09:35:00Z">
              <w:tcPr>
                <w:tcW w:w="1117" w:type="dxa"/>
                <w:tcBorders>
                  <w:top w:val="nil"/>
                  <w:left w:val="nil"/>
                  <w:bottom w:val="nil"/>
                  <w:right w:val="nil"/>
                </w:tcBorders>
                <w:shd w:val="clear" w:color="auto" w:fill="auto"/>
                <w:vAlign w:val="bottom"/>
                <w:hideMark/>
              </w:tcPr>
            </w:tcPrChange>
          </w:tcPr>
          <w:p w14:paraId="6879F029"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0</w:t>
            </w:r>
          </w:p>
        </w:tc>
        <w:tc>
          <w:tcPr>
            <w:tcW w:w="1334" w:type="dxa"/>
            <w:tcBorders>
              <w:top w:val="nil"/>
              <w:left w:val="nil"/>
              <w:bottom w:val="nil"/>
              <w:right w:val="nil"/>
            </w:tcBorders>
            <w:shd w:val="clear" w:color="auto" w:fill="auto"/>
            <w:vAlign w:val="bottom"/>
            <w:hideMark/>
            <w:tcPrChange w:id="9875" w:author="Zuzana Kokavcova" w:date="2018-02-20T09:35:00Z">
              <w:tcPr>
                <w:tcW w:w="1120" w:type="dxa"/>
                <w:tcBorders>
                  <w:top w:val="nil"/>
                  <w:left w:val="nil"/>
                  <w:bottom w:val="nil"/>
                  <w:right w:val="nil"/>
                </w:tcBorders>
                <w:shd w:val="clear" w:color="auto" w:fill="auto"/>
                <w:vAlign w:val="bottom"/>
                <w:hideMark/>
              </w:tcPr>
            </w:tcPrChange>
          </w:tcPr>
          <w:p w14:paraId="28FF36C1"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160 000</w:t>
            </w:r>
          </w:p>
        </w:tc>
      </w:tr>
      <w:tr w:rsidR="00DE5C23" w:rsidRPr="00BC1E38" w14:paraId="0C0FA923" w14:textId="77777777" w:rsidTr="00C45B5D">
        <w:trPr>
          <w:trHeight w:val="170"/>
          <w:trPrChange w:id="9876" w:author="Zuzana Kokavcova" w:date="2018-02-20T09:35:00Z">
            <w:trPr>
              <w:trHeight w:val="255"/>
            </w:trPr>
          </w:trPrChange>
        </w:trPr>
        <w:tc>
          <w:tcPr>
            <w:tcW w:w="2711" w:type="dxa"/>
            <w:tcBorders>
              <w:top w:val="nil"/>
              <w:left w:val="nil"/>
              <w:bottom w:val="nil"/>
              <w:right w:val="nil"/>
            </w:tcBorders>
            <w:shd w:val="clear" w:color="auto" w:fill="auto"/>
            <w:vAlign w:val="bottom"/>
            <w:hideMark/>
            <w:tcPrChange w:id="9877" w:author="Zuzana Kokavcova" w:date="2018-02-20T09:35:00Z">
              <w:tcPr>
                <w:tcW w:w="2711" w:type="dxa"/>
                <w:tcBorders>
                  <w:top w:val="nil"/>
                  <w:left w:val="nil"/>
                  <w:bottom w:val="nil"/>
                  <w:right w:val="nil"/>
                </w:tcBorders>
                <w:shd w:val="clear" w:color="auto" w:fill="auto"/>
                <w:vAlign w:val="bottom"/>
                <w:hideMark/>
              </w:tcPr>
            </w:tcPrChange>
          </w:tcPr>
          <w:p w14:paraId="0D634CCA"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predaj služieb</w:t>
            </w:r>
          </w:p>
        </w:tc>
        <w:tc>
          <w:tcPr>
            <w:tcW w:w="4037" w:type="dxa"/>
            <w:tcBorders>
              <w:top w:val="nil"/>
              <w:left w:val="nil"/>
              <w:bottom w:val="nil"/>
              <w:right w:val="nil"/>
            </w:tcBorders>
            <w:shd w:val="clear" w:color="auto" w:fill="auto"/>
            <w:vAlign w:val="bottom"/>
            <w:hideMark/>
            <w:tcPrChange w:id="9878" w:author="Zuzana Kokavcova" w:date="2018-02-20T09:35:00Z">
              <w:tcPr>
                <w:tcW w:w="5072" w:type="dxa"/>
                <w:tcBorders>
                  <w:top w:val="nil"/>
                  <w:left w:val="nil"/>
                  <w:bottom w:val="nil"/>
                  <w:right w:val="nil"/>
                </w:tcBorders>
                <w:shd w:val="clear" w:color="auto" w:fill="auto"/>
                <w:vAlign w:val="bottom"/>
                <w:hideMark/>
              </w:tcPr>
            </w:tcPrChange>
          </w:tcPr>
          <w:p w14:paraId="35858AF8"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METRANS ISTANBUL</w:t>
            </w:r>
          </w:p>
        </w:tc>
        <w:tc>
          <w:tcPr>
            <w:tcW w:w="1333" w:type="dxa"/>
            <w:tcBorders>
              <w:top w:val="nil"/>
              <w:left w:val="nil"/>
              <w:bottom w:val="nil"/>
              <w:right w:val="nil"/>
            </w:tcBorders>
            <w:shd w:val="clear" w:color="auto" w:fill="auto"/>
            <w:vAlign w:val="bottom"/>
            <w:hideMark/>
            <w:tcPrChange w:id="9879" w:author="Zuzana Kokavcova" w:date="2018-02-20T09:35:00Z">
              <w:tcPr>
                <w:tcW w:w="1117" w:type="dxa"/>
                <w:tcBorders>
                  <w:top w:val="nil"/>
                  <w:left w:val="nil"/>
                  <w:bottom w:val="nil"/>
                  <w:right w:val="nil"/>
                </w:tcBorders>
                <w:shd w:val="clear" w:color="auto" w:fill="auto"/>
                <w:vAlign w:val="bottom"/>
                <w:hideMark/>
              </w:tcPr>
            </w:tcPrChange>
          </w:tcPr>
          <w:p w14:paraId="5F311EAA" w14:textId="7C081CBE" w:rsidR="00DE5C23" w:rsidRPr="00BC1E38" w:rsidRDefault="004F0BE3">
            <w:pPr>
              <w:jc w:val="right"/>
              <w:rPr>
                <w:rFonts w:ascii="Arial" w:hAnsi="Arial" w:cs="Arial"/>
                <w:color w:val="000000"/>
                <w:sz w:val="18"/>
                <w:szCs w:val="18"/>
              </w:rPr>
            </w:pPr>
            <w:ins w:id="9880" w:author="Slavka Klabnikova" w:date="2018-02-20T01:43:00Z">
              <w:r w:rsidRPr="00BC1E38">
                <w:rPr>
                  <w:rFonts w:ascii="Arial" w:hAnsi="Arial" w:cs="Arial"/>
                  <w:sz w:val="18"/>
                  <w:szCs w:val="18"/>
                  <w:rPrChange w:id="9881" w:author="Zuzana Kokavcova" w:date="2018-02-20T09:42:00Z">
                    <w:rPr>
                      <w:rFonts w:ascii="Arial" w:hAnsi="Arial" w:cs="Arial"/>
                      <w:color w:val="FF0000"/>
                      <w:sz w:val="18"/>
                      <w:szCs w:val="18"/>
                    </w:rPr>
                  </w:rPrChange>
                </w:rPr>
                <w:t>4 235 249</w:t>
              </w:r>
            </w:ins>
            <w:del w:id="9882" w:author="Slavka Klabnikova" w:date="2018-02-20T01:43:00Z">
              <w:r w:rsidR="00DE5C23" w:rsidRPr="00BC1E38" w:rsidDel="004F0BE3">
                <w:rPr>
                  <w:rFonts w:ascii="Arial" w:hAnsi="Arial" w:cs="Arial"/>
                  <w:color w:val="000000"/>
                  <w:sz w:val="18"/>
                  <w:szCs w:val="18"/>
                </w:rPr>
                <w:delText>7 242 823</w:delText>
              </w:r>
            </w:del>
          </w:p>
        </w:tc>
        <w:tc>
          <w:tcPr>
            <w:tcW w:w="1334" w:type="dxa"/>
            <w:tcBorders>
              <w:top w:val="nil"/>
              <w:left w:val="nil"/>
              <w:bottom w:val="nil"/>
              <w:right w:val="nil"/>
            </w:tcBorders>
            <w:shd w:val="clear" w:color="auto" w:fill="auto"/>
            <w:vAlign w:val="bottom"/>
            <w:hideMark/>
            <w:tcPrChange w:id="9883" w:author="Zuzana Kokavcova" w:date="2018-02-20T09:35:00Z">
              <w:tcPr>
                <w:tcW w:w="1120" w:type="dxa"/>
                <w:tcBorders>
                  <w:top w:val="nil"/>
                  <w:left w:val="nil"/>
                  <w:bottom w:val="nil"/>
                  <w:right w:val="nil"/>
                </w:tcBorders>
                <w:shd w:val="clear" w:color="auto" w:fill="auto"/>
                <w:vAlign w:val="bottom"/>
                <w:hideMark/>
              </w:tcPr>
            </w:tcPrChange>
          </w:tcPr>
          <w:p w14:paraId="7A72400A"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12 470 839</w:t>
            </w:r>
          </w:p>
        </w:tc>
      </w:tr>
      <w:tr w:rsidR="00DE5C23" w:rsidRPr="00BC1E38" w14:paraId="213C8579" w14:textId="77777777" w:rsidTr="00C45B5D">
        <w:trPr>
          <w:trHeight w:val="170"/>
          <w:trPrChange w:id="9884" w:author="Zuzana Kokavcova" w:date="2018-02-20T09:35:00Z">
            <w:trPr>
              <w:trHeight w:val="255"/>
            </w:trPr>
          </w:trPrChange>
        </w:trPr>
        <w:tc>
          <w:tcPr>
            <w:tcW w:w="2711" w:type="dxa"/>
            <w:tcBorders>
              <w:top w:val="nil"/>
              <w:left w:val="nil"/>
              <w:bottom w:val="nil"/>
              <w:right w:val="nil"/>
            </w:tcBorders>
            <w:shd w:val="clear" w:color="auto" w:fill="auto"/>
            <w:vAlign w:val="bottom"/>
            <w:hideMark/>
            <w:tcPrChange w:id="9885" w:author="Zuzana Kokavcova" w:date="2018-02-20T09:35:00Z">
              <w:tcPr>
                <w:tcW w:w="2711" w:type="dxa"/>
                <w:tcBorders>
                  <w:top w:val="nil"/>
                  <w:left w:val="nil"/>
                  <w:bottom w:val="nil"/>
                  <w:right w:val="nil"/>
                </w:tcBorders>
                <w:shd w:val="clear" w:color="auto" w:fill="auto"/>
                <w:vAlign w:val="bottom"/>
                <w:hideMark/>
              </w:tcPr>
            </w:tcPrChange>
          </w:tcPr>
          <w:p w14:paraId="4FD84D99"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nákup služieb</w:t>
            </w:r>
          </w:p>
        </w:tc>
        <w:tc>
          <w:tcPr>
            <w:tcW w:w="4037" w:type="dxa"/>
            <w:tcBorders>
              <w:top w:val="nil"/>
              <w:left w:val="nil"/>
              <w:bottom w:val="nil"/>
              <w:right w:val="nil"/>
            </w:tcBorders>
            <w:shd w:val="clear" w:color="auto" w:fill="auto"/>
            <w:vAlign w:val="bottom"/>
            <w:hideMark/>
            <w:tcPrChange w:id="9886" w:author="Zuzana Kokavcova" w:date="2018-02-20T09:35:00Z">
              <w:tcPr>
                <w:tcW w:w="5072" w:type="dxa"/>
                <w:tcBorders>
                  <w:top w:val="nil"/>
                  <w:left w:val="nil"/>
                  <w:bottom w:val="nil"/>
                  <w:right w:val="nil"/>
                </w:tcBorders>
                <w:shd w:val="clear" w:color="auto" w:fill="auto"/>
                <w:vAlign w:val="bottom"/>
                <w:hideMark/>
              </w:tcPr>
            </w:tcPrChange>
          </w:tcPr>
          <w:p w14:paraId="3825D507" w14:textId="77777777" w:rsidR="00DE5C23" w:rsidRPr="00BC1E38" w:rsidRDefault="00DE5C23">
            <w:pPr>
              <w:rPr>
                <w:rFonts w:ascii="Arial" w:hAnsi="Arial" w:cs="Arial"/>
                <w:color w:val="000000"/>
                <w:sz w:val="18"/>
                <w:szCs w:val="18"/>
              </w:rPr>
            </w:pPr>
            <w:proofErr w:type="spellStart"/>
            <w:r w:rsidRPr="00BC1E38">
              <w:rPr>
                <w:rFonts w:ascii="Arial" w:hAnsi="Arial" w:cs="Arial"/>
                <w:color w:val="000000"/>
                <w:sz w:val="18"/>
                <w:szCs w:val="18"/>
              </w:rPr>
              <w:t>Metrans</w:t>
            </w:r>
            <w:proofErr w:type="spellEnd"/>
            <w:r w:rsidRPr="00BC1E38">
              <w:rPr>
                <w:rFonts w:ascii="Arial" w:hAnsi="Arial" w:cs="Arial"/>
                <w:color w:val="000000"/>
                <w:sz w:val="18"/>
                <w:szCs w:val="18"/>
              </w:rPr>
              <w:t xml:space="preserve"> </w:t>
            </w:r>
            <w:proofErr w:type="spellStart"/>
            <w:r w:rsidRPr="00BC1E38">
              <w:rPr>
                <w:rFonts w:ascii="Arial" w:hAnsi="Arial" w:cs="Arial"/>
                <w:color w:val="000000"/>
                <w:sz w:val="18"/>
                <w:szCs w:val="18"/>
              </w:rPr>
              <w:t>Konténer</w:t>
            </w:r>
            <w:proofErr w:type="spellEnd"/>
            <w:r w:rsidRPr="00BC1E38">
              <w:rPr>
                <w:rFonts w:ascii="Arial" w:hAnsi="Arial" w:cs="Arial"/>
                <w:color w:val="000000"/>
                <w:sz w:val="18"/>
                <w:szCs w:val="18"/>
              </w:rPr>
              <w:t xml:space="preserve"> </w:t>
            </w:r>
            <w:proofErr w:type="spellStart"/>
            <w:r w:rsidRPr="00BC1E38">
              <w:rPr>
                <w:rFonts w:ascii="Arial" w:hAnsi="Arial" w:cs="Arial"/>
                <w:color w:val="000000"/>
                <w:sz w:val="18"/>
                <w:szCs w:val="18"/>
              </w:rPr>
              <w:t>Kft</w:t>
            </w:r>
            <w:proofErr w:type="spellEnd"/>
          </w:p>
        </w:tc>
        <w:tc>
          <w:tcPr>
            <w:tcW w:w="1333" w:type="dxa"/>
            <w:tcBorders>
              <w:top w:val="nil"/>
              <w:left w:val="nil"/>
              <w:bottom w:val="nil"/>
              <w:right w:val="nil"/>
            </w:tcBorders>
            <w:shd w:val="clear" w:color="auto" w:fill="auto"/>
            <w:vAlign w:val="bottom"/>
            <w:hideMark/>
            <w:tcPrChange w:id="9887" w:author="Zuzana Kokavcova" w:date="2018-02-20T09:35:00Z">
              <w:tcPr>
                <w:tcW w:w="1117" w:type="dxa"/>
                <w:tcBorders>
                  <w:top w:val="nil"/>
                  <w:left w:val="nil"/>
                  <w:bottom w:val="nil"/>
                  <w:right w:val="nil"/>
                </w:tcBorders>
                <w:shd w:val="clear" w:color="auto" w:fill="auto"/>
                <w:vAlign w:val="bottom"/>
                <w:hideMark/>
              </w:tcPr>
            </w:tcPrChange>
          </w:tcPr>
          <w:p w14:paraId="1E6A3D58"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6 447 451</w:t>
            </w:r>
          </w:p>
        </w:tc>
        <w:tc>
          <w:tcPr>
            <w:tcW w:w="1334" w:type="dxa"/>
            <w:tcBorders>
              <w:top w:val="nil"/>
              <w:left w:val="nil"/>
              <w:bottom w:val="nil"/>
              <w:right w:val="nil"/>
            </w:tcBorders>
            <w:shd w:val="clear" w:color="auto" w:fill="auto"/>
            <w:vAlign w:val="bottom"/>
            <w:hideMark/>
            <w:tcPrChange w:id="9888" w:author="Zuzana Kokavcova" w:date="2018-02-20T09:35:00Z">
              <w:tcPr>
                <w:tcW w:w="1120" w:type="dxa"/>
                <w:tcBorders>
                  <w:top w:val="nil"/>
                  <w:left w:val="nil"/>
                  <w:bottom w:val="nil"/>
                  <w:right w:val="nil"/>
                </w:tcBorders>
                <w:shd w:val="clear" w:color="auto" w:fill="auto"/>
                <w:vAlign w:val="bottom"/>
                <w:hideMark/>
              </w:tcPr>
            </w:tcPrChange>
          </w:tcPr>
          <w:p w14:paraId="6CC01D9A"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13 998</w:t>
            </w:r>
          </w:p>
        </w:tc>
      </w:tr>
      <w:tr w:rsidR="00DE5C23" w:rsidRPr="00BC1E38" w14:paraId="441B9A1F" w14:textId="77777777" w:rsidTr="00C45B5D">
        <w:trPr>
          <w:trHeight w:val="170"/>
          <w:trPrChange w:id="9889" w:author="Zuzana Kokavcova" w:date="2018-02-20T09:35:00Z">
            <w:trPr>
              <w:trHeight w:val="255"/>
            </w:trPr>
          </w:trPrChange>
        </w:trPr>
        <w:tc>
          <w:tcPr>
            <w:tcW w:w="2711" w:type="dxa"/>
            <w:tcBorders>
              <w:top w:val="nil"/>
              <w:left w:val="nil"/>
              <w:bottom w:val="nil"/>
              <w:right w:val="nil"/>
            </w:tcBorders>
            <w:shd w:val="clear" w:color="auto" w:fill="auto"/>
            <w:vAlign w:val="bottom"/>
            <w:hideMark/>
            <w:tcPrChange w:id="9890" w:author="Zuzana Kokavcova" w:date="2018-02-20T09:35:00Z">
              <w:tcPr>
                <w:tcW w:w="2711" w:type="dxa"/>
                <w:tcBorders>
                  <w:top w:val="nil"/>
                  <w:left w:val="nil"/>
                  <w:bottom w:val="nil"/>
                  <w:right w:val="nil"/>
                </w:tcBorders>
                <w:shd w:val="clear" w:color="auto" w:fill="auto"/>
                <w:vAlign w:val="bottom"/>
                <w:hideMark/>
              </w:tcPr>
            </w:tcPrChange>
          </w:tcPr>
          <w:p w14:paraId="29D9356C"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predaj služieb</w:t>
            </w:r>
          </w:p>
        </w:tc>
        <w:tc>
          <w:tcPr>
            <w:tcW w:w="4037" w:type="dxa"/>
            <w:tcBorders>
              <w:top w:val="nil"/>
              <w:left w:val="nil"/>
              <w:bottom w:val="nil"/>
              <w:right w:val="nil"/>
            </w:tcBorders>
            <w:shd w:val="clear" w:color="auto" w:fill="auto"/>
            <w:vAlign w:val="bottom"/>
            <w:hideMark/>
            <w:tcPrChange w:id="9891" w:author="Zuzana Kokavcova" w:date="2018-02-20T09:35:00Z">
              <w:tcPr>
                <w:tcW w:w="5072" w:type="dxa"/>
                <w:tcBorders>
                  <w:top w:val="nil"/>
                  <w:left w:val="nil"/>
                  <w:bottom w:val="nil"/>
                  <w:right w:val="nil"/>
                </w:tcBorders>
                <w:shd w:val="clear" w:color="auto" w:fill="auto"/>
                <w:vAlign w:val="bottom"/>
                <w:hideMark/>
              </w:tcPr>
            </w:tcPrChange>
          </w:tcPr>
          <w:p w14:paraId="0CE32822" w14:textId="77777777" w:rsidR="00DE5C23" w:rsidRPr="00BC1E38" w:rsidRDefault="00DE5C23">
            <w:pPr>
              <w:rPr>
                <w:rFonts w:ascii="Arial" w:hAnsi="Arial" w:cs="Arial"/>
                <w:color w:val="000000"/>
                <w:sz w:val="18"/>
                <w:szCs w:val="18"/>
              </w:rPr>
            </w:pPr>
            <w:proofErr w:type="spellStart"/>
            <w:r w:rsidRPr="00BC1E38">
              <w:rPr>
                <w:rFonts w:ascii="Arial" w:hAnsi="Arial" w:cs="Arial"/>
                <w:color w:val="000000"/>
                <w:sz w:val="18"/>
                <w:szCs w:val="18"/>
              </w:rPr>
              <w:t>Metrans</w:t>
            </w:r>
            <w:proofErr w:type="spellEnd"/>
            <w:r w:rsidRPr="00BC1E38">
              <w:rPr>
                <w:rFonts w:ascii="Arial" w:hAnsi="Arial" w:cs="Arial"/>
                <w:color w:val="000000"/>
                <w:sz w:val="18"/>
                <w:szCs w:val="18"/>
              </w:rPr>
              <w:t xml:space="preserve"> </w:t>
            </w:r>
            <w:proofErr w:type="spellStart"/>
            <w:r w:rsidRPr="00BC1E38">
              <w:rPr>
                <w:rFonts w:ascii="Arial" w:hAnsi="Arial" w:cs="Arial"/>
                <w:color w:val="000000"/>
                <w:sz w:val="18"/>
                <w:szCs w:val="18"/>
              </w:rPr>
              <w:t>Konténer</w:t>
            </w:r>
            <w:proofErr w:type="spellEnd"/>
            <w:r w:rsidRPr="00BC1E38">
              <w:rPr>
                <w:rFonts w:ascii="Arial" w:hAnsi="Arial" w:cs="Arial"/>
                <w:color w:val="000000"/>
                <w:sz w:val="18"/>
                <w:szCs w:val="18"/>
              </w:rPr>
              <w:t xml:space="preserve"> </w:t>
            </w:r>
            <w:proofErr w:type="spellStart"/>
            <w:r w:rsidRPr="00BC1E38">
              <w:rPr>
                <w:rFonts w:ascii="Arial" w:hAnsi="Arial" w:cs="Arial"/>
                <w:color w:val="000000"/>
                <w:sz w:val="18"/>
                <w:szCs w:val="18"/>
              </w:rPr>
              <w:t>Kft</w:t>
            </w:r>
            <w:proofErr w:type="spellEnd"/>
          </w:p>
        </w:tc>
        <w:tc>
          <w:tcPr>
            <w:tcW w:w="1333" w:type="dxa"/>
            <w:tcBorders>
              <w:top w:val="nil"/>
              <w:left w:val="nil"/>
              <w:bottom w:val="nil"/>
              <w:right w:val="nil"/>
            </w:tcBorders>
            <w:shd w:val="clear" w:color="auto" w:fill="auto"/>
            <w:vAlign w:val="bottom"/>
            <w:hideMark/>
            <w:tcPrChange w:id="9892" w:author="Zuzana Kokavcova" w:date="2018-02-20T09:35:00Z">
              <w:tcPr>
                <w:tcW w:w="1117" w:type="dxa"/>
                <w:tcBorders>
                  <w:top w:val="nil"/>
                  <w:left w:val="nil"/>
                  <w:bottom w:val="nil"/>
                  <w:right w:val="nil"/>
                </w:tcBorders>
                <w:shd w:val="clear" w:color="auto" w:fill="auto"/>
                <w:vAlign w:val="bottom"/>
                <w:hideMark/>
              </w:tcPr>
            </w:tcPrChange>
          </w:tcPr>
          <w:p w14:paraId="0187672A" w14:textId="0B01D9E3" w:rsidR="00DE5C23" w:rsidRPr="00BC1E38" w:rsidRDefault="004F0BE3">
            <w:pPr>
              <w:jc w:val="right"/>
              <w:rPr>
                <w:rFonts w:ascii="Arial" w:hAnsi="Arial" w:cs="Arial"/>
                <w:color w:val="000000"/>
                <w:sz w:val="18"/>
                <w:szCs w:val="18"/>
              </w:rPr>
            </w:pPr>
            <w:ins w:id="9893" w:author="Slavka Klabnikova" w:date="2018-02-20T01:44:00Z">
              <w:r w:rsidRPr="00BC1E38">
                <w:rPr>
                  <w:rFonts w:ascii="Arial" w:hAnsi="Arial" w:cs="Arial"/>
                  <w:sz w:val="18"/>
                  <w:szCs w:val="18"/>
                  <w:rPrChange w:id="9894" w:author="Zuzana Kokavcova" w:date="2018-02-20T09:42:00Z">
                    <w:rPr>
                      <w:rFonts w:ascii="Arial" w:hAnsi="Arial" w:cs="Arial"/>
                      <w:color w:val="FF0000"/>
                      <w:sz w:val="18"/>
                      <w:szCs w:val="18"/>
                    </w:rPr>
                  </w:rPrChange>
                </w:rPr>
                <w:t>21 275</w:t>
              </w:r>
            </w:ins>
            <w:del w:id="9895" w:author="Slavka Klabnikova" w:date="2018-02-20T01:44:00Z">
              <w:r w:rsidR="00DE5C23" w:rsidRPr="00BC1E38" w:rsidDel="004F0BE3">
                <w:rPr>
                  <w:rFonts w:ascii="Arial" w:hAnsi="Arial" w:cs="Arial"/>
                  <w:color w:val="000000"/>
                  <w:sz w:val="18"/>
                  <w:szCs w:val="18"/>
                </w:rPr>
                <w:delText>1 082 071</w:delText>
              </w:r>
            </w:del>
          </w:p>
        </w:tc>
        <w:tc>
          <w:tcPr>
            <w:tcW w:w="1334" w:type="dxa"/>
            <w:tcBorders>
              <w:top w:val="nil"/>
              <w:left w:val="nil"/>
              <w:bottom w:val="nil"/>
              <w:right w:val="nil"/>
            </w:tcBorders>
            <w:shd w:val="clear" w:color="auto" w:fill="auto"/>
            <w:vAlign w:val="bottom"/>
            <w:hideMark/>
            <w:tcPrChange w:id="9896" w:author="Zuzana Kokavcova" w:date="2018-02-20T09:35:00Z">
              <w:tcPr>
                <w:tcW w:w="1120" w:type="dxa"/>
                <w:tcBorders>
                  <w:top w:val="nil"/>
                  <w:left w:val="nil"/>
                  <w:bottom w:val="nil"/>
                  <w:right w:val="nil"/>
                </w:tcBorders>
                <w:shd w:val="clear" w:color="auto" w:fill="auto"/>
                <w:vAlign w:val="bottom"/>
                <w:hideMark/>
              </w:tcPr>
            </w:tcPrChange>
          </w:tcPr>
          <w:p w14:paraId="428D5C52"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15 922</w:t>
            </w:r>
          </w:p>
        </w:tc>
      </w:tr>
      <w:tr w:rsidR="00DE5C23" w:rsidRPr="00BC1E38" w14:paraId="13624B33" w14:textId="77777777" w:rsidTr="00C45B5D">
        <w:trPr>
          <w:trHeight w:val="170"/>
          <w:trPrChange w:id="9897" w:author="Zuzana Kokavcova" w:date="2018-02-20T09:35:00Z">
            <w:trPr>
              <w:trHeight w:val="255"/>
            </w:trPr>
          </w:trPrChange>
        </w:trPr>
        <w:tc>
          <w:tcPr>
            <w:tcW w:w="2711" w:type="dxa"/>
            <w:tcBorders>
              <w:top w:val="nil"/>
              <w:left w:val="nil"/>
              <w:bottom w:val="nil"/>
              <w:right w:val="nil"/>
            </w:tcBorders>
            <w:shd w:val="clear" w:color="auto" w:fill="auto"/>
            <w:vAlign w:val="bottom"/>
            <w:hideMark/>
            <w:tcPrChange w:id="9898" w:author="Zuzana Kokavcova" w:date="2018-02-20T09:35:00Z">
              <w:tcPr>
                <w:tcW w:w="2711" w:type="dxa"/>
                <w:tcBorders>
                  <w:top w:val="nil"/>
                  <w:left w:val="nil"/>
                  <w:bottom w:val="nil"/>
                  <w:right w:val="nil"/>
                </w:tcBorders>
                <w:shd w:val="clear" w:color="auto" w:fill="auto"/>
                <w:vAlign w:val="bottom"/>
                <w:hideMark/>
              </w:tcPr>
            </w:tcPrChange>
          </w:tcPr>
          <w:p w14:paraId="71F45E84"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úroky z úveru - kreditné</w:t>
            </w:r>
          </w:p>
        </w:tc>
        <w:tc>
          <w:tcPr>
            <w:tcW w:w="4037" w:type="dxa"/>
            <w:tcBorders>
              <w:top w:val="nil"/>
              <w:left w:val="nil"/>
              <w:bottom w:val="nil"/>
              <w:right w:val="nil"/>
            </w:tcBorders>
            <w:shd w:val="clear" w:color="auto" w:fill="auto"/>
            <w:vAlign w:val="bottom"/>
            <w:hideMark/>
            <w:tcPrChange w:id="9899" w:author="Zuzana Kokavcova" w:date="2018-02-20T09:35:00Z">
              <w:tcPr>
                <w:tcW w:w="5072" w:type="dxa"/>
                <w:tcBorders>
                  <w:top w:val="nil"/>
                  <w:left w:val="nil"/>
                  <w:bottom w:val="nil"/>
                  <w:right w:val="nil"/>
                </w:tcBorders>
                <w:shd w:val="clear" w:color="auto" w:fill="auto"/>
                <w:vAlign w:val="bottom"/>
                <w:hideMark/>
              </w:tcPr>
            </w:tcPrChange>
          </w:tcPr>
          <w:p w14:paraId="46DAE431" w14:textId="77777777" w:rsidR="00DE5C23" w:rsidRPr="00BC1E38" w:rsidRDefault="00DE5C23">
            <w:pPr>
              <w:rPr>
                <w:rFonts w:ascii="Arial" w:hAnsi="Arial" w:cs="Arial"/>
                <w:color w:val="000000"/>
                <w:sz w:val="18"/>
                <w:szCs w:val="18"/>
              </w:rPr>
            </w:pPr>
            <w:proofErr w:type="spellStart"/>
            <w:r w:rsidRPr="00BC1E38">
              <w:rPr>
                <w:rFonts w:ascii="Arial" w:hAnsi="Arial" w:cs="Arial"/>
                <w:color w:val="000000"/>
                <w:sz w:val="18"/>
                <w:szCs w:val="18"/>
              </w:rPr>
              <w:t>Metrans</w:t>
            </w:r>
            <w:proofErr w:type="spellEnd"/>
            <w:r w:rsidRPr="00BC1E38">
              <w:rPr>
                <w:rFonts w:ascii="Arial" w:hAnsi="Arial" w:cs="Arial"/>
                <w:color w:val="000000"/>
                <w:sz w:val="18"/>
                <w:szCs w:val="18"/>
              </w:rPr>
              <w:t xml:space="preserve"> </w:t>
            </w:r>
            <w:proofErr w:type="spellStart"/>
            <w:r w:rsidRPr="00BC1E38">
              <w:rPr>
                <w:rFonts w:ascii="Arial" w:hAnsi="Arial" w:cs="Arial"/>
                <w:color w:val="000000"/>
                <w:sz w:val="18"/>
                <w:szCs w:val="18"/>
              </w:rPr>
              <w:t>Konténer</w:t>
            </w:r>
            <w:proofErr w:type="spellEnd"/>
            <w:r w:rsidRPr="00BC1E38">
              <w:rPr>
                <w:rFonts w:ascii="Arial" w:hAnsi="Arial" w:cs="Arial"/>
                <w:color w:val="000000"/>
                <w:sz w:val="18"/>
                <w:szCs w:val="18"/>
              </w:rPr>
              <w:t xml:space="preserve"> </w:t>
            </w:r>
            <w:proofErr w:type="spellStart"/>
            <w:r w:rsidRPr="00BC1E38">
              <w:rPr>
                <w:rFonts w:ascii="Arial" w:hAnsi="Arial" w:cs="Arial"/>
                <w:color w:val="000000"/>
                <w:sz w:val="18"/>
                <w:szCs w:val="18"/>
              </w:rPr>
              <w:t>Kft</w:t>
            </w:r>
            <w:proofErr w:type="spellEnd"/>
          </w:p>
        </w:tc>
        <w:tc>
          <w:tcPr>
            <w:tcW w:w="1333" w:type="dxa"/>
            <w:tcBorders>
              <w:top w:val="nil"/>
              <w:left w:val="nil"/>
              <w:bottom w:val="nil"/>
              <w:right w:val="nil"/>
            </w:tcBorders>
            <w:shd w:val="clear" w:color="auto" w:fill="auto"/>
            <w:vAlign w:val="bottom"/>
            <w:hideMark/>
            <w:tcPrChange w:id="9900" w:author="Zuzana Kokavcova" w:date="2018-02-20T09:35:00Z">
              <w:tcPr>
                <w:tcW w:w="1117" w:type="dxa"/>
                <w:tcBorders>
                  <w:top w:val="nil"/>
                  <w:left w:val="nil"/>
                  <w:bottom w:val="nil"/>
                  <w:right w:val="nil"/>
                </w:tcBorders>
                <w:shd w:val="clear" w:color="auto" w:fill="auto"/>
                <w:vAlign w:val="bottom"/>
                <w:hideMark/>
              </w:tcPr>
            </w:tcPrChange>
          </w:tcPr>
          <w:p w14:paraId="5670F78D" w14:textId="54C04BA7" w:rsidR="00DE5C23" w:rsidRPr="00BC1E38" w:rsidRDefault="0022430F">
            <w:pPr>
              <w:jc w:val="right"/>
              <w:rPr>
                <w:rFonts w:ascii="Arial" w:hAnsi="Arial" w:cs="Arial"/>
                <w:color w:val="000000"/>
                <w:sz w:val="18"/>
                <w:szCs w:val="18"/>
              </w:rPr>
            </w:pPr>
            <w:ins w:id="9901" w:author="Slavka Klabnikova" w:date="2018-02-20T01:20:00Z">
              <w:r w:rsidRPr="00BC1E38">
                <w:rPr>
                  <w:rFonts w:ascii="Arial" w:hAnsi="Arial" w:cs="Arial"/>
                  <w:sz w:val="18"/>
                  <w:szCs w:val="18"/>
                  <w:rPrChange w:id="9902" w:author="Zuzana Kokavcova" w:date="2018-02-20T09:42:00Z">
                    <w:rPr>
                      <w:rFonts w:ascii="Arial" w:hAnsi="Arial" w:cs="Arial"/>
                      <w:color w:val="FF0000"/>
                      <w:sz w:val="18"/>
                      <w:szCs w:val="18"/>
                    </w:rPr>
                  </w:rPrChange>
                </w:rPr>
                <w:t>425 904</w:t>
              </w:r>
            </w:ins>
            <w:del w:id="9903" w:author="Slavka Klabnikova" w:date="2018-02-20T01:20:00Z">
              <w:r w:rsidR="00DE5C23" w:rsidRPr="00BC1E38" w:rsidDel="0022430F">
                <w:rPr>
                  <w:rFonts w:ascii="Arial" w:hAnsi="Arial" w:cs="Arial"/>
                  <w:color w:val="000000"/>
                  <w:sz w:val="18"/>
                  <w:szCs w:val="18"/>
                </w:rPr>
                <w:delText>651 867</w:delText>
              </w:r>
            </w:del>
          </w:p>
        </w:tc>
        <w:tc>
          <w:tcPr>
            <w:tcW w:w="1334" w:type="dxa"/>
            <w:tcBorders>
              <w:top w:val="nil"/>
              <w:left w:val="nil"/>
              <w:bottom w:val="nil"/>
              <w:right w:val="nil"/>
            </w:tcBorders>
            <w:shd w:val="clear" w:color="auto" w:fill="auto"/>
            <w:vAlign w:val="bottom"/>
            <w:hideMark/>
            <w:tcPrChange w:id="9904" w:author="Zuzana Kokavcova" w:date="2018-02-20T09:35:00Z">
              <w:tcPr>
                <w:tcW w:w="1120" w:type="dxa"/>
                <w:tcBorders>
                  <w:top w:val="nil"/>
                  <w:left w:val="nil"/>
                  <w:bottom w:val="nil"/>
                  <w:right w:val="nil"/>
                </w:tcBorders>
                <w:shd w:val="clear" w:color="auto" w:fill="auto"/>
                <w:vAlign w:val="bottom"/>
                <w:hideMark/>
              </w:tcPr>
            </w:tcPrChange>
          </w:tcPr>
          <w:p w14:paraId="46D5CE90"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225 962</w:t>
            </w:r>
          </w:p>
        </w:tc>
      </w:tr>
      <w:tr w:rsidR="00DE5C23" w:rsidRPr="00BC1E38" w14:paraId="48704251" w14:textId="77777777" w:rsidTr="00C45B5D">
        <w:trPr>
          <w:trHeight w:val="170"/>
          <w:trPrChange w:id="9905" w:author="Zuzana Kokavcova" w:date="2018-02-20T09:35:00Z">
            <w:trPr>
              <w:trHeight w:val="255"/>
            </w:trPr>
          </w:trPrChange>
        </w:trPr>
        <w:tc>
          <w:tcPr>
            <w:tcW w:w="2711" w:type="dxa"/>
            <w:tcBorders>
              <w:top w:val="nil"/>
              <w:left w:val="nil"/>
              <w:bottom w:val="nil"/>
              <w:right w:val="nil"/>
            </w:tcBorders>
            <w:shd w:val="clear" w:color="auto" w:fill="auto"/>
            <w:vAlign w:val="bottom"/>
            <w:hideMark/>
            <w:tcPrChange w:id="9906" w:author="Zuzana Kokavcova" w:date="2018-02-20T09:35:00Z">
              <w:tcPr>
                <w:tcW w:w="2711" w:type="dxa"/>
                <w:tcBorders>
                  <w:top w:val="nil"/>
                  <w:left w:val="nil"/>
                  <w:bottom w:val="nil"/>
                  <w:right w:val="nil"/>
                </w:tcBorders>
                <w:shd w:val="clear" w:color="auto" w:fill="auto"/>
                <w:vAlign w:val="bottom"/>
                <w:hideMark/>
              </w:tcPr>
            </w:tcPrChange>
          </w:tcPr>
          <w:p w14:paraId="3CEB91AF"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nákup služieb</w:t>
            </w:r>
          </w:p>
        </w:tc>
        <w:tc>
          <w:tcPr>
            <w:tcW w:w="4037" w:type="dxa"/>
            <w:tcBorders>
              <w:top w:val="nil"/>
              <w:left w:val="nil"/>
              <w:bottom w:val="nil"/>
              <w:right w:val="nil"/>
            </w:tcBorders>
            <w:shd w:val="clear" w:color="auto" w:fill="auto"/>
            <w:vAlign w:val="bottom"/>
            <w:hideMark/>
            <w:tcPrChange w:id="9907" w:author="Zuzana Kokavcova" w:date="2018-02-20T09:35:00Z">
              <w:tcPr>
                <w:tcW w:w="5072" w:type="dxa"/>
                <w:tcBorders>
                  <w:top w:val="nil"/>
                  <w:left w:val="nil"/>
                  <w:bottom w:val="nil"/>
                  <w:right w:val="nil"/>
                </w:tcBorders>
                <w:shd w:val="clear" w:color="auto" w:fill="auto"/>
                <w:vAlign w:val="bottom"/>
                <w:hideMark/>
              </w:tcPr>
            </w:tcPrChange>
          </w:tcPr>
          <w:p w14:paraId="3440BC38"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 xml:space="preserve">METRANS </w:t>
            </w:r>
            <w:proofErr w:type="spellStart"/>
            <w:r w:rsidRPr="00BC1E38">
              <w:rPr>
                <w:rFonts w:ascii="Arial" w:hAnsi="Arial" w:cs="Arial"/>
                <w:color w:val="000000"/>
                <w:sz w:val="18"/>
                <w:szCs w:val="18"/>
              </w:rPr>
              <w:t>Rail</w:t>
            </w:r>
            <w:proofErr w:type="spellEnd"/>
            <w:r w:rsidRPr="00BC1E38">
              <w:rPr>
                <w:rFonts w:ascii="Arial" w:hAnsi="Arial" w:cs="Arial"/>
                <w:color w:val="000000"/>
                <w:sz w:val="18"/>
                <w:szCs w:val="18"/>
              </w:rPr>
              <w:t xml:space="preserve"> </w:t>
            </w:r>
            <w:proofErr w:type="spellStart"/>
            <w:r w:rsidRPr="00BC1E38">
              <w:rPr>
                <w:rFonts w:ascii="Arial" w:hAnsi="Arial" w:cs="Arial"/>
                <w:color w:val="000000"/>
                <w:sz w:val="18"/>
                <w:szCs w:val="18"/>
              </w:rPr>
              <w:t>s.r.o</w:t>
            </w:r>
            <w:proofErr w:type="spellEnd"/>
            <w:r w:rsidRPr="00BC1E38">
              <w:rPr>
                <w:rFonts w:ascii="Arial" w:hAnsi="Arial" w:cs="Arial"/>
                <w:color w:val="000000"/>
                <w:sz w:val="18"/>
                <w:szCs w:val="18"/>
              </w:rPr>
              <w:t>.</w:t>
            </w:r>
          </w:p>
        </w:tc>
        <w:tc>
          <w:tcPr>
            <w:tcW w:w="1333" w:type="dxa"/>
            <w:tcBorders>
              <w:top w:val="nil"/>
              <w:left w:val="nil"/>
              <w:bottom w:val="nil"/>
              <w:right w:val="nil"/>
            </w:tcBorders>
            <w:shd w:val="clear" w:color="auto" w:fill="auto"/>
            <w:vAlign w:val="bottom"/>
            <w:hideMark/>
            <w:tcPrChange w:id="9908" w:author="Zuzana Kokavcova" w:date="2018-02-20T09:35:00Z">
              <w:tcPr>
                <w:tcW w:w="1117" w:type="dxa"/>
                <w:tcBorders>
                  <w:top w:val="nil"/>
                  <w:left w:val="nil"/>
                  <w:bottom w:val="nil"/>
                  <w:right w:val="nil"/>
                </w:tcBorders>
                <w:shd w:val="clear" w:color="auto" w:fill="auto"/>
                <w:vAlign w:val="bottom"/>
                <w:hideMark/>
              </w:tcPr>
            </w:tcPrChange>
          </w:tcPr>
          <w:p w14:paraId="32817B6C"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5 007 692</w:t>
            </w:r>
          </w:p>
        </w:tc>
        <w:tc>
          <w:tcPr>
            <w:tcW w:w="1334" w:type="dxa"/>
            <w:tcBorders>
              <w:top w:val="nil"/>
              <w:left w:val="nil"/>
              <w:bottom w:val="nil"/>
              <w:right w:val="nil"/>
            </w:tcBorders>
            <w:shd w:val="clear" w:color="auto" w:fill="auto"/>
            <w:vAlign w:val="bottom"/>
            <w:hideMark/>
            <w:tcPrChange w:id="9909" w:author="Zuzana Kokavcova" w:date="2018-02-20T09:35:00Z">
              <w:tcPr>
                <w:tcW w:w="1120" w:type="dxa"/>
                <w:tcBorders>
                  <w:top w:val="nil"/>
                  <w:left w:val="nil"/>
                  <w:bottom w:val="nil"/>
                  <w:right w:val="nil"/>
                </w:tcBorders>
                <w:shd w:val="clear" w:color="auto" w:fill="auto"/>
                <w:vAlign w:val="bottom"/>
                <w:hideMark/>
              </w:tcPr>
            </w:tcPrChange>
          </w:tcPr>
          <w:p w14:paraId="2C68B83A"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2 069 290</w:t>
            </w:r>
          </w:p>
        </w:tc>
      </w:tr>
      <w:tr w:rsidR="00DE5C23" w:rsidRPr="00BC1E38" w14:paraId="53A4F269" w14:textId="77777777" w:rsidTr="00C45B5D">
        <w:trPr>
          <w:trHeight w:val="170"/>
          <w:trPrChange w:id="9910" w:author="Zuzana Kokavcova" w:date="2018-02-20T09:35:00Z">
            <w:trPr>
              <w:trHeight w:val="255"/>
            </w:trPr>
          </w:trPrChange>
        </w:trPr>
        <w:tc>
          <w:tcPr>
            <w:tcW w:w="2711" w:type="dxa"/>
            <w:tcBorders>
              <w:top w:val="nil"/>
              <w:left w:val="nil"/>
              <w:bottom w:val="nil"/>
              <w:right w:val="nil"/>
            </w:tcBorders>
            <w:shd w:val="clear" w:color="auto" w:fill="auto"/>
            <w:vAlign w:val="bottom"/>
            <w:hideMark/>
            <w:tcPrChange w:id="9911" w:author="Zuzana Kokavcova" w:date="2018-02-20T09:35:00Z">
              <w:tcPr>
                <w:tcW w:w="2711" w:type="dxa"/>
                <w:tcBorders>
                  <w:top w:val="nil"/>
                  <w:left w:val="nil"/>
                  <w:bottom w:val="nil"/>
                  <w:right w:val="nil"/>
                </w:tcBorders>
                <w:shd w:val="clear" w:color="auto" w:fill="auto"/>
                <w:vAlign w:val="bottom"/>
                <w:hideMark/>
              </w:tcPr>
            </w:tcPrChange>
          </w:tcPr>
          <w:p w14:paraId="15ACEE93"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predaj služieb</w:t>
            </w:r>
          </w:p>
        </w:tc>
        <w:tc>
          <w:tcPr>
            <w:tcW w:w="4037" w:type="dxa"/>
            <w:tcBorders>
              <w:top w:val="nil"/>
              <w:left w:val="nil"/>
              <w:bottom w:val="nil"/>
              <w:right w:val="nil"/>
            </w:tcBorders>
            <w:shd w:val="clear" w:color="auto" w:fill="auto"/>
            <w:vAlign w:val="bottom"/>
            <w:hideMark/>
            <w:tcPrChange w:id="9912" w:author="Zuzana Kokavcova" w:date="2018-02-20T09:35:00Z">
              <w:tcPr>
                <w:tcW w:w="5072" w:type="dxa"/>
                <w:tcBorders>
                  <w:top w:val="nil"/>
                  <w:left w:val="nil"/>
                  <w:bottom w:val="nil"/>
                  <w:right w:val="nil"/>
                </w:tcBorders>
                <w:shd w:val="clear" w:color="auto" w:fill="auto"/>
                <w:vAlign w:val="bottom"/>
                <w:hideMark/>
              </w:tcPr>
            </w:tcPrChange>
          </w:tcPr>
          <w:p w14:paraId="26494C61"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 xml:space="preserve">METRANS </w:t>
            </w:r>
            <w:proofErr w:type="spellStart"/>
            <w:r w:rsidRPr="00BC1E38">
              <w:rPr>
                <w:rFonts w:ascii="Arial" w:hAnsi="Arial" w:cs="Arial"/>
                <w:color w:val="000000"/>
                <w:sz w:val="18"/>
                <w:szCs w:val="18"/>
              </w:rPr>
              <w:t>Rail</w:t>
            </w:r>
            <w:proofErr w:type="spellEnd"/>
            <w:r w:rsidRPr="00BC1E38">
              <w:rPr>
                <w:rFonts w:ascii="Arial" w:hAnsi="Arial" w:cs="Arial"/>
                <w:color w:val="000000"/>
                <w:sz w:val="18"/>
                <w:szCs w:val="18"/>
              </w:rPr>
              <w:t xml:space="preserve"> </w:t>
            </w:r>
            <w:proofErr w:type="spellStart"/>
            <w:r w:rsidRPr="00BC1E38">
              <w:rPr>
                <w:rFonts w:ascii="Arial" w:hAnsi="Arial" w:cs="Arial"/>
                <w:color w:val="000000"/>
                <w:sz w:val="18"/>
                <w:szCs w:val="18"/>
              </w:rPr>
              <w:t>s.r.o</w:t>
            </w:r>
            <w:proofErr w:type="spellEnd"/>
            <w:r w:rsidRPr="00BC1E38">
              <w:rPr>
                <w:rFonts w:ascii="Arial" w:hAnsi="Arial" w:cs="Arial"/>
                <w:color w:val="000000"/>
                <w:sz w:val="18"/>
                <w:szCs w:val="18"/>
              </w:rPr>
              <w:t>.</w:t>
            </w:r>
          </w:p>
        </w:tc>
        <w:tc>
          <w:tcPr>
            <w:tcW w:w="1333" w:type="dxa"/>
            <w:tcBorders>
              <w:top w:val="nil"/>
              <w:left w:val="nil"/>
              <w:bottom w:val="nil"/>
              <w:right w:val="nil"/>
            </w:tcBorders>
            <w:shd w:val="clear" w:color="auto" w:fill="auto"/>
            <w:vAlign w:val="bottom"/>
            <w:hideMark/>
            <w:tcPrChange w:id="9913" w:author="Zuzana Kokavcova" w:date="2018-02-20T09:35:00Z">
              <w:tcPr>
                <w:tcW w:w="1117" w:type="dxa"/>
                <w:tcBorders>
                  <w:top w:val="nil"/>
                  <w:left w:val="nil"/>
                  <w:bottom w:val="nil"/>
                  <w:right w:val="nil"/>
                </w:tcBorders>
                <w:shd w:val="clear" w:color="auto" w:fill="auto"/>
                <w:vAlign w:val="bottom"/>
                <w:hideMark/>
              </w:tcPr>
            </w:tcPrChange>
          </w:tcPr>
          <w:p w14:paraId="6503E9F2"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46 041</w:t>
            </w:r>
          </w:p>
        </w:tc>
        <w:tc>
          <w:tcPr>
            <w:tcW w:w="1334" w:type="dxa"/>
            <w:tcBorders>
              <w:top w:val="nil"/>
              <w:left w:val="nil"/>
              <w:bottom w:val="nil"/>
              <w:right w:val="nil"/>
            </w:tcBorders>
            <w:shd w:val="clear" w:color="auto" w:fill="auto"/>
            <w:vAlign w:val="bottom"/>
            <w:hideMark/>
            <w:tcPrChange w:id="9914" w:author="Zuzana Kokavcova" w:date="2018-02-20T09:35:00Z">
              <w:tcPr>
                <w:tcW w:w="1120" w:type="dxa"/>
                <w:tcBorders>
                  <w:top w:val="nil"/>
                  <w:left w:val="nil"/>
                  <w:bottom w:val="nil"/>
                  <w:right w:val="nil"/>
                </w:tcBorders>
                <w:shd w:val="clear" w:color="auto" w:fill="auto"/>
                <w:vAlign w:val="bottom"/>
                <w:hideMark/>
              </w:tcPr>
            </w:tcPrChange>
          </w:tcPr>
          <w:p w14:paraId="6232D868"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23 479</w:t>
            </w:r>
          </w:p>
        </w:tc>
      </w:tr>
      <w:tr w:rsidR="00DE5C23" w:rsidRPr="00BC1E38" w14:paraId="5BFD339F" w14:textId="77777777" w:rsidTr="00C45B5D">
        <w:trPr>
          <w:trHeight w:val="170"/>
          <w:trPrChange w:id="9915" w:author="Zuzana Kokavcova" w:date="2018-02-20T09:35:00Z">
            <w:trPr>
              <w:trHeight w:val="255"/>
            </w:trPr>
          </w:trPrChange>
        </w:trPr>
        <w:tc>
          <w:tcPr>
            <w:tcW w:w="2711" w:type="dxa"/>
            <w:tcBorders>
              <w:top w:val="nil"/>
              <w:left w:val="nil"/>
              <w:bottom w:val="nil"/>
              <w:right w:val="nil"/>
            </w:tcBorders>
            <w:shd w:val="clear" w:color="auto" w:fill="auto"/>
            <w:vAlign w:val="bottom"/>
            <w:hideMark/>
            <w:tcPrChange w:id="9916" w:author="Zuzana Kokavcova" w:date="2018-02-20T09:35:00Z">
              <w:tcPr>
                <w:tcW w:w="2711" w:type="dxa"/>
                <w:tcBorders>
                  <w:top w:val="nil"/>
                  <w:left w:val="nil"/>
                  <w:bottom w:val="nil"/>
                  <w:right w:val="nil"/>
                </w:tcBorders>
                <w:shd w:val="clear" w:color="auto" w:fill="auto"/>
                <w:vAlign w:val="bottom"/>
                <w:hideMark/>
              </w:tcPr>
            </w:tcPrChange>
          </w:tcPr>
          <w:p w14:paraId="79F47DCF"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nákup služieb</w:t>
            </w:r>
          </w:p>
        </w:tc>
        <w:tc>
          <w:tcPr>
            <w:tcW w:w="4037" w:type="dxa"/>
            <w:tcBorders>
              <w:top w:val="nil"/>
              <w:left w:val="nil"/>
              <w:bottom w:val="nil"/>
              <w:right w:val="nil"/>
            </w:tcBorders>
            <w:shd w:val="clear" w:color="auto" w:fill="auto"/>
            <w:vAlign w:val="bottom"/>
            <w:hideMark/>
            <w:tcPrChange w:id="9917" w:author="Zuzana Kokavcova" w:date="2018-02-20T09:35:00Z">
              <w:tcPr>
                <w:tcW w:w="5072" w:type="dxa"/>
                <w:tcBorders>
                  <w:top w:val="nil"/>
                  <w:left w:val="nil"/>
                  <w:bottom w:val="nil"/>
                  <w:right w:val="nil"/>
                </w:tcBorders>
                <w:shd w:val="clear" w:color="auto" w:fill="auto"/>
                <w:vAlign w:val="bottom"/>
                <w:hideMark/>
              </w:tcPr>
            </w:tcPrChange>
          </w:tcPr>
          <w:p w14:paraId="338B5BF8"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 xml:space="preserve">METRANS, </w:t>
            </w:r>
            <w:proofErr w:type="spellStart"/>
            <w:r w:rsidRPr="00BC1E38">
              <w:rPr>
                <w:rFonts w:ascii="Arial" w:hAnsi="Arial" w:cs="Arial"/>
                <w:color w:val="000000"/>
                <w:sz w:val="18"/>
                <w:szCs w:val="18"/>
              </w:rPr>
              <w:t>d.o.o</w:t>
            </w:r>
            <w:proofErr w:type="spellEnd"/>
            <w:r w:rsidRPr="00BC1E38">
              <w:rPr>
                <w:rFonts w:ascii="Arial" w:hAnsi="Arial" w:cs="Arial"/>
                <w:color w:val="000000"/>
                <w:sz w:val="18"/>
                <w:szCs w:val="18"/>
              </w:rPr>
              <w:t>.</w:t>
            </w:r>
          </w:p>
        </w:tc>
        <w:tc>
          <w:tcPr>
            <w:tcW w:w="1333" w:type="dxa"/>
            <w:tcBorders>
              <w:top w:val="nil"/>
              <w:left w:val="nil"/>
              <w:bottom w:val="nil"/>
              <w:right w:val="nil"/>
            </w:tcBorders>
            <w:shd w:val="clear" w:color="auto" w:fill="auto"/>
            <w:vAlign w:val="bottom"/>
            <w:hideMark/>
            <w:tcPrChange w:id="9918" w:author="Zuzana Kokavcova" w:date="2018-02-20T09:35:00Z">
              <w:tcPr>
                <w:tcW w:w="1117" w:type="dxa"/>
                <w:tcBorders>
                  <w:top w:val="nil"/>
                  <w:left w:val="nil"/>
                  <w:bottom w:val="nil"/>
                  <w:right w:val="nil"/>
                </w:tcBorders>
                <w:shd w:val="clear" w:color="auto" w:fill="auto"/>
                <w:vAlign w:val="bottom"/>
                <w:hideMark/>
              </w:tcPr>
            </w:tcPrChange>
          </w:tcPr>
          <w:p w14:paraId="045416FC"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6 000</w:t>
            </w:r>
          </w:p>
        </w:tc>
        <w:tc>
          <w:tcPr>
            <w:tcW w:w="1334" w:type="dxa"/>
            <w:tcBorders>
              <w:top w:val="nil"/>
              <w:left w:val="nil"/>
              <w:bottom w:val="nil"/>
              <w:right w:val="nil"/>
            </w:tcBorders>
            <w:shd w:val="clear" w:color="auto" w:fill="auto"/>
            <w:vAlign w:val="bottom"/>
            <w:hideMark/>
            <w:tcPrChange w:id="9919" w:author="Zuzana Kokavcova" w:date="2018-02-20T09:35:00Z">
              <w:tcPr>
                <w:tcW w:w="1120" w:type="dxa"/>
                <w:tcBorders>
                  <w:top w:val="nil"/>
                  <w:left w:val="nil"/>
                  <w:bottom w:val="nil"/>
                  <w:right w:val="nil"/>
                </w:tcBorders>
                <w:shd w:val="clear" w:color="auto" w:fill="auto"/>
                <w:vAlign w:val="bottom"/>
                <w:hideMark/>
              </w:tcPr>
            </w:tcPrChange>
          </w:tcPr>
          <w:p w14:paraId="29026584"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6 000</w:t>
            </w:r>
          </w:p>
        </w:tc>
      </w:tr>
      <w:tr w:rsidR="00DE5C23" w:rsidRPr="00BC1E38" w14:paraId="3A7BF5EF" w14:textId="77777777" w:rsidTr="00C45B5D">
        <w:trPr>
          <w:trHeight w:val="170"/>
          <w:trPrChange w:id="9920" w:author="Zuzana Kokavcova" w:date="2018-02-20T09:35:00Z">
            <w:trPr>
              <w:trHeight w:val="255"/>
            </w:trPr>
          </w:trPrChange>
        </w:trPr>
        <w:tc>
          <w:tcPr>
            <w:tcW w:w="2711" w:type="dxa"/>
            <w:tcBorders>
              <w:top w:val="nil"/>
              <w:left w:val="nil"/>
              <w:bottom w:val="nil"/>
              <w:right w:val="nil"/>
            </w:tcBorders>
            <w:shd w:val="clear" w:color="auto" w:fill="auto"/>
            <w:vAlign w:val="bottom"/>
            <w:hideMark/>
            <w:tcPrChange w:id="9921" w:author="Zuzana Kokavcova" w:date="2018-02-20T09:35:00Z">
              <w:tcPr>
                <w:tcW w:w="2711" w:type="dxa"/>
                <w:tcBorders>
                  <w:top w:val="nil"/>
                  <w:left w:val="nil"/>
                  <w:bottom w:val="nil"/>
                  <w:right w:val="nil"/>
                </w:tcBorders>
                <w:shd w:val="clear" w:color="auto" w:fill="auto"/>
                <w:vAlign w:val="bottom"/>
                <w:hideMark/>
              </w:tcPr>
            </w:tcPrChange>
          </w:tcPr>
          <w:p w14:paraId="1BB23D38"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pohľadávka</w:t>
            </w:r>
          </w:p>
        </w:tc>
        <w:tc>
          <w:tcPr>
            <w:tcW w:w="4037" w:type="dxa"/>
            <w:tcBorders>
              <w:top w:val="nil"/>
              <w:left w:val="nil"/>
              <w:bottom w:val="nil"/>
              <w:right w:val="nil"/>
            </w:tcBorders>
            <w:shd w:val="clear" w:color="auto" w:fill="auto"/>
            <w:vAlign w:val="bottom"/>
            <w:hideMark/>
            <w:tcPrChange w:id="9922" w:author="Zuzana Kokavcova" w:date="2018-02-20T09:35:00Z">
              <w:tcPr>
                <w:tcW w:w="5072" w:type="dxa"/>
                <w:tcBorders>
                  <w:top w:val="nil"/>
                  <w:left w:val="nil"/>
                  <w:bottom w:val="nil"/>
                  <w:right w:val="nil"/>
                </w:tcBorders>
                <w:shd w:val="clear" w:color="auto" w:fill="auto"/>
                <w:vAlign w:val="bottom"/>
                <w:hideMark/>
              </w:tcPr>
            </w:tcPrChange>
          </w:tcPr>
          <w:p w14:paraId="1FE35ABF" w14:textId="77777777" w:rsidR="00DE5C23" w:rsidRPr="00BC1E38" w:rsidRDefault="00DE5C23">
            <w:pPr>
              <w:rPr>
                <w:rFonts w:ascii="Arial" w:hAnsi="Arial" w:cs="Arial"/>
                <w:color w:val="000000"/>
                <w:sz w:val="18"/>
                <w:szCs w:val="18"/>
              </w:rPr>
            </w:pPr>
            <w:proofErr w:type="spellStart"/>
            <w:r w:rsidRPr="00BC1E38">
              <w:rPr>
                <w:rFonts w:ascii="Arial" w:hAnsi="Arial" w:cs="Arial"/>
                <w:color w:val="000000"/>
                <w:sz w:val="18"/>
                <w:szCs w:val="18"/>
              </w:rPr>
              <w:t>Polzug</w:t>
            </w:r>
            <w:proofErr w:type="spellEnd"/>
            <w:r w:rsidRPr="00BC1E38">
              <w:rPr>
                <w:rFonts w:ascii="Arial" w:hAnsi="Arial" w:cs="Arial"/>
                <w:color w:val="000000"/>
                <w:sz w:val="18"/>
                <w:szCs w:val="18"/>
              </w:rPr>
              <w:t xml:space="preserve"> </w:t>
            </w:r>
            <w:proofErr w:type="spellStart"/>
            <w:r w:rsidRPr="00BC1E38">
              <w:rPr>
                <w:rFonts w:ascii="Arial" w:hAnsi="Arial" w:cs="Arial"/>
                <w:color w:val="000000"/>
                <w:sz w:val="18"/>
                <w:szCs w:val="18"/>
              </w:rPr>
              <w:t>Int</w:t>
            </w:r>
            <w:proofErr w:type="spellEnd"/>
            <w:r w:rsidRPr="00BC1E38">
              <w:rPr>
                <w:rFonts w:ascii="Arial" w:hAnsi="Arial" w:cs="Arial"/>
                <w:color w:val="000000"/>
                <w:sz w:val="18"/>
                <w:szCs w:val="18"/>
              </w:rPr>
              <w:t>.</w:t>
            </w:r>
          </w:p>
        </w:tc>
        <w:tc>
          <w:tcPr>
            <w:tcW w:w="1333" w:type="dxa"/>
            <w:tcBorders>
              <w:top w:val="nil"/>
              <w:left w:val="nil"/>
              <w:bottom w:val="nil"/>
              <w:right w:val="nil"/>
            </w:tcBorders>
            <w:shd w:val="clear" w:color="auto" w:fill="auto"/>
            <w:vAlign w:val="bottom"/>
            <w:hideMark/>
            <w:tcPrChange w:id="9923" w:author="Zuzana Kokavcova" w:date="2018-02-20T09:35:00Z">
              <w:tcPr>
                <w:tcW w:w="1117" w:type="dxa"/>
                <w:tcBorders>
                  <w:top w:val="nil"/>
                  <w:left w:val="nil"/>
                  <w:bottom w:val="nil"/>
                  <w:right w:val="nil"/>
                </w:tcBorders>
                <w:shd w:val="clear" w:color="auto" w:fill="auto"/>
                <w:vAlign w:val="bottom"/>
                <w:hideMark/>
              </w:tcPr>
            </w:tcPrChange>
          </w:tcPr>
          <w:p w14:paraId="701D1D36"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2 080</w:t>
            </w:r>
          </w:p>
        </w:tc>
        <w:tc>
          <w:tcPr>
            <w:tcW w:w="1334" w:type="dxa"/>
            <w:tcBorders>
              <w:top w:val="nil"/>
              <w:left w:val="nil"/>
              <w:bottom w:val="nil"/>
              <w:right w:val="nil"/>
            </w:tcBorders>
            <w:shd w:val="clear" w:color="auto" w:fill="auto"/>
            <w:vAlign w:val="bottom"/>
            <w:hideMark/>
            <w:tcPrChange w:id="9924" w:author="Zuzana Kokavcova" w:date="2018-02-20T09:35:00Z">
              <w:tcPr>
                <w:tcW w:w="1120" w:type="dxa"/>
                <w:tcBorders>
                  <w:top w:val="nil"/>
                  <w:left w:val="nil"/>
                  <w:bottom w:val="nil"/>
                  <w:right w:val="nil"/>
                </w:tcBorders>
                <w:shd w:val="clear" w:color="auto" w:fill="auto"/>
                <w:vAlign w:val="bottom"/>
                <w:hideMark/>
              </w:tcPr>
            </w:tcPrChange>
          </w:tcPr>
          <w:p w14:paraId="27F699EE"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0</w:t>
            </w:r>
          </w:p>
        </w:tc>
      </w:tr>
      <w:tr w:rsidR="00DE5C23" w:rsidRPr="00BC1E38" w14:paraId="679E9173" w14:textId="77777777" w:rsidTr="00C45B5D">
        <w:trPr>
          <w:trHeight w:val="170"/>
          <w:trPrChange w:id="9925" w:author="Zuzana Kokavcova" w:date="2018-02-20T09:35:00Z">
            <w:trPr>
              <w:trHeight w:val="255"/>
            </w:trPr>
          </w:trPrChange>
        </w:trPr>
        <w:tc>
          <w:tcPr>
            <w:tcW w:w="2711" w:type="dxa"/>
            <w:tcBorders>
              <w:top w:val="nil"/>
              <w:left w:val="nil"/>
              <w:bottom w:val="nil"/>
              <w:right w:val="nil"/>
            </w:tcBorders>
            <w:shd w:val="clear" w:color="auto" w:fill="auto"/>
            <w:vAlign w:val="bottom"/>
            <w:hideMark/>
            <w:tcPrChange w:id="9926" w:author="Zuzana Kokavcova" w:date="2018-02-20T09:35:00Z">
              <w:tcPr>
                <w:tcW w:w="2711" w:type="dxa"/>
                <w:tcBorders>
                  <w:top w:val="nil"/>
                  <w:left w:val="nil"/>
                  <w:bottom w:val="nil"/>
                  <w:right w:val="nil"/>
                </w:tcBorders>
                <w:shd w:val="clear" w:color="auto" w:fill="auto"/>
                <w:vAlign w:val="bottom"/>
                <w:hideMark/>
              </w:tcPr>
            </w:tcPrChange>
          </w:tcPr>
          <w:p w14:paraId="4096ADB0"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predaj služieb</w:t>
            </w:r>
          </w:p>
        </w:tc>
        <w:tc>
          <w:tcPr>
            <w:tcW w:w="4037" w:type="dxa"/>
            <w:tcBorders>
              <w:top w:val="nil"/>
              <w:left w:val="nil"/>
              <w:bottom w:val="nil"/>
              <w:right w:val="nil"/>
            </w:tcBorders>
            <w:shd w:val="clear" w:color="auto" w:fill="auto"/>
            <w:vAlign w:val="bottom"/>
            <w:hideMark/>
            <w:tcPrChange w:id="9927" w:author="Zuzana Kokavcova" w:date="2018-02-20T09:35:00Z">
              <w:tcPr>
                <w:tcW w:w="5072" w:type="dxa"/>
                <w:tcBorders>
                  <w:top w:val="nil"/>
                  <w:left w:val="nil"/>
                  <w:bottom w:val="nil"/>
                  <w:right w:val="nil"/>
                </w:tcBorders>
                <w:shd w:val="clear" w:color="auto" w:fill="auto"/>
                <w:vAlign w:val="bottom"/>
                <w:hideMark/>
              </w:tcPr>
            </w:tcPrChange>
          </w:tcPr>
          <w:p w14:paraId="6F9206EF" w14:textId="77777777" w:rsidR="00DE5C23" w:rsidRPr="00BC1E38" w:rsidRDefault="00DE5C23">
            <w:pPr>
              <w:rPr>
                <w:rFonts w:ascii="Arial" w:hAnsi="Arial" w:cs="Arial"/>
                <w:color w:val="000000"/>
                <w:sz w:val="18"/>
                <w:szCs w:val="18"/>
              </w:rPr>
            </w:pPr>
            <w:proofErr w:type="spellStart"/>
            <w:r w:rsidRPr="00BC1E38">
              <w:rPr>
                <w:rFonts w:ascii="Arial" w:hAnsi="Arial" w:cs="Arial"/>
                <w:color w:val="000000"/>
                <w:sz w:val="18"/>
                <w:szCs w:val="18"/>
              </w:rPr>
              <w:t>Polzug</w:t>
            </w:r>
            <w:proofErr w:type="spellEnd"/>
            <w:r w:rsidRPr="00BC1E38">
              <w:rPr>
                <w:rFonts w:ascii="Arial" w:hAnsi="Arial" w:cs="Arial"/>
                <w:color w:val="000000"/>
                <w:sz w:val="18"/>
                <w:szCs w:val="18"/>
              </w:rPr>
              <w:t xml:space="preserve"> </w:t>
            </w:r>
            <w:proofErr w:type="spellStart"/>
            <w:r w:rsidRPr="00BC1E38">
              <w:rPr>
                <w:rFonts w:ascii="Arial" w:hAnsi="Arial" w:cs="Arial"/>
                <w:color w:val="000000"/>
                <w:sz w:val="18"/>
                <w:szCs w:val="18"/>
              </w:rPr>
              <w:t>Int</w:t>
            </w:r>
            <w:proofErr w:type="spellEnd"/>
            <w:r w:rsidRPr="00BC1E38">
              <w:rPr>
                <w:rFonts w:ascii="Arial" w:hAnsi="Arial" w:cs="Arial"/>
                <w:color w:val="000000"/>
                <w:sz w:val="18"/>
                <w:szCs w:val="18"/>
              </w:rPr>
              <w:t>.</w:t>
            </w:r>
          </w:p>
        </w:tc>
        <w:tc>
          <w:tcPr>
            <w:tcW w:w="1333" w:type="dxa"/>
            <w:tcBorders>
              <w:top w:val="nil"/>
              <w:left w:val="nil"/>
              <w:bottom w:val="nil"/>
              <w:right w:val="nil"/>
            </w:tcBorders>
            <w:shd w:val="clear" w:color="auto" w:fill="auto"/>
            <w:vAlign w:val="bottom"/>
            <w:hideMark/>
            <w:tcPrChange w:id="9928" w:author="Zuzana Kokavcova" w:date="2018-02-20T09:35:00Z">
              <w:tcPr>
                <w:tcW w:w="1117" w:type="dxa"/>
                <w:tcBorders>
                  <w:top w:val="nil"/>
                  <w:left w:val="nil"/>
                  <w:bottom w:val="nil"/>
                  <w:right w:val="nil"/>
                </w:tcBorders>
                <w:shd w:val="clear" w:color="auto" w:fill="auto"/>
                <w:vAlign w:val="bottom"/>
                <w:hideMark/>
              </w:tcPr>
            </w:tcPrChange>
          </w:tcPr>
          <w:p w14:paraId="50210266"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2 572</w:t>
            </w:r>
          </w:p>
        </w:tc>
        <w:tc>
          <w:tcPr>
            <w:tcW w:w="1334" w:type="dxa"/>
            <w:tcBorders>
              <w:top w:val="nil"/>
              <w:left w:val="nil"/>
              <w:bottom w:val="nil"/>
              <w:right w:val="nil"/>
            </w:tcBorders>
            <w:shd w:val="clear" w:color="auto" w:fill="auto"/>
            <w:vAlign w:val="bottom"/>
            <w:hideMark/>
            <w:tcPrChange w:id="9929" w:author="Zuzana Kokavcova" w:date="2018-02-20T09:35:00Z">
              <w:tcPr>
                <w:tcW w:w="1120" w:type="dxa"/>
                <w:tcBorders>
                  <w:top w:val="nil"/>
                  <w:left w:val="nil"/>
                  <w:bottom w:val="nil"/>
                  <w:right w:val="nil"/>
                </w:tcBorders>
                <w:shd w:val="clear" w:color="auto" w:fill="auto"/>
                <w:vAlign w:val="bottom"/>
                <w:hideMark/>
              </w:tcPr>
            </w:tcPrChange>
          </w:tcPr>
          <w:p w14:paraId="1D65DB66"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0</w:t>
            </w:r>
          </w:p>
        </w:tc>
      </w:tr>
      <w:tr w:rsidR="00DE5C23" w:rsidRPr="00BC1E38" w14:paraId="6F99A784" w14:textId="77777777" w:rsidTr="00C45B5D">
        <w:trPr>
          <w:trHeight w:val="170"/>
          <w:trPrChange w:id="9930" w:author="Zuzana Kokavcova" w:date="2018-02-20T09:35:00Z">
            <w:trPr>
              <w:trHeight w:val="255"/>
            </w:trPr>
          </w:trPrChange>
        </w:trPr>
        <w:tc>
          <w:tcPr>
            <w:tcW w:w="2711" w:type="dxa"/>
            <w:tcBorders>
              <w:top w:val="nil"/>
              <w:left w:val="nil"/>
              <w:bottom w:val="nil"/>
              <w:right w:val="nil"/>
            </w:tcBorders>
            <w:shd w:val="clear" w:color="auto" w:fill="auto"/>
            <w:vAlign w:val="bottom"/>
            <w:hideMark/>
            <w:tcPrChange w:id="9931" w:author="Zuzana Kokavcova" w:date="2018-02-20T09:35:00Z">
              <w:tcPr>
                <w:tcW w:w="2711" w:type="dxa"/>
                <w:tcBorders>
                  <w:top w:val="nil"/>
                  <w:left w:val="nil"/>
                  <w:bottom w:val="nil"/>
                  <w:right w:val="nil"/>
                </w:tcBorders>
                <w:shd w:val="clear" w:color="auto" w:fill="auto"/>
                <w:vAlign w:val="bottom"/>
                <w:hideMark/>
              </w:tcPr>
            </w:tcPrChange>
          </w:tcPr>
          <w:p w14:paraId="493EC7DC"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záväzky</w:t>
            </w:r>
          </w:p>
        </w:tc>
        <w:tc>
          <w:tcPr>
            <w:tcW w:w="4037" w:type="dxa"/>
            <w:tcBorders>
              <w:top w:val="nil"/>
              <w:left w:val="nil"/>
              <w:bottom w:val="nil"/>
              <w:right w:val="nil"/>
            </w:tcBorders>
            <w:shd w:val="clear" w:color="auto" w:fill="auto"/>
            <w:vAlign w:val="bottom"/>
            <w:hideMark/>
            <w:tcPrChange w:id="9932" w:author="Zuzana Kokavcova" w:date="2018-02-20T09:35:00Z">
              <w:tcPr>
                <w:tcW w:w="5072" w:type="dxa"/>
                <w:tcBorders>
                  <w:top w:val="nil"/>
                  <w:left w:val="nil"/>
                  <w:bottom w:val="nil"/>
                  <w:right w:val="nil"/>
                </w:tcBorders>
                <w:shd w:val="clear" w:color="auto" w:fill="auto"/>
                <w:vAlign w:val="bottom"/>
                <w:hideMark/>
              </w:tcPr>
            </w:tcPrChange>
          </w:tcPr>
          <w:p w14:paraId="08863005" w14:textId="77777777" w:rsidR="00DE5C23" w:rsidRPr="00BC1E38" w:rsidRDefault="00DE5C23">
            <w:pPr>
              <w:rPr>
                <w:rFonts w:ascii="Arial" w:hAnsi="Arial" w:cs="Arial"/>
                <w:color w:val="000000"/>
                <w:sz w:val="18"/>
                <w:szCs w:val="18"/>
              </w:rPr>
            </w:pPr>
            <w:proofErr w:type="spellStart"/>
            <w:r w:rsidRPr="00BC1E38">
              <w:rPr>
                <w:rFonts w:ascii="Arial" w:hAnsi="Arial" w:cs="Arial"/>
                <w:color w:val="000000"/>
                <w:sz w:val="18"/>
                <w:szCs w:val="18"/>
              </w:rPr>
              <w:t>UniverTrans</w:t>
            </w:r>
            <w:proofErr w:type="spellEnd"/>
            <w:r w:rsidRPr="00BC1E38">
              <w:rPr>
                <w:rFonts w:ascii="Arial" w:hAnsi="Arial" w:cs="Arial"/>
                <w:color w:val="000000"/>
                <w:sz w:val="18"/>
                <w:szCs w:val="18"/>
              </w:rPr>
              <w:t xml:space="preserve"> </w:t>
            </w:r>
            <w:proofErr w:type="spellStart"/>
            <w:r w:rsidRPr="00BC1E38">
              <w:rPr>
                <w:rFonts w:ascii="Arial" w:hAnsi="Arial" w:cs="Arial"/>
                <w:color w:val="000000"/>
                <w:sz w:val="18"/>
                <w:szCs w:val="18"/>
              </w:rPr>
              <w:t>Kft</w:t>
            </w:r>
            <w:proofErr w:type="spellEnd"/>
            <w:r w:rsidRPr="00BC1E38">
              <w:rPr>
                <w:rFonts w:ascii="Arial" w:hAnsi="Arial" w:cs="Arial"/>
                <w:color w:val="000000"/>
                <w:sz w:val="18"/>
                <w:szCs w:val="18"/>
              </w:rPr>
              <w:t>.</w:t>
            </w:r>
          </w:p>
        </w:tc>
        <w:tc>
          <w:tcPr>
            <w:tcW w:w="1333" w:type="dxa"/>
            <w:tcBorders>
              <w:top w:val="nil"/>
              <w:left w:val="nil"/>
              <w:bottom w:val="nil"/>
              <w:right w:val="nil"/>
            </w:tcBorders>
            <w:shd w:val="clear" w:color="auto" w:fill="auto"/>
            <w:vAlign w:val="bottom"/>
            <w:hideMark/>
            <w:tcPrChange w:id="9933" w:author="Zuzana Kokavcova" w:date="2018-02-20T09:35:00Z">
              <w:tcPr>
                <w:tcW w:w="1117" w:type="dxa"/>
                <w:tcBorders>
                  <w:top w:val="nil"/>
                  <w:left w:val="nil"/>
                  <w:bottom w:val="nil"/>
                  <w:right w:val="nil"/>
                </w:tcBorders>
                <w:shd w:val="clear" w:color="auto" w:fill="auto"/>
                <w:vAlign w:val="bottom"/>
                <w:hideMark/>
              </w:tcPr>
            </w:tcPrChange>
          </w:tcPr>
          <w:p w14:paraId="1EECF547"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93 606</w:t>
            </w:r>
          </w:p>
        </w:tc>
        <w:tc>
          <w:tcPr>
            <w:tcW w:w="1334" w:type="dxa"/>
            <w:tcBorders>
              <w:top w:val="nil"/>
              <w:left w:val="nil"/>
              <w:bottom w:val="nil"/>
              <w:right w:val="nil"/>
            </w:tcBorders>
            <w:shd w:val="clear" w:color="auto" w:fill="auto"/>
            <w:vAlign w:val="bottom"/>
            <w:hideMark/>
            <w:tcPrChange w:id="9934" w:author="Zuzana Kokavcova" w:date="2018-02-20T09:35:00Z">
              <w:tcPr>
                <w:tcW w:w="1120" w:type="dxa"/>
                <w:tcBorders>
                  <w:top w:val="nil"/>
                  <w:left w:val="nil"/>
                  <w:bottom w:val="nil"/>
                  <w:right w:val="nil"/>
                </w:tcBorders>
                <w:shd w:val="clear" w:color="auto" w:fill="auto"/>
                <w:vAlign w:val="bottom"/>
                <w:hideMark/>
              </w:tcPr>
            </w:tcPrChange>
          </w:tcPr>
          <w:p w14:paraId="038A66E2"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0</w:t>
            </w:r>
          </w:p>
        </w:tc>
      </w:tr>
      <w:tr w:rsidR="00DE5C23" w:rsidRPr="00BC1E38" w14:paraId="72FE5EDD" w14:textId="77777777" w:rsidTr="00C45B5D">
        <w:trPr>
          <w:trHeight w:val="170"/>
          <w:trPrChange w:id="9935" w:author="Zuzana Kokavcova" w:date="2018-02-20T09:35:00Z">
            <w:trPr>
              <w:trHeight w:val="255"/>
            </w:trPr>
          </w:trPrChange>
        </w:trPr>
        <w:tc>
          <w:tcPr>
            <w:tcW w:w="2711" w:type="dxa"/>
            <w:tcBorders>
              <w:top w:val="nil"/>
              <w:left w:val="nil"/>
              <w:bottom w:val="nil"/>
              <w:right w:val="nil"/>
            </w:tcBorders>
            <w:shd w:val="clear" w:color="auto" w:fill="auto"/>
            <w:vAlign w:val="bottom"/>
            <w:hideMark/>
            <w:tcPrChange w:id="9936" w:author="Zuzana Kokavcova" w:date="2018-02-20T09:35:00Z">
              <w:tcPr>
                <w:tcW w:w="2711" w:type="dxa"/>
                <w:tcBorders>
                  <w:top w:val="nil"/>
                  <w:left w:val="nil"/>
                  <w:bottom w:val="nil"/>
                  <w:right w:val="nil"/>
                </w:tcBorders>
                <w:shd w:val="clear" w:color="auto" w:fill="auto"/>
                <w:vAlign w:val="bottom"/>
                <w:hideMark/>
              </w:tcPr>
            </w:tcPrChange>
          </w:tcPr>
          <w:p w14:paraId="74BC74BA"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pohľadávky</w:t>
            </w:r>
          </w:p>
        </w:tc>
        <w:tc>
          <w:tcPr>
            <w:tcW w:w="4037" w:type="dxa"/>
            <w:tcBorders>
              <w:top w:val="nil"/>
              <w:left w:val="nil"/>
              <w:bottom w:val="nil"/>
              <w:right w:val="nil"/>
            </w:tcBorders>
            <w:shd w:val="clear" w:color="auto" w:fill="auto"/>
            <w:vAlign w:val="bottom"/>
            <w:hideMark/>
            <w:tcPrChange w:id="9937" w:author="Zuzana Kokavcova" w:date="2018-02-20T09:35:00Z">
              <w:tcPr>
                <w:tcW w:w="5072" w:type="dxa"/>
                <w:tcBorders>
                  <w:top w:val="nil"/>
                  <w:left w:val="nil"/>
                  <w:bottom w:val="nil"/>
                  <w:right w:val="nil"/>
                </w:tcBorders>
                <w:shd w:val="clear" w:color="auto" w:fill="auto"/>
                <w:vAlign w:val="bottom"/>
                <w:hideMark/>
              </w:tcPr>
            </w:tcPrChange>
          </w:tcPr>
          <w:p w14:paraId="7CD6F47C" w14:textId="77777777" w:rsidR="00DE5C23" w:rsidRPr="00BC1E38" w:rsidRDefault="00DE5C23">
            <w:pPr>
              <w:rPr>
                <w:rFonts w:ascii="Arial" w:hAnsi="Arial" w:cs="Arial"/>
                <w:color w:val="000000"/>
                <w:sz w:val="18"/>
                <w:szCs w:val="18"/>
              </w:rPr>
            </w:pPr>
            <w:proofErr w:type="spellStart"/>
            <w:r w:rsidRPr="00BC1E38">
              <w:rPr>
                <w:rFonts w:ascii="Arial" w:hAnsi="Arial" w:cs="Arial"/>
                <w:color w:val="000000"/>
                <w:sz w:val="18"/>
                <w:szCs w:val="18"/>
              </w:rPr>
              <w:t>UniverTrans</w:t>
            </w:r>
            <w:proofErr w:type="spellEnd"/>
            <w:r w:rsidRPr="00BC1E38">
              <w:rPr>
                <w:rFonts w:ascii="Arial" w:hAnsi="Arial" w:cs="Arial"/>
                <w:color w:val="000000"/>
                <w:sz w:val="18"/>
                <w:szCs w:val="18"/>
              </w:rPr>
              <w:t xml:space="preserve"> </w:t>
            </w:r>
            <w:proofErr w:type="spellStart"/>
            <w:r w:rsidRPr="00BC1E38">
              <w:rPr>
                <w:rFonts w:ascii="Arial" w:hAnsi="Arial" w:cs="Arial"/>
                <w:color w:val="000000"/>
                <w:sz w:val="18"/>
                <w:szCs w:val="18"/>
              </w:rPr>
              <w:t>Kft</w:t>
            </w:r>
            <w:proofErr w:type="spellEnd"/>
            <w:r w:rsidRPr="00BC1E38">
              <w:rPr>
                <w:rFonts w:ascii="Arial" w:hAnsi="Arial" w:cs="Arial"/>
                <w:color w:val="000000"/>
                <w:sz w:val="18"/>
                <w:szCs w:val="18"/>
              </w:rPr>
              <w:t>.</w:t>
            </w:r>
          </w:p>
        </w:tc>
        <w:tc>
          <w:tcPr>
            <w:tcW w:w="1333" w:type="dxa"/>
            <w:tcBorders>
              <w:top w:val="nil"/>
              <w:left w:val="nil"/>
              <w:bottom w:val="nil"/>
              <w:right w:val="nil"/>
            </w:tcBorders>
            <w:shd w:val="clear" w:color="auto" w:fill="auto"/>
            <w:vAlign w:val="bottom"/>
            <w:hideMark/>
            <w:tcPrChange w:id="9938" w:author="Zuzana Kokavcova" w:date="2018-02-20T09:35:00Z">
              <w:tcPr>
                <w:tcW w:w="1117" w:type="dxa"/>
                <w:tcBorders>
                  <w:top w:val="nil"/>
                  <w:left w:val="nil"/>
                  <w:bottom w:val="nil"/>
                  <w:right w:val="nil"/>
                </w:tcBorders>
                <w:shd w:val="clear" w:color="auto" w:fill="auto"/>
                <w:vAlign w:val="bottom"/>
                <w:hideMark/>
              </w:tcPr>
            </w:tcPrChange>
          </w:tcPr>
          <w:p w14:paraId="5D6E2F0F"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11 144</w:t>
            </w:r>
          </w:p>
        </w:tc>
        <w:tc>
          <w:tcPr>
            <w:tcW w:w="1334" w:type="dxa"/>
            <w:tcBorders>
              <w:top w:val="nil"/>
              <w:left w:val="nil"/>
              <w:bottom w:val="nil"/>
              <w:right w:val="nil"/>
            </w:tcBorders>
            <w:shd w:val="clear" w:color="auto" w:fill="auto"/>
            <w:vAlign w:val="bottom"/>
            <w:hideMark/>
            <w:tcPrChange w:id="9939" w:author="Zuzana Kokavcova" w:date="2018-02-20T09:35:00Z">
              <w:tcPr>
                <w:tcW w:w="1120" w:type="dxa"/>
                <w:tcBorders>
                  <w:top w:val="nil"/>
                  <w:left w:val="nil"/>
                  <w:bottom w:val="nil"/>
                  <w:right w:val="nil"/>
                </w:tcBorders>
                <w:shd w:val="clear" w:color="auto" w:fill="auto"/>
                <w:vAlign w:val="bottom"/>
                <w:hideMark/>
              </w:tcPr>
            </w:tcPrChange>
          </w:tcPr>
          <w:p w14:paraId="67102F95"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0</w:t>
            </w:r>
          </w:p>
        </w:tc>
      </w:tr>
      <w:tr w:rsidR="00DE5C23" w:rsidRPr="00BC1E38" w14:paraId="05B2D27A" w14:textId="77777777" w:rsidTr="00C45B5D">
        <w:trPr>
          <w:trHeight w:val="170"/>
          <w:trPrChange w:id="9940" w:author="Zuzana Kokavcova" w:date="2018-02-20T09:35:00Z">
            <w:trPr>
              <w:trHeight w:val="255"/>
            </w:trPr>
          </w:trPrChange>
        </w:trPr>
        <w:tc>
          <w:tcPr>
            <w:tcW w:w="2711" w:type="dxa"/>
            <w:tcBorders>
              <w:top w:val="nil"/>
              <w:left w:val="nil"/>
              <w:bottom w:val="nil"/>
              <w:right w:val="nil"/>
            </w:tcBorders>
            <w:shd w:val="clear" w:color="auto" w:fill="auto"/>
            <w:vAlign w:val="bottom"/>
            <w:hideMark/>
            <w:tcPrChange w:id="9941" w:author="Zuzana Kokavcova" w:date="2018-02-20T09:35:00Z">
              <w:tcPr>
                <w:tcW w:w="2711" w:type="dxa"/>
                <w:tcBorders>
                  <w:top w:val="nil"/>
                  <w:left w:val="nil"/>
                  <w:bottom w:val="nil"/>
                  <w:right w:val="nil"/>
                </w:tcBorders>
                <w:shd w:val="clear" w:color="auto" w:fill="auto"/>
                <w:vAlign w:val="bottom"/>
                <w:hideMark/>
              </w:tcPr>
            </w:tcPrChange>
          </w:tcPr>
          <w:p w14:paraId="238A282B"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lastRenderedPageBreak/>
              <w:t>pohľadávky z úveru</w:t>
            </w:r>
          </w:p>
        </w:tc>
        <w:tc>
          <w:tcPr>
            <w:tcW w:w="4037" w:type="dxa"/>
            <w:tcBorders>
              <w:top w:val="nil"/>
              <w:left w:val="nil"/>
              <w:bottom w:val="nil"/>
              <w:right w:val="nil"/>
            </w:tcBorders>
            <w:shd w:val="clear" w:color="auto" w:fill="auto"/>
            <w:vAlign w:val="bottom"/>
            <w:hideMark/>
            <w:tcPrChange w:id="9942" w:author="Zuzana Kokavcova" w:date="2018-02-20T09:35:00Z">
              <w:tcPr>
                <w:tcW w:w="5072" w:type="dxa"/>
                <w:tcBorders>
                  <w:top w:val="nil"/>
                  <w:left w:val="nil"/>
                  <w:bottom w:val="nil"/>
                  <w:right w:val="nil"/>
                </w:tcBorders>
                <w:shd w:val="clear" w:color="auto" w:fill="auto"/>
                <w:vAlign w:val="bottom"/>
                <w:hideMark/>
              </w:tcPr>
            </w:tcPrChange>
          </w:tcPr>
          <w:p w14:paraId="0633B20C" w14:textId="77777777" w:rsidR="00DE5C23" w:rsidRPr="00BC1E38" w:rsidRDefault="00DE5C23">
            <w:pPr>
              <w:rPr>
                <w:rFonts w:ascii="Arial" w:hAnsi="Arial" w:cs="Arial"/>
                <w:color w:val="000000"/>
                <w:sz w:val="18"/>
                <w:szCs w:val="18"/>
              </w:rPr>
            </w:pPr>
            <w:proofErr w:type="spellStart"/>
            <w:r w:rsidRPr="00BC1E38">
              <w:rPr>
                <w:rFonts w:ascii="Arial" w:hAnsi="Arial" w:cs="Arial"/>
                <w:color w:val="000000"/>
                <w:sz w:val="18"/>
                <w:szCs w:val="18"/>
              </w:rPr>
              <w:t>UniverTrans</w:t>
            </w:r>
            <w:proofErr w:type="spellEnd"/>
            <w:r w:rsidRPr="00BC1E38">
              <w:rPr>
                <w:rFonts w:ascii="Arial" w:hAnsi="Arial" w:cs="Arial"/>
                <w:color w:val="000000"/>
                <w:sz w:val="18"/>
                <w:szCs w:val="18"/>
              </w:rPr>
              <w:t xml:space="preserve"> </w:t>
            </w:r>
            <w:proofErr w:type="spellStart"/>
            <w:r w:rsidRPr="00BC1E38">
              <w:rPr>
                <w:rFonts w:ascii="Arial" w:hAnsi="Arial" w:cs="Arial"/>
                <w:color w:val="000000"/>
                <w:sz w:val="18"/>
                <w:szCs w:val="18"/>
              </w:rPr>
              <w:t>Kft</w:t>
            </w:r>
            <w:proofErr w:type="spellEnd"/>
            <w:r w:rsidRPr="00BC1E38">
              <w:rPr>
                <w:rFonts w:ascii="Arial" w:hAnsi="Arial" w:cs="Arial"/>
                <w:color w:val="000000"/>
                <w:sz w:val="18"/>
                <w:szCs w:val="18"/>
              </w:rPr>
              <w:t>.</w:t>
            </w:r>
          </w:p>
        </w:tc>
        <w:tc>
          <w:tcPr>
            <w:tcW w:w="1333" w:type="dxa"/>
            <w:tcBorders>
              <w:top w:val="nil"/>
              <w:left w:val="nil"/>
              <w:bottom w:val="nil"/>
              <w:right w:val="nil"/>
            </w:tcBorders>
            <w:shd w:val="clear" w:color="auto" w:fill="auto"/>
            <w:vAlign w:val="bottom"/>
            <w:hideMark/>
            <w:tcPrChange w:id="9943" w:author="Zuzana Kokavcova" w:date="2018-02-20T09:35:00Z">
              <w:tcPr>
                <w:tcW w:w="1117" w:type="dxa"/>
                <w:tcBorders>
                  <w:top w:val="nil"/>
                  <w:left w:val="nil"/>
                  <w:bottom w:val="nil"/>
                  <w:right w:val="nil"/>
                </w:tcBorders>
                <w:shd w:val="clear" w:color="auto" w:fill="auto"/>
                <w:vAlign w:val="bottom"/>
                <w:hideMark/>
              </w:tcPr>
            </w:tcPrChange>
          </w:tcPr>
          <w:p w14:paraId="08422139"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165 000</w:t>
            </w:r>
          </w:p>
        </w:tc>
        <w:tc>
          <w:tcPr>
            <w:tcW w:w="1334" w:type="dxa"/>
            <w:tcBorders>
              <w:top w:val="nil"/>
              <w:left w:val="nil"/>
              <w:bottom w:val="nil"/>
              <w:right w:val="nil"/>
            </w:tcBorders>
            <w:shd w:val="clear" w:color="auto" w:fill="auto"/>
            <w:vAlign w:val="bottom"/>
            <w:hideMark/>
            <w:tcPrChange w:id="9944" w:author="Zuzana Kokavcova" w:date="2018-02-20T09:35:00Z">
              <w:tcPr>
                <w:tcW w:w="1120" w:type="dxa"/>
                <w:tcBorders>
                  <w:top w:val="nil"/>
                  <w:left w:val="nil"/>
                  <w:bottom w:val="nil"/>
                  <w:right w:val="nil"/>
                </w:tcBorders>
                <w:shd w:val="clear" w:color="auto" w:fill="auto"/>
                <w:vAlign w:val="bottom"/>
                <w:hideMark/>
              </w:tcPr>
            </w:tcPrChange>
          </w:tcPr>
          <w:p w14:paraId="6C013749"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250 000</w:t>
            </w:r>
          </w:p>
        </w:tc>
      </w:tr>
      <w:tr w:rsidR="00DE5C23" w:rsidRPr="00BC1E38" w14:paraId="787DA68A" w14:textId="77777777" w:rsidTr="00C45B5D">
        <w:trPr>
          <w:trHeight w:val="170"/>
          <w:trPrChange w:id="9945" w:author="Zuzana Kokavcova" w:date="2018-02-20T09:35:00Z">
            <w:trPr>
              <w:trHeight w:val="255"/>
            </w:trPr>
          </w:trPrChange>
        </w:trPr>
        <w:tc>
          <w:tcPr>
            <w:tcW w:w="2711" w:type="dxa"/>
            <w:tcBorders>
              <w:top w:val="nil"/>
              <w:left w:val="nil"/>
              <w:bottom w:val="nil"/>
              <w:right w:val="nil"/>
            </w:tcBorders>
            <w:shd w:val="clear" w:color="auto" w:fill="auto"/>
            <w:vAlign w:val="bottom"/>
            <w:hideMark/>
            <w:tcPrChange w:id="9946" w:author="Zuzana Kokavcova" w:date="2018-02-20T09:35:00Z">
              <w:tcPr>
                <w:tcW w:w="2711" w:type="dxa"/>
                <w:tcBorders>
                  <w:top w:val="nil"/>
                  <w:left w:val="nil"/>
                  <w:bottom w:val="nil"/>
                  <w:right w:val="nil"/>
                </w:tcBorders>
                <w:shd w:val="clear" w:color="auto" w:fill="auto"/>
                <w:vAlign w:val="bottom"/>
                <w:hideMark/>
              </w:tcPr>
            </w:tcPrChange>
          </w:tcPr>
          <w:p w14:paraId="3841359D"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nákup služieb</w:t>
            </w:r>
          </w:p>
        </w:tc>
        <w:tc>
          <w:tcPr>
            <w:tcW w:w="4037" w:type="dxa"/>
            <w:tcBorders>
              <w:top w:val="nil"/>
              <w:left w:val="nil"/>
              <w:bottom w:val="nil"/>
              <w:right w:val="nil"/>
            </w:tcBorders>
            <w:shd w:val="clear" w:color="auto" w:fill="auto"/>
            <w:vAlign w:val="bottom"/>
            <w:hideMark/>
            <w:tcPrChange w:id="9947" w:author="Zuzana Kokavcova" w:date="2018-02-20T09:35:00Z">
              <w:tcPr>
                <w:tcW w:w="5072" w:type="dxa"/>
                <w:tcBorders>
                  <w:top w:val="nil"/>
                  <w:left w:val="nil"/>
                  <w:bottom w:val="nil"/>
                  <w:right w:val="nil"/>
                </w:tcBorders>
                <w:shd w:val="clear" w:color="auto" w:fill="auto"/>
                <w:vAlign w:val="bottom"/>
                <w:hideMark/>
              </w:tcPr>
            </w:tcPrChange>
          </w:tcPr>
          <w:p w14:paraId="38B290B7" w14:textId="77777777" w:rsidR="00DE5C23" w:rsidRPr="00BC1E38" w:rsidRDefault="00DE5C23">
            <w:pPr>
              <w:rPr>
                <w:rFonts w:ascii="Arial" w:hAnsi="Arial" w:cs="Arial"/>
                <w:color w:val="000000"/>
                <w:sz w:val="18"/>
                <w:szCs w:val="18"/>
              </w:rPr>
            </w:pPr>
            <w:proofErr w:type="spellStart"/>
            <w:r w:rsidRPr="00BC1E38">
              <w:rPr>
                <w:rFonts w:ascii="Arial" w:hAnsi="Arial" w:cs="Arial"/>
                <w:color w:val="000000"/>
                <w:sz w:val="18"/>
                <w:szCs w:val="18"/>
              </w:rPr>
              <w:t>UniverTrans</w:t>
            </w:r>
            <w:proofErr w:type="spellEnd"/>
            <w:r w:rsidRPr="00BC1E38">
              <w:rPr>
                <w:rFonts w:ascii="Arial" w:hAnsi="Arial" w:cs="Arial"/>
                <w:color w:val="000000"/>
                <w:sz w:val="18"/>
                <w:szCs w:val="18"/>
              </w:rPr>
              <w:t xml:space="preserve"> </w:t>
            </w:r>
            <w:proofErr w:type="spellStart"/>
            <w:r w:rsidRPr="00BC1E38">
              <w:rPr>
                <w:rFonts w:ascii="Arial" w:hAnsi="Arial" w:cs="Arial"/>
                <w:color w:val="000000"/>
                <w:sz w:val="18"/>
                <w:szCs w:val="18"/>
              </w:rPr>
              <w:t>Kft</w:t>
            </w:r>
            <w:proofErr w:type="spellEnd"/>
            <w:r w:rsidRPr="00BC1E38">
              <w:rPr>
                <w:rFonts w:ascii="Arial" w:hAnsi="Arial" w:cs="Arial"/>
                <w:color w:val="000000"/>
                <w:sz w:val="18"/>
                <w:szCs w:val="18"/>
              </w:rPr>
              <w:t>.</w:t>
            </w:r>
          </w:p>
        </w:tc>
        <w:tc>
          <w:tcPr>
            <w:tcW w:w="1333" w:type="dxa"/>
            <w:tcBorders>
              <w:top w:val="nil"/>
              <w:left w:val="nil"/>
              <w:bottom w:val="nil"/>
              <w:right w:val="nil"/>
            </w:tcBorders>
            <w:shd w:val="clear" w:color="auto" w:fill="auto"/>
            <w:vAlign w:val="bottom"/>
            <w:hideMark/>
            <w:tcPrChange w:id="9948" w:author="Zuzana Kokavcova" w:date="2018-02-20T09:35:00Z">
              <w:tcPr>
                <w:tcW w:w="1117" w:type="dxa"/>
                <w:tcBorders>
                  <w:top w:val="nil"/>
                  <w:left w:val="nil"/>
                  <w:bottom w:val="nil"/>
                  <w:right w:val="nil"/>
                </w:tcBorders>
                <w:shd w:val="clear" w:color="auto" w:fill="auto"/>
                <w:vAlign w:val="bottom"/>
                <w:hideMark/>
              </w:tcPr>
            </w:tcPrChange>
          </w:tcPr>
          <w:p w14:paraId="35669DAA"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846 619</w:t>
            </w:r>
          </w:p>
        </w:tc>
        <w:tc>
          <w:tcPr>
            <w:tcW w:w="1334" w:type="dxa"/>
            <w:tcBorders>
              <w:top w:val="nil"/>
              <w:left w:val="nil"/>
              <w:bottom w:val="nil"/>
              <w:right w:val="nil"/>
            </w:tcBorders>
            <w:shd w:val="clear" w:color="auto" w:fill="auto"/>
            <w:vAlign w:val="bottom"/>
            <w:hideMark/>
            <w:tcPrChange w:id="9949" w:author="Zuzana Kokavcova" w:date="2018-02-20T09:35:00Z">
              <w:tcPr>
                <w:tcW w:w="1120" w:type="dxa"/>
                <w:tcBorders>
                  <w:top w:val="nil"/>
                  <w:left w:val="nil"/>
                  <w:bottom w:val="nil"/>
                  <w:right w:val="nil"/>
                </w:tcBorders>
                <w:shd w:val="clear" w:color="auto" w:fill="auto"/>
                <w:vAlign w:val="bottom"/>
                <w:hideMark/>
              </w:tcPr>
            </w:tcPrChange>
          </w:tcPr>
          <w:p w14:paraId="3CBB4CCA"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1 923</w:t>
            </w:r>
          </w:p>
        </w:tc>
      </w:tr>
      <w:tr w:rsidR="00DE5C23" w:rsidRPr="00BC1E38" w14:paraId="7156A300" w14:textId="77777777" w:rsidTr="00C45B5D">
        <w:trPr>
          <w:trHeight w:val="170"/>
          <w:trPrChange w:id="9950" w:author="Zuzana Kokavcova" w:date="2018-02-20T09:35:00Z">
            <w:trPr>
              <w:trHeight w:val="255"/>
            </w:trPr>
          </w:trPrChange>
        </w:trPr>
        <w:tc>
          <w:tcPr>
            <w:tcW w:w="2711" w:type="dxa"/>
            <w:tcBorders>
              <w:top w:val="nil"/>
              <w:left w:val="nil"/>
              <w:bottom w:val="nil"/>
              <w:right w:val="nil"/>
            </w:tcBorders>
            <w:shd w:val="clear" w:color="auto" w:fill="auto"/>
            <w:vAlign w:val="bottom"/>
            <w:hideMark/>
            <w:tcPrChange w:id="9951" w:author="Zuzana Kokavcova" w:date="2018-02-20T09:35:00Z">
              <w:tcPr>
                <w:tcW w:w="2711" w:type="dxa"/>
                <w:tcBorders>
                  <w:top w:val="nil"/>
                  <w:left w:val="nil"/>
                  <w:bottom w:val="nil"/>
                  <w:right w:val="nil"/>
                </w:tcBorders>
                <w:shd w:val="clear" w:color="auto" w:fill="auto"/>
                <w:vAlign w:val="bottom"/>
                <w:hideMark/>
              </w:tcPr>
            </w:tcPrChange>
          </w:tcPr>
          <w:p w14:paraId="076AEF14"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predaj služieb</w:t>
            </w:r>
          </w:p>
        </w:tc>
        <w:tc>
          <w:tcPr>
            <w:tcW w:w="4037" w:type="dxa"/>
            <w:tcBorders>
              <w:top w:val="nil"/>
              <w:left w:val="nil"/>
              <w:bottom w:val="nil"/>
              <w:right w:val="nil"/>
            </w:tcBorders>
            <w:shd w:val="clear" w:color="auto" w:fill="auto"/>
            <w:vAlign w:val="bottom"/>
            <w:hideMark/>
            <w:tcPrChange w:id="9952" w:author="Zuzana Kokavcova" w:date="2018-02-20T09:35:00Z">
              <w:tcPr>
                <w:tcW w:w="5072" w:type="dxa"/>
                <w:tcBorders>
                  <w:top w:val="nil"/>
                  <w:left w:val="nil"/>
                  <w:bottom w:val="nil"/>
                  <w:right w:val="nil"/>
                </w:tcBorders>
                <w:shd w:val="clear" w:color="auto" w:fill="auto"/>
                <w:vAlign w:val="bottom"/>
                <w:hideMark/>
              </w:tcPr>
            </w:tcPrChange>
          </w:tcPr>
          <w:p w14:paraId="2C6277F5" w14:textId="77777777" w:rsidR="00DE5C23" w:rsidRPr="00BC1E38" w:rsidRDefault="00DE5C23">
            <w:pPr>
              <w:rPr>
                <w:rFonts w:ascii="Arial" w:hAnsi="Arial" w:cs="Arial"/>
                <w:color w:val="000000"/>
                <w:sz w:val="18"/>
                <w:szCs w:val="18"/>
              </w:rPr>
            </w:pPr>
            <w:proofErr w:type="spellStart"/>
            <w:r w:rsidRPr="00BC1E38">
              <w:rPr>
                <w:rFonts w:ascii="Arial" w:hAnsi="Arial" w:cs="Arial"/>
                <w:color w:val="000000"/>
                <w:sz w:val="18"/>
                <w:szCs w:val="18"/>
              </w:rPr>
              <w:t>UniverTrans</w:t>
            </w:r>
            <w:proofErr w:type="spellEnd"/>
            <w:r w:rsidRPr="00BC1E38">
              <w:rPr>
                <w:rFonts w:ascii="Arial" w:hAnsi="Arial" w:cs="Arial"/>
                <w:color w:val="000000"/>
                <w:sz w:val="18"/>
                <w:szCs w:val="18"/>
              </w:rPr>
              <w:t xml:space="preserve"> </w:t>
            </w:r>
            <w:proofErr w:type="spellStart"/>
            <w:r w:rsidRPr="00BC1E38">
              <w:rPr>
                <w:rFonts w:ascii="Arial" w:hAnsi="Arial" w:cs="Arial"/>
                <w:color w:val="000000"/>
                <w:sz w:val="18"/>
                <w:szCs w:val="18"/>
              </w:rPr>
              <w:t>Kft</w:t>
            </w:r>
            <w:proofErr w:type="spellEnd"/>
            <w:r w:rsidRPr="00BC1E38">
              <w:rPr>
                <w:rFonts w:ascii="Arial" w:hAnsi="Arial" w:cs="Arial"/>
                <w:color w:val="000000"/>
                <w:sz w:val="18"/>
                <w:szCs w:val="18"/>
              </w:rPr>
              <w:t>.</w:t>
            </w:r>
          </w:p>
        </w:tc>
        <w:tc>
          <w:tcPr>
            <w:tcW w:w="1333" w:type="dxa"/>
            <w:tcBorders>
              <w:top w:val="nil"/>
              <w:left w:val="nil"/>
              <w:bottom w:val="nil"/>
              <w:right w:val="nil"/>
            </w:tcBorders>
            <w:shd w:val="clear" w:color="auto" w:fill="auto"/>
            <w:vAlign w:val="bottom"/>
            <w:hideMark/>
            <w:tcPrChange w:id="9953" w:author="Zuzana Kokavcova" w:date="2018-02-20T09:35:00Z">
              <w:tcPr>
                <w:tcW w:w="1117" w:type="dxa"/>
                <w:tcBorders>
                  <w:top w:val="nil"/>
                  <w:left w:val="nil"/>
                  <w:bottom w:val="nil"/>
                  <w:right w:val="nil"/>
                </w:tcBorders>
                <w:shd w:val="clear" w:color="auto" w:fill="auto"/>
                <w:vAlign w:val="bottom"/>
                <w:hideMark/>
              </w:tcPr>
            </w:tcPrChange>
          </w:tcPr>
          <w:p w14:paraId="58A0B37D"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81 667</w:t>
            </w:r>
          </w:p>
        </w:tc>
        <w:tc>
          <w:tcPr>
            <w:tcW w:w="1334" w:type="dxa"/>
            <w:tcBorders>
              <w:top w:val="nil"/>
              <w:left w:val="nil"/>
              <w:bottom w:val="nil"/>
              <w:right w:val="nil"/>
            </w:tcBorders>
            <w:shd w:val="clear" w:color="auto" w:fill="auto"/>
            <w:vAlign w:val="bottom"/>
            <w:hideMark/>
            <w:tcPrChange w:id="9954" w:author="Zuzana Kokavcova" w:date="2018-02-20T09:35:00Z">
              <w:tcPr>
                <w:tcW w:w="1120" w:type="dxa"/>
                <w:tcBorders>
                  <w:top w:val="nil"/>
                  <w:left w:val="nil"/>
                  <w:bottom w:val="nil"/>
                  <w:right w:val="nil"/>
                </w:tcBorders>
                <w:shd w:val="clear" w:color="auto" w:fill="auto"/>
                <w:vAlign w:val="bottom"/>
                <w:hideMark/>
              </w:tcPr>
            </w:tcPrChange>
          </w:tcPr>
          <w:p w14:paraId="2812B92C"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0</w:t>
            </w:r>
          </w:p>
        </w:tc>
      </w:tr>
      <w:tr w:rsidR="00DE5C23" w:rsidRPr="00BC1E38" w14:paraId="7A6E5664" w14:textId="77777777" w:rsidTr="00C45B5D">
        <w:trPr>
          <w:trHeight w:val="170"/>
          <w:trPrChange w:id="9955" w:author="Zuzana Kokavcova" w:date="2018-02-20T09:35:00Z">
            <w:trPr>
              <w:trHeight w:val="255"/>
            </w:trPr>
          </w:trPrChange>
        </w:trPr>
        <w:tc>
          <w:tcPr>
            <w:tcW w:w="2711" w:type="dxa"/>
            <w:tcBorders>
              <w:top w:val="nil"/>
              <w:left w:val="nil"/>
              <w:bottom w:val="nil"/>
              <w:right w:val="nil"/>
            </w:tcBorders>
            <w:shd w:val="clear" w:color="auto" w:fill="auto"/>
            <w:vAlign w:val="bottom"/>
            <w:hideMark/>
            <w:tcPrChange w:id="9956" w:author="Zuzana Kokavcova" w:date="2018-02-20T09:35:00Z">
              <w:tcPr>
                <w:tcW w:w="2711" w:type="dxa"/>
                <w:tcBorders>
                  <w:top w:val="nil"/>
                  <w:left w:val="nil"/>
                  <w:bottom w:val="nil"/>
                  <w:right w:val="nil"/>
                </w:tcBorders>
                <w:shd w:val="clear" w:color="auto" w:fill="auto"/>
                <w:vAlign w:val="bottom"/>
                <w:hideMark/>
              </w:tcPr>
            </w:tcPrChange>
          </w:tcPr>
          <w:p w14:paraId="23B824EC" w14:textId="77777777" w:rsidR="00DE5C23" w:rsidRPr="00BC1E38" w:rsidRDefault="00DE5C23">
            <w:pPr>
              <w:rPr>
                <w:rFonts w:ascii="Arial" w:hAnsi="Arial" w:cs="Arial"/>
                <w:color w:val="000000"/>
                <w:sz w:val="18"/>
                <w:szCs w:val="18"/>
              </w:rPr>
            </w:pPr>
            <w:r w:rsidRPr="00BC1E38">
              <w:rPr>
                <w:rFonts w:ascii="Arial" w:hAnsi="Arial" w:cs="Arial"/>
                <w:color w:val="000000"/>
                <w:sz w:val="18"/>
                <w:szCs w:val="18"/>
              </w:rPr>
              <w:t>úroky z úveru - kreditné</w:t>
            </w:r>
          </w:p>
        </w:tc>
        <w:tc>
          <w:tcPr>
            <w:tcW w:w="4037" w:type="dxa"/>
            <w:tcBorders>
              <w:top w:val="nil"/>
              <w:left w:val="nil"/>
              <w:bottom w:val="nil"/>
              <w:right w:val="nil"/>
            </w:tcBorders>
            <w:shd w:val="clear" w:color="auto" w:fill="auto"/>
            <w:vAlign w:val="bottom"/>
            <w:hideMark/>
            <w:tcPrChange w:id="9957" w:author="Zuzana Kokavcova" w:date="2018-02-20T09:35:00Z">
              <w:tcPr>
                <w:tcW w:w="5072" w:type="dxa"/>
                <w:tcBorders>
                  <w:top w:val="nil"/>
                  <w:left w:val="nil"/>
                  <w:bottom w:val="nil"/>
                  <w:right w:val="nil"/>
                </w:tcBorders>
                <w:shd w:val="clear" w:color="auto" w:fill="auto"/>
                <w:vAlign w:val="bottom"/>
                <w:hideMark/>
              </w:tcPr>
            </w:tcPrChange>
          </w:tcPr>
          <w:p w14:paraId="6A6D3731" w14:textId="77777777" w:rsidR="00DE5C23" w:rsidRPr="00BC1E38" w:rsidRDefault="00DE5C23">
            <w:pPr>
              <w:rPr>
                <w:rFonts w:ascii="Arial" w:hAnsi="Arial" w:cs="Arial"/>
                <w:color w:val="000000"/>
                <w:sz w:val="18"/>
                <w:szCs w:val="18"/>
              </w:rPr>
            </w:pPr>
            <w:proofErr w:type="spellStart"/>
            <w:r w:rsidRPr="00BC1E38">
              <w:rPr>
                <w:rFonts w:ascii="Arial" w:hAnsi="Arial" w:cs="Arial"/>
                <w:color w:val="000000"/>
                <w:sz w:val="18"/>
                <w:szCs w:val="18"/>
              </w:rPr>
              <w:t>UniverTrans</w:t>
            </w:r>
            <w:proofErr w:type="spellEnd"/>
            <w:r w:rsidRPr="00BC1E38">
              <w:rPr>
                <w:rFonts w:ascii="Arial" w:hAnsi="Arial" w:cs="Arial"/>
                <w:color w:val="000000"/>
                <w:sz w:val="18"/>
                <w:szCs w:val="18"/>
              </w:rPr>
              <w:t xml:space="preserve"> </w:t>
            </w:r>
            <w:proofErr w:type="spellStart"/>
            <w:r w:rsidRPr="00BC1E38">
              <w:rPr>
                <w:rFonts w:ascii="Arial" w:hAnsi="Arial" w:cs="Arial"/>
                <w:color w:val="000000"/>
                <w:sz w:val="18"/>
                <w:szCs w:val="18"/>
              </w:rPr>
              <w:t>Kft</w:t>
            </w:r>
            <w:proofErr w:type="spellEnd"/>
            <w:r w:rsidRPr="00BC1E38">
              <w:rPr>
                <w:rFonts w:ascii="Arial" w:hAnsi="Arial" w:cs="Arial"/>
                <w:color w:val="000000"/>
                <w:sz w:val="18"/>
                <w:szCs w:val="18"/>
              </w:rPr>
              <w:t>.</w:t>
            </w:r>
          </w:p>
        </w:tc>
        <w:tc>
          <w:tcPr>
            <w:tcW w:w="1333" w:type="dxa"/>
            <w:tcBorders>
              <w:top w:val="nil"/>
              <w:left w:val="nil"/>
              <w:bottom w:val="nil"/>
              <w:right w:val="nil"/>
            </w:tcBorders>
            <w:shd w:val="clear" w:color="auto" w:fill="auto"/>
            <w:vAlign w:val="bottom"/>
            <w:hideMark/>
            <w:tcPrChange w:id="9958" w:author="Zuzana Kokavcova" w:date="2018-02-20T09:35:00Z">
              <w:tcPr>
                <w:tcW w:w="1117" w:type="dxa"/>
                <w:tcBorders>
                  <w:top w:val="nil"/>
                  <w:left w:val="nil"/>
                  <w:bottom w:val="nil"/>
                  <w:right w:val="nil"/>
                </w:tcBorders>
                <w:shd w:val="clear" w:color="auto" w:fill="auto"/>
                <w:vAlign w:val="bottom"/>
                <w:hideMark/>
              </w:tcPr>
            </w:tcPrChange>
          </w:tcPr>
          <w:p w14:paraId="7AEB3B3F"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4 559</w:t>
            </w:r>
          </w:p>
        </w:tc>
        <w:tc>
          <w:tcPr>
            <w:tcW w:w="1334" w:type="dxa"/>
            <w:tcBorders>
              <w:top w:val="nil"/>
              <w:left w:val="nil"/>
              <w:bottom w:val="nil"/>
              <w:right w:val="nil"/>
            </w:tcBorders>
            <w:shd w:val="clear" w:color="auto" w:fill="auto"/>
            <w:vAlign w:val="bottom"/>
            <w:hideMark/>
            <w:tcPrChange w:id="9959" w:author="Zuzana Kokavcova" w:date="2018-02-20T09:35:00Z">
              <w:tcPr>
                <w:tcW w:w="1120" w:type="dxa"/>
                <w:tcBorders>
                  <w:top w:val="nil"/>
                  <w:left w:val="nil"/>
                  <w:bottom w:val="nil"/>
                  <w:right w:val="nil"/>
                </w:tcBorders>
                <w:shd w:val="clear" w:color="auto" w:fill="auto"/>
                <w:vAlign w:val="bottom"/>
                <w:hideMark/>
              </w:tcPr>
            </w:tcPrChange>
          </w:tcPr>
          <w:p w14:paraId="2D4CE808" w14:textId="77777777" w:rsidR="00DE5C23" w:rsidRPr="00BC1E38" w:rsidRDefault="00DE5C23">
            <w:pPr>
              <w:jc w:val="right"/>
              <w:rPr>
                <w:rFonts w:ascii="Arial" w:hAnsi="Arial" w:cs="Arial"/>
                <w:color w:val="000000"/>
                <w:sz w:val="18"/>
                <w:szCs w:val="18"/>
              </w:rPr>
            </w:pPr>
            <w:r w:rsidRPr="00BC1E38">
              <w:rPr>
                <w:rFonts w:ascii="Arial" w:hAnsi="Arial" w:cs="Arial"/>
                <w:color w:val="000000"/>
                <w:sz w:val="18"/>
                <w:szCs w:val="18"/>
              </w:rPr>
              <w:t>562</w:t>
            </w:r>
          </w:p>
        </w:tc>
      </w:tr>
      <w:tr w:rsidR="00DE5C23" w:rsidRPr="00BC1E38" w14:paraId="7B9ED7A9" w14:textId="77777777" w:rsidTr="00C45B5D">
        <w:trPr>
          <w:trHeight w:val="170"/>
          <w:trPrChange w:id="9960" w:author="Zuzana Kokavcova" w:date="2018-02-20T09:35:00Z">
            <w:trPr>
              <w:trHeight w:val="255"/>
            </w:trPr>
          </w:trPrChange>
        </w:trPr>
        <w:tc>
          <w:tcPr>
            <w:tcW w:w="2711" w:type="dxa"/>
            <w:tcBorders>
              <w:top w:val="nil"/>
              <w:left w:val="nil"/>
              <w:bottom w:val="nil"/>
              <w:right w:val="nil"/>
            </w:tcBorders>
            <w:shd w:val="clear" w:color="auto" w:fill="auto"/>
            <w:vAlign w:val="bottom"/>
            <w:hideMark/>
            <w:tcPrChange w:id="9961" w:author="Zuzana Kokavcova" w:date="2018-02-20T09:35:00Z">
              <w:tcPr>
                <w:tcW w:w="2711" w:type="dxa"/>
                <w:tcBorders>
                  <w:top w:val="nil"/>
                  <w:left w:val="nil"/>
                  <w:bottom w:val="nil"/>
                  <w:right w:val="nil"/>
                </w:tcBorders>
                <w:shd w:val="clear" w:color="auto" w:fill="auto"/>
                <w:vAlign w:val="bottom"/>
                <w:hideMark/>
              </w:tcPr>
            </w:tcPrChange>
          </w:tcPr>
          <w:p w14:paraId="75F53236" w14:textId="77777777" w:rsidR="00DE5C23" w:rsidRPr="00BC1E38" w:rsidRDefault="00DE5C23">
            <w:pPr>
              <w:rPr>
                <w:rFonts w:ascii="Arial" w:hAnsi="Arial" w:cs="Arial"/>
                <w:sz w:val="18"/>
                <w:szCs w:val="18"/>
              </w:rPr>
            </w:pPr>
            <w:r w:rsidRPr="00BC1E38">
              <w:rPr>
                <w:rFonts w:ascii="Arial" w:hAnsi="Arial" w:cs="Arial"/>
                <w:sz w:val="18"/>
                <w:szCs w:val="18"/>
              </w:rPr>
              <w:t>záväzky</w:t>
            </w:r>
          </w:p>
        </w:tc>
        <w:tc>
          <w:tcPr>
            <w:tcW w:w="4037" w:type="dxa"/>
            <w:tcBorders>
              <w:top w:val="nil"/>
              <w:left w:val="nil"/>
              <w:bottom w:val="nil"/>
              <w:right w:val="nil"/>
            </w:tcBorders>
            <w:shd w:val="clear" w:color="auto" w:fill="auto"/>
            <w:vAlign w:val="bottom"/>
            <w:hideMark/>
            <w:tcPrChange w:id="9962" w:author="Zuzana Kokavcova" w:date="2018-02-20T09:35:00Z">
              <w:tcPr>
                <w:tcW w:w="5072" w:type="dxa"/>
                <w:tcBorders>
                  <w:top w:val="nil"/>
                  <w:left w:val="nil"/>
                  <w:bottom w:val="nil"/>
                  <w:right w:val="nil"/>
                </w:tcBorders>
                <w:shd w:val="clear" w:color="auto" w:fill="auto"/>
                <w:vAlign w:val="bottom"/>
                <w:hideMark/>
              </w:tcPr>
            </w:tcPrChange>
          </w:tcPr>
          <w:p w14:paraId="5A94336F" w14:textId="77777777" w:rsidR="00DE5C23" w:rsidRPr="00BC1E38" w:rsidRDefault="00DE5C23">
            <w:pPr>
              <w:rPr>
                <w:rFonts w:ascii="Arial" w:hAnsi="Arial" w:cs="Arial"/>
                <w:sz w:val="18"/>
                <w:szCs w:val="18"/>
              </w:rPr>
            </w:pPr>
            <w:proofErr w:type="spellStart"/>
            <w:r w:rsidRPr="00BC1E38">
              <w:rPr>
                <w:rFonts w:ascii="Arial" w:hAnsi="Arial" w:cs="Arial"/>
                <w:sz w:val="18"/>
                <w:szCs w:val="18"/>
              </w:rPr>
              <w:t>Metrans</w:t>
            </w:r>
            <w:proofErr w:type="spellEnd"/>
            <w:r w:rsidRPr="00BC1E38">
              <w:rPr>
                <w:rFonts w:ascii="Arial" w:hAnsi="Arial" w:cs="Arial"/>
                <w:sz w:val="18"/>
                <w:szCs w:val="18"/>
              </w:rPr>
              <w:t xml:space="preserve"> </w:t>
            </w:r>
            <w:proofErr w:type="spellStart"/>
            <w:r w:rsidRPr="00BC1E38">
              <w:rPr>
                <w:rFonts w:ascii="Arial" w:hAnsi="Arial" w:cs="Arial"/>
                <w:sz w:val="18"/>
                <w:szCs w:val="18"/>
              </w:rPr>
              <w:t>Konténer</w:t>
            </w:r>
            <w:proofErr w:type="spellEnd"/>
            <w:r w:rsidRPr="00BC1E38">
              <w:rPr>
                <w:rFonts w:ascii="Arial" w:hAnsi="Arial" w:cs="Arial"/>
                <w:sz w:val="18"/>
                <w:szCs w:val="18"/>
              </w:rPr>
              <w:t xml:space="preserve"> </w:t>
            </w:r>
            <w:proofErr w:type="spellStart"/>
            <w:r w:rsidRPr="00BC1E38">
              <w:rPr>
                <w:rFonts w:ascii="Arial" w:hAnsi="Arial" w:cs="Arial"/>
                <w:sz w:val="18"/>
                <w:szCs w:val="18"/>
              </w:rPr>
              <w:t>Kft</w:t>
            </w:r>
            <w:proofErr w:type="spellEnd"/>
          </w:p>
        </w:tc>
        <w:tc>
          <w:tcPr>
            <w:tcW w:w="1333" w:type="dxa"/>
            <w:tcBorders>
              <w:top w:val="nil"/>
              <w:left w:val="nil"/>
              <w:bottom w:val="nil"/>
              <w:right w:val="nil"/>
            </w:tcBorders>
            <w:shd w:val="clear" w:color="auto" w:fill="auto"/>
            <w:vAlign w:val="bottom"/>
            <w:hideMark/>
            <w:tcPrChange w:id="9963" w:author="Zuzana Kokavcova" w:date="2018-02-20T09:35:00Z">
              <w:tcPr>
                <w:tcW w:w="1117" w:type="dxa"/>
                <w:tcBorders>
                  <w:top w:val="nil"/>
                  <w:left w:val="nil"/>
                  <w:bottom w:val="nil"/>
                  <w:right w:val="nil"/>
                </w:tcBorders>
                <w:shd w:val="clear" w:color="auto" w:fill="auto"/>
                <w:vAlign w:val="bottom"/>
                <w:hideMark/>
              </w:tcPr>
            </w:tcPrChange>
          </w:tcPr>
          <w:p w14:paraId="0285FFDF" w14:textId="77777777" w:rsidR="00DE5C23" w:rsidRPr="00BC1E38" w:rsidRDefault="00DE5C23">
            <w:pPr>
              <w:jc w:val="right"/>
              <w:rPr>
                <w:rFonts w:ascii="Arial" w:hAnsi="Arial" w:cs="Arial"/>
                <w:sz w:val="18"/>
                <w:szCs w:val="18"/>
              </w:rPr>
            </w:pPr>
            <w:r w:rsidRPr="00BC1E38">
              <w:rPr>
                <w:rFonts w:ascii="Arial" w:hAnsi="Arial" w:cs="Arial"/>
                <w:sz w:val="18"/>
                <w:szCs w:val="18"/>
              </w:rPr>
              <w:t>527 044</w:t>
            </w:r>
          </w:p>
        </w:tc>
        <w:tc>
          <w:tcPr>
            <w:tcW w:w="1334" w:type="dxa"/>
            <w:tcBorders>
              <w:top w:val="nil"/>
              <w:left w:val="nil"/>
              <w:bottom w:val="nil"/>
              <w:right w:val="nil"/>
            </w:tcBorders>
            <w:shd w:val="clear" w:color="auto" w:fill="auto"/>
            <w:vAlign w:val="bottom"/>
            <w:hideMark/>
            <w:tcPrChange w:id="9964" w:author="Zuzana Kokavcova" w:date="2018-02-20T09:35:00Z">
              <w:tcPr>
                <w:tcW w:w="1120" w:type="dxa"/>
                <w:tcBorders>
                  <w:top w:val="nil"/>
                  <w:left w:val="nil"/>
                  <w:bottom w:val="nil"/>
                  <w:right w:val="nil"/>
                </w:tcBorders>
                <w:shd w:val="clear" w:color="auto" w:fill="auto"/>
                <w:vAlign w:val="bottom"/>
                <w:hideMark/>
              </w:tcPr>
            </w:tcPrChange>
          </w:tcPr>
          <w:p w14:paraId="69B5B99E" w14:textId="77777777" w:rsidR="00DE5C23" w:rsidRPr="00BC1E38" w:rsidRDefault="00DE5C23">
            <w:pPr>
              <w:jc w:val="right"/>
              <w:rPr>
                <w:rFonts w:ascii="Arial" w:hAnsi="Arial" w:cs="Arial"/>
                <w:sz w:val="18"/>
                <w:szCs w:val="18"/>
              </w:rPr>
            </w:pPr>
            <w:r w:rsidRPr="00BC1E38">
              <w:rPr>
                <w:rFonts w:ascii="Arial" w:hAnsi="Arial" w:cs="Arial"/>
                <w:sz w:val="18"/>
                <w:szCs w:val="18"/>
              </w:rPr>
              <w:t>162</w:t>
            </w:r>
          </w:p>
        </w:tc>
      </w:tr>
      <w:bookmarkEnd w:id="9591"/>
    </w:tbl>
    <w:p w14:paraId="7B29BE48" w14:textId="5D623B3C" w:rsidR="000E4080" w:rsidRPr="00BC1E38" w:rsidRDefault="000E4080" w:rsidP="00E77D08">
      <w:pPr>
        <w:pStyle w:val="odstavec"/>
        <w:rPr>
          <w:rPrChange w:id="9965" w:author="Zuzana Kokavcova" w:date="2018-02-20T09:42:00Z">
            <w:rPr/>
          </w:rPrChange>
        </w:rPr>
        <w:pPrChange w:id="9966" w:author="Slavka Klabnikova" w:date="2018-02-20T16:43:00Z">
          <w:pPr>
            <w:pStyle w:val="odstavec"/>
          </w:pPr>
        </w:pPrChange>
      </w:pPr>
    </w:p>
    <w:p w14:paraId="0B75CD11" w14:textId="77777777" w:rsidR="000E4080" w:rsidRPr="00BC1E38" w:rsidRDefault="000E4080" w:rsidP="00E77D08">
      <w:pPr>
        <w:pStyle w:val="odstavec"/>
        <w:rPr>
          <w:rPrChange w:id="9967" w:author="Zuzana Kokavcova" w:date="2018-02-20T09:42:00Z">
            <w:rPr/>
          </w:rPrChange>
        </w:rPr>
        <w:pPrChange w:id="9968" w:author="Slavka Klabnikova" w:date="2018-02-20T16:43:00Z">
          <w:pPr>
            <w:pStyle w:val="odstavec"/>
          </w:pPr>
        </w:pPrChange>
      </w:pPr>
    </w:p>
    <w:p w14:paraId="4148B0DC" w14:textId="3D9FA432" w:rsidR="000E4080" w:rsidRPr="00BC1E38" w:rsidDel="00C45B5D" w:rsidRDefault="000E4080">
      <w:pPr>
        <w:pStyle w:val="Heading2"/>
        <w:numPr>
          <w:ilvl w:val="1"/>
          <w:numId w:val="10"/>
        </w:numPr>
        <w:tabs>
          <w:tab w:val="clear" w:pos="566"/>
          <w:tab w:val="num" w:pos="490"/>
        </w:tabs>
        <w:ind w:hanging="510"/>
        <w:rPr>
          <w:del w:id="9969" w:author="Zuzana Kokavcova" w:date="2018-02-20T09:36:00Z"/>
        </w:rPr>
        <w:pPrChange w:id="9970" w:author="Zuzana Kokavcova" w:date="2018-02-20T09:16:00Z">
          <w:pPr>
            <w:pStyle w:val="Heading2"/>
            <w:numPr>
              <w:numId w:val="10"/>
            </w:numPr>
            <w:tabs>
              <w:tab w:val="clear" w:pos="420"/>
              <w:tab w:val="num" w:pos="566"/>
            </w:tabs>
            <w:ind w:hanging="425"/>
          </w:pPr>
        </w:pPrChange>
      </w:pPr>
      <w:r w:rsidRPr="00BC1E38">
        <w:rPr>
          <w:b w:val="0"/>
          <w:bCs w:val="0"/>
          <w:iCs w:val="0"/>
        </w:rPr>
        <w:t>Príjmy a výhody členov štatutárneho orgánu, dozorného orgánu a iného orgánu</w:t>
      </w:r>
    </w:p>
    <w:p w14:paraId="21DA2F8E" w14:textId="1C875134" w:rsidR="00EB67F1" w:rsidRPr="00E40708" w:rsidRDefault="004443EB">
      <w:pPr>
        <w:pStyle w:val="Heading2"/>
        <w:numPr>
          <w:ilvl w:val="1"/>
          <w:numId w:val="10"/>
        </w:numPr>
        <w:tabs>
          <w:tab w:val="clear" w:pos="566"/>
          <w:tab w:val="num" w:pos="490"/>
        </w:tabs>
        <w:ind w:hanging="510"/>
        <w:rPr>
          <w:color w:val="FF0000"/>
          <w:lang w:val="en-US"/>
        </w:rPr>
        <w:pPrChange w:id="9971" w:author="Zuzana Kokavcova" w:date="2018-02-20T09:16:00Z">
          <w:pPr>
            <w:pStyle w:val="odstavec"/>
          </w:pPr>
        </w:pPrChange>
      </w:pPr>
      <w:bookmarkStart w:id="9972" w:name="RANGE!B4:J22"/>
      <w:bookmarkStart w:id="9973" w:name="FWT_T46"/>
      <w:bookmarkEnd w:id="9972"/>
      <w:r w:rsidRPr="00CD4887">
        <w:t xml:space="preserve"> </w:t>
      </w:r>
      <w:bookmarkEnd w:id="9973"/>
    </w:p>
    <w:p w14:paraId="7DA52370" w14:textId="77777777" w:rsidR="009D71C0" w:rsidRPr="00BC1E38" w:rsidRDefault="00EB67F1" w:rsidP="00C45B5D">
      <w:pPr>
        <w:ind w:left="476"/>
        <w:rPr>
          <w:rFonts w:ascii="Arial" w:hAnsi="Arial" w:cs="Arial"/>
          <w:sz w:val="20"/>
          <w:szCs w:val="20"/>
          <w:lang w:val="en-US"/>
        </w:rPr>
      </w:pPr>
      <w:proofErr w:type="spellStart"/>
      <w:r w:rsidRPr="00BC1E38">
        <w:rPr>
          <w:rFonts w:ascii="Arial" w:hAnsi="Arial" w:cs="Arial"/>
          <w:sz w:val="20"/>
          <w:szCs w:val="20"/>
          <w:lang w:val="en-US"/>
        </w:rPr>
        <w:t>Spoločnoť</w:t>
      </w:r>
      <w:proofErr w:type="spellEnd"/>
      <w:r w:rsidRPr="00BC1E38">
        <w:rPr>
          <w:rFonts w:ascii="Arial" w:hAnsi="Arial" w:cs="Arial"/>
          <w:sz w:val="20"/>
          <w:szCs w:val="20"/>
          <w:lang w:val="en-US"/>
        </w:rPr>
        <w:t xml:space="preserve"> </w:t>
      </w:r>
      <w:proofErr w:type="spellStart"/>
      <w:r w:rsidRPr="00BC1E38">
        <w:rPr>
          <w:rFonts w:ascii="Arial" w:hAnsi="Arial" w:cs="Arial"/>
          <w:sz w:val="20"/>
          <w:szCs w:val="20"/>
          <w:lang w:val="en-US"/>
        </w:rPr>
        <w:t>neposkytuje</w:t>
      </w:r>
      <w:proofErr w:type="spellEnd"/>
      <w:r w:rsidRPr="00BC1E38">
        <w:rPr>
          <w:rFonts w:ascii="Arial" w:hAnsi="Arial" w:cs="Arial"/>
          <w:sz w:val="20"/>
          <w:szCs w:val="20"/>
          <w:lang w:val="en-US"/>
        </w:rPr>
        <w:t xml:space="preserve"> </w:t>
      </w:r>
      <w:proofErr w:type="spellStart"/>
      <w:r w:rsidRPr="00BC1E38">
        <w:rPr>
          <w:rFonts w:ascii="Arial" w:hAnsi="Arial" w:cs="Arial"/>
          <w:sz w:val="20"/>
          <w:szCs w:val="20"/>
          <w:lang w:val="en-US"/>
        </w:rPr>
        <w:t>príjmy</w:t>
      </w:r>
      <w:proofErr w:type="spellEnd"/>
      <w:r w:rsidR="009D71C0" w:rsidRPr="00BC1E38">
        <w:rPr>
          <w:rFonts w:ascii="Arial" w:hAnsi="Arial" w:cs="Arial"/>
          <w:sz w:val="20"/>
          <w:szCs w:val="20"/>
          <w:lang w:val="en-US"/>
        </w:rPr>
        <w:t xml:space="preserve"> a </w:t>
      </w:r>
      <w:proofErr w:type="spellStart"/>
      <w:r w:rsidR="009D71C0" w:rsidRPr="00BC1E38">
        <w:rPr>
          <w:rFonts w:ascii="Arial" w:hAnsi="Arial" w:cs="Arial"/>
          <w:sz w:val="20"/>
          <w:szCs w:val="20"/>
          <w:lang w:val="en-US"/>
        </w:rPr>
        <w:t>výhody</w:t>
      </w:r>
      <w:proofErr w:type="spellEnd"/>
      <w:r w:rsidR="009D71C0" w:rsidRPr="00BC1E38">
        <w:rPr>
          <w:rFonts w:ascii="Arial" w:hAnsi="Arial" w:cs="Arial"/>
          <w:sz w:val="20"/>
          <w:szCs w:val="20"/>
          <w:lang w:val="en-US"/>
        </w:rPr>
        <w:t xml:space="preserve"> </w:t>
      </w:r>
      <w:proofErr w:type="spellStart"/>
      <w:r w:rsidR="009D71C0" w:rsidRPr="00BC1E38">
        <w:rPr>
          <w:rFonts w:ascii="Arial" w:hAnsi="Arial" w:cs="Arial"/>
          <w:sz w:val="20"/>
          <w:szCs w:val="20"/>
          <w:lang w:val="en-US"/>
        </w:rPr>
        <w:t>členom</w:t>
      </w:r>
      <w:proofErr w:type="spellEnd"/>
      <w:r w:rsidR="009D71C0" w:rsidRPr="00BC1E38">
        <w:rPr>
          <w:rFonts w:ascii="Arial" w:hAnsi="Arial" w:cs="Arial"/>
          <w:sz w:val="20"/>
          <w:szCs w:val="20"/>
          <w:lang w:val="en-US"/>
        </w:rPr>
        <w:t xml:space="preserve"> </w:t>
      </w:r>
      <w:proofErr w:type="spellStart"/>
      <w:r w:rsidR="009D71C0" w:rsidRPr="00BC1E38">
        <w:rPr>
          <w:rFonts w:ascii="Arial" w:hAnsi="Arial" w:cs="Arial"/>
          <w:sz w:val="20"/>
          <w:szCs w:val="20"/>
          <w:lang w:val="en-US"/>
        </w:rPr>
        <w:t>štatutárneho</w:t>
      </w:r>
      <w:proofErr w:type="spellEnd"/>
      <w:r w:rsidR="009D71C0" w:rsidRPr="00BC1E38">
        <w:rPr>
          <w:rFonts w:ascii="Arial" w:hAnsi="Arial" w:cs="Arial"/>
          <w:sz w:val="20"/>
          <w:szCs w:val="20"/>
          <w:lang w:val="en-US"/>
        </w:rPr>
        <w:t xml:space="preserve"> </w:t>
      </w:r>
      <w:proofErr w:type="spellStart"/>
      <w:r w:rsidR="009D71C0" w:rsidRPr="00BC1E38">
        <w:rPr>
          <w:rFonts w:ascii="Arial" w:hAnsi="Arial" w:cs="Arial"/>
          <w:sz w:val="20"/>
          <w:szCs w:val="20"/>
          <w:lang w:val="en-US"/>
        </w:rPr>
        <w:t>orgánu</w:t>
      </w:r>
      <w:proofErr w:type="spellEnd"/>
      <w:r w:rsidR="009D71C0" w:rsidRPr="00BC1E38">
        <w:rPr>
          <w:rFonts w:ascii="Arial" w:hAnsi="Arial" w:cs="Arial"/>
          <w:sz w:val="20"/>
          <w:szCs w:val="20"/>
          <w:lang w:val="en-US"/>
        </w:rPr>
        <w:t xml:space="preserve">, </w:t>
      </w:r>
      <w:proofErr w:type="spellStart"/>
      <w:r w:rsidR="009D71C0" w:rsidRPr="00BC1E38">
        <w:rPr>
          <w:rFonts w:ascii="Arial" w:hAnsi="Arial" w:cs="Arial"/>
          <w:sz w:val="20"/>
          <w:szCs w:val="20"/>
          <w:lang w:val="en-US"/>
        </w:rPr>
        <w:t>dozorného</w:t>
      </w:r>
      <w:proofErr w:type="spellEnd"/>
      <w:r w:rsidR="009D71C0" w:rsidRPr="00BC1E38">
        <w:rPr>
          <w:rFonts w:ascii="Arial" w:hAnsi="Arial" w:cs="Arial"/>
          <w:sz w:val="20"/>
          <w:szCs w:val="20"/>
          <w:lang w:val="en-US"/>
        </w:rPr>
        <w:t xml:space="preserve"> </w:t>
      </w:r>
      <w:proofErr w:type="spellStart"/>
      <w:r w:rsidR="009D71C0" w:rsidRPr="00BC1E38">
        <w:rPr>
          <w:rFonts w:ascii="Arial" w:hAnsi="Arial" w:cs="Arial"/>
          <w:sz w:val="20"/>
          <w:szCs w:val="20"/>
          <w:lang w:val="en-US"/>
        </w:rPr>
        <w:t>orgánu</w:t>
      </w:r>
      <w:proofErr w:type="spellEnd"/>
      <w:r w:rsidR="009D71C0" w:rsidRPr="00BC1E38">
        <w:rPr>
          <w:rFonts w:ascii="Arial" w:hAnsi="Arial" w:cs="Arial"/>
          <w:sz w:val="20"/>
          <w:szCs w:val="20"/>
          <w:lang w:val="en-US"/>
        </w:rPr>
        <w:t xml:space="preserve"> a </w:t>
      </w:r>
      <w:proofErr w:type="spellStart"/>
      <w:r w:rsidR="009D71C0" w:rsidRPr="00BC1E38">
        <w:rPr>
          <w:rFonts w:ascii="Arial" w:hAnsi="Arial" w:cs="Arial"/>
          <w:sz w:val="20"/>
          <w:szCs w:val="20"/>
          <w:lang w:val="en-US"/>
        </w:rPr>
        <w:t>iného</w:t>
      </w:r>
      <w:proofErr w:type="spellEnd"/>
      <w:r w:rsidR="009D71C0" w:rsidRPr="00BC1E38">
        <w:rPr>
          <w:rFonts w:ascii="Arial" w:hAnsi="Arial" w:cs="Arial"/>
          <w:sz w:val="20"/>
          <w:szCs w:val="20"/>
          <w:lang w:val="en-US"/>
        </w:rPr>
        <w:t xml:space="preserve"> </w:t>
      </w:r>
      <w:proofErr w:type="spellStart"/>
      <w:r w:rsidR="009D71C0" w:rsidRPr="00BC1E38">
        <w:rPr>
          <w:rFonts w:ascii="Arial" w:hAnsi="Arial" w:cs="Arial"/>
          <w:sz w:val="20"/>
          <w:szCs w:val="20"/>
          <w:lang w:val="en-US"/>
        </w:rPr>
        <w:t>orgánu</w:t>
      </w:r>
      <w:proofErr w:type="spellEnd"/>
      <w:r w:rsidR="009D71C0" w:rsidRPr="00BC1E38">
        <w:rPr>
          <w:rFonts w:ascii="Arial" w:hAnsi="Arial" w:cs="Arial"/>
          <w:sz w:val="20"/>
          <w:szCs w:val="20"/>
          <w:lang w:val="en-US"/>
        </w:rPr>
        <w:t xml:space="preserve"> </w:t>
      </w:r>
      <w:proofErr w:type="spellStart"/>
      <w:r w:rsidR="009D71C0" w:rsidRPr="00BC1E38">
        <w:rPr>
          <w:rFonts w:ascii="Arial" w:hAnsi="Arial" w:cs="Arial"/>
          <w:sz w:val="20"/>
          <w:szCs w:val="20"/>
          <w:lang w:val="en-US"/>
        </w:rPr>
        <w:t>za</w:t>
      </w:r>
      <w:proofErr w:type="spellEnd"/>
      <w:r w:rsidR="009D71C0" w:rsidRPr="00BC1E38">
        <w:rPr>
          <w:rFonts w:ascii="Arial" w:hAnsi="Arial" w:cs="Arial"/>
          <w:sz w:val="20"/>
          <w:szCs w:val="20"/>
          <w:lang w:val="en-US"/>
        </w:rPr>
        <w:t xml:space="preserve"> </w:t>
      </w:r>
      <w:proofErr w:type="spellStart"/>
      <w:r w:rsidR="009D71C0" w:rsidRPr="00BC1E38">
        <w:rPr>
          <w:rFonts w:ascii="Arial" w:hAnsi="Arial" w:cs="Arial"/>
          <w:sz w:val="20"/>
          <w:szCs w:val="20"/>
          <w:lang w:val="en-US"/>
        </w:rPr>
        <w:t>výkon</w:t>
      </w:r>
      <w:proofErr w:type="spellEnd"/>
      <w:r w:rsidR="009D71C0" w:rsidRPr="00BC1E38">
        <w:rPr>
          <w:rFonts w:ascii="Arial" w:hAnsi="Arial" w:cs="Arial"/>
          <w:sz w:val="20"/>
          <w:szCs w:val="20"/>
          <w:lang w:val="en-US"/>
        </w:rPr>
        <w:t xml:space="preserve"> </w:t>
      </w:r>
      <w:proofErr w:type="spellStart"/>
      <w:r w:rsidR="009D71C0" w:rsidRPr="00BC1E38">
        <w:rPr>
          <w:rFonts w:ascii="Arial" w:hAnsi="Arial" w:cs="Arial"/>
          <w:sz w:val="20"/>
          <w:szCs w:val="20"/>
          <w:lang w:val="en-US"/>
        </w:rPr>
        <w:t>ich</w:t>
      </w:r>
      <w:proofErr w:type="spellEnd"/>
      <w:r w:rsidR="009D71C0" w:rsidRPr="00BC1E38">
        <w:rPr>
          <w:rFonts w:ascii="Arial" w:hAnsi="Arial" w:cs="Arial"/>
          <w:sz w:val="20"/>
          <w:szCs w:val="20"/>
          <w:lang w:val="en-US"/>
        </w:rPr>
        <w:t xml:space="preserve"> </w:t>
      </w:r>
      <w:proofErr w:type="spellStart"/>
      <w:r w:rsidR="009D71C0" w:rsidRPr="00BC1E38">
        <w:rPr>
          <w:rFonts w:ascii="Arial" w:hAnsi="Arial" w:cs="Arial"/>
          <w:sz w:val="20"/>
          <w:szCs w:val="20"/>
          <w:lang w:val="en-US"/>
        </w:rPr>
        <w:t>funkcie</w:t>
      </w:r>
      <w:proofErr w:type="spellEnd"/>
      <w:r w:rsidR="009D71C0" w:rsidRPr="00BC1E38">
        <w:rPr>
          <w:rFonts w:ascii="Arial" w:hAnsi="Arial" w:cs="Arial"/>
          <w:sz w:val="20"/>
          <w:szCs w:val="20"/>
          <w:lang w:val="en-US"/>
        </w:rPr>
        <w:t>.</w:t>
      </w:r>
    </w:p>
    <w:p w14:paraId="110A6A2A" w14:textId="3F1BC506" w:rsidR="009D71C0" w:rsidRPr="00BC1E38" w:rsidDel="00C45B5D" w:rsidRDefault="009D71C0" w:rsidP="0000253B">
      <w:pPr>
        <w:rPr>
          <w:del w:id="9974" w:author="Zuzana Kokavcova" w:date="2018-02-20T09:37:00Z"/>
          <w:rFonts w:ascii="Arial" w:hAnsi="Arial" w:cs="Arial"/>
          <w:color w:val="00B050"/>
          <w:sz w:val="20"/>
          <w:szCs w:val="20"/>
          <w:lang w:val="en-US"/>
        </w:rPr>
      </w:pPr>
    </w:p>
    <w:p w14:paraId="78759888" w14:textId="3E702F2B" w:rsidR="00967F11" w:rsidRPr="00BC1E38" w:rsidRDefault="00967F11">
      <w:pPr>
        <w:rPr>
          <w:ins w:id="9975" w:author="Zuzana Kokavcova" w:date="2018-02-20T09:37:00Z"/>
          <w:rFonts w:ascii="Arial" w:hAnsi="Arial" w:cs="Arial"/>
          <w:b/>
          <w:bCs/>
          <w:kern w:val="32"/>
          <w:sz w:val="20"/>
          <w:szCs w:val="20"/>
          <w:lang w:val="en-US"/>
        </w:rPr>
      </w:pPr>
    </w:p>
    <w:p w14:paraId="70CE5192" w14:textId="77777777" w:rsidR="00C45B5D" w:rsidRPr="00BC1E38" w:rsidRDefault="00C45B5D">
      <w:pPr>
        <w:rPr>
          <w:rFonts w:ascii="Arial" w:hAnsi="Arial" w:cs="Arial"/>
          <w:b/>
          <w:bCs/>
          <w:kern w:val="32"/>
          <w:sz w:val="20"/>
          <w:szCs w:val="20"/>
          <w:lang w:val="en-US"/>
        </w:rPr>
      </w:pPr>
    </w:p>
    <w:p w14:paraId="5269A0BA" w14:textId="77777777" w:rsidR="00BC4E38" w:rsidRPr="00BC1E38" w:rsidRDefault="00BC4E38" w:rsidP="00C45B5D">
      <w:pPr>
        <w:pStyle w:val="Heading1"/>
        <w:ind w:left="532" w:hanging="546"/>
        <w:rPr>
          <w:rFonts w:ascii="Arial" w:hAnsi="Arial"/>
          <w:sz w:val="20"/>
          <w:szCs w:val="20"/>
          <w:lang w:val="en-US"/>
        </w:rPr>
      </w:pPr>
      <w:r w:rsidRPr="00BC1E38">
        <w:rPr>
          <w:rFonts w:ascii="Arial" w:hAnsi="Arial"/>
          <w:sz w:val="20"/>
          <w:szCs w:val="20"/>
          <w:lang w:val="en-US"/>
        </w:rPr>
        <w:t xml:space="preserve">OSTATNÉ INFORMÁCIE </w:t>
      </w:r>
    </w:p>
    <w:p w14:paraId="3947DB35" w14:textId="77777777" w:rsidR="000966F4" w:rsidRPr="00BC1E38" w:rsidRDefault="000966F4" w:rsidP="00C45B5D">
      <w:pPr>
        <w:ind w:left="476" w:right="-273"/>
        <w:rPr>
          <w:rFonts w:ascii="Arial" w:hAnsi="Arial" w:cs="Arial"/>
          <w:sz w:val="20"/>
          <w:szCs w:val="20"/>
        </w:rPr>
      </w:pPr>
      <w:r w:rsidRPr="00BC1E38">
        <w:rPr>
          <w:rFonts w:ascii="Arial" w:hAnsi="Arial" w:cs="Arial"/>
          <w:sz w:val="20"/>
          <w:szCs w:val="20"/>
        </w:rPr>
        <w:t xml:space="preserve">Spoločnosti nebolo udelené výlučné právo alebo osobitné právo poskytovať služby vo verejnom záujme. </w:t>
      </w:r>
    </w:p>
    <w:p w14:paraId="14B15FB7" w14:textId="77777777" w:rsidR="000966F4" w:rsidRPr="00BC1E38" w:rsidRDefault="000966F4" w:rsidP="00C45B5D">
      <w:pPr>
        <w:ind w:left="476"/>
        <w:rPr>
          <w:rFonts w:ascii="Arial" w:hAnsi="Arial" w:cs="Arial"/>
          <w:sz w:val="20"/>
          <w:szCs w:val="20"/>
        </w:rPr>
      </w:pPr>
    </w:p>
    <w:p w14:paraId="73B1B2B0" w14:textId="3BEB67E3" w:rsidR="000966F4" w:rsidRPr="00BC1E38" w:rsidRDefault="000966F4" w:rsidP="00C45B5D">
      <w:pPr>
        <w:ind w:left="476"/>
        <w:rPr>
          <w:ins w:id="9976" w:author="Zuzana Kokavcova" w:date="2018-02-20T09:40:00Z"/>
          <w:rFonts w:ascii="Arial" w:hAnsi="Arial" w:cs="Arial"/>
          <w:sz w:val="20"/>
          <w:szCs w:val="20"/>
        </w:rPr>
      </w:pPr>
      <w:r w:rsidRPr="00BC1E38">
        <w:rPr>
          <w:rFonts w:ascii="Arial" w:hAnsi="Arial" w:cs="Arial"/>
          <w:sz w:val="20"/>
          <w:szCs w:val="20"/>
        </w:rPr>
        <w:t>Na spoločnosť sa</w:t>
      </w:r>
      <w:r w:rsidR="00E834A4" w:rsidRPr="00BC1E38">
        <w:rPr>
          <w:rFonts w:ascii="Arial" w:hAnsi="Arial" w:cs="Arial"/>
          <w:sz w:val="20"/>
          <w:szCs w:val="20"/>
        </w:rPr>
        <w:t xml:space="preserve"> rovnako</w:t>
      </w:r>
      <w:r w:rsidRPr="00BC1E38">
        <w:rPr>
          <w:rFonts w:ascii="Arial" w:hAnsi="Arial" w:cs="Arial"/>
          <w:sz w:val="20"/>
          <w:szCs w:val="20"/>
        </w:rPr>
        <w:t xml:space="preserve"> nevzťahuje § 23d ods. 6 zákona o účtovníctve.</w:t>
      </w:r>
    </w:p>
    <w:p w14:paraId="50FD451B" w14:textId="52322A94" w:rsidR="00C45B5D" w:rsidRPr="00BC1E38" w:rsidRDefault="00C45B5D" w:rsidP="00C45B5D">
      <w:pPr>
        <w:ind w:left="476"/>
        <w:rPr>
          <w:ins w:id="9977" w:author="Zuzana Kokavcova" w:date="2018-02-20T09:40:00Z"/>
          <w:rFonts w:ascii="Arial" w:hAnsi="Arial" w:cs="Arial"/>
          <w:sz w:val="20"/>
          <w:szCs w:val="20"/>
        </w:rPr>
      </w:pPr>
    </w:p>
    <w:p w14:paraId="69985032" w14:textId="77777777" w:rsidR="00C45B5D" w:rsidRPr="00BC1E38" w:rsidRDefault="00C45B5D" w:rsidP="00C45B5D">
      <w:pPr>
        <w:ind w:left="476"/>
        <w:rPr>
          <w:ins w:id="9978" w:author="Zuzana Kokavcova" w:date="2018-02-20T09:38:00Z"/>
          <w:rFonts w:ascii="Arial" w:hAnsi="Arial" w:cs="Arial"/>
          <w:sz w:val="20"/>
          <w:szCs w:val="20"/>
        </w:rPr>
      </w:pPr>
    </w:p>
    <w:p w14:paraId="09C3CC4D" w14:textId="6A2D4F78" w:rsidR="00C45B5D" w:rsidRPr="00BC1E38" w:rsidDel="00C45B5D" w:rsidRDefault="00C45B5D" w:rsidP="000966F4">
      <w:pPr>
        <w:rPr>
          <w:del w:id="9979" w:author="Zuzana Kokavcova" w:date="2018-02-20T09:38:00Z"/>
          <w:rFonts w:ascii="Arial" w:hAnsi="Arial" w:cs="Arial"/>
          <w:sz w:val="20"/>
          <w:szCs w:val="20"/>
        </w:rPr>
      </w:pPr>
    </w:p>
    <w:p w14:paraId="03210785" w14:textId="0202E8F4" w:rsidR="000966F4" w:rsidRPr="00BC1E38" w:rsidDel="00C45B5D" w:rsidRDefault="000966F4" w:rsidP="000966F4">
      <w:pPr>
        <w:rPr>
          <w:del w:id="9980" w:author="Zuzana Kokavcova" w:date="2018-02-20T09:38:00Z"/>
          <w:rFonts w:ascii="Arial" w:hAnsi="Arial" w:cs="Arial"/>
          <w:sz w:val="20"/>
          <w:szCs w:val="20"/>
        </w:rPr>
      </w:pPr>
    </w:p>
    <w:p w14:paraId="333EC571" w14:textId="77185880" w:rsidR="00BC4E38" w:rsidRPr="00BC1E38" w:rsidDel="00C45B5D" w:rsidRDefault="00BC4E38">
      <w:pPr>
        <w:rPr>
          <w:del w:id="9981" w:author="Zuzana Kokavcova" w:date="2018-02-20T09:38:00Z"/>
          <w:rFonts w:ascii="Arial" w:hAnsi="Arial" w:cs="Arial"/>
          <w:b/>
          <w:bCs/>
          <w:color w:val="FF0000"/>
          <w:kern w:val="32"/>
          <w:sz w:val="20"/>
          <w:szCs w:val="20"/>
          <w:lang w:val="en-US"/>
        </w:rPr>
      </w:pPr>
    </w:p>
    <w:p w14:paraId="41622160" w14:textId="7E320285" w:rsidR="00B30F44" w:rsidRPr="00BC1E38" w:rsidDel="00C45B5D" w:rsidRDefault="00B30F44">
      <w:pPr>
        <w:rPr>
          <w:del w:id="9982" w:author="Zuzana Kokavcova" w:date="2018-02-20T09:37:00Z"/>
          <w:rFonts w:ascii="Arial" w:hAnsi="Arial" w:cs="Arial"/>
          <w:b/>
          <w:bCs/>
          <w:color w:val="FF0000"/>
          <w:kern w:val="32"/>
          <w:sz w:val="20"/>
          <w:szCs w:val="20"/>
          <w:lang w:val="en-US"/>
        </w:rPr>
      </w:pPr>
    </w:p>
    <w:p w14:paraId="6CA72DCC" w14:textId="0415522F" w:rsidR="00B30F44" w:rsidRPr="00BC1E38" w:rsidDel="00C45B5D" w:rsidRDefault="00B30F44">
      <w:pPr>
        <w:rPr>
          <w:del w:id="9983" w:author="Zuzana Kokavcova" w:date="2018-02-20T09:37:00Z"/>
          <w:rFonts w:ascii="Arial" w:hAnsi="Arial" w:cs="Arial"/>
          <w:b/>
          <w:bCs/>
          <w:color w:val="FF0000"/>
          <w:kern w:val="32"/>
          <w:sz w:val="20"/>
          <w:szCs w:val="20"/>
          <w:lang w:val="en-US"/>
        </w:rPr>
      </w:pPr>
    </w:p>
    <w:p w14:paraId="6494E7B7" w14:textId="13FCD8C8" w:rsidR="00B30F44" w:rsidRPr="00BC1E38" w:rsidDel="00C45B5D" w:rsidRDefault="00B30F44">
      <w:pPr>
        <w:rPr>
          <w:del w:id="9984" w:author="Zuzana Kokavcova" w:date="2018-02-20T09:37:00Z"/>
          <w:rFonts w:ascii="Arial" w:hAnsi="Arial" w:cs="Arial"/>
          <w:b/>
          <w:bCs/>
          <w:color w:val="FF0000"/>
          <w:kern w:val="32"/>
          <w:sz w:val="20"/>
          <w:szCs w:val="20"/>
          <w:lang w:val="en-US"/>
        </w:rPr>
      </w:pPr>
    </w:p>
    <w:p w14:paraId="3F8A3404" w14:textId="50909CC9" w:rsidR="00B30F44" w:rsidRPr="00BC1E38" w:rsidDel="00C45B5D" w:rsidRDefault="00B30F44">
      <w:pPr>
        <w:rPr>
          <w:del w:id="9985" w:author="Zuzana Kokavcova" w:date="2018-02-20T09:37:00Z"/>
          <w:rFonts w:ascii="Arial" w:hAnsi="Arial" w:cs="Arial"/>
          <w:b/>
          <w:bCs/>
          <w:color w:val="FF0000"/>
          <w:kern w:val="32"/>
          <w:sz w:val="20"/>
          <w:szCs w:val="20"/>
          <w:lang w:val="en-US"/>
        </w:rPr>
      </w:pPr>
    </w:p>
    <w:p w14:paraId="33FA63CE" w14:textId="0D3E7D19" w:rsidR="00B30F44" w:rsidRPr="00BC1E38" w:rsidDel="00C45B5D" w:rsidRDefault="00B30F44">
      <w:pPr>
        <w:rPr>
          <w:del w:id="9986" w:author="Zuzana Kokavcova" w:date="2018-02-20T09:37:00Z"/>
          <w:rFonts w:ascii="Arial" w:hAnsi="Arial" w:cs="Arial"/>
          <w:b/>
          <w:bCs/>
          <w:color w:val="FF0000"/>
          <w:kern w:val="32"/>
          <w:sz w:val="20"/>
          <w:szCs w:val="20"/>
          <w:lang w:val="en-US"/>
        </w:rPr>
      </w:pPr>
    </w:p>
    <w:p w14:paraId="27D3B453" w14:textId="4E832528" w:rsidR="00B30F44" w:rsidRPr="00BC1E38" w:rsidDel="00C45B5D" w:rsidRDefault="00B30F44">
      <w:pPr>
        <w:rPr>
          <w:del w:id="9987" w:author="Zuzana Kokavcova" w:date="2018-02-20T09:37:00Z"/>
          <w:rFonts w:ascii="Arial" w:hAnsi="Arial" w:cs="Arial"/>
          <w:b/>
          <w:bCs/>
          <w:color w:val="FF0000"/>
          <w:kern w:val="32"/>
          <w:sz w:val="20"/>
          <w:szCs w:val="20"/>
          <w:lang w:val="en-US"/>
        </w:rPr>
      </w:pPr>
    </w:p>
    <w:p w14:paraId="7FB9897F" w14:textId="1FBAC4AE" w:rsidR="00B30F44" w:rsidRPr="00BC1E38" w:rsidDel="00C45B5D" w:rsidRDefault="00B30F44">
      <w:pPr>
        <w:rPr>
          <w:del w:id="9988" w:author="Zuzana Kokavcova" w:date="2018-02-20T09:37:00Z"/>
          <w:rFonts w:ascii="Arial" w:hAnsi="Arial" w:cs="Arial"/>
          <w:b/>
          <w:bCs/>
          <w:color w:val="FF0000"/>
          <w:kern w:val="32"/>
          <w:sz w:val="20"/>
          <w:szCs w:val="20"/>
          <w:lang w:val="en-US"/>
        </w:rPr>
      </w:pPr>
    </w:p>
    <w:p w14:paraId="0BDCD9EE" w14:textId="143CAF29" w:rsidR="00B30F44" w:rsidRPr="00BC1E38" w:rsidDel="00C45B5D" w:rsidRDefault="00B30F44">
      <w:pPr>
        <w:rPr>
          <w:del w:id="9989" w:author="Zuzana Kokavcova" w:date="2018-02-20T09:37:00Z"/>
          <w:rFonts w:ascii="Arial" w:hAnsi="Arial" w:cs="Arial"/>
          <w:b/>
          <w:bCs/>
          <w:color w:val="FF0000"/>
          <w:kern w:val="32"/>
          <w:sz w:val="20"/>
          <w:szCs w:val="20"/>
          <w:lang w:val="en-US"/>
        </w:rPr>
      </w:pPr>
    </w:p>
    <w:p w14:paraId="32A13EA0" w14:textId="7037E9CC" w:rsidR="00B30F44" w:rsidRPr="00BC1E38" w:rsidDel="00C45B5D" w:rsidRDefault="00B30F44">
      <w:pPr>
        <w:rPr>
          <w:del w:id="9990" w:author="Zuzana Kokavcova" w:date="2018-02-20T09:37:00Z"/>
          <w:rFonts w:ascii="Arial" w:hAnsi="Arial" w:cs="Arial"/>
          <w:b/>
          <w:bCs/>
          <w:color w:val="FF0000"/>
          <w:kern w:val="32"/>
          <w:sz w:val="20"/>
          <w:szCs w:val="20"/>
          <w:lang w:val="en-US"/>
        </w:rPr>
      </w:pPr>
    </w:p>
    <w:p w14:paraId="6EEC5EAF" w14:textId="0CA25D00" w:rsidR="00B30F44" w:rsidRPr="00BC1E38" w:rsidDel="00C45B5D" w:rsidRDefault="00B30F44">
      <w:pPr>
        <w:rPr>
          <w:del w:id="9991" w:author="Zuzana Kokavcova" w:date="2018-02-20T09:37:00Z"/>
          <w:rFonts w:ascii="Arial" w:hAnsi="Arial" w:cs="Arial"/>
          <w:b/>
          <w:bCs/>
          <w:color w:val="FF0000"/>
          <w:kern w:val="32"/>
          <w:sz w:val="20"/>
          <w:szCs w:val="20"/>
          <w:lang w:val="en-US"/>
        </w:rPr>
      </w:pPr>
    </w:p>
    <w:p w14:paraId="7CF94240" w14:textId="0EA7DC32" w:rsidR="00B30F44" w:rsidRPr="00BC1E38" w:rsidDel="00C45B5D" w:rsidRDefault="00B30F44">
      <w:pPr>
        <w:rPr>
          <w:del w:id="9992" w:author="Zuzana Kokavcova" w:date="2018-02-20T09:37:00Z"/>
          <w:rFonts w:ascii="Arial" w:hAnsi="Arial" w:cs="Arial"/>
          <w:b/>
          <w:bCs/>
          <w:color w:val="FF0000"/>
          <w:kern w:val="32"/>
          <w:sz w:val="20"/>
          <w:szCs w:val="20"/>
          <w:lang w:val="en-US"/>
        </w:rPr>
      </w:pPr>
    </w:p>
    <w:p w14:paraId="016F9A00" w14:textId="23C94792" w:rsidR="00B30F44" w:rsidRPr="00BC1E38" w:rsidDel="00C45B5D" w:rsidRDefault="00B30F44">
      <w:pPr>
        <w:rPr>
          <w:del w:id="9993" w:author="Zuzana Kokavcova" w:date="2018-02-20T09:37:00Z"/>
          <w:rFonts w:ascii="Arial" w:hAnsi="Arial" w:cs="Arial"/>
          <w:b/>
          <w:bCs/>
          <w:color w:val="FF0000"/>
          <w:kern w:val="32"/>
          <w:sz w:val="20"/>
          <w:szCs w:val="20"/>
          <w:lang w:val="en-US"/>
        </w:rPr>
      </w:pPr>
    </w:p>
    <w:p w14:paraId="31739225" w14:textId="2FCC4A48" w:rsidR="00B30F44" w:rsidRPr="00BC1E38" w:rsidDel="00C45B5D" w:rsidRDefault="00B30F44">
      <w:pPr>
        <w:rPr>
          <w:del w:id="9994" w:author="Zuzana Kokavcova" w:date="2018-02-20T09:37:00Z"/>
          <w:rFonts w:ascii="Arial" w:hAnsi="Arial" w:cs="Arial"/>
          <w:b/>
          <w:bCs/>
          <w:color w:val="FF0000"/>
          <w:kern w:val="32"/>
          <w:sz w:val="20"/>
          <w:szCs w:val="20"/>
          <w:lang w:val="en-US"/>
        </w:rPr>
      </w:pPr>
    </w:p>
    <w:p w14:paraId="39BA6C5C" w14:textId="0F39E966" w:rsidR="00B30F44" w:rsidRPr="00BC1E38" w:rsidDel="00C45B5D" w:rsidRDefault="00B30F44">
      <w:pPr>
        <w:rPr>
          <w:del w:id="9995" w:author="Zuzana Kokavcova" w:date="2018-02-20T09:37:00Z"/>
          <w:rFonts w:ascii="Arial" w:hAnsi="Arial" w:cs="Arial"/>
          <w:b/>
          <w:bCs/>
          <w:color w:val="FF0000"/>
          <w:kern w:val="32"/>
          <w:sz w:val="20"/>
          <w:szCs w:val="20"/>
          <w:lang w:val="en-US"/>
        </w:rPr>
      </w:pPr>
    </w:p>
    <w:p w14:paraId="3FDBDF60" w14:textId="2538114A" w:rsidR="00B30F44" w:rsidRPr="00BC1E38" w:rsidDel="00C45B5D" w:rsidRDefault="00B30F44">
      <w:pPr>
        <w:rPr>
          <w:del w:id="9996" w:author="Zuzana Kokavcova" w:date="2018-02-20T09:37:00Z"/>
          <w:rFonts w:ascii="Arial" w:hAnsi="Arial" w:cs="Arial"/>
          <w:b/>
          <w:bCs/>
          <w:color w:val="FF0000"/>
          <w:kern w:val="32"/>
          <w:sz w:val="20"/>
          <w:szCs w:val="20"/>
          <w:lang w:val="en-US"/>
        </w:rPr>
      </w:pPr>
    </w:p>
    <w:p w14:paraId="71152EDA" w14:textId="38E3F22C" w:rsidR="00B30F44" w:rsidRPr="00BC1E38" w:rsidDel="00C45B5D" w:rsidRDefault="00B30F44">
      <w:pPr>
        <w:rPr>
          <w:del w:id="9997" w:author="Zuzana Kokavcova" w:date="2018-02-20T09:37:00Z"/>
          <w:rFonts w:ascii="Arial" w:hAnsi="Arial" w:cs="Arial"/>
          <w:b/>
          <w:bCs/>
          <w:color w:val="FF0000"/>
          <w:kern w:val="32"/>
          <w:sz w:val="20"/>
          <w:szCs w:val="20"/>
          <w:lang w:val="en-US"/>
        </w:rPr>
      </w:pPr>
    </w:p>
    <w:p w14:paraId="54B35E40" w14:textId="4F14C703" w:rsidR="00B30F44" w:rsidRPr="00BC1E38" w:rsidDel="00C45B5D" w:rsidRDefault="00B30F44">
      <w:pPr>
        <w:rPr>
          <w:del w:id="9998" w:author="Zuzana Kokavcova" w:date="2018-02-20T09:37:00Z"/>
          <w:rFonts w:ascii="Arial" w:hAnsi="Arial" w:cs="Arial"/>
          <w:b/>
          <w:bCs/>
          <w:color w:val="FF0000"/>
          <w:kern w:val="32"/>
          <w:sz w:val="20"/>
          <w:szCs w:val="20"/>
          <w:lang w:val="en-US"/>
        </w:rPr>
      </w:pPr>
    </w:p>
    <w:p w14:paraId="28E2E683" w14:textId="17811C54" w:rsidR="00AF551B" w:rsidRPr="00BC1E38" w:rsidDel="00C45B5D" w:rsidRDefault="00AF551B">
      <w:pPr>
        <w:rPr>
          <w:del w:id="9999" w:author="Zuzana Kokavcova" w:date="2018-02-20T09:37:00Z"/>
          <w:rFonts w:ascii="Arial" w:hAnsi="Arial" w:cs="Arial"/>
          <w:b/>
          <w:bCs/>
          <w:color w:val="FF0000"/>
          <w:kern w:val="32"/>
          <w:sz w:val="20"/>
          <w:szCs w:val="20"/>
          <w:lang w:val="en-US"/>
        </w:rPr>
      </w:pPr>
    </w:p>
    <w:p w14:paraId="5790EFDC" w14:textId="3809809B" w:rsidR="00AF551B" w:rsidRPr="00BC1E38" w:rsidDel="00C45B5D" w:rsidRDefault="00AF551B">
      <w:pPr>
        <w:rPr>
          <w:del w:id="10000" w:author="Zuzana Kokavcova" w:date="2018-02-20T09:37:00Z"/>
          <w:rFonts w:ascii="Arial" w:hAnsi="Arial" w:cs="Arial"/>
          <w:b/>
          <w:bCs/>
          <w:color w:val="FF0000"/>
          <w:kern w:val="32"/>
          <w:sz w:val="20"/>
          <w:szCs w:val="20"/>
          <w:lang w:val="en-US"/>
        </w:rPr>
      </w:pPr>
    </w:p>
    <w:p w14:paraId="6E4E9D7E" w14:textId="6AD48000" w:rsidR="00AF551B" w:rsidRPr="00BC1E38" w:rsidDel="00C45B5D" w:rsidRDefault="00AF551B">
      <w:pPr>
        <w:rPr>
          <w:del w:id="10001" w:author="Zuzana Kokavcova" w:date="2018-02-20T09:37:00Z"/>
          <w:rFonts w:ascii="Arial" w:hAnsi="Arial" w:cs="Arial"/>
          <w:b/>
          <w:bCs/>
          <w:color w:val="FF0000"/>
          <w:kern w:val="32"/>
          <w:sz w:val="20"/>
          <w:szCs w:val="20"/>
          <w:lang w:val="en-US"/>
        </w:rPr>
      </w:pPr>
    </w:p>
    <w:p w14:paraId="58FCCB0E" w14:textId="137C6870" w:rsidR="00AF551B" w:rsidRPr="00BC1E38" w:rsidDel="00C45B5D" w:rsidRDefault="00AF551B">
      <w:pPr>
        <w:rPr>
          <w:del w:id="10002" w:author="Zuzana Kokavcova" w:date="2018-02-20T09:37:00Z"/>
          <w:rFonts w:ascii="Arial" w:hAnsi="Arial" w:cs="Arial"/>
          <w:b/>
          <w:bCs/>
          <w:color w:val="FF0000"/>
          <w:kern w:val="32"/>
          <w:sz w:val="20"/>
          <w:szCs w:val="20"/>
          <w:lang w:val="en-US"/>
        </w:rPr>
      </w:pPr>
    </w:p>
    <w:p w14:paraId="7506C1A8" w14:textId="56BE8144" w:rsidR="00AF551B" w:rsidRPr="00BC1E38" w:rsidDel="00C45B5D" w:rsidRDefault="00AF551B">
      <w:pPr>
        <w:rPr>
          <w:del w:id="10003" w:author="Zuzana Kokavcova" w:date="2018-02-20T09:37:00Z"/>
          <w:rFonts w:ascii="Arial" w:hAnsi="Arial" w:cs="Arial"/>
          <w:b/>
          <w:bCs/>
          <w:color w:val="FF0000"/>
          <w:kern w:val="32"/>
          <w:sz w:val="20"/>
          <w:szCs w:val="20"/>
          <w:lang w:val="en-US"/>
        </w:rPr>
      </w:pPr>
    </w:p>
    <w:p w14:paraId="1F40479D" w14:textId="4AB4966C" w:rsidR="00AF551B" w:rsidRPr="00BC1E38" w:rsidDel="00C45B5D" w:rsidRDefault="00AF551B">
      <w:pPr>
        <w:rPr>
          <w:del w:id="10004" w:author="Zuzana Kokavcova" w:date="2018-02-20T09:37:00Z"/>
          <w:rFonts w:ascii="Arial" w:hAnsi="Arial" w:cs="Arial"/>
          <w:b/>
          <w:bCs/>
          <w:color w:val="FF0000"/>
          <w:kern w:val="32"/>
          <w:sz w:val="20"/>
          <w:szCs w:val="20"/>
          <w:lang w:val="en-US"/>
        </w:rPr>
      </w:pPr>
    </w:p>
    <w:p w14:paraId="00081600" w14:textId="7107FA54" w:rsidR="00AF551B" w:rsidRPr="00BC1E38" w:rsidDel="00C45B5D" w:rsidRDefault="00AF551B">
      <w:pPr>
        <w:rPr>
          <w:del w:id="10005" w:author="Zuzana Kokavcova" w:date="2018-02-20T09:38:00Z"/>
          <w:rFonts w:ascii="Arial" w:hAnsi="Arial" w:cs="Arial"/>
          <w:b/>
          <w:bCs/>
          <w:color w:val="FF0000"/>
          <w:kern w:val="32"/>
          <w:sz w:val="20"/>
          <w:szCs w:val="20"/>
          <w:lang w:val="en-US"/>
        </w:rPr>
      </w:pPr>
    </w:p>
    <w:p w14:paraId="0A2951BA" w14:textId="77777777" w:rsidR="00BC4E38" w:rsidRPr="00BC1E38" w:rsidRDefault="00BC4E38" w:rsidP="00BC4E38">
      <w:pPr>
        <w:pStyle w:val="Heading1"/>
        <w:ind w:left="426" w:hanging="426"/>
        <w:rPr>
          <w:rFonts w:ascii="Arial" w:hAnsi="Arial"/>
          <w:sz w:val="20"/>
          <w:szCs w:val="20"/>
          <w:lang w:val="en-US"/>
        </w:rPr>
      </w:pPr>
      <w:bookmarkStart w:id="10006" w:name="_Ref434581298"/>
      <w:r w:rsidRPr="00BC1E38">
        <w:rPr>
          <w:rFonts w:ascii="Arial" w:hAnsi="Arial"/>
          <w:sz w:val="20"/>
          <w:szCs w:val="20"/>
          <w:lang w:val="en-US"/>
        </w:rPr>
        <w:t>PREHĽAD POHYBOV VLASTN</w:t>
      </w:r>
      <w:r w:rsidRPr="00BC1E38">
        <w:rPr>
          <w:rFonts w:ascii="Arial" w:hAnsi="Arial"/>
          <w:sz w:val="20"/>
          <w:szCs w:val="20"/>
        </w:rPr>
        <w:t>ÉHO IMANIA</w:t>
      </w:r>
      <w:bookmarkEnd w:id="10006"/>
      <w:r w:rsidRPr="00BC1E38">
        <w:rPr>
          <w:rFonts w:ascii="Arial" w:hAnsi="Arial"/>
          <w:sz w:val="20"/>
          <w:szCs w:val="20"/>
          <w:lang w:val="en-US"/>
        </w:rPr>
        <w:t xml:space="preserve"> </w:t>
      </w:r>
    </w:p>
    <w:p w14:paraId="6E30FF98" w14:textId="2A5D4C25" w:rsidR="00BC4E38" w:rsidRPr="00BC1E38" w:rsidRDefault="00BC4E38">
      <w:pPr>
        <w:pStyle w:val="Heading2"/>
        <w:numPr>
          <w:ilvl w:val="1"/>
          <w:numId w:val="16"/>
        </w:numPr>
        <w:tabs>
          <w:tab w:val="clear" w:pos="566"/>
          <w:tab w:val="num" w:pos="420"/>
        </w:tabs>
        <w:ind w:hanging="524"/>
        <w:pPrChange w:id="10007" w:author="Zuzana Kokavcova" w:date="2018-02-20T08:57:00Z">
          <w:pPr>
            <w:pStyle w:val="Heading2"/>
            <w:numPr>
              <w:numId w:val="16"/>
            </w:numPr>
            <w:tabs>
              <w:tab w:val="clear" w:pos="420"/>
              <w:tab w:val="num" w:pos="566"/>
            </w:tabs>
            <w:ind w:hanging="425"/>
          </w:pPr>
        </w:pPrChange>
      </w:pPr>
      <w:bookmarkStart w:id="10008" w:name="_Ref434581324"/>
      <w:r w:rsidRPr="00BC1E38">
        <w:t>Vlastné imanie</w:t>
      </w:r>
      <w:bookmarkEnd w:id="10008"/>
    </w:p>
    <w:p w14:paraId="68CA5ECE" w14:textId="77777777" w:rsidR="00BC4E38" w:rsidRPr="00BC1E38" w:rsidRDefault="00BC4E38" w:rsidP="00E77D08">
      <w:pPr>
        <w:pStyle w:val="odstavec"/>
        <w:rPr>
          <w:rPrChange w:id="10009" w:author="Zuzana Kokavcova" w:date="2018-02-20T09:42:00Z">
            <w:rPr/>
          </w:rPrChange>
        </w:rPr>
        <w:pPrChange w:id="10010" w:author="Slavka Klabnikova" w:date="2018-02-20T16:43:00Z">
          <w:pPr>
            <w:pStyle w:val="odstavec"/>
          </w:pPr>
        </w:pPrChange>
      </w:pPr>
      <w:r w:rsidRPr="00BC1E38">
        <w:rPr>
          <w:rPrChange w:id="10011" w:author="Zuzana Kokavcova" w:date="2018-02-20T09:42:00Z">
            <w:rPr/>
          </w:rPrChange>
        </w:rPr>
        <w:t>Prehľad pohybu vlastného imania v priebehu bežného a predchádzajúceho účtovného obdobia je uvedený v nasledujúcich tabuľkách:</w:t>
      </w:r>
    </w:p>
    <w:p w14:paraId="1D3B9858" w14:textId="77777777" w:rsidR="00DE5C23" w:rsidRPr="00BC1E38" w:rsidRDefault="00DE5C23" w:rsidP="00E77D08">
      <w:pPr>
        <w:pStyle w:val="odstavec"/>
        <w:rPr>
          <w:highlight w:val="yellow"/>
          <w:rPrChange w:id="10012" w:author="Zuzana Kokavcova" w:date="2018-02-20T09:42:00Z">
            <w:rPr>
              <w:highlight w:val="yellow"/>
            </w:rPr>
          </w:rPrChange>
        </w:rPr>
        <w:pPrChange w:id="10013" w:author="Slavka Klabnikova" w:date="2018-02-20T16:43:00Z">
          <w:pPr>
            <w:pStyle w:val="odstavec"/>
          </w:pPr>
        </w:pPrChange>
      </w:pPr>
      <w:bookmarkStart w:id="10014" w:name="FWT_T48a"/>
      <w:r w:rsidRPr="00BC1E38">
        <w:rPr>
          <w:highlight w:val="yellow"/>
          <w:rPrChange w:id="10015" w:author="Zuzana Kokavcova" w:date="2018-02-20T09:42:00Z">
            <w:rPr>
              <w:highlight w:val="yellow"/>
            </w:rPr>
          </w:rPrChange>
        </w:rPr>
        <w:t xml:space="preserve"> </w:t>
      </w:r>
    </w:p>
    <w:tbl>
      <w:tblPr>
        <w:tblW w:w="9325" w:type="dxa"/>
        <w:tblInd w:w="482" w:type="dxa"/>
        <w:tblLayout w:type="fixed"/>
        <w:tblLook w:val="04A0" w:firstRow="1" w:lastRow="0" w:firstColumn="1" w:lastColumn="0" w:noHBand="0" w:noVBand="1"/>
        <w:tblPrChange w:id="10016" w:author="Slavka Klabnikova" w:date="2018-02-20T16:03:00Z">
          <w:tblPr>
            <w:tblW w:w="9580" w:type="dxa"/>
            <w:tblInd w:w="482" w:type="dxa"/>
            <w:tblLayout w:type="fixed"/>
            <w:tblLook w:val="04A0" w:firstRow="1" w:lastRow="0" w:firstColumn="1" w:lastColumn="0" w:noHBand="0" w:noVBand="1"/>
          </w:tblPr>
        </w:tblPrChange>
      </w:tblPr>
      <w:tblGrid>
        <w:gridCol w:w="3629"/>
        <w:gridCol w:w="1160"/>
        <w:gridCol w:w="1160"/>
        <w:gridCol w:w="940"/>
        <w:gridCol w:w="1276"/>
        <w:gridCol w:w="1160"/>
        <w:tblGridChange w:id="10017">
          <w:tblGrid>
            <w:gridCol w:w="4103"/>
            <w:gridCol w:w="1020"/>
            <w:gridCol w:w="1020"/>
            <w:gridCol w:w="1220"/>
            <w:gridCol w:w="1100"/>
            <w:gridCol w:w="1117"/>
          </w:tblGrid>
        </w:tblGridChange>
      </w:tblGrid>
      <w:tr w:rsidR="00DE5C23" w:rsidRPr="00BC1E38" w14:paraId="4DF1E81F" w14:textId="77777777" w:rsidTr="002F4D03">
        <w:trPr>
          <w:trHeight w:val="227"/>
          <w:trPrChange w:id="10018" w:author="Slavka Klabnikova" w:date="2018-02-20T16:03:00Z">
            <w:trPr>
              <w:trHeight w:val="480"/>
            </w:trPr>
          </w:trPrChange>
        </w:trPr>
        <w:tc>
          <w:tcPr>
            <w:tcW w:w="3629" w:type="dxa"/>
            <w:tcBorders>
              <w:top w:val="nil"/>
              <w:left w:val="nil"/>
              <w:bottom w:val="single" w:sz="4" w:space="0" w:color="auto"/>
              <w:right w:val="nil"/>
            </w:tcBorders>
            <w:shd w:val="clear" w:color="auto" w:fill="auto"/>
            <w:vAlign w:val="bottom"/>
            <w:hideMark/>
            <w:tcPrChange w:id="10019" w:author="Slavka Klabnikova" w:date="2018-02-20T16:03:00Z">
              <w:tcPr>
                <w:tcW w:w="4103" w:type="dxa"/>
                <w:tcBorders>
                  <w:top w:val="nil"/>
                  <w:left w:val="nil"/>
                  <w:bottom w:val="single" w:sz="4" w:space="0" w:color="auto"/>
                  <w:right w:val="nil"/>
                </w:tcBorders>
                <w:shd w:val="clear" w:color="auto" w:fill="auto"/>
                <w:vAlign w:val="bottom"/>
                <w:hideMark/>
              </w:tcPr>
            </w:tcPrChange>
          </w:tcPr>
          <w:p w14:paraId="12503573" w14:textId="77777777" w:rsidR="00DE5C23" w:rsidRPr="00BC1E38" w:rsidRDefault="00DE5C23">
            <w:pPr>
              <w:jc w:val="center"/>
              <w:rPr>
                <w:rFonts w:ascii="Arial" w:hAnsi="Arial" w:cs="Arial"/>
                <w:b/>
                <w:bCs/>
                <w:sz w:val="18"/>
                <w:szCs w:val="18"/>
              </w:rPr>
            </w:pPr>
            <w:bookmarkStart w:id="10020" w:name="RANGE!B3:G19"/>
            <w:r w:rsidRPr="00BC1E38">
              <w:rPr>
                <w:rFonts w:ascii="Arial" w:hAnsi="Arial" w:cs="Arial"/>
                <w:b/>
                <w:bCs/>
                <w:sz w:val="18"/>
                <w:szCs w:val="18"/>
              </w:rPr>
              <w:t>Položka vlastného imania</w:t>
            </w:r>
            <w:bookmarkEnd w:id="10020"/>
          </w:p>
        </w:tc>
        <w:tc>
          <w:tcPr>
            <w:tcW w:w="1160" w:type="dxa"/>
            <w:tcBorders>
              <w:top w:val="nil"/>
              <w:left w:val="nil"/>
              <w:bottom w:val="single" w:sz="4" w:space="0" w:color="auto"/>
              <w:right w:val="nil"/>
            </w:tcBorders>
            <w:shd w:val="clear" w:color="auto" w:fill="auto"/>
            <w:vAlign w:val="bottom"/>
            <w:hideMark/>
            <w:tcPrChange w:id="10021" w:author="Slavka Klabnikova" w:date="2018-02-20T16:03:00Z">
              <w:tcPr>
                <w:tcW w:w="1020" w:type="dxa"/>
                <w:tcBorders>
                  <w:top w:val="nil"/>
                  <w:left w:val="nil"/>
                  <w:bottom w:val="single" w:sz="4" w:space="0" w:color="auto"/>
                  <w:right w:val="nil"/>
                </w:tcBorders>
                <w:shd w:val="clear" w:color="auto" w:fill="auto"/>
                <w:vAlign w:val="bottom"/>
                <w:hideMark/>
              </w:tcPr>
            </w:tcPrChange>
          </w:tcPr>
          <w:p w14:paraId="2A1F4037"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Stav k 1.1.2017</w:t>
            </w:r>
          </w:p>
        </w:tc>
        <w:tc>
          <w:tcPr>
            <w:tcW w:w="1160" w:type="dxa"/>
            <w:tcBorders>
              <w:top w:val="nil"/>
              <w:left w:val="nil"/>
              <w:bottom w:val="single" w:sz="4" w:space="0" w:color="auto"/>
              <w:right w:val="nil"/>
            </w:tcBorders>
            <w:shd w:val="clear" w:color="auto" w:fill="auto"/>
            <w:vAlign w:val="bottom"/>
            <w:hideMark/>
            <w:tcPrChange w:id="10022" w:author="Slavka Klabnikova" w:date="2018-02-20T16:03:00Z">
              <w:tcPr>
                <w:tcW w:w="1020" w:type="dxa"/>
                <w:tcBorders>
                  <w:top w:val="nil"/>
                  <w:left w:val="nil"/>
                  <w:bottom w:val="single" w:sz="4" w:space="0" w:color="auto"/>
                  <w:right w:val="nil"/>
                </w:tcBorders>
                <w:shd w:val="clear" w:color="auto" w:fill="auto"/>
                <w:vAlign w:val="bottom"/>
                <w:hideMark/>
              </w:tcPr>
            </w:tcPrChange>
          </w:tcPr>
          <w:p w14:paraId="0BEF43BE"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 xml:space="preserve">Prírastky </w:t>
            </w:r>
          </w:p>
        </w:tc>
        <w:tc>
          <w:tcPr>
            <w:tcW w:w="940" w:type="dxa"/>
            <w:tcBorders>
              <w:top w:val="nil"/>
              <w:left w:val="nil"/>
              <w:bottom w:val="single" w:sz="4" w:space="0" w:color="auto"/>
              <w:right w:val="nil"/>
            </w:tcBorders>
            <w:shd w:val="clear" w:color="auto" w:fill="auto"/>
            <w:vAlign w:val="bottom"/>
            <w:hideMark/>
            <w:tcPrChange w:id="10023" w:author="Slavka Klabnikova" w:date="2018-02-20T16:03:00Z">
              <w:tcPr>
                <w:tcW w:w="1220" w:type="dxa"/>
                <w:tcBorders>
                  <w:top w:val="nil"/>
                  <w:left w:val="nil"/>
                  <w:bottom w:val="single" w:sz="4" w:space="0" w:color="auto"/>
                  <w:right w:val="nil"/>
                </w:tcBorders>
                <w:shd w:val="clear" w:color="auto" w:fill="auto"/>
                <w:vAlign w:val="bottom"/>
                <w:hideMark/>
              </w:tcPr>
            </w:tcPrChange>
          </w:tcPr>
          <w:p w14:paraId="7506879E"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 xml:space="preserve">Úbytky </w:t>
            </w:r>
          </w:p>
        </w:tc>
        <w:tc>
          <w:tcPr>
            <w:tcW w:w="1276" w:type="dxa"/>
            <w:tcBorders>
              <w:top w:val="nil"/>
              <w:left w:val="nil"/>
              <w:bottom w:val="single" w:sz="4" w:space="0" w:color="auto"/>
              <w:right w:val="nil"/>
            </w:tcBorders>
            <w:shd w:val="clear" w:color="auto" w:fill="auto"/>
            <w:vAlign w:val="bottom"/>
            <w:hideMark/>
            <w:tcPrChange w:id="10024" w:author="Slavka Klabnikova" w:date="2018-02-20T16:03:00Z">
              <w:tcPr>
                <w:tcW w:w="1100" w:type="dxa"/>
                <w:tcBorders>
                  <w:top w:val="nil"/>
                  <w:left w:val="nil"/>
                  <w:bottom w:val="single" w:sz="4" w:space="0" w:color="auto"/>
                  <w:right w:val="nil"/>
                </w:tcBorders>
                <w:shd w:val="clear" w:color="auto" w:fill="auto"/>
                <w:vAlign w:val="bottom"/>
                <w:hideMark/>
              </w:tcPr>
            </w:tcPrChange>
          </w:tcPr>
          <w:p w14:paraId="168DB010"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Presuny</w:t>
            </w:r>
          </w:p>
        </w:tc>
        <w:tc>
          <w:tcPr>
            <w:tcW w:w="1160" w:type="dxa"/>
            <w:tcBorders>
              <w:top w:val="nil"/>
              <w:left w:val="nil"/>
              <w:bottom w:val="single" w:sz="4" w:space="0" w:color="auto"/>
              <w:right w:val="nil"/>
            </w:tcBorders>
            <w:shd w:val="clear" w:color="auto" w:fill="auto"/>
            <w:vAlign w:val="bottom"/>
            <w:hideMark/>
            <w:tcPrChange w:id="10025" w:author="Slavka Klabnikova" w:date="2018-02-20T16:03:00Z">
              <w:tcPr>
                <w:tcW w:w="1117" w:type="dxa"/>
                <w:tcBorders>
                  <w:top w:val="nil"/>
                  <w:left w:val="nil"/>
                  <w:bottom w:val="single" w:sz="4" w:space="0" w:color="auto"/>
                  <w:right w:val="nil"/>
                </w:tcBorders>
                <w:shd w:val="clear" w:color="auto" w:fill="auto"/>
                <w:vAlign w:val="bottom"/>
                <w:hideMark/>
              </w:tcPr>
            </w:tcPrChange>
          </w:tcPr>
          <w:p w14:paraId="54A80C6F"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Stav k 31.12.2017</w:t>
            </w:r>
          </w:p>
        </w:tc>
      </w:tr>
      <w:tr w:rsidR="00DE5C23" w:rsidRPr="00BC1E38" w14:paraId="26D30FC0" w14:textId="77777777" w:rsidTr="002F4D03">
        <w:trPr>
          <w:trHeight w:val="227"/>
          <w:trPrChange w:id="10026" w:author="Slavka Klabnikova" w:date="2018-02-20T16:03:00Z">
            <w:trPr>
              <w:trHeight w:val="255"/>
            </w:trPr>
          </w:trPrChange>
        </w:trPr>
        <w:tc>
          <w:tcPr>
            <w:tcW w:w="3629" w:type="dxa"/>
            <w:tcBorders>
              <w:top w:val="nil"/>
              <w:left w:val="nil"/>
              <w:bottom w:val="nil"/>
              <w:right w:val="nil"/>
            </w:tcBorders>
            <w:shd w:val="clear" w:color="auto" w:fill="auto"/>
            <w:vAlign w:val="bottom"/>
            <w:hideMark/>
            <w:tcPrChange w:id="10027" w:author="Slavka Klabnikova" w:date="2018-02-20T16:03:00Z">
              <w:tcPr>
                <w:tcW w:w="4103" w:type="dxa"/>
                <w:tcBorders>
                  <w:top w:val="nil"/>
                  <w:left w:val="nil"/>
                  <w:bottom w:val="nil"/>
                  <w:right w:val="nil"/>
                </w:tcBorders>
                <w:shd w:val="clear" w:color="auto" w:fill="auto"/>
                <w:vAlign w:val="bottom"/>
                <w:hideMark/>
              </w:tcPr>
            </w:tcPrChange>
          </w:tcPr>
          <w:p w14:paraId="5462D962" w14:textId="77777777" w:rsidR="00DE5C23" w:rsidRPr="00BC1E38" w:rsidRDefault="00DE5C23">
            <w:pPr>
              <w:rPr>
                <w:rFonts w:ascii="Arial" w:hAnsi="Arial" w:cs="Arial"/>
                <w:sz w:val="18"/>
                <w:szCs w:val="18"/>
              </w:rPr>
            </w:pPr>
            <w:r w:rsidRPr="00BC1E38">
              <w:rPr>
                <w:rFonts w:ascii="Arial" w:hAnsi="Arial" w:cs="Arial"/>
                <w:sz w:val="18"/>
                <w:szCs w:val="18"/>
              </w:rPr>
              <w:t>Základné imanie</w:t>
            </w:r>
          </w:p>
        </w:tc>
        <w:tc>
          <w:tcPr>
            <w:tcW w:w="1160" w:type="dxa"/>
            <w:tcBorders>
              <w:top w:val="nil"/>
              <w:left w:val="nil"/>
              <w:bottom w:val="nil"/>
              <w:right w:val="nil"/>
            </w:tcBorders>
            <w:shd w:val="clear" w:color="auto" w:fill="auto"/>
            <w:noWrap/>
            <w:vAlign w:val="bottom"/>
            <w:hideMark/>
            <w:tcPrChange w:id="10028" w:author="Slavka Klabnikova" w:date="2018-02-20T16:03:00Z">
              <w:tcPr>
                <w:tcW w:w="1020" w:type="dxa"/>
                <w:tcBorders>
                  <w:top w:val="nil"/>
                  <w:left w:val="nil"/>
                  <w:bottom w:val="nil"/>
                  <w:right w:val="nil"/>
                </w:tcBorders>
                <w:shd w:val="clear" w:color="auto" w:fill="auto"/>
                <w:noWrap/>
                <w:vAlign w:val="bottom"/>
                <w:hideMark/>
              </w:tcPr>
            </w:tcPrChange>
          </w:tcPr>
          <w:p w14:paraId="6F3A628F" w14:textId="77777777" w:rsidR="00DE5C23" w:rsidRPr="00BC1E38" w:rsidRDefault="00DE5C23">
            <w:pPr>
              <w:jc w:val="right"/>
              <w:rPr>
                <w:rFonts w:ascii="Arial" w:hAnsi="Arial" w:cs="Arial"/>
                <w:sz w:val="18"/>
                <w:szCs w:val="18"/>
              </w:rPr>
            </w:pPr>
            <w:r w:rsidRPr="00BC1E38">
              <w:rPr>
                <w:rFonts w:ascii="Arial" w:hAnsi="Arial" w:cs="Arial"/>
                <w:sz w:val="18"/>
                <w:szCs w:val="18"/>
              </w:rPr>
              <w:t>3 057 720</w:t>
            </w:r>
          </w:p>
        </w:tc>
        <w:tc>
          <w:tcPr>
            <w:tcW w:w="1160" w:type="dxa"/>
            <w:tcBorders>
              <w:top w:val="nil"/>
              <w:left w:val="nil"/>
              <w:bottom w:val="nil"/>
              <w:right w:val="nil"/>
            </w:tcBorders>
            <w:shd w:val="clear" w:color="auto" w:fill="auto"/>
            <w:vAlign w:val="bottom"/>
            <w:hideMark/>
            <w:tcPrChange w:id="10029" w:author="Slavka Klabnikova" w:date="2018-02-20T16:03:00Z">
              <w:tcPr>
                <w:tcW w:w="1020" w:type="dxa"/>
                <w:tcBorders>
                  <w:top w:val="nil"/>
                  <w:left w:val="nil"/>
                  <w:bottom w:val="nil"/>
                  <w:right w:val="nil"/>
                </w:tcBorders>
                <w:shd w:val="clear" w:color="auto" w:fill="auto"/>
                <w:vAlign w:val="bottom"/>
                <w:hideMark/>
              </w:tcPr>
            </w:tcPrChange>
          </w:tcPr>
          <w:p w14:paraId="2DE3FF9C"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940" w:type="dxa"/>
            <w:tcBorders>
              <w:top w:val="nil"/>
              <w:left w:val="nil"/>
              <w:bottom w:val="nil"/>
              <w:right w:val="nil"/>
            </w:tcBorders>
            <w:shd w:val="clear" w:color="auto" w:fill="auto"/>
            <w:vAlign w:val="bottom"/>
            <w:hideMark/>
            <w:tcPrChange w:id="10030" w:author="Slavka Klabnikova" w:date="2018-02-20T16:03:00Z">
              <w:tcPr>
                <w:tcW w:w="1220" w:type="dxa"/>
                <w:tcBorders>
                  <w:top w:val="nil"/>
                  <w:left w:val="nil"/>
                  <w:bottom w:val="nil"/>
                  <w:right w:val="nil"/>
                </w:tcBorders>
                <w:shd w:val="clear" w:color="auto" w:fill="auto"/>
                <w:vAlign w:val="bottom"/>
                <w:hideMark/>
              </w:tcPr>
            </w:tcPrChange>
          </w:tcPr>
          <w:p w14:paraId="1ED1E0A9"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76" w:type="dxa"/>
            <w:tcBorders>
              <w:top w:val="nil"/>
              <w:left w:val="nil"/>
              <w:bottom w:val="nil"/>
              <w:right w:val="nil"/>
            </w:tcBorders>
            <w:shd w:val="clear" w:color="auto" w:fill="auto"/>
            <w:vAlign w:val="bottom"/>
            <w:hideMark/>
            <w:tcPrChange w:id="10031" w:author="Slavka Klabnikova" w:date="2018-02-20T16:03:00Z">
              <w:tcPr>
                <w:tcW w:w="1100" w:type="dxa"/>
                <w:tcBorders>
                  <w:top w:val="nil"/>
                  <w:left w:val="nil"/>
                  <w:bottom w:val="nil"/>
                  <w:right w:val="nil"/>
                </w:tcBorders>
                <w:shd w:val="clear" w:color="auto" w:fill="auto"/>
                <w:vAlign w:val="bottom"/>
                <w:hideMark/>
              </w:tcPr>
            </w:tcPrChange>
          </w:tcPr>
          <w:p w14:paraId="74A476D4"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60" w:type="dxa"/>
            <w:tcBorders>
              <w:top w:val="nil"/>
              <w:left w:val="nil"/>
              <w:bottom w:val="nil"/>
              <w:right w:val="nil"/>
            </w:tcBorders>
            <w:shd w:val="clear" w:color="auto" w:fill="auto"/>
            <w:noWrap/>
            <w:vAlign w:val="bottom"/>
            <w:hideMark/>
            <w:tcPrChange w:id="10032" w:author="Slavka Klabnikova" w:date="2018-02-20T16:03:00Z">
              <w:tcPr>
                <w:tcW w:w="1117" w:type="dxa"/>
                <w:tcBorders>
                  <w:top w:val="nil"/>
                  <w:left w:val="nil"/>
                  <w:bottom w:val="nil"/>
                  <w:right w:val="nil"/>
                </w:tcBorders>
                <w:shd w:val="clear" w:color="auto" w:fill="auto"/>
                <w:noWrap/>
                <w:vAlign w:val="bottom"/>
                <w:hideMark/>
              </w:tcPr>
            </w:tcPrChange>
          </w:tcPr>
          <w:p w14:paraId="646F8F23" w14:textId="77777777" w:rsidR="00DE5C23" w:rsidRPr="00BC1E38" w:rsidRDefault="00DE5C23">
            <w:pPr>
              <w:jc w:val="right"/>
              <w:rPr>
                <w:rFonts w:ascii="Arial" w:hAnsi="Arial" w:cs="Arial"/>
                <w:sz w:val="18"/>
                <w:szCs w:val="18"/>
              </w:rPr>
            </w:pPr>
            <w:r w:rsidRPr="00BC1E38">
              <w:rPr>
                <w:rFonts w:ascii="Arial" w:hAnsi="Arial" w:cs="Arial"/>
                <w:sz w:val="18"/>
                <w:szCs w:val="18"/>
              </w:rPr>
              <w:t>3 057 720</w:t>
            </w:r>
          </w:p>
        </w:tc>
      </w:tr>
      <w:tr w:rsidR="00DE5C23" w:rsidRPr="00BC1E38" w14:paraId="1A3EC5C0" w14:textId="77777777" w:rsidTr="002F4D03">
        <w:trPr>
          <w:trHeight w:val="227"/>
          <w:trPrChange w:id="10033" w:author="Slavka Klabnikova" w:date="2018-02-20T16:03:00Z">
            <w:trPr>
              <w:trHeight w:val="255"/>
            </w:trPr>
          </w:trPrChange>
        </w:trPr>
        <w:tc>
          <w:tcPr>
            <w:tcW w:w="3629" w:type="dxa"/>
            <w:tcBorders>
              <w:top w:val="nil"/>
              <w:left w:val="nil"/>
              <w:bottom w:val="nil"/>
              <w:right w:val="nil"/>
            </w:tcBorders>
            <w:shd w:val="clear" w:color="auto" w:fill="auto"/>
            <w:vAlign w:val="bottom"/>
            <w:hideMark/>
            <w:tcPrChange w:id="10034" w:author="Slavka Klabnikova" w:date="2018-02-20T16:03:00Z">
              <w:tcPr>
                <w:tcW w:w="4103" w:type="dxa"/>
                <w:tcBorders>
                  <w:top w:val="nil"/>
                  <w:left w:val="nil"/>
                  <w:bottom w:val="nil"/>
                  <w:right w:val="nil"/>
                </w:tcBorders>
                <w:shd w:val="clear" w:color="auto" w:fill="auto"/>
                <w:vAlign w:val="bottom"/>
                <w:hideMark/>
              </w:tcPr>
            </w:tcPrChange>
          </w:tcPr>
          <w:p w14:paraId="0A101105" w14:textId="77777777" w:rsidR="00DE5C23" w:rsidRPr="00BC1E38" w:rsidRDefault="00DE5C23">
            <w:pPr>
              <w:rPr>
                <w:rFonts w:ascii="Arial" w:hAnsi="Arial" w:cs="Arial"/>
                <w:sz w:val="18"/>
                <w:szCs w:val="18"/>
              </w:rPr>
            </w:pPr>
            <w:r w:rsidRPr="00BC1E38">
              <w:rPr>
                <w:rFonts w:ascii="Arial" w:hAnsi="Arial" w:cs="Arial"/>
                <w:sz w:val="18"/>
                <w:szCs w:val="18"/>
              </w:rPr>
              <w:t>Zmena základného imania</w:t>
            </w:r>
          </w:p>
        </w:tc>
        <w:tc>
          <w:tcPr>
            <w:tcW w:w="1160" w:type="dxa"/>
            <w:tcBorders>
              <w:top w:val="nil"/>
              <w:left w:val="nil"/>
              <w:bottom w:val="nil"/>
              <w:right w:val="nil"/>
            </w:tcBorders>
            <w:shd w:val="clear" w:color="auto" w:fill="auto"/>
            <w:noWrap/>
            <w:vAlign w:val="bottom"/>
            <w:hideMark/>
            <w:tcPrChange w:id="10035" w:author="Slavka Klabnikova" w:date="2018-02-20T16:03:00Z">
              <w:tcPr>
                <w:tcW w:w="1020" w:type="dxa"/>
                <w:tcBorders>
                  <w:top w:val="nil"/>
                  <w:left w:val="nil"/>
                  <w:bottom w:val="nil"/>
                  <w:right w:val="nil"/>
                </w:tcBorders>
                <w:shd w:val="clear" w:color="auto" w:fill="auto"/>
                <w:noWrap/>
                <w:vAlign w:val="bottom"/>
                <w:hideMark/>
              </w:tcPr>
            </w:tcPrChange>
          </w:tcPr>
          <w:p w14:paraId="25699F3F"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60" w:type="dxa"/>
            <w:tcBorders>
              <w:top w:val="nil"/>
              <w:left w:val="nil"/>
              <w:bottom w:val="nil"/>
              <w:right w:val="nil"/>
            </w:tcBorders>
            <w:shd w:val="clear" w:color="auto" w:fill="auto"/>
            <w:vAlign w:val="bottom"/>
            <w:hideMark/>
            <w:tcPrChange w:id="10036" w:author="Slavka Klabnikova" w:date="2018-02-20T16:03:00Z">
              <w:tcPr>
                <w:tcW w:w="1020" w:type="dxa"/>
                <w:tcBorders>
                  <w:top w:val="nil"/>
                  <w:left w:val="nil"/>
                  <w:bottom w:val="nil"/>
                  <w:right w:val="nil"/>
                </w:tcBorders>
                <w:shd w:val="clear" w:color="auto" w:fill="auto"/>
                <w:vAlign w:val="bottom"/>
                <w:hideMark/>
              </w:tcPr>
            </w:tcPrChange>
          </w:tcPr>
          <w:p w14:paraId="600EF0BA"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940" w:type="dxa"/>
            <w:tcBorders>
              <w:top w:val="nil"/>
              <w:left w:val="nil"/>
              <w:bottom w:val="nil"/>
              <w:right w:val="nil"/>
            </w:tcBorders>
            <w:shd w:val="clear" w:color="auto" w:fill="auto"/>
            <w:vAlign w:val="bottom"/>
            <w:hideMark/>
            <w:tcPrChange w:id="10037" w:author="Slavka Klabnikova" w:date="2018-02-20T16:03:00Z">
              <w:tcPr>
                <w:tcW w:w="1220" w:type="dxa"/>
                <w:tcBorders>
                  <w:top w:val="nil"/>
                  <w:left w:val="nil"/>
                  <w:bottom w:val="nil"/>
                  <w:right w:val="nil"/>
                </w:tcBorders>
                <w:shd w:val="clear" w:color="auto" w:fill="auto"/>
                <w:vAlign w:val="bottom"/>
                <w:hideMark/>
              </w:tcPr>
            </w:tcPrChange>
          </w:tcPr>
          <w:p w14:paraId="3835FC4B"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76" w:type="dxa"/>
            <w:tcBorders>
              <w:top w:val="nil"/>
              <w:left w:val="nil"/>
              <w:bottom w:val="nil"/>
              <w:right w:val="nil"/>
            </w:tcBorders>
            <w:shd w:val="clear" w:color="auto" w:fill="auto"/>
            <w:vAlign w:val="bottom"/>
            <w:hideMark/>
            <w:tcPrChange w:id="10038" w:author="Slavka Klabnikova" w:date="2018-02-20T16:03:00Z">
              <w:tcPr>
                <w:tcW w:w="1100" w:type="dxa"/>
                <w:tcBorders>
                  <w:top w:val="nil"/>
                  <w:left w:val="nil"/>
                  <w:bottom w:val="nil"/>
                  <w:right w:val="nil"/>
                </w:tcBorders>
                <w:shd w:val="clear" w:color="auto" w:fill="auto"/>
                <w:vAlign w:val="bottom"/>
                <w:hideMark/>
              </w:tcPr>
            </w:tcPrChange>
          </w:tcPr>
          <w:p w14:paraId="0A1C923B"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60" w:type="dxa"/>
            <w:tcBorders>
              <w:top w:val="nil"/>
              <w:left w:val="nil"/>
              <w:bottom w:val="nil"/>
              <w:right w:val="nil"/>
            </w:tcBorders>
            <w:shd w:val="clear" w:color="auto" w:fill="auto"/>
            <w:noWrap/>
            <w:vAlign w:val="bottom"/>
            <w:hideMark/>
            <w:tcPrChange w:id="10039" w:author="Slavka Klabnikova" w:date="2018-02-20T16:03:00Z">
              <w:tcPr>
                <w:tcW w:w="1117" w:type="dxa"/>
                <w:tcBorders>
                  <w:top w:val="nil"/>
                  <w:left w:val="nil"/>
                  <w:bottom w:val="nil"/>
                  <w:right w:val="nil"/>
                </w:tcBorders>
                <w:shd w:val="clear" w:color="auto" w:fill="auto"/>
                <w:noWrap/>
                <w:vAlign w:val="bottom"/>
                <w:hideMark/>
              </w:tcPr>
            </w:tcPrChange>
          </w:tcPr>
          <w:p w14:paraId="052291C4"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60741544" w14:textId="77777777" w:rsidTr="002F4D03">
        <w:trPr>
          <w:trHeight w:val="227"/>
          <w:trPrChange w:id="10040" w:author="Slavka Klabnikova" w:date="2018-02-20T16:03:00Z">
            <w:trPr>
              <w:trHeight w:val="240"/>
            </w:trPr>
          </w:trPrChange>
        </w:trPr>
        <w:tc>
          <w:tcPr>
            <w:tcW w:w="3629" w:type="dxa"/>
            <w:tcBorders>
              <w:top w:val="nil"/>
              <w:left w:val="nil"/>
              <w:bottom w:val="nil"/>
              <w:right w:val="nil"/>
            </w:tcBorders>
            <w:shd w:val="clear" w:color="auto" w:fill="auto"/>
            <w:vAlign w:val="bottom"/>
            <w:hideMark/>
            <w:tcPrChange w:id="10041" w:author="Slavka Klabnikova" w:date="2018-02-20T16:03:00Z">
              <w:tcPr>
                <w:tcW w:w="4103" w:type="dxa"/>
                <w:tcBorders>
                  <w:top w:val="nil"/>
                  <w:left w:val="nil"/>
                  <w:bottom w:val="nil"/>
                  <w:right w:val="nil"/>
                </w:tcBorders>
                <w:shd w:val="clear" w:color="auto" w:fill="auto"/>
                <w:vAlign w:val="bottom"/>
                <w:hideMark/>
              </w:tcPr>
            </w:tcPrChange>
          </w:tcPr>
          <w:p w14:paraId="75351D68" w14:textId="77777777" w:rsidR="00DE5C23" w:rsidRPr="00BC1E38" w:rsidRDefault="00DE5C23">
            <w:pPr>
              <w:rPr>
                <w:rFonts w:ascii="Arial" w:hAnsi="Arial" w:cs="Arial"/>
                <w:sz w:val="18"/>
                <w:szCs w:val="18"/>
              </w:rPr>
            </w:pPr>
            <w:r w:rsidRPr="00BC1E38">
              <w:rPr>
                <w:rFonts w:ascii="Arial" w:hAnsi="Arial" w:cs="Arial"/>
                <w:sz w:val="18"/>
                <w:szCs w:val="18"/>
              </w:rPr>
              <w:t>Pohľadávky za upísané vlastné imanie</w:t>
            </w:r>
          </w:p>
        </w:tc>
        <w:tc>
          <w:tcPr>
            <w:tcW w:w="1160" w:type="dxa"/>
            <w:tcBorders>
              <w:top w:val="nil"/>
              <w:left w:val="nil"/>
              <w:bottom w:val="nil"/>
              <w:right w:val="nil"/>
            </w:tcBorders>
            <w:shd w:val="clear" w:color="auto" w:fill="auto"/>
            <w:noWrap/>
            <w:vAlign w:val="bottom"/>
            <w:hideMark/>
            <w:tcPrChange w:id="10042" w:author="Slavka Klabnikova" w:date="2018-02-20T16:03:00Z">
              <w:tcPr>
                <w:tcW w:w="1020" w:type="dxa"/>
                <w:tcBorders>
                  <w:top w:val="nil"/>
                  <w:left w:val="nil"/>
                  <w:bottom w:val="nil"/>
                  <w:right w:val="nil"/>
                </w:tcBorders>
                <w:shd w:val="clear" w:color="auto" w:fill="auto"/>
                <w:noWrap/>
                <w:vAlign w:val="bottom"/>
                <w:hideMark/>
              </w:tcPr>
            </w:tcPrChange>
          </w:tcPr>
          <w:p w14:paraId="11B603A3"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60" w:type="dxa"/>
            <w:tcBorders>
              <w:top w:val="nil"/>
              <w:left w:val="nil"/>
              <w:bottom w:val="nil"/>
              <w:right w:val="nil"/>
            </w:tcBorders>
            <w:shd w:val="clear" w:color="auto" w:fill="auto"/>
            <w:vAlign w:val="bottom"/>
            <w:hideMark/>
            <w:tcPrChange w:id="10043" w:author="Slavka Klabnikova" w:date="2018-02-20T16:03:00Z">
              <w:tcPr>
                <w:tcW w:w="1020" w:type="dxa"/>
                <w:tcBorders>
                  <w:top w:val="nil"/>
                  <w:left w:val="nil"/>
                  <w:bottom w:val="nil"/>
                  <w:right w:val="nil"/>
                </w:tcBorders>
                <w:shd w:val="clear" w:color="auto" w:fill="auto"/>
                <w:vAlign w:val="bottom"/>
                <w:hideMark/>
              </w:tcPr>
            </w:tcPrChange>
          </w:tcPr>
          <w:p w14:paraId="0EB64A93"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940" w:type="dxa"/>
            <w:tcBorders>
              <w:top w:val="nil"/>
              <w:left w:val="nil"/>
              <w:bottom w:val="nil"/>
              <w:right w:val="nil"/>
            </w:tcBorders>
            <w:shd w:val="clear" w:color="auto" w:fill="auto"/>
            <w:vAlign w:val="bottom"/>
            <w:hideMark/>
            <w:tcPrChange w:id="10044" w:author="Slavka Klabnikova" w:date="2018-02-20T16:03:00Z">
              <w:tcPr>
                <w:tcW w:w="1220" w:type="dxa"/>
                <w:tcBorders>
                  <w:top w:val="nil"/>
                  <w:left w:val="nil"/>
                  <w:bottom w:val="nil"/>
                  <w:right w:val="nil"/>
                </w:tcBorders>
                <w:shd w:val="clear" w:color="auto" w:fill="auto"/>
                <w:vAlign w:val="bottom"/>
                <w:hideMark/>
              </w:tcPr>
            </w:tcPrChange>
          </w:tcPr>
          <w:p w14:paraId="0257B263"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76" w:type="dxa"/>
            <w:tcBorders>
              <w:top w:val="nil"/>
              <w:left w:val="nil"/>
              <w:bottom w:val="nil"/>
              <w:right w:val="nil"/>
            </w:tcBorders>
            <w:shd w:val="clear" w:color="auto" w:fill="auto"/>
            <w:vAlign w:val="bottom"/>
            <w:hideMark/>
            <w:tcPrChange w:id="10045" w:author="Slavka Klabnikova" w:date="2018-02-20T16:03:00Z">
              <w:tcPr>
                <w:tcW w:w="1100" w:type="dxa"/>
                <w:tcBorders>
                  <w:top w:val="nil"/>
                  <w:left w:val="nil"/>
                  <w:bottom w:val="nil"/>
                  <w:right w:val="nil"/>
                </w:tcBorders>
                <w:shd w:val="clear" w:color="auto" w:fill="auto"/>
                <w:vAlign w:val="bottom"/>
                <w:hideMark/>
              </w:tcPr>
            </w:tcPrChange>
          </w:tcPr>
          <w:p w14:paraId="7963304A"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60" w:type="dxa"/>
            <w:tcBorders>
              <w:top w:val="nil"/>
              <w:left w:val="nil"/>
              <w:bottom w:val="nil"/>
              <w:right w:val="nil"/>
            </w:tcBorders>
            <w:shd w:val="clear" w:color="auto" w:fill="auto"/>
            <w:noWrap/>
            <w:vAlign w:val="bottom"/>
            <w:hideMark/>
            <w:tcPrChange w:id="10046" w:author="Slavka Klabnikova" w:date="2018-02-20T16:03:00Z">
              <w:tcPr>
                <w:tcW w:w="1117" w:type="dxa"/>
                <w:tcBorders>
                  <w:top w:val="nil"/>
                  <w:left w:val="nil"/>
                  <w:bottom w:val="nil"/>
                  <w:right w:val="nil"/>
                </w:tcBorders>
                <w:shd w:val="clear" w:color="auto" w:fill="auto"/>
                <w:noWrap/>
                <w:vAlign w:val="bottom"/>
                <w:hideMark/>
              </w:tcPr>
            </w:tcPrChange>
          </w:tcPr>
          <w:p w14:paraId="6D408D27"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38E21B8F" w14:textId="77777777" w:rsidTr="002F4D03">
        <w:trPr>
          <w:trHeight w:val="227"/>
          <w:trPrChange w:id="10047" w:author="Slavka Klabnikova" w:date="2018-02-20T16:03:00Z">
            <w:trPr>
              <w:trHeight w:val="240"/>
            </w:trPr>
          </w:trPrChange>
        </w:trPr>
        <w:tc>
          <w:tcPr>
            <w:tcW w:w="3629" w:type="dxa"/>
            <w:tcBorders>
              <w:top w:val="nil"/>
              <w:left w:val="nil"/>
              <w:bottom w:val="nil"/>
              <w:right w:val="nil"/>
            </w:tcBorders>
            <w:shd w:val="clear" w:color="auto" w:fill="auto"/>
            <w:vAlign w:val="bottom"/>
            <w:hideMark/>
            <w:tcPrChange w:id="10048" w:author="Slavka Klabnikova" w:date="2018-02-20T16:03:00Z">
              <w:tcPr>
                <w:tcW w:w="4103" w:type="dxa"/>
                <w:tcBorders>
                  <w:top w:val="nil"/>
                  <w:left w:val="nil"/>
                  <w:bottom w:val="nil"/>
                  <w:right w:val="nil"/>
                </w:tcBorders>
                <w:shd w:val="clear" w:color="auto" w:fill="auto"/>
                <w:vAlign w:val="bottom"/>
                <w:hideMark/>
              </w:tcPr>
            </w:tcPrChange>
          </w:tcPr>
          <w:p w14:paraId="6060B488" w14:textId="77777777" w:rsidR="00DE5C23" w:rsidRPr="00BC1E38" w:rsidRDefault="00DE5C23">
            <w:pPr>
              <w:rPr>
                <w:rFonts w:ascii="Arial" w:hAnsi="Arial" w:cs="Arial"/>
                <w:sz w:val="18"/>
                <w:szCs w:val="18"/>
              </w:rPr>
            </w:pPr>
            <w:r w:rsidRPr="00BC1E38">
              <w:rPr>
                <w:rFonts w:ascii="Arial" w:hAnsi="Arial" w:cs="Arial"/>
                <w:sz w:val="18"/>
                <w:szCs w:val="18"/>
              </w:rPr>
              <w:t>Emisné ážio</w:t>
            </w:r>
          </w:p>
        </w:tc>
        <w:tc>
          <w:tcPr>
            <w:tcW w:w="1160" w:type="dxa"/>
            <w:tcBorders>
              <w:top w:val="nil"/>
              <w:left w:val="nil"/>
              <w:bottom w:val="nil"/>
              <w:right w:val="nil"/>
            </w:tcBorders>
            <w:shd w:val="clear" w:color="auto" w:fill="auto"/>
            <w:noWrap/>
            <w:vAlign w:val="bottom"/>
            <w:hideMark/>
            <w:tcPrChange w:id="10049" w:author="Slavka Klabnikova" w:date="2018-02-20T16:03:00Z">
              <w:tcPr>
                <w:tcW w:w="1020" w:type="dxa"/>
                <w:tcBorders>
                  <w:top w:val="nil"/>
                  <w:left w:val="nil"/>
                  <w:bottom w:val="nil"/>
                  <w:right w:val="nil"/>
                </w:tcBorders>
                <w:shd w:val="clear" w:color="auto" w:fill="auto"/>
                <w:noWrap/>
                <w:vAlign w:val="bottom"/>
                <w:hideMark/>
              </w:tcPr>
            </w:tcPrChange>
          </w:tcPr>
          <w:p w14:paraId="78FAB5A5" w14:textId="77777777" w:rsidR="00DE5C23" w:rsidRPr="00BC1E38" w:rsidRDefault="00DE5C23">
            <w:pPr>
              <w:jc w:val="right"/>
              <w:rPr>
                <w:rFonts w:ascii="Arial" w:hAnsi="Arial" w:cs="Arial"/>
                <w:sz w:val="18"/>
                <w:szCs w:val="18"/>
              </w:rPr>
            </w:pPr>
            <w:r w:rsidRPr="00BC1E38">
              <w:rPr>
                <w:rFonts w:ascii="Arial" w:hAnsi="Arial" w:cs="Arial"/>
                <w:sz w:val="18"/>
                <w:szCs w:val="18"/>
              </w:rPr>
              <w:t>11 140</w:t>
            </w:r>
          </w:p>
        </w:tc>
        <w:tc>
          <w:tcPr>
            <w:tcW w:w="1160" w:type="dxa"/>
            <w:tcBorders>
              <w:top w:val="nil"/>
              <w:left w:val="nil"/>
              <w:bottom w:val="nil"/>
              <w:right w:val="nil"/>
            </w:tcBorders>
            <w:shd w:val="clear" w:color="auto" w:fill="auto"/>
            <w:vAlign w:val="bottom"/>
            <w:hideMark/>
            <w:tcPrChange w:id="10050" w:author="Slavka Klabnikova" w:date="2018-02-20T16:03:00Z">
              <w:tcPr>
                <w:tcW w:w="1020" w:type="dxa"/>
                <w:tcBorders>
                  <w:top w:val="nil"/>
                  <w:left w:val="nil"/>
                  <w:bottom w:val="nil"/>
                  <w:right w:val="nil"/>
                </w:tcBorders>
                <w:shd w:val="clear" w:color="auto" w:fill="auto"/>
                <w:vAlign w:val="bottom"/>
                <w:hideMark/>
              </w:tcPr>
            </w:tcPrChange>
          </w:tcPr>
          <w:p w14:paraId="45177EE4"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940" w:type="dxa"/>
            <w:tcBorders>
              <w:top w:val="nil"/>
              <w:left w:val="nil"/>
              <w:bottom w:val="nil"/>
              <w:right w:val="nil"/>
            </w:tcBorders>
            <w:shd w:val="clear" w:color="auto" w:fill="auto"/>
            <w:vAlign w:val="bottom"/>
            <w:hideMark/>
            <w:tcPrChange w:id="10051" w:author="Slavka Klabnikova" w:date="2018-02-20T16:03:00Z">
              <w:tcPr>
                <w:tcW w:w="1220" w:type="dxa"/>
                <w:tcBorders>
                  <w:top w:val="nil"/>
                  <w:left w:val="nil"/>
                  <w:bottom w:val="nil"/>
                  <w:right w:val="nil"/>
                </w:tcBorders>
                <w:shd w:val="clear" w:color="auto" w:fill="auto"/>
                <w:vAlign w:val="bottom"/>
                <w:hideMark/>
              </w:tcPr>
            </w:tcPrChange>
          </w:tcPr>
          <w:p w14:paraId="316BC5B9"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76" w:type="dxa"/>
            <w:tcBorders>
              <w:top w:val="nil"/>
              <w:left w:val="nil"/>
              <w:bottom w:val="nil"/>
              <w:right w:val="nil"/>
            </w:tcBorders>
            <w:shd w:val="clear" w:color="auto" w:fill="auto"/>
            <w:vAlign w:val="bottom"/>
            <w:hideMark/>
            <w:tcPrChange w:id="10052" w:author="Slavka Klabnikova" w:date="2018-02-20T16:03:00Z">
              <w:tcPr>
                <w:tcW w:w="1100" w:type="dxa"/>
                <w:tcBorders>
                  <w:top w:val="nil"/>
                  <w:left w:val="nil"/>
                  <w:bottom w:val="nil"/>
                  <w:right w:val="nil"/>
                </w:tcBorders>
                <w:shd w:val="clear" w:color="auto" w:fill="auto"/>
                <w:vAlign w:val="bottom"/>
                <w:hideMark/>
              </w:tcPr>
            </w:tcPrChange>
          </w:tcPr>
          <w:p w14:paraId="0E8D1C55"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60" w:type="dxa"/>
            <w:tcBorders>
              <w:top w:val="nil"/>
              <w:left w:val="nil"/>
              <w:bottom w:val="nil"/>
              <w:right w:val="nil"/>
            </w:tcBorders>
            <w:shd w:val="clear" w:color="auto" w:fill="auto"/>
            <w:noWrap/>
            <w:vAlign w:val="bottom"/>
            <w:hideMark/>
            <w:tcPrChange w:id="10053" w:author="Slavka Klabnikova" w:date="2018-02-20T16:03:00Z">
              <w:tcPr>
                <w:tcW w:w="1117" w:type="dxa"/>
                <w:tcBorders>
                  <w:top w:val="nil"/>
                  <w:left w:val="nil"/>
                  <w:bottom w:val="nil"/>
                  <w:right w:val="nil"/>
                </w:tcBorders>
                <w:shd w:val="clear" w:color="auto" w:fill="auto"/>
                <w:noWrap/>
                <w:vAlign w:val="bottom"/>
                <w:hideMark/>
              </w:tcPr>
            </w:tcPrChange>
          </w:tcPr>
          <w:p w14:paraId="56849F5A" w14:textId="77777777" w:rsidR="00DE5C23" w:rsidRPr="00BC1E38" w:rsidRDefault="00DE5C23">
            <w:pPr>
              <w:jc w:val="right"/>
              <w:rPr>
                <w:rFonts w:ascii="Arial" w:hAnsi="Arial" w:cs="Arial"/>
                <w:sz w:val="18"/>
                <w:szCs w:val="18"/>
              </w:rPr>
            </w:pPr>
            <w:r w:rsidRPr="00BC1E38">
              <w:rPr>
                <w:rFonts w:ascii="Arial" w:hAnsi="Arial" w:cs="Arial"/>
                <w:sz w:val="18"/>
                <w:szCs w:val="18"/>
              </w:rPr>
              <w:t>11 140</w:t>
            </w:r>
          </w:p>
        </w:tc>
      </w:tr>
      <w:tr w:rsidR="00DE5C23" w:rsidRPr="00BC1E38" w14:paraId="6A84C991" w14:textId="77777777" w:rsidTr="002F4D03">
        <w:trPr>
          <w:trHeight w:val="227"/>
          <w:trPrChange w:id="10054" w:author="Slavka Klabnikova" w:date="2018-02-20T16:03:00Z">
            <w:trPr>
              <w:trHeight w:val="240"/>
            </w:trPr>
          </w:trPrChange>
        </w:trPr>
        <w:tc>
          <w:tcPr>
            <w:tcW w:w="3629" w:type="dxa"/>
            <w:tcBorders>
              <w:top w:val="nil"/>
              <w:left w:val="nil"/>
              <w:bottom w:val="nil"/>
              <w:right w:val="nil"/>
            </w:tcBorders>
            <w:shd w:val="clear" w:color="auto" w:fill="auto"/>
            <w:vAlign w:val="bottom"/>
            <w:hideMark/>
            <w:tcPrChange w:id="10055" w:author="Slavka Klabnikova" w:date="2018-02-20T16:03:00Z">
              <w:tcPr>
                <w:tcW w:w="4103" w:type="dxa"/>
                <w:tcBorders>
                  <w:top w:val="nil"/>
                  <w:left w:val="nil"/>
                  <w:bottom w:val="nil"/>
                  <w:right w:val="nil"/>
                </w:tcBorders>
                <w:shd w:val="clear" w:color="auto" w:fill="auto"/>
                <w:vAlign w:val="bottom"/>
                <w:hideMark/>
              </w:tcPr>
            </w:tcPrChange>
          </w:tcPr>
          <w:p w14:paraId="55480AF3" w14:textId="77777777" w:rsidR="00DE5C23" w:rsidRPr="00BC1E38" w:rsidRDefault="00DE5C23">
            <w:pPr>
              <w:rPr>
                <w:rFonts w:ascii="Arial" w:hAnsi="Arial" w:cs="Arial"/>
                <w:sz w:val="18"/>
                <w:szCs w:val="18"/>
              </w:rPr>
            </w:pPr>
            <w:r w:rsidRPr="00BC1E38">
              <w:rPr>
                <w:rFonts w:ascii="Arial" w:hAnsi="Arial" w:cs="Arial"/>
                <w:sz w:val="18"/>
                <w:szCs w:val="18"/>
              </w:rPr>
              <w:t>Ostatné kapitálové fondy</w:t>
            </w:r>
          </w:p>
        </w:tc>
        <w:tc>
          <w:tcPr>
            <w:tcW w:w="1160" w:type="dxa"/>
            <w:tcBorders>
              <w:top w:val="nil"/>
              <w:left w:val="nil"/>
              <w:bottom w:val="nil"/>
              <w:right w:val="nil"/>
            </w:tcBorders>
            <w:shd w:val="clear" w:color="auto" w:fill="auto"/>
            <w:noWrap/>
            <w:vAlign w:val="bottom"/>
            <w:hideMark/>
            <w:tcPrChange w:id="10056" w:author="Slavka Klabnikova" w:date="2018-02-20T16:03:00Z">
              <w:tcPr>
                <w:tcW w:w="1020" w:type="dxa"/>
                <w:tcBorders>
                  <w:top w:val="nil"/>
                  <w:left w:val="nil"/>
                  <w:bottom w:val="nil"/>
                  <w:right w:val="nil"/>
                </w:tcBorders>
                <w:shd w:val="clear" w:color="auto" w:fill="auto"/>
                <w:noWrap/>
                <w:vAlign w:val="bottom"/>
                <w:hideMark/>
              </w:tcPr>
            </w:tcPrChange>
          </w:tcPr>
          <w:p w14:paraId="47D8E97D" w14:textId="77777777" w:rsidR="00DE5C23" w:rsidRPr="00BC1E38" w:rsidRDefault="00DE5C23">
            <w:pPr>
              <w:jc w:val="right"/>
              <w:rPr>
                <w:rFonts w:ascii="Arial" w:hAnsi="Arial" w:cs="Arial"/>
                <w:sz w:val="18"/>
                <w:szCs w:val="18"/>
              </w:rPr>
            </w:pPr>
            <w:r w:rsidRPr="00BC1E38">
              <w:rPr>
                <w:rFonts w:ascii="Arial" w:hAnsi="Arial" w:cs="Arial"/>
                <w:sz w:val="18"/>
                <w:szCs w:val="18"/>
              </w:rPr>
              <w:t>17 823 264</w:t>
            </w:r>
          </w:p>
        </w:tc>
        <w:tc>
          <w:tcPr>
            <w:tcW w:w="1160" w:type="dxa"/>
            <w:tcBorders>
              <w:top w:val="nil"/>
              <w:left w:val="nil"/>
              <w:bottom w:val="nil"/>
              <w:right w:val="nil"/>
            </w:tcBorders>
            <w:shd w:val="clear" w:color="auto" w:fill="auto"/>
            <w:vAlign w:val="bottom"/>
            <w:hideMark/>
            <w:tcPrChange w:id="10057" w:author="Slavka Klabnikova" w:date="2018-02-20T16:03:00Z">
              <w:tcPr>
                <w:tcW w:w="1020" w:type="dxa"/>
                <w:tcBorders>
                  <w:top w:val="nil"/>
                  <w:left w:val="nil"/>
                  <w:bottom w:val="nil"/>
                  <w:right w:val="nil"/>
                </w:tcBorders>
                <w:shd w:val="clear" w:color="auto" w:fill="auto"/>
                <w:vAlign w:val="bottom"/>
                <w:hideMark/>
              </w:tcPr>
            </w:tcPrChange>
          </w:tcPr>
          <w:p w14:paraId="678238C0"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940" w:type="dxa"/>
            <w:tcBorders>
              <w:top w:val="nil"/>
              <w:left w:val="nil"/>
              <w:bottom w:val="nil"/>
              <w:right w:val="nil"/>
            </w:tcBorders>
            <w:shd w:val="clear" w:color="auto" w:fill="auto"/>
            <w:vAlign w:val="bottom"/>
            <w:hideMark/>
            <w:tcPrChange w:id="10058" w:author="Slavka Klabnikova" w:date="2018-02-20T16:03:00Z">
              <w:tcPr>
                <w:tcW w:w="1220" w:type="dxa"/>
                <w:tcBorders>
                  <w:top w:val="nil"/>
                  <w:left w:val="nil"/>
                  <w:bottom w:val="nil"/>
                  <w:right w:val="nil"/>
                </w:tcBorders>
                <w:shd w:val="clear" w:color="auto" w:fill="auto"/>
                <w:vAlign w:val="bottom"/>
                <w:hideMark/>
              </w:tcPr>
            </w:tcPrChange>
          </w:tcPr>
          <w:p w14:paraId="09C7FD83"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76" w:type="dxa"/>
            <w:tcBorders>
              <w:top w:val="nil"/>
              <w:left w:val="nil"/>
              <w:bottom w:val="nil"/>
              <w:right w:val="nil"/>
            </w:tcBorders>
            <w:shd w:val="clear" w:color="auto" w:fill="auto"/>
            <w:vAlign w:val="bottom"/>
            <w:hideMark/>
            <w:tcPrChange w:id="10059" w:author="Slavka Klabnikova" w:date="2018-02-20T16:03:00Z">
              <w:tcPr>
                <w:tcW w:w="1100" w:type="dxa"/>
                <w:tcBorders>
                  <w:top w:val="nil"/>
                  <w:left w:val="nil"/>
                  <w:bottom w:val="nil"/>
                  <w:right w:val="nil"/>
                </w:tcBorders>
                <w:shd w:val="clear" w:color="auto" w:fill="auto"/>
                <w:vAlign w:val="bottom"/>
                <w:hideMark/>
              </w:tcPr>
            </w:tcPrChange>
          </w:tcPr>
          <w:p w14:paraId="5855434F"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60" w:type="dxa"/>
            <w:tcBorders>
              <w:top w:val="nil"/>
              <w:left w:val="nil"/>
              <w:bottom w:val="nil"/>
              <w:right w:val="nil"/>
            </w:tcBorders>
            <w:shd w:val="clear" w:color="auto" w:fill="auto"/>
            <w:noWrap/>
            <w:vAlign w:val="bottom"/>
            <w:hideMark/>
            <w:tcPrChange w:id="10060" w:author="Slavka Klabnikova" w:date="2018-02-20T16:03:00Z">
              <w:tcPr>
                <w:tcW w:w="1117" w:type="dxa"/>
                <w:tcBorders>
                  <w:top w:val="nil"/>
                  <w:left w:val="nil"/>
                  <w:bottom w:val="nil"/>
                  <w:right w:val="nil"/>
                </w:tcBorders>
                <w:shd w:val="clear" w:color="auto" w:fill="auto"/>
                <w:noWrap/>
                <w:vAlign w:val="bottom"/>
                <w:hideMark/>
              </w:tcPr>
            </w:tcPrChange>
          </w:tcPr>
          <w:p w14:paraId="5A041ACB" w14:textId="77777777" w:rsidR="00DE5C23" w:rsidRPr="00BC1E38" w:rsidRDefault="00DE5C23">
            <w:pPr>
              <w:jc w:val="right"/>
              <w:rPr>
                <w:rFonts w:ascii="Arial" w:hAnsi="Arial" w:cs="Arial"/>
                <w:sz w:val="18"/>
                <w:szCs w:val="18"/>
              </w:rPr>
            </w:pPr>
            <w:r w:rsidRPr="00BC1E38">
              <w:rPr>
                <w:rFonts w:ascii="Arial" w:hAnsi="Arial" w:cs="Arial"/>
                <w:sz w:val="18"/>
                <w:szCs w:val="18"/>
              </w:rPr>
              <w:t>17 823 264</w:t>
            </w:r>
          </w:p>
        </w:tc>
      </w:tr>
      <w:tr w:rsidR="00DE5C23" w:rsidRPr="00BC1E38" w14:paraId="2FB0DE02" w14:textId="77777777" w:rsidTr="002F4D03">
        <w:trPr>
          <w:trHeight w:val="227"/>
          <w:trPrChange w:id="10061" w:author="Slavka Klabnikova" w:date="2018-02-20T16:03:00Z">
            <w:trPr>
              <w:trHeight w:val="240"/>
            </w:trPr>
          </w:trPrChange>
        </w:trPr>
        <w:tc>
          <w:tcPr>
            <w:tcW w:w="3629" w:type="dxa"/>
            <w:tcBorders>
              <w:top w:val="nil"/>
              <w:left w:val="nil"/>
              <w:bottom w:val="nil"/>
              <w:right w:val="nil"/>
            </w:tcBorders>
            <w:shd w:val="clear" w:color="auto" w:fill="auto"/>
            <w:vAlign w:val="bottom"/>
            <w:hideMark/>
            <w:tcPrChange w:id="10062" w:author="Slavka Klabnikova" w:date="2018-02-20T16:03:00Z">
              <w:tcPr>
                <w:tcW w:w="4103" w:type="dxa"/>
                <w:tcBorders>
                  <w:top w:val="nil"/>
                  <w:left w:val="nil"/>
                  <w:bottom w:val="nil"/>
                  <w:right w:val="nil"/>
                </w:tcBorders>
                <w:shd w:val="clear" w:color="auto" w:fill="auto"/>
                <w:vAlign w:val="bottom"/>
                <w:hideMark/>
              </w:tcPr>
            </w:tcPrChange>
          </w:tcPr>
          <w:p w14:paraId="0335A821" w14:textId="77777777" w:rsidR="00DE5C23" w:rsidRPr="00BC1E38" w:rsidRDefault="00DE5C23">
            <w:pPr>
              <w:rPr>
                <w:rFonts w:ascii="Arial" w:hAnsi="Arial" w:cs="Arial"/>
                <w:sz w:val="18"/>
                <w:szCs w:val="18"/>
              </w:rPr>
            </w:pPr>
            <w:r w:rsidRPr="00BC1E38">
              <w:rPr>
                <w:rFonts w:ascii="Arial" w:hAnsi="Arial" w:cs="Arial"/>
                <w:sz w:val="18"/>
                <w:szCs w:val="18"/>
              </w:rPr>
              <w:t>Zákonný rezervný fond a nedeliteľný fond</w:t>
            </w:r>
          </w:p>
        </w:tc>
        <w:tc>
          <w:tcPr>
            <w:tcW w:w="1160" w:type="dxa"/>
            <w:tcBorders>
              <w:top w:val="nil"/>
              <w:left w:val="nil"/>
              <w:bottom w:val="nil"/>
              <w:right w:val="nil"/>
            </w:tcBorders>
            <w:shd w:val="clear" w:color="auto" w:fill="auto"/>
            <w:noWrap/>
            <w:vAlign w:val="bottom"/>
            <w:hideMark/>
            <w:tcPrChange w:id="10063" w:author="Slavka Klabnikova" w:date="2018-02-20T16:03:00Z">
              <w:tcPr>
                <w:tcW w:w="1020" w:type="dxa"/>
                <w:tcBorders>
                  <w:top w:val="nil"/>
                  <w:left w:val="nil"/>
                  <w:bottom w:val="nil"/>
                  <w:right w:val="nil"/>
                </w:tcBorders>
                <w:shd w:val="clear" w:color="auto" w:fill="auto"/>
                <w:noWrap/>
                <w:vAlign w:val="bottom"/>
                <w:hideMark/>
              </w:tcPr>
            </w:tcPrChange>
          </w:tcPr>
          <w:p w14:paraId="3C7FB568" w14:textId="77777777" w:rsidR="00DE5C23" w:rsidRPr="00BC1E38" w:rsidRDefault="00DE5C23">
            <w:pPr>
              <w:jc w:val="right"/>
              <w:rPr>
                <w:rFonts w:ascii="Arial" w:hAnsi="Arial" w:cs="Arial"/>
                <w:sz w:val="18"/>
                <w:szCs w:val="18"/>
              </w:rPr>
            </w:pPr>
            <w:r w:rsidRPr="00BC1E38">
              <w:rPr>
                <w:rFonts w:ascii="Arial" w:hAnsi="Arial" w:cs="Arial"/>
                <w:sz w:val="18"/>
                <w:szCs w:val="18"/>
              </w:rPr>
              <w:t>2 269 989</w:t>
            </w:r>
          </w:p>
        </w:tc>
        <w:tc>
          <w:tcPr>
            <w:tcW w:w="1160" w:type="dxa"/>
            <w:tcBorders>
              <w:top w:val="nil"/>
              <w:left w:val="nil"/>
              <w:bottom w:val="nil"/>
              <w:right w:val="nil"/>
            </w:tcBorders>
            <w:shd w:val="clear" w:color="auto" w:fill="auto"/>
            <w:vAlign w:val="bottom"/>
            <w:hideMark/>
            <w:tcPrChange w:id="10064" w:author="Slavka Klabnikova" w:date="2018-02-20T16:03:00Z">
              <w:tcPr>
                <w:tcW w:w="1020" w:type="dxa"/>
                <w:tcBorders>
                  <w:top w:val="nil"/>
                  <w:left w:val="nil"/>
                  <w:bottom w:val="nil"/>
                  <w:right w:val="nil"/>
                </w:tcBorders>
                <w:shd w:val="clear" w:color="auto" w:fill="auto"/>
                <w:vAlign w:val="bottom"/>
                <w:hideMark/>
              </w:tcPr>
            </w:tcPrChange>
          </w:tcPr>
          <w:p w14:paraId="0A5F3233"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940" w:type="dxa"/>
            <w:tcBorders>
              <w:top w:val="nil"/>
              <w:left w:val="nil"/>
              <w:bottom w:val="nil"/>
              <w:right w:val="nil"/>
            </w:tcBorders>
            <w:shd w:val="clear" w:color="auto" w:fill="auto"/>
            <w:vAlign w:val="bottom"/>
            <w:hideMark/>
            <w:tcPrChange w:id="10065" w:author="Slavka Klabnikova" w:date="2018-02-20T16:03:00Z">
              <w:tcPr>
                <w:tcW w:w="1220" w:type="dxa"/>
                <w:tcBorders>
                  <w:top w:val="nil"/>
                  <w:left w:val="nil"/>
                  <w:bottom w:val="nil"/>
                  <w:right w:val="nil"/>
                </w:tcBorders>
                <w:shd w:val="clear" w:color="auto" w:fill="auto"/>
                <w:vAlign w:val="bottom"/>
                <w:hideMark/>
              </w:tcPr>
            </w:tcPrChange>
          </w:tcPr>
          <w:p w14:paraId="011589BA"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76" w:type="dxa"/>
            <w:tcBorders>
              <w:top w:val="nil"/>
              <w:left w:val="nil"/>
              <w:bottom w:val="nil"/>
              <w:right w:val="nil"/>
            </w:tcBorders>
            <w:shd w:val="clear" w:color="auto" w:fill="auto"/>
            <w:vAlign w:val="bottom"/>
            <w:hideMark/>
            <w:tcPrChange w:id="10066" w:author="Slavka Klabnikova" w:date="2018-02-20T16:03:00Z">
              <w:tcPr>
                <w:tcW w:w="1100" w:type="dxa"/>
                <w:tcBorders>
                  <w:top w:val="nil"/>
                  <w:left w:val="nil"/>
                  <w:bottom w:val="nil"/>
                  <w:right w:val="nil"/>
                </w:tcBorders>
                <w:shd w:val="clear" w:color="auto" w:fill="auto"/>
                <w:vAlign w:val="bottom"/>
                <w:hideMark/>
              </w:tcPr>
            </w:tcPrChange>
          </w:tcPr>
          <w:p w14:paraId="325144B7"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60" w:type="dxa"/>
            <w:tcBorders>
              <w:top w:val="nil"/>
              <w:left w:val="nil"/>
              <w:bottom w:val="nil"/>
              <w:right w:val="nil"/>
            </w:tcBorders>
            <w:shd w:val="clear" w:color="auto" w:fill="auto"/>
            <w:noWrap/>
            <w:vAlign w:val="bottom"/>
            <w:hideMark/>
            <w:tcPrChange w:id="10067" w:author="Slavka Klabnikova" w:date="2018-02-20T16:03:00Z">
              <w:tcPr>
                <w:tcW w:w="1117" w:type="dxa"/>
                <w:tcBorders>
                  <w:top w:val="nil"/>
                  <w:left w:val="nil"/>
                  <w:bottom w:val="nil"/>
                  <w:right w:val="nil"/>
                </w:tcBorders>
                <w:shd w:val="clear" w:color="auto" w:fill="auto"/>
                <w:noWrap/>
                <w:vAlign w:val="bottom"/>
                <w:hideMark/>
              </w:tcPr>
            </w:tcPrChange>
          </w:tcPr>
          <w:p w14:paraId="72C5F765" w14:textId="77777777" w:rsidR="00DE5C23" w:rsidRPr="00BC1E38" w:rsidRDefault="00DE5C23">
            <w:pPr>
              <w:jc w:val="right"/>
              <w:rPr>
                <w:rFonts w:ascii="Arial" w:hAnsi="Arial" w:cs="Arial"/>
                <w:sz w:val="18"/>
                <w:szCs w:val="18"/>
              </w:rPr>
            </w:pPr>
            <w:r w:rsidRPr="00BC1E38">
              <w:rPr>
                <w:rFonts w:ascii="Arial" w:hAnsi="Arial" w:cs="Arial"/>
                <w:sz w:val="18"/>
                <w:szCs w:val="18"/>
              </w:rPr>
              <w:t>2 269 989</w:t>
            </w:r>
          </w:p>
        </w:tc>
      </w:tr>
      <w:tr w:rsidR="00DE5C23" w:rsidRPr="00BC1E38" w14:paraId="60A2AFCE" w14:textId="77777777" w:rsidTr="002F4D03">
        <w:trPr>
          <w:trHeight w:val="227"/>
          <w:trPrChange w:id="10068" w:author="Slavka Klabnikova" w:date="2018-02-20T16:03:00Z">
            <w:trPr>
              <w:trHeight w:val="240"/>
            </w:trPr>
          </w:trPrChange>
        </w:trPr>
        <w:tc>
          <w:tcPr>
            <w:tcW w:w="3629" w:type="dxa"/>
            <w:tcBorders>
              <w:top w:val="nil"/>
              <w:left w:val="nil"/>
              <w:bottom w:val="nil"/>
              <w:right w:val="nil"/>
            </w:tcBorders>
            <w:shd w:val="clear" w:color="auto" w:fill="auto"/>
            <w:vAlign w:val="bottom"/>
            <w:hideMark/>
            <w:tcPrChange w:id="10069" w:author="Slavka Klabnikova" w:date="2018-02-20T16:03:00Z">
              <w:tcPr>
                <w:tcW w:w="4103" w:type="dxa"/>
                <w:tcBorders>
                  <w:top w:val="nil"/>
                  <w:left w:val="nil"/>
                  <w:bottom w:val="nil"/>
                  <w:right w:val="nil"/>
                </w:tcBorders>
                <w:shd w:val="clear" w:color="auto" w:fill="auto"/>
                <w:vAlign w:val="bottom"/>
                <w:hideMark/>
              </w:tcPr>
            </w:tcPrChange>
          </w:tcPr>
          <w:p w14:paraId="2F41BBC8" w14:textId="77777777" w:rsidR="00DE5C23" w:rsidRPr="00BC1E38" w:rsidRDefault="00DE5C23">
            <w:pPr>
              <w:rPr>
                <w:rFonts w:ascii="Arial" w:hAnsi="Arial" w:cs="Arial"/>
                <w:sz w:val="18"/>
                <w:szCs w:val="18"/>
              </w:rPr>
            </w:pPr>
            <w:r w:rsidRPr="00BC1E38">
              <w:rPr>
                <w:rFonts w:ascii="Arial" w:hAnsi="Arial" w:cs="Arial"/>
                <w:sz w:val="18"/>
                <w:szCs w:val="18"/>
              </w:rPr>
              <w:t>Rezervný fond na vlastné akcie a vlastné podiely</w:t>
            </w:r>
          </w:p>
        </w:tc>
        <w:tc>
          <w:tcPr>
            <w:tcW w:w="1160" w:type="dxa"/>
            <w:tcBorders>
              <w:top w:val="nil"/>
              <w:left w:val="nil"/>
              <w:bottom w:val="nil"/>
              <w:right w:val="nil"/>
            </w:tcBorders>
            <w:shd w:val="clear" w:color="auto" w:fill="auto"/>
            <w:noWrap/>
            <w:vAlign w:val="bottom"/>
            <w:hideMark/>
            <w:tcPrChange w:id="10070" w:author="Slavka Klabnikova" w:date="2018-02-20T16:03:00Z">
              <w:tcPr>
                <w:tcW w:w="1020" w:type="dxa"/>
                <w:tcBorders>
                  <w:top w:val="nil"/>
                  <w:left w:val="nil"/>
                  <w:bottom w:val="nil"/>
                  <w:right w:val="nil"/>
                </w:tcBorders>
                <w:shd w:val="clear" w:color="auto" w:fill="auto"/>
                <w:noWrap/>
                <w:vAlign w:val="bottom"/>
                <w:hideMark/>
              </w:tcPr>
            </w:tcPrChange>
          </w:tcPr>
          <w:p w14:paraId="07CDC552"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60" w:type="dxa"/>
            <w:tcBorders>
              <w:top w:val="nil"/>
              <w:left w:val="nil"/>
              <w:bottom w:val="nil"/>
              <w:right w:val="nil"/>
            </w:tcBorders>
            <w:shd w:val="clear" w:color="auto" w:fill="auto"/>
            <w:vAlign w:val="bottom"/>
            <w:hideMark/>
            <w:tcPrChange w:id="10071" w:author="Slavka Klabnikova" w:date="2018-02-20T16:03:00Z">
              <w:tcPr>
                <w:tcW w:w="1020" w:type="dxa"/>
                <w:tcBorders>
                  <w:top w:val="nil"/>
                  <w:left w:val="nil"/>
                  <w:bottom w:val="nil"/>
                  <w:right w:val="nil"/>
                </w:tcBorders>
                <w:shd w:val="clear" w:color="auto" w:fill="auto"/>
                <w:vAlign w:val="bottom"/>
                <w:hideMark/>
              </w:tcPr>
            </w:tcPrChange>
          </w:tcPr>
          <w:p w14:paraId="7C179036"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940" w:type="dxa"/>
            <w:tcBorders>
              <w:top w:val="nil"/>
              <w:left w:val="nil"/>
              <w:bottom w:val="nil"/>
              <w:right w:val="nil"/>
            </w:tcBorders>
            <w:shd w:val="clear" w:color="auto" w:fill="auto"/>
            <w:vAlign w:val="bottom"/>
            <w:hideMark/>
            <w:tcPrChange w:id="10072" w:author="Slavka Klabnikova" w:date="2018-02-20T16:03:00Z">
              <w:tcPr>
                <w:tcW w:w="1220" w:type="dxa"/>
                <w:tcBorders>
                  <w:top w:val="nil"/>
                  <w:left w:val="nil"/>
                  <w:bottom w:val="nil"/>
                  <w:right w:val="nil"/>
                </w:tcBorders>
                <w:shd w:val="clear" w:color="auto" w:fill="auto"/>
                <w:vAlign w:val="bottom"/>
                <w:hideMark/>
              </w:tcPr>
            </w:tcPrChange>
          </w:tcPr>
          <w:p w14:paraId="2F045504"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76" w:type="dxa"/>
            <w:tcBorders>
              <w:top w:val="nil"/>
              <w:left w:val="nil"/>
              <w:bottom w:val="nil"/>
              <w:right w:val="nil"/>
            </w:tcBorders>
            <w:shd w:val="clear" w:color="auto" w:fill="auto"/>
            <w:vAlign w:val="bottom"/>
            <w:hideMark/>
            <w:tcPrChange w:id="10073" w:author="Slavka Klabnikova" w:date="2018-02-20T16:03:00Z">
              <w:tcPr>
                <w:tcW w:w="1100" w:type="dxa"/>
                <w:tcBorders>
                  <w:top w:val="nil"/>
                  <w:left w:val="nil"/>
                  <w:bottom w:val="nil"/>
                  <w:right w:val="nil"/>
                </w:tcBorders>
                <w:shd w:val="clear" w:color="auto" w:fill="auto"/>
                <w:vAlign w:val="bottom"/>
                <w:hideMark/>
              </w:tcPr>
            </w:tcPrChange>
          </w:tcPr>
          <w:p w14:paraId="543E356C"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60" w:type="dxa"/>
            <w:tcBorders>
              <w:top w:val="nil"/>
              <w:left w:val="nil"/>
              <w:bottom w:val="nil"/>
              <w:right w:val="nil"/>
            </w:tcBorders>
            <w:shd w:val="clear" w:color="auto" w:fill="auto"/>
            <w:noWrap/>
            <w:vAlign w:val="bottom"/>
            <w:hideMark/>
            <w:tcPrChange w:id="10074" w:author="Slavka Klabnikova" w:date="2018-02-20T16:03:00Z">
              <w:tcPr>
                <w:tcW w:w="1117" w:type="dxa"/>
                <w:tcBorders>
                  <w:top w:val="nil"/>
                  <w:left w:val="nil"/>
                  <w:bottom w:val="nil"/>
                  <w:right w:val="nil"/>
                </w:tcBorders>
                <w:shd w:val="clear" w:color="auto" w:fill="auto"/>
                <w:noWrap/>
                <w:vAlign w:val="bottom"/>
                <w:hideMark/>
              </w:tcPr>
            </w:tcPrChange>
          </w:tcPr>
          <w:p w14:paraId="71944833"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226AB196" w14:textId="77777777" w:rsidTr="002F4D03">
        <w:trPr>
          <w:trHeight w:val="227"/>
          <w:trPrChange w:id="10075" w:author="Slavka Klabnikova" w:date="2018-02-20T16:03:00Z">
            <w:trPr>
              <w:trHeight w:val="240"/>
            </w:trPr>
          </w:trPrChange>
        </w:trPr>
        <w:tc>
          <w:tcPr>
            <w:tcW w:w="3629" w:type="dxa"/>
            <w:tcBorders>
              <w:top w:val="nil"/>
              <w:left w:val="nil"/>
              <w:bottom w:val="nil"/>
              <w:right w:val="nil"/>
            </w:tcBorders>
            <w:shd w:val="clear" w:color="auto" w:fill="auto"/>
            <w:vAlign w:val="bottom"/>
            <w:hideMark/>
            <w:tcPrChange w:id="10076" w:author="Slavka Klabnikova" w:date="2018-02-20T16:03:00Z">
              <w:tcPr>
                <w:tcW w:w="4103" w:type="dxa"/>
                <w:tcBorders>
                  <w:top w:val="nil"/>
                  <w:left w:val="nil"/>
                  <w:bottom w:val="nil"/>
                  <w:right w:val="nil"/>
                </w:tcBorders>
                <w:shd w:val="clear" w:color="auto" w:fill="auto"/>
                <w:vAlign w:val="bottom"/>
                <w:hideMark/>
              </w:tcPr>
            </w:tcPrChange>
          </w:tcPr>
          <w:p w14:paraId="5C3F6599" w14:textId="77777777" w:rsidR="00DE5C23" w:rsidRPr="00BC1E38" w:rsidRDefault="00DE5C23">
            <w:pPr>
              <w:rPr>
                <w:rFonts w:ascii="Arial" w:hAnsi="Arial" w:cs="Arial"/>
                <w:sz w:val="18"/>
                <w:szCs w:val="18"/>
              </w:rPr>
            </w:pPr>
            <w:r w:rsidRPr="00BC1E38">
              <w:rPr>
                <w:rFonts w:ascii="Arial" w:hAnsi="Arial" w:cs="Arial"/>
                <w:sz w:val="18"/>
                <w:szCs w:val="18"/>
              </w:rPr>
              <w:t>Štatutárne fondy</w:t>
            </w:r>
          </w:p>
        </w:tc>
        <w:tc>
          <w:tcPr>
            <w:tcW w:w="1160" w:type="dxa"/>
            <w:tcBorders>
              <w:top w:val="nil"/>
              <w:left w:val="nil"/>
              <w:bottom w:val="nil"/>
              <w:right w:val="nil"/>
            </w:tcBorders>
            <w:shd w:val="clear" w:color="auto" w:fill="auto"/>
            <w:noWrap/>
            <w:vAlign w:val="bottom"/>
            <w:hideMark/>
            <w:tcPrChange w:id="10077" w:author="Slavka Klabnikova" w:date="2018-02-20T16:03:00Z">
              <w:tcPr>
                <w:tcW w:w="1020" w:type="dxa"/>
                <w:tcBorders>
                  <w:top w:val="nil"/>
                  <w:left w:val="nil"/>
                  <w:bottom w:val="nil"/>
                  <w:right w:val="nil"/>
                </w:tcBorders>
                <w:shd w:val="clear" w:color="auto" w:fill="auto"/>
                <w:noWrap/>
                <w:vAlign w:val="bottom"/>
                <w:hideMark/>
              </w:tcPr>
            </w:tcPrChange>
          </w:tcPr>
          <w:p w14:paraId="072990C7"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60" w:type="dxa"/>
            <w:tcBorders>
              <w:top w:val="nil"/>
              <w:left w:val="nil"/>
              <w:bottom w:val="nil"/>
              <w:right w:val="nil"/>
            </w:tcBorders>
            <w:shd w:val="clear" w:color="auto" w:fill="auto"/>
            <w:vAlign w:val="bottom"/>
            <w:hideMark/>
            <w:tcPrChange w:id="10078" w:author="Slavka Klabnikova" w:date="2018-02-20T16:03:00Z">
              <w:tcPr>
                <w:tcW w:w="1020" w:type="dxa"/>
                <w:tcBorders>
                  <w:top w:val="nil"/>
                  <w:left w:val="nil"/>
                  <w:bottom w:val="nil"/>
                  <w:right w:val="nil"/>
                </w:tcBorders>
                <w:shd w:val="clear" w:color="auto" w:fill="auto"/>
                <w:vAlign w:val="bottom"/>
                <w:hideMark/>
              </w:tcPr>
            </w:tcPrChange>
          </w:tcPr>
          <w:p w14:paraId="60A3CEE0"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940" w:type="dxa"/>
            <w:tcBorders>
              <w:top w:val="nil"/>
              <w:left w:val="nil"/>
              <w:bottom w:val="nil"/>
              <w:right w:val="nil"/>
            </w:tcBorders>
            <w:shd w:val="clear" w:color="auto" w:fill="auto"/>
            <w:vAlign w:val="bottom"/>
            <w:hideMark/>
            <w:tcPrChange w:id="10079" w:author="Slavka Klabnikova" w:date="2018-02-20T16:03:00Z">
              <w:tcPr>
                <w:tcW w:w="1220" w:type="dxa"/>
                <w:tcBorders>
                  <w:top w:val="nil"/>
                  <w:left w:val="nil"/>
                  <w:bottom w:val="nil"/>
                  <w:right w:val="nil"/>
                </w:tcBorders>
                <w:shd w:val="clear" w:color="auto" w:fill="auto"/>
                <w:vAlign w:val="bottom"/>
                <w:hideMark/>
              </w:tcPr>
            </w:tcPrChange>
          </w:tcPr>
          <w:p w14:paraId="07444424"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76" w:type="dxa"/>
            <w:tcBorders>
              <w:top w:val="nil"/>
              <w:left w:val="nil"/>
              <w:bottom w:val="nil"/>
              <w:right w:val="nil"/>
            </w:tcBorders>
            <w:shd w:val="clear" w:color="auto" w:fill="auto"/>
            <w:vAlign w:val="bottom"/>
            <w:hideMark/>
            <w:tcPrChange w:id="10080" w:author="Slavka Klabnikova" w:date="2018-02-20T16:03:00Z">
              <w:tcPr>
                <w:tcW w:w="1100" w:type="dxa"/>
                <w:tcBorders>
                  <w:top w:val="nil"/>
                  <w:left w:val="nil"/>
                  <w:bottom w:val="nil"/>
                  <w:right w:val="nil"/>
                </w:tcBorders>
                <w:shd w:val="clear" w:color="auto" w:fill="auto"/>
                <w:vAlign w:val="bottom"/>
                <w:hideMark/>
              </w:tcPr>
            </w:tcPrChange>
          </w:tcPr>
          <w:p w14:paraId="60F6C79B"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60" w:type="dxa"/>
            <w:tcBorders>
              <w:top w:val="nil"/>
              <w:left w:val="nil"/>
              <w:bottom w:val="nil"/>
              <w:right w:val="nil"/>
            </w:tcBorders>
            <w:shd w:val="clear" w:color="auto" w:fill="auto"/>
            <w:noWrap/>
            <w:vAlign w:val="bottom"/>
            <w:hideMark/>
            <w:tcPrChange w:id="10081" w:author="Slavka Klabnikova" w:date="2018-02-20T16:03:00Z">
              <w:tcPr>
                <w:tcW w:w="1117" w:type="dxa"/>
                <w:tcBorders>
                  <w:top w:val="nil"/>
                  <w:left w:val="nil"/>
                  <w:bottom w:val="nil"/>
                  <w:right w:val="nil"/>
                </w:tcBorders>
                <w:shd w:val="clear" w:color="auto" w:fill="auto"/>
                <w:noWrap/>
                <w:vAlign w:val="bottom"/>
                <w:hideMark/>
              </w:tcPr>
            </w:tcPrChange>
          </w:tcPr>
          <w:p w14:paraId="76547DCA"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2C5A3D87" w14:textId="77777777" w:rsidTr="002F4D03">
        <w:trPr>
          <w:trHeight w:val="227"/>
          <w:trPrChange w:id="10082" w:author="Slavka Klabnikova" w:date="2018-02-20T16:03:00Z">
            <w:trPr>
              <w:trHeight w:val="240"/>
            </w:trPr>
          </w:trPrChange>
        </w:trPr>
        <w:tc>
          <w:tcPr>
            <w:tcW w:w="3629" w:type="dxa"/>
            <w:tcBorders>
              <w:top w:val="nil"/>
              <w:left w:val="nil"/>
              <w:bottom w:val="nil"/>
              <w:right w:val="nil"/>
            </w:tcBorders>
            <w:shd w:val="clear" w:color="auto" w:fill="auto"/>
            <w:vAlign w:val="bottom"/>
            <w:hideMark/>
            <w:tcPrChange w:id="10083" w:author="Slavka Klabnikova" w:date="2018-02-20T16:03:00Z">
              <w:tcPr>
                <w:tcW w:w="4103" w:type="dxa"/>
                <w:tcBorders>
                  <w:top w:val="nil"/>
                  <w:left w:val="nil"/>
                  <w:bottom w:val="nil"/>
                  <w:right w:val="nil"/>
                </w:tcBorders>
                <w:shd w:val="clear" w:color="auto" w:fill="auto"/>
                <w:vAlign w:val="bottom"/>
                <w:hideMark/>
              </w:tcPr>
            </w:tcPrChange>
          </w:tcPr>
          <w:p w14:paraId="722B7D10" w14:textId="77777777" w:rsidR="00DE5C23" w:rsidRPr="00BC1E38" w:rsidRDefault="00DE5C23">
            <w:pPr>
              <w:rPr>
                <w:rFonts w:ascii="Arial" w:hAnsi="Arial" w:cs="Arial"/>
                <w:sz w:val="18"/>
                <w:szCs w:val="18"/>
              </w:rPr>
            </w:pPr>
            <w:r w:rsidRPr="00BC1E38">
              <w:rPr>
                <w:rFonts w:ascii="Arial" w:hAnsi="Arial" w:cs="Arial"/>
                <w:sz w:val="18"/>
                <w:szCs w:val="18"/>
              </w:rPr>
              <w:t>Ostatné fondy</w:t>
            </w:r>
          </w:p>
        </w:tc>
        <w:tc>
          <w:tcPr>
            <w:tcW w:w="1160" w:type="dxa"/>
            <w:tcBorders>
              <w:top w:val="nil"/>
              <w:left w:val="nil"/>
              <w:bottom w:val="nil"/>
              <w:right w:val="nil"/>
            </w:tcBorders>
            <w:shd w:val="clear" w:color="auto" w:fill="auto"/>
            <w:noWrap/>
            <w:vAlign w:val="bottom"/>
            <w:hideMark/>
            <w:tcPrChange w:id="10084" w:author="Slavka Klabnikova" w:date="2018-02-20T16:03:00Z">
              <w:tcPr>
                <w:tcW w:w="1020" w:type="dxa"/>
                <w:tcBorders>
                  <w:top w:val="nil"/>
                  <w:left w:val="nil"/>
                  <w:bottom w:val="nil"/>
                  <w:right w:val="nil"/>
                </w:tcBorders>
                <w:shd w:val="clear" w:color="auto" w:fill="auto"/>
                <w:noWrap/>
                <w:vAlign w:val="bottom"/>
                <w:hideMark/>
              </w:tcPr>
            </w:tcPrChange>
          </w:tcPr>
          <w:p w14:paraId="0969CA26"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60" w:type="dxa"/>
            <w:tcBorders>
              <w:top w:val="nil"/>
              <w:left w:val="nil"/>
              <w:bottom w:val="nil"/>
              <w:right w:val="nil"/>
            </w:tcBorders>
            <w:shd w:val="clear" w:color="auto" w:fill="auto"/>
            <w:vAlign w:val="bottom"/>
            <w:hideMark/>
            <w:tcPrChange w:id="10085" w:author="Slavka Klabnikova" w:date="2018-02-20T16:03:00Z">
              <w:tcPr>
                <w:tcW w:w="1020" w:type="dxa"/>
                <w:tcBorders>
                  <w:top w:val="nil"/>
                  <w:left w:val="nil"/>
                  <w:bottom w:val="nil"/>
                  <w:right w:val="nil"/>
                </w:tcBorders>
                <w:shd w:val="clear" w:color="auto" w:fill="auto"/>
                <w:vAlign w:val="bottom"/>
                <w:hideMark/>
              </w:tcPr>
            </w:tcPrChange>
          </w:tcPr>
          <w:p w14:paraId="3A7CC6AF"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940" w:type="dxa"/>
            <w:tcBorders>
              <w:top w:val="nil"/>
              <w:left w:val="nil"/>
              <w:bottom w:val="nil"/>
              <w:right w:val="nil"/>
            </w:tcBorders>
            <w:shd w:val="clear" w:color="auto" w:fill="auto"/>
            <w:vAlign w:val="bottom"/>
            <w:hideMark/>
            <w:tcPrChange w:id="10086" w:author="Slavka Klabnikova" w:date="2018-02-20T16:03:00Z">
              <w:tcPr>
                <w:tcW w:w="1220" w:type="dxa"/>
                <w:tcBorders>
                  <w:top w:val="nil"/>
                  <w:left w:val="nil"/>
                  <w:bottom w:val="nil"/>
                  <w:right w:val="nil"/>
                </w:tcBorders>
                <w:shd w:val="clear" w:color="auto" w:fill="auto"/>
                <w:vAlign w:val="bottom"/>
                <w:hideMark/>
              </w:tcPr>
            </w:tcPrChange>
          </w:tcPr>
          <w:p w14:paraId="5FDEE7DC"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76" w:type="dxa"/>
            <w:tcBorders>
              <w:top w:val="nil"/>
              <w:left w:val="nil"/>
              <w:bottom w:val="nil"/>
              <w:right w:val="nil"/>
            </w:tcBorders>
            <w:shd w:val="clear" w:color="auto" w:fill="auto"/>
            <w:vAlign w:val="bottom"/>
            <w:hideMark/>
            <w:tcPrChange w:id="10087" w:author="Slavka Klabnikova" w:date="2018-02-20T16:03:00Z">
              <w:tcPr>
                <w:tcW w:w="1100" w:type="dxa"/>
                <w:tcBorders>
                  <w:top w:val="nil"/>
                  <w:left w:val="nil"/>
                  <w:bottom w:val="nil"/>
                  <w:right w:val="nil"/>
                </w:tcBorders>
                <w:shd w:val="clear" w:color="auto" w:fill="auto"/>
                <w:vAlign w:val="bottom"/>
                <w:hideMark/>
              </w:tcPr>
            </w:tcPrChange>
          </w:tcPr>
          <w:p w14:paraId="0571DD49"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60" w:type="dxa"/>
            <w:tcBorders>
              <w:top w:val="nil"/>
              <w:left w:val="nil"/>
              <w:bottom w:val="nil"/>
              <w:right w:val="nil"/>
            </w:tcBorders>
            <w:shd w:val="clear" w:color="auto" w:fill="auto"/>
            <w:noWrap/>
            <w:vAlign w:val="bottom"/>
            <w:hideMark/>
            <w:tcPrChange w:id="10088" w:author="Slavka Klabnikova" w:date="2018-02-20T16:03:00Z">
              <w:tcPr>
                <w:tcW w:w="1117" w:type="dxa"/>
                <w:tcBorders>
                  <w:top w:val="nil"/>
                  <w:left w:val="nil"/>
                  <w:bottom w:val="nil"/>
                  <w:right w:val="nil"/>
                </w:tcBorders>
                <w:shd w:val="clear" w:color="auto" w:fill="auto"/>
                <w:noWrap/>
                <w:vAlign w:val="bottom"/>
                <w:hideMark/>
              </w:tcPr>
            </w:tcPrChange>
          </w:tcPr>
          <w:p w14:paraId="7C42DE62"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3E11AE60" w14:textId="77777777" w:rsidTr="002F4D03">
        <w:trPr>
          <w:trHeight w:val="227"/>
          <w:trPrChange w:id="10089" w:author="Slavka Klabnikova" w:date="2018-02-20T16:03:00Z">
            <w:trPr>
              <w:trHeight w:val="270"/>
            </w:trPr>
          </w:trPrChange>
        </w:trPr>
        <w:tc>
          <w:tcPr>
            <w:tcW w:w="3629" w:type="dxa"/>
            <w:tcBorders>
              <w:top w:val="nil"/>
              <w:left w:val="nil"/>
              <w:bottom w:val="nil"/>
              <w:right w:val="nil"/>
            </w:tcBorders>
            <w:shd w:val="clear" w:color="auto" w:fill="auto"/>
            <w:vAlign w:val="bottom"/>
            <w:hideMark/>
            <w:tcPrChange w:id="10090" w:author="Slavka Klabnikova" w:date="2018-02-20T16:03:00Z">
              <w:tcPr>
                <w:tcW w:w="4103" w:type="dxa"/>
                <w:tcBorders>
                  <w:top w:val="nil"/>
                  <w:left w:val="nil"/>
                  <w:bottom w:val="nil"/>
                  <w:right w:val="nil"/>
                </w:tcBorders>
                <w:shd w:val="clear" w:color="auto" w:fill="auto"/>
                <w:vAlign w:val="bottom"/>
                <w:hideMark/>
              </w:tcPr>
            </w:tcPrChange>
          </w:tcPr>
          <w:p w14:paraId="1CF73B7D" w14:textId="77777777" w:rsidR="00DE5C23" w:rsidRPr="00BC1E38" w:rsidRDefault="00DE5C23">
            <w:pPr>
              <w:rPr>
                <w:rFonts w:ascii="Arial" w:hAnsi="Arial" w:cs="Arial"/>
                <w:sz w:val="18"/>
                <w:szCs w:val="18"/>
              </w:rPr>
            </w:pPr>
            <w:r w:rsidRPr="00BC1E38">
              <w:rPr>
                <w:rFonts w:ascii="Arial" w:hAnsi="Arial" w:cs="Arial"/>
                <w:sz w:val="18"/>
                <w:szCs w:val="18"/>
              </w:rPr>
              <w:t>Oceňovacie rozdiely z precenenia majetku a záväzkov</w:t>
            </w:r>
          </w:p>
        </w:tc>
        <w:tc>
          <w:tcPr>
            <w:tcW w:w="1160" w:type="dxa"/>
            <w:tcBorders>
              <w:top w:val="nil"/>
              <w:left w:val="nil"/>
              <w:bottom w:val="nil"/>
              <w:right w:val="nil"/>
            </w:tcBorders>
            <w:shd w:val="clear" w:color="auto" w:fill="auto"/>
            <w:noWrap/>
            <w:vAlign w:val="bottom"/>
            <w:hideMark/>
            <w:tcPrChange w:id="10091" w:author="Slavka Klabnikova" w:date="2018-02-20T16:03:00Z">
              <w:tcPr>
                <w:tcW w:w="1020" w:type="dxa"/>
                <w:tcBorders>
                  <w:top w:val="nil"/>
                  <w:left w:val="nil"/>
                  <w:bottom w:val="nil"/>
                  <w:right w:val="nil"/>
                </w:tcBorders>
                <w:shd w:val="clear" w:color="auto" w:fill="auto"/>
                <w:noWrap/>
                <w:vAlign w:val="bottom"/>
                <w:hideMark/>
              </w:tcPr>
            </w:tcPrChange>
          </w:tcPr>
          <w:p w14:paraId="53B1DCE9"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60" w:type="dxa"/>
            <w:tcBorders>
              <w:top w:val="nil"/>
              <w:left w:val="nil"/>
              <w:bottom w:val="nil"/>
              <w:right w:val="nil"/>
            </w:tcBorders>
            <w:shd w:val="clear" w:color="auto" w:fill="auto"/>
            <w:vAlign w:val="bottom"/>
            <w:hideMark/>
            <w:tcPrChange w:id="10092" w:author="Slavka Klabnikova" w:date="2018-02-20T16:03:00Z">
              <w:tcPr>
                <w:tcW w:w="1020" w:type="dxa"/>
                <w:tcBorders>
                  <w:top w:val="nil"/>
                  <w:left w:val="nil"/>
                  <w:bottom w:val="nil"/>
                  <w:right w:val="nil"/>
                </w:tcBorders>
                <w:shd w:val="clear" w:color="auto" w:fill="auto"/>
                <w:vAlign w:val="bottom"/>
                <w:hideMark/>
              </w:tcPr>
            </w:tcPrChange>
          </w:tcPr>
          <w:p w14:paraId="6974C0D1"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940" w:type="dxa"/>
            <w:tcBorders>
              <w:top w:val="nil"/>
              <w:left w:val="nil"/>
              <w:bottom w:val="nil"/>
              <w:right w:val="nil"/>
            </w:tcBorders>
            <w:shd w:val="clear" w:color="auto" w:fill="auto"/>
            <w:vAlign w:val="bottom"/>
            <w:hideMark/>
            <w:tcPrChange w:id="10093" w:author="Slavka Klabnikova" w:date="2018-02-20T16:03:00Z">
              <w:tcPr>
                <w:tcW w:w="1220" w:type="dxa"/>
                <w:tcBorders>
                  <w:top w:val="nil"/>
                  <w:left w:val="nil"/>
                  <w:bottom w:val="nil"/>
                  <w:right w:val="nil"/>
                </w:tcBorders>
                <w:shd w:val="clear" w:color="auto" w:fill="auto"/>
                <w:vAlign w:val="bottom"/>
                <w:hideMark/>
              </w:tcPr>
            </w:tcPrChange>
          </w:tcPr>
          <w:p w14:paraId="3F15FA87"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76" w:type="dxa"/>
            <w:tcBorders>
              <w:top w:val="nil"/>
              <w:left w:val="nil"/>
              <w:bottom w:val="nil"/>
              <w:right w:val="nil"/>
            </w:tcBorders>
            <w:shd w:val="clear" w:color="auto" w:fill="auto"/>
            <w:vAlign w:val="bottom"/>
            <w:hideMark/>
            <w:tcPrChange w:id="10094" w:author="Slavka Klabnikova" w:date="2018-02-20T16:03:00Z">
              <w:tcPr>
                <w:tcW w:w="1100" w:type="dxa"/>
                <w:tcBorders>
                  <w:top w:val="nil"/>
                  <w:left w:val="nil"/>
                  <w:bottom w:val="nil"/>
                  <w:right w:val="nil"/>
                </w:tcBorders>
                <w:shd w:val="clear" w:color="auto" w:fill="auto"/>
                <w:vAlign w:val="bottom"/>
                <w:hideMark/>
              </w:tcPr>
            </w:tcPrChange>
          </w:tcPr>
          <w:p w14:paraId="4938D666"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60" w:type="dxa"/>
            <w:tcBorders>
              <w:top w:val="nil"/>
              <w:left w:val="nil"/>
              <w:bottom w:val="nil"/>
              <w:right w:val="nil"/>
            </w:tcBorders>
            <w:shd w:val="clear" w:color="auto" w:fill="auto"/>
            <w:noWrap/>
            <w:vAlign w:val="bottom"/>
            <w:hideMark/>
            <w:tcPrChange w:id="10095" w:author="Slavka Klabnikova" w:date="2018-02-20T16:03:00Z">
              <w:tcPr>
                <w:tcW w:w="1117" w:type="dxa"/>
                <w:tcBorders>
                  <w:top w:val="nil"/>
                  <w:left w:val="nil"/>
                  <w:bottom w:val="nil"/>
                  <w:right w:val="nil"/>
                </w:tcBorders>
                <w:shd w:val="clear" w:color="auto" w:fill="auto"/>
                <w:noWrap/>
                <w:vAlign w:val="bottom"/>
                <w:hideMark/>
              </w:tcPr>
            </w:tcPrChange>
          </w:tcPr>
          <w:p w14:paraId="2485DA3A"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4E4F8870" w14:textId="77777777" w:rsidTr="002F4D03">
        <w:trPr>
          <w:trHeight w:val="227"/>
          <w:trPrChange w:id="10096" w:author="Slavka Klabnikova" w:date="2018-02-20T16:03:00Z">
            <w:trPr>
              <w:trHeight w:val="240"/>
            </w:trPr>
          </w:trPrChange>
        </w:trPr>
        <w:tc>
          <w:tcPr>
            <w:tcW w:w="3629" w:type="dxa"/>
            <w:tcBorders>
              <w:top w:val="nil"/>
              <w:left w:val="nil"/>
              <w:bottom w:val="nil"/>
              <w:right w:val="nil"/>
            </w:tcBorders>
            <w:shd w:val="clear" w:color="auto" w:fill="auto"/>
            <w:vAlign w:val="bottom"/>
            <w:hideMark/>
            <w:tcPrChange w:id="10097" w:author="Slavka Klabnikova" w:date="2018-02-20T16:03:00Z">
              <w:tcPr>
                <w:tcW w:w="4103" w:type="dxa"/>
                <w:tcBorders>
                  <w:top w:val="nil"/>
                  <w:left w:val="nil"/>
                  <w:bottom w:val="nil"/>
                  <w:right w:val="nil"/>
                </w:tcBorders>
                <w:shd w:val="clear" w:color="auto" w:fill="auto"/>
                <w:vAlign w:val="bottom"/>
                <w:hideMark/>
              </w:tcPr>
            </w:tcPrChange>
          </w:tcPr>
          <w:p w14:paraId="475B6168" w14:textId="77777777" w:rsidR="00DE5C23" w:rsidRPr="00BC1E38" w:rsidRDefault="00DE5C23">
            <w:pPr>
              <w:rPr>
                <w:rFonts w:ascii="Arial" w:hAnsi="Arial" w:cs="Arial"/>
                <w:sz w:val="18"/>
                <w:szCs w:val="18"/>
              </w:rPr>
            </w:pPr>
            <w:r w:rsidRPr="00BC1E38">
              <w:rPr>
                <w:rFonts w:ascii="Arial" w:hAnsi="Arial" w:cs="Arial"/>
                <w:sz w:val="18"/>
                <w:szCs w:val="18"/>
              </w:rPr>
              <w:t>Oceňovacie rozdiely z kapitálových účastín</w:t>
            </w:r>
          </w:p>
        </w:tc>
        <w:tc>
          <w:tcPr>
            <w:tcW w:w="1160" w:type="dxa"/>
            <w:tcBorders>
              <w:top w:val="nil"/>
              <w:left w:val="nil"/>
              <w:bottom w:val="nil"/>
              <w:right w:val="nil"/>
            </w:tcBorders>
            <w:shd w:val="clear" w:color="auto" w:fill="auto"/>
            <w:noWrap/>
            <w:vAlign w:val="bottom"/>
            <w:hideMark/>
            <w:tcPrChange w:id="10098" w:author="Slavka Klabnikova" w:date="2018-02-20T16:03:00Z">
              <w:tcPr>
                <w:tcW w:w="1020" w:type="dxa"/>
                <w:tcBorders>
                  <w:top w:val="nil"/>
                  <w:left w:val="nil"/>
                  <w:bottom w:val="nil"/>
                  <w:right w:val="nil"/>
                </w:tcBorders>
                <w:shd w:val="clear" w:color="auto" w:fill="auto"/>
                <w:noWrap/>
                <w:vAlign w:val="bottom"/>
                <w:hideMark/>
              </w:tcPr>
            </w:tcPrChange>
          </w:tcPr>
          <w:p w14:paraId="17B4A608"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60" w:type="dxa"/>
            <w:tcBorders>
              <w:top w:val="nil"/>
              <w:left w:val="nil"/>
              <w:bottom w:val="nil"/>
              <w:right w:val="nil"/>
            </w:tcBorders>
            <w:shd w:val="clear" w:color="auto" w:fill="auto"/>
            <w:vAlign w:val="bottom"/>
            <w:hideMark/>
            <w:tcPrChange w:id="10099" w:author="Slavka Klabnikova" w:date="2018-02-20T16:03:00Z">
              <w:tcPr>
                <w:tcW w:w="1020" w:type="dxa"/>
                <w:tcBorders>
                  <w:top w:val="nil"/>
                  <w:left w:val="nil"/>
                  <w:bottom w:val="nil"/>
                  <w:right w:val="nil"/>
                </w:tcBorders>
                <w:shd w:val="clear" w:color="auto" w:fill="auto"/>
                <w:vAlign w:val="bottom"/>
                <w:hideMark/>
              </w:tcPr>
            </w:tcPrChange>
          </w:tcPr>
          <w:p w14:paraId="08522CD1"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940" w:type="dxa"/>
            <w:tcBorders>
              <w:top w:val="nil"/>
              <w:left w:val="nil"/>
              <w:bottom w:val="nil"/>
              <w:right w:val="nil"/>
            </w:tcBorders>
            <w:shd w:val="clear" w:color="auto" w:fill="auto"/>
            <w:vAlign w:val="bottom"/>
            <w:hideMark/>
            <w:tcPrChange w:id="10100" w:author="Slavka Klabnikova" w:date="2018-02-20T16:03:00Z">
              <w:tcPr>
                <w:tcW w:w="1220" w:type="dxa"/>
                <w:tcBorders>
                  <w:top w:val="nil"/>
                  <w:left w:val="nil"/>
                  <w:bottom w:val="nil"/>
                  <w:right w:val="nil"/>
                </w:tcBorders>
                <w:shd w:val="clear" w:color="auto" w:fill="auto"/>
                <w:vAlign w:val="bottom"/>
                <w:hideMark/>
              </w:tcPr>
            </w:tcPrChange>
          </w:tcPr>
          <w:p w14:paraId="538E1256"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76" w:type="dxa"/>
            <w:tcBorders>
              <w:top w:val="nil"/>
              <w:left w:val="nil"/>
              <w:bottom w:val="nil"/>
              <w:right w:val="nil"/>
            </w:tcBorders>
            <w:shd w:val="clear" w:color="auto" w:fill="auto"/>
            <w:vAlign w:val="bottom"/>
            <w:hideMark/>
            <w:tcPrChange w:id="10101" w:author="Slavka Klabnikova" w:date="2018-02-20T16:03:00Z">
              <w:tcPr>
                <w:tcW w:w="1100" w:type="dxa"/>
                <w:tcBorders>
                  <w:top w:val="nil"/>
                  <w:left w:val="nil"/>
                  <w:bottom w:val="nil"/>
                  <w:right w:val="nil"/>
                </w:tcBorders>
                <w:shd w:val="clear" w:color="auto" w:fill="auto"/>
                <w:vAlign w:val="bottom"/>
                <w:hideMark/>
              </w:tcPr>
            </w:tcPrChange>
          </w:tcPr>
          <w:p w14:paraId="0C6240DE"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60" w:type="dxa"/>
            <w:tcBorders>
              <w:top w:val="nil"/>
              <w:left w:val="nil"/>
              <w:bottom w:val="nil"/>
              <w:right w:val="nil"/>
            </w:tcBorders>
            <w:shd w:val="clear" w:color="auto" w:fill="auto"/>
            <w:noWrap/>
            <w:vAlign w:val="bottom"/>
            <w:hideMark/>
            <w:tcPrChange w:id="10102" w:author="Slavka Klabnikova" w:date="2018-02-20T16:03:00Z">
              <w:tcPr>
                <w:tcW w:w="1117" w:type="dxa"/>
                <w:tcBorders>
                  <w:top w:val="nil"/>
                  <w:left w:val="nil"/>
                  <w:bottom w:val="nil"/>
                  <w:right w:val="nil"/>
                </w:tcBorders>
                <w:shd w:val="clear" w:color="auto" w:fill="auto"/>
                <w:noWrap/>
                <w:vAlign w:val="bottom"/>
                <w:hideMark/>
              </w:tcPr>
            </w:tcPrChange>
          </w:tcPr>
          <w:p w14:paraId="305F2D09"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7EB61656" w14:textId="77777777" w:rsidTr="002F4D03">
        <w:trPr>
          <w:trHeight w:val="227"/>
          <w:trPrChange w:id="10103" w:author="Slavka Klabnikova" w:date="2018-02-20T16:03:00Z">
            <w:trPr>
              <w:trHeight w:val="255"/>
            </w:trPr>
          </w:trPrChange>
        </w:trPr>
        <w:tc>
          <w:tcPr>
            <w:tcW w:w="3629" w:type="dxa"/>
            <w:tcBorders>
              <w:top w:val="nil"/>
              <w:left w:val="nil"/>
              <w:bottom w:val="nil"/>
              <w:right w:val="nil"/>
            </w:tcBorders>
            <w:shd w:val="clear" w:color="auto" w:fill="auto"/>
            <w:vAlign w:val="bottom"/>
            <w:hideMark/>
            <w:tcPrChange w:id="10104" w:author="Slavka Klabnikova" w:date="2018-02-20T16:03:00Z">
              <w:tcPr>
                <w:tcW w:w="4103" w:type="dxa"/>
                <w:tcBorders>
                  <w:top w:val="nil"/>
                  <w:left w:val="nil"/>
                  <w:bottom w:val="nil"/>
                  <w:right w:val="nil"/>
                </w:tcBorders>
                <w:shd w:val="clear" w:color="auto" w:fill="auto"/>
                <w:vAlign w:val="bottom"/>
                <w:hideMark/>
              </w:tcPr>
            </w:tcPrChange>
          </w:tcPr>
          <w:p w14:paraId="5C32062E" w14:textId="77777777" w:rsidR="00DE5C23" w:rsidRPr="00BC1E38" w:rsidRDefault="00DE5C23">
            <w:pPr>
              <w:rPr>
                <w:rFonts w:ascii="Arial" w:hAnsi="Arial" w:cs="Arial"/>
                <w:sz w:val="18"/>
                <w:szCs w:val="18"/>
              </w:rPr>
            </w:pPr>
            <w:r w:rsidRPr="00BC1E38">
              <w:rPr>
                <w:rFonts w:ascii="Arial" w:hAnsi="Arial" w:cs="Arial"/>
                <w:sz w:val="18"/>
                <w:szCs w:val="18"/>
              </w:rPr>
              <w:t>Oceňovacie rozdiely z precenenia pri zlúčení, splynutí a rozdelení</w:t>
            </w:r>
          </w:p>
        </w:tc>
        <w:tc>
          <w:tcPr>
            <w:tcW w:w="1160" w:type="dxa"/>
            <w:tcBorders>
              <w:top w:val="nil"/>
              <w:left w:val="nil"/>
              <w:bottom w:val="nil"/>
              <w:right w:val="nil"/>
            </w:tcBorders>
            <w:shd w:val="clear" w:color="auto" w:fill="auto"/>
            <w:noWrap/>
            <w:vAlign w:val="bottom"/>
            <w:hideMark/>
            <w:tcPrChange w:id="10105" w:author="Slavka Klabnikova" w:date="2018-02-20T16:03:00Z">
              <w:tcPr>
                <w:tcW w:w="1020" w:type="dxa"/>
                <w:tcBorders>
                  <w:top w:val="nil"/>
                  <w:left w:val="nil"/>
                  <w:bottom w:val="nil"/>
                  <w:right w:val="nil"/>
                </w:tcBorders>
                <w:shd w:val="clear" w:color="auto" w:fill="auto"/>
                <w:noWrap/>
                <w:vAlign w:val="bottom"/>
                <w:hideMark/>
              </w:tcPr>
            </w:tcPrChange>
          </w:tcPr>
          <w:p w14:paraId="0623F638"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60" w:type="dxa"/>
            <w:tcBorders>
              <w:top w:val="nil"/>
              <w:left w:val="nil"/>
              <w:bottom w:val="nil"/>
              <w:right w:val="nil"/>
            </w:tcBorders>
            <w:shd w:val="clear" w:color="auto" w:fill="auto"/>
            <w:vAlign w:val="bottom"/>
            <w:hideMark/>
            <w:tcPrChange w:id="10106" w:author="Slavka Klabnikova" w:date="2018-02-20T16:03:00Z">
              <w:tcPr>
                <w:tcW w:w="1020" w:type="dxa"/>
                <w:tcBorders>
                  <w:top w:val="nil"/>
                  <w:left w:val="nil"/>
                  <w:bottom w:val="nil"/>
                  <w:right w:val="nil"/>
                </w:tcBorders>
                <w:shd w:val="clear" w:color="auto" w:fill="auto"/>
                <w:vAlign w:val="bottom"/>
                <w:hideMark/>
              </w:tcPr>
            </w:tcPrChange>
          </w:tcPr>
          <w:p w14:paraId="2CA97E37"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940" w:type="dxa"/>
            <w:tcBorders>
              <w:top w:val="nil"/>
              <w:left w:val="nil"/>
              <w:bottom w:val="nil"/>
              <w:right w:val="nil"/>
            </w:tcBorders>
            <w:shd w:val="clear" w:color="auto" w:fill="auto"/>
            <w:vAlign w:val="bottom"/>
            <w:hideMark/>
            <w:tcPrChange w:id="10107" w:author="Slavka Klabnikova" w:date="2018-02-20T16:03:00Z">
              <w:tcPr>
                <w:tcW w:w="1220" w:type="dxa"/>
                <w:tcBorders>
                  <w:top w:val="nil"/>
                  <w:left w:val="nil"/>
                  <w:bottom w:val="nil"/>
                  <w:right w:val="nil"/>
                </w:tcBorders>
                <w:shd w:val="clear" w:color="auto" w:fill="auto"/>
                <w:vAlign w:val="bottom"/>
                <w:hideMark/>
              </w:tcPr>
            </w:tcPrChange>
          </w:tcPr>
          <w:p w14:paraId="7D5BBC79"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76" w:type="dxa"/>
            <w:tcBorders>
              <w:top w:val="nil"/>
              <w:left w:val="nil"/>
              <w:bottom w:val="nil"/>
              <w:right w:val="nil"/>
            </w:tcBorders>
            <w:shd w:val="clear" w:color="auto" w:fill="auto"/>
            <w:vAlign w:val="bottom"/>
            <w:hideMark/>
            <w:tcPrChange w:id="10108" w:author="Slavka Klabnikova" w:date="2018-02-20T16:03:00Z">
              <w:tcPr>
                <w:tcW w:w="1100" w:type="dxa"/>
                <w:tcBorders>
                  <w:top w:val="nil"/>
                  <w:left w:val="nil"/>
                  <w:bottom w:val="nil"/>
                  <w:right w:val="nil"/>
                </w:tcBorders>
                <w:shd w:val="clear" w:color="auto" w:fill="auto"/>
                <w:vAlign w:val="bottom"/>
                <w:hideMark/>
              </w:tcPr>
            </w:tcPrChange>
          </w:tcPr>
          <w:p w14:paraId="435A6C83"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60" w:type="dxa"/>
            <w:tcBorders>
              <w:top w:val="nil"/>
              <w:left w:val="nil"/>
              <w:bottom w:val="nil"/>
              <w:right w:val="nil"/>
            </w:tcBorders>
            <w:shd w:val="clear" w:color="auto" w:fill="auto"/>
            <w:noWrap/>
            <w:vAlign w:val="bottom"/>
            <w:hideMark/>
            <w:tcPrChange w:id="10109" w:author="Slavka Klabnikova" w:date="2018-02-20T16:03:00Z">
              <w:tcPr>
                <w:tcW w:w="1117" w:type="dxa"/>
                <w:tcBorders>
                  <w:top w:val="nil"/>
                  <w:left w:val="nil"/>
                  <w:bottom w:val="nil"/>
                  <w:right w:val="nil"/>
                </w:tcBorders>
                <w:shd w:val="clear" w:color="auto" w:fill="auto"/>
                <w:noWrap/>
                <w:vAlign w:val="bottom"/>
                <w:hideMark/>
              </w:tcPr>
            </w:tcPrChange>
          </w:tcPr>
          <w:p w14:paraId="7F01AF7C"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0A110D05" w14:textId="77777777" w:rsidTr="002F4D03">
        <w:trPr>
          <w:trHeight w:val="227"/>
          <w:trPrChange w:id="10110" w:author="Slavka Klabnikova" w:date="2018-02-20T16:03:00Z">
            <w:trPr>
              <w:trHeight w:val="240"/>
            </w:trPr>
          </w:trPrChange>
        </w:trPr>
        <w:tc>
          <w:tcPr>
            <w:tcW w:w="3629" w:type="dxa"/>
            <w:tcBorders>
              <w:top w:val="nil"/>
              <w:left w:val="nil"/>
              <w:bottom w:val="nil"/>
              <w:right w:val="nil"/>
            </w:tcBorders>
            <w:shd w:val="clear" w:color="auto" w:fill="auto"/>
            <w:vAlign w:val="bottom"/>
            <w:hideMark/>
            <w:tcPrChange w:id="10111" w:author="Slavka Klabnikova" w:date="2018-02-20T16:03:00Z">
              <w:tcPr>
                <w:tcW w:w="4103" w:type="dxa"/>
                <w:tcBorders>
                  <w:top w:val="nil"/>
                  <w:left w:val="nil"/>
                  <w:bottom w:val="nil"/>
                  <w:right w:val="nil"/>
                </w:tcBorders>
                <w:shd w:val="clear" w:color="auto" w:fill="auto"/>
                <w:vAlign w:val="bottom"/>
                <w:hideMark/>
              </w:tcPr>
            </w:tcPrChange>
          </w:tcPr>
          <w:p w14:paraId="2A83EFD5" w14:textId="77777777" w:rsidR="00DE5C23" w:rsidRPr="00BC1E38" w:rsidRDefault="00DE5C23">
            <w:pPr>
              <w:rPr>
                <w:rFonts w:ascii="Arial" w:hAnsi="Arial" w:cs="Arial"/>
                <w:sz w:val="18"/>
                <w:szCs w:val="18"/>
              </w:rPr>
            </w:pPr>
            <w:r w:rsidRPr="00BC1E38">
              <w:rPr>
                <w:rFonts w:ascii="Arial" w:hAnsi="Arial" w:cs="Arial"/>
                <w:sz w:val="18"/>
                <w:szCs w:val="18"/>
              </w:rPr>
              <w:t>Nerozdelený zisk minulých rokov</w:t>
            </w:r>
          </w:p>
        </w:tc>
        <w:tc>
          <w:tcPr>
            <w:tcW w:w="1160" w:type="dxa"/>
            <w:tcBorders>
              <w:top w:val="nil"/>
              <w:left w:val="nil"/>
              <w:bottom w:val="nil"/>
              <w:right w:val="nil"/>
            </w:tcBorders>
            <w:shd w:val="clear" w:color="auto" w:fill="auto"/>
            <w:noWrap/>
            <w:vAlign w:val="bottom"/>
            <w:hideMark/>
            <w:tcPrChange w:id="10112" w:author="Slavka Klabnikova" w:date="2018-02-20T16:03:00Z">
              <w:tcPr>
                <w:tcW w:w="1020" w:type="dxa"/>
                <w:tcBorders>
                  <w:top w:val="nil"/>
                  <w:left w:val="nil"/>
                  <w:bottom w:val="nil"/>
                  <w:right w:val="nil"/>
                </w:tcBorders>
                <w:shd w:val="clear" w:color="auto" w:fill="auto"/>
                <w:noWrap/>
                <w:vAlign w:val="bottom"/>
                <w:hideMark/>
              </w:tcPr>
            </w:tcPrChange>
          </w:tcPr>
          <w:p w14:paraId="22948B55" w14:textId="77777777" w:rsidR="00DE5C23" w:rsidRPr="00BC1E38" w:rsidRDefault="00DE5C23">
            <w:pPr>
              <w:jc w:val="right"/>
              <w:rPr>
                <w:rFonts w:ascii="Arial" w:hAnsi="Arial" w:cs="Arial"/>
                <w:sz w:val="18"/>
                <w:szCs w:val="18"/>
              </w:rPr>
            </w:pPr>
            <w:r w:rsidRPr="00BC1E38">
              <w:rPr>
                <w:rFonts w:ascii="Arial" w:hAnsi="Arial" w:cs="Arial"/>
                <w:sz w:val="18"/>
                <w:szCs w:val="18"/>
              </w:rPr>
              <w:t>34 143 489</w:t>
            </w:r>
          </w:p>
        </w:tc>
        <w:tc>
          <w:tcPr>
            <w:tcW w:w="1160" w:type="dxa"/>
            <w:tcBorders>
              <w:top w:val="nil"/>
              <w:left w:val="nil"/>
              <w:bottom w:val="nil"/>
              <w:right w:val="nil"/>
            </w:tcBorders>
            <w:shd w:val="clear" w:color="auto" w:fill="auto"/>
            <w:vAlign w:val="bottom"/>
            <w:hideMark/>
            <w:tcPrChange w:id="10113" w:author="Slavka Klabnikova" w:date="2018-02-20T16:03:00Z">
              <w:tcPr>
                <w:tcW w:w="1020" w:type="dxa"/>
                <w:tcBorders>
                  <w:top w:val="nil"/>
                  <w:left w:val="nil"/>
                  <w:bottom w:val="nil"/>
                  <w:right w:val="nil"/>
                </w:tcBorders>
                <w:shd w:val="clear" w:color="auto" w:fill="auto"/>
                <w:vAlign w:val="bottom"/>
                <w:hideMark/>
              </w:tcPr>
            </w:tcPrChange>
          </w:tcPr>
          <w:p w14:paraId="37B20443"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940" w:type="dxa"/>
            <w:tcBorders>
              <w:top w:val="nil"/>
              <w:left w:val="nil"/>
              <w:bottom w:val="nil"/>
              <w:right w:val="nil"/>
            </w:tcBorders>
            <w:shd w:val="clear" w:color="auto" w:fill="auto"/>
            <w:vAlign w:val="bottom"/>
            <w:hideMark/>
            <w:tcPrChange w:id="10114" w:author="Slavka Klabnikova" w:date="2018-02-20T16:03:00Z">
              <w:tcPr>
                <w:tcW w:w="1220" w:type="dxa"/>
                <w:tcBorders>
                  <w:top w:val="nil"/>
                  <w:left w:val="nil"/>
                  <w:bottom w:val="nil"/>
                  <w:right w:val="nil"/>
                </w:tcBorders>
                <w:shd w:val="clear" w:color="auto" w:fill="auto"/>
                <w:vAlign w:val="bottom"/>
                <w:hideMark/>
              </w:tcPr>
            </w:tcPrChange>
          </w:tcPr>
          <w:p w14:paraId="435A43A6"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76" w:type="dxa"/>
            <w:tcBorders>
              <w:top w:val="nil"/>
              <w:left w:val="nil"/>
              <w:bottom w:val="nil"/>
              <w:right w:val="nil"/>
            </w:tcBorders>
            <w:shd w:val="clear" w:color="auto" w:fill="auto"/>
            <w:vAlign w:val="bottom"/>
            <w:hideMark/>
            <w:tcPrChange w:id="10115" w:author="Slavka Klabnikova" w:date="2018-02-20T16:03:00Z">
              <w:tcPr>
                <w:tcW w:w="1100" w:type="dxa"/>
                <w:tcBorders>
                  <w:top w:val="nil"/>
                  <w:left w:val="nil"/>
                  <w:bottom w:val="nil"/>
                  <w:right w:val="nil"/>
                </w:tcBorders>
                <w:shd w:val="clear" w:color="auto" w:fill="auto"/>
                <w:vAlign w:val="bottom"/>
                <w:hideMark/>
              </w:tcPr>
            </w:tcPrChange>
          </w:tcPr>
          <w:p w14:paraId="78E211D1" w14:textId="77777777" w:rsidR="00DE5C23" w:rsidRPr="00BC1E38" w:rsidRDefault="00DE5C23">
            <w:pPr>
              <w:jc w:val="right"/>
              <w:rPr>
                <w:rFonts w:ascii="Arial" w:hAnsi="Arial" w:cs="Arial"/>
                <w:sz w:val="18"/>
                <w:szCs w:val="18"/>
              </w:rPr>
            </w:pPr>
            <w:r w:rsidRPr="00BC1E38">
              <w:rPr>
                <w:rFonts w:ascii="Arial" w:hAnsi="Arial" w:cs="Arial"/>
                <w:sz w:val="18"/>
                <w:szCs w:val="18"/>
              </w:rPr>
              <w:t>10 804 910</w:t>
            </w:r>
          </w:p>
        </w:tc>
        <w:tc>
          <w:tcPr>
            <w:tcW w:w="1160" w:type="dxa"/>
            <w:tcBorders>
              <w:top w:val="nil"/>
              <w:left w:val="nil"/>
              <w:bottom w:val="nil"/>
              <w:right w:val="nil"/>
            </w:tcBorders>
            <w:shd w:val="clear" w:color="auto" w:fill="auto"/>
            <w:noWrap/>
            <w:vAlign w:val="bottom"/>
            <w:hideMark/>
            <w:tcPrChange w:id="10116" w:author="Slavka Klabnikova" w:date="2018-02-20T16:03:00Z">
              <w:tcPr>
                <w:tcW w:w="1117" w:type="dxa"/>
                <w:tcBorders>
                  <w:top w:val="nil"/>
                  <w:left w:val="nil"/>
                  <w:bottom w:val="nil"/>
                  <w:right w:val="nil"/>
                </w:tcBorders>
                <w:shd w:val="clear" w:color="auto" w:fill="auto"/>
                <w:noWrap/>
                <w:vAlign w:val="bottom"/>
                <w:hideMark/>
              </w:tcPr>
            </w:tcPrChange>
          </w:tcPr>
          <w:p w14:paraId="13D268F4" w14:textId="77777777" w:rsidR="00DE5C23" w:rsidRPr="00BC1E38" w:rsidRDefault="00DE5C23">
            <w:pPr>
              <w:jc w:val="right"/>
              <w:rPr>
                <w:rFonts w:ascii="Arial" w:hAnsi="Arial" w:cs="Arial"/>
                <w:sz w:val="18"/>
                <w:szCs w:val="18"/>
              </w:rPr>
            </w:pPr>
            <w:r w:rsidRPr="00BC1E38">
              <w:rPr>
                <w:rFonts w:ascii="Arial" w:hAnsi="Arial" w:cs="Arial"/>
                <w:sz w:val="18"/>
                <w:szCs w:val="18"/>
              </w:rPr>
              <w:t>44 948 399</w:t>
            </w:r>
          </w:p>
        </w:tc>
      </w:tr>
      <w:tr w:rsidR="00DE5C23" w:rsidRPr="00BC1E38" w14:paraId="51CF8905" w14:textId="77777777" w:rsidTr="002F4D03">
        <w:trPr>
          <w:trHeight w:val="227"/>
          <w:trPrChange w:id="10117" w:author="Slavka Klabnikova" w:date="2018-02-20T16:03:00Z">
            <w:trPr>
              <w:trHeight w:val="240"/>
            </w:trPr>
          </w:trPrChange>
        </w:trPr>
        <w:tc>
          <w:tcPr>
            <w:tcW w:w="3629" w:type="dxa"/>
            <w:tcBorders>
              <w:top w:val="nil"/>
              <w:left w:val="nil"/>
              <w:bottom w:val="nil"/>
              <w:right w:val="nil"/>
            </w:tcBorders>
            <w:shd w:val="clear" w:color="auto" w:fill="auto"/>
            <w:vAlign w:val="bottom"/>
            <w:hideMark/>
            <w:tcPrChange w:id="10118" w:author="Slavka Klabnikova" w:date="2018-02-20T16:03:00Z">
              <w:tcPr>
                <w:tcW w:w="4103" w:type="dxa"/>
                <w:tcBorders>
                  <w:top w:val="nil"/>
                  <w:left w:val="nil"/>
                  <w:bottom w:val="nil"/>
                  <w:right w:val="nil"/>
                </w:tcBorders>
                <w:shd w:val="clear" w:color="auto" w:fill="auto"/>
                <w:vAlign w:val="bottom"/>
                <w:hideMark/>
              </w:tcPr>
            </w:tcPrChange>
          </w:tcPr>
          <w:p w14:paraId="4B2D2B05" w14:textId="77777777" w:rsidR="00DE5C23" w:rsidRPr="00BC1E38" w:rsidRDefault="00DE5C23">
            <w:pPr>
              <w:rPr>
                <w:rFonts w:ascii="Arial" w:hAnsi="Arial" w:cs="Arial"/>
                <w:sz w:val="18"/>
                <w:szCs w:val="18"/>
              </w:rPr>
            </w:pPr>
            <w:r w:rsidRPr="00BC1E38">
              <w:rPr>
                <w:rFonts w:ascii="Arial" w:hAnsi="Arial" w:cs="Arial"/>
                <w:sz w:val="18"/>
                <w:szCs w:val="18"/>
              </w:rPr>
              <w:t>Neuhradená strata minulých rokov</w:t>
            </w:r>
          </w:p>
        </w:tc>
        <w:tc>
          <w:tcPr>
            <w:tcW w:w="1160" w:type="dxa"/>
            <w:tcBorders>
              <w:top w:val="nil"/>
              <w:left w:val="nil"/>
              <w:bottom w:val="nil"/>
              <w:right w:val="nil"/>
            </w:tcBorders>
            <w:shd w:val="clear" w:color="auto" w:fill="auto"/>
            <w:noWrap/>
            <w:vAlign w:val="bottom"/>
            <w:hideMark/>
            <w:tcPrChange w:id="10119" w:author="Slavka Klabnikova" w:date="2018-02-20T16:03:00Z">
              <w:tcPr>
                <w:tcW w:w="1020" w:type="dxa"/>
                <w:tcBorders>
                  <w:top w:val="nil"/>
                  <w:left w:val="nil"/>
                  <w:bottom w:val="nil"/>
                  <w:right w:val="nil"/>
                </w:tcBorders>
                <w:shd w:val="clear" w:color="auto" w:fill="auto"/>
                <w:noWrap/>
                <w:vAlign w:val="bottom"/>
                <w:hideMark/>
              </w:tcPr>
            </w:tcPrChange>
          </w:tcPr>
          <w:p w14:paraId="1ED82D1E"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60" w:type="dxa"/>
            <w:tcBorders>
              <w:top w:val="nil"/>
              <w:left w:val="nil"/>
              <w:bottom w:val="nil"/>
              <w:right w:val="nil"/>
            </w:tcBorders>
            <w:shd w:val="clear" w:color="auto" w:fill="auto"/>
            <w:vAlign w:val="bottom"/>
            <w:hideMark/>
            <w:tcPrChange w:id="10120" w:author="Slavka Klabnikova" w:date="2018-02-20T16:03:00Z">
              <w:tcPr>
                <w:tcW w:w="1020" w:type="dxa"/>
                <w:tcBorders>
                  <w:top w:val="nil"/>
                  <w:left w:val="nil"/>
                  <w:bottom w:val="nil"/>
                  <w:right w:val="nil"/>
                </w:tcBorders>
                <w:shd w:val="clear" w:color="auto" w:fill="auto"/>
                <w:vAlign w:val="bottom"/>
                <w:hideMark/>
              </w:tcPr>
            </w:tcPrChange>
          </w:tcPr>
          <w:p w14:paraId="6647AA9E"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940" w:type="dxa"/>
            <w:tcBorders>
              <w:top w:val="nil"/>
              <w:left w:val="nil"/>
              <w:bottom w:val="nil"/>
              <w:right w:val="nil"/>
            </w:tcBorders>
            <w:shd w:val="clear" w:color="auto" w:fill="auto"/>
            <w:vAlign w:val="bottom"/>
            <w:hideMark/>
            <w:tcPrChange w:id="10121" w:author="Slavka Klabnikova" w:date="2018-02-20T16:03:00Z">
              <w:tcPr>
                <w:tcW w:w="1220" w:type="dxa"/>
                <w:tcBorders>
                  <w:top w:val="nil"/>
                  <w:left w:val="nil"/>
                  <w:bottom w:val="nil"/>
                  <w:right w:val="nil"/>
                </w:tcBorders>
                <w:shd w:val="clear" w:color="auto" w:fill="auto"/>
                <w:vAlign w:val="bottom"/>
                <w:hideMark/>
              </w:tcPr>
            </w:tcPrChange>
          </w:tcPr>
          <w:p w14:paraId="66695D9E"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76" w:type="dxa"/>
            <w:tcBorders>
              <w:top w:val="nil"/>
              <w:left w:val="nil"/>
              <w:bottom w:val="nil"/>
              <w:right w:val="nil"/>
            </w:tcBorders>
            <w:shd w:val="clear" w:color="auto" w:fill="auto"/>
            <w:vAlign w:val="bottom"/>
            <w:hideMark/>
            <w:tcPrChange w:id="10122" w:author="Slavka Klabnikova" w:date="2018-02-20T16:03:00Z">
              <w:tcPr>
                <w:tcW w:w="1100" w:type="dxa"/>
                <w:tcBorders>
                  <w:top w:val="nil"/>
                  <w:left w:val="nil"/>
                  <w:bottom w:val="nil"/>
                  <w:right w:val="nil"/>
                </w:tcBorders>
                <w:shd w:val="clear" w:color="auto" w:fill="auto"/>
                <w:vAlign w:val="bottom"/>
                <w:hideMark/>
              </w:tcPr>
            </w:tcPrChange>
          </w:tcPr>
          <w:p w14:paraId="733957A7"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60" w:type="dxa"/>
            <w:tcBorders>
              <w:top w:val="nil"/>
              <w:left w:val="nil"/>
              <w:bottom w:val="nil"/>
              <w:right w:val="nil"/>
            </w:tcBorders>
            <w:shd w:val="clear" w:color="auto" w:fill="auto"/>
            <w:noWrap/>
            <w:vAlign w:val="bottom"/>
            <w:hideMark/>
            <w:tcPrChange w:id="10123" w:author="Slavka Klabnikova" w:date="2018-02-20T16:03:00Z">
              <w:tcPr>
                <w:tcW w:w="1117" w:type="dxa"/>
                <w:tcBorders>
                  <w:top w:val="nil"/>
                  <w:left w:val="nil"/>
                  <w:bottom w:val="nil"/>
                  <w:right w:val="nil"/>
                </w:tcBorders>
                <w:shd w:val="clear" w:color="auto" w:fill="auto"/>
                <w:noWrap/>
                <w:vAlign w:val="bottom"/>
                <w:hideMark/>
              </w:tcPr>
            </w:tcPrChange>
          </w:tcPr>
          <w:p w14:paraId="79E49907"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52451A79" w14:textId="77777777" w:rsidTr="002F4D03">
        <w:trPr>
          <w:trHeight w:val="227"/>
          <w:trPrChange w:id="10124" w:author="Slavka Klabnikova" w:date="2018-02-20T16:03:00Z">
            <w:trPr>
              <w:trHeight w:val="480"/>
            </w:trPr>
          </w:trPrChange>
        </w:trPr>
        <w:tc>
          <w:tcPr>
            <w:tcW w:w="3629" w:type="dxa"/>
            <w:tcBorders>
              <w:top w:val="nil"/>
              <w:left w:val="nil"/>
              <w:bottom w:val="nil"/>
              <w:right w:val="nil"/>
            </w:tcBorders>
            <w:shd w:val="clear" w:color="auto" w:fill="auto"/>
            <w:vAlign w:val="bottom"/>
            <w:hideMark/>
            <w:tcPrChange w:id="10125" w:author="Slavka Klabnikova" w:date="2018-02-20T16:03:00Z">
              <w:tcPr>
                <w:tcW w:w="4103" w:type="dxa"/>
                <w:tcBorders>
                  <w:top w:val="nil"/>
                  <w:left w:val="nil"/>
                  <w:bottom w:val="nil"/>
                  <w:right w:val="nil"/>
                </w:tcBorders>
                <w:shd w:val="clear" w:color="auto" w:fill="auto"/>
                <w:vAlign w:val="bottom"/>
                <w:hideMark/>
              </w:tcPr>
            </w:tcPrChange>
          </w:tcPr>
          <w:p w14:paraId="21C858D0" w14:textId="77777777" w:rsidR="00DE5C23" w:rsidRPr="00BC1E38" w:rsidRDefault="00DE5C23">
            <w:pPr>
              <w:rPr>
                <w:rFonts w:ascii="Arial" w:hAnsi="Arial" w:cs="Arial"/>
                <w:sz w:val="18"/>
                <w:szCs w:val="18"/>
              </w:rPr>
            </w:pPr>
            <w:r w:rsidRPr="00BC1E38">
              <w:rPr>
                <w:rFonts w:ascii="Arial" w:hAnsi="Arial" w:cs="Arial"/>
                <w:sz w:val="18"/>
                <w:szCs w:val="18"/>
              </w:rPr>
              <w:t>Výsledok hospodárenia bežného účtovného obdobia</w:t>
            </w:r>
          </w:p>
        </w:tc>
        <w:tc>
          <w:tcPr>
            <w:tcW w:w="1160" w:type="dxa"/>
            <w:tcBorders>
              <w:top w:val="nil"/>
              <w:left w:val="nil"/>
              <w:bottom w:val="nil"/>
              <w:right w:val="nil"/>
            </w:tcBorders>
            <w:shd w:val="clear" w:color="auto" w:fill="auto"/>
            <w:noWrap/>
            <w:vAlign w:val="bottom"/>
            <w:hideMark/>
            <w:tcPrChange w:id="10126" w:author="Slavka Klabnikova" w:date="2018-02-20T16:03:00Z">
              <w:tcPr>
                <w:tcW w:w="1020" w:type="dxa"/>
                <w:tcBorders>
                  <w:top w:val="nil"/>
                  <w:left w:val="nil"/>
                  <w:bottom w:val="nil"/>
                  <w:right w:val="nil"/>
                </w:tcBorders>
                <w:shd w:val="clear" w:color="auto" w:fill="auto"/>
                <w:noWrap/>
                <w:vAlign w:val="bottom"/>
                <w:hideMark/>
              </w:tcPr>
            </w:tcPrChange>
          </w:tcPr>
          <w:p w14:paraId="1E03EECB" w14:textId="77777777" w:rsidR="00DE5C23" w:rsidRPr="00BC1E38" w:rsidRDefault="00DE5C23">
            <w:pPr>
              <w:jc w:val="right"/>
              <w:rPr>
                <w:rFonts w:ascii="Arial" w:hAnsi="Arial" w:cs="Arial"/>
                <w:sz w:val="18"/>
                <w:szCs w:val="18"/>
              </w:rPr>
            </w:pPr>
            <w:r w:rsidRPr="00BC1E38">
              <w:rPr>
                <w:rFonts w:ascii="Arial" w:hAnsi="Arial" w:cs="Arial"/>
                <w:sz w:val="18"/>
                <w:szCs w:val="18"/>
              </w:rPr>
              <w:t>10 804 910</w:t>
            </w:r>
          </w:p>
        </w:tc>
        <w:tc>
          <w:tcPr>
            <w:tcW w:w="1160" w:type="dxa"/>
            <w:tcBorders>
              <w:top w:val="nil"/>
              <w:left w:val="nil"/>
              <w:bottom w:val="nil"/>
              <w:right w:val="nil"/>
            </w:tcBorders>
            <w:shd w:val="clear" w:color="auto" w:fill="auto"/>
            <w:vAlign w:val="bottom"/>
            <w:hideMark/>
            <w:tcPrChange w:id="10127" w:author="Slavka Klabnikova" w:date="2018-02-20T16:03:00Z">
              <w:tcPr>
                <w:tcW w:w="1020" w:type="dxa"/>
                <w:tcBorders>
                  <w:top w:val="nil"/>
                  <w:left w:val="nil"/>
                  <w:bottom w:val="nil"/>
                  <w:right w:val="nil"/>
                </w:tcBorders>
                <w:shd w:val="clear" w:color="auto" w:fill="auto"/>
                <w:vAlign w:val="bottom"/>
                <w:hideMark/>
              </w:tcPr>
            </w:tcPrChange>
          </w:tcPr>
          <w:p w14:paraId="17ECA350" w14:textId="60C64FF8" w:rsidR="00DE5C23" w:rsidRPr="00BC1E38" w:rsidRDefault="00DE5C23" w:rsidP="004A57CD">
            <w:pPr>
              <w:jc w:val="right"/>
              <w:rPr>
                <w:rFonts w:ascii="Arial" w:hAnsi="Arial" w:cs="Arial"/>
                <w:sz w:val="18"/>
                <w:szCs w:val="18"/>
              </w:rPr>
            </w:pPr>
            <w:r w:rsidRPr="00BC1E38">
              <w:rPr>
                <w:rFonts w:ascii="Arial" w:hAnsi="Arial" w:cs="Arial"/>
                <w:sz w:val="18"/>
                <w:szCs w:val="18"/>
              </w:rPr>
              <w:t xml:space="preserve">11 957 </w:t>
            </w:r>
            <w:del w:id="10128" w:author="Slavka Klabnikova" w:date="2018-02-20T16:03:00Z">
              <w:r w:rsidRPr="00BC1E38" w:rsidDel="002F4D03">
                <w:rPr>
                  <w:rFonts w:ascii="Arial" w:hAnsi="Arial" w:cs="Arial"/>
                  <w:sz w:val="18"/>
                  <w:szCs w:val="18"/>
                </w:rPr>
                <w:delText>418</w:delText>
              </w:r>
            </w:del>
            <w:ins w:id="10129" w:author="Slavka Klabnikova" w:date="2018-02-20T16:03:00Z">
              <w:r w:rsidR="002F4D03">
                <w:rPr>
                  <w:rFonts w:ascii="Arial" w:hAnsi="Arial" w:cs="Arial"/>
                  <w:sz w:val="18"/>
                  <w:szCs w:val="18"/>
                </w:rPr>
                <w:t>865</w:t>
              </w:r>
            </w:ins>
          </w:p>
        </w:tc>
        <w:tc>
          <w:tcPr>
            <w:tcW w:w="940" w:type="dxa"/>
            <w:tcBorders>
              <w:top w:val="nil"/>
              <w:left w:val="nil"/>
              <w:bottom w:val="nil"/>
              <w:right w:val="nil"/>
            </w:tcBorders>
            <w:shd w:val="clear" w:color="auto" w:fill="auto"/>
            <w:vAlign w:val="bottom"/>
            <w:hideMark/>
            <w:tcPrChange w:id="10130" w:author="Slavka Klabnikova" w:date="2018-02-20T16:03:00Z">
              <w:tcPr>
                <w:tcW w:w="1220" w:type="dxa"/>
                <w:tcBorders>
                  <w:top w:val="nil"/>
                  <w:left w:val="nil"/>
                  <w:bottom w:val="nil"/>
                  <w:right w:val="nil"/>
                </w:tcBorders>
                <w:shd w:val="clear" w:color="auto" w:fill="auto"/>
                <w:vAlign w:val="bottom"/>
                <w:hideMark/>
              </w:tcPr>
            </w:tcPrChange>
          </w:tcPr>
          <w:p w14:paraId="6C41E510"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276" w:type="dxa"/>
            <w:tcBorders>
              <w:top w:val="nil"/>
              <w:left w:val="nil"/>
              <w:bottom w:val="nil"/>
              <w:right w:val="nil"/>
            </w:tcBorders>
            <w:shd w:val="clear" w:color="auto" w:fill="auto"/>
            <w:vAlign w:val="bottom"/>
            <w:hideMark/>
            <w:tcPrChange w:id="10131" w:author="Slavka Klabnikova" w:date="2018-02-20T16:03:00Z">
              <w:tcPr>
                <w:tcW w:w="1100" w:type="dxa"/>
                <w:tcBorders>
                  <w:top w:val="nil"/>
                  <w:left w:val="nil"/>
                  <w:bottom w:val="nil"/>
                  <w:right w:val="nil"/>
                </w:tcBorders>
                <w:shd w:val="clear" w:color="auto" w:fill="auto"/>
                <w:vAlign w:val="bottom"/>
                <w:hideMark/>
              </w:tcPr>
            </w:tcPrChange>
          </w:tcPr>
          <w:p w14:paraId="36FD8F13" w14:textId="77777777" w:rsidR="00DE5C23" w:rsidRPr="00BC1E38" w:rsidRDefault="00DE5C23">
            <w:pPr>
              <w:jc w:val="right"/>
              <w:rPr>
                <w:rFonts w:ascii="Arial" w:hAnsi="Arial" w:cs="Arial"/>
                <w:sz w:val="18"/>
                <w:szCs w:val="18"/>
              </w:rPr>
            </w:pPr>
            <w:r w:rsidRPr="00BC1E38">
              <w:rPr>
                <w:rFonts w:ascii="Arial" w:hAnsi="Arial" w:cs="Arial"/>
                <w:sz w:val="18"/>
                <w:szCs w:val="18"/>
              </w:rPr>
              <w:t>-10 804 910</w:t>
            </w:r>
          </w:p>
        </w:tc>
        <w:tc>
          <w:tcPr>
            <w:tcW w:w="1160" w:type="dxa"/>
            <w:tcBorders>
              <w:top w:val="nil"/>
              <w:left w:val="nil"/>
              <w:bottom w:val="nil"/>
              <w:right w:val="nil"/>
            </w:tcBorders>
            <w:shd w:val="clear" w:color="auto" w:fill="auto"/>
            <w:noWrap/>
            <w:vAlign w:val="bottom"/>
            <w:hideMark/>
            <w:tcPrChange w:id="10132" w:author="Slavka Klabnikova" w:date="2018-02-20T16:03:00Z">
              <w:tcPr>
                <w:tcW w:w="1117" w:type="dxa"/>
                <w:tcBorders>
                  <w:top w:val="nil"/>
                  <w:left w:val="nil"/>
                  <w:bottom w:val="nil"/>
                  <w:right w:val="nil"/>
                </w:tcBorders>
                <w:shd w:val="clear" w:color="auto" w:fill="auto"/>
                <w:noWrap/>
                <w:vAlign w:val="bottom"/>
                <w:hideMark/>
              </w:tcPr>
            </w:tcPrChange>
          </w:tcPr>
          <w:p w14:paraId="386693E9" w14:textId="74393437" w:rsidR="00DE5C23" w:rsidRPr="00BC1E38" w:rsidRDefault="00DE5C23" w:rsidP="004A57CD">
            <w:pPr>
              <w:jc w:val="right"/>
              <w:rPr>
                <w:rFonts w:ascii="Arial" w:hAnsi="Arial" w:cs="Arial"/>
                <w:sz w:val="18"/>
                <w:szCs w:val="18"/>
              </w:rPr>
            </w:pPr>
            <w:r w:rsidRPr="00BC1E38">
              <w:rPr>
                <w:rFonts w:ascii="Arial" w:hAnsi="Arial" w:cs="Arial"/>
                <w:sz w:val="18"/>
                <w:szCs w:val="18"/>
              </w:rPr>
              <w:t xml:space="preserve">11 957 </w:t>
            </w:r>
            <w:del w:id="10133" w:author="Slavka Klabnikova" w:date="2018-02-20T16:03:00Z">
              <w:r w:rsidRPr="00BC1E38" w:rsidDel="002F4D03">
                <w:rPr>
                  <w:rFonts w:ascii="Arial" w:hAnsi="Arial" w:cs="Arial"/>
                  <w:sz w:val="18"/>
                  <w:szCs w:val="18"/>
                </w:rPr>
                <w:delText>418</w:delText>
              </w:r>
            </w:del>
            <w:ins w:id="10134" w:author="Slavka Klabnikova" w:date="2018-02-20T16:03:00Z">
              <w:r w:rsidR="002F4D03">
                <w:rPr>
                  <w:rFonts w:ascii="Arial" w:hAnsi="Arial" w:cs="Arial"/>
                  <w:sz w:val="18"/>
                  <w:szCs w:val="18"/>
                </w:rPr>
                <w:t>865</w:t>
              </w:r>
            </w:ins>
          </w:p>
        </w:tc>
      </w:tr>
      <w:tr w:rsidR="00DE5C23" w:rsidRPr="00BC1E38" w14:paraId="7D21AD08" w14:textId="77777777" w:rsidTr="002F4D03">
        <w:trPr>
          <w:trHeight w:val="227"/>
          <w:trPrChange w:id="10135" w:author="Slavka Klabnikova" w:date="2018-02-20T16:03:00Z">
            <w:trPr>
              <w:trHeight w:val="255"/>
            </w:trPr>
          </w:trPrChange>
        </w:trPr>
        <w:tc>
          <w:tcPr>
            <w:tcW w:w="3629" w:type="dxa"/>
            <w:tcBorders>
              <w:top w:val="nil"/>
              <w:left w:val="nil"/>
              <w:bottom w:val="nil"/>
              <w:right w:val="nil"/>
            </w:tcBorders>
            <w:shd w:val="clear" w:color="auto" w:fill="auto"/>
            <w:vAlign w:val="bottom"/>
            <w:hideMark/>
            <w:tcPrChange w:id="10136" w:author="Slavka Klabnikova" w:date="2018-02-20T16:03:00Z">
              <w:tcPr>
                <w:tcW w:w="4103" w:type="dxa"/>
                <w:tcBorders>
                  <w:top w:val="nil"/>
                  <w:left w:val="nil"/>
                  <w:bottom w:val="nil"/>
                  <w:right w:val="nil"/>
                </w:tcBorders>
                <w:shd w:val="clear" w:color="auto" w:fill="auto"/>
                <w:vAlign w:val="bottom"/>
                <w:hideMark/>
              </w:tcPr>
            </w:tcPrChange>
          </w:tcPr>
          <w:p w14:paraId="40158313" w14:textId="77777777" w:rsidR="00DE5C23" w:rsidRPr="00BC1E38" w:rsidRDefault="00DE5C23">
            <w:pPr>
              <w:rPr>
                <w:rFonts w:ascii="Arial" w:hAnsi="Arial" w:cs="Arial"/>
                <w:b/>
                <w:bCs/>
                <w:sz w:val="18"/>
                <w:szCs w:val="18"/>
              </w:rPr>
            </w:pPr>
            <w:r w:rsidRPr="00BC1E38">
              <w:rPr>
                <w:rFonts w:ascii="Arial" w:hAnsi="Arial" w:cs="Arial"/>
                <w:b/>
                <w:bCs/>
                <w:sz w:val="18"/>
                <w:szCs w:val="18"/>
              </w:rPr>
              <w:t>Vlastné imanie spolu</w:t>
            </w:r>
          </w:p>
        </w:tc>
        <w:tc>
          <w:tcPr>
            <w:tcW w:w="1160" w:type="dxa"/>
            <w:tcBorders>
              <w:top w:val="single" w:sz="4" w:space="0" w:color="auto"/>
              <w:left w:val="nil"/>
              <w:bottom w:val="double" w:sz="6" w:space="0" w:color="auto"/>
              <w:right w:val="nil"/>
            </w:tcBorders>
            <w:shd w:val="clear" w:color="auto" w:fill="auto"/>
            <w:noWrap/>
            <w:vAlign w:val="bottom"/>
            <w:hideMark/>
            <w:tcPrChange w:id="10137" w:author="Slavka Klabnikova" w:date="2018-02-20T16:03:00Z">
              <w:tcPr>
                <w:tcW w:w="1020" w:type="dxa"/>
                <w:tcBorders>
                  <w:top w:val="single" w:sz="4" w:space="0" w:color="auto"/>
                  <w:left w:val="nil"/>
                  <w:bottom w:val="double" w:sz="6" w:space="0" w:color="auto"/>
                  <w:right w:val="nil"/>
                </w:tcBorders>
                <w:shd w:val="clear" w:color="auto" w:fill="auto"/>
                <w:noWrap/>
                <w:vAlign w:val="bottom"/>
                <w:hideMark/>
              </w:tcPr>
            </w:tcPrChange>
          </w:tcPr>
          <w:p w14:paraId="1452580E"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68 110 512</w:t>
            </w:r>
          </w:p>
        </w:tc>
        <w:tc>
          <w:tcPr>
            <w:tcW w:w="1160" w:type="dxa"/>
            <w:tcBorders>
              <w:top w:val="single" w:sz="4" w:space="0" w:color="auto"/>
              <w:left w:val="nil"/>
              <w:bottom w:val="double" w:sz="6" w:space="0" w:color="auto"/>
              <w:right w:val="nil"/>
            </w:tcBorders>
            <w:shd w:val="clear" w:color="auto" w:fill="auto"/>
            <w:noWrap/>
            <w:vAlign w:val="bottom"/>
            <w:hideMark/>
            <w:tcPrChange w:id="10138" w:author="Slavka Klabnikova" w:date="2018-02-20T16:03:00Z">
              <w:tcPr>
                <w:tcW w:w="1020" w:type="dxa"/>
                <w:tcBorders>
                  <w:top w:val="single" w:sz="4" w:space="0" w:color="auto"/>
                  <w:left w:val="nil"/>
                  <w:bottom w:val="double" w:sz="6" w:space="0" w:color="auto"/>
                  <w:right w:val="nil"/>
                </w:tcBorders>
                <w:shd w:val="clear" w:color="auto" w:fill="auto"/>
                <w:noWrap/>
                <w:vAlign w:val="bottom"/>
                <w:hideMark/>
              </w:tcPr>
            </w:tcPrChange>
          </w:tcPr>
          <w:p w14:paraId="3608D6FF" w14:textId="374B28A3" w:rsidR="00DE5C23" w:rsidRPr="00BC1E38" w:rsidRDefault="00DE5C23" w:rsidP="004A57CD">
            <w:pPr>
              <w:jc w:val="right"/>
              <w:rPr>
                <w:rFonts w:ascii="Arial" w:hAnsi="Arial" w:cs="Arial"/>
                <w:b/>
                <w:bCs/>
                <w:sz w:val="18"/>
                <w:szCs w:val="18"/>
              </w:rPr>
            </w:pPr>
            <w:r w:rsidRPr="00BC1E38">
              <w:rPr>
                <w:rFonts w:ascii="Arial" w:hAnsi="Arial" w:cs="Arial"/>
                <w:b/>
                <w:bCs/>
                <w:sz w:val="18"/>
                <w:szCs w:val="18"/>
              </w:rPr>
              <w:t xml:space="preserve">11 957 </w:t>
            </w:r>
            <w:del w:id="10139" w:author="Slavka Klabnikova" w:date="2018-02-20T16:03:00Z">
              <w:r w:rsidRPr="00BC1E38" w:rsidDel="002F4D03">
                <w:rPr>
                  <w:rFonts w:ascii="Arial" w:hAnsi="Arial" w:cs="Arial"/>
                  <w:b/>
                  <w:bCs/>
                  <w:sz w:val="18"/>
                  <w:szCs w:val="18"/>
                </w:rPr>
                <w:delText>418</w:delText>
              </w:r>
            </w:del>
            <w:ins w:id="10140" w:author="Slavka Klabnikova" w:date="2018-02-20T16:03:00Z">
              <w:r w:rsidR="002F4D03">
                <w:rPr>
                  <w:rFonts w:ascii="Arial" w:hAnsi="Arial" w:cs="Arial"/>
                  <w:b/>
                  <w:bCs/>
                  <w:sz w:val="18"/>
                  <w:szCs w:val="18"/>
                </w:rPr>
                <w:t>865</w:t>
              </w:r>
            </w:ins>
          </w:p>
        </w:tc>
        <w:tc>
          <w:tcPr>
            <w:tcW w:w="940" w:type="dxa"/>
            <w:tcBorders>
              <w:top w:val="single" w:sz="4" w:space="0" w:color="auto"/>
              <w:left w:val="nil"/>
              <w:bottom w:val="double" w:sz="6" w:space="0" w:color="auto"/>
              <w:right w:val="nil"/>
            </w:tcBorders>
            <w:shd w:val="clear" w:color="auto" w:fill="auto"/>
            <w:noWrap/>
            <w:vAlign w:val="bottom"/>
            <w:hideMark/>
            <w:tcPrChange w:id="10141" w:author="Slavka Klabnikova" w:date="2018-02-20T16:03:00Z">
              <w:tcPr>
                <w:tcW w:w="1220" w:type="dxa"/>
                <w:tcBorders>
                  <w:top w:val="single" w:sz="4" w:space="0" w:color="auto"/>
                  <w:left w:val="nil"/>
                  <w:bottom w:val="double" w:sz="6" w:space="0" w:color="auto"/>
                  <w:right w:val="nil"/>
                </w:tcBorders>
                <w:shd w:val="clear" w:color="auto" w:fill="auto"/>
                <w:noWrap/>
                <w:vAlign w:val="bottom"/>
                <w:hideMark/>
              </w:tcPr>
            </w:tcPrChange>
          </w:tcPr>
          <w:p w14:paraId="0C2CBA2C"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noWrap/>
            <w:vAlign w:val="bottom"/>
            <w:hideMark/>
            <w:tcPrChange w:id="10142" w:author="Slavka Klabnikova" w:date="2018-02-20T16:03:00Z">
              <w:tcPr>
                <w:tcW w:w="1100" w:type="dxa"/>
                <w:tcBorders>
                  <w:top w:val="single" w:sz="4" w:space="0" w:color="auto"/>
                  <w:left w:val="nil"/>
                  <w:bottom w:val="double" w:sz="6" w:space="0" w:color="auto"/>
                  <w:right w:val="nil"/>
                </w:tcBorders>
                <w:shd w:val="clear" w:color="auto" w:fill="auto"/>
                <w:noWrap/>
                <w:vAlign w:val="bottom"/>
                <w:hideMark/>
              </w:tcPr>
            </w:tcPrChange>
          </w:tcPr>
          <w:p w14:paraId="2AEEF30B"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160" w:type="dxa"/>
            <w:tcBorders>
              <w:top w:val="single" w:sz="4" w:space="0" w:color="auto"/>
              <w:left w:val="nil"/>
              <w:bottom w:val="double" w:sz="6" w:space="0" w:color="auto"/>
              <w:right w:val="nil"/>
            </w:tcBorders>
            <w:shd w:val="clear" w:color="auto" w:fill="auto"/>
            <w:noWrap/>
            <w:vAlign w:val="bottom"/>
            <w:hideMark/>
            <w:tcPrChange w:id="10143" w:author="Slavka Klabnikova" w:date="2018-02-20T16:03:00Z">
              <w:tcPr>
                <w:tcW w:w="1117" w:type="dxa"/>
                <w:tcBorders>
                  <w:top w:val="single" w:sz="4" w:space="0" w:color="auto"/>
                  <w:left w:val="nil"/>
                  <w:bottom w:val="double" w:sz="6" w:space="0" w:color="auto"/>
                  <w:right w:val="nil"/>
                </w:tcBorders>
                <w:shd w:val="clear" w:color="auto" w:fill="auto"/>
                <w:noWrap/>
                <w:vAlign w:val="bottom"/>
                <w:hideMark/>
              </w:tcPr>
            </w:tcPrChange>
          </w:tcPr>
          <w:p w14:paraId="2BEEA44B" w14:textId="547EAC58" w:rsidR="00DE5C23" w:rsidRPr="00BC1E38" w:rsidRDefault="00DE5C23">
            <w:pPr>
              <w:jc w:val="right"/>
              <w:rPr>
                <w:rFonts w:ascii="Arial" w:hAnsi="Arial" w:cs="Arial"/>
                <w:b/>
                <w:bCs/>
                <w:sz w:val="18"/>
                <w:szCs w:val="18"/>
              </w:rPr>
            </w:pPr>
            <w:r w:rsidRPr="00BC1E38">
              <w:rPr>
                <w:rFonts w:ascii="Arial" w:hAnsi="Arial" w:cs="Arial"/>
                <w:b/>
                <w:bCs/>
                <w:sz w:val="18"/>
                <w:szCs w:val="18"/>
              </w:rPr>
              <w:t>80 06</w:t>
            </w:r>
            <w:ins w:id="10144" w:author="Slavka Klabnikova" w:date="2018-02-20T16:24:00Z">
              <w:r w:rsidR="008F2513">
                <w:rPr>
                  <w:rFonts w:ascii="Arial" w:hAnsi="Arial" w:cs="Arial"/>
                  <w:b/>
                  <w:bCs/>
                  <w:sz w:val="18"/>
                  <w:szCs w:val="18"/>
                </w:rPr>
                <w:t>8</w:t>
              </w:r>
            </w:ins>
            <w:del w:id="10145" w:author="Slavka Klabnikova" w:date="2018-02-20T16:24:00Z">
              <w:r w:rsidRPr="00BC1E38" w:rsidDel="008F2513">
                <w:rPr>
                  <w:rFonts w:ascii="Arial" w:hAnsi="Arial" w:cs="Arial"/>
                  <w:b/>
                  <w:bCs/>
                  <w:sz w:val="18"/>
                  <w:szCs w:val="18"/>
                </w:rPr>
                <w:delText>7</w:delText>
              </w:r>
            </w:del>
            <w:r w:rsidRPr="00BC1E38">
              <w:rPr>
                <w:rFonts w:ascii="Arial" w:hAnsi="Arial" w:cs="Arial"/>
                <w:b/>
                <w:bCs/>
                <w:sz w:val="18"/>
                <w:szCs w:val="18"/>
              </w:rPr>
              <w:t xml:space="preserve"> </w:t>
            </w:r>
            <w:ins w:id="10146" w:author="Slavka Klabnikova" w:date="2018-02-20T16:24:00Z">
              <w:r w:rsidR="008F2513">
                <w:rPr>
                  <w:rFonts w:ascii="Arial" w:hAnsi="Arial" w:cs="Arial"/>
                  <w:b/>
                  <w:bCs/>
                  <w:sz w:val="18"/>
                  <w:szCs w:val="18"/>
                </w:rPr>
                <w:t>377</w:t>
              </w:r>
            </w:ins>
            <w:del w:id="10147" w:author="Slavka Klabnikova" w:date="2018-02-20T16:24:00Z">
              <w:r w:rsidRPr="00BC1E38" w:rsidDel="008F2513">
                <w:rPr>
                  <w:rFonts w:ascii="Arial" w:hAnsi="Arial" w:cs="Arial"/>
                  <w:b/>
                  <w:bCs/>
                  <w:sz w:val="18"/>
                  <w:szCs w:val="18"/>
                </w:rPr>
                <w:delText>930</w:delText>
              </w:r>
            </w:del>
          </w:p>
        </w:tc>
      </w:tr>
    </w:tbl>
    <w:p w14:paraId="07CC405B" w14:textId="42AA5D57" w:rsidR="00C45B5D" w:rsidRPr="00BC1E38" w:rsidRDefault="00C45B5D" w:rsidP="00E77D08">
      <w:pPr>
        <w:pStyle w:val="odstavec"/>
        <w:rPr>
          <w:ins w:id="10148" w:author="Zuzana Kokavcova" w:date="2018-02-20T09:40:00Z"/>
          <w:highlight w:val="yellow"/>
          <w:rPrChange w:id="10149" w:author="Zuzana Kokavcova" w:date="2018-02-20T09:42:00Z">
            <w:rPr>
              <w:ins w:id="10150" w:author="Zuzana Kokavcova" w:date="2018-02-20T09:40:00Z"/>
              <w:highlight w:val="yellow"/>
            </w:rPr>
          </w:rPrChange>
        </w:rPr>
        <w:pPrChange w:id="10151" w:author="Slavka Klabnikova" w:date="2018-02-20T16:43:00Z">
          <w:pPr>
            <w:pStyle w:val="odstavec"/>
          </w:pPr>
        </w:pPrChange>
      </w:pPr>
    </w:p>
    <w:p w14:paraId="1CCBA721" w14:textId="77777777" w:rsidR="00C45B5D" w:rsidRPr="00BC1E38" w:rsidRDefault="00C45B5D">
      <w:pPr>
        <w:rPr>
          <w:ins w:id="10152" w:author="Zuzana Kokavcova" w:date="2018-02-20T09:40:00Z"/>
          <w:rFonts w:ascii="Arial" w:hAnsi="Arial" w:cs="Arial"/>
          <w:bCs/>
          <w:iCs/>
          <w:sz w:val="20"/>
          <w:szCs w:val="20"/>
          <w:highlight w:val="yellow"/>
          <w:rPrChange w:id="10153" w:author="Zuzana Kokavcova" w:date="2018-02-20T09:42:00Z">
            <w:rPr>
              <w:ins w:id="10154" w:author="Zuzana Kokavcova" w:date="2018-02-20T09:40:00Z"/>
              <w:rFonts w:ascii="Helv" w:hAnsi="Helv" w:cs="Helv"/>
              <w:bCs/>
              <w:iCs/>
              <w:sz w:val="20"/>
              <w:szCs w:val="20"/>
              <w:highlight w:val="yellow"/>
            </w:rPr>
          </w:rPrChange>
        </w:rPr>
      </w:pPr>
      <w:ins w:id="10155" w:author="Zuzana Kokavcova" w:date="2018-02-20T09:40:00Z">
        <w:r w:rsidRPr="00BC1E38">
          <w:rPr>
            <w:rFonts w:ascii="Arial" w:hAnsi="Arial" w:cs="Arial"/>
            <w:highlight w:val="yellow"/>
            <w:rPrChange w:id="10156" w:author="Zuzana Kokavcova" w:date="2018-02-20T09:42:00Z">
              <w:rPr>
                <w:highlight w:val="yellow"/>
              </w:rPr>
            </w:rPrChange>
          </w:rPr>
          <w:br w:type="page"/>
        </w:r>
      </w:ins>
    </w:p>
    <w:p w14:paraId="2FFE1CFA" w14:textId="16622360" w:rsidR="00941A1D" w:rsidRPr="00BC1E38" w:rsidDel="00C45B5D" w:rsidRDefault="00941A1D" w:rsidP="00E77D08">
      <w:pPr>
        <w:pStyle w:val="odstavec"/>
        <w:rPr>
          <w:del w:id="10157" w:author="Zuzana Kokavcova" w:date="2018-02-20T09:40:00Z"/>
          <w:highlight w:val="yellow"/>
          <w:rPrChange w:id="10158" w:author="Zuzana Kokavcova" w:date="2018-02-20T09:42:00Z">
            <w:rPr>
              <w:del w:id="10159" w:author="Zuzana Kokavcova" w:date="2018-02-20T09:40:00Z"/>
              <w:highlight w:val="yellow"/>
            </w:rPr>
          </w:rPrChange>
        </w:rPr>
        <w:pPrChange w:id="10160" w:author="Slavka Klabnikova" w:date="2018-02-20T16:43:00Z">
          <w:pPr>
            <w:pStyle w:val="odstavec"/>
          </w:pPr>
        </w:pPrChange>
      </w:pPr>
    </w:p>
    <w:p w14:paraId="7E227793" w14:textId="51C08109" w:rsidR="00941A1D" w:rsidRPr="00BC1E38" w:rsidDel="00C45B5D" w:rsidRDefault="00941A1D" w:rsidP="00E77D08">
      <w:pPr>
        <w:pStyle w:val="odstavec"/>
        <w:rPr>
          <w:del w:id="10161" w:author="Zuzana Kokavcova" w:date="2018-02-20T09:39:00Z"/>
          <w:highlight w:val="yellow"/>
          <w:rPrChange w:id="10162" w:author="Zuzana Kokavcova" w:date="2018-02-20T09:42:00Z">
            <w:rPr>
              <w:del w:id="10163" w:author="Zuzana Kokavcova" w:date="2018-02-20T09:39:00Z"/>
              <w:highlight w:val="yellow"/>
            </w:rPr>
          </w:rPrChange>
        </w:rPr>
        <w:pPrChange w:id="10164" w:author="Slavka Klabnikova" w:date="2018-02-20T16:43:00Z">
          <w:pPr>
            <w:pStyle w:val="odstavec"/>
          </w:pPr>
        </w:pPrChange>
      </w:pPr>
    </w:p>
    <w:bookmarkEnd w:id="10014"/>
    <w:p w14:paraId="400AFECE" w14:textId="0386279B" w:rsidR="0091634B" w:rsidRPr="00BC1E38" w:rsidDel="00C45B5D" w:rsidRDefault="0091634B" w:rsidP="00E77D08">
      <w:pPr>
        <w:pStyle w:val="odstavec"/>
        <w:rPr>
          <w:del w:id="10165" w:author="Zuzana Kokavcova" w:date="2018-02-20T09:39:00Z"/>
          <w:highlight w:val="yellow"/>
          <w:rPrChange w:id="10166" w:author="Zuzana Kokavcova" w:date="2018-02-20T09:42:00Z">
            <w:rPr>
              <w:del w:id="10167" w:author="Zuzana Kokavcova" w:date="2018-02-20T09:39:00Z"/>
              <w:highlight w:val="yellow"/>
            </w:rPr>
          </w:rPrChange>
        </w:rPr>
        <w:pPrChange w:id="10168" w:author="Slavka Klabnikova" w:date="2018-02-20T16:43:00Z">
          <w:pPr>
            <w:pStyle w:val="odstavec"/>
          </w:pPr>
        </w:pPrChange>
      </w:pPr>
    </w:p>
    <w:p w14:paraId="7E4D119E" w14:textId="6661A2DC" w:rsidR="00DE5C23" w:rsidRPr="00BC1E38" w:rsidRDefault="00DE5C23" w:rsidP="00E77D08">
      <w:pPr>
        <w:pStyle w:val="odstavec"/>
        <w:rPr>
          <w:highlight w:val="yellow"/>
          <w:rPrChange w:id="10169" w:author="Zuzana Kokavcova" w:date="2018-02-20T09:42:00Z">
            <w:rPr>
              <w:highlight w:val="yellow"/>
            </w:rPr>
          </w:rPrChange>
        </w:rPr>
        <w:pPrChange w:id="10170" w:author="Slavka Klabnikova" w:date="2018-02-20T16:43:00Z">
          <w:pPr>
            <w:pStyle w:val="odstavec"/>
          </w:pPr>
        </w:pPrChange>
      </w:pPr>
      <w:bookmarkStart w:id="10171" w:name="FWT_T48b"/>
      <w:del w:id="10172" w:author="Zuzana Kokavcova" w:date="2018-02-20T09:39:00Z">
        <w:r w:rsidRPr="00BC1E38" w:rsidDel="00C45B5D">
          <w:rPr>
            <w:highlight w:val="yellow"/>
            <w:rPrChange w:id="10173" w:author="Zuzana Kokavcova" w:date="2018-02-20T09:42:00Z">
              <w:rPr>
                <w:highlight w:val="yellow"/>
              </w:rPr>
            </w:rPrChange>
          </w:rPr>
          <w:delText xml:space="preserve"> </w:delText>
        </w:r>
      </w:del>
    </w:p>
    <w:tbl>
      <w:tblPr>
        <w:tblW w:w="9415" w:type="dxa"/>
        <w:tblInd w:w="482" w:type="dxa"/>
        <w:tblLayout w:type="fixed"/>
        <w:tblLook w:val="04A0" w:firstRow="1" w:lastRow="0" w:firstColumn="1" w:lastColumn="0" w:noHBand="0" w:noVBand="1"/>
        <w:tblPrChange w:id="10174" w:author="Zuzana Kokavcova" w:date="2018-02-20T09:39:00Z">
          <w:tblPr>
            <w:tblW w:w="9580" w:type="dxa"/>
            <w:tblInd w:w="482" w:type="dxa"/>
            <w:tblLayout w:type="fixed"/>
            <w:tblLook w:val="04A0" w:firstRow="1" w:lastRow="0" w:firstColumn="1" w:lastColumn="0" w:noHBand="0" w:noVBand="1"/>
          </w:tblPr>
        </w:tblPrChange>
      </w:tblPr>
      <w:tblGrid>
        <w:gridCol w:w="3648"/>
        <w:gridCol w:w="1153"/>
        <w:gridCol w:w="1153"/>
        <w:gridCol w:w="1154"/>
        <w:gridCol w:w="1153"/>
        <w:gridCol w:w="1154"/>
        <w:tblGridChange w:id="10175">
          <w:tblGrid>
            <w:gridCol w:w="4103"/>
            <w:gridCol w:w="1020"/>
            <w:gridCol w:w="1020"/>
            <w:gridCol w:w="1220"/>
            <w:gridCol w:w="1100"/>
            <w:gridCol w:w="1117"/>
          </w:tblGrid>
        </w:tblGridChange>
      </w:tblGrid>
      <w:tr w:rsidR="00DE5C23" w:rsidRPr="00BC1E38" w14:paraId="728BA7EA" w14:textId="77777777" w:rsidTr="00C45B5D">
        <w:trPr>
          <w:trHeight w:val="227"/>
          <w:trPrChange w:id="10176" w:author="Zuzana Kokavcova" w:date="2018-02-20T09:39:00Z">
            <w:trPr>
              <w:trHeight w:val="480"/>
            </w:trPr>
          </w:trPrChange>
        </w:trPr>
        <w:tc>
          <w:tcPr>
            <w:tcW w:w="3648" w:type="dxa"/>
            <w:tcBorders>
              <w:top w:val="nil"/>
              <w:left w:val="nil"/>
              <w:bottom w:val="single" w:sz="4" w:space="0" w:color="auto"/>
              <w:right w:val="nil"/>
            </w:tcBorders>
            <w:shd w:val="clear" w:color="auto" w:fill="auto"/>
            <w:vAlign w:val="bottom"/>
            <w:hideMark/>
            <w:tcPrChange w:id="10177" w:author="Zuzana Kokavcova" w:date="2018-02-20T09:39:00Z">
              <w:tcPr>
                <w:tcW w:w="4103" w:type="dxa"/>
                <w:tcBorders>
                  <w:top w:val="nil"/>
                  <w:left w:val="nil"/>
                  <w:bottom w:val="single" w:sz="4" w:space="0" w:color="auto"/>
                  <w:right w:val="nil"/>
                </w:tcBorders>
                <w:shd w:val="clear" w:color="auto" w:fill="auto"/>
                <w:vAlign w:val="bottom"/>
                <w:hideMark/>
              </w:tcPr>
            </w:tcPrChange>
          </w:tcPr>
          <w:p w14:paraId="6DA9E098" w14:textId="77777777" w:rsidR="00DE5C23" w:rsidRPr="00BC1E38" w:rsidRDefault="00DE5C23">
            <w:pPr>
              <w:jc w:val="center"/>
              <w:rPr>
                <w:rFonts w:ascii="Arial" w:hAnsi="Arial" w:cs="Arial"/>
                <w:b/>
                <w:bCs/>
                <w:sz w:val="18"/>
                <w:szCs w:val="18"/>
              </w:rPr>
            </w:pPr>
            <w:bookmarkStart w:id="10178" w:name="RANGE!B23:G39"/>
            <w:r w:rsidRPr="00BC1E38">
              <w:rPr>
                <w:rFonts w:ascii="Arial" w:hAnsi="Arial" w:cs="Arial"/>
                <w:b/>
                <w:bCs/>
                <w:sz w:val="18"/>
                <w:szCs w:val="18"/>
              </w:rPr>
              <w:t>Položka vlastného imania</w:t>
            </w:r>
            <w:bookmarkEnd w:id="10178"/>
          </w:p>
        </w:tc>
        <w:tc>
          <w:tcPr>
            <w:tcW w:w="1153" w:type="dxa"/>
            <w:tcBorders>
              <w:top w:val="nil"/>
              <w:left w:val="nil"/>
              <w:bottom w:val="single" w:sz="4" w:space="0" w:color="auto"/>
              <w:right w:val="nil"/>
            </w:tcBorders>
            <w:shd w:val="clear" w:color="auto" w:fill="auto"/>
            <w:vAlign w:val="bottom"/>
            <w:hideMark/>
            <w:tcPrChange w:id="10179" w:author="Zuzana Kokavcova" w:date="2018-02-20T09:39:00Z">
              <w:tcPr>
                <w:tcW w:w="1020" w:type="dxa"/>
                <w:tcBorders>
                  <w:top w:val="nil"/>
                  <w:left w:val="nil"/>
                  <w:bottom w:val="single" w:sz="4" w:space="0" w:color="auto"/>
                  <w:right w:val="nil"/>
                </w:tcBorders>
                <w:shd w:val="clear" w:color="auto" w:fill="auto"/>
                <w:vAlign w:val="bottom"/>
                <w:hideMark/>
              </w:tcPr>
            </w:tcPrChange>
          </w:tcPr>
          <w:p w14:paraId="291A0D59"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Stav k 1.1.2016</w:t>
            </w:r>
          </w:p>
        </w:tc>
        <w:tc>
          <w:tcPr>
            <w:tcW w:w="1153" w:type="dxa"/>
            <w:tcBorders>
              <w:top w:val="nil"/>
              <w:left w:val="nil"/>
              <w:bottom w:val="single" w:sz="4" w:space="0" w:color="auto"/>
              <w:right w:val="nil"/>
            </w:tcBorders>
            <w:shd w:val="clear" w:color="auto" w:fill="auto"/>
            <w:vAlign w:val="bottom"/>
            <w:hideMark/>
            <w:tcPrChange w:id="10180" w:author="Zuzana Kokavcova" w:date="2018-02-20T09:39:00Z">
              <w:tcPr>
                <w:tcW w:w="1020" w:type="dxa"/>
                <w:tcBorders>
                  <w:top w:val="nil"/>
                  <w:left w:val="nil"/>
                  <w:bottom w:val="single" w:sz="4" w:space="0" w:color="auto"/>
                  <w:right w:val="nil"/>
                </w:tcBorders>
                <w:shd w:val="clear" w:color="auto" w:fill="auto"/>
                <w:vAlign w:val="bottom"/>
                <w:hideMark/>
              </w:tcPr>
            </w:tcPrChange>
          </w:tcPr>
          <w:p w14:paraId="677ED8FC"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 xml:space="preserve">Prírastky </w:t>
            </w:r>
          </w:p>
        </w:tc>
        <w:tc>
          <w:tcPr>
            <w:tcW w:w="1154" w:type="dxa"/>
            <w:tcBorders>
              <w:top w:val="nil"/>
              <w:left w:val="nil"/>
              <w:bottom w:val="single" w:sz="4" w:space="0" w:color="auto"/>
              <w:right w:val="nil"/>
            </w:tcBorders>
            <w:shd w:val="clear" w:color="auto" w:fill="auto"/>
            <w:vAlign w:val="bottom"/>
            <w:hideMark/>
            <w:tcPrChange w:id="10181" w:author="Zuzana Kokavcova" w:date="2018-02-20T09:39:00Z">
              <w:tcPr>
                <w:tcW w:w="1220" w:type="dxa"/>
                <w:tcBorders>
                  <w:top w:val="nil"/>
                  <w:left w:val="nil"/>
                  <w:bottom w:val="single" w:sz="4" w:space="0" w:color="auto"/>
                  <w:right w:val="nil"/>
                </w:tcBorders>
                <w:shd w:val="clear" w:color="auto" w:fill="auto"/>
                <w:vAlign w:val="bottom"/>
                <w:hideMark/>
              </w:tcPr>
            </w:tcPrChange>
          </w:tcPr>
          <w:p w14:paraId="08572A98"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 xml:space="preserve">Úbytky </w:t>
            </w:r>
          </w:p>
        </w:tc>
        <w:tc>
          <w:tcPr>
            <w:tcW w:w="1153" w:type="dxa"/>
            <w:tcBorders>
              <w:top w:val="nil"/>
              <w:left w:val="nil"/>
              <w:bottom w:val="single" w:sz="4" w:space="0" w:color="auto"/>
              <w:right w:val="nil"/>
            </w:tcBorders>
            <w:shd w:val="clear" w:color="auto" w:fill="auto"/>
            <w:vAlign w:val="bottom"/>
            <w:hideMark/>
            <w:tcPrChange w:id="10182" w:author="Zuzana Kokavcova" w:date="2018-02-20T09:39:00Z">
              <w:tcPr>
                <w:tcW w:w="1100" w:type="dxa"/>
                <w:tcBorders>
                  <w:top w:val="nil"/>
                  <w:left w:val="nil"/>
                  <w:bottom w:val="single" w:sz="4" w:space="0" w:color="auto"/>
                  <w:right w:val="nil"/>
                </w:tcBorders>
                <w:shd w:val="clear" w:color="auto" w:fill="auto"/>
                <w:vAlign w:val="bottom"/>
                <w:hideMark/>
              </w:tcPr>
            </w:tcPrChange>
          </w:tcPr>
          <w:p w14:paraId="1309C40A"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Presuny</w:t>
            </w:r>
          </w:p>
        </w:tc>
        <w:tc>
          <w:tcPr>
            <w:tcW w:w="1154" w:type="dxa"/>
            <w:tcBorders>
              <w:top w:val="nil"/>
              <w:left w:val="nil"/>
              <w:bottom w:val="single" w:sz="4" w:space="0" w:color="auto"/>
              <w:right w:val="nil"/>
            </w:tcBorders>
            <w:shd w:val="clear" w:color="auto" w:fill="auto"/>
            <w:vAlign w:val="bottom"/>
            <w:hideMark/>
            <w:tcPrChange w:id="10183" w:author="Zuzana Kokavcova" w:date="2018-02-20T09:39:00Z">
              <w:tcPr>
                <w:tcW w:w="1117" w:type="dxa"/>
                <w:tcBorders>
                  <w:top w:val="nil"/>
                  <w:left w:val="nil"/>
                  <w:bottom w:val="single" w:sz="4" w:space="0" w:color="auto"/>
                  <w:right w:val="nil"/>
                </w:tcBorders>
                <w:shd w:val="clear" w:color="auto" w:fill="auto"/>
                <w:vAlign w:val="bottom"/>
                <w:hideMark/>
              </w:tcPr>
            </w:tcPrChange>
          </w:tcPr>
          <w:p w14:paraId="78B27DA9" w14:textId="77777777" w:rsidR="00DE5C23" w:rsidRPr="00BC1E38" w:rsidRDefault="00DE5C23">
            <w:pPr>
              <w:jc w:val="center"/>
              <w:rPr>
                <w:rFonts w:ascii="Arial" w:hAnsi="Arial" w:cs="Arial"/>
                <w:b/>
                <w:bCs/>
                <w:sz w:val="18"/>
                <w:szCs w:val="18"/>
              </w:rPr>
            </w:pPr>
            <w:r w:rsidRPr="00BC1E38">
              <w:rPr>
                <w:rFonts w:ascii="Arial" w:hAnsi="Arial" w:cs="Arial"/>
                <w:b/>
                <w:bCs/>
                <w:sz w:val="18"/>
                <w:szCs w:val="18"/>
              </w:rPr>
              <w:t>Stav k 31.12.2016</w:t>
            </w:r>
          </w:p>
        </w:tc>
      </w:tr>
      <w:tr w:rsidR="00DE5C23" w:rsidRPr="00BC1E38" w14:paraId="094F489D" w14:textId="77777777" w:rsidTr="00C45B5D">
        <w:trPr>
          <w:trHeight w:val="227"/>
          <w:trPrChange w:id="10184" w:author="Zuzana Kokavcova" w:date="2018-02-20T09:39:00Z">
            <w:trPr>
              <w:trHeight w:val="240"/>
            </w:trPr>
          </w:trPrChange>
        </w:trPr>
        <w:tc>
          <w:tcPr>
            <w:tcW w:w="3648" w:type="dxa"/>
            <w:tcBorders>
              <w:top w:val="nil"/>
              <w:left w:val="nil"/>
              <w:bottom w:val="nil"/>
              <w:right w:val="nil"/>
            </w:tcBorders>
            <w:shd w:val="clear" w:color="auto" w:fill="auto"/>
            <w:vAlign w:val="bottom"/>
            <w:hideMark/>
            <w:tcPrChange w:id="10185" w:author="Zuzana Kokavcova" w:date="2018-02-20T09:39:00Z">
              <w:tcPr>
                <w:tcW w:w="4103" w:type="dxa"/>
                <w:tcBorders>
                  <w:top w:val="nil"/>
                  <w:left w:val="nil"/>
                  <w:bottom w:val="nil"/>
                  <w:right w:val="nil"/>
                </w:tcBorders>
                <w:shd w:val="clear" w:color="auto" w:fill="auto"/>
                <w:vAlign w:val="bottom"/>
                <w:hideMark/>
              </w:tcPr>
            </w:tcPrChange>
          </w:tcPr>
          <w:p w14:paraId="72B5AF05" w14:textId="77777777" w:rsidR="00DE5C23" w:rsidRPr="00BC1E38" w:rsidRDefault="00DE5C23">
            <w:pPr>
              <w:rPr>
                <w:rFonts w:ascii="Arial" w:hAnsi="Arial" w:cs="Arial"/>
                <w:sz w:val="18"/>
                <w:szCs w:val="18"/>
              </w:rPr>
            </w:pPr>
            <w:r w:rsidRPr="00BC1E38">
              <w:rPr>
                <w:rFonts w:ascii="Arial" w:hAnsi="Arial" w:cs="Arial"/>
                <w:sz w:val="18"/>
                <w:szCs w:val="18"/>
              </w:rPr>
              <w:t>Základné imanie</w:t>
            </w:r>
          </w:p>
        </w:tc>
        <w:tc>
          <w:tcPr>
            <w:tcW w:w="1153" w:type="dxa"/>
            <w:tcBorders>
              <w:top w:val="nil"/>
              <w:left w:val="nil"/>
              <w:bottom w:val="nil"/>
              <w:right w:val="nil"/>
            </w:tcBorders>
            <w:shd w:val="clear" w:color="auto" w:fill="auto"/>
            <w:vAlign w:val="bottom"/>
            <w:hideMark/>
            <w:tcPrChange w:id="10186" w:author="Zuzana Kokavcova" w:date="2018-02-20T09:39:00Z">
              <w:tcPr>
                <w:tcW w:w="1020" w:type="dxa"/>
                <w:tcBorders>
                  <w:top w:val="nil"/>
                  <w:left w:val="nil"/>
                  <w:bottom w:val="nil"/>
                  <w:right w:val="nil"/>
                </w:tcBorders>
                <w:shd w:val="clear" w:color="auto" w:fill="auto"/>
                <w:vAlign w:val="bottom"/>
                <w:hideMark/>
              </w:tcPr>
            </w:tcPrChange>
          </w:tcPr>
          <w:p w14:paraId="3F084C20" w14:textId="77777777" w:rsidR="00DE5C23" w:rsidRPr="00BC1E38" w:rsidRDefault="00DE5C23">
            <w:pPr>
              <w:jc w:val="right"/>
              <w:rPr>
                <w:rFonts w:ascii="Arial" w:hAnsi="Arial" w:cs="Arial"/>
                <w:sz w:val="18"/>
                <w:szCs w:val="18"/>
              </w:rPr>
            </w:pPr>
            <w:r w:rsidRPr="00BC1E38">
              <w:rPr>
                <w:rFonts w:ascii="Arial" w:hAnsi="Arial" w:cs="Arial"/>
                <w:sz w:val="18"/>
                <w:szCs w:val="18"/>
              </w:rPr>
              <w:t>3 057 720</w:t>
            </w:r>
          </w:p>
        </w:tc>
        <w:tc>
          <w:tcPr>
            <w:tcW w:w="1153" w:type="dxa"/>
            <w:tcBorders>
              <w:top w:val="nil"/>
              <w:left w:val="nil"/>
              <w:bottom w:val="nil"/>
              <w:right w:val="nil"/>
            </w:tcBorders>
            <w:shd w:val="clear" w:color="auto" w:fill="auto"/>
            <w:vAlign w:val="bottom"/>
            <w:hideMark/>
            <w:tcPrChange w:id="10187" w:author="Zuzana Kokavcova" w:date="2018-02-20T09:39:00Z">
              <w:tcPr>
                <w:tcW w:w="1020" w:type="dxa"/>
                <w:tcBorders>
                  <w:top w:val="nil"/>
                  <w:left w:val="nil"/>
                  <w:bottom w:val="nil"/>
                  <w:right w:val="nil"/>
                </w:tcBorders>
                <w:shd w:val="clear" w:color="auto" w:fill="auto"/>
                <w:vAlign w:val="bottom"/>
                <w:hideMark/>
              </w:tcPr>
            </w:tcPrChange>
          </w:tcPr>
          <w:p w14:paraId="3C5D4476"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54" w:type="dxa"/>
            <w:tcBorders>
              <w:top w:val="nil"/>
              <w:left w:val="nil"/>
              <w:bottom w:val="nil"/>
              <w:right w:val="nil"/>
            </w:tcBorders>
            <w:shd w:val="clear" w:color="auto" w:fill="auto"/>
            <w:vAlign w:val="bottom"/>
            <w:hideMark/>
            <w:tcPrChange w:id="10188" w:author="Zuzana Kokavcova" w:date="2018-02-20T09:39:00Z">
              <w:tcPr>
                <w:tcW w:w="1220" w:type="dxa"/>
                <w:tcBorders>
                  <w:top w:val="nil"/>
                  <w:left w:val="nil"/>
                  <w:bottom w:val="nil"/>
                  <w:right w:val="nil"/>
                </w:tcBorders>
                <w:shd w:val="clear" w:color="auto" w:fill="auto"/>
                <w:vAlign w:val="bottom"/>
                <w:hideMark/>
              </w:tcPr>
            </w:tcPrChange>
          </w:tcPr>
          <w:p w14:paraId="61183EBA"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53" w:type="dxa"/>
            <w:tcBorders>
              <w:top w:val="nil"/>
              <w:left w:val="nil"/>
              <w:bottom w:val="nil"/>
              <w:right w:val="nil"/>
            </w:tcBorders>
            <w:shd w:val="clear" w:color="auto" w:fill="auto"/>
            <w:vAlign w:val="bottom"/>
            <w:hideMark/>
            <w:tcPrChange w:id="10189" w:author="Zuzana Kokavcova" w:date="2018-02-20T09:39:00Z">
              <w:tcPr>
                <w:tcW w:w="1100" w:type="dxa"/>
                <w:tcBorders>
                  <w:top w:val="nil"/>
                  <w:left w:val="nil"/>
                  <w:bottom w:val="nil"/>
                  <w:right w:val="nil"/>
                </w:tcBorders>
                <w:shd w:val="clear" w:color="auto" w:fill="auto"/>
                <w:vAlign w:val="bottom"/>
                <w:hideMark/>
              </w:tcPr>
            </w:tcPrChange>
          </w:tcPr>
          <w:p w14:paraId="7A2B59EE"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54" w:type="dxa"/>
            <w:tcBorders>
              <w:top w:val="nil"/>
              <w:left w:val="nil"/>
              <w:bottom w:val="nil"/>
              <w:right w:val="nil"/>
            </w:tcBorders>
            <w:shd w:val="clear" w:color="auto" w:fill="auto"/>
            <w:noWrap/>
            <w:vAlign w:val="bottom"/>
            <w:hideMark/>
            <w:tcPrChange w:id="10190" w:author="Zuzana Kokavcova" w:date="2018-02-20T09:39:00Z">
              <w:tcPr>
                <w:tcW w:w="1117" w:type="dxa"/>
                <w:tcBorders>
                  <w:top w:val="nil"/>
                  <w:left w:val="nil"/>
                  <w:bottom w:val="nil"/>
                  <w:right w:val="nil"/>
                </w:tcBorders>
                <w:shd w:val="clear" w:color="auto" w:fill="auto"/>
                <w:noWrap/>
                <w:vAlign w:val="bottom"/>
                <w:hideMark/>
              </w:tcPr>
            </w:tcPrChange>
          </w:tcPr>
          <w:p w14:paraId="6C260308" w14:textId="77777777" w:rsidR="00DE5C23" w:rsidRPr="00BC1E38" w:rsidRDefault="00DE5C23">
            <w:pPr>
              <w:jc w:val="right"/>
              <w:rPr>
                <w:rFonts w:ascii="Arial" w:hAnsi="Arial" w:cs="Arial"/>
                <w:sz w:val="18"/>
                <w:szCs w:val="18"/>
              </w:rPr>
            </w:pPr>
            <w:r w:rsidRPr="00BC1E38">
              <w:rPr>
                <w:rFonts w:ascii="Arial" w:hAnsi="Arial" w:cs="Arial"/>
                <w:sz w:val="18"/>
                <w:szCs w:val="18"/>
              </w:rPr>
              <w:t>3 057 720</w:t>
            </w:r>
          </w:p>
        </w:tc>
      </w:tr>
      <w:tr w:rsidR="00DE5C23" w:rsidRPr="00BC1E38" w14:paraId="3D2B2365" w14:textId="77777777" w:rsidTr="00C45B5D">
        <w:trPr>
          <w:trHeight w:val="227"/>
          <w:trPrChange w:id="10191" w:author="Zuzana Kokavcova" w:date="2018-02-20T09:39:00Z">
            <w:trPr>
              <w:trHeight w:val="240"/>
            </w:trPr>
          </w:trPrChange>
        </w:trPr>
        <w:tc>
          <w:tcPr>
            <w:tcW w:w="3648" w:type="dxa"/>
            <w:tcBorders>
              <w:top w:val="nil"/>
              <w:left w:val="nil"/>
              <w:bottom w:val="nil"/>
              <w:right w:val="nil"/>
            </w:tcBorders>
            <w:shd w:val="clear" w:color="auto" w:fill="auto"/>
            <w:vAlign w:val="bottom"/>
            <w:hideMark/>
            <w:tcPrChange w:id="10192" w:author="Zuzana Kokavcova" w:date="2018-02-20T09:39:00Z">
              <w:tcPr>
                <w:tcW w:w="4103" w:type="dxa"/>
                <w:tcBorders>
                  <w:top w:val="nil"/>
                  <w:left w:val="nil"/>
                  <w:bottom w:val="nil"/>
                  <w:right w:val="nil"/>
                </w:tcBorders>
                <w:shd w:val="clear" w:color="auto" w:fill="auto"/>
                <w:vAlign w:val="bottom"/>
                <w:hideMark/>
              </w:tcPr>
            </w:tcPrChange>
          </w:tcPr>
          <w:p w14:paraId="41A16881" w14:textId="77777777" w:rsidR="00DE5C23" w:rsidRPr="00BC1E38" w:rsidRDefault="00DE5C23">
            <w:pPr>
              <w:rPr>
                <w:rFonts w:ascii="Arial" w:hAnsi="Arial" w:cs="Arial"/>
                <w:sz w:val="18"/>
                <w:szCs w:val="18"/>
              </w:rPr>
            </w:pPr>
            <w:r w:rsidRPr="00BC1E38">
              <w:rPr>
                <w:rFonts w:ascii="Arial" w:hAnsi="Arial" w:cs="Arial"/>
                <w:sz w:val="18"/>
                <w:szCs w:val="18"/>
              </w:rPr>
              <w:t>Zmena základného imania</w:t>
            </w:r>
          </w:p>
        </w:tc>
        <w:tc>
          <w:tcPr>
            <w:tcW w:w="1153" w:type="dxa"/>
            <w:tcBorders>
              <w:top w:val="nil"/>
              <w:left w:val="nil"/>
              <w:bottom w:val="nil"/>
              <w:right w:val="nil"/>
            </w:tcBorders>
            <w:shd w:val="clear" w:color="auto" w:fill="auto"/>
            <w:vAlign w:val="bottom"/>
            <w:hideMark/>
            <w:tcPrChange w:id="10193" w:author="Zuzana Kokavcova" w:date="2018-02-20T09:39:00Z">
              <w:tcPr>
                <w:tcW w:w="1020" w:type="dxa"/>
                <w:tcBorders>
                  <w:top w:val="nil"/>
                  <w:left w:val="nil"/>
                  <w:bottom w:val="nil"/>
                  <w:right w:val="nil"/>
                </w:tcBorders>
                <w:shd w:val="clear" w:color="auto" w:fill="auto"/>
                <w:vAlign w:val="bottom"/>
                <w:hideMark/>
              </w:tcPr>
            </w:tcPrChange>
          </w:tcPr>
          <w:p w14:paraId="683302EA"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53" w:type="dxa"/>
            <w:tcBorders>
              <w:top w:val="nil"/>
              <w:left w:val="nil"/>
              <w:bottom w:val="nil"/>
              <w:right w:val="nil"/>
            </w:tcBorders>
            <w:shd w:val="clear" w:color="auto" w:fill="auto"/>
            <w:vAlign w:val="bottom"/>
            <w:hideMark/>
            <w:tcPrChange w:id="10194" w:author="Zuzana Kokavcova" w:date="2018-02-20T09:39:00Z">
              <w:tcPr>
                <w:tcW w:w="1020" w:type="dxa"/>
                <w:tcBorders>
                  <w:top w:val="nil"/>
                  <w:left w:val="nil"/>
                  <w:bottom w:val="nil"/>
                  <w:right w:val="nil"/>
                </w:tcBorders>
                <w:shd w:val="clear" w:color="auto" w:fill="auto"/>
                <w:vAlign w:val="bottom"/>
                <w:hideMark/>
              </w:tcPr>
            </w:tcPrChange>
          </w:tcPr>
          <w:p w14:paraId="0803B3FC"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54" w:type="dxa"/>
            <w:tcBorders>
              <w:top w:val="nil"/>
              <w:left w:val="nil"/>
              <w:bottom w:val="nil"/>
              <w:right w:val="nil"/>
            </w:tcBorders>
            <w:shd w:val="clear" w:color="auto" w:fill="auto"/>
            <w:vAlign w:val="bottom"/>
            <w:hideMark/>
            <w:tcPrChange w:id="10195" w:author="Zuzana Kokavcova" w:date="2018-02-20T09:39:00Z">
              <w:tcPr>
                <w:tcW w:w="1220" w:type="dxa"/>
                <w:tcBorders>
                  <w:top w:val="nil"/>
                  <w:left w:val="nil"/>
                  <w:bottom w:val="nil"/>
                  <w:right w:val="nil"/>
                </w:tcBorders>
                <w:shd w:val="clear" w:color="auto" w:fill="auto"/>
                <w:vAlign w:val="bottom"/>
                <w:hideMark/>
              </w:tcPr>
            </w:tcPrChange>
          </w:tcPr>
          <w:p w14:paraId="111C9062"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53" w:type="dxa"/>
            <w:tcBorders>
              <w:top w:val="nil"/>
              <w:left w:val="nil"/>
              <w:bottom w:val="nil"/>
              <w:right w:val="nil"/>
            </w:tcBorders>
            <w:shd w:val="clear" w:color="auto" w:fill="auto"/>
            <w:vAlign w:val="bottom"/>
            <w:hideMark/>
            <w:tcPrChange w:id="10196" w:author="Zuzana Kokavcova" w:date="2018-02-20T09:39:00Z">
              <w:tcPr>
                <w:tcW w:w="1100" w:type="dxa"/>
                <w:tcBorders>
                  <w:top w:val="nil"/>
                  <w:left w:val="nil"/>
                  <w:bottom w:val="nil"/>
                  <w:right w:val="nil"/>
                </w:tcBorders>
                <w:shd w:val="clear" w:color="auto" w:fill="auto"/>
                <w:vAlign w:val="bottom"/>
                <w:hideMark/>
              </w:tcPr>
            </w:tcPrChange>
          </w:tcPr>
          <w:p w14:paraId="0FDBBE2C"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54" w:type="dxa"/>
            <w:tcBorders>
              <w:top w:val="nil"/>
              <w:left w:val="nil"/>
              <w:bottom w:val="nil"/>
              <w:right w:val="nil"/>
            </w:tcBorders>
            <w:shd w:val="clear" w:color="auto" w:fill="auto"/>
            <w:noWrap/>
            <w:vAlign w:val="bottom"/>
            <w:hideMark/>
            <w:tcPrChange w:id="10197" w:author="Zuzana Kokavcova" w:date="2018-02-20T09:39:00Z">
              <w:tcPr>
                <w:tcW w:w="1117" w:type="dxa"/>
                <w:tcBorders>
                  <w:top w:val="nil"/>
                  <w:left w:val="nil"/>
                  <w:bottom w:val="nil"/>
                  <w:right w:val="nil"/>
                </w:tcBorders>
                <w:shd w:val="clear" w:color="auto" w:fill="auto"/>
                <w:noWrap/>
                <w:vAlign w:val="bottom"/>
                <w:hideMark/>
              </w:tcPr>
            </w:tcPrChange>
          </w:tcPr>
          <w:p w14:paraId="7C1B44CB"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66486FBC" w14:textId="77777777" w:rsidTr="00C45B5D">
        <w:trPr>
          <w:trHeight w:val="227"/>
          <w:trPrChange w:id="10198" w:author="Zuzana Kokavcova" w:date="2018-02-20T09:39:00Z">
            <w:trPr>
              <w:trHeight w:val="240"/>
            </w:trPr>
          </w:trPrChange>
        </w:trPr>
        <w:tc>
          <w:tcPr>
            <w:tcW w:w="3648" w:type="dxa"/>
            <w:tcBorders>
              <w:top w:val="nil"/>
              <w:left w:val="nil"/>
              <w:bottom w:val="nil"/>
              <w:right w:val="nil"/>
            </w:tcBorders>
            <w:shd w:val="clear" w:color="auto" w:fill="auto"/>
            <w:vAlign w:val="bottom"/>
            <w:hideMark/>
            <w:tcPrChange w:id="10199" w:author="Zuzana Kokavcova" w:date="2018-02-20T09:39:00Z">
              <w:tcPr>
                <w:tcW w:w="4103" w:type="dxa"/>
                <w:tcBorders>
                  <w:top w:val="nil"/>
                  <w:left w:val="nil"/>
                  <w:bottom w:val="nil"/>
                  <w:right w:val="nil"/>
                </w:tcBorders>
                <w:shd w:val="clear" w:color="auto" w:fill="auto"/>
                <w:vAlign w:val="bottom"/>
                <w:hideMark/>
              </w:tcPr>
            </w:tcPrChange>
          </w:tcPr>
          <w:p w14:paraId="3AF9B913" w14:textId="77777777" w:rsidR="00DE5C23" w:rsidRPr="00BC1E38" w:rsidRDefault="00DE5C23">
            <w:pPr>
              <w:rPr>
                <w:rFonts w:ascii="Arial" w:hAnsi="Arial" w:cs="Arial"/>
                <w:sz w:val="18"/>
                <w:szCs w:val="18"/>
              </w:rPr>
            </w:pPr>
            <w:r w:rsidRPr="00BC1E38">
              <w:rPr>
                <w:rFonts w:ascii="Arial" w:hAnsi="Arial" w:cs="Arial"/>
                <w:sz w:val="18"/>
                <w:szCs w:val="18"/>
              </w:rPr>
              <w:t>Pohľadávky za upísané vlastné imanie</w:t>
            </w:r>
          </w:p>
        </w:tc>
        <w:tc>
          <w:tcPr>
            <w:tcW w:w="1153" w:type="dxa"/>
            <w:tcBorders>
              <w:top w:val="nil"/>
              <w:left w:val="nil"/>
              <w:bottom w:val="nil"/>
              <w:right w:val="nil"/>
            </w:tcBorders>
            <w:shd w:val="clear" w:color="auto" w:fill="auto"/>
            <w:vAlign w:val="bottom"/>
            <w:hideMark/>
            <w:tcPrChange w:id="10200" w:author="Zuzana Kokavcova" w:date="2018-02-20T09:39:00Z">
              <w:tcPr>
                <w:tcW w:w="1020" w:type="dxa"/>
                <w:tcBorders>
                  <w:top w:val="nil"/>
                  <w:left w:val="nil"/>
                  <w:bottom w:val="nil"/>
                  <w:right w:val="nil"/>
                </w:tcBorders>
                <w:shd w:val="clear" w:color="auto" w:fill="auto"/>
                <w:vAlign w:val="bottom"/>
                <w:hideMark/>
              </w:tcPr>
            </w:tcPrChange>
          </w:tcPr>
          <w:p w14:paraId="193DF083"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53" w:type="dxa"/>
            <w:tcBorders>
              <w:top w:val="nil"/>
              <w:left w:val="nil"/>
              <w:bottom w:val="nil"/>
              <w:right w:val="nil"/>
            </w:tcBorders>
            <w:shd w:val="clear" w:color="auto" w:fill="auto"/>
            <w:vAlign w:val="bottom"/>
            <w:hideMark/>
            <w:tcPrChange w:id="10201" w:author="Zuzana Kokavcova" w:date="2018-02-20T09:39:00Z">
              <w:tcPr>
                <w:tcW w:w="1020" w:type="dxa"/>
                <w:tcBorders>
                  <w:top w:val="nil"/>
                  <w:left w:val="nil"/>
                  <w:bottom w:val="nil"/>
                  <w:right w:val="nil"/>
                </w:tcBorders>
                <w:shd w:val="clear" w:color="auto" w:fill="auto"/>
                <w:vAlign w:val="bottom"/>
                <w:hideMark/>
              </w:tcPr>
            </w:tcPrChange>
          </w:tcPr>
          <w:p w14:paraId="78408690"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54" w:type="dxa"/>
            <w:tcBorders>
              <w:top w:val="nil"/>
              <w:left w:val="nil"/>
              <w:bottom w:val="nil"/>
              <w:right w:val="nil"/>
            </w:tcBorders>
            <w:shd w:val="clear" w:color="auto" w:fill="auto"/>
            <w:vAlign w:val="bottom"/>
            <w:hideMark/>
            <w:tcPrChange w:id="10202" w:author="Zuzana Kokavcova" w:date="2018-02-20T09:39:00Z">
              <w:tcPr>
                <w:tcW w:w="1220" w:type="dxa"/>
                <w:tcBorders>
                  <w:top w:val="nil"/>
                  <w:left w:val="nil"/>
                  <w:bottom w:val="nil"/>
                  <w:right w:val="nil"/>
                </w:tcBorders>
                <w:shd w:val="clear" w:color="auto" w:fill="auto"/>
                <w:vAlign w:val="bottom"/>
                <w:hideMark/>
              </w:tcPr>
            </w:tcPrChange>
          </w:tcPr>
          <w:p w14:paraId="5E772C42"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53" w:type="dxa"/>
            <w:tcBorders>
              <w:top w:val="nil"/>
              <w:left w:val="nil"/>
              <w:bottom w:val="nil"/>
              <w:right w:val="nil"/>
            </w:tcBorders>
            <w:shd w:val="clear" w:color="auto" w:fill="auto"/>
            <w:vAlign w:val="bottom"/>
            <w:hideMark/>
            <w:tcPrChange w:id="10203" w:author="Zuzana Kokavcova" w:date="2018-02-20T09:39:00Z">
              <w:tcPr>
                <w:tcW w:w="1100" w:type="dxa"/>
                <w:tcBorders>
                  <w:top w:val="nil"/>
                  <w:left w:val="nil"/>
                  <w:bottom w:val="nil"/>
                  <w:right w:val="nil"/>
                </w:tcBorders>
                <w:shd w:val="clear" w:color="auto" w:fill="auto"/>
                <w:vAlign w:val="bottom"/>
                <w:hideMark/>
              </w:tcPr>
            </w:tcPrChange>
          </w:tcPr>
          <w:p w14:paraId="1CE9DA30"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54" w:type="dxa"/>
            <w:tcBorders>
              <w:top w:val="nil"/>
              <w:left w:val="nil"/>
              <w:bottom w:val="nil"/>
              <w:right w:val="nil"/>
            </w:tcBorders>
            <w:shd w:val="clear" w:color="auto" w:fill="auto"/>
            <w:noWrap/>
            <w:vAlign w:val="bottom"/>
            <w:hideMark/>
            <w:tcPrChange w:id="10204" w:author="Zuzana Kokavcova" w:date="2018-02-20T09:39:00Z">
              <w:tcPr>
                <w:tcW w:w="1117" w:type="dxa"/>
                <w:tcBorders>
                  <w:top w:val="nil"/>
                  <w:left w:val="nil"/>
                  <w:bottom w:val="nil"/>
                  <w:right w:val="nil"/>
                </w:tcBorders>
                <w:shd w:val="clear" w:color="auto" w:fill="auto"/>
                <w:noWrap/>
                <w:vAlign w:val="bottom"/>
                <w:hideMark/>
              </w:tcPr>
            </w:tcPrChange>
          </w:tcPr>
          <w:p w14:paraId="526420BA"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7736351A" w14:textId="77777777" w:rsidTr="00C45B5D">
        <w:trPr>
          <w:trHeight w:val="227"/>
          <w:trPrChange w:id="10205" w:author="Zuzana Kokavcova" w:date="2018-02-20T09:39:00Z">
            <w:trPr>
              <w:trHeight w:val="255"/>
            </w:trPr>
          </w:trPrChange>
        </w:trPr>
        <w:tc>
          <w:tcPr>
            <w:tcW w:w="3648" w:type="dxa"/>
            <w:tcBorders>
              <w:top w:val="nil"/>
              <w:left w:val="nil"/>
              <w:bottom w:val="nil"/>
              <w:right w:val="nil"/>
            </w:tcBorders>
            <w:shd w:val="clear" w:color="auto" w:fill="auto"/>
            <w:vAlign w:val="bottom"/>
            <w:hideMark/>
            <w:tcPrChange w:id="10206" w:author="Zuzana Kokavcova" w:date="2018-02-20T09:39:00Z">
              <w:tcPr>
                <w:tcW w:w="4103" w:type="dxa"/>
                <w:tcBorders>
                  <w:top w:val="nil"/>
                  <w:left w:val="nil"/>
                  <w:bottom w:val="nil"/>
                  <w:right w:val="nil"/>
                </w:tcBorders>
                <w:shd w:val="clear" w:color="auto" w:fill="auto"/>
                <w:vAlign w:val="bottom"/>
                <w:hideMark/>
              </w:tcPr>
            </w:tcPrChange>
          </w:tcPr>
          <w:p w14:paraId="03F37C48" w14:textId="77777777" w:rsidR="00DE5C23" w:rsidRPr="00BC1E38" w:rsidRDefault="00DE5C23">
            <w:pPr>
              <w:rPr>
                <w:rFonts w:ascii="Arial" w:hAnsi="Arial" w:cs="Arial"/>
                <w:sz w:val="18"/>
                <w:szCs w:val="18"/>
              </w:rPr>
            </w:pPr>
            <w:r w:rsidRPr="00BC1E38">
              <w:rPr>
                <w:rFonts w:ascii="Arial" w:hAnsi="Arial" w:cs="Arial"/>
                <w:sz w:val="18"/>
                <w:szCs w:val="18"/>
              </w:rPr>
              <w:t>Emisné ážio</w:t>
            </w:r>
          </w:p>
        </w:tc>
        <w:tc>
          <w:tcPr>
            <w:tcW w:w="1153" w:type="dxa"/>
            <w:tcBorders>
              <w:top w:val="nil"/>
              <w:left w:val="nil"/>
              <w:bottom w:val="nil"/>
              <w:right w:val="nil"/>
            </w:tcBorders>
            <w:shd w:val="clear" w:color="auto" w:fill="auto"/>
            <w:vAlign w:val="bottom"/>
            <w:hideMark/>
            <w:tcPrChange w:id="10207" w:author="Zuzana Kokavcova" w:date="2018-02-20T09:39:00Z">
              <w:tcPr>
                <w:tcW w:w="1020" w:type="dxa"/>
                <w:tcBorders>
                  <w:top w:val="nil"/>
                  <w:left w:val="nil"/>
                  <w:bottom w:val="nil"/>
                  <w:right w:val="nil"/>
                </w:tcBorders>
                <w:shd w:val="clear" w:color="auto" w:fill="auto"/>
                <w:vAlign w:val="bottom"/>
                <w:hideMark/>
              </w:tcPr>
            </w:tcPrChange>
          </w:tcPr>
          <w:p w14:paraId="2EF388BC" w14:textId="77777777" w:rsidR="00DE5C23" w:rsidRPr="00BC1E38" w:rsidRDefault="00DE5C23">
            <w:pPr>
              <w:jc w:val="right"/>
              <w:rPr>
                <w:rFonts w:ascii="Arial" w:hAnsi="Arial" w:cs="Arial"/>
                <w:sz w:val="18"/>
                <w:szCs w:val="18"/>
              </w:rPr>
            </w:pPr>
            <w:r w:rsidRPr="00BC1E38">
              <w:rPr>
                <w:rFonts w:ascii="Arial" w:hAnsi="Arial" w:cs="Arial"/>
                <w:sz w:val="18"/>
                <w:szCs w:val="18"/>
              </w:rPr>
              <w:t>11 140</w:t>
            </w:r>
          </w:p>
        </w:tc>
        <w:tc>
          <w:tcPr>
            <w:tcW w:w="1153" w:type="dxa"/>
            <w:tcBorders>
              <w:top w:val="nil"/>
              <w:left w:val="nil"/>
              <w:bottom w:val="nil"/>
              <w:right w:val="nil"/>
            </w:tcBorders>
            <w:shd w:val="clear" w:color="auto" w:fill="auto"/>
            <w:vAlign w:val="bottom"/>
            <w:hideMark/>
            <w:tcPrChange w:id="10208" w:author="Zuzana Kokavcova" w:date="2018-02-20T09:39:00Z">
              <w:tcPr>
                <w:tcW w:w="1020" w:type="dxa"/>
                <w:tcBorders>
                  <w:top w:val="nil"/>
                  <w:left w:val="nil"/>
                  <w:bottom w:val="nil"/>
                  <w:right w:val="nil"/>
                </w:tcBorders>
                <w:shd w:val="clear" w:color="auto" w:fill="auto"/>
                <w:vAlign w:val="bottom"/>
                <w:hideMark/>
              </w:tcPr>
            </w:tcPrChange>
          </w:tcPr>
          <w:p w14:paraId="4FD15F13"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54" w:type="dxa"/>
            <w:tcBorders>
              <w:top w:val="nil"/>
              <w:left w:val="nil"/>
              <w:bottom w:val="nil"/>
              <w:right w:val="nil"/>
            </w:tcBorders>
            <w:shd w:val="clear" w:color="auto" w:fill="auto"/>
            <w:vAlign w:val="bottom"/>
            <w:hideMark/>
            <w:tcPrChange w:id="10209" w:author="Zuzana Kokavcova" w:date="2018-02-20T09:39:00Z">
              <w:tcPr>
                <w:tcW w:w="1220" w:type="dxa"/>
                <w:tcBorders>
                  <w:top w:val="nil"/>
                  <w:left w:val="nil"/>
                  <w:bottom w:val="nil"/>
                  <w:right w:val="nil"/>
                </w:tcBorders>
                <w:shd w:val="clear" w:color="auto" w:fill="auto"/>
                <w:vAlign w:val="bottom"/>
                <w:hideMark/>
              </w:tcPr>
            </w:tcPrChange>
          </w:tcPr>
          <w:p w14:paraId="2E394062"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53" w:type="dxa"/>
            <w:tcBorders>
              <w:top w:val="nil"/>
              <w:left w:val="nil"/>
              <w:bottom w:val="nil"/>
              <w:right w:val="nil"/>
            </w:tcBorders>
            <w:shd w:val="clear" w:color="auto" w:fill="auto"/>
            <w:vAlign w:val="bottom"/>
            <w:hideMark/>
            <w:tcPrChange w:id="10210" w:author="Zuzana Kokavcova" w:date="2018-02-20T09:39:00Z">
              <w:tcPr>
                <w:tcW w:w="1100" w:type="dxa"/>
                <w:tcBorders>
                  <w:top w:val="nil"/>
                  <w:left w:val="nil"/>
                  <w:bottom w:val="nil"/>
                  <w:right w:val="nil"/>
                </w:tcBorders>
                <w:shd w:val="clear" w:color="auto" w:fill="auto"/>
                <w:vAlign w:val="bottom"/>
                <w:hideMark/>
              </w:tcPr>
            </w:tcPrChange>
          </w:tcPr>
          <w:p w14:paraId="6567B954"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54" w:type="dxa"/>
            <w:tcBorders>
              <w:top w:val="nil"/>
              <w:left w:val="nil"/>
              <w:bottom w:val="nil"/>
              <w:right w:val="nil"/>
            </w:tcBorders>
            <w:shd w:val="clear" w:color="auto" w:fill="auto"/>
            <w:noWrap/>
            <w:vAlign w:val="bottom"/>
            <w:hideMark/>
            <w:tcPrChange w:id="10211" w:author="Zuzana Kokavcova" w:date="2018-02-20T09:39:00Z">
              <w:tcPr>
                <w:tcW w:w="1117" w:type="dxa"/>
                <w:tcBorders>
                  <w:top w:val="nil"/>
                  <w:left w:val="nil"/>
                  <w:bottom w:val="nil"/>
                  <w:right w:val="nil"/>
                </w:tcBorders>
                <w:shd w:val="clear" w:color="auto" w:fill="auto"/>
                <w:noWrap/>
                <w:vAlign w:val="bottom"/>
                <w:hideMark/>
              </w:tcPr>
            </w:tcPrChange>
          </w:tcPr>
          <w:p w14:paraId="573DC187" w14:textId="77777777" w:rsidR="00DE5C23" w:rsidRPr="00BC1E38" w:rsidRDefault="00DE5C23">
            <w:pPr>
              <w:jc w:val="right"/>
              <w:rPr>
                <w:rFonts w:ascii="Arial" w:hAnsi="Arial" w:cs="Arial"/>
                <w:sz w:val="18"/>
                <w:szCs w:val="18"/>
              </w:rPr>
            </w:pPr>
            <w:r w:rsidRPr="00BC1E38">
              <w:rPr>
                <w:rFonts w:ascii="Arial" w:hAnsi="Arial" w:cs="Arial"/>
                <w:sz w:val="18"/>
                <w:szCs w:val="18"/>
              </w:rPr>
              <w:t>11 140</w:t>
            </w:r>
          </w:p>
        </w:tc>
      </w:tr>
      <w:tr w:rsidR="00DE5C23" w:rsidRPr="00BC1E38" w14:paraId="68702910" w14:textId="77777777" w:rsidTr="00C45B5D">
        <w:trPr>
          <w:trHeight w:val="227"/>
          <w:trPrChange w:id="10212" w:author="Zuzana Kokavcova" w:date="2018-02-20T09:39:00Z">
            <w:trPr>
              <w:trHeight w:val="240"/>
            </w:trPr>
          </w:trPrChange>
        </w:trPr>
        <w:tc>
          <w:tcPr>
            <w:tcW w:w="3648" w:type="dxa"/>
            <w:tcBorders>
              <w:top w:val="nil"/>
              <w:left w:val="nil"/>
              <w:bottom w:val="nil"/>
              <w:right w:val="nil"/>
            </w:tcBorders>
            <w:shd w:val="clear" w:color="auto" w:fill="auto"/>
            <w:vAlign w:val="bottom"/>
            <w:hideMark/>
            <w:tcPrChange w:id="10213" w:author="Zuzana Kokavcova" w:date="2018-02-20T09:39:00Z">
              <w:tcPr>
                <w:tcW w:w="4103" w:type="dxa"/>
                <w:tcBorders>
                  <w:top w:val="nil"/>
                  <w:left w:val="nil"/>
                  <w:bottom w:val="nil"/>
                  <w:right w:val="nil"/>
                </w:tcBorders>
                <w:shd w:val="clear" w:color="auto" w:fill="auto"/>
                <w:vAlign w:val="bottom"/>
                <w:hideMark/>
              </w:tcPr>
            </w:tcPrChange>
          </w:tcPr>
          <w:p w14:paraId="75A01736" w14:textId="77777777" w:rsidR="00DE5C23" w:rsidRPr="00BC1E38" w:rsidRDefault="00DE5C23">
            <w:pPr>
              <w:rPr>
                <w:rFonts w:ascii="Arial" w:hAnsi="Arial" w:cs="Arial"/>
                <w:sz w:val="18"/>
                <w:szCs w:val="18"/>
              </w:rPr>
            </w:pPr>
            <w:r w:rsidRPr="00BC1E38">
              <w:rPr>
                <w:rFonts w:ascii="Arial" w:hAnsi="Arial" w:cs="Arial"/>
                <w:sz w:val="18"/>
                <w:szCs w:val="18"/>
              </w:rPr>
              <w:t>Ostatné kapitálové fondy</w:t>
            </w:r>
          </w:p>
        </w:tc>
        <w:tc>
          <w:tcPr>
            <w:tcW w:w="1153" w:type="dxa"/>
            <w:tcBorders>
              <w:top w:val="nil"/>
              <w:left w:val="nil"/>
              <w:bottom w:val="nil"/>
              <w:right w:val="nil"/>
            </w:tcBorders>
            <w:shd w:val="clear" w:color="auto" w:fill="auto"/>
            <w:vAlign w:val="bottom"/>
            <w:hideMark/>
            <w:tcPrChange w:id="10214" w:author="Zuzana Kokavcova" w:date="2018-02-20T09:39:00Z">
              <w:tcPr>
                <w:tcW w:w="1020" w:type="dxa"/>
                <w:tcBorders>
                  <w:top w:val="nil"/>
                  <w:left w:val="nil"/>
                  <w:bottom w:val="nil"/>
                  <w:right w:val="nil"/>
                </w:tcBorders>
                <w:shd w:val="clear" w:color="auto" w:fill="auto"/>
                <w:vAlign w:val="bottom"/>
                <w:hideMark/>
              </w:tcPr>
            </w:tcPrChange>
          </w:tcPr>
          <w:p w14:paraId="19A75AB2" w14:textId="77777777" w:rsidR="00DE5C23" w:rsidRPr="00BC1E38" w:rsidRDefault="00DE5C23">
            <w:pPr>
              <w:jc w:val="right"/>
              <w:rPr>
                <w:rFonts w:ascii="Arial" w:hAnsi="Arial" w:cs="Arial"/>
                <w:sz w:val="18"/>
                <w:szCs w:val="18"/>
              </w:rPr>
            </w:pPr>
            <w:r w:rsidRPr="00BC1E38">
              <w:rPr>
                <w:rFonts w:ascii="Arial" w:hAnsi="Arial" w:cs="Arial"/>
                <w:sz w:val="18"/>
                <w:szCs w:val="18"/>
              </w:rPr>
              <w:t>17 823 264</w:t>
            </w:r>
          </w:p>
        </w:tc>
        <w:tc>
          <w:tcPr>
            <w:tcW w:w="1153" w:type="dxa"/>
            <w:tcBorders>
              <w:top w:val="nil"/>
              <w:left w:val="nil"/>
              <w:bottom w:val="nil"/>
              <w:right w:val="nil"/>
            </w:tcBorders>
            <w:shd w:val="clear" w:color="auto" w:fill="auto"/>
            <w:vAlign w:val="bottom"/>
            <w:hideMark/>
            <w:tcPrChange w:id="10215" w:author="Zuzana Kokavcova" w:date="2018-02-20T09:39:00Z">
              <w:tcPr>
                <w:tcW w:w="1020" w:type="dxa"/>
                <w:tcBorders>
                  <w:top w:val="nil"/>
                  <w:left w:val="nil"/>
                  <w:bottom w:val="nil"/>
                  <w:right w:val="nil"/>
                </w:tcBorders>
                <w:shd w:val="clear" w:color="auto" w:fill="auto"/>
                <w:vAlign w:val="bottom"/>
                <w:hideMark/>
              </w:tcPr>
            </w:tcPrChange>
          </w:tcPr>
          <w:p w14:paraId="444F1DAE"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54" w:type="dxa"/>
            <w:tcBorders>
              <w:top w:val="nil"/>
              <w:left w:val="nil"/>
              <w:bottom w:val="nil"/>
              <w:right w:val="nil"/>
            </w:tcBorders>
            <w:shd w:val="clear" w:color="auto" w:fill="auto"/>
            <w:vAlign w:val="bottom"/>
            <w:hideMark/>
            <w:tcPrChange w:id="10216" w:author="Zuzana Kokavcova" w:date="2018-02-20T09:39:00Z">
              <w:tcPr>
                <w:tcW w:w="1220" w:type="dxa"/>
                <w:tcBorders>
                  <w:top w:val="nil"/>
                  <w:left w:val="nil"/>
                  <w:bottom w:val="nil"/>
                  <w:right w:val="nil"/>
                </w:tcBorders>
                <w:shd w:val="clear" w:color="auto" w:fill="auto"/>
                <w:vAlign w:val="bottom"/>
                <w:hideMark/>
              </w:tcPr>
            </w:tcPrChange>
          </w:tcPr>
          <w:p w14:paraId="2A326CD6"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53" w:type="dxa"/>
            <w:tcBorders>
              <w:top w:val="nil"/>
              <w:left w:val="nil"/>
              <w:bottom w:val="nil"/>
              <w:right w:val="nil"/>
            </w:tcBorders>
            <w:shd w:val="clear" w:color="auto" w:fill="auto"/>
            <w:vAlign w:val="bottom"/>
            <w:hideMark/>
            <w:tcPrChange w:id="10217" w:author="Zuzana Kokavcova" w:date="2018-02-20T09:39:00Z">
              <w:tcPr>
                <w:tcW w:w="1100" w:type="dxa"/>
                <w:tcBorders>
                  <w:top w:val="nil"/>
                  <w:left w:val="nil"/>
                  <w:bottom w:val="nil"/>
                  <w:right w:val="nil"/>
                </w:tcBorders>
                <w:shd w:val="clear" w:color="auto" w:fill="auto"/>
                <w:vAlign w:val="bottom"/>
                <w:hideMark/>
              </w:tcPr>
            </w:tcPrChange>
          </w:tcPr>
          <w:p w14:paraId="6B86124D"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54" w:type="dxa"/>
            <w:tcBorders>
              <w:top w:val="nil"/>
              <w:left w:val="nil"/>
              <w:bottom w:val="nil"/>
              <w:right w:val="nil"/>
            </w:tcBorders>
            <w:shd w:val="clear" w:color="auto" w:fill="auto"/>
            <w:noWrap/>
            <w:vAlign w:val="bottom"/>
            <w:hideMark/>
            <w:tcPrChange w:id="10218" w:author="Zuzana Kokavcova" w:date="2018-02-20T09:39:00Z">
              <w:tcPr>
                <w:tcW w:w="1117" w:type="dxa"/>
                <w:tcBorders>
                  <w:top w:val="nil"/>
                  <w:left w:val="nil"/>
                  <w:bottom w:val="nil"/>
                  <w:right w:val="nil"/>
                </w:tcBorders>
                <w:shd w:val="clear" w:color="auto" w:fill="auto"/>
                <w:noWrap/>
                <w:vAlign w:val="bottom"/>
                <w:hideMark/>
              </w:tcPr>
            </w:tcPrChange>
          </w:tcPr>
          <w:p w14:paraId="1178F588" w14:textId="77777777" w:rsidR="00DE5C23" w:rsidRPr="00BC1E38" w:rsidRDefault="00DE5C23">
            <w:pPr>
              <w:jc w:val="right"/>
              <w:rPr>
                <w:rFonts w:ascii="Arial" w:hAnsi="Arial" w:cs="Arial"/>
                <w:sz w:val="18"/>
                <w:szCs w:val="18"/>
              </w:rPr>
            </w:pPr>
            <w:r w:rsidRPr="00BC1E38">
              <w:rPr>
                <w:rFonts w:ascii="Arial" w:hAnsi="Arial" w:cs="Arial"/>
                <w:sz w:val="18"/>
                <w:szCs w:val="18"/>
              </w:rPr>
              <w:t>17 823 264</w:t>
            </w:r>
          </w:p>
        </w:tc>
      </w:tr>
      <w:tr w:rsidR="00DE5C23" w:rsidRPr="00BC1E38" w14:paraId="34956300" w14:textId="77777777" w:rsidTr="00C45B5D">
        <w:trPr>
          <w:trHeight w:val="227"/>
          <w:trPrChange w:id="10219" w:author="Zuzana Kokavcova" w:date="2018-02-20T09:39:00Z">
            <w:trPr>
              <w:trHeight w:val="240"/>
            </w:trPr>
          </w:trPrChange>
        </w:trPr>
        <w:tc>
          <w:tcPr>
            <w:tcW w:w="3648" w:type="dxa"/>
            <w:tcBorders>
              <w:top w:val="nil"/>
              <w:left w:val="nil"/>
              <w:bottom w:val="nil"/>
              <w:right w:val="nil"/>
            </w:tcBorders>
            <w:shd w:val="clear" w:color="auto" w:fill="auto"/>
            <w:vAlign w:val="bottom"/>
            <w:hideMark/>
            <w:tcPrChange w:id="10220" w:author="Zuzana Kokavcova" w:date="2018-02-20T09:39:00Z">
              <w:tcPr>
                <w:tcW w:w="4103" w:type="dxa"/>
                <w:tcBorders>
                  <w:top w:val="nil"/>
                  <w:left w:val="nil"/>
                  <w:bottom w:val="nil"/>
                  <w:right w:val="nil"/>
                </w:tcBorders>
                <w:shd w:val="clear" w:color="auto" w:fill="auto"/>
                <w:vAlign w:val="bottom"/>
                <w:hideMark/>
              </w:tcPr>
            </w:tcPrChange>
          </w:tcPr>
          <w:p w14:paraId="31E42FAB" w14:textId="77777777" w:rsidR="00DE5C23" w:rsidRPr="00BC1E38" w:rsidRDefault="00DE5C23">
            <w:pPr>
              <w:rPr>
                <w:rFonts w:ascii="Arial" w:hAnsi="Arial" w:cs="Arial"/>
                <w:sz w:val="18"/>
                <w:szCs w:val="18"/>
              </w:rPr>
            </w:pPr>
            <w:r w:rsidRPr="00BC1E38">
              <w:rPr>
                <w:rFonts w:ascii="Arial" w:hAnsi="Arial" w:cs="Arial"/>
                <w:sz w:val="18"/>
                <w:szCs w:val="18"/>
              </w:rPr>
              <w:t>Zákonný rezervný fond a nedeliteľný fond</w:t>
            </w:r>
          </w:p>
        </w:tc>
        <w:tc>
          <w:tcPr>
            <w:tcW w:w="1153" w:type="dxa"/>
            <w:tcBorders>
              <w:top w:val="nil"/>
              <w:left w:val="nil"/>
              <w:bottom w:val="nil"/>
              <w:right w:val="nil"/>
            </w:tcBorders>
            <w:shd w:val="clear" w:color="auto" w:fill="auto"/>
            <w:vAlign w:val="bottom"/>
            <w:hideMark/>
            <w:tcPrChange w:id="10221" w:author="Zuzana Kokavcova" w:date="2018-02-20T09:39:00Z">
              <w:tcPr>
                <w:tcW w:w="1020" w:type="dxa"/>
                <w:tcBorders>
                  <w:top w:val="nil"/>
                  <w:left w:val="nil"/>
                  <w:bottom w:val="nil"/>
                  <w:right w:val="nil"/>
                </w:tcBorders>
                <w:shd w:val="clear" w:color="auto" w:fill="auto"/>
                <w:vAlign w:val="bottom"/>
                <w:hideMark/>
              </w:tcPr>
            </w:tcPrChange>
          </w:tcPr>
          <w:p w14:paraId="1A057955" w14:textId="77777777" w:rsidR="00DE5C23" w:rsidRPr="00BC1E38" w:rsidRDefault="00DE5C23">
            <w:pPr>
              <w:jc w:val="right"/>
              <w:rPr>
                <w:rFonts w:ascii="Arial" w:hAnsi="Arial" w:cs="Arial"/>
                <w:sz w:val="18"/>
                <w:szCs w:val="18"/>
              </w:rPr>
            </w:pPr>
            <w:r w:rsidRPr="00BC1E38">
              <w:rPr>
                <w:rFonts w:ascii="Arial" w:hAnsi="Arial" w:cs="Arial"/>
                <w:sz w:val="18"/>
                <w:szCs w:val="18"/>
              </w:rPr>
              <w:t>2 269 989</w:t>
            </w:r>
          </w:p>
        </w:tc>
        <w:tc>
          <w:tcPr>
            <w:tcW w:w="1153" w:type="dxa"/>
            <w:tcBorders>
              <w:top w:val="nil"/>
              <w:left w:val="nil"/>
              <w:bottom w:val="nil"/>
              <w:right w:val="nil"/>
            </w:tcBorders>
            <w:shd w:val="clear" w:color="auto" w:fill="auto"/>
            <w:vAlign w:val="bottom"/>
            <w:hideMark/>
            <w:tcPrChange w:id="10222" w:author="Zuzana Kokavcova" w:date="2018-02-20T09:39:00Z">
              <w:tcPr>
                <w:tcW w:w="1020" w:type="dxa"/>
                <w:tcBorders>
                  <w:top w:val="nil"/>
                  <w:left w:val="nil"/>
                  <w:bottom w:val="nil"/>
                  <w:right w:val="nil"/>
                </w:tcBorders>
                <w:shd w:val="clear" w:color="auto" w:fill="auto"/>
                <w:vAlign w:val="bottom"/>
                <w:hideMark/>
              </w:tcPr>
            </w:tcPrChange>
          </w:tcPr>
          <w:p w14:paraId="5F0C6CEC"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54" w:type="dxa"/>
            <w:tcBorders>
              <w:top w:val="nil"/>
              <w:left w:val="nil"/>
              <w:bottom w:val="nil"/>
              <w:right w:val="nil"/>
            </w:tcBorders>
            <w:shd w:val="clear" w:color="auto" w:fill="auto"/>
            <w:vAlign w:val="bottom"/>
            <w:hideMark/>
            <w:tcPrChange w:id="10223" w:author="Zuzana Kokavcova" w:date="2018-02-20T09:39:00Z">
              <w:tcPr>
                <w:tcW w:w="1220" w:type="dxa"/>
                <w:tcBorders>
                  <w:top w:val="nil"/>
                  <w:left w:val="nil"/>
                  <w:bottom w:val="nil"/>
                  <w:right w:val="nil"/>
                </w:tcBorders>
                <w:shd w:val="clear" w:color="auto" w:fill="auto"/>
                <w:vAlign w:val="bottom"/>
                <w:hideMark/>
              </w:tcPr>
            </w:tcPrChange>
          </w:tcPr>
          <w:p w14:paraId="7ABB78AA"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53" w:type="dxa"/>
            <w:tcBorders>
              <w:top w:val="nil"/>
              <w:left w:val="nil"/>
              <w:bottom w:val="nil"/>
              <w:right w:val="nil"/>
            </w:tcBorders>
            <w:shd w:val="clear" w:color="auto" w:fill="auto"/>
            <w:vAlign w:val="bottom"/>
            <w:hideMark/>
            <w:tcPrChange w:id="10224" w:author="Zuzana Kokavcova" w:date="2018-02-20T09:39:00Z">
              <w:tcPr>
                <w:tcW w:w="1100" w:type="dxa"/>
                <w:tcBorders>
                  <w:top w:val="nil"/>
                  <w:left w:val="nil"/>
                  <w:bottom w:val="nil"/>
                  <w:right w:val="nil"/>
                </w:tcBorders>
                <w:shd w:val="clear" w:color="auto" w:fill="auto"/>
                <w:vAlign w:val="bottom"/>
                <w:hideMark/>
              </w:tcPr>
            </w:tcPrChange>
          </w:tcPr>
          <w:p w14:paraId="05111749"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54" w:type="dxa"/>
            <w:tcBorders>
              <w:top w:val="nil"/>
              <w:left w:val="nil"/>
              <w:bottom w:val="nil"/>
              <w:right w:val="nil"/>
            </w:tcBorders>
            <w:shd w:val="clear" w:color="auto" w:fill="auto"/>
            <w:noWrap/>
            <w:vAlign w:val="bottom"/>
            <w:hideMark/>
            <w:tcPrChange w:id="10225" w:author="Zuzana Kokavcova" w:date="2018-02-20T09:39:00Z">
              <w:tcPr>
                <w:tcW w:w="1117" w:type="dxa"/>
                <w:tcBorders>
                  <w:top w:val="nil"/>
                  <w:left w:val="nil"/>
                  <w:bottom w:val="nil"/>
                  <w:right w:val="nil"/>
                </w:tcBorders>
                <w:shd w:val="clear" w:color="auto" w:fill="auto"/>
                <w:noWrap/>
                <w:vAlign w:val="bottom"/>
                <w:hideMark/>
              </w:tcPr>
            </w:tcPrChange>
          </w:tcPr>
          <w:p w14:paraId="7BB6F301" w14:textId="77777777" w:rsidR="00DE5C23" w:rsidRPr="00BC1E38" w:rsidRDefault="00DE5C23">
            <w:pPr>
              <w:jc w:val="right"/>
              <w:rPr>
                <w:rFonts w:ascii="Arial" w:hAnsi="Arial" w:cs="Arial"/>
                <w:sz w:val="18"/>
                <w:szCs w:val="18"/>
              </w:rPr>
            </w:pPr>
            <w:r w:rsidRPr="00BC1E38">
              <w:rPr>
                <w:rFonts w:ascii="Arial" w:hAnsi="Arial" w:cs="Arial"/>
                <w:sz w:val="18"/>
                <w:szCs w:val="18"/>
              </w:rPr>
              <w:t>2 269 989</w:t>
            </w:r>
          </w:p>
        </w:tc>
      </w:tr>
      <w:tr w:rsidR="00DE5C23" w:rsidRPr="00BC1E38" w14:paraId="67092B73" w14:textId="77777777" w:rsidTr="00C45B5D">
        <w:trPr>
          <w:trHeight w:val="227"/>
          <w:trPrChange w:id="10226" w:author="Zuzana Kokavcova" w:date="2018-02-20T09:39:00Z">
            <w:trPr>
              <w:trHeight w:val="225"/>
            </w:trPr>
          </w:trPrChange>
        </w:trPr>
        <w:tc>
          <w:tcPr>
            <w:tcW w:w="3648" w:type="dxa"/>
            <w:tcBorders>
              <w:top w:val="nil"/>
              <w:left w:val="nil"/>
              <w:bottom w:val="nil"/>
              <w:right w:val="nil"/>
            </w:tcBorders>
            <w:shd w:val="clear" w:color="auto" w:fill="auto"/>
            <w:vAlign w:val="bottom"/>
            <w:hideMark/>
            <w:tcPrChange w:id="10227" w:author="Zuzana Kokavcova" w:date="2018-02-20T09:39:00Z">
              <w:tcPr>
                <w:tcW w:w="4103" w:type="dxa"/>
                <w:tcBorders>
                  <w:top w:val="nil"/>
                  <w:left w:val="nil"/>
                  <w:bottom w:val="nil"/>
                  <w:right w:val="nil"/>
                </w:tcBorders>
                <w:shd w:val="clear" w:color="auto" w:fill="auto"/>
                <w:vAlign w:val="bottom"/>
                <w:hideMark/>
              </w:tcPr>
            </w:tcPrChange>
          </w:tcPr>
          <w:p w14:paraId="6203D7BB" w14:textId="77777777" w:rsidR="00DE5C23" w:rsidRPr="00BC1E38" w:rsidRDefault="00DE5C23">
            <w:pPr>
              <w:rPr>
                <w:rFonts w:ascii="Arial" w:hAnsi="Arial" w:cs="Arial"/>
                <w:sz w:val="18"/>
                <w:szCs w:val="18"/>
              </w:rPr>
            </w:pPr>
            <w:r w:rsidRPr="00BC1E38">
              <w:rPr>
                <w:rFonts w:ascii="Arial" w:hAnsi="Arial" w:cs="Arial"/>
                <w:sz w:val="18"/>
                <w:szCs w:val="18"/>
              </w:rPr>
              <w:t>Rezervný fond na vlastné akcie a vlastné podiely</w:t>
            </w:r>
          </w:p>
        </w:tc>
        <w:tc>
          <w:tcPr>
            <w:tcW w:w="1153" w:type="dxa"/>
            <w:tcBorders>
              <w:top w:val="nil"/>
              <w:left w:val="nil"/>
              <w:bottom w:val="nil"/>
              <w:right w:val="nil"/>
            </w:tcBorders>
            <w:shd w:val="clear" w:color="auto" w:fill="auto"/>
            <w:vAlign w:val="bottom"/>
            <w:hideMark/>
            <w:tcPrChange w:id="10228" w:author="Zuzana Kokavcova" w:date="2018-02-20T09:39:00Z">
              <w:tcPr>
                <w:tcW w:w="1020" w:type="dxa"/>
                <w:tcBorders>
                  <w:top w:val="nil"/>
                  <w:left w:val="nil"/>
                  <w:bottom w:val="nil"/>
                  <w:right w:val="nil"/>
                </w:tcBorders>
                <w:shd w:val="clear" w:color="auto" w:fill="auto"/>
                <w:vAlign w:val="bottom"/>
                <w:hideMark/>
              </w:tcPr>
            </w:tcPrChange>
          </w:tcPr>
          <w:p w14:paraId="48780DE1"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53" w:type="dxa"/>
            <w:tcBorders>
              <w:top w:val="nil"/>
              <w:left w:val="nil"/>
              <w:bottom w:val="nil"/>
              <w:right w:val="nil"/>
            </w:tcBorders>
            <w:shd w:val="clear" w:color="auto" w:fill="auto"/>
            <w:vAlign w:val="bottom"/>
            <w:hideMark/>
            <w:tcPrChange w:id="10229" w:author="Zuzana Kokavcova" w:date="2018-02-20T09:39:00Z">
              <w:tcPr>
                <w:tcW w:w="1020" w:type="dxa"/>
                <w:tcBorders>
                  <w:top w:val="nil"/>
                  <w:left w:val="nil"/>
                  <w:bottom w:val="nil"/>
                  <w:right w:val="nil"/>
                </w:tcBorders>
                <w:shd w:val="clear" w:color="auto" w:fill="auto"/>
                <w:vAlign w:val="bottom"/>
                <w:hideMark/>
              </w:tcPr>
            </w:tcPrChange>
          </w:tcPr>
          <w:p w14:paraId="40B94EA0"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54" w:type="dxa"/>
            <w:tcBorders>
              <w:top w:val="nil"/>
              <w:left w:val="nil"/>
              <w:bottom w:val="nil"/>
              <w:right w:val="nil"/>
            </w:tcBorders>
            <w:shd w:val="clear" w:color="auto" w:fill="auto"/>
            <w:vAlign w:val="bottom"/>
            <w:hideMark/>
            <w:tcPrChange w:id="10230" w:author="Zuzana Kokavcova" w:date="2018-02-20T09:39:00Z">
              <w:tcPr>
                <w:tcW w:w="1220" w:type="dxa"/>
                <w:tcBorders>
                  <w:top w:val="nil"/>
                  <w:left w:val="nil"/>
                  <w:bottom w:val="nil"/>
                  <w:right w:val="nil"/>
                </w:tcBorders>
                <w:shd w:val="clear" w:color="auto" w:fill="auto"/>
                <w:vAlign w:val="bottom"/>
                <w:hideMark/>
              </w:tcPr>
            </w:tcPrChange>
          </w:tcPr>
          <w:p w14:paraId="200A1A75"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53" w:type="dxa"/>
            <w:tcBorders>
              <w:top w:val="nil"/>
              <w:left w:val="nil"/>
              <w:bottom w:val="nil"/>
              <w:right w:val="nil"/>
            </w:tcBorders>
            <w:shd w:val="clear" w:color="auto" w:fill="auto"/>
            <w:vAlign w:val="bottom"/>
            <w:hideMark/>
            <w:tcPrChange w:id="10231" w:author="Zuzana Kokavcova" w:date="2018-02-20T09:39:00Z">
              <w:tcPr>
                <w:tcW w:w="1100" w:type="dxa"/>
                <w:tcBorders>
                  <w:top w:val="nil"/>
                  <w:left w:val="nil"/>
                  <w:bottom w:val="nil"/>
                  <w:right w:val="nil"/>
                </w:tcBorders>
                <w:shd w:val="clear" w:color="auto" w:fill="auto"/>
                <w:vAlign w:val="bottom"/>
                <w:hideMark/>
              </w:tcPr>
            </w:tcPrChange>
          </w:tcPr>
          <w:p w14:paraId="3EA5B52C"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54" w:type="dxa"/>
            <w:tcBorders>
              <w:top w:val="nil"/>
              <w:left w:val="nil"/>
              <w:bottom w:val="nil"/>
              <w:right w:val="nil"/>
            </w:tcBorders>
            <w:shd w:val="clear" w:color="auto" w:fill="auto"/>
            <w:noWrap/>
            <w:vAlign w:val="bottom"/>
            <w:hideMark/>
            <w:tcPrChange w:id="10232" w:author="Zuzana Kokavcova" w:date="2018-02-20T09:39:00Z">
              <w:tcPr>
                <w:tcW w:w="1117" w:type="dxa"/>
                <w:tcBorders>
                  <w:top w:val="nil"/>
                  <w:left w:val="nil"/>
                  <w:bottom w:val="nil"/>
                  <w:right w:val="nil"/>
                </w:tcBorders>
                <w:shd w:val="clear" w:color="auto" w:fill="auto"/>
                <w:noWrap/>
                <w:vAlign w:val="bottom"/>
                <w:hideMark/>
              </w:tcPr>
            </w:tcPrChange>
          </w:tcPr>
          <w:p w14:paraId="76243B70"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6ADE9DF9" w14:textId="77777777" w:rsidTr="00C45B5D">
        <w:trPr>
          <w:trHeight w:val="227"/>
          <w:trPrChange w:id="10233" w:author="Zuzana Kokavcova" w:date="2018-02-20T09:39:00Z">
            <w:trPr>
              <w:trHeight w:val="240"/>
            </w:trPr>
          </w:trPrChange>
        </w:trPr>
        <w:tc>
          <w:tcPr>
            <w:tcW w:w="3648" w:type="dxa"/>
            <w:tcBorders>
              <w:top w:val="nil"/>
              <w:left w:val="nil"/>
              <w:bottom w:val="nil"/>
              <w:right w:val="nil"/>
            </w:tcBorders>
            <w:shd w:val="clear" w:color="auto" w:fill="auto"/>
            <w:vAlign w:val="bottom"/>
            <w:hideMark/>
            <w:tcPrChange w:id="10234" w:author="Zuzana Kokavcova" w:date="2018-02-20T09:39:00Z">
              <w:tcPr>
                <w:tcW w:w="4103" w:type="dxa"/>
                <w:tcBorders>
                  <w:top w:val="nil"/>
                  <w:left w:val="nil"/>
                  <w:bottom w:val="nil"/>
                  <w:right w:val="nil"/>
                </w:tcBorders>
                <w:shd w:val="clear" w:color="auto" w:fill="auto"/>
                <w:vAlign w:val="bottom"/>
                <w:hideMark/>
              </w:tcPr>
            </w:tcPrChange>
          </w:tcPr>
          <w:p w14:paraId="65D4CD0A" w14:textId="77777777" w:rsidR="00DE5C23" w:rsidRPr="00BC1E38" w:rsidRDefault="00DE5C23">
            <w:pPr>
              <w:rPr>
                <w:rFonts w:ascii="Arial" w:hAnsi="Arial" w:cs="Arial"/>
                <w:sz w:val="18"/>
                <w:szCs w:val="18"/>
              </w:rPr>
            </w:pPr>
            <w:r w:rsidRPr="00BC1E38">
              <w:rPr>
                <w:rFonts w:ascii="Arial" w:hAnsi="Arial" w:cs="Arial"/>
                <w:sz w:val="18"/>
                <w:szCs w:val="18"/>
              </w:rPr>
              <w:t>Štatutárne fondy</w:t>
            </w:r>
          </w:p>
        </w:tc>
        <w:tc>
          <w:tcPr>
            <w:tcW w:w="1153" w:type="dxa"/>
            <w:tcBorders>
              <w:top w:val="nil"/>
              <w:left w:val="nil"/>
              <w:bottom w:val="nil"/>
              <w:right w:val="nil"/>
            </w:tcBorders>
            <w:shd w:val="clear" w:color="auto" w:fill="auto"/>
            <w:vAlign w:val="bottom"/>
            <w:hideMark/>
            <w:tcPrChange w:id="10235" w:author="Zuzana Kokavcova" w:date="2018-02-20T09:39:00Z">
              <w:tcPr>
                <w:tcW w:w="1020" w:type="dxa"/>
                <w:tcBorders>
                  <w:top w:val="nil"/>
                  <w:left w:val="nil"/>
                  <w:bottom w:val="nil"/>
                  <w:right w:val="nil"/>
                </w:tcBorders>
                <w:shd w:val="clear" w:color="auto" w:fill="auto"/>
                <w:vAlign w:val="bottom"/>
                <w:hideMark/>
              </w:tcPr>
            </w:tcPrChange>
          </w:tcPr>
          <w:p w14:paraId="2FCAF8E9"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53" w:type="dxa"/>
            <w:tcBorders>
              <w:top w:val="nil"/>
              <w:left w:val="nil"/>
              <w:bottom w:val="nil"/>
              <w:right w:val="nil"/>
            </w:tcBorders>
            <w:shd w:val="clear" w:color="auto" w:fill="auto"/>
            <w:vAlign w:val="bottom"/>
            <w:hideMark/>
            <w:tcPrChange w:id="10236" w:author="Zuzana Kokavcova" w:date="2018-02-20T09:39:00Z">
              <w:tcPr>
                <w:tcW w:w="1020" w:type="dxa"/>
                <w:tcBorders>
                  <w:top w:val="nil"/>
                  <w:left w:val="nil"/>
                  <w:bottom w:val="nil"/>
                  <w:right w:val="nil"/>
                </w:tcBorders>
                <w:shd w:val="clear" w:color="auto" w:fill="auto"/>
                <w:vAlign w:val="bottom"/>
                <w:hideMark/>
              </w:tcPr>
            </w:tcPrChange>
          </w:tcPr>
          <w:p w14:paraId="18BBDB4A"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54" w:type="dxa"/>
            <w:tcBorders>
              <w:top w:val="nil"/>
              <w:left w:val="nil"/>
              <w:bottom w:val="nil"/>
              <w:right w:val="nil"/>
            </w:tcBorders>
            <w:shd w:val="clear" w:color="auto" w:fill="auto"/>
            <w:vAlign w:val="bottom"/>
            <w:hideMark/>
            <w:tcPrChange w:id="10237" w:author="Zuzana Kokavcova" w:date="2018-02-20T09:39:00Z">
              <w:tcPr>
                <w:tcW w:w="1220" w:type="dxa"/>
                <w:tcBorders>
                  <w:top w:val="nil"/>
                  <w:left w:val="nil"/>
                  <w:bottom w:val="nil"/>
                  <w:right w:val="nil"/>
                </w:tcBorders>
                <w:shd w:val="clear" w:color="auto" w:fill="auto"/>
                <w:vAlign w:val="bottom"/>
                <w:hideMark/>
              </w:tcPr>
            </w:tcPrChange>
          </w:tcPr>
          <w:p w14:paraId="79D854C9"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53" w:type="dxa"/>
            <w:tcBorders>
              <w:top w:val="nil"/>
              <w:left w:val="nil"/>
              <w:bottom w:val="nil"/>
              <w:right w:val="nil"/>
            </w:tcBorders>
            <w:shd w:val="clear" w:color="auto" w:fill="auto"/>
            <w:vAlign w:val="bottom"/>
            <w:hideMark/>
            <w:tcPrChange w:id="10238" w:author="Zuzana Kokavcova" w:date="2018-02-20T09:39:00Z">
              <w:tcPr>
                <w:tcW w:w="1100" w:type="dxa"/>
                <w:tcBorders>
                  <w:top w:val="nil"/>
                  <w:left w:val="nil"/>
                  <w:bottom w:val="nil"/>
                  <w:right w:val="nil"/>
                </w:tcBorders>
                <w:shd w:val="clear" w:color="auto" w:fill="auto"/>
                <w:vAlign w:val="bottom"/>
                <w:hideMark/>
              </w:tcPr>
            </w:tcPrChange>
          </w:tcPr>
          <w:p w14:paraId="7B3997FB"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54" w:type="dxa"/>
            <w:tcBorders>
              <w:top w:val="nil"/>
              <w:left w:val="nil"/>
              <w:bottom w:val="nil"/>
              <w:right w:val="nil"/>
            </w:tcBorders>
            <w:shd w:val="clear" w:color="auto" w:fill="auto"/>
            <w:noWrap/>
            <w:vAlign w:val="bottom"/>
            <w:hideMark/>
            <w:tcPrChange w:id="10239" w:author="Zuzana Kokavcova" w:date="2018-02-20T09:39:00Z">
              <w:tcPr>
                <w:tcW w:w="1117" w:type="dxa"/>
                <w:tcBorders>
                  <w:top w:val="nil"/>
                  <w:left w:val="nil"/>
                  <w:bottom w:val="nil"/>
                  <w:right w:val="nil"/>
                </w:tcBorders>
                <w:shd w:val="clear" w:color="auto" w:fill="auto"/>
                <w:noWrap/>
                <w:vAlign w:val="bottom"/>
                <w:hideMark/>
              </w:tcPr>
            </w:tcPrChange>
          </w:tcPr>
          <w:p w14:paraId="6B8866DA"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5C1E7D59" w14:textId="77777777" w:rsidTr="00C45B5D">
        <w:trPr>
          <w:trHeight w:val="227"/>
          <w:trPrChange w:id="10240" w:author="Zuzana Kokavcova" w:date="2018-02-20T09:39:00Z">
            <w:trPr>
              <w:trHeight w:val="240"/>
            </w:trPr>
          </w:trPrChange>
        </w:trPr>
        <w:tc>
          <w:tcPr>
            <w:tcW w:w="3648" w:type="dxa"/>
            <w:tcBorders>
              <w:top w:val="nil"/>
              <w:left w:val="nil"/>
              <w:bottom w:val="nil"/>
              <w:right w:val="nil"/>
            </w:tcBorders>
            <w:shd w:val="clear" w:color="auto" w:fill="auto"/>
            <w:vAlign w:val="bottom"/>
            <w:hideMark/>
            <w:tcPrChange w:id="10241" w:author="Zuzana Kokavcova" w:date="2018-02-20T09:39:00Z">
              <w:tcPr>
                <w:tcW w:w="4103" w:type="dxa"/>
                <w:tcBorders>
                  <w:top w:val="nil"/>
                  <w:left w:val="nil"/>
                  <w:bottom w:val="nil"/>
                  <w:right w:val="nil"/>
                </w:tcBorders>
                <w:shd w:val="clear" w:color="auto" w:fill="auto"/>
                <w:vAlign w:val="bottom"/>
                <w:hideMark/>
              </w:tcPr>
            </w:tcPrChange>
          </w:tcPr>
          <w:p w14:paraId="795F3F22" w14:textId="77777777" w:rsidR="00DE5C23" w:rsidRPr="00BC1E38" w:rsidRDefault="00DE5C23">
            <w:pPr>
              <w:rPr>
                <w:rFonts w:ascii="Arial" w:hAnsi="Arial" w:cs="Arial"/>
                <w:sz w:val="18"/>
                <w:szCs w:val="18"/>
              </w:rPr>
            </w:pPr>
            <w:r w:rsidRPr="00BC1E38">
              <w:rPr>
                <w:rFonts w:ascii="Arial" w:hAnsi="Arial" w:cs="Arial"/>
                <w:sz w:val="18"/>
                <w:szCs w:val="18"/>
              </w:rPr>
              <w:t>Ostatné fondy</w:t>
            </w:r>
          </w:p>
        </w:tc>
        <w:tc>
          <w:tcPr>
            <w:tcW w:w="1153" w:type="dxa"/>
            <w:tcBorders>
              <w:top w:val="nil"/>
              <w:left w:val="nil"/>
              <w:bottom w:val="nil"/>
              <w:right w:val="nil"/>
            </w:tcBorders>
            <w:shd w:val="clear" w:color="auto" w:fill="auto"/>
            <w:vAlign w:val="bottom"/>
            <w:hideMark/>
            <w:tcPrChange w:id="10242" w:author="Zuzana Kokavcova" w:date="2018-02-20T09:39:00Z">
              <w:tcPr>
                <w:tcW w:w="1020" w:type="dxa"/>
                <w:tcBorders>
                  <w:top w:val="nil"/>
                  <w:left w:val="nil"/>
                  <w:bottom w:val="nil"/>
                  <w:right w:val="nil"/>
                </w:tcBorders>
                <w:shd w:val="clear" w:color="auto" w:fill="auto"/>
                <w:vAlign w:val="bottom"/>
                <w:hideMark/>
              </w:tcPr>
            </w:tcPrChange>
          </w:tcPr>
          <w:p w14:paraId="5605E7EC"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53" w:type="dxa"/>
            <w:tcBorders>
              <w:top w:val="nil"/>
              <w:left w:val="nil"/>
              <w:bottom w:val="nil"/>
              <w:right w:val="nil"/>
            </w:tcBorders>
            <w:shd w:val="clear" w:color="auto" w:fill="auto"/>
            <w:vAlign w:val="bottom"/>
            <w:hideMark/>
            <w:tcPrChange w:id="10243" w:author="Zuzana Kokavcova" w:date="2018-02-20T09:39:00Z">
              <w:tcPr>
                <w:tcW w:w="1020" w:type="dxa"/>
                <w:tcBorders>
                  <w:top w:val="nil"/>
                  <w:left w:val="nil"/>
                  <w:bottom w:val="nil"/>
                  <w:right w:val="nil"/>
                </w:tcBorders>
                <w:shd w:val="clear" w:color="auto" w:fill="auto"/>
                <w:vAlign w:val="bottom"/>
                <w:hideMark/>
              </w:tcPr>
            </w:tcPrChange>
          </w:tcPr>
          <w:p w14:paraId="3B9F2A37"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54" w:type="dxa"/>
            <w:tcBorders>
              <w:top w:val="nil"/>
              <w:left w:val="nil"/>
              <w:bottom w:val="nil"/>
              <w:right w:val="nil"/>
            </w:tcBorders>
            <w:shd w:val="clear" w:color="auto" w:fill="auto"/>
            <w:vAlign w:val="bottom"/>
            <w:hideMark/>
            <w:tcPrChange w:id="10244" w:author="Zuzana Kokavcova" w:date="2018-02-20T09:39:00Z">
              <w:tcPr>
                <w:tcW w:w="1220" w:type="dxa"/>
                <w:tcBorders>
                  <w:top w:val="nil"/>
                  <w:left w:val="nil"/>
                  <w:bottom w:val="nil"/>
                  <w:right w:val="nil"/>
                </w:tcBorders>
                <w:shd w:val="clear" w:color="auto" w:fill="auto"/>
                <w:vAlign w:val="bottom"/>
                <w:hideMark/>
              </w:tcPr>
            </w:tcPrChange>
          </w:tcPr>
          <w:p w14:paraId="642365E2"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53" w:type="dxa"/>
            <w:tcBorders>
              <w:top w:val="nil"/>
              <w:left w:val="nil"/>
              <w:bottom w:val="nil"/>
              <w:right w:val="nil"/>
            </w:tcBorders>
            <w:shd w:val="clear" w:color="auto" w:fill="auto"/>
            <w:vAlign w:val="bottom"/>
            <w:hideMark/>
            <w:tcPrChange w:id="10245" w:author="Zuzana Kokavcova" w:date="2018-02-20T09:39:00Z">
              <w:tcPr>
                <w:tcW w:w="1100" w:type="dxa"/>
                <w:tcBorders>
                  <w:top w:val="nil"/>
                  <w:left w:val="nil"/>
                  <w:bottom w:val="nil"/>
                  <w:right w:val="nil"/>
                </w:tcBorders>
                <w:shd w:val="clear" w:color="auto" w:fill="auto"/>
                <w:vAlign w:val="bottom"/>
                <w:hideMark/>
              </w:tcPr>
            </w:tcPrChange>
          </w:tcPr>
          <w:p w14:paraId="3D086A24"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54" w:type="dxa"/>
            <w:tcBorders>
              <w:top w:val="nil"/>
              <w:left w:val="nil"/>
              <w:bottom w:val="nil"/>
              <w:right w:val="nil"/>
            </w:tcBorders>
            <w:shd w:val="clear" w:color="auto" w:fill="auto"/>
            <w:noWrap/>
            <w:vAlign w:val="bottom"/>
            <w:hideMark/>
            <w:tcPrChange w:id="10246" w:author="Zuzana Kokavcova" w:date="2018-02-20T09:39:00Z">
              <w:tcPr>
                <w:tcW w:w="1117" w:type="dxa"/>
                <w:tcBorders>
                  <w:top w:val="nil"/>
                  <w:left w:val="nil"/>
                  <w:bottom w:val="nil"/>
                  <w:right w:val="nil"/>
                </w:tcBorders>
                <w:shd w:val="clear" w:color="auto" w:fill="auto"/>
                <w:noWrap/>
                <w:vAlign w:val="bottom"/>
                <w:hideMark/>
              </w:tcPr>
            </w:tcPrChange>
          </w:tcPr>
          <w:p w14:paraId="06DCB528"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1DF9125E" w14:textId="77777777" w:rsidTr="00C45B5D">
        <w:trPr>
          <w:trHeight w:val="227"/>
          <w:trPrChange w:id="10247" w:author="Zuzana Kokavcova" w:date="2018-02-20T09:39:00Z">
            <w:trPr>
              <w:trHeight w:val="480"/>
            </w:trPr>
          </w:trPrChange>
        </w:trPr>
        <w:tc>
          <w:tcPr>
            <w:tcW w:w="3648" w:type="dxa"/>
            <w:tcBorders>
              <w:top w:val="nil"/>
              <w:left w:val="nil"/>
              <w:bottom w:val="nil"/>
              <w:right w:val="nil"/>
            </w:tcBorders>
            <w:shd w:val="clear" w:color="auto" w:fill="auto"/>
            <w:vAlign w:val="bottom"/>
            <w:hideMark/>
            <w:tcPrChange w:id="10248" w:author="Zuzana Kokavcova" w:date="2018-02-20T09:39:00Z">
              <w:tcPr>
                <w:tcW w:w="4103" w:type="dxa"/>
                <w:tcBorders>
                  <w:top w:val="nil"/>
                  <w:left w:val="nil"/>
                  <w:bottom w:val="nil"/>
                  <w:right w:val="nil"/>
                </w:tcBorders>
                <w:shd w:val="clear" w:color="auto" w:fill="auto"/>
                <w:vAlign w:val="bottom"/>
                <w:hideMark/>
              </w:tcPr>
            </w:tcPrChange>
          </w:tcPr>
          <w:p w14:paraId="18BB938E" w14:textId="77777777" w:rsidR="00DE5C23" w:rsidRPr="00BC1E38" w:rsidRDefault="00DE5C23">
            <w:pPr>
              <w:rPr>
                <w:rFonts w:ascii="Arial" w:hAnsi="Arial" w:cs="Arial"/>
                <w:sz w:val="18"/>
                <w:szCs w:val="18"/>
              </w:rPr>
            </w:pPr>
            <w:r w:rsidRPr="00BC1E38">
              <w:rPr>
                <w:rFonts w:ascii="Arial" w:hAnsi="Arial" w:cs="Arial"/>
                <w:sz w:val="18"/>
                <w:szCs w:val="18"/>
              </w:rPr>
              <w:t>Oceňovacie rozdiely z precenenia majetku a záväzkov</w:t>
            </w:r>
          </w:p>
        </w:tc>
        <w:tc>
          <w:tcPr>
            <w:tcW w:w="1153" w:type="dxa"/>
            <w:tcBorders>
              <w:top w:val="nil"/>
              <w:left w:val="nil"/>
              <w:bottom w:val="nil"/>
              <w:right w:val="nil"/>
            </w:tcBorders>
            <w:shd w:val="clear" w:color="auto" w:fill="auto"/>
            <w:vAlign w:val="bottom"/>
            <w:hideMark/>
            <w:tcPrChange w:id="10249" w:author="Zuzana Kokavcova" w:date="2018-02-20T09:39:00Z">
              <w:tcPr>
                <w:tcW w:w="1020" w:type="dxa"/>
                <w:tcBorders>
                  <w:top w:val="nil"/>
                  <w:left w:val="nil"/>
                  <w:bottom w:val="nil"/>
                  <w:right w:val="nil"/>
                </w:tcBorders>
                <w:shd w:val="clear" w:color="auto" w:fill="auto"/>
                <w:vAlign w:val="bottom"/>
                <w:hideMark/>
              </w:tcPr>
            </w:tcPrChange>
          </w:tcPr>
          <w:p w14:paraId="6F18685A"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53" w:type="dxa"/>
            <w:tcBorders>
              <w:top w:val="nil"/>
              <w:left w:val="nil"/>
              <w:bottom w:val="nil"/>
              <w:right w:val="nil"/>
            </w:tcBorders>
            <w:shd w:val="clear" w:color="auto" w:fill="auto"/>
            <w:vAlign w:val="bottom"/>
            <w:hideMark/>
            <w:tcPrChange w:id="10250" w:author="Zuzana Kokavcova" w:date="2018-02-20T09:39:00Z">
              <w:tcPr>
                <w:tcW w:w="1020" w:type="dxa"/>
                <w:tcBorders>
                  <w:top w:val="nil"/>
                  <w:left w:val="nil"/>
                  <w:bottom w:val="nil"/>
                  <w:right w:val="nil"/>
                </w:tcBorders>
                <w:shd w:val="clear" w:color="auto" w:fill="auto"/>
                <w:vAlign w:val="bottom"/>
                <w:hideMark/>
              </w:tcPr>
            </w:tcPrChange>
          </w:tcPr>
          <w:p w14:paraId="166846A0"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54" w:type="dxa"/>
            <w:tcBorders>
              <w:top w:val="nil"/>
              <w:left w:val="nil"/>
              <w:bottom w:val="nil"/>
              <w:right w:val="nil"/>
            </w:tcBorders>
            <w:shd w:val="clear" w:color="auto" w:fill="auto"/>
            <w:vAlign w:val="bottom"/>
            <w:hideMark/>
            <w:tcPrChange w:id="10251" w:author="Zuzana Kokavcova" w:date="2018-02-20T09:39:00Z">
              <w:tcPr>
                <w:tcW w:w="1220" w:type="dxa"/>
                <w:tcBorders>
                  <w:top w:val="nil"/>
                  <w:left w:val="nil"/>
                  <w:bottom w:val="nil"/>
                  <w:right w:val="nil"/>
                </w:tcBorders>
                <w:shd w:val="clear" w:color="auto" w:fill="auto"/>
                <w:vAlign w:val="bottom"/>
                <w:hideMark/>
              </w:tcPr>
            </w:tcPrChange>
          </w:tcPr>
          <w:p w14:paraId="396A1A67"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53" w:type="dxa"/>
            <w:tcBorders>
              <w:top w:val="nil"/>
              <w:left w:val="nil"/>
              <w:bottom w:val="nil"/>
              <w:right w:val="nil"/>
            </w:tcBorders>
            <w:shd w:val="clear" w:color="auto" w:fill="auto"/>
            <w:vAlign w:val="bottom"/>
            <w:hideMark/>
            <w:tcPrChange w:id="10252" w:author="Zuzana Kokavcova" w:date="2018-02-20T09:39:00Z">
              <w:tcPr>
                <w:tcW w:w="1100" w:type="dxa"/>
                <w:tcBorders>
                  <w:top w:val="nil"/>
                  <w:left w:val="nil"/>
                  <w:bottom w:val="nil"/>
                  <w:right w:val="nil"/>
                </w:tcBorders>
                <w:shd w:val="clear" w:color="auto" w:fill="auto"/>
                <w:vAlign w:val="bottom"/>
                <w:hideMark/>
              </w:tcPr>
            </w:tcPrChange>
          </w:tcPr>
          <w:p w14:paraId="3683B6B0"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54" w:type="dxa"/>
            <w:tcBorders>
              <w:top w:val="nil"/>
              <w:left w:val="nil"/>
              <w:bottom w:val="nil"/>
              <w:right w:val="nil"/>
            </w:tcBorders>
            <w:shd w:val="clear" w:color="auto" w:fill="auto"/>
            <w:noWrap/>
            <w:vAlign w:val="bottom"/>
            <w:hideMark/>
            <w:tcPrChange w:id="10253" w:author="Zuzana Kokavcova" w:date="2018-02-20T09:39:00Z">
              <w:tcPr>
                <w:tcW w:w="1117" w:type="dxa"/>
                <w:tcBorders>
                  <w:top w:val="nil"/>
                  <w:left w:val="nil"/>
                  <w:bottom w:val="nil"/>
                  <w:right w:val="nil"/>
                </w:tcBorders>
                <w:shd w:val="clear" w:color="auto" w:fill="auto"/>
                <w:noWrap/>
                <w:vAlign w:val="bottom"/>
                <w:hideMark/>
              </w:tcPr>
            </w:tcPrChange>
          </w:tcPr>
          <w:p w14:paraId="76044C89"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34D7E9A4" w14:textId="77777777" w:rsidTr="00C45B5D">
        <w:trPr>
          <w:trHeight w:val="227"/>
          <w:trPrChange w:id="10254" w:author="Zuzana Kokavcova" w:date="2018-02-20T09:39:00Z">
            <w:trPr>
              <w:trHeight w:val="240"/>
            </w:trPr>
          </w:trPrChange>
        </w:trPr>
        <w:tc>
          <w:tcPr>
            <w:tcW w:w="3648" w:type="dxa"/>
            <w:tcBorders>
              <w:top w:val="nil"/>
              <w:left w:val="nil"/>
              <w:bottom w:val="nil"/>
              <w:right w:val="nil"/>
            </w:tcBorders>
            <w:shd w:val="clear" w:color="auto" w:fill="auto"/>
            <w:vAlign w:val="bottom"/>
            <w:hideMark/>
            <w:tcPrChange w:id="10255" w:author="Zuzana Kokavcova" w:date="2018-02-20T09:39:00Z">
              <w:tcPr>
                <w:tcW w:w="4103" w:type="dxa"/>
                <w:tcBorders>
                  <w:top w:val="nil"/>
                  <w:left w:val="nil"/>
                  <w:bottom w:val="nil"/>
                  <w:right w:val="nil"/>
                </w:tcBorders>
                <w:shd w:val="clear" w:color="auto" w:fill="auto"/>
                <w:vAlign w:val="bottom"/>
                <w:hideMark/>
              </w:tcPr>
            </w:tcPrChange>
          </w:tcPr>
          <w:p w14:paraId="77425784" w14:textId="77777777" w:rsidR="00DE5C23" w:rsidRPr="00BC1E38" w:rsidRDefault="00DE5C23">
            <w:pPr>
              <w:rPr>
                <w:rFonts w:ascii="Arial" w:hAnsi="Arial" w:cs="Arial"/>
                <w:sz w:val="18"/>
                <w:szCs w:val="18"/>
              </w:rPr>
            </w:pPr>
            <w:r w:rsidRPr="00BC1E38">
              <w:rPr>
                <w:rFonts w:ascii="Arial" w:hAnsi="Arial" w:cs="Arial"/>
                <w:sz w:val="18"/>
                <w:szCs w:val="18"/>
              </w:rPr>
              <w:t>Oceňovacie rozdiely z kapitálových účastín</w:t>
            </w:r>
          </w:p>
        </w:tc>
        <w:tc>
          <w:tcPr>
            <w:tcW w:w="1153" w:type="dxa"/>
            <w:tcBorders>
              <w:top w:val="nil"/>
              <w:left w:val="nil"/>
              <w:bottom w:val="nil"/>
              <w:right w:val="nil"/>
            </w:tcBorders>
            <w:shd w:val="clear" w:color="auto" w:fill="auto"/>
            <w:vAlign w:val="bottom"/>
            <w:hideMark/>
            <w:tcPrChange w:id="10256" w:author="Zuzana Kokavcova" w:date="2018-02-20T09:39:00Z">
              <w:tcPr>
                <w:tcW w:w="1020" w:type="dxa"/>
                <w:tcBorders>
                  <w:top w:val="nil"/>
                  <w:left w:val="nil"/>
                  <w:bottom w:val="nil"/>
                  <w:right w:val="nil"/>
                </w:tcBorders>
                <w:shd w:val="clear" w:color="auto" w:fill="auto"/>
                <w:vAlign w:val="bottom"/>
                <w:hideMark/>
              </w:tcPr>
            </w:tcPrChange>
          </w:tcPr>
          <w:p w14:paraId="47246C12"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53" w:type="dxa"/>
            <w:tcBorders>
              <w:top w:val="nil"/>
              <w:left w:val="nil"/>
              <w:bottom w:val="nil"/>
              <w:right w:val="nil"/>
            </w:tcBorders>
            <w:shd w:val="clear" w:color="auto" w:fill="auto"/>
            <w:vAlign w:val="bottom"/>
            <w:hideMark/>
            <w:tcPrChange w:id="10257" w:author="Zuzana Kokavcova" w:date="2018-02-20T09:39:00Z">
              <w:tcPr>
                <w:tcW w:w="1020" w:type="dxa"/>
                <w:tcBorders>
                  <w:top w:val="nil"/>
                  <w:left w:val="nil"/>
                  <w:bottom w:val="nil"/>
                  <w:right w:val="nil"/>
                </w:tcBorders>
                <w:shd w:val="clear" w:color="auto" w:fill="auto"/>
                <w:vAlign w:val="bottom"/>
                <w:hideMark/>
              </w:tcPr>
            </w:tcPrChange>
          </w:tcPr>
          <w:p w14:paraId="5B52D7F6"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54" w:type="dxa"/>
            <w:tcBorders>
              <w:top w:val="nil"/>
              <w:left w:val="nil"/>
              <w:bottom w:val="nil"/>
              <w:right w:val="nil"/>
            </w:tcBorders>
            <w:shd w:val="clear" w:color="auto" w:fill="auto"/>
            <w:vAlign w:val="bottom"/>
            <w:hideMark/>
            <w:tcPrChange w:id="10258" w:author="Zuzana Kokavcova" w:date="2018-02-20T09:39:00Z">
              <w:tcPr>
                <w:tcW w:w="1220" w:type="dxa"/>
                <w:tcBorders>
                  <w:top w:val="nil"/>
                  <w:left w:val="nil"/>
                  <w:bottom w:val="nil"/>
                  <w:right w:val="nil"/>
                </w:tcBorders>
                <w:shd w:val="clear" w:color="auto" w:fill="auto"/>
                <w:vAlign w:val="bottom"/>
                <w:hideMark/>
              </w:tcPr>
            </w:tcPrChange>
          </w:tcPr>
          <w:p w14:paraId="1433E803"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53" w:type="dxa"/>
            <w:tcBorders>
              <w:top w:val="nil"/>
              <w:left w:val="nil"/>
              <w:bottom w:val="nil"/>
              <w:right w:val="nil"/>
            </w:tcBorders>
            <w:shd w:val="clear" w:color="auto" w:fill="auto"/>
            <w:vAlign w:val="bottom"/>
            <w:hideMark/>
            <w:tcPrChange w:id="10259" w:author="Zuzana Kokavcova" w:date="2018-02-20T09:39:00Z">
              <w:tcPr>
                <w:tcW w:w="1100" w:type="dxa"/>
                <w:tcBorders>
                  <w:top w:val="nil"/>
                  <w:left w:val="nil"/>
                  <w:bottom w:val="nil"/>
                  <w:right w:val="nil"/>
                </w:tcBorders>
                <w:shd w:val="clear" w:color="auto" w:fill="auto"/>
                <w:vAlign w:val="bottom"/>
                <w:hideMark/>
              </w:tcPr>
            </w:tcPrChange>
          </w:tcPr>
          <w:p w14:paraId="2658874B"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54" w:type="dxa"/>
            <w:tcBorders>
              <w:top w:val="nil"/>
              <w:left w:val="nil"/>
              <w:bottom w:val="nil"/>
              <w:right w:val="nil"/>
            </w:tcBorders>
            <w:shd w:val="clear" w:color="auto" w:fill="auto"/>
            <w:noWrap/>
            <w:vAlign w:val="bottom"/>
            <w:hideMark/>
            <w:tcPrChange w:id="10260" w:author="Zuzana Kokavcova" w:date="2018-02-20T09:39:00Z">
              <w:tcPr>
                <w:tcW w:w="1117" w:type="dxa"/>
                <w:tcBorders>
                  <w:top w:val="nil"/>
                  <w:left w:val="nil"/>
                  <w:bottom w:val="nil"/>
                  <w:right w:val="nil"/>
                </w:tcBorders>
                <w:shd w:val="clear" w:color="auto" w:fill="auto"/>
                <w:noWrap/>
                <w:vAlign w:val="bottom"/>
                <w:hideMark/>
              </w:tcPr>
            </w:tcPrChange>
          </w:tcPr>
          <w:p w14:paraId="2D4B17AC"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1842FE5D" w14:textId="77777777" w:rsidTr="00C45B5D">
        <w:trPr>
          <w:trHeight w:val="227"/>
          <w:trPrChange w:id="10261" w:author="Zuzana Kokavcova" w:date="2018-02-20T09:39:00Z">
            <w:trPr>
              <w:trHeight w:val="480"/>
            </w:trPr>
          </w:trPrChange>
        </w:trPr>
        <w:tc>
          <w:tcPr>
            <w:tcW w:w="3648" w:type="dxa"/>
            <w:tcBorders>
              <w:top w:val="nil"/>
              <w:left w:val="nil"/>
              <w:bottom w:val="nil"/>
              <w:right w:val="nil"/>
            </w:tcBorders>
            <w:shd w:val="clear" w:color="auto" w:fill="auto"/>
            <w:vAlign w:val="bottom"/>
            <w:hideMark/>
            <w:tcPrChange w:id="10262" w:author="Zuzana Kokavcova" w:date="2018-02-20T09:39:00Z">
              <w:tcPr>
                <w:tcW w:w="4103" w:type="dxa"/>
                <w:tcBorders>
                  <w:top w:val="nil"/>
                  <w:left w:val="nil"/>
                  <w:bottom w:val="nil"/>
                  <w:right w:val="nil"/>
                </w:tcBorders>
                <w:shd w:val="clear" w:color="auto" w:fill="auto"/>
                <w:vAlign w:val="bottom"/>
                <w:hideMark/>
              </w:tcPr>
            </w:tcPrChange>
          </w:tcPr>
          <w:p w14:paraId="5A2B0F58" w14:textId="77777777" w:rsidR="00DE5C23" w:rsidRPr="00BC1E38" w:rsidRDefault="00DE5C23">
            <w:pPr>
              <w:rPr>
                <w:rFonts w:ascii="Arial" w:hAnsi="Arial" w:cs="Arial"/>
                <w:sz w:val="18"/>
                <w:szCs w:val="18"/>
              </w:rPr>
            </w:pPr>
            <w:r w:rsidRPr="00BC1E38">
              <w:rPr>
                <w:rFonts w:ascii="Arial" w:hAnsi="Arial" w:cs="Arial"/>
                <w:sz w:val="18"/>
                <w:szCs w:val="18"/>
              </w:rPr>
              <w:t>Oceňovacie rozdiely z precenenia pri zlúčení, splynutí a rozdelení</w:t>
            </w:r>
          </w:p>
        </w:tc>
        <w:tc>
          <w:tcPr>
            <w:tcW w:w="1153" w:type="dxa"/>
            <w:tcBorders>
              <w:top w:val="nil"/>
              <w:left w:val="nil"/>
              <w:bottom w:val="nil"/>
              <w:right w:val="nil"/>
            </w:tcBorders>
            <w:shd w:val="clear" w:color="auto" w:fill="auto"/>
            <w:vAlign w:val="bottom"/>
            <w:hideMark/>
            <w:tcPrChange w:id="10263" w:author="Zuzana Kokavcova" w:date="2018-02-20T09:39:00Z">
              <w:tcPr>
                <w:tcW w:w="1020" w:type="dxa"/>
                <w:tcBorders>
                  <w:top w:val="nil"/>
                  <w:left w:val="nil"/>
                  <w:bottom w:val="nil"/>
                  <w:right w:val="nil"/>
                </w:tcBorders>
                <w:shd w:val="clear" w:color="auto" w:fill="auto"/>
                <w:vAlign w:val="bottom"/>
                <w:hideMark/>
              </w:tcPr>
            </w:tcPrChange>
          </w:tcPr>
          <w:p w14:paraId="40F889D8"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53" w:type="dxa"/>
            <w:tcBorders>
              <w:top w:val="nil"/>
              <w:left w:val="nil"/>
              <w:bottom w:val="nil"/>
              <w:right w:val="nil"/>
            </w:tcBorders>
            <w:shd w:val="clear" w:color="auto" w:fill="auto"/>
            <w:vAlign w:val="bottom"/>
            <w:hideMark/>
            <w:tcPrChange w:id="10264" w:author="Zuzana Kokavcova" w:date="2018-02-20T09:39:00Z">
              <w:tcPr>
                <w:tcW w:w="1020" w:type="dxa"/>
                <w:tcBorders>
                  <w:top w:val="nil"/>
                  <w:left w:val="nil"/>
                  <w:bottom w:val="nil"/>
                  <w:right w:val="nil"/>
                </w:tcBorders>
                <w:shd w:val="clear" w:color="auto" w:fill="auto"/>
                <w:vAlign w:val="bottom"/>
                <w:hideMark/>
              </w:tcPr>
            </w:tcPrChange>
          </w:tcPr>
          <w:p w14:paraId="19CD0C5F"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54" w:type="dxa"/>
            <w:tcBorders>
              <w:top w:val="nil"/>
              <w:left w:val="nil"/>
              <w:bottom w:val="nil"/>
              <w:right w:val="nil"/>
            </w:tcBorders>
            <w:shd w:val="clear" w:color="auto" w:fill="auto"/>
            <w:vAlign w:val="bottom"/>
            <w:hideMark/>
            <w:tcPrChange w:id="10265" w:author="Zuzana Kokavcova" w:date="2018-02-20T09:39:00Z">
              <w:tcPr>
                <w:tcW w:w="1220" w:type="dxa"/>
                <w:tcBorders>
                  <w:top w:val="nil"/>
                  <w:left w:val="nil"/>
                  <w:bottom w:val="nil"/>
                  <w:right w:val="nil"/>
                </w:tcBorders>
                <w:shd w:val="clear" w:color="auto" w:fill="auto"/>
                <w:vAlign w:val="bottom"/>
                <w:hideMark/>
              </w:tcPr>
            </w:tcPrChange>
          </w:tcPr>
          <w:p w14:paraId="6A605760"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53" w:type="dxa"/>
            <w:tcBorders>
              <w:top w:val="nil"/>
              <w:left w:val="nil"/>
              <w:bottom w:val="nil"/>
              <w:right w:val="nil"/>
            </w:tcBorders>
            <w:shd w:val="clear" w:color="auto" w:fill="auto"/>
            <w:vAlign w:val="bottom"/>
            <w:hideMark/>
            <w:tcPrChange w:id="10266" w:author="Zuzana Kokavcova" w:date="2018-02-20T09:39:00Z">
              <w:tcPr>
                <w:tcW w:w="1100" w:type="dxa"/>
                <w:tcBorders>
                  <w:top w:val="nil"/>
                  <w:left w:val="nil"/>
                  <w:bottom w:val="nil"/>
                  <w:right w:val="nil"/>
                </w:tcBorders>
                <w:shd w:val="clear" w:color="auto" w:fill="auto"/>
                <w:vAlign w:val="bottom"/>
                <w:hideMark/>
              </w:tcPr>
            </w:tcPrChange>
          </w:tcPr>
          <w:p w14:paraId="0D04E6EE"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54" w:type="dxa"/>
            <w:tcBorders>
              <w:top w:val="nil"/>
              <w:left w:val="nil"/>
              <w:bottom w:val="nil"/>
              <w:right w:val="nil"/>
            </w:tcBorders>
            <w:shd w:val="clear" w:color="auto" w:fill="auto"/>
            <w:noWrap/>
            <w:vAlign w:val="bottom"/>
            <w:hideMark/>
            <w:tcPrChange w:id="10267" w:author="Zuzana Kokavcova" w:date="2018-02-20T09:39:00Z">
              <w:tcPr>
                <w:tcW w:w="1117" w:type="dxa"/>
                <w:tcBorders>
                  <w:top w:val="nil"/>
                  <w:left w:val="nil"/>
                  <w:bottom w:val="nil"/>
                  <w:right w:val="nil"/>
                </w:tcBorders>
                <w:shd w:val="clear" w:color="auto" w:fill="auto"/>
                <w:noWrap/>
                <w:vAlign w:val="bottom"/>
                <w:hideMark/>
              </w:tcPr>
            </w:tcPrChange>
          </w:tcPr>
          <w:p w14:paraId="101BDEE7"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178B2FA3" w14:textId="77777777" w:rsidTr="00C45B5D">
        <w:trPr>
          <w:trHeight w:val="227"/>
          <w:trPrChange w:id="10268" w:author="Zuzana Kokavcova" w:date="2018-02-20T09:39:00Z">
            <w:trPr>
              <w:trHeight w:val="240"/>
            </w:trPr>
          </w:trPrChange>
        </w:trPr>
        <w:tc>
          <w:tcPr>
            <w:tcW w:w="3648" w:type="dxa"/>
            <w:tcBorders>
              <w:top w:val="nil"/>
              <w:left w:val="nil"/>
              <w:bottom w:val="nil"/>
              <w:right w:val="nil"/>
            </w:tcBorders>
            <w:shd w:val="clear" w:color="auto" w:fill="auto"/>
            <w:vAlign w:val="bottom"/>
            <w:hideMark/>
            <w:tcPrChange w:id="10269" w:author="Zuzana Kokavcova" w:date="2018-02-20T09:39:00Z">
              <w:tcPr>
                <w:tcW w:w="4103" w:type="dxa"/>
                <w:tcBorders>
                  <w:top w:val="nil"/>
                  <w:left w:val="nil"/>
                  <w:bottom w:val="nil"/>
                  <w:right w:val="nil"/>
                </w:tcBorders>
                <w:shd w:val="clear" w:color="auto" w:fill="auto"/>
                <w:vAlign w:val="bottom"/>
                <w:hideMark/>
              </w:tcPr>
            </w:tcPrChange>
          </w:tcPr>
          <w:p w14:paraId="5D250356" w14:textId="77777777" w:rsidR="00DE5C23" w:rsidRPr="00BC1E38" w:rsidRDefault="00DE5C23">
            <w:pPr>
              <w:rPr>
                <w:rFonts w:ascii="Arial" w:hAnsi="Arial" w:cs="Arial"/>
                <w:sz w:val="18"/>
                <w:szCs w:val="18"/>
              </w:rPr>
            </w:pPr>
            <w:r w:rsidRPr="00BC1E38">
              <w:rPr>
                <w:rFonts w:ascii="Arial" w:hAnsi="Arial" w:cs="Arial"/>
                <w:sz w:val="18"/>
                <w:szCs w:val="18"/>
              </w:rPr>
              <w:t>Nerozdelený zisk minulých rokov</w:t>
            </w:r>
          </w:p>
        </w:tc>
        <w:tc>
          <w:tcPr>
            <w:tcW w:w="1153" w:type="dxa"/>
            <w:tcBorders>
              <w:top w:val="nil"/>
              <w:left w:val="nil"/>
              <w:bottom w:val="nil"/>
              <w:right w:val="nil"/>
            </w:tcBorders>
            <w:shd w:val="clear" w:color="auto" w:fill="auto"/>
            <w:vAlign w:val="bottom"/>
            <w:hideMark/>
            <w:tcPrChange w:id="10270" w:author="Zuzana Kokavcova" w:date="2018-02-20T09:39:00Z">
              <w:tcPr>
                <w:tcW w:w="1020" w:type="dxa"/>
                <w:tcBorders>
                  <w:top w:val="nil"/>
                  <w:left w:val="nil"/>
                  <w:bottom w:val="nil"/>
                  <w:right w:val="nil"/>
                </w:tcBorders>
                <w:shd w:val="clear" w:color="auto" w:fill="auto"/>
                <w:vAlign w:val="bottom"/>
                <w:hideMark/>
              </w:tcPr>
            </w:tcPrChange>
          </w:tcPr>
          <w:p w14:paraId="6FFDD401" w14:textId="77777777" w:rsidR="00DE5C23" w:rsidRPr="00BC1E38" w:rsidRDefault="00DE5C23">
            <w:pPr>
              <w:jc w:val="right"/>
              <w:rPr>
                <w:rFonts w:ascii="Arial" w:hAnsi="Arial" w:cs="Arial"/>
                <w:sz w:val="18"/>
                <w:szCs w:val="18"/>
              </w:rPr>
            </w:pPr>
            <w:r w:rsidRPr="00BC1E38">
              <w:rPr>
                <w:rFonts w:ascii="Arial" w:hAnsi="Arial" w:cs="Arial"/>
                <w:sz w:val="18"/>
                <w:szCs w:val="18"/>
              </w:rPr>
              <w:t>25 320 339</w:t>
            </w:r>
          </w:p>
        </w:tc>
        <w:tc>
          <w:tcPr>
            <w:tcW w:w="1153" w:type="dxa"/>
            <w:tcBorders>
              <w:top w:val="nil"/>
              <w:left w:val="nil"/>
              <w:bottom w:val="nil"/>
              <w:right w:val="nil"/>
            </w:tcBorders>
            <w:shd w:val="clear" w:color="auto" w:fill="auto"/>
            <w:vAlign w:val="bottom"/>
            <w:hideMark/>
            <w:tcPrChange w:id="10271" w:author="Zuzana Kokavcova" w:date="2018-02-20T09:39:00Z">
              <w:tcPr>
                <w:tcW w:w="1020" w:type="dxa"/>
                <w:tcBorders>
                  <w:top w:val="nil"/>
                  <w:left w:val="nil"/>
                  <w:bottom w:val="nil"/>
                  <w:right w:val="nil"/>
                </w:tcBorders>
                <w:shd w:val="clear" w:color="auto" w:fill="auto"/>
                <w:vAlign w:val="bottom"/>
                <w:hideMark/>
              </w:tcPr>
            </w:tcPrChange>
          </w:tcPr>
          <w:p w14:paraId="77BB1B6D"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54" w:type="dxa"/>
            <w:tcBorders>
              <w:top w:val="nil"/>
              <w:left w:val="nil"/>
              <w:bottom w:val="nil"/>
              <w:right w:val="nil"/>
            </w:tcBorders>
            <w:shd w:val="clear" w:color="auto" w:fill="auto"/>
            <w:vAlign w:val="bottom"/>
            <w:hideMark/>
            <w:tcPrChange w:id="10272" w:author="Zuzana Kokavcova" w:date="2018-02-20T09:39:00Z">
              <w:tcPr>
                <w:tcW w:w="1220" w:type="dxa"/>
                <w:tcBorders>
                  <w:top w:val="nil"/>
                  <w:left w:val="nil"/>
                  <w:bottom w:val="nil"/>
                  <w:right w:val="nil"/>
                </w:tcBorders>
                <w:shd w:val="clear" w:color="auto" w:fill="auto"/>
                <w:vAlign w:val="bottom"/>
                <w:hideMark/>
              </w:tcPr>
            </w:tcPrChange>
          </w:tcPr>
          <w:p w14:paraId="6018288B"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53" w:type="dxa"/>
            <w:tcBorders>
              <w:top w:val="nil"/>
              <w:left w:val="nil"/>
              <w:bottom w:val="nil"/>
              <w:right w:val="nil"/>
            </w:tcBorders>
            <w:shd w:val="clear" w:color="auto" w:fill="auto"/>
            <w:vAlign w:val="bottom"/>
            <w:hideMark/>
            <w:tcPrChange w:id="10273" w:author="Zuzana Kokavcova" w:date="2018-02-20T09:39:00Z">
              <w:tcPr>
                <w:tcW w:w="1100" w:type="dxa"/>
                <w:tcBorders>
                  <w:top w:val="nil"/>
                  <w:left w:val="nil"/>
                  <w:bottom w:val="nil"/>
                  <w:right w:val="nil"/>
                </w:tcBorders>
                <w:shd w:val="clear" w:color="auto" w:fill="auto"/>
                <w:vAlign w:val="bottom"/>
                <w:hideMark/>
              </w:tcPr>
            </w:tcPrChange>
          </w:tcPr>
          <w:p w14:paraId="19D857C1" w14:textId="77777777" w:rsidR="00DE5C23" w:rsidRPr="00BC1E38" w:rsidRDefault="00DE5C23">
            <w:pPr>
              <w:jc w:val="right"/>
              <w:rPr>
                <w:rFonts w:ascii="Arial" w:hAnsi="Arial" w:cs="Arial"/>
                <w:sz w:val="18"/>
                <w:szCs w:val="18"/>
              </w:rPr>
            </w:pPr>
            <w:r w:rsidRPr="00BC1E38">
              <w:rPr>
                <w:rFonts w:ascii="Arial" w:hAnsi="Arial" w:cs="Arial"/>
                <w:sz w:val="18"/>
                <w:szCs w:val="18"/>
              </w:rPr>
              <w:t>8 823 150</w:t>
            </w:r>
          </w:p>
        </w:tc>
        <w:tc>
          <w:tcPr>
            <w:tcW w:w="1154" w:type="dxa"/>
            <w:tcBorders>
              <w:top w:val="nil"/>
              <w:left w:val="nil"/>
              <w:bottom w:val="nil"/>
              <w:right w:val="nil"/>
            </w:tcBorders>
            <w:shd w:val="clear" w:color="auto" w:fill="auto"/>
            <w:noWrap/>
            <w:vAlign w:val="bottom"/>
            <w:hideMark/>
            <w:tcPrChange w:id="10274" w:author="Zuzana Kokavcova" w:date="2018-02-20T09:39:00Z">
              <w:tcPr>
                <w:tcW w:w="1117" w:type="dxa"/>
                <w:tcBorders>
                  <w:top w:val="nil"/>
                  <w:left w:val="nil"/>
                  <w:bottom w:val="nil"/>
                  <w:right w:val="nil"/>
                </w:tcBorders>
                <w:shd w:val="clear" w:color="auto" w:fill="auto"/>
                <w:noWrap/>
                <w:vAlign w:val="bottom"/>
                <w:hideMark/>
              </w:tcPr>
            </w:tcPrChange>
          </w:tcPr>
          <w:p w14:paraId="1BAB593D" w14:textId="77777777" w:rsidR="00DE5C23" w:rsidRPr="00BC1E38" w:rsidRDefault="00DE5C23">
            <w:pPr>
              <w:jc w:val="right"/>
              <w:rPr>
                <w:rFonts w:ascii="Arial" w:hAnsi="Arial" w:cs="Arial"/>
                <w:sz w:val="18"/>
                <w:szCs w:val="18"/>
              </w:rPr>
            </w:pPr>
            <w:r w:rsidRPr="00BC1E38">
              <w:rPr>
                <w:rFonts w:ascii="Arial" w:hAnsi="Arial" w:cs="Arial"/>
                <w:sz w:val="18"/>
                <w:szCs w:val="18"/>
              </w:rPr>
              <w:t>34 143 489</w:t>
            </w:r>
          </w:p>
        </w:tc>
      </w:tr>
      <w:tr w:rsidR="00DE5C23" w:rsidRPr="00BC1E38" w14:paraId="505A9297" w14:textId="77777777" w:rsidTr="00C45B5D">
        <w:trPr>
          <w:trHeight w:val="227"/>
          <w:trPrChange w:id="10275" w:author="Zuzana Kokavcova" w:date="2018-02-20T09:39:00Z">
            <w:trPr>
              <w:trHeight w:val="240"/>
            </w:trPr>
          </w:trPrChange>
        </w:trPr>
        <w:tc>
          <w:tcPr>
            <w:tcW w:w="3648" w:type="dxa"/>
            <w:tcBorders>
              <w:top w:val="nil"/>
              <w:left w:val="nil"/>
              <w:bottom w:val="nil"/>
              <w:right w:val="nil"/>
            </w:tcBorders>
            <w:shd w:val="clear" w:color="auto" w:fill="auto"/>
            <w:vAlign w:val="bottom"/>
            <w:hideMark/>
            <w:tcPrChange w:id="10276" w:author="Zuzana Kokavcova" w:date="2018-02-20T09:39:00Z">
              <w:tcPr>
                <w:tcW w:w="4103" w:type="dxa"/>
                <w:tcBorders>
                  <w:top w:val="nil"/>
                  <w:left w:val="nil"/>
                  <w:bottom w:val="nil"/>
                  <w:right w:val="nil"/>
                </w:tcBorders>
                <w:shd w:val="clear" w:color="auto" w:fill="auto"/>
                <w:vAlign w:val="bottom"/>
                <w:hideMark/>
              </w:tcPr>
            </w:tcPrChange>
          </w:tcPr>
          <w:p w14:paraId="51AF35B7" w14:textId="77777777" w:rsidR="00DE5C23" w:rsidRPr="00BC1E38" w:rsidRDefault="00DE5C23">
            <w:pPr>
              <w:rPr>
                <w:rFonts w:ascii="Arial" w:hAnsi="Arial" w:cs="Arial"/>
                <w:sz w:val="18"/>
                <w:szCs w:val="18"/>
              </w:rPr>
            </w:pPr>
            <w:r w:rsidRPr="00BC1E38">
              <w:rPr>
                <w:rFonts w:ascii="Arial" w:hAnsi="Arial" w:cs="Arial"/>
                <w:sz w:val="18"/>
                <w:szCs w:val="18"/>
              </w:rPr>
              <w:t>Neuhradená strata minulých rokov</w:t>
            </w:r>
          </w:p>
        </w:tc>
        <w:tc>
          <w:tcPr>
            <w:tcW w:w="1153" w:type="dxa"/>
            <w:tcBorders>
              <w:top w:val="nil"/>
              <w:left w:val="nil"/>
              <w:bottom w:val="nil"/>
              <w:right w:val="nil"/>
            </w:tcBorders>
            <w:shd w:val="clear" w:color="auto" w:fill="auto"/>
            <w:vAlign w:val="bottom"/>
            <w:hideMark/>
            <w:tcPrChange w:id="10277" w:author="Zuzana Kokavcova" w:date="2018-02-20T09:39:00Z">
              <w:tcPr>
                <w:tcW w:w="1020" w:type="dxa"/>
                <w:tcBorders>
                  <w:top w:val="nil"/>
                  <w:left w:val="nil"/>
                  <w:bottom w:val="nil"/>
                  <w:right w:val="nil"/>
                </w:tcBorders>
                <w:shd w:val="clear" w:color="auto" w:fill="auto"/>
                <w:vAlign w:val="bottom"/>
                <w:hideMark/>
              </w:tcPr>
            </w:tcPrChange>
          </w:tcPr>
          <w:p w14:paraId="49AC7B7B"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53" w:type="dxa"/>
            <w:tcBorders>
              <w:top w:val="nil"/>
              <w:left w:val="nil"/>
              <w:bottom w:val="nil"/>
              <w:right w:val="nil"/>
            </w:tcBorders>
            <w:shd w:val="clear" w:color="auto" w:fill="auto"/>
            <w:vAlign w:val="bottom"/>
            <w:hideMark/>
            <w:tcPrChange w:id="10278" w:author="Zuzana Kokavcova" w:date="2018-02-20T09:39:00Z">
              <w:tcPr>
                <w:tcW w:w="1020" w:type="dxa"/>
                <w:tcBorders>
                  <w:top w:val="nil"/>
                  <w:left w:val="nil"/>
                  <w:bottom w:val="nil"/>
                  <w:right w:val="nil"/>
                </w:tcBorders>
                <w:shd w:val="clear" w:color="auto" w:fill="auto"/>
                <w:vAlign w:val="bottom"/>
                <w:hideMark/>
              </w:tcPr>
            </w:tcPrChange>
          </w:tcPr>
          <w:p w14:paraId="7909FAE4"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54" w:type="dxa"/>
            <w:tcBorders>
              <w:top w:val="nil"/>
              <w:left w:val="nil"/>
              <w:bottom w:val="nil"/>
              <w:right w:val="nil"/>
            </w:tcBorders>
            <w:shd w:val="clear" w:color="auto" w:fill="auto"/>
            <w:vAlign w:val="bottom"/>
            <w:hideMark/>
            <w:tcPrChange w:id="10279" w:author="Zuzana Kokavcova" w:date="2018-02-20T09:39:00Z">
              <w:tcPr>
                <w:tcW w:w="1220" w:type="dxa"/>
                <w:tcBorders>
                  <w:top w:val="nil"/>
                  <w:left w:val="nil"/>
                  <w:bottom w:val="nil"/>
                  <w:right w:val="nil"/>
                </w:tcBorders>
                <w:shd w:val="clear" w:color="auto" w:fill="auto"/>
                <w:vAlign w:val="bottom"/>
                <w:hideMark/>
              </w:tcPr>
            </w:tcPrChange>
          </w:tcPr>
          <w:p w14:paraId="0EEAFB89"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53" w:type="dxa"/>
            <w:tcBorders>
              <w:top w:val="nil"/>
              <w:left w:val="nil"/>
              <w:bottom w:val="nil"/>
              <w:right w:val="nil"/>
            </w:tcBorders>
            <w:shd w:val="clear" w:color="auto" w:fill="auto"/>
            <w:vAlign w:val="bottom"/>
            <w:hideMark/>
            <w:tcPrChange w:id="10280" w:author="Zuzana Kokavcova" w:date="2018-02-20T09:39:00Z">
              <w:tcPr>
                <w:tcW w:w="1100" w:type="dxa"/>
                <w:tcBorders>
                  <w:top w:val="nil"/>
                  <w:left w:val="nil"/>
                  <w:bottom w:val="nil"/>
                  <w:right w:val="nil"/>
                </w:tcBorders>
                <w:shd w:val="clear" w:color="auto" w:fill="auto"/>
                <w:vAlign w:val="bottom"/>
                <w:hideMark/>
              </w:tcPr>
            </w:tcPrChange>
          </w:tcPr>
          <w:p w14:paraId="67C0703D"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154" w:type="dxa"/>
            <w:tcBorders>
              <w:top w:val="nil"/>
              <w:left w:val="nil"/>
              <w:bottom w:val="nil"/>
              <w:right w:val="nil"/>
            </w:tcBorders>
            <w:shd w:val="clear" w:color="auto" w:fill="auto"/>
            <w:noWrap/>
            <w:vAlign w:val="bottom"/>
            <w:hideMark/>
            <w:tcPrChange w:id="10281" w:author="Zuzana Kokavcova" w:date="2018-02-20T09:39:00Z">
              <w:tcPr>
                <w:tcW w:w="1117" w:type="dxa"/>
                <w:tcBorders>
                  <w:top w:val="nil"/>
                  <w:left w:val="nil"/>
                  <w:bottom w:val="nil"/>
                  <w:right w:val="nil"/>
                </w:tcBorders>
                <w:shd w:val="clear" w:color="auto" w:fill="auto"/>
                <w:noWrap/>
                <w:vAlign w:val="bottom"/>
                <w:hideMark/>
              </w:tcPr>
            </w:tcPrChange>
          </w:tcPr>
          <w:p w14:paraId="5C9EBA36"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11CC8EF0" w14:textId="77777777" w:rsidTr="00C45B5D">
        <w:trPr>
          <w:trHeight w:val="227"/>
          <w:trPrChange w:id="10282" w:author="Zuzana Kokavcova" w:date="2018-02-20T09:39:00Z">
            <w:trPr>
              <w:trHeight w:val="480"/>
            </w:trPr>
          </w:trPrChange>
        </w:trPr>
        <w:tc>
          <w:tcPr>
            <w:tcW w:w="3648" w:type="dxa"/>
            <w:tcBorders>
              <w:top w:val="nil"/>
              <w:left w:val="nil"/>
              <w:bottom w:val="nil"/>
              <w:right w:val="nil"/>
            </w:tcBorders>
            <w:shd w:val="clear" w:color="auto" w:fill="auto"/>
            <w:vAlign w:val="bottom"/>
            <w:hideMark/>
            <w:tcPrChange w:id="10283" w:author="Zuzana Kokavcova" w:date="2018-02-20T09:39:00Z">
              <w:tcPr>
                <w:tcW w:w="4103" w:type="dxa"/>
                <w:tcBorders>
                  <w:top w:val="nil"/>
                  <w:left w:val="nil"/>
                  <w:bottom w:val="nil"/>
                  <w:right w:val="nil"/>
                </w:tcBorders>
                <w:shd w:val="clear" w:color="auto" w:fill="auto"/>
                <w:vAlign w:val="bottom"/>
                <w:hideMark/>
              </w:tcPr>
            </w:tcPrChange>
          </w:tcPr>
          <w:p w14:paraId="3DB6970D" w14:textId="77777777" w:rsidR="00DE5C23" w:rsidRPr="00BC1E38" w:rsidRDefault="00DE5C23">
            <w:pPr>
              <w:rPr>
                <w:rFonts w:ascii="Arial" w:hAnsi="Arial" w:cs="Arial"/>
                <w:sz w:val="18"/>
                <w:szCs w:val="18"/>
              </w:rPr>
            </w:pPr>
            <w:r w:rsidRPr="00BC1E38">
              <w:rPr>
                <w:rFonts w:ascii="Arial" w:hAnsi="Arial" w:cs="Arial"/>
                <w:sz w:val="18"/>
                <w:szCs w:val="18"/>
              </w:rPr>
              <w:t>Výsledok hospodárenia bežného účtovného obdobia</w:t>
            </w:r>
          </w:p>
        </w:tc>
        <w:tc>
          <w:tcPr>
            <w:tcW w:w="1153" w:type="dxa"/>
            <w:tcBorders>
              <w:top w:val="nil"/>
              <w:left w:val="nil"/>
              <w:bottom w:val="nil"/>
              <w:right w:val="nil"/>
            </w:tcBorders>
            <w:shd w:val="clear" w:color="auto" w:fill="auto"/>
            <w:vAlign w:val="bottom"/>
            <w:hideMark/>
            <w:tcPrChange w:id="10284" w:author="Zuzana Kokavcova" w:date="2018-02-20T09:39:00Z">
              <w:tcPr>
                <w:tcW w:w="1020" w:type="dxa"/>
                <w:tcBorders>
                  <w:top w:val="nil"/>
                  <w:left w:val="nil"/>
                  <w:bottom w:val="nil"/>
                  <w:right w:val="nil"/>
                </w:tcBorders>
                <w:shd w:val="clear" w:color="auto" w:fill="auto"/>
                <w:vAlign w:val="bottom"/>
                <w:hideMark/>
              </w:tcPr>
            </w:tcPrChange>
          </w:tcPr>
          <w:p w14:paraId="20CDB2A7" w14:textId="77777777" w:rsidR="00DE5C23" w:rsidRPr="00BC1E38" w:rsidRDefault="00DE5C23">
            <w:pPr>
              <w:jc w:val="right"/>
              <w:rPr>
                <w:rFonts w:ascii="Arial" w:hAnsi="Arial" w:cs="Arial"/>
                <w:sz w:val="18"/>
                <w:szCs w:val="18"/>
              </w:rPr>
            </w:pPr>
            <w:r w:rsidRPr="00BC1E38">
              <w:rPr>
                <w:rFonts w:ascii="Arial" w:hAnsi="Arial" w:cs="Arial"/>
                <w:sz w:val="18"/>
                <w:szCs w:val="18"/>
              </w:rPr>
              <w:t>8 823 151</w:t>
            </w:r>
          </w:p>
        </w:tc>
        <w:tc>
          <w:tcPr>
            <w:tcW w:w="1153" w:type="dxa"/>
            <w:tcBorders>
              <w:top w:val="nil"/>
              <w:left w:val="nil"/>
              <w:bottom w:val="nil"/>
              <w:right w:val="nil"/>
            </w:tcBorders>
            <w:shd w:val="clear" w:color="auto" w:fill="auto"/>
            <w:vAlign w:val="bottom"/>
            <w:hideMark/>
            <w:tcPrChange w:id="10285" w:author="Zuzana Kokavcova" w:date="2018-02-20T09:39:00Z">
              <w:tcPr>
                <w:tcW w:w="1020" w:type="dxa"/>
                <w:tcBorders>
                  <w:top w:val="nil"/>
                  <w:left w:val="nil"/>
                  <w:bottom w:val="nil"/>
                  <w:right w:val="nil"/>
                </w:tcBorders>
                <w:shd w:val="clear" w:color="auto" w:fill="auto"/>
                <w:vAlign w:val="bottom"/>
                <w:hideMark/>
              </w:tcPr>
            </w:tcPrChange>
          </w:tcPr>
          <w:p w14:paraId="0E4B7DD9" w14:textId="77777777" w:rsidR="00DE5C23" w:rsidRPr="00BC1E38" w:rsidRDefault="00DE5C23">
            <w:pPr>
              <w:jc w:val="right"/>
              <w:rPr>
                <w:rFonts w:ascii="Arial" w:hAnsi="Arial" w:cs="Arial"/>
                <w:sz w:val="18"/>
                <w:szCs w:val="18"/>
              </w:rPr>
            </w:pPr>
            <w:r w:rsidRPr="00BC1E38">
              <w:rPr>
                <w:rFonts w:ascii="Arial" w:hAnsi="Arial" w:cs="Arial"/>
                <w:sz w:val="18"/>
                <w:szCs w:val="18"/>
              </w:rPr>
              <w:t>10 804 910</w:t>
            </w:r>
          </w:p>
        </w:tc>
        <w:tc>
          <w:tcPr>
            <w:tcW w:w="1154" w:type="dxa"/>
            <w:tcBorders>
              <w:top w:val="nil"/>
              <w:left w:val="nil"/>
              <w:bottom w:val="nil"/>
              <w:right w:val="nil"/>
            </w:tcBorders>
            <w:shd w:val="clear" w:color="auto" w:fill="auto"/>
            <w:vAlign w:val="bottom"/>
            <w:hideMark/>
            <w:tcPrChange w:id="10286" w:author="Zuzana Kokavcova" w:date="2018-02-20T09:39:00Z">
              <w:tcPr>
                <w:tcW w:w="1220" w:type="dxa"/>
                <w:tcBorders>
                  <w:top w:val="nil"/>
                  <w:left w:val="nil"/>
                  <w:bottom w:val="nil"/>
                  <w:right w:val="nil"/>
                </w:tcBorders>
                <w:shd w:val="clear" w:color="auto" w:fill="auto"/>
                <w:vAlign w:val="bottom"/>
                <w:hideMark/>
              </w:tcPr>
            </w:tcPrChange>
          </w:tcPr>
          <w:p w14:paraId="0127A4C2" w14:textId="77777777" w:rsidR="00DE5C23" w:rsidRPr="00BC1E38" w:rsidRDefault="00DE5C23">
            <w:pPr>
              <w:jc w:val="right"/>
              <w:rPr>
                <w:rFonts w:ascii="Arial" w:hAnsi="Arial" w:cs="Arial"/>
                <w:sz w:val="18"/>
                <w:szCs w:val="18"/>
              </w:rPr>
            </w:pPr>
            <w:r w:rsidRPr="00BC1E38">
              <w:rPr>
                <w:rFonts w:ascii="Arial" w:hAnsi="Arial" w:cs="Arial"/>
                <w:sz w:val="18"/>
                <w:szCs w:val="18"/>
              </w:rPr>
              <w:t>1</w:t>
            </w:r>
          </w:p>
        </w:tc>
        <w:tc>
          <w:tcPr>
            <w:tcW w:w="1153" w:type="dxa"/>
            <w:tcBorders>
              <w:top w:val="nil"/>
              <w:left w:val="nil"/>
              <w:bottom w:val="nil"/>
              <w:right w:val="nil"/>
            </w:tcBorders>
            <w:shd w:val="clear" w:color="auto" w:fill="auto"/>
            <w:vAlign w:val="bottom"/>
            <w:hideMark/>
            <w:tcPrChange w:id="10287" w:author="Zuzana Kokavcova" w:date="2018-02-20T09:39:00Z">
              <w:tcPr>
                <w:tcW w:w="1100" w:type="dxa"/>
                <w:tcBorders>
                  <w:top w:val="nil"/>
                  <w:left w:val="nil"/>
                  <w:bottom w:val="nil"/>
                  <w:right w:val="nil"/>
                </w:tcBorders>
                <w:shd w:val="clear" w:color="auto" w:fill="auto"/>
                <w:vAlign w:val="bottom"/>
                <w:hideMark/>
              </w:tcPr>
            </w:tcPrChange>
          </w:tcPr>
          <w:p w14:paraId="68E85F6B" w14:textId="77777777" w:rsidR="00DE5C23" w:rsidRPr="00BC1E38" w:rsidRDefault="00DE5C23">
            <w:pPr>
              <w:jc w:val="right"/>
              <w:rPr>
                <w:rFonts w:ascii="Arial" w:hAnsi="Arial" w:cs="Arial"/>
                <w:sz w:val="18"/>
                <w:szCs w:val="18"/>
              </w:rPr>
            </w:pPr>
            <w:r w:rsidRPr="00BC1E38">
              <w:rPr>
                <w:rFonts w:ascii="Arial" w:hAnsi="Arial" w:cs="Arial"/>
                <w:sz w:val="18"/>
                <w:szCs w:val="18"/>
              </w:rPr>
              <w:t>-8 823 150</w:t>
            </w:r>
          </w:p>
        </w:tc>
        <w:tc>
          <w:tcPr>
            <w:tcW w:w="1154" w:type="dxa"/>
            <w:tcBorders>
              <w:top w:val="nil"/>
              <w:left w:val="nil"/>
              <w:bottom w:val="nil"/>
              <w:right w:val="nil"/>
            </w:tcBorders>
            <w:shd w:val="clear" w:color="auto" w:fill="auto"/>
            <w:noWrap/>
            <w:vAlign w:val="bottom"/>
            <w:hideMark/>
            <w:tcPrChange w:id="10288" w:author="Zuzana Kokavcova" w:date="2018-02-20T09:39:00Z">
              <w:tcPr>
                <w:tcW w:w="1117" w:type="dxa"/>
                <w:tcBorders>
                  <w:top w:val="nil"/>
                  <w:left w:val="nil"/>
                  <w:bottom w:val="nil"/>
                  <w:right w:val="nil"/>
                </w:tcBorders>
                <w:shd w:val="clear" w:color="auto" w:fill="auto"/>
                <w:noWrap/>
                <w:vAlign w:val="bottom"/>
                <w:hideMark/>
              </w:tcPr>
            </w:tcPrChange>
          </w:tcPr>
          <w:p w14:paraId="35A18DE0" w14:textId="77777777" w:rsidR="00DE5C23" w:rsidRPr="00BC1E38" w:rsidRDefault="00DE5C23">
            <w:pPr>
              <w:jc w:val="right"/>
              <w:rPr>
                <w:rFonts w:ascii="Arial" w:hAnsi="Arial" w:cs="Arial"/>
                <w:sz w:val="18"/>
                <w:szCs w:val="18"/>
              </w:rPr>
            </w:pPr>
            <w:r w:rsidRPr="00BC1E38">
              <w:rPr>
                <w:rFonts w:ascii="Arial" w:hAnsi="Arial" w:cs="Arial"/>
                <w:sz w:val="18"/>
                <w:szCs w:val="18"/>
              </w:rPr>
              <w:t>10 804 910</w:t>
            </w:r>
          </w:p>
        </w:tc>
      </w:tr>
      <w:tr w:rsidR="00DE5C23" w:rsidRPr="00BC1E38" w14:paraId="22267FFF" w14:textId="77777777" w:rsidTr="00C45B5D">
        <w:trPr>
          <w:trHeight w:val="227"/>
          <w:trPrChange w:id="10289" w:author="Zuzana Kokavcova" w:date="2018-02-20T09:39:00Z">
            <w:trPr>
              <w:trHeight w:val="255"/>
            </w:trPr>
          </w:trPrChange>
        </w:trPr>
        <w:tc>
          <w:tcPr>
            <w:tcW w:w="3648" w:type="dxa"/>
            <w:tcBorders>
              <w:top w:val="nil"/>
              <w:left w:val="nil"/>
              <w:bottom w:val="nil"/>
              <w:right w:val="nil"/>
            </w:tcBorders>
            <w:shd w:val="clear" w:color="auto" w:fill="auto"/>
            <w:vAlign w:val="bottom"/>
            <w:hideMark/>
            <w:tcPrChange w:id="10290" w:author="Zuzana Kokavcova" w:date="2018-02-20T09:39:00Z">
              <w:tcPr>
                <w:tcW w:w="4103" w:type="dxa"/>
                <w:tcBorders>
                  <w:top w:val="nil"/>
                  <w:left w:val="nil"/>
                  <w:bottom w:val="nil"/>
                  <w:right w:val="nil"/>
                </w:tcBorders>
                <w:shd w:val="clear" w:color="auto" w:fill="auto"/>
                <w:vAlign w:val="bottom"/>
                <w:hideMark/>
              </w:tcPr>
            </w:tcPrChange>
          </w:tcPr>
          <w:p w14:paraId="6F944861" w14:textId="77777777" w:rsidR="00DE5C23" w:rsidRPr="00BC1E38" w:rsidRDefault="00DE5C23">
            <w:pPr>
              <w:rPr>
                <w:rFonts w:ascii="Arial" w:hAnsi="Arial" w:cs="Arial"/>
                <w:b/>
                <w:bCs/>
                <w:sz w:val="18"/>
                <w:szCs w:val="18"/>
              </w:rPr>
            </w:pPr>
            <w:r w:rsidRPr="00BC1E38">
              <w:rPr>
                <w:rFonts w:ascii="Arial" w:hAnsi="Arial" w:cs="Arial"/>
                <w:b/>
                <w:bCs/>
                <w:sz w:val="18"/>
                <w:szCs w:val="18"/>
              </w:rPr>
              <w:t>Vlastné imanie spolu</w:t>
            </w:r>
          </w:p>
        </w:tc>
        <w:tc>
          <w:tcPr>
            <w:tcW w:w="1153" w:type="dxa"/>
            <w:tcBorders>
              <w:top w:val="single" w:sz="4" w:space="0" w:color="auto"/>
              <w:left w:val="nil"/>
              <w:bottom w:val="double" w:sz="6" w:space="0" w:color="auto"/>
              <w:right w:val="nil"/>
            </w:tcBorders>
            <w:shd w:val="clear" w:color="auto" w:fill="auto"/>
            <w:noWrap/>
            <w:vAlign w:val="bottom"/>
            <w:hideMark/>
            <w:tcPrChange w:id="10291" w:author="Zuzana Kokavcova" w:date="2018-02-20T09:39:00Z">
              <w:tcPr>
                <w:tcW w:w="1020" w:type="dxa"/>
                <w:tcBorders>
                  <w:top w:val="single" w:sz="4" w:space="0" w:color="auto"/>
                  <w:left w:val="nil"/>
                  <w:bottom w:val="double" w:sz="6" w:space="0" w:color="auto"/>
                  <w:right w:val="nil"/>
                </w:tcBorders>
                <w:shd w:val="clear" w:color="auto" w:fill="auto"/>
                <w:noWrap/>
                <w:vAlign w:val="bottom"/>
                <w:hideMark/>
              </w:tcPr>
            </w:tcPrChange>
          </w:tcPr>
          <w:p w14:paraId="26A99E1C"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57 305 603</w:t>
            </w:r>
          </w:p>
        </w:tc>
        <w:tc>
          <w:tcPr>
            <w:tcW w:w="1153" w:type="dxa"/>
            <w:tcBorders>
              <w:top w:val="single" w:sz="4" w:space="0" w:color="auto"/>
              <w:left w:val="nil"/>
              <w:bottom w:val="double" w:sz="6" w:space="0" w:color="auto"/>
              <w:right w:val="nil"/>
            </w:tcBorders>
            <w:shd w:val="clear" w:color="auto" w:fill="auto"/>
            <w:noWrap/>
            <w:vAlign w:val="bottom"/>
            <w:hideMark/>
            <w:tcPrChange w:id="10292" w:author="Zuzana Kokavcova" w:date="2018-02-20T09:39:00Z">
              <w:tcPr>
                <w:tcW w:w="1020" w:type="dxa"/>
                <w:tcBorders>
                  <w:top w:val="single" w:sz="4" w:space="0" w:color="auto"/>
                  <w:left w:val="nil"/>
                  <w:bottom w:val="double" w:sz="6" w:space="0" w:color="auto"/>
                  <w:right w:val="nil"/>
                </w:tcBorders>
                <w:shd w:val="clear" w:color="auto" w:fill="auto"/>
                <w:noWrap/>
                <w:vAlign w:val="bottom"/>
                <w:hideMark/>
              </w:tcPr>
            </w:tcPrChange>
          </w:tcPr>
          <w:p w14:paraId="54236F2A"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10 804 910</w:t>
            </w:r>
          </w:p>
        </w:tc>
        <w:tc>
          <w:tcPr>
            <w:tcW w:w="1154" w:type="dxa"/>
            <w:tcBorders>
              <w:top w:val="single" w:sz="4" w:space="0" w:color="auto"/>
              <w:left w:val="nil"/>
              <w:bottom w:val="double" w:sz="6" w:space="0" w:color="auto"/>
              <w:right w:val="nil"/>
            </w:tcBorders>
            <w:shd w:val="clear" w:color="auto" w:fill="auto"/>
            <w:noWrap/>
            <w:vAlign w:val="bottom"/>
            <w:hideMark/>
            <w:tcPrChange w:id="10293" w:author="Zuzana Kokavcova" w:date="2018-02-20T09:39:00Z">
              <w:tcPr>
                <w:tcW w:w="1220" w:type="dxa"/>
                <w:tcBorders>
                  <w:top w:val="single" w:sz="4" w:space="0" w:color="auto"/>
                  <w:left w:val="nil"/>
                  <w:bottom w:val="double" w:sz="6" w:space="0" w:color="auto"/>
                  <w:right w:val="nil"/>
                </w:tcBorders>
                <w:shd w:val="clear" w:color="auto" w:fill="auto"/>
                <w:noWrap/>
                <w:vAlign w:val="bottom"/>
                <w:hideMark/>
              </w:tcPr>
            </w:tcPrChange>
          </w:tcPr>
          <w:p w14:paraId="6E6C73AC" w14:textId="3EF7BCCA" w:rsidR="00DE5C23" w:rsidRPr="00BC1E38" w:rsidRDefault="0052260B">
            <w:pPr>
              <w:jc w:val="right"/>
              <w:rPr>
                <w:rFonts w:ascii="Arial" w:hAnsi="Arial" w:cs="Arial"/>
                <w:b/>
                <w:bCs/>
                <w:sz w:val="18"/>
                <w:szCs w:val="18"/>
              </w:rPr>
            </w:pPr>
            <w:r w:rsidRPr="00BC1E38">
              <w:rPr>
                <w:rFonts w:ascii="Arial" w:hAnsi="Arial" w:cs="Arial"/>
                <w:b/>
                <w:bCs/>
                <w:sz w:val="18"/>
                <w:szCs w:val="18"/>
              </w:rPr>
              <w:t>0</w:t>
            </w:r>
          </w:p>
        </w:tc>
        <w:tc>
          <w:tcPr>
            <w:tcW w:w="1153" w:type="dxa"/>
            <w:tcBorders>
              <w:top w:val="single" w:sz="4" w:space="0" w:color="auto"/>
              <w:left w:val="nil"/>
              <w:bottom w:val="double" w:sz="6" w:space="0" w:color="auto"/>
              <w:right w:val="nil"/>
            </w:tcBorders>
            <w:shd w:val="clear" w:color="auto" w:fill="auto"/>
            <w:noWrap/>
            <w:vAlign w:val="bottom"/>
            <w:hideMark/>
            <w:tcPrChange w:id="10294" w:author="Zuzana Kokavcova" w:date="2018-02-20T09:39:00Z">
              <w:tcPr>
                <w:tcW w:w="1100" w:type="dxa"/>
                <w:tcBorders>
                  <w:top w:val="single" w:sz="4" w:space="0" w:color="auto"/>
                  <w:left w:val="nil"/>
                  <w:bottom w:val="double" w:sz="6" w:space="0" w:color="auto"/>
                  <w:right w:val="nil"/>
                </w:tcBorders>
                <w:shd w:val="clear" w:color="auto" w:fill="auto"/>
                <w:noWrap/>
                <w:vAlign w:val="bottom"/>
                <w:hideMark/>
              </w:tcPr>
            </w:tcPrChange>
          </w:tcPr>
          <w:p w14:paraId="519E9062"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0</w:t>
            </w:r>
          </w:p>
        </w:tc>
        <w:tc>
          <w:tcPr>
            <w:tcW w:w="1154" w:type="dxa"/>
            <w:tcBorders>
              <w:top w:val="single" w:sz="4" w:space="0" w:color="auto"/>
              <w:left w:val="nil"/>
              <w:bottom w:val="double" w:sz="6" w:space="0" w:color="auto"/>
              <w:right w:val="nil"/>
            </w:tcBorders>
            <w:shd w:val="clear" w:color="auto" w:fill="auto"/>
            <w:noWrap/>
            <w:vAlign w:val="bottom"/>
            <w:hideMark/>
            <w:tcPrChange w:id="10295" w:author="Zuzana Kokavcova" w:date="2018-02-20T09:39:00Z">
              <w:tcPr>
                <w:tcW w:w="1117" w:type="dxa"/>
                <w:tcBorders>
                  <w:top w:val="single" w:sz="4" w:space="0" w:color="auto"/>
                  <w:left w:val="nil"/>
                  <w:bottom w:val="double" w:sz="6" w:space="0" w:color="auto"/>
                  <w:right w:val="nil"/>
                </w:tcBorders>
                <w:shd w:val="clear" w:color="auto" w:fill="auto"/>
                <w:noWrap/>
                <w:vAlign w:val="bottom"/>
                <w:hideMark/>
              </w:tcPr>
            </w:tcPrChange>
          </w:tcPr>
          <w:p w14:paraId="4B15E607"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68 110 512</w:t>
            </w:r>
          </w:p>
        </w:tc>
      </w:tr>
    </w:tbl>
    <w:p w14:paraId="754FAE8E" w14:textId="7B0808F8" w:rsidR="003F5FF5" w:rsidRPr="00BC1E38" w:rsidRDefault="003F5FF5" w:rsidP="00E77D08">
      <w:pPr>
        <w:pStyle w:val="odstavec"/>
        <w:rPr>
          <w:highlight w:val="yellow"/>
          <w:rPrChange w:id="10296" w:author="Zuzana Kokavcova" w:date="2018-02-20T09:42:00Z">
            <w:rPr>
              <w:highlight w:val="yellow"/>
            </w:rPr>
          </w:rPrChange>
        </w:rPr>
        <w:pPrChange w:id="10297" w:author="Slavka Klabnikova" w:date="2018-02-20T16:43:00Z">
          <w:pPr>
            <w:pStyle w:val="odstavec"/>
          </w:pPr>
        </w:pPrChange>
      </w:pPr>
    </w:p>
    <w:p w14:paraId="69D0845A" w14:textId="77777777" w:rsidR="003F5FF5" w:rsidRPr="00BC1E38" w:rsidRDefault="003F5FF5" w:rsidP="00E77D08">
      <w:pPr>
        <w:pStyle w:val="odstavec"/>
        <w:rPr>
          <w:highlight w:val="yellow"/>
          <w:rPrChange w:id="10298" w:author="Zuzana Kokavcova" w:date="2018-02-20T09:42:00Z">
            <w:rPr>
              <w:highlight w:val="yellow"/>
            </w:rPr>
          </w:rPrChange>
        </w:rPr>
        <w:pPrChange w:id="10299" w:author="Slavka Klabnikova" w:date="2018-02-20T16:43:00Z">
          <w:pPr>
            <w:pStyle w:val="odstavec"/>
          </w:pPr>
        </w:pPrChange>
      </w:pPr>
    </w:p>
    <w:bookmarkEnd w:id="10171"/>
    <w:p w14:paraId="78E48955" w14:textId="00339D3D" w:rsidR="00BC4E38" w:rsidRPr="00BC1E38" w:rsidRDefault="00BC4E38" w:rsidP="00E77D08">
      <w:pPr>
        <w:pStyle w:val="odstavec"/>
        <w:rPr>
          <w:rPrChange w:id="10300" w:author="Zuzana Kokavcova" w:date="2018-02-20T09:42:00Z">
            <w:rPr/>
          </w:rPrChange>
        </w:rPr>
        <w:pPrChange w:id="10301" w:author="Slavka Klabnikova" w:date="2018-02-20T16:43:00Z">
          <w:pPr>
            <w:pStyle w:val="odstavec"/>
          </w:pPr>
        </w:pPrChange>
      </w:pPr>
      <w:r w:rsidRPr="00BC1E38">
        <w:rPr>
          <w:rPrChange w:id="10302" w:author="Zuzana Kokavcova" w:date="2018-02-20T09:42:00Z">
            <w:rPr/>
          </w:rPrChange>
        </w:rPr>
        <w:t xml:space="preserve">Základné imanie Spoločnosti tvorí </w:t>
      </w:r>
      <w:r w:rsidR="00327D30" w:rsidRPr="00BC1E38">
        <w:rPr>
          <w:rPrChange w:id="10303" w:author="Zuzana Kokavcova" w:date="2018-02-20T09:42:00Z">
            <w:rPr/>
          </w:rPrChange>
        </w:rPr>
        <w:t xml:space="preserve">921 kmeňových </w:t>
      </w:r>
      <w:r w:rsidRPr="00BC1E38">
        <w:rPr>
          <w:rPrChange w:id="10304" w:author="Zuzana Kokavcova" w:date="2018-02-20T09:42:00Z">
            <w:rPr/>
          </w:rPrChange>
        </w:rPr>
        <w:t xml:space="preserve">akcií </w:t>
      </w:r>
      <w:r w:rsidR="00327D30" w:rsidRPr="00BC1E38">
        <w:rPr>
          <w:rPrChange w:id="10305" w:author="Zuzana Kokavcova" w:date="2018-02-20T09:42:00Z">
            <w:rPr/>
          </w:rPrChange>
        </w:rPr>
        <w:t>uvedených na meno plne upísaných a splatených, s nominálnou</w:t>
      </w:r>
      <w:r w:rsidRPr="00BC1E38">
        <w:rPr>
          <w:rPrChange w:id="10306" w:author="Zuzana Kokavcova" w:date="2018-02-20T09:42:00Z">
            <w:rPr/>
          </w:rPrChange>
        </w:rPr>
        <w:t xml:space="preserve"> hodnot</w:t>
      </w:r>
      <w:r w:rsidR="00327D30" w:rsidRPr="00BC1E38">
        <w:rPr>
          <w:rPrChange w:id="10307" w:author="Zuzana Kokavcova" w:date="2018-02-20T09:42:00Z">
            <w:rPr/>
          </w:rPrChange>
        </w:rPr>
        <w:t>ou</w:t>
      </w:r>
      <w:r w:rsidRPr="00BC1E38">
        <w:rPr>
          <w:rPrChange w:id="10308" w:author="Zuzana Kokavcova" w:date="2018-02-20T09:42:00Z">
            <w:rPr/>
          </w:rPrChange>
        </w:rPr>
        <w:t xml:space="preserve"> </w:t>
      </w:r>
      <w:r w:rsidR="00327D30" w:rsidRPr="00BC1E38">
        <w:rPr>
          <w:rPrChange w:id="10309" w:author="Zuzana Kokavcova" w:date="2018-02-20T09:42:00Z">
            <w:rPr/>
          </w:rPrChange>
        </w:rPr>
        <w:t>3 320</w:t>
      </w:r>
      <w:r w:rsidRPr="00BC1E38">
        <w:rPr>
          <w:rPrChange w:id="10310" w:author="Zuzana Kokavcova" w:date="2018-02-20T09:42:00Z">
            <w:rPr/>
          </w:rPrChange>
        </w:rPr>
        <w:t xml:space="preserve"> EUR. </w:t>
      </w:r>
    </w:p>
    <w:p w14:paraId="72756F6C" w14:textId="750BF937" w:rsidR="00BC4E38" w:rsidRPr="00BC1E38" w:rsidDel="00C45B5D" w:rsidRDefault="00BC4E38" w:rsidP="00E77D08">
      <w:pPr>
        <w:pStyle w:val="odstavec"/>
        <w:rPr>
          <w:del w:id="10311" w:author="Zuzana Kokavcova" w:date="2018-02-20T09:39:00Z"/>
          <w:rPrChange w:id="10312" w:author="Zuzana Kokavcova" w:date="2018-02-20T09:42:00Z">
            <w:rPr>
              <w:del w:id="10313" w:author="Zuzana Kokavcova" w:date="2018-02-20T09:39:00Z"/>
            </w:rPr>
          </w:rPrChange>
        </w:rPr>
        <w:pPrChange w:id="10314" w:author="Slavka Klabnikova" w:date="2018-02-20T16:43:00Z">
          <w:pPr>
            <w:pStyle w:val="odstavec"/>
          </w:pPr>
        </w:pPrChange>
      </w:pPr>
    </w:p>
    <w:p w14:paraId="44EF31A3" w14:textId="77777777" w:rsidR="00E72FA2" w:rsidRPr="00BC1E38" w:rsidRDefault="00E72FA2" w:rsidP="00E77D08">
      <w:pPr>
        <w:pStyle w:val="odstavec"/>
        <w:rPr>
          <w:highlight w:val="red"/>
          <w:rPrChange w:id="10315" w:author="Zuzana Kokavcova" w:date="2018-02-20T09:42:00Z">
            <w:rPr>
              <w:highlight w:val="red"/>
            </w:rPr>
          </w:rPrChange>
        </w:rPr>
        <w:pPrChange w:id="10316" w:author="Slavka Klabnikova" w:date="2018-02-20T16:43:00Z">
          <w:pPr>
            <w:pStyle w:val="odstavec"/>
          </w:pPr>
        </w:pPrChange>
      </w:pPr>
    </w:p>
    <w:p w14:paraId="27501DA6" w14:textId="55E0575E" w:rsidR="00BC4E38" w:rsidRPr="00BC1E38" w:rsidRDefault="00BC4E38">
      <w:pPr>
        <w:pStyle w:val="Heading2"/>
        <w:numPr>
          <w:ilvl w:val="1"/>
          <w:numId w:val="16"/>
        </w:numPr>
      </w:pPr>
      <w:r w:rsidRPr="00BC1E38">
        <w:t>Rozdelenie zisku za predchádzajúci ro</w:t>
      </w:r>
      <w:r w:rsidR="009C2CE3" w:rsidRPr="00BC1E38">
        <w:t>k 201</w:t>
      </w:r>
      <w:r w:rsidR="002A194C" w:rsidRPr="00BC1E38">
        <w:t>6</w:t>
      </w:r>
    </w:p>
    <w:p w14:paraId="6232F2E4" w14:textId="1EC153C8" w:rsidR="00327D30" w:rsidRPr="00BC1E38" w:rsidRDefault="00BC4E38" w:rsidP="00E77D08">
      <w:pPr>
        <w:pStyle w:val="odstavec"/>
        <w:rPr>
          <w:rPrChange w:id="10317" w:author="Zuzana Kokavcova" w:date="2018-02-20T09:42:00Z">
            <w:rPr/>
          </w:rPrChange>
        </w:rPr>
        <w:pPrChange w:id="10318" w:author="Slavka Klabnikova" w:date="2018-02-20T16:43:00Z">
          <w:pPr>
            <w:pStyle w:val="odstavec"/>
          </w:pPr>
        </w:pPrChange>
      </w:pPr>
      <w:r w:rsidRPr="00BC1E38">
        <w:rPr>
          <w:rPrChange w:id="10319" w:author="Zuzana Kokavcova" w:date="2018-02-20T09:42:00Z">
            <w:rPr/>
          </w:rPrChange>
        </w:rPr>
        <w:t>Účtovný zisk za rok</w:t>
      </w:r>
      <w:r w:rsidR="009C2CE3" w:rsidRPr="00BC1E38">
        <w:rPr>
          <w:rPrChange w:id="10320" w:author="Zuzana Kokavcova" w:date="2018-02-20T09:42:00Z">
            <w:rPr/>
          </w:rPrChange>
        </w:rPr>
        <w:t xml:space="preserve"> 201</w:t>
      </w:r>
      <w:r w:rsidR="002A194C" w:rsidRPr="00BC1E38">
        <w:rPr>
          <w:rPrChange w:id="10321" w:author="Zuzana Kokavcova" w:date="2018-02-20T09:42:00Z">
            <w:rPr/>
          </w:rPrChange>
        </w:rPr>
        <w:t>6</w:t>
      </w:r>
      <w:r w:rsidRPr="00BC1E38">
        <w:rPr>
          <w:rPrChange w:id="10322" w:author="Zuzana Kokavcova" w:date="2018-02-20T09:42:00Z">
            <w:rPr/>
          </w:rPrChange>
        </w:rPr>
        <w:t xml:space="preserve"> vo výške </w:t>
      </w:r>
      <w:r w:rsidR="0014102E" w:rsidRPr="00BC1E38">
        <w:rPr>
          <w:rPrChange w:id="10323" w:author="Zuzana Kokavcova" w:date="2018-02-20T09:42:00Z">
            <w:rPr/>
          </w:rPrChange>
        </w:rPr>
        <w:t>10 804 910</w:t>
      </w:r>
      <w:r w:rsidRPr="00BC1E38">
        <w:rPr>
          <w:rPrChange w:id="10324" w:author="Zuzana Kokavcova" w:date="2018-02-20T09:42:00Z">
            <w:rPr/>
          </w:rPrChange>
        </w:rPr>
        <w:t xml:space="preserve"> EUR bol rozdelený nasledovne: </w:t>
      </w:r>
    </w:p>
    <w:p w14:paraId="3C966F9C" w14:textId="1144A1F1" w:rsidR="00327D30" w:rsidRPr="00BC1E38" w:rsidRDefault="00C2098D" w:rsidP="00E77D08">
      <w:pPr>
        <w:pStyle w:val="odstavec"/>
        <w:numPr>
          <w:ilvl w:val="0"/>
          <w:numId w:val="8"/>
        </w:numPr>
        <w:rPr>
          <w:rPrChange w:id="10325" w:author="Zuzana Kokavcova" w:date="2018-02-20T09:42:00Z">
            <w:rPr/>
          </w:rPrChange>
        </w:rPr>
        <w:pPrChange w:id="10326" w:author="Slavka Klabnikova" w:date="2018-02-20T16:43:00Z">
          <w:pPr>
            <w:pStyle w:val="odstavec"/>
            <w:numPr>
              <w:numId w:val="8"/>
            </w:numPr>
            <w:ind w:left="786" w:hanging="360"/>
          </w:pPr>
        </w:pPrChange>
      </w:pPr>
      <w:r w:rsidRPr="00BC1E38">
        <w:rPr>
          <w:rPrChange w:id="10327" w:author="Zuzana Kokavcova" w:date="2018-02-20T09:42:00Z">
            <w:rPr/>
          </w:rPrChange>
        </w:rPr>
        <w:t>p</w:t>
      </w:r>
      <w:r w:rsidR="00327D30" w:rsidRPr="00BC1E38">
        <w:rPr>
          <w:rPrChange w:id="10328" w:author="Zuzana Kokavcova" w:date="2018-02-20T09:42:00Z">
            <w:rPr/>
          </w:rPrChange>
        </w:rPr>
        <w:t>re</w:t>
      </w:r>
      <w:r w:rsidRPr="00BC1E38">
        <w:rPr>
          <w:rPrChange w:id="10329" w:author="Zuzana Kokavcova" w:date="2018-02-20T09:42:00Z">
            <w:rPr/>
          </w:rPrChange>
        </w:rPr>
        <w:t>vod</w:t>
      </w:r>
      <w:r w:rsidR="00327D30" w:rsidRPr="00BC1E38">
        <w:rPr>
          <w:rPrChange w:id="10330" w:author="Zuzana Kokavcova" w:date="2018-02-20T09:42:00Z">
            <w:rPr/>
          </w:rPrChange>
        </w:rPr>
        <w:t xml:space="preserve"> na nerozdelený zisk minulých rokov</w:t>
      </w:r>
      <w:ins w:id="10331" w:author="Slavka Klabnikova" w:date="2018-02-20T01:47:00Z">
        <w:r w:rsidR="008161BE" w:rsidRPr="00BC1E38">
          <w:rPr>
            <w:rPrChange w:id="10332" w:author="Zuzana Kokavcova" w:date="2018-02-20T09:42:00Z">
              <w:rPr/>
            </w:rPrChange>
          </w:rPr>
          <w:t>.</w:t>
        </w:r>
      </w:ins>
    </w:p>
    <w:p w14:paraId="724489B0" w14:textId="77777777" w:rsidR="00327D30" w:rsidRPr="00BC1E38" w:rsidRDefault="00327D30" w:rsidP="00E77D08">
      <w:pPr>
        <w:pStyle w:val="odstavec"/>
        <w:rPr>
          <w:rPrChange w:id="10333" w:author="Zuzana Kokavcova" w:date="2018-02-20T09:42:00Z">
            <w:rPr/>
          </w:rPrChange>
        </w:rPr>
        <w:pPrChange w:id="10334" w:author="Slavka Klabnikova" w:date="2018-02-20T16:43:00Z">
          <w:pPr>
            <w:pStyle w:val="odstavec"/>
          </w:pPr>
        </w:pPrChange>
      </w:pPr>
    </w:p>
    <w:p w14:paraId="19F1FF5D" w14:textId="19C615E2" w:rsidR="00BC4E38" w:rsidRPr="00BC1E38" w:rsidDel="00C45B5D" w:rsidRDefault="00BC4E38">
      <w:pPr>
        <w:pStyle w:val="Heading2"/>
        <w:numPr>
          <w:ilvl w:val="1"/>
          <w:numId w:val="16"/>
        </w:numPr>
        <w:rPr>
          <w:del w:id="10335" w:author="Zuzana Kokavcova" w:date="2018-02-20T09:40:00Z"/>
        </w:rPr>
      </w:pPr>
      <w:r w:rsidRPr="00BC1E38">
        <w:rPr>
          <w:b w:val="0"/>
          <w:bCs w:val="0"/>
          <w:iCs w:val="0"/>
        </w:rPr>
        <w:t>Rozdelenie zisku za bežný rok</w:t>
      </w:r>
      <w:r w:rsidR="001D6197" w:rsidRPr="00BC1E38">
        <w:rPr>
          <w:b w:val="0"/>
          <w:bCs w:val="0"/>
          <w:iCs w:val="0"/>
        </w:rPr>
        <w:t xml:space="preserve"> 201</w:t>
      </w:r>
      <w:r w:rsidR="002A194C" w:rsidRPr="00BC1E38">
        <w:rPr>
          <w:b w:val="0"/>
          <w:bCs w:val="0"/>
          <w:iCs w:val="0"/>
        </w:rPr>
        <w:t>7</w:t>
      </w:r>
    </w:p>
    <w:p w14:paraId="66593CE0" w14:textId="77777777" w:rsidR="00C2098D" w:rsidRPr="00CD4887" w:rsidRDefault="00C2098D">
      <w:pPr>
        <w:pStyle w:val="Heading2"/>
        <w:numPr>
          <w:ilvl w:val="1"/>
          <w:numId w:val="16"/>
        </w:numPr>
        <w:pPrChange w:id="10336" w:author="Zuzana Kokavcova" w:date="2018-02-20T09:16:00Z">
          <w:pPr>
            <w:pStyle w:val="odstavec"/>
          </w:pPr>
        </w:pPrChange>
      </w:pPr>
    </w:p>
    <w:p w14:paraId="73DE41FD" w14:textId="1649E870" w:rsidR="00BC4E38" w:rsidRPr="00BC1E38" w:rsidRDefault="00BC4E38" w:rsidP="00E77D08">
      <w:pPr>
        <w:pStyle w:val="odstavec"/>
        <w:rPr>
          <w:rPrChange w:id="10337" w:author="Zuzana Kokavcova" w:date="2018-02-20T09:42:00Z">
            <w:rPr/>
          </w:rPrChange>
        </w:rPr>
        <w:pPrChange w:id="10338" w:author="Slavka Klabnikova" w:date="2018-02-20T16:43:00Z">
          <w:pPr>
            <w:pStyle w:val="odstavec"/>
          </w:pPr>
        </w:pPrChange>
      </w:pPr>
      <w:r w:rsidRPr="00BC1E38">
        <w:rPr>
          <w:rPrChange w:id="10339" w:author="Zuzana Kokavcova" w:date="2018-02-20T09:42:00Z">
            <w:rPr/>
          </w:rPrChange>
        </w:rPr>
        <w:t xml:space="preserve">Štatutárny orgán </w:t>
      </w:r>
      <w:r w:rsidRPr="00BC1E38">
        <w:rPr>
          <w:color w:val="000000" w:themeColor="text1"/>
          <w:rPrChange w:id="10340" w:author="Zuzana Kokavcova" w:date="2018-02-20T09:42:00Z">
            <w:rPr>
              <w:color w:val="000000" w:themeColor="text1"/>
            </w:rPr>
          </w:rPrChange>
        </w:rPr>
        <w:t>navrhuje rozdeliť zisk</w:t>
      </w:r>
      <w:r w:rsidR="00C2098D" w:rsidRPr="00BC1E38">
        <w:rPr>
          <w:color w:val="000000" w:themeColor="text1"/>
          <w:rPrChange w:id="10341" w:author="Zuzana Kokavcova" w:date="2018-02-20T09:42:00Z">
            <w:rPr>
              <w:color w:val="000000" w:themeColor="text1"/>
            </w:rPr>
          </w:rPrChange>
        </w:rPr>
        <w:t xml:space="preserve"> </w:t>
      </w:r>
      <w:r w:rsidRPr="00BC1E38">
        <w:rPr>
          <w:color w:val="000000" w:themeColor="text1"/>
          <w:rPrChange w:id="10342" w:author="Zuzana Kokavcova" w:date="2018-02-20T09:42:00Z">
            <w:rPr>
              <w:color w:val="000000" w:themeColor="text1"/>
            </w:rPr>
          </w:rPrChange>
        </w:rPr>
        <w:t>za</w:t>
      </w:r>
      <w:r w:rsidRPr="00BC1E38">
        <w:rPr>
          <w:rPrChange w:id="10343" w:author="Zuzana Kokavcova" w:date="2018-02-20T09:42:00Z">
            <w:rPr/>
          </w:rPrChange>
        </w:rPr>
        <w:t xml:space="preserve"> rok</w:t>
      </w:r>
      <w:r w:rsidR="009C2CE3" w:rsidRPr="00BC1E38">
        <w:rPr>
          <w:rPrChange w:id="10344" w:author="Zuzana Kokavcova" w:date="2018-02-20T09:42:00Z">
            <w:rPr/>
          </w:rPrChange>
        </w:rPr>
        <w:t xml:space="preserve"> 201</w:t>
      </w:r>
      <w:r w:rsidR="002A194C" w:rsidRPr="00BC1E38">
        <w:rPr>
          <w:rPrChange w:id="10345" w:author="Zuzana Kokavcova" w:date="2018-02-20T09:42:00Z">
            <w:rPr/>
          </w:rPrChange>
        </w:rPr>
        <w:t>7</w:t>
      </w:r>
      <w:r w:rsidR="009C2CE3" w:rsidRPr="00BC1E38">
        <w:rPr>
          <w:rPrChange w:id="10346" w:author="Zuzana Kokavcova" w:date="2018-02-20T09:42:00Z">
            <w:rPr/>
          </w:rPrChange>
        </w:rPr>
        <w:t xml:space="preserve"> </w:t>
      </w:r>
      <w:r w:rsidRPr="00BC1E38">
        <w:rPr>
          <w:rPrChange w:id="10347" w:author="Zuzana Kokavcova" w:date="2018-02-20T09:42:00Z">
            <w:rPr/>
          </w:rPrChange>
        </w:rPr>
        <w:t>nasledovne:</w:t>
      </w:r>
    </w:p>
    <w:p w14:paraId="031176B2" w14:textId="31BD3B5B" w:rsidR="00C2098D" w:rsidRPr="00BC1E38" w:rsidRDefault="00C2098D" w:rsidP="00E77D08">
      <w:pPr>
        <w:pStyle w:val="odstavec"/>
        <w:numPr>
          <w:ilvl w:val="0"/>
          <w:numId w:val="8"/>
        </w:numPr>
        <w:rPr>
          <w:rPrChange w:id="10348" w:author="Zuzana Kokavcova" w:date="2018-02-20T09:42:00Z">
            <w:rPr/>
          </w:rPrChange>
        </w:rPr>
        <w:pPrChange w:id="10349" w:author="Slavka Klabnikova" w:date="2018-02-20T16:43:00Z">
          <w:pPr>
            <w:pStyle w:val="odstavec"/>
            <w:numPr>
              <w:numId w:val="8"/>
            </w:numPr>
            <w:ind w:left="786" w:hanging="360"/>
          </w:pPr>
        </w:pPrChange>
      </w:pPr>
      <w:r w:rsidRPr="00BC1E38">
        <w:rPr>
          <w:rPrChange w:id="10350" w:author="Zuzana Kokavcova" w:date="2018-02-20T09:42:00Z">
            <w:rPr/>
          </w:rPrChange>
        </w:rPr>
        <w:t>prevod na nerozdelený zisk minulých rokov</w:t>
      </w:r>
      <w:ins w:id="10351" w:author="Slavka Klabnikova" w:date="2018-02-20T01:47:00Z">
        <w:r w:rsidR="008161BE" w:rsidRPr="00BC1E38">
          <w:rPr>
            <w:rPrChange w:id="10352" w:author="Zuzana Kokavcova" w:date="2018-02-20T09:42:00Z">
              <w:rPr/>
            </w:rPrChange>
          </w:rPr>
          <w:t>.</w:t>
        </w:r>
      </w:ins>
    </w:p>
    <w:p w14:paraId="00B38C13" w14:textId="46494CC1" w:rsidR="00C2098D" w:rsidRPr="00BC1E38" w:rsidRDefault="00C2098D" w:rsidP="00E77D08">
      <w:pPr>
        <w:pStyle w:val="odstavec"/>
        <w:rPr>
          <w:ins w:id="10353" w:author="Zuzana Kokavcova" w:date="2018-02-20T09:41:00Z"/>
          <w:rPrChange w:id="10354" w:author="Zuzana Kokavcova" w:date="2018-02-20T09:42:00Z">
            <w:rPr>
              <w:ins w:id="10355" w:author="Zuzana Kokavcova" w:date="2018-02-20T09:41:00Z"/>
            </w:rPr>
          </w:rPrChange>
        </w:rPr>
        <w:pPrChange w:id="10356" w:author="Slavka Klabnikova" w:date="2018-02-20T16:43:00Z">
          <w:pPr>
            <w:pStyle w:val="odstavec"/>
          </w:pPr>
        </w:pPrChange>
      </w:pPr>
    </w:p>
    <w:p w14:paraId="05126ACC" w14:textId="77777777" w:rsidR="00C45B5D" w:rsidRPr="00BC1E38" w:rsidRDefault="00C45B5D" w:rsidP="00E77D08">
      <w:pPr>
        <w:pStyle w:val="odstavec"/>
        <w:rPr>
          <w:rPrChange w:id="10357" w:author="Zuzana Kokavcova" w:date="2018-02-20T09:42:00Z">
            <w:rPr/>
          </w:rPrChange>
        </w:rPr>
        <w:pPrChange w:id="10358" w:author="Slavka Klabnikova" w:date="2018-02-20T16:43:00Z">
          <w:pPr>
            <w:pStyle w:val="odstavec"/>
          </w:pPr>
        </w:pPrChange>
      </w:pPr>
    </w:p>
    <w:p w14:paraId="1E17253E" w14:textId="6BC5E686" w:rsidR="00B30F44" w:rsidRPr="00BC1E38" w:rsidDel="00C45B5D" w:rsidRDefault="00B30F44">
      <w:pPr>
        <w:pStyle w:val="odstavec"/>
        <w:rPr>
          <w:del w:id="10359" w:author="Zuzana Kokavcova" w:date="2018-02-20T09:40:00Z"/>
          <w:rFonts w:ascii="Arial" w:hAnsi="Arial" w:cs="Arial"/>
          <w:rPrChange w:id="10360" w:author="Zuzana Kokavcova" w:date="2018-02-20T09:42:00Z">
            <w:rPr>
              <w:del w:id="10361" w:author="Zuzana Kokavcova" w:date="2018-02-20T09:40:00Z"/>
            </w:rPr>
          </w:rPrChange>
        </w:rPr>
      </w:pPr>
    </w:p>
    <w:p w14:paraId="6D7C4820" w14:textId="77777777" w:rsidR="002A6B50" w:rsidRPr="00BC1E38" w:rsidRDefault="00316173" w:rsidP="00CB6452">
      <w:pPr>
        <w:pStyle w:val="Heading1"/>
        <w:ind w:left="426" w:hanging="426"/>
        <w:rPr>
          <w:rFonts w:ascii="Arial" w:hAnsi="Arial"/>
          <w:sz w:val="20"/>
          <w:szCs w:val="20"/>
          <w:lang w:val="en-US"/>
        </w:rPr>
      </w:pPr>
      <w:r w:rsidRPr="00BC1E38">
        <w:rPr>
          <w:rFonts w:ascii="Arial" w:hAnsi="Arial"/>
          <w:sz w:val="20"/>
          <w:szCs w:val="20"/>
          <w:lang w:val="en-US"/>
        </w:rPr>
        <w:t xml:space="preserve">PREHĽAD PEŇAŽNÝCH TOKOV </w:t>
      </w:r>
    </w:p>
    <w:p w14:paraId="70F69470" w14:textId="77777777" w:rsidR="00BC1E38" w:rsidRDefault="003274B9" w:rsidP="00E77D08">
      <w:pPr>
        <w:pStyle w:val="odstavec"/>
        <w:rPr>
          <w:ins w:id="10362" w:author="Zuzana Kokavcova" w:date="2018-02-20T09:45:00Z"/>
        </w:rPr>
        <w:pPrChange w:id="10363" w:author="Slavka Klabnikova" w:date="2018-02-20T16:43:00Z">
          <w:pPr>
            <w:pStyle w:val="odstavec"/>
          </w:pPr>
        </w:pPrChange>
      </w:pPr>
      <w:r w:rsidRPr="00BC1E38">
        <w:rPr>
          <w:rPrChange w:id="10364" w:author="Zuzana Kokavcova" w:date="2018-02-20T09:42:00Z">
            <w:rPr/>
          </w:rPrChange>
        </w:rPr>
        <w:t>Na účely uvádzania údajov v prehľade peňažných tokov sa rozumie:</w:t>
      </w:r>
    </w:p>
    <w:p w14:paraId="53E7EF41" w14:textId="7277975C" w:rsidR="003274B9" w:rsidRPr="00BC1E38" w:rsidRDefault="003274B9" w:rsidP="00E77D08">
      <w:pPr>
        <w:pStyle w:val="odstavec"/>
        <w:rPr>
          <w:rPrChange w:id="10365" w:author="Zuzana Kokavcova" w:date="2018-02-20T09:42:00Z">
            <w:rPr/>
          </w:rPrChange>
        </w:rPr>
        <w:pPrChange w:id="10366" w:author="Slavka Klabnikova" w:date="2018-02-20T16:43:00Z">
          <w:pPr>
            <w:pStyle w:val="odstavec"/>
          </w:pPr>
        </w:pPrChange>
      </w:pPr>
      <w:r w:rsidRPr="00BC1E38">
        <w:rPr>
          <w:rPrChange w:id="10367" w:author="Zuzana Kokavcova" w:date="2018-02-20T09:42:00Z">
            <w:rPr/>
          </w:rPrChange>
        </w:rPr>
        <w:t xml:space="preserve"> </w:t>
      </w:r>
    </w:p>
    <w:p w14:paraId="03D285BB" w14:textId="77777777" w:rsidR="003274B9" w:rsidRPr="00BC1E38" w:rsidRDefault="003274B9" w:rsidP="00E77D08">
      <w:pPr>
        <w:pStyle w:val="odstavec"/>
        <w:numPr>
          <w:ilvl w:val="0"/>
          <w:numId w:val="13"/>
        </w:numPr>
        <w:rPr>
          <w:rPrChange w:id="10368" w:author="Zuzana Kokavcova" w:date="2018-02-20T09:42:00Z">
            <w:rPr/>
          </w:rPrChange>
        </w:rPr>
        <w:pPrChange w:id="10369" w:author="Slavka Klabnikova" w:date="2018-02-20T16:43:00Z">
          <w:pPr>
            <w:pStyle w:val="odstavec"/>
            <w:numPr>
              <w:numId w:val="13"/>
            </w:numPr>
            <w:ind w:left="1146" w:hanging="360"/>
          </w:pPr>
        </w:pPrChange>
      </w:pPr>
      <w:r w:rsidRPr="00BC1E38">
        <w:rPr>
          <w:rPrChange w:id="10370" w:author="Zuzana Kokavcova" w:date="2018-02-20T09:42:00Z">
            <w:rPr/>
          </w:rPrChange>
        </w:rPr>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3E6106BD" w14:textId="00818F16" w:rsidR="00C45B5D" w:rsidRPr="00BC1E38" w:rsidRDefault="003274B9" w:rsidP="00E77D08">
      <w:pPr>
        <w:pStyle w:val="odstavec"/>
        <w:numPr>
          <w:ilvl w:val="0"/>
          <w:numId w:val="13"/>
        </w:numPr>
        <w:rPr>
          <w:ins w:id="10371" w:author="Zuzana Kokavcova" w:date="2018-02-20T09:41:00Z"/>
          <w:rPrChange w:id="10372" w:author="Zuzana Kokavcova" w:date="2018-02-20T09:42:00Z">
            <w:rPr>
              <w:ins w:id="10373" w:author="Zuzana Kokavcova" w:date="2018-02-20T09:41:00Z"/>
            </w:rPr>
          </w:rPrChange>
        </w:rPr>
        <w:pPrChange w:id="10374" w:author="Slavka Klabnikova" w:date="2018-02-20T16:43:00Z">
          <w:pPr>
            <w:pStyle w:val="odstavec"/>
            <w:numPr>
              <w:numId w:val="13"/>
            </w:numPr>
            <w:ind w:left="1146" w:hanging="360"/>
          </w:pPr>
        </w:pPrChange>
      </w:pPr>
      <w:r w:rsidRPr="00BC1E38">
        <w:rPr>
          <w:rPrChange w:id="10375" w:author="Zuzana Kokavcova" w:date="2018-02-20T09:42:00Z">
            <w:rPr/>
          </w:rPrChange>
        </w:rPr>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055AE1D6" w14:textId="77777777" w:rsidR="00C45B5D" w:rsidRPr="00BC1E38" w:rsidRDefault="00C45B5D">
      <w:pPr>
        <w:rPr>
          <w:ins w:id="10376" w:author="Zuzana Kokavcova" w:date="2018-02-20T09:41:00Z"/>
          <w:rFonts w:ascii="Arial" w:hAnsi="Arial" w:cs="Arial"/>
          <w:bCs/>
          <w:iCs/>
          <w:sz w:val="20"/>
          <w:szCs w:val="20"/>
          <w:rPrChange w:id="10377" w:author="Zuzana Kokavcova" w:date="2018-02-20T09:42:00Z">
            <w:rPr>
              <w:ins w:id="10378" w:author="Zuzana Kokavcova" w:date="2018-02-20T09:41:00Z"/>
              <w:rFonts w:ascii="Helv" w:hAnsi="Helv" w:cs="Helv"/>
              <w:bCs/>
              <w:iCs/>
              <w:sz w:val="20"/>
              <w:szCs w:val="20"/>
            </w:rPr>
          </w:rPrChange>
        </w:rPr>
      </w:pPr>
      <w:ins w:id="10379" w:author="Zuzana Kokavcova" w:date="2018-02-20T09:41:00Z">
        <w:r w:rsidRPr="00BC1E38">
          <w:rPr>
            <w:rFonts w:ascii="Arial" w:hAnsi="Arial" w:cs="Arial"/>
            <w:rPrChange w:id="10380" w:author="Zuzana Kokavcova" w:date="2018-02-20T09:42:00Z">
              <w:rPr/>
            </w:rPrChange>
          </w:rPr>
          <w:br w:type="page"/>
        </w:r>
      </w:ins>
    </w:p>
    <w:p w14:paraId="3922A0DA" w14:textId="080FA516" w:rsidR="003274B9" w:rsidRPr="00BC1E38" w:rsidDel="00BC1E38" w:rsidRDefault="003274B9" w:rsidP="00E77D08">
      <w:pPr>
        <w:pStyle w:val="odstavec"/>
        <w:rPr>
          <w:del w:id="10381" w:author="Zuzana Kokavcova" w:date="2018-02-20T09:41:00Z"/>
          <w:rPrChange w:id="10382" w:author="Zuzana Kokavcova" w:date="2018-02-20T09:42:00Z">
            <w:rPr>
              <w:del w:id="10383" w:author="Zuzana Kokavcova" w:date="2018-02-20T09:41:00Z"/>
            </w:rPr>
          </w:rPrChange>
        </w:rPr>
        <w:pPrChange w:id="10384" w:author="Slavka Klabnikova" w:date="2018-02-20T16:43:00Z">
          <w:pPr>
            <w:pStyle w:val="odstavec"/>
            <w:numPr>
              <w:numId w:val="13"/>
            </w:numPr>
            <w:ind w:left="1146" w:hanging="360"/>
          </w:pPr>
        </w:pPrChange>
      </w:pPr>
    </w:p>
    <w:p w14:paraId="2B4C5628" w14:textId="2607D26B" w:rsidR="003274B9" w:rsidRPr="00BC1E38" w:rsidDel="00BC1E38" w:rsidRDefault="003274B9" w:rsidP="00E77D08">
      <w:pPr>
        <w:pStyle w:val="odstavec"/>
        <w:rPr>
          <w:del w:id="10385" w:author="Zuzana Kokavcova" w:date="2018-02-20T09:41:00Z"/>
          <w:rPrChange w:id="10386" w:author="Zuzana Kokavcova" w:date="2018-02-20T09:42:00Z">
            <w:rPr>
              <w:del w:id="10387" w:author="Zuzana Kokavcova" w:date="2018-02-20T09:41:00Z"/>
            </w:rPr>
          </w:rPrChange>
        </w:rPr>
        <w:pPrChange w:id="10388" w:author="Slavka Klabnikova" w:date="2018-02-20T16:43:00Z">
          <w:pPr>
            <w:pStyle w:val="odstavec"/>
          </w:pPr>
        </w:pPrChange>
      </w:pPr>
    </w:p>
    <w:p w14:paraId="2A91F9AD" w14:textId="77777777" w:rsidR="00C84848" w:rsidRPr="00BC1E38" w:rsidRDefault="0058595C" w:rsidP="00E77D08">
      <w:pPr>
        <w:pStyle w:val="odstavec"/>
        <w:rPr>
          <w:color w:val="00B050"/>
          <w:rPrChange w:id="10389" w:author="Zuzana Kokavcova" w:date="2018-02-20T09:42:00Z">
            <w:rPr>
              <w:color w:val="00B050"/>
            </w:rPr>
          </w:rPrChange>
        </w:rPr>
        <w:pPrChange w:id="10390" w:author="Slavka Klabnikova" w:date="2018-02-20T16:43:00Z">
          <w:pPr>
            <w:pStyle w:val="odstavec"/>
          </w:pPr>
        </w:pPrChange>
      </w:pPr>
      <w:r w:rsidRPr="00BC1E38">
        <w:rPr>
          <w:rPrChange w:id="10391" w:author="Zuzana Kokavcova" w:date="2018-02-20T09:42:00Z">
            <w:rPr/>
          </w:rPrChange>
        </w:rPr>
        <w:t>Spoločnosť zostavila prehľad peňažných tokov pomocou nepriamej metódy</w:t>
      </w:r>
      <w:r w:rsidR="00B82851" w:rsidRPr="00BC1E38">
        <w:rPr>
          <w:rPrChange w:id="10392" w:author="Zuzana Kokavcova" w:date="2018-02-20T09:42:00Z">
            <w:rPr/>
          </w:rPrChange>
        </w:rPr>
        <w:t>:</w:t>
      </w:r>
    </w:p>
    <w:p w14:paraId="1FBE0D44" w14:textId="474F0D92" w:rsidR="00DE5C23" w:rsidRPr="00BC1E38" w:rsidRDefault="00DE5C23" w:rsidP="00E77D08">
      <w:pPr>
        <w:pStyle w:val="odstavec"/>
        <w:rPr>
          <w:rPrChange w:id="10393" w:author="Zuzana Kokavcova" w:date="2018-02-20T09:42:00Z">
            <w:rPr/>
          </w:rPrChange>
        </w:rPr>
        <w:pPrChange w:id="10394" w:author="Slavka Klabnikova" w:date="2018-02-20T16:43:00Z">
          <w:pPr>
            <w:pStyle w:val="odstavec"/>
          </w:pPr>
        </w:pPrChange>
      </w:pPr>
      <w:bookmarkStart w:id="10395" w:name="FWT_T50a"/>
    </w:p>
    <w:tbl>
      <w:tblPr>
        <w:tblW w:w="0" w:type="auto"/>
        <w:tblInd w:w="482" w:type="dxa"/>
        <w:tblLayout w:type="fixed"/>
        <w:tblLook w:val="04A0" w:firstRow="1" w:lastRow="0" w:firstColumn="1" w:lastColumn="0" w:noHBand="0" w:noVBand="1"/>
        <w:tblPrChange w:id="10396" w:author="Zuzana Kokavcova" w:date="2018-02-20T09:41:00Z">
          <w:tblPr>
            <w:tblW w:w="0" w:type="auto"/>
            <w:tblInd w:w="482" w:type="dxa"/>
            <w:tblLayout w:type="fixed"/>
            <w:tblLook w:val="04A0" w:firstRow="1" w:lastRow="0" w:firstColumn="1" w:lastColumn="0" w:noHBand="0" w:noVBand="1"/>
          </w:tblPr>
        </w:tblPrChange>
      </w:tblPr>
      <w:tblGrid>
        <w:gridCol w:w="6420"/>
        <w:gridCol w:w="1400"/>
        <w:gridCol w:w="1400"/>
        <w:tblGridChange w:id="10397">
          <w:tblGrid>
            <w:gridCol w:w="6420"/>
            <w:gridCol w:w="1400"/>
            <w:gridCol w:w="1400"/>
          </w:tblGrid>
        </w:tblGridChange>
      </w:tblGrid>
      <w:tr w:rsidR="00DE5C23" w:rsidRPr="00BC1E38" w14:paraId="2CA9F08B" w14:textId="77777777" w:rsidTr="00BC1E38">
        <w:trPr>
          <w:trHeight w:val="193"/>
          <w:trPrChange w:id="10398" w:author="Zuzana Kokavcova" w:date="2018-02-20T09:41:00Z">
            <w:trPr>
              <w:trHeight w:val="240"/>
            </w:trPr>
          </w:trPrChange>
        </w:trPr>
        <w:tc>
          <w:tcPr>
            <w:tcW w:w="6420" w:type="dxa"/>
            <w:tcBorders>
              <w:top w:val="nil"/>
              <w:left w:val="nil"/>
              <w:bottom w:val="single" w:sz="4" w:space="0" w:color="auto"/>
              <w:right w:val="nil"/>
            </w:tcBorders>
            <w:shd w:val="clear" w:color="auto" w:fill="auto"/>
            <w:vAlign w:val="bottom"/>
            <w:hideMark/>
            <w:tcPrChange w:id="10399" w:author="Zuzana Kokavcova" w:date="2018-02-20T09:41:00Z">
              <w:tcPr>
                <w:tcW w:w="6420" w:type="dxa"/>
                <w:tcBorders>
                  <w:top w:val="nil"/>
                  <w:left w:val="nil"/>
                  <w:bottom w:val="single" w:sz="4" w:space="0" w:color="auto"/>
                  <w:right w:val="nil"/>
                </w:tcBorders>
                <w:shd w:val="clear" w:color="auto" w:fill="auto"/>
                <w:vAlign w:val="bottom"/>
                <w:hideMark/>
              </w:tcPr>
            </w:tcPrChange>
          </w:tcPr>
          <w:p w14:paraId="590F9E4D" w14:textId="77777777" w:rsidR="00DE5C23" w:rsidRPr="00BC1E38" w:rsidRDefault="00DE5C23">
            <w:pPr>
              <w:jc w:val="center"/>
              <w:rPr>
                <w:rFonts w:ascii="Arial" w:hAnsi="Arial" w:cs="Arial"/>
                <w:b/>
                <w:bCs/>
                <w:sz w:val="18"/>
                <w:szCs w:val="18"/>
              </w:rPr>
            </w:pPr>
            <w:bookmarkStart w:id="10400" w:name="RANGE!B4:D26"/>
            <w:r w:rsidRPr="00BC1E38">
              <w:rPr>
                <w:rFonts w:ascii="Arial" w:hAnsi="Arial" w:cs="Arial"/>
                <w:b/>
                <w:bCs/>
                <w:sz w:val="18"/>
                <w:szCs w:val="18"/>
              </w:rPr>
              <w:t>Názov položky</w:t>
            </w:r>
            <w:bookmarkEnd w:id="10400"/>
          </w:p>
        </w:tc>
        <w:tc>
          <w:tcPr>
            <w:tcW w:w="1400" w:type="dxa"/>
            <w:tcBorders>
              <w:top w:val="nil"/>
              <w:left w:val="nil"/>
              <w:bottom w:val="single" w:sz="4" w:space="0" w:color="auto"/>
              <w:right w:val="nil"/>
            </w:tcBorders>
            <w:shd w:val="clear" w:color="auto" w:fill="auto"/>
            <w:vAlign w:val="bottom"/>
            <w:hideMark/>
            <w:tcPrChange w:id="10401" w:author="Zuzana Kokavcova" w:date="2018-02-20T09:41:00Z">
              <w:tcPr>
                <w:tcW w:w="1400" w:type="dxa"/>
                <w:tcBorders>
                  <w:top w:val="nil"/>
                  <w:left w:val="nil"/>
                  <w:bottom w:val="single" w:sz="4" w:space="0" w:color="auto"/>
                  <w:right w:val="nil"/>
                </w:tcBorders>
                <w:shd w:val="clear" w:color="auto" w:fill="auto"/>
                <w:vAlign w:val="bottom"/>
                <w:hideMark/>
              </w:tcPr>
            </w:tcPrChange>
          </w:tcPr>
          <w:p w14:paraId="4738DD71" w14:textId="77777777" w:rsidR="00DE5C23" w:rsidRPr="00BC1E38" w:rsidRDefault="00DE5C23">
            <w:pPr>
              <w:jc w:val="center"/>
              <w:rPr>
                <w:rFonts w:ascii="Arial" w:hAnsi="Arial" w:cs="Arial"/>
                <w:b/>
                <w:bCs/>
                <w:sz w:val="18"/>
                <w:szCs w:val="18"/>
              </w:rPr>
              <w:pPrChange w:id="10402" w:author="Zuzana Kokavcova" w:date="2018-02-20T09:42:00Z">
                <w:pPr>
                  <w:jc w:val="right"/>
                </w:pPr>
              </w:pPrChange>
            </w:pPr>
            <w:r w:rsidRPr="00BC1E38">
              <w:rPr>
                <w:rFonts w:ascii="Arial" w:hAnsi="Arial" w:cs="Arial"/>
                <w:b/>
                <w:bCs/>
                <w:sz w:val="18"/>
                <w:szCs w:val="18"/>
              </w:rPr>
              <w:t>2017</w:t>
            </w:r>
          </w:p>
        </w:tc>
        <w:tc>
          <w:tcPr>
            <w:tcW w:w="1400" w:type="dxa"/>
            <w:tcBorders>
              <w:top w:val="nil"/>
              <w:left w:val="nil"/>
              <w:bottom w:val="single" w:sz="4" w:space="0" w:color="auto"/>
              <w:right w:val="nil"/>
            </w:tcBorders>
            <w:shd w:val="clear" w:color="auto" w:fill="auto"/>
            <w:vAlign w:val="bottom"/>
            <w:hideMark/>
            <w:tcPrChange w:id="10403" w:author="Zuzana Kokavcova" w:date="2018-02-20T09:41:00Z">
              <w:tcPr>
                <w:tcW w:w="1400" w:type="dxa"/>
                <w:tcBorders>
                  <w:top w:val="nil"/>
                  <w:left w:val="nil"/>
                  <w:bottom w:val="single" w:sz="4" w:space="0" w:color="auto"/>
                  <w:right w:val="nil"/>
                </w:tcBorders>
                <w:shd w:val="clear" w:color="auto" w:fill="auto"/>
                <w:vAlign w:val="bottom"/>
                <w:hideMark/>
              </w:tcPr>
            </w:tcPrChange>
          </w:tcPr>
          <w:p w14:paraId="6B942059" w14:textId="77777777" w:rsidR="00DE5C23" w:rsidRPr="00BC1E38" w:rsidRDefault="00DE5C23">
            <w:pPr>
              <w:jc w:val="center"/>
              <w:rPr>
                <w:rFonts w:ascii="Arial" w:hAnsi="Arial" w:cs="Arial"/>
                <w:b/>
                <w:bCs/>
                <w:sz w:val="18"/>
                <w:szCs w:val="18"/>
              </w:rPr>
              <w:pPrChange w:id="10404" w:author="Zuzana Kokavcova" w:date="2018-02-20T09:42:00Z">
                <w:pPr>
                  <w:jc w:val="right"/>
                </w:pPr>
              </w:pPrChange>
            </w:pPr>
            <w:r w:rsidRPr="00BC1E38">
              <w:rPr>
                <w:rFonts w:ascii="Arial" w:hAnsi="Arial" w:cs="Arial"/>
                <w:b/>
                <w:bCs/>
                <w:sz w:val="18"/>
                <w:szCs w:val="18"/>
              </w:rPr>
              <w:t>2016</w:t>
            </w:r>
          </w:p>
        </w:tc>
      </w:tr>
      <w:tr w:rsidR="00DE5C23" w:rsidRPr="00BC1E38" w14:paraId="57F0B63A" w14:textId="77777777" w:rsidTr="00BC1E38">
        <w:trPr>
          <w:trHeight w:val="193"/>
          <w:trPrChange w:id="10405" w:author="Zuzana Kokavcova" w:date="2018-02-20T09:41:00Z">
            <w:trPr>
              <w:trHeight w:val="240"/>
            </w:trPr>
          </w:trPrChange>
        </w:trPr>
        <w:tc>
          <w:tcPr>
            <w:tcW w:w="6420" w:type="dxa"/>
            <w:tcBorders>
              <w:top w:val="nil"/>
              <w:left w:val="nil"/>
              <w:bottom w:val="nil"/>
              <w:right w:val="nil"/>
            </w:tcBorders>
            <w:shd w:val="clear" w:color="auto" w:fill="auto"/>
            <w:vAlign w:val="bottom"/>
            <w:hideMark/>
            <w:tcPrChange w:id="10406" w:author="Zuzana Kokavcova" w:date="2018-02-20T09:41:00Z">
              <w:tcPr>
                <w:tcW w:w="6420" w:type="dxa"/>
                <w:tcBorders>
                  <w:top w:val="nil"/>
                  <w:left w:val="nil"/>
                  <w:bottom w:val="nil"/>
                  <w:right w:val="nil"/>
                </w:tcBorders>
                <w:shd w:val="clear" w:color="auto" w:fill="auto"/>
                <w:vAlign w:val="bottom"/>
                <w:hideMark/>
              </w:tcPr>
            </w:tcPrChange>
          </w:tcPr>
          <w:p w14:paraId="0E7DC1DE" w14:textId="77777777" w:rsidR="00DE5C23" w:rsidRPr="00BC1E38" w:rsidRDefault="00DE5C23">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Change w:id="10407" w:author="Zuzana Kokavcova" w:date="2018-02-20T09:41:00Z">
              <w:tcPr>
                <w:tcW w:w="1400" w:type="dxa"/>
                <w:tcBorders>
                  <w:top w:val="nil"/>
                  <w:left w:val="nil"/>
                  <w:bottom w:val="nil"/>
                  <w:right w:val="nil"/>
                </w:tcBorders>
                <w:shd w:val="clear" w:color="auto" w:fill="auto"/>
                <w:vAlign w:val="bottom"/>
                <w:hideMark/>
              </w:tcPr>
            </w:tcPrChange>
          </w:tcPr>
          <w:p w14:paraId="09830C10" w14:textId="77777777" w:rsidR="00DE5C23" w:rsidRPr="00BC1E38" w:rsidRDefault="00DE5C23">
            <w:pPr>
              <w:rPr>
                <w:rFonts w:ascii="Arial" w:hAnsi="Arial" w:cs="Arial"/>
                <w:sz w:val="20"/>
                <w:szCs w:val="20"/>
                <w:rPrChange w:id="10408" w:author="Zuzana Kokavcova" w:date="2018-02-20T09:42:00Z">
                  <w:rPr>
                    <w:sz w:val="20"/>
                    <w:szCs w:val="20"/>
                  </w:rPr>
                </w:rPrChange>
              </w:rPr>
            </w:pPr>
          </w:p>
        </w:tc>
        <w:tc>
          <w:tcPr>
            <w:tcW w:w="1400" w:type="dxa"/>
            <w:tcBorders>
              <w:top w:val="nil"/>
              <w:left w:val="nil"/>
              <w:bottom w:val="nil"/>
              <w:right w:val="nil"/>
            </w:tcBorders>
            <w:shd w:val="clear" w:color="auto" w:fill="auto"/>
            <w:vAlign w:val="bottom"/>
            <w:hideMark/>
            <w:tcPrChange w:id="10409" w:author="Zuzana Kokavcova" w:date="2018-02-20T09:41:00Z">
              <w:tcPr>
                <w:tcW w:w="1400" w:type="dxa"/>
                <w:tcBorders>
                  <w:top w:val="nil"/>
                  <w:left w:val="nil"/>
                  <w:bottom w:val="nil"/>
                  <w:right w:val="nil"/>
                </w:tcBorders>
                <w:shd w:val="clear" w:color="auto" w:fill="auto"/>
                <w:vAlign w:val="bottom"/>
                <w:hideMark/>
              </w:tcPr>
            </w:tcPrChange>
          </w:tcPr>
          <w:p w14:paraId="03726DF3" w14:textId="77777777" w:rsidR="00DE5C23" w:rsidRPr="00BC1E38" w:rsidRDefault="00DE5C23">
            <w:pPr>
              <w:jc w:val="right"/>
              <w:rPr>
                <w:rFonts w:ascii="Arial" w:hAnsi="Arial" w:cs="Arial"/>
                <w:sz w:val="20"/>
                <w:szCs w:val="20"/>
                <w:rPrChange w:id="10410" w:author="Zuzana Kokavcova" w:date="2018-02-20T09:42:00Z">
                  <w:rPr>
                    <w:sz w:val="20"/>
                    <w:szCs w:val="20"/>
                  </w:rPr>
                </w:rPrChange>
              </w:rPr>
            </w:pPr>
          </w:p>
        </w:tc>
      </w:tr>
      <w:tr w:rsidR="00DE5C23" w:rsidRPr="00BC1E38" w14:paraId="679B45AE" w14:textId="77777777" w:rsidTr="008715B1">
        <w:trPr>
          <w:trHeight w:val="240"/>
        </w:trPr>
        <w:tc>
          <w:tcPr>
            <w:tcW w:w="6420" w:type="dxa"/>
            <w:tcBorders>
              <w:top w:val="nil"/>
              <w:left w:val="nil"/>
              <w:bottom w:val="nil"/>
              <w:right w:val="nil"/>
            </w:tcBorders>
            <w:shd w:val="clear" w:color="auto" w:fill="auto"/>
            <w:vAlign w:val="bottom"/>
            <w:hideMark/>
          </w:tcPr>
          <w:p w14:paraId="488BBCB1" w14:textId="77777777" w:rsidR="00DE5C23" w:rsidRPr="00BC1E38" w:rsidRDefault="00DE5C23">
            <w:pPr>
              <w:rPr>
                <w:rFonts w:ascii="Arial" w:hAnsi="Arial" w:cs="Arial"/>
                <w:b/>
                <w:bCs/>
                <w:sz w:val="18"/>
                <w:szCs w:val="18"/>
              </w:rPr>
            </w:pPr>
            <w:r w:rsidRPr="00BC1E38">
              <w:rPr>
                <w:rFonts w:ascii="Arial" w:hAnsi="Arial" w:cs="Arial"/>
                <w:b/>
                <w:bCs/>
                <w:sz w:val="18"/>
                <w:szCs w:val="18"/>
              </w:rPr>
              <w:t>Výsledok hospodárenia pred zdanením</w:t>
            </w:r>
          </w:p>
        </w:tc>
        <w:tc>
          <w:tcPr>
            <w:tcW w:w="1400" w:type="dxa"/>
            <w:tcBorders>
              <w:top w:val="nil"/>
              <w:left w:val="nil"/>
              <w:bottom w:val="nil"/>
              <w:right w:val="nil"/>
            </w:tcBorders>
            <w:shd w:val="clear" w:color="auto" w:fill="auto"/>
            <w:vAlign w:val="bottom"/>
            <w:hideMark/>
          </w:tcPr>
          <w:p w14:paraId="33D2A22D" w14:textId="49A0B7BB" w:rsidR="004E2E98" w:rsidRPr="00BC1E38" w:rsidRDefault="00DE5C23">
            <w:pPr>
              <w:jc w:val="right"/>
              <w:rPr>
                <w:rFonts w:ascii="Arial" w:hAnsi="Arial" w:cs="Arial"/>
                <w:b/>
                <w:bCs/>
                <w:sz w:val="18"/>
                <w:szCs w:val="18"/>
              </w:rPr>
            </w:pPr>
            <w:r w:rsidRPr="00BC1E38">
              <w:rPr>
                <w:rFonts w:ascii="Arial" w:hAnsi="Arial" w:cs="Arial"/>
                <w:b/>
                <w:bCs/>
                <w:sz w:val="18"/>
                <w:szCs w:val="18"/>
              </w:rPr>
              <w:t>15 265</w:t>
            </w:r>
            <w:r w:rsidR="004E2E98" w:rsidRPr="00BC1E38">
              <w:rPr>
                <w:rFonts w:ascii="Arial" w:hAnsi="Arial" w:cs="Arial"/>
                <w:b/>
                <w:bCs/>
                <w:sz w:val="18"/>
                <w:szCs w:val="18"/>
              </w:rPr>
              <w:t> 689</w:t>
            </w:r>
          </w:p>
        </w:tc>
        <w:tc>
          <w:tcPr>
            <w:tcW w:w="1400" w:type="dxa"/>
            <w:tcBorders>
              <w:top w:val="nil"/>
              <w:left w:val="nil"/>
              <w:bottom w:val="nil"/>
              <w:right w:val="nil"/>
            </w:tcBorders>
            <w:shd w:val="clear" w:color="auto" w:fill="auto"/>
            <w:vAlign w:val="bottom"/>
            <w:hideMark/>
          </w:tcPr>
          <w:p w14:paraId="32A463F4" w14:textId="4A944788" w:rsidR="00DE5C23" w:rsidRPr="00BC1E38" w:rsidRDefault="00DE5C23">
            <w:pPr>
              <w:jc w:val="right"/>
              <w:rPr>
                <w:rFonts w:ascii="Arial" w:hAnsi="Arial" w:cs="Arial"/>
                <w:b/>
                <w:bCs/>
                <w:sz w:val="18"/>
                <w:szCs w:val="18"/>
              </w:rPr>
            </w:pPr>
            <w:r w:rsidRPr="00BC1E38">
              <w:rPr>
                <w:rFonts w:ascii="Arial" w:hAnsi="Arial" w:cs="Arial"/>
                <w:b/>
                <w:bCs/>
                <w:sz w:val="18"/>
                <w:szCs w:val="18"/>
              </w:rPr>
              <w:t>14 445 60</w:t>
            </w:r>
            <w:r w:rsidR="0052260B" w:rsidRPr="00BC1E38">
              <w:rPr>
                <w:rFonts w:ascii="Arial" w:hAnsi="Arial" w:cs="Arial"/>
                <w:b/>
                <w:bCs/>
                <w:sz w:val="18"/>
                <w:szCs w:val="18"/>
              </w:rPr>
              <w:t>4</w:t>
            </w:r>
          </w:p>
        </w:tc>
      </w:tr>
      <w:tr w:rsidR="00DE5C23" w:rsidRPr="00BC1E38" w14:paraId="142F4339" w14:textId="77777777" w:rsidTr="00BC1E38">
        <w:trPr>
          <w:trHeight w:val="193"/>
          <w:trPrChange w:id="10411" w:author="Zuzana Kokavcova" w:date="2018-02-20T09:41:00Z">
            <w:trPr>
              <w:trHeight w:val="240"/>
            </w:trPr>
          </w:trPrChange>
        </w:trPr>
        <w:tc>
          <w:tcPr>
            <w:tcW w:w="6420" w:type="dxa"/>
            <w:tcBorders>
              <w:top w:val="nil"/>
              <w:left w:val="nil"/>
              <w:bottom w:val="nil"/>
              <w:right w:val="nil"/>
            </w:tcBorders>
            <w:shd w:val="clear" w:color="auto" w:fill="auto"/>
            <w:vAlign w:val="bottom"/>
            <w:hideMark/>
            <w:tcPrChange w:id="10412" w:author="Zuzana Kokavcova" w:date="2018-02-20T09:41:00Z">
              <w:tcPr>
                <w:tcW w:w="6420" w:type="dxa"/>
                <w:tcBorders>
                  <w:top w:val="nil"/>
                  <w:left w:val="nil"/>
                  <w:bottom w:val="nil"/>
                  <w:right w:val="nil"/>
                </w:tcBorders>
                <w:shd w:val="clear" w:color="auto" w:fill="auto"/>
                <w:vAlign w:val="bottom"/>
                <w:hideMark/>
              </w:tcPr>
            </w:tcPrChange>
          </w:tcPr>
          <w:p w14:paraId="4ACD0D56" w14:textId="48FCDE5F" w:rsidR="00DE5C23" w:rsidRPr="00BC1E38" w:rsidRDefault="00DE5C23">
            <w:pPr>
              <w:rPr>
                <w:rFonts w:ascii="Arial" w:hAnsi="Arial" w:cs="Arial"/>
                <w:i/>
                <w:iCs/>
                <w:sz w:val="18"/>
                <w:szCs w:val="18"/>
              </w:rPr>
            </w:pPr>
            <w:r w:rsidRPr="00BC1E38">
              <w:rPr>
                <w:rFonts w:ascii="Arial" w:hAnsi="Arial" w:cs="Arial"/>
                <w:i/>
                <w:iCs/>
                <w:sz w:val="18"/>
                <w:szCs w:val="18"/>
              </w:rPr>
              <w:t>Úpravy o nepeňažné operácie:</w:t>
            </w:r>
          </w:p>
        </w:tc>
        <w:tc>
          <w:tcPr>
            <w:tcW w:w="1400" w:type="dxa"/>
            <w:tcBorders>
              <w:top w:val="nil"/>
              <w:left w:val="nil"/>
              <w:bottom w:val="nil"/>
              <w:right w:val="nil"/>
            </w:tcBorders>
            <w:shd w:val="clear" w:color="auto" w:fill="auto"/>
            <w:vAlign w:val="bottom"/>
            <w:hideMark/>
            <w:tcPrChange w:id="10413" w:author="Zuzana Kokavcova" w:date="2018-02-20T09:41:00Z">
              <w:tcPr>
                <w:tcW w:w="1400" w:type="dxa"/>
                <w:tcBorders>
                  <w:top w:val="nil"/>
                  <w:left w:val="nil"/>
                  <w:bottom w:val="nil"/>
                  <w:right w:val="nil"/>
                </w:tcBorders>
                <w:shd w:val="clear" w:color="auto" w:fill="auto"/>
                <w:vAlign w:val="bottom"/>
                <w:hideMark/>
              </w:tcPr>
            </w:tcPrChange>
          </w:tcPr>
          <w:p w14:paraId="37857003" w14:textId="77777777" w:rsidR="00DE5C23" w:rsidRPr="00BC1E38" w:rsidRDefault="00DE5C23">
            <w:pPr>
              <w:rPr>
                <w:rFonts w:ascii="Arial" w:hAnsi="Arial" w:cs="Arial"/>
                <w:i/>
                <w:iCs/>
                <w:sz w:val="18"/>
                <w:szCs w:val="18"/>
              </w:rPr>
            </w:pPr>
          </w:p>
        </w:tc>
        <w:tc>
          <w:tcPr>
            <w:tcW w:w="1400" w:type="dxa"/>
            <w:tcBorders>
              <w:top w:val="nil"/>
              <w:left w:val="nil"/>
              <w:bottom w:val="nil"/>
              <w:right w:val="nil"/>
            </w:tcBorders>
            <w:shd w:val="clear" w:color="auto" w:fill="auto"/>
            <w:vAlign w:val="bottom"/>
            <w:hideMark/>
            <w:tcPrChange w:id="10414" w:author="Zuzana Kokavcova" w:date="2018-02-20T09:41:00Z">
              <w:tcPr>
                <w:tcW w:w="1400" w:type="dxa"/>
                <w:tcBorders>
                  <w:top w:val="nil"/>
                  <w:left w:val="nil"/>
                  <w:bottom w:val="nil"/>
                  <w:right w:val="nil"/>
                </w:tcBorders>
                <w:shd w:val="clear" w:color="auto" w:fill="auto"/>
                <w:vAlign w:val="bottom"/>
                <w:hideMark/>
              </w:tcPr>
            </w:tcPrChange>
          </w:tcPr>
          <w:p w14:paraId="1526FFC7" w14:textId="77777777" w:rsidR="00DE5C23" w:rsidRPr="00BC1E38" w:rsidRDefault="00DE5C23">
            <w:pPr>
              <w:jc w:val="right"/>
              <w:rPr>
                <w:rFonts w:ascii="Arial" w:hAnsi="Arial" w:cs="Arial"/>
                <w:sz w:val="20"/>
                <w:szCs w:val="20"/>
                <w:rPrChange w:id="10415" w:author="Zuzana Kokavcova" w:date="2018-02-20T09:42:00Z">
                  <w:rPr>
                    <w:sz w:val="20"/>
                    <w:szCs w:val="20"/>
                  </w:rPr>
                </w:rPrChange>
              </w:rPr>
            </w:pPr>
          </w:p>
        </w:tc>
      </w:tr>
      <w:tr w:rsidR="00DE5C23" w:rsidRPr="00BC1E38" w14:paraId="2B2A9387" w14:textId="77777777" w:rsidTr="00BC1E38">
        <w:trPr>
          <w:trHeight w:val="193"/>
          <w:trPrChange w:id="10416" w:author="Zuzana Kokavcova" w:date="2018-02-20T09:41:00Z">
            <w:trPr>
              <w:trHeight w:val="240"/>
            </w:trPr>
          </w:trPrChange>
        </w:trPr>
        <w:tc>
          <w:tcPr>
            <w:tcW w:w="6420" w:type="dxa"/>
            <w:tcBorders>
              <w:top w:val="nil"/>
              <w:left w:val="nil"/>
              <w:bottom w:val="nil"/>
              <w:right w:val="nil"/>
            </w:tcBorders>
            <w:shd w:val="clear" w:color="auto" w:fill="auto"/>
            <w:vAlign w:val="bottom"/>
            <w:hideMark/>
            <w:tcPrChange w:id="10417" w:author="Zuzana Kokavcova" w:date="2018-02-20T09:41:00Z">
              <w:tcPr>
                <w:tcW w:w="6420" w:type="dxa"/>
                <w:tcBorders>
                  <w:top w:val="nil"/>
                  <w:left w:val="nil"/>
                  <w:bottom w:val="nil"/>
                  <w:right w:val="nil"/>
                </w:tcBorders>
                <w:shd w:val="clear" w:color="auto" w:fill="auto"/>
                <w:vAlign w:val="bottom"/>
                <w:hideMark/>
              </w:tcPr>
            </w:tcPrChange>
          </w:tcPr>
          <w:p w14:paraId="74329195" w14:textId="77777777" w:rsidR="00DE5C23" w:rsidRPr="00BC1E38" w:rsidRDefault="00DE5C23">
            <w:pPr>
              <w:rPr>
                <w:rFonts w:ascii="Arial" w:hAnsi="Arial" w:cs="Arial"/>
                <w:sz w:val="18"/>
                <w:szCs w:val="18"/>
              </w:rPr>
            </w:pPr>
            <w:r w:rsidRPr="00BC1E38">
              <w:rPr>
                <w:rFonts w:ascii="Arial" w:hAnsi="Arial" w:cs="Arial"/>
                <w:sz w:val="18"/>
                <w:szCs w:val="18"/>
              </w:rPr>
              <w:t>Odpisy dlhodobého majetku</w:t>
            </w:r>
          </w:p>
        </w:tc>
        <w:tc>
          <w:tcPr>
            <w:tcW w:w="1400" w:type="dxa"/>
            <w:tcBorders>
              <w:top w:val="nil"/>
              <w:left w:val="nil"/>
              <w:bottom w:val="nil"/>
              <w:right w:val="nil"/>
            </w:tcBorders>
            <w:shd w:val="clear" w:color="auto" w:fill="auto"/>
            <w:vAlign w:val="bottom"/>
            <w:hideMark/>
            <w:tcPrChange w:id="10418" w:author="Zuzana Kokavcova" w:date="2018-02-20T09:41:00Z">
              <w:tcPr>
                <w:tcW w:w="1400" w:type="dxa"/>
                <w:tcBorders>
                  <w:top w:val="nil"/>
                  <w:left w:val="nil"/>
                  <w:bottom w:val="nil"/>
                  <w:right w:val="nil"/>
                </w:tcBorders>
                <w:shd w:val="clear" w:color="auto" w:fill="auto"/>
                <w:vAlign w:val="bottom"/>
                <w:hideMark/>
              </w:tcPr>
            </w:tcPrChange>
          </w:tcPr>
          <w:p w14:paraId="530803F4" w14:textId="77777777" w:rsidR="00DE5C23" w:rsidRPr="00BC1E38" w:rsidRDefault="00DE5C23">
            <w:pPr>
              <w:jc w:val="right"/>
              <w:rPr>
                <w:rFonts w:ascii="Arial" w:hAnsi="Arial" w:cs="Arial"/>
                <w:sz w:val="18"/>
                <w:szCs w:val="18"/>
              </w:rPr>
            </w:pPr>
            <w:r w:rsidRPr="00BC1E38">
              <w:rPr>
                <w:rFonts w:ascii="Arial" w:hAnsi="Arial" w:cs="Arial"/>
                <w:sz w:val="18"/>
                <w:szCs w:val="18"/>
              </w:rPr>
              <w:t>4 512 250</w:t>
            </w:r>
          </w:p>
        </w:tc>
        <w:tc>
          <w:tcPr>
            <w:tcW w:w="1400" w:type="dxa"/>
            <w:tcBorders>
              <w:top w:val="nil"/>
              <w:left w:val="nil"/>
              <w:bottom w:val="nil"/>
              <w:right w:val="nil"/>
            </w:tcBorders>
            <w:shd w:val="clear" w:color="auto" w:fill="auto"/>
            <w:vAlign w:val="bottom"/>
            <w:hideMark/>
            <w:tcPrChange w:id="10419" w:author="Zuzana Kokavcova" w:date="2018-02-20T09:41:00Z">
              <w:tcPr>
                <w:tcW w:w="1400" w:type="dxa"/>
                <w:tcBorders>
                  <w:top w:val="nil"/>
                  <w:left w:val="nil"/>
                  <w:bottom w:val="nil"/>
                  <w:right w:val="nil"/>
                </w:tcBorders>
                <w:shd w:val="clear" w:color="auto" w:fill="auto"/>
                <w:vAlign w:val="bottom"/>
                <w:hideMark/>
              </w:tcPr>
            </w:tcPrChange>
          </w:tcPr>
          <w:p w14:paraId="758C872C" w14:textId="77777777" w:rsidR="00DE5C23" w:rsidRPr="00BC1E38" w:rsidRDefault="00DE5C23">
            <w:pPr>
              <w:jc w:val="right"/>
              <w:rPr>
                <w:rFonts w:ascii="Arial" w:hAnsi="Arial" w:cs="Arial"/>
                <w:sz w:val="18"/>
                <w:szCs w:val="18"/>
              </w:rPr>
            </w:pPr>
            <w:r w:rsidRPr="00BC1E38">
              <w:rPr>
                <w:rFonts w:ascii="Arial" w:hAnsi="Arial" w:cs="Arial"/>
                <w:sz w:val="18"/>
                <w:szCs w:val="18"/>
              </w:rPr>
              <w:t>4 242 932</w:t>
            </w:r>
          </w:p>
        </w:tc>
      </w:tr>
      <w:tr w:rsidR="00DE5C23" w:rsidRPr="00BC1E38" w14:paraId="2114A52C" w14:textId="77777777" w:rsidTr="00BC1E38">
        <w:trPr>
          <w:trHeight w:val="193"/>
          <w:trPrChange w:id="10420" w:author="Zuzana Kokavcova" w:date="2018-02-20T09:41:00Z">
            <w:trPr>
              <w:trHeight w:val="240"/>
            </w:trPr>
          </w:trPrChange>
        </w:trPr>
        <w:tc>
          <w:tcPr>
            <w:tcW w:w="6420" w:type="dxa"/>
            <w:tcBorders>
              <w:top w:val="nil"/>
              <w:left w:val="nil"/>
              <w:bottom w:val="nil"/>
              <w:right w:val="nil"/>
            </w:tcBorders>
            <w:shd w:val="clear" w:color="auto" w:fill="auto"/>
            <w:vAlign w:val="bottom"/>
            <w:hideMark/>
            <w:tcPrChange w:id="10421" w:author="Zuzana Kokavcova" w:date="2018-02-20T09:41:00Z">
              <w:tcPr>
                <w:tcW w:w="6420" w:type="dxa"/>
                <w:tcBorders>
                  <w:top w:val="nil"/>
                  <w:left w:val="nil"/>
                  <w:bottom w:val="nil"/>
                  <w:right w:val="nil"/>
                </w:tcBorders>
                <w:shd w:val="clear" w:color="auto" w:fill="auto"/>
                <w:vAlign w:val="bottom"/>
                <w:hideMark/>
              </w:tcPr>
            </w:tcPrChange>
          </w:tcPr>
          <w:p w14:paraId="1B6A754A" w14:textId="77777777" w:rsidR="00DE5C23" w:rsidRPr="00BC1E38" w:rsidRDefault="00DE5C23">
            <w:pPr>
              <w:rPr>
                <w:rFonts w:ascii="Arial" w:hAnsi="Arial" w:cs="Arial"/>
                <w:sz w:val="18"/>
                <w:szCs w:val="18"/>
              </w:rPr>
            </w:pPr>
            <w:r w:rsidRPr="00BC1E38">
              <w:rPr>
                <w:rFonts w:ascii="Arial" w:hAnsi="Arial" w:cs="Arial"/>
                <w:sz w:val="18"/>
                <w:szCs w:val="18"/>
              </w:rPr>
              <w:t>Odpis zásob</w:t>
            </w:r>
          </w:p>
        </w:tc>
        <w:tc>
          <w:tcPr>
            <w:tcW w:w="1400" w:type="dxa"/>
            <w:tcBorders>
              <w:top w:val="nil"/>
              <w:left w:val="nil"/>
              <w:bottom w:val="nil"/>
              <w:right w:val="nil"/>
            </w:tcBorders>
            <w:shd w:val="clear" w:color="auto" w:fill="auto"/>
            <w:vAlign w:val="bottom"/>
            <w:hideMark/>
            <w:tcPrChange w:id="10422" w:author="Zuzana Kokavcova" w:date="2018-02-20T09:41:00Z">
              <w:tcPr>
                <w:tcW w:w="1400" w:type="dxa"/>
                <w:tcBorders>
                  <w:top w:val="nil"/>
                  <w:left w:val="nil"/>
                  <w:bottom w:val="nil"/>
                  <w:right w:val="nil"/>
                </w:tcBorders>
                <w:shd w:val="clear" w:color="auto" w:fill="auto"/>
                <w:vAlign w:val="bottom"/>
                <w:hideMark/>
              </w:tcPr>
            </w:tcPrChange>
          </w:tcPr>
          <w:p w14:paraId="5E226A27" w14:textId="77777777" w:rsidR="00DE5C23" w:rsidRPr="00BC1E38" w:rsidRDefault="00DE5C23">
            <w:pPr>
              <w:jc w:val="right"/>
              <w:rPr>
                <w:rFonts w:ascii="Arial" w:hAnsi="Arial" w:cs="Arial"/>
                <w:sz w:val="18"/>
                <w:szCs w:val="18"/>
              </w:rPr>
            </w:pPr>
            <w:r w:rsidRPr="00BC1E38">
              <w:rPr>
                <w:rFonts w:ascii="Arial" w:hAnsi="Arial" w:cs="Arial"/>
                <w:sz w:val="18"/>
                <w:szCs w:val="18"/>
              </w:rPr>
              <w:t>271</w:t>
            </w:r>
          </w:p>
        </w:tc>
        <w:tc>
          <w:tcPr>
            <w:tcW w:w="1400" w:type="dxa"/>
            <w:tcBorders>
              <w:top w:val="nil"/>
              <w:left w:val="nil"/>
              <w:bottom w:val="nil"/>
              <w:right w:val="nil"/>
            </w:tcBorders>
            <w:shd w:val="clear" w:color="auto" w:fill="auto"/>
            <w:vAlign w:val="bottom"/>
            <w:hideMark/>
            <w:tcPrChange w:id="10423" w:author="Zuzana Kokavcova" w:date="2018-02-20T09:41:00Z">
              <w:tcPr>
                <w:tcW w:w="1400" w:type="dxa"/>
                <w:tcBorders>
                  <w:top w:val="nil"/>
                  <w:left w:val="nil"/>
                  <w:bottom w:val="nil"/>
                  <w:right w:val="nil"/>
                </w:tcBorders>
                <w:shd w:val="clear" w:color="auto" w:fill="auto"/>
                <w:vAlign w:val="bottom"/>
                <w:hideMark/>
              </w:tcPr>
            </w:tcPrChange>
          </w:tcPr>
          <w:p w14:paraId="694F44F0" w14:textId="77777777" w:rsidR="00DE5C23" w:rsidRPr="00BC1E38" w:rsidRDefault="00DE5C23">
            <w:pPr>
              <w:jc w:val="right"/>
              <w:rPr>
                <w:rFonts w:ascii="Arial" w:hAnsi="Arial" w:cs="Arial"/>
                <w:sz w:val="18"/>
                <w:szCs w:val="18"/>
              </w:rPr>
            </w:pPr>
            <w:r w:rsidRPr="00BC1E38">
              <w:rPr>
                <w:rFonts w:ascii="Arial" w:hAnsi="Arial" w:cs="Arial"/>
                <w:sz w:val="18"/>
                <w:szCs w:val="18"/>
              </w:rPr>
              <w:t>2 675</w:t>
            </w:r>
          </w:p>
        </w:tc>
      </w:tr>
      <w:tr w:rsidR="00DE5C23" w:rsidRPr="00BC1E38" w14:paraId="4B83A3B6" w14:textId="77777777" w:rsidTr="00BC1E38">
        <w:trPr>
          <w:trHeight w:val="193"/>
          <w:trPrChange w:id="10424" w:author="Zuzana Kokavcova" w:date="2018-02-20T09:41:00Z">
            <w:trPr>
              <w:trHeight w:val="240"/>
            </w:trPr>
          </w:trPrChange>
        </w:trPr>
        <w:tc>
          <w:tcPr>
            <w:tcW w:w="6420" w:type="dxa"/>
            <w:tcBorders>
              <w:top w:val="nil"/>
              <w:left w:val="nil"/>
              <w:bottom w:val="nil"/>
              <w:right w:val="nil"/>
            </w:tcBorders>
            <w:shd w:val="clear" w:color="auto" w:fill="auto"/>
            <w:vAlign w:val="bottom"/>
            <w:hideMark/>
            <w:tcPrChange w:id="10425" w:author="Zuzana Kokavcova" w:date="2018-02-20T09:41:00Z">
              <w:tcPr>
                <w:tcW w:w="6420" w:type="dxa"/>
                <w:tcBorders>
                  <w:top w:val="nil"/>
                  <w:left w:val="nil"/>
                  <w:bottom w:val="nil"/>
                  <w:right w:val="nil"/>
                </w:tcBorders>
                <w:shd w:val="clear" w:color="auto" w:fill="auto"/>
                <w:vAlign w:val="bottom"/>
                <w:hideMark/>
              </w:tcPr>
            </w:tcPrChange>
          </w:tcPr>
          <w:p w14:paraId="301157BC" w14:textId="77777777" w:rsidR="00DE5C23" w:rsidRPr="00BC1E38" w:rsidRDefault="00DE5C23">
            <w:pPr>
              <w:rPr>
                <w:rFonts w:ascii="Arial" w:hAnsi="Arial" w:cs="Arial"/>
                <w:sz w:val="18"/>
                <w:szCs w:val="18"/>
              </w:rPr>
            </w:pPr>
            <w:r w:rsidRPr="00BC1E38">
              <w:rPr>
                <w:rFonts w:ascii="Arial" w:hAnsi="Arial" w:cs="Arial"/>
                <w:sz w:val="18"/>
                <w:szCs w:val="18"/>
              </w:rPr>
              <w:t>Odpis pohľadávky</w:t>
            </w:r>
          </w:p>
        </w:tc>
        <w:tc>
          <w:tcPr>
            <w:tcW w:w="1400" w:type="dxa"/>
            <w:tcBorders>
              <w:top w:val="nil"/>
              <w:left w:val="nil"/>
              <w:bottom w:val="nil"/>
              <w:right w:val="nil"/>
            </w:tcBorders>
            <w:shd w:val="clear" w:color="auto" w:fill="auto"/>
            <w:vAlign w:val="bottom"/>
            <w:hideMark/>
            <w:tcPrChange w:id="10426" w:author="Zuzana Kokavcova" w:date="2018-02-20T09:41:00Z">
              <w:tcPr>
                <w:tcW w:w="1400" w:type="dxa"/>
                <w:tcBorders>
                  <w:top w:val="nil"/>
                  <w:left w:val="nil"/>
                  <w:bottom w:val="nil"/>
                  <w:right w:val="nil"/>
                </w:tcBorders>
                <w:shd w:val="clear" w:color="auto" w:fill="auto"/>
                <w:vAlign w:val="bottom"/>
                <w:hideMark/>
              </w:tcPr>
            </w:tcPrChange>
          </w:tcPr>
          <w:p w14:paraId="245F9D77"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400" w:type="dxa"/>
            <w:tcBorders>
              <w:top w:val="nil"/>
              <w:left w:val="nil"/>
              <w:bottom w:val="nil"/>
              <w:right w:val="nil"/>
            </w:tcBorders>
            <w:shd w:val="clear" w:color="auto" w:fill="auto"/>
            <w:vAlign w:val="bottom"/>
            <w:hideMark/>
            <w:tcPrChange w:id="10427" w:author="Zuzana Kokavcova" w:date="2018-02-20T09:41:00Z">
              <w:tcPr>
                <w:tcW w:w="1400" w:type="dxa"/>
                <w:tcBorders>
                  <w:top w:val="nil"/>
                  <w:left w:val="nil"/>
                  <w:bottom w:val="nil"/>
                  <w:right w:val="nil"/>
                </w:tcBorders>
                <w:shd w:val="clear" w:color="auto" w:fill="auto"/>
                <w:vAlign w:val="bottom"/>
                <w:hideMark/>
              </w:tcPr>
            </w:tcPrChange>
          </w:tcPr>
          <w:p w14:paraId="0328B3BA"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36BD6988" w14:textId="77777777" w:rsidTr="00BC1E38">
        <w:trPr>
          <w:trHeight w:val="193"/>
          <w:trPrChange w:id="10428" w:author="Zuzana Kokavcova" w:date="2018-02-20T09:41:00Z">
            <w:trPr>
              <w:trHeight w:val="240"/>
            </w:trPr>
          </w:trPrChange>
        </w:trPr>
        <w:tc>
          <w:tcPr>
            <w:tcW w:w="6420" w:type="dxa"/>
            <w:tcBorders>
              <w:top w:val="nil"/>
              <w:left w:val="nil"/>
              <w:bottom w:val="nil"/>
              <w:right w:val="nil"/>
            </w:tcBorders>
            <w:shd w:val="clear" w:color="auto" w:fill="auto"/>
            <w:vAlign w:val="bottom"/>
            <w:hideMark/>
            <w:tcPrChange w:id="10429" w:author="Zuzana Kokavcova" w:date="2018-02-20T09:41:00Z">
              <w:tcPr>
                <w:tcW w:w="6420" w:type="dxa"/>
                <w:tcBorders>
                  <w:top w:val="nil"/>
                  <w:left w:val="nil"/>
                  <w:bottom w:val="nil"/>
                  <w:right w:val="nil"/>
                </w:tcBorders>
                <w:shd w:val="clear" w:color="auto" w:fill="auto"/>
                <w:vAlign w:val="bottom"/>
                <w:hideMark/>
              </w:tcPr>
            </w:tcPrChange>
          </w:tcPr>
          <w:p w14:paraId="142C5F5B" w14:textId="77777777" w:rsidR="00DE5C23" w:rsidRPr="00BC1E38" w:rsidRDefault="00DE5C23">
            <w:pPr>
              <w:rPr>
                <w:rFonts w:ascii="Arial" w:hAnsi="Arial" w:cs="Arial"/>
                <w:sz w:val="18"/>
                <w:szCs w:val="18"/>
              </w:rPr>
            </w:pPr>
            <w:r w:rsidRPr="00BC1E38">
              <w:rPr>
                <w:rFonts w:ascii="Arial" w:hAnsi="Arial" w:cs="Arial"/>
                <w:sz w:val="18"/>
                <w:szCs w:val="18"/>
              </w:rPr>
              <w:t>Zmena stavu opravnej položky k dlhodobému majetku</w:t>
            </w:r>
          </w:p>
        </w:tc>
        <w:tc>
          <w:tcPr>
            <w:tcW w:w="1400" w:type="dxa"/>
            <w:tcBorders>
              <w:top w:val="nil"/>
              <w:left w:val="nil"/>
              <w:bottom w:val="nil"/>
              <w:right w:val="nil"/>
            </w:tcBorders>
            <w:shd w:val="clear" w:color="auto" w:fill="auto"/>
            <w:vAlign w:val="bottom"/>
            <w:hideMark/>
            <w:tcPrChange w:id="10430" w:author="Zuzana Kokavcova" w:date="2018-02-20T09:41:00Z">
              <w:tcPr>
                <w:tcW w:w="1400" w:type="dxa"/>
                <w:tcBorders>
                  <w:top w:val="nil"/>
                  <w:left w:val="nil"/>
                  <w:bottom w:val="nil"/>
                  <w:right w:val="nil"/>
                </w:tcBorders>
                <w:shd w:val="clear" w:color="auto" w:fill="auto"/>
                <w:vAlign w:val="bottom"/>
                <w:hideMark/>
              </w:tcPr>
            </w:tcPrChange>
          </w:tcPr>
          <w:p w14:paraId="0552CF33"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400" w:type="dxa"/>
            <w:tcBorders>
              <w:top w:val="nil"/>
              <w:left w:val="nil"/>
              <w:bottom w:val="nil"/>
              <w:right w:val="nil"/>
            </w:tcBorders>
            <w:shd w:val="clear" w:color="auto" w:fill="auto"/>
            <w:vAlign w:val="bottom"/>
            <w:hideMark/>
            <w:tcPrChange w:id="10431" w:author="Zuzana Kokavcova" w:date="2018-02-20T09:41:00Z">
              <w:tcPr>
                <w:tcW w:w="1400" w:type="dxa"/>
                <w:tcBorders>
                  <w:top w:val="nil"/>
                  <w:left w:val="nil"/>
                  <w:bottom w:val="nil"/>
                  <w:right w:val="nil"/>
                </w:tcBorders>
                <w:shd w:val="clear" w:color="auto" w:fill="auto"/>
                <w:vAlign w:val="bottom"/>
                <w:hideMark/>
              </w:tcPr>
            </w:tcPrChange>
          </w:tcPr>
          <w:p w14:paraId="54E3804A"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58A7014F" w14:textId="77777777" w:rsidTr="00BC1E38">
        <w:trPr>
          <w:trHeight w:val="193"/>
          <w:trPrChange w:id="10432" w:author="Zuzana Kokavcova" w:date="2018-02-20T09:41:00Z">
            <w:trPr>
              <w:trHeight w:val="240"/>
            </w:trPr>
          </w:trPrChange>
        </w:trPr>
        <w:tc>
          <w:tcPr>
            <w:tcW w:w="6420" w:type="dxa"/>
            <w:tcBorders>
              <w:top w:val="nil"/>
              <w:left w:val="nil"/>
              <w:bottom w:val="nil"/>
              <w:right w:val="nil"/>
            </w:tcBorders>
            <w:shd w:val="clear" w:color="auto" w:fill="auto"/>
            <w:vAlign w:val="bottom"/>
            <w:hideMark/>
            <w:tcPrChange w:id="10433" w:author="Zuzana Kokavcova" w:date="2018-02-20T09:41:00Z">
              <w:tcPr>
                <w:tcW w:w="6420" w:type="dxa"/>
                <w:tcBorders>
                  <w:top w:val="nil"/>
                  <w:left w:val="nil"/>
                  <w:bottom w:val="nil"/>
                  <w:right w:val="nil"/>
                </w:tcBorders>
                <w:shd w:val="clear" w:color="auto" w:fill="auto"/>
                <w:vAlign w:val="bottom"/>
                <w:hideMark/>
              </w:tcPr>
            </w:tcPrChange>
          </w:tcPr>
          <w:p w14:paraId="1B86474C" w14:textId="77777777" w:rsidR="00DE5C23" w:rsidRPr="00BC1E38" w:rsidRDefault="00DE5C23">
            <w:pPr>
              <w:rPr>
                <w:rFonts w:ascii="Arial" w:hAnsi="Arial" w:cs="Arial"/>
                <w:sz w:val="18"/>
                <w:szCs w:val="18"/>
              </w:rPr>
            </w:pPr>
            <w:r w:rsidRPr="00BC1E38">
              <w:rPr>
                <w:rFonts w:ascii="Arial" w:hAnsi="Arial" w:cs="Arial"/>
                <w:sz w:val="18"/>
                <w:szCs w:val="18"/>
              </w:rPr>
              <w:t>Zmena stavu opravnej položky k pohľadávkam</w:t>
            </w:r>
          </w:p>
        </w:tc>
        <w:tc>
          <w:tcPr>
            <w:tcW w:w="1400" w:type="dxa"/>
            <w:tcBorders>
              <w:top w:val="nil"/>
              <w:left w:val="nil"/>
              <w:bottom w:val="nil"/>
              <w:right w:val="nil"/>
            </w:tcBorders>
            <w:shd w:val="clear" w:color="auto" w:fill="auto"/>
            <w:vAlign w:val="bottom"/>
            <w:hideMark/>
            <w:tcPrChange w:id="10434" w:author="Zuzana Kokavcova" w:date="2018-02-20T09:41:00Z">
              <w:tcPr>
                <w:tcW w:w="1400" w:type="dxa"/>
                <w:tcBorders>
                  <w:top w:val="nil"/>
                  <w:left w:val="nil"/>
                  <w:bottom w:val="nil"/>
                  <w:right w:val="nil"/>
                </w:tcBorders>
                <w:shd w:val="clear" w:color="auto" w:fill="auto"/>
                <w:vAlign w:val="bottom"/>
                <w:hideMark/>
              </w:tcPr>
            </w:tcPrChange>
          </w:tcPr>
          <w:p w14:paraId="0969EDA1" w14:textId="77777777" w:rsidR="00DE5C23" w:rsidRPr="00BC1E38" w:rsidRDefault="00DE5C23">
            <w:pPr>
              <w:jc w:val="right"/>
              <w:rPr>
                <w:rFonts w:ascii="Arial" w:hAnsi="Arial" w:cs="Arial"/>
                <w:sz w:val="18"/>
                <w:szCs w:val="18"/>
              </w:rPr>
            </w:pPr>
            <w:r w:rsidRPr="00BC1E38">
              <w:rPr>
                <w:rFonts w:ascii="Arial" w:hAnsi="Arial" w:cs="Arial"/>
                <w:sz w:val="18"/>
                <w:szCs w:val="18"/>
              </w:rPr>
              <w:t>-6 480</w:t>
            </w:r>
          </w:p>
        </w:tc>
        <w:tc>
          <w:tcPr>
            <w:tcW w:w="1400" w:type="dxa"/>
            <w:tcBorders>
              <w:top w:val="nil"/>
              <w:left w:val="nil"/>
              <w:bottom w:val="nil"/>
              <w:right w:val="nil"/>
            </w:tcBorders>
            <w:shd w:val="clear" w:color="auto" w:fill="auto"/>
            <w:vAlign w:val="bottom"/>
            <w:hideMark/>
            <w:tcPrChange w:id="10435" w:author="Zuzana Kokavcova" w:date="2018-02-20T09:41:00Z">
              <w:tcPr>
                <w:tcW w:w="1400" w:type="dxa"/>
                <w:tcBorders>
                  <w:top w:val="nil"/>
                  <w:left w:val="nil"/>
                  <w:bottom w:val="nil"/>
                  <w:right w:val="nil"/>
                </w:tcBorders>
                <w:shd w:val="clear" w:color="auto" w:fill="auto"/>
                <w:vAlign w:val="bottom"/>
                <w:hideMark/>
              </w:tcPr>
            </w:tcPrChange>
          </w:tcPr>
          <w:p w14:paraId="3FCDE3C0" w14:textId="77777777" w:rsidR="00DE5C23" w:rsidRPr="00BC1E38" w:rsidRDefault="00DE5C23">
            <w:pPr>
              <w:jc w:val="right"/>
              <w:rPr>
                <w:rFonts w:ascii="Arial" w:hAnsi="Arial" w:cs="Arial"/>
                <w:sz w:val="18"/>
                <w:szCs w:val="18"/>
              </w:rPr>
            </w:pPr>
            <w:r w:rsidRPr="00BC1E38">
              <w:rPr>
                <w:rFonts w:ascii="Arial" w:hAnsi="Arial" w:cs="Arial"/>
                <w:sz w:val="18"/>
                <w:szCs w:val="18"/>
              </w:rPr>
              <w:t>230 711</w:t>
            </w:r>
          </w:p>
        </w:tc>
      </w:tr>
      <w:tr w:rsidR="00DE5C23" w:rsidRPr="00BC1E38" w14:paraId="26C5942F" w14:textId="77777777" w:rsidTr="00BC1E38">
        <w:trPr>
          <w:trHeight w:val="193"/>
          <w:trPrChange w:id="10436" w:author="Zuzana Kokavcova" w:date="2018-02-20T09:41:00Z">
            <w:trPr>
              <w:trHeight w:val="240"/>
            </w:trPr>
          </w:trPrChange>
        </w:trPr>
        <w:tc>
          <w:tcPr>
            <w:tcW w:w="6420" w:type="dxa"/>
            <w:tcBorders>
              <w:top w:val="nil"/>
              <w:left w:val="nil"/>
              <w:bottom w:val="nil"/>
              <w:right w:val="nil"/>
            </w:tcBorders>
            <w:shd w:val="clear" w:color="auto" w:fill="auto"/>
            <w:vAlign w:val="bottom"/>
            <w:hideMark/>
            <w:tcPrChange w:id="10437" w:author="Zuzana Kokavcova" w:date="2018-02-20T09:41:00Z">
              <w:tcPr>
                <w:tcW w:w="6420" w:type="dxa"/>
                <w:tcBorders>
                  <w:top w:val="nil"/>
                  <w:left w:val="nil"/>
                  <w:bottom w:val="nil"/>
                  <w:right w:val="nil"/>
                </w:tcBorders>
                <w:shd w:val="clear" w:color="auto" w:fill="auto"/>
                <w:vAlign w:val="bottom"/>
                <w:hideMark/>
              </w:tcPr>
            </w:tcPrChange>
          </w:tcPr>
          <w:p w14:paraId="19EA1542" w14:textId="77777777" w:rsidR="00DE5C23" w:rsidRPr="00BC1E38" w:rsidRDefault="00DE5C23">
            <w:pPr>
              <w:rPr>
                <w:rFonts w:ascii="Arial" w:hAnsi="Arial" w:cs="Arial"/>
                <w:sz w:val="18"/>
                <w:szCs w:val="18"/>
              </w:rPr>
            </w:pPr>
            <w:r w:rsidRPr="00BC1E38">
              <w:rPr>
                <w:rFonts w:ascii="Arial" w:hAnsi="Arial" w:cs="Arial"/>
                <w:sz w:val="18"/>
                <w:szCs w:val="18"/>
              </w:rPr>
              <w:t>Zmena stavu opravnej položky k zásobám</w:t>
            </w:r>
          </w:p>
        </w:tc>
        <w:tc>
          <w:tcPr>
            <w:tcW w:w="1400" w:type="dxa"/>
            <w:tcBorders>
              <w:top w:val="nil"/>
              <w:left w:val="nil"/>
              <w:bottom w:val="nil"/>
              <w:right w:val="nil"/>
            </w:tcBorders>
            <w:shd w:val="clear" w:color="auto" w:fill="auto"/>
            <w:vAlign w:val="bottom"/>
            <w:hideMark/>
            <w:tcPrChange w:id="10438" w:author="Zuzana Kokavcova" w:date="2018-02-20T09:41:00Z">
              <w:tcPr>
                <w:tcW w:w="1400" w:type="dxa"/>
                <w:tcBorders>
                  <w:top w:val="nil"/>
                  <w:left w:val="nil"/>
                  <w:bottom w:val="nil"/>
                  <w:right w:val="nil"/>
                </w:tcBorders>
                <w:shd w:val="clear" w:color="auto" w:fill="auto"/>
                <w:vAlign w:val="bottom"/>
                <w:hideMark/>
              </w:tcPr>
            </w:tcPrChange>
          </w:tcPr>
          <w:p w14:paraId="443E4B7C" w14:textId="77777777" w:rsidR="00DE5C23" w:rsidRPr="00BC1E38" w:rsidRDefault="00DE5C23">
            <w:pPr>
              <w:jc w:val="right"/>
              <w:rPr>
                <w:rFonts w:ascii="Arial" w:hAnsi="Arial" w:cs="Arial"/>
                <w:sz w:val="18"/>
                <w:szCs w:val="18"/>
              </w:rPr>
            </w:pPr>
            <w:r w:rsidRPr="00BC1E38">
              <w:rPr>
                <w:rFonts w:ascii="Arial" w:hAnsi="Arial" w:cs="Arial"/>
                <w:sz w:val="18"/>
                <w:szCs w:val="18"/>
              </w:rPr>
              <w:t>75 584</w:t>
            </w:r>
          </w:p>
        </w:tc>
        <w:tc>
          <w:tcPr>
            <w:tcW w:w="1400" w:type="dxa"/>
            <w:tcBorders>
              <w:top w:val="nil"/>
              <w:left w:val="nil"/>
              <w:bottom w:val="nil"/>
              <w:right w:val="nil"/>
            </w:tcBorders>
            <w:shd w:val="clear" w:color="auto" w:fill="auto"/>
            <w:vAlign w:val="bottom"/>
            <w:hideMark/>
            <w:tcPrChange w:id="10439" w:author="Zuzana Kokavcova" w:date="2018-02-20T09:41:00Z">
              <w:tcPr>
                <w:tcW w:w="1400" w:type="dxa"/>
                <w:tcBorders>
                  <w:top w:val="nil"/>
                  <w:left w:val="nil"/>
                  <w:bottom w:val="nil"/>
                  <w:right w:val="nil"/>
                </w:tcBorders>
                <w:shd w:val="clear" w:color="auto" w:fill="auto"/>
                <w:vAlign w:val="bottom"/>
                <w:hideMark/>
              </w:tcPr>
            </w:tcPrChange>
          </w:tcPr>
          <w:p w14:paraId="24E2AAF7" w14:textId="77777777" w:rsidR="00DE5C23" w:rsidRPr="00BC1E38" w:rsidRDefault="00DE5C23">
            <w:pPr>
              <w:jc w:val="right"/>
              <w:rPr>
                <w:rFonts w:ascii="Arial" w:hAnsi="Arial" w:cs="Arial"/>
                <w:sz w:val="18"/>
                <w:szCs w:val="18"/>
              </w:rPr>
            </w:pPr>
            <w:r w:rsidRPr="00BC1E38">
              <w:rPr>
                <w:rFonts w:ascii="Arial" w:hAnsi="Arial" w:cs="Arial"/>
                <w:sz w:val="18"/>
                <w:szCs w:val="18"/>
              </w:rPr>
              <w:t>49 818</w:t>
            </w:r>
          </w:p>
        </w:tc>
      </w:tr>
      <w:tr w:rsidR="00DE5C23" w:rsidRPr="00BC1E38" w14:paraId="469F72CE" w14:textId="77777777" w:rsidTr="00BC1E38">
        <w:trPr>
          <w:trHeight w:val="193"/>
          <w:trPrChange w:id="10440" w:author="Zuzana Kokavcova" w:date="2018-02-20T09:41:00Z">
            <w:trPr>
              <w:trHeight w:val="240"/>
            </w:trPr>
          </w:trPrChange>
        </w:trPr>
        <w:tc>
          <w:tcPr>
            <w:tcW w:w="6420" w:type="dxa"/>
            <w:tcBorders>
              <w:top w:val="nil"/>
              <w:left w:val="nil"/>
              <w:bottom w:val="nil"/>
              <w:right w:val="nil"/>
            </w:tcBorders>
            <w:shd w:val="clear" w:color="auto" w:fill="auto"/>
            <w:vAlign w:val="bottom"/>
            <w:hideMark/>
            <w:tcPrChange w:id="10441" w:author="Zuzana Kokavcova" w:date="2018-02-20T09:41:00Z">
              <w:tcPr>
                <w:tcW w:w="6420" w:type="dxa"/>
                <w:tcBorders>
                  <w:top w:val="nil"/>
                  <w:left w:val="nil"/>
                  <w:bottom w:val="nil"/>
                  <w:right w:val="nil"/>
                </w:tcBorders>
                <w:shd w:val="clear" w:color="auto" w:fill="auto"/>
                <w:vAlign w:val="bottom"/>
                <w:hideMark/>
              </w:tcPr>
            </w:tcPrChange>
          </w:tcPr>
          <w:p w14:paraId="04D2895F" w14:textId="77777777" w:rsidR="00DE5C23" w:rsidRPr="00BC1E38" w:rsidRDefault="00DE5C23">
            <w:pPr>
              <w:rPr>
                <w:rFonts w:ascii="Arial" w:hAnsi="Arial" w:cs="Arial"/>
                <w:sz w:val="18"/>
                <w:szCs w:val="18"/>
              </w:rPr>
            </w:pPr>
            <w:r w:rsidRPr="00BC1E38">
              <w:rPr>
                <w:rFonts w:ascii="Arial" w:hAnsi="Arial" w:cs="Arial"/>
                <w:sz w:val="18"/>
                <w:szCs w:val="18"/>
              </w:rPr>
              <w:t>Zmena stavu rezerv</w:t>
            </w:r>
          </w:p>
        </w:tc>
        <w:tc>
          <w:tcPr>
            <w:tcW w:w="1400" w:type="dxa"/>
            <w:tcBorders>
              <w:top w:val="nil"/>
              <w:left w:val="nil"/>
              <w:bottom w:val="nil"/>
              <w:right w:val="nil"/>
            </w:tcBorders>
            <w:shd w:val="clear" w:color="auto" w:fill="auto"/>
            <w:vAlign w:val="bottom"/>
            <w:hideMark/>
            <w:tcPrChange w:id="10442" w:author="Zuzana Kokavcova" w:date="2018-02-20T09:41:00Z">
              <w:tcPr>
                <w:tcW w:w="1400" w:type="dxa"/>
                <w:tcBorders>
                  <w:top w:val="nil"/>
                  <w:left w:val="nil"/>
                  <w:bottom w:val="nil"/>
                  <w:right w:val="nil"/>
                </w:tcBorders>
                <w:shd w:val="clear" w:color="auto" w:fill="auto"/>
                <w:vAlign w:val="bottom"/>
                <w:hideMark/>
              </w:tcPr>
            </w:tcPrChange>
          </w:tcPr>
          <w:p w14:paraId="1BECC121" w14:textId="77777777" w:rsidR="00DE5C23" w:rsidRPr="00BC1E38" w:rsidRDefault="00DE5C23">
            <w:pPr>
              <w:jc w:val="right"/>
              <w:rPr>
                <w:rFonts w:ascii="Arial" w:hAnsi="Arial" w:cs="Arial"/>
                <w:sz w:val="18"/>
                <w:szCs w:val="18"/>
              </w:rPr>
            </w:pPr>
            <w:r w:rsidRPr="00BC1E38">
              <w:rPr>
                <w:rFonts w:ascii="Arial" w:hAnsi="Arial" w:cs="Arial"/>
                <w:sz w:val="18"/>
                <w:szCs w:val="18"/>
              </w:rPr>
              <w:t>-52 710</w:t>
            </w:r>
          </w:p>
        </w:tc>
        <w:tc>
          <w:tcPr>
            <w:tcW w:w="1400" w:type="dxa"/>
            <w:tcBorders>
              <w:top w:val="nil"/>
              <w:left w:val="nil"/>
              <w:bottom w:val="nil"/>
              <w:right w:val="nil"/>
            </w:tcBorders>
            <w:shd w:val="clear" w:color="auto" w:fill="auto"/>
            <w:vAlign w:val="bottom"/>
            <w:hideMark/>
            <w:tcPrChange w:id="10443" w:author="Zuzana Kokavcova" w:date="2018-02-20T09:41:00Z">
              <w:tcPr>
                <w:tcW w:w="1400" w:type="dxa"/>
                <w:tcBorders>
                  <w:top w:val="nil"/>
                  <w:left w:val="nil"/>
                  <w:bottom w:val="nil"/>
                  <w:right w:val="nil"/>
                </w:tcBorders>
                <w:shd w:val="clear" w:color="auto" w:fill="auto"/>
                <w:vAlign w:val="bottom"/>
                <w:hideMark/>
              </w:tcPr>
            </w:tcPrChange>
          </w:tcPr>
          <w:p w14:paraId="64B9CAA1" w14:textId="77777777" w:rsidR="00DE5C23" w:rsidRPr="00BC1E38" w:rsidRDefault="00DE5C23">
            <w:pPr>
              <w:jc w:val="right"/>
              <w:rPr>
                <w:rFonts w:ascii="Arial" w:hAnsi="Arial" w:cs="Arial"/>
                <w:sz w:val="18"/>
                <w:szCs w:val="18"/>
              </w:rPr>
            </w:pPr>
            <w:r w:rsidRPr="00BC1E38">
              <w:rPr>
                <w:rFonts w:ascii="Arial" w:hAnsi="Arial" w:cs="Arial"/>
                <w:sz w:val="18"/>
                <w:szCs w:val="18"/>
              </w:rPr>
              <w:t>311 921</w:t>
            </w:r>
          </w:p>
        </w:tc>
      </w:tr>
      <w:tr w:rsidR="00DE5C23" w:rsidRPr="00BC1E38" w14:paraId="3F93BDD8" w14:textId="77777777" w:rsidTr="00BC1E38">
        <w:trPr>
          <w:trHeight w:val="193"/>
          <w:trPrChange w:id="10444" w:author="Zuzana Kokavcova" w:date="2018-02-20T09:41:00Z">
            <w:trPr>
              <w:trHeight w:val="240"/>
            </w:trPr>
          </w:trPrChange>
        </w:trPr>
        <w:tc>
          <w:tcPr>
            <w:tcW w:w="6420" w:type="dxa"/>
            <w:tcBorders>
              <w:top w:val="nil"/>
              <w:left w:val="nil"/>
              <w:bottom w:val="nil"/>
              <w:right w:val="nil"/>
            </w:tcBorders>
            <w:shd w:val="clear" w:color="auto" w:fill="auto"/>
            <w:vAlign w:val="bottom"/>
            <w:hideMark/>
            <w:tcPrChange w:id="10445" w:author="Zuzana Kokavcova" w:date="2018-02-20T09:41:00Z">
              <w:tcPr>
                <w:tcW w:w="6420" w:type="dxa"/>
                <w:tcBorders>
                  <w:top w:val="nil"/>
                  <w:left w:val="nil"/>
                  <w:bottom w:val="nil"/>
                  <w:right w:val="nil"/>
                </w:tcBorders>
                <w:shd w:val="clear" w:color="auto" w:fill="auto"/>
                <w:vAlign w:val="bottom"/>
                <w:hideMark/>
              </w:tcPr>
            </w:tcPrChange>
          </w:tcPr>
          <w:p w14:paraId="6E042D63" w14:textId="77777777" w:rsidR="00DE5C23" w:rsidRPr="00BC1E38" w:rsidRDefault="00DE5C23">
            <w:pPr>
              <w:rPr>
                <w:rFonts w:ascii="Arial" w:hAnsi="Arial" w:cs="Arial"/>
                <w:sz w:val="18"/>
                <w:szCs w:val="18"/>
              </w:rPr>
            </w:pPr>
            <w:r w:rsidRPr="00BC1E38">
              <w:rPr>
                <w:rFonts w:ascii="Arial" w:hAnsi="Arial" w:cs="Arial"/>
                <w:sz w:val="18"/>
                <w:szCs w:val="18"/>
              </w:rPr>
              <w:t>Úrokové náklady (netto)</w:t>
            </w:r>
          </w:p>
        </w:tc>
        <w:tc>
          <w:tcPr>
            <w:tcW w:w="1400" w:type="dxa"/>
            <w:tcBorders>
              <w:top w:val="nil"/>
              <w:left w:val="nil"/>
              <w:bottom w:val="nil"/>
              <w:right w:val="nil"/>
            </w:tcBorders>
            <w:shd w:val="clear" w:color="auto" w:fill="auto"/>
            <w:vAlign w:val="bottom"/>
            <w:hideMark/>
            <w:tcPrChange w:id="10446" w:author="Zuzana Kokavcova" w:date="2018-02-20T09:41:00Z">
              <w:tcPr>
                <w:tcW w:w="1400" w:type="dxa"/>
                <w:tcBorders>
                  <w:top w:val="nil"/>
                  <w:left w:val="nil"/>
                  <w:bottom w:val="nil"/>
                  <w:right w:val="nil"/>
                </w:tcBorders>
                <w:shd w:val="clear" w:color="auto" w:fill="auto"/>
                <w:vAlign w:val="bottom"/>
                <w:hideMark/>
              </w:tcPr>
            </w:tcPrChange>
          </w:tcPr>
          <w:p w14:paraId="314E2607" w14:textId="77777777" w:rsidR="00DE5C23" w:rsidRPr="00BC1E38" w:rsidRDefault="00DE5C23">
            <w:pPr>
              <w:jc w:val="right"/>
              <w:rPr>
                <w:rFonts w:ascii="Arial" w:hAnsi="Arial" w:cs="Arial"/>
                <w:sz w:val="18"/>
                <w:szCs w:val="18"/>
              </w:rPr>
            </w:pPr>
            <w:r w:rsidRPr="00BC1E38">
              <w:rPr>
                <w:rFonts w:ascii="Arial" w:hAnsi="Arial" w:cs="Arial"/>
                <w:sz w:val="18"/>
                <w:szCs w:val="18"/>
              </w:rPr>
              <w:t>172 646</w:t>
            </w:r>
          </w:p>
        </w:tc>
        <w:tc>
          <w:tcPr>
            <w:tcW w:w="1400" w:type="dxa"/>
            <w:tcBorders>
              <w:top w:val="nil"/>
              <w:left w:val="nil"/>
              <w:bottom w:val="nil"/>
              <w:right w:val="nil"/>
            </w:tcBorders>
            <w:shd w:val="clear" w:color="auto" w:fill="auto"/>
            <w:vAlign w:val="bottom"/>
            <w:hideMark/>
            <w:tcPrChange w:id="10447" w:author="Zuzana Kokavcova" w:date="2018-02-20T09:41:00Z">
              <w:tcPr>
                <w:tcW w:w="1400" w:type="dxa"/>
                <w:tcBorders>
                  <w:top w:val="nil"/>
                  <w:left w:val="nil"/>
                  <w:bottom w:val="nil"/>
                  <w:right w:val="nil"/>
                </w:tcBorders>
                <w:shd w:val="clear" w:color="auto" w:fill="auto"/>
                <w:vAlign w:val="bottom"/>
                <w:hideMark/>
              </w:tcPr>
            </w:tcPrChange>
          </w:tcPr>
          <w:p w14:paraId="1E15A626" w14:textId="77777777" w:rsidR="00DE5C23" w:rsidRPr="00BC1E38" w:rsidRDefault="00DE5C23">
            <w:pPr>
              <w:jc w:val="right"/>
              <w:rPr>
                <w:rFonts w:ascii="Arial" w:hAnsi="Arial" w:cs="Arial"/>
                <w:sz w:val="18"/>
                <w:szCs w:val="18"/>
              </w:rPr>
            </w:pPr>
            <w:r w:rsidRPr="00BC1E38">
              <w:rPr>
                <w:rFonts w:ascii="Arial" w:hAnsi="Arial" w:cs="Arial"/>
                <w:sz w:val="18"/>
                <w:szCs w:val="18"/>
              </w:rPr>
              <w:t>344 825</w:t>
            </w:r>
          </w:p>
        </w:tc>
      </w:tr>
      <w:tr w:rsidR="00DE5C23" w:rsidRPr="00BC1E38" w14:paraId="68A24381" w14:textId="77777777" w:rsidTr="00BC1E38">
        <w:trPr>
          <w:trHeight w:val="193"/>
          <w:trPrChange w:id="10448" w:author="Zuzana Kokavcova" w:date="2018-02-20T09:41:00Z">
            <w:trPr>
              <w:trHeight w:val="240"/>
            </w:trPr>
          </w:trPrChange>
        </w:trPr>
        <w:tc>
          <w:tcPr>
            <w:tcW w:w="6420" w:type="dxa"/>
            <w:tcBorders>
              <w:top w:val="nil"/>
              <w:left w:val="nil"/>
              <w:bottom w:val="nil"/>
              <w:right w:val="nil"/>
            </w:tcBorders>
            <w:shd w:val="clear" w:color="auto" w:fill="auto"/>
            <w:vAlign w:val="bottom"/>
            <w:hideMark/>
            <w:tcPrChange w:id="10449" w:author="Zuzana Kokavcova" w:date="2018-02-20T09:41:00Z">
              <w:tcPr>
                <w:tcW w:w="6420" w:type="dxa"/>
                <w:tcBorders>
                  <w:top w:val="nil"/>
                  <w:left w:val="nil"/>
                  <w:bottom w:val="nil"/>
                  <w:right w:val="nil"/>
                </w:tcBorders>
                <w:shd w:val="clear" w:color="auto" w:fill="auto"/>
                <w:vAlign w:val="bottom"/>
                <w:hideMark/>
              </w:tcPr>
            </w:tcPrChange>
          </w:tcPr>
          <w:p w14:paraId="21E6F098" w14:textId="77777777" w:rsidR="00DE5C23" w:rsidRPr="00BC1E38" w:rsidRDefault="00DE5C23">
            <w:pPr>
              <w:rPr>
                <w:rFonts w:ascii="Arial" w:hAnsi="Arial" w:cs="Arial"/>
                <w:sz w:val="18"/>
                <w:szCs w:val="18"/>
              </w:rPr>
            </w:pPr>
            <w:r w:rsidRPr="00BC1E38">
              <w:rPr>
                <w:rFonts w:ascii="Arial" w:hAnsi="Arial" w:cs="Arial"/>
                <w:sz w:val="18"/>
                <w:szCs w:val="18"/>
              </w:rPr>
              <w:t>Strata / (zisk) z predaja dlhodobého majetku</w:t>
            </w:r>
          </w:p>
        </w:tc>
        <w:tc>
          <w:tcPr>
            <w:tcW w:w="1400" w:type="dxa"/>
            <w:tcBorders>
              <w:top w:val="nil"/>
              <w:left w:val="nil"/>
              <w:bottom w:val="nil"/>
              <w:right w:val="nil"/>
            </w:tcBorders>
            <w:shd w:val="clear" w:color="auto" w:fill="auto"/>
            <w:vAlign w:val="bottom"/>
            <w:hideMark/>
            <w:tcPrChange w:id="10450" w:author="Zuzana Kokavcova" w:date="2018-02-20T09:41:00Z">
              <w:tcPr>
                <w:tcW w:w="1400" w:type="dxa"/>
                <w:tcBorders>
                  <w:top w:val="nil"/>
                  <w:left w:val="nil"/>
                  <w:bottom w:val="nil"/>
                  <w:right w:val="nil"/>
                </w:tcBorders>
                <w:shd w:val="clear" w:color="auto" w:fill="auto"/>
                <w:vAlign w:val="bottom"/>
                <w:hideMark/>
              </w:tcPr>
            </w:tcPrChange>
          </w:tcPr>
          <w:p w14:paraId="33A8CAFD" w14:textId="77777777" w:rsidR="00DE5C23" w:rsidRPr="00BC1E38" w:rsidRDefault="00DE5C23">
            <w:pPr>
              <w:jc w:val="right"/>
              <w:rPr>
                <w:rFonts w:ascii="Arial" w:hAnsi="Arial" w:cs="Arial"/>
                <w:sz w:val="18"/>
                <w:szCs w:val="18"/>
              </w:rPr>
            </w:pPr>
            <w:r w:rsidRPr="00BC1E38">
              <w:rPr>
                <w:rFonts w:ascii="Arial" w:hAnsi="Arial" w:cs="Arial"/>
                <w:sz w:val="18"/>
                <w:szCs w:val="18"/>
              </w:rPr>
              <w:t>-69 435</w:t>
            </w:r>
          </w:p>
        </w:tc>
        <w:tc>
          <w:tcPr>
            <w:tcW w:w="1400" w:type="dxa"/>
            <w:tcBorders>
              <w:top w:val="nil"/>
              <w:left w:val="nil"/>
              <w:bottom w:val="nil"/>
              <w:right w:val="nil"/>
            </w:tcBorders>
            <w:shd w:val="clear" w:color="auto" w:fill="auto"/>
            <w:vAlign w:val="bottom"/>
            <w:hideMark/>
            <w:tcPrChange w:id="10451" w:author="Zuzana Kokavcova" w:date="2018-02-20T09:41:00Z">
              <w:tcPr>
                <w:tcW w:w="1400" w:type="dxa"/>
                <w:tcBorders>
                  <w:top w:val="nil"/>
                  <w:left w:val="nil"/>
                  <w:bottom w:val="nil"/>
                  <w:right w:val="nil"/>
                </w:tcBorders>
                <w:shd w:val="clear" w:color="auto" w:fill="auto"/>
                <w:vAlign w:val="bottom"/>
                <w:hideMark/>
              </w:tcPr>
            </w:tcPrChange>
          </w:tcPr>
          <w:p w14:paraId="6D802898" w14:textId="77777777" w:rsidR="00DE5C23" w:rsidRPr="00BC1E38" w:rsidRDefault="00DE5C23">
            <w:pPr>
              <w:jc w:val="right"/>
              <w:rPr>
                <w:rFonts w:ascii="Arial" w:hAnsi="Arial" w:cs="Arial"/>
                <w:sz w:val="18"/>
                <w:szCs w:val="18"/>
              </w:rPr>
            </w:pPr>
            <w:r w:rsidRPr="00BC1E38">
              <w:rPr>
                <w:rFonts w:ascii="Arial" w:hAnsi="Arial" w:cs="Arial"/>
                <w:sz w:val="18"/>
                <w:szCs w:val="18"/>
              </w:rPr>
              <w:t>-48 554</w:t>
            </w:r>
          </w:p>
        </w:tc>
      </w:tr>
      <w:tr w:rsidR="00DE5C23" w:rsidRPr="00BC1E38" w14:paraId="0065D634" w14:textId="77777777" w:rsidTr="00BC1E38">
        <w:trPr>
          <w:trHeight w:val="193"/>
          <w:trPrChange w:id="10452" w:author="Zuzana Kokavcova" w:date="2018-02-20T09:41:00Z">
            <w:trPr>
              <w:trHeight w:val="240"/>
            </w:trPr>
          </w:trPrChange>
        </w:trPr>
        <w:tc>
          <w:tcPr>
            <w:tcW w:w="6420" w:type="dxa"/>
            <w:tcBorders>
              <w:top w:val="nil"/>
              <w:left w:val="nil"/>
              <w:bottom w:val="nil"/>
              <w:right w:val="nil"/>
            </w:tcBorders>
            <w:shd w:val="clear" w:color="auto" w:fill="auto"/>
            <w:vAlign w:val="bottom"/>
            <w:hideMark/>
            <w:tcPrChange w:id="10453" w:author="Zuzana Kokavcova" w:date="2018-02-20T09:41:00Z">
              <w:tcPr>
                <w:tcW w:w="6420" w:type="dxa"/>
                <w:tcBorders>
                  <w:top w:val="nil"/>
                  <w:left w:val="nil"/>
                  <w:bottom w:val="nil"/>
                  <w:right w:val="nil"/>
                </w:tcBorders>
                <w:shd w:val="clear" w:color="auto" w:fill="auto"/>
                <w:vAlign w:val="bottom"/>
                <w:hideMark/>
              </w:tcPr>
            </w:tcPrChange>
          </w:tcPr>
          <w:p w14:paraId="3404A878" w14:textId="77777777" w:rsidR="00DE5C23" w:rsidRPr="00BC1E38" w:rsidRDefault="00DE5C23">
            <w:pPr>
              <w:rPr>
                <w:rFonts w:ascii="Arial" w:hAnsi="Arial" w:cs="Arial"/>
                <w:sz w:val="18"/>
                <w:szCs w:val="18"/>
              </w:rPr>
            </w:pPr>
            <w:r w:rsidRPr="00BC1E38">
              <w:rPr>
                <w:rFonts w:ascii="Arial" w:hAnsi="Arial" w:cs="Arial"/>
                <w:sz w:val="18"/>
                <w:szCs w:val="18"/>
              </w:rPr>
              <w:t>Výnosy z dlhodobého finančného majetku</w:t>
            </w:r>
          </w:p>
        </w:tc>
        <w:tc>
          <w:tcPr>
            <w:tcW w:w="1400" w:type="dxa"/>
            <w:tcBorders>
              <w:top w:val="nil"/>
              <w:left w:val="nil"/>
              <w:bottom w:val="nil"/>
              <w:right w:val="nil"/>
            </w:tcBorders>
            <w:shd w:val="clear" w:color="auto" w:fill="auto"/>
            <w:vAlign w:val="bottom"/>
            <w:hideMark/>
            <w:tcPrChange w:id="10454" w:author="Zuzana Kokavcova" w:date="2018-02-20T09:41:00Z">
              <w:tcPr>
                <w:tcW w:w="1400" w:type="dxa"/>
                <w:tcBorders>
                  <w:top w:val="nil"/>
                  <w:left w:val="nil"/>
                  <w:bottom w:val="nil"/>
                  <w:right w:val="nil"/>
                </w:tcBorders>
                <w:shd w:val="clear" w:color="auto" w:fill="auto"/>
                <w:vAlign w:val="bottom"/>
                <w:hideMark/>
              </w:tcPr>
            </w:tcPrChange>
          </w:tcPr>
          <w:p w14:paraId="31BFE00E"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400" w:type="dxa"/>
            <w:tcBorders>
              <w:top w:val="nil"/>
              <w:left w:val="nil"/>
              <w:bottom w:val="nil"/>
              <w:right w:val="nil"/>
            </w:tcBorders>
            <w:shd w:val="clear" w:color="auto" w:fill="auto"/>
            <w:vAlign w:val="bottom"/>
            <w:hideMark/>
            <w:tcPrChange w:id="10455" w:author="Zuzana Kokavcova" w:date="2018-02-20T09:41:00Z">
              <w:tcPr>
                <w:tcW w:w="1400" w:type="dxa"/>
                <w:tcBorders>
                  <w:top w:val="nil"/>
                  <w:left w:val="nil"/>
                  <w:bottom w:val="nil"/>
                  <w:right w:val="nil"/>
                </w:tcBorders>
                <w:shd w:val="clear" w:color="auto" w:fill="auto"/>
                <w:vAlign w:val="bottom"/>
                <w:hideMark/>
              </w:tcPr>
            </w:tcPrChange>
          </w:tcPr>
          <w:p w14:paraId="29035879"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402304A9" w14:textId="77777777" w:rsidTr="00BC1E38">
        <w:trPr>
          <w:trHeight w:val="193"/>
          <w:trPrChange w:id="10456" w:author="Zuzana Kokavcova" w:date="2018-02-20T09:41:00Z">
            <w:trPr>
              <w:trHeight w:val="240"/>
            </w:trPr>
          </w:trPrChange>
        </w:trPr>
        <w:tc>
          <w:tcPr>
            <w:tcW w:w="6420" w:type="dxa"/>
            <w:tcBorders>
              <w:top w:val="nil"/>
              <w:left w:val="nil"/>
              <w:bottom w:val="nil"/>
              <w:right w:val="nil"/>
            </w:tcBorders>
            <w:shd w:val="clear" w:color="auto" w:fill="auto"/>
            <w:vAlign w:val="bottom"/>
            <w:hideMark/>
            <w:tcPrChange w:id="10457" w:author="Zuzana Kokavcova" w:date="2018-02-20T09:41:00Z">
              <w:tcPr>
                <w:tcW w:w="6420" w:type="dxa"/>
                <w:tcBorders>
                  <w:top w:val="nil"/>
                  <w:left w:val="nil"/>
                  <w:bottom w:val="nil"/>
                  <w:right w:val="nil"/>
                </w:tcBorders>
                <w:shd w:val="clear" w:color="auto" w:fill="auto"/>
                <w:vAlign w:val="bottom"/>
                <w:hideMark/>
              </w:tcPr>
            </w:tcPrChange>
          </w:tcPr>
          <w:p w14:paraId="5DD73DDD" w14:textId="77777777" w:rsidR="00DE5C23" w:rsidRPr="00BC1E38" w:rsidRDefault="00DE5C23">
            <w:pPr>
              <w:rPr>
                <w:rFonts w:ascii="Arial" w:hAnsi="Arial" w:cs="Arial"/>
                <w:sz w:val="18"/>
                <w:szCs w:val="18"/>
              </w:rPr>
            </w:pPr>
            <w:r w:rsidRPr="00BC1E38">
              <w:rPr>
                <w:rFonts w:ascii="Arial" w:hAnsi="Arial" w:cs="Arial"/>
                <w:sz w:val="18"/>
                <w:szCs w:val="18"/>
              </w:rPr>
              <w:t>Ostatné položky nezahrnuté do nepeňažných operácií</w:t>
            </w:r>
          </w:p>
        </w:tc>
        <w:tc>
          <w:tcPr>
            <w:tcW w:w="1400" w:type="dxa"/>
            <w:tcBorders>
              <w:top w:val="nil"/>
              <w:left w:val="nil"/>
              <w:bottom w:val="nil"/>
              <w:right w:val="nil"/>
            </w:tcBorders>
            <w:shd w:val="clear" w:color="auto" w:fill="auto"/>
            <w:vAlign w:val="bottom"/>
            <w:hideMark/>
            <w:tcPrChange w:id="10458" w:author="Zuzana Kokavcova" w:date="2018-02-20T09:41:00Z">
              <w:tcPr>
                <w:tcW w:w="1400" w:type="dxa"/>
                <w:tcBorders>
                  <w:top w:val="nil"/>
                  <w:left w:val="nil"/>
                  <w:bottom w:val="nil"/>
                  <w:right w:val="nil"/>
                </w:tcBorders>
                <w:shd w:val="clear" w:color="auto" w:fill="auto"/>
                <w:vAlign w:val="bottom"/>
                <w:hideMark/>
              </w:tcPr>
            </w:tcPrChange>
          </w:tcPr>
          <w:p w14:paraId="256D313D"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400" w:type="dxa"/>
            <w:tcBorders>
              <w:top w:val="nil"/>
              <w:left w:val="nil"/>
              <w:bottom w:val="nil"/>
              <w:right w:val="nil"/>
            </w:tcBorders>
            <w:shd w:val="clear" w:color="auto" w:fill="auto"/>
            <w:vAlign w:val="bottom"/>
            <w:hideMark/>
            <w:tcPrChange w:id="10459" w:author="Zuzana Kokavcova" w:date="2018-02-20T09:41:00Z">
              <w:tcPr>
                <w:tcW w:w="1400" w:type="dxa"/>
                <w:tcBorders>
                  <w:top w:val="nil"/>
                  <w:left w:val="nil"/>
                  <w:bottom w:val="nil"/>
                  <w:right w:val="nil"/>
                </w:tcBorders>
                <w:shd w:val="clear" w:color="auto" w:fill="auto"/>
                <w:vAlign w:val="bottom"/>
                <w:hideMark/>
              </w:tcPr>
            </w:tcPrChange>
          </w:tcPr>
          <w:p w14:paraId="6906ACE0"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5F24D39D" w14:textId="77777777" w:rsidTr="008715B1">
        <w:trPr>
          <w:trHeight w:val="255"/>
        </w:trPr>
        <w:tc>
          <w:tcPr>
            <w:tcW w:w="6420" w:type="dxa"/>
            <w:tcBorders>
              <w:top w:val="nil"/>
              <w:left w:val="nil"/>
              <w:bottom w:val="nil"/>
              <w:right w:val="nil"/>
            </w:tcBorders>
            <w:shd w:val="clear" w:color="auto" w:fill="auto"/>
            <w:vAlign w:val="bottom"/>
            <w:hideMark/>
          </w:tcPr>
          <w:p w14:paraId="1A76A7D4" w14:textId="77777777" w:rsidR="00DE5C23" w:rsidRPr="00BC1E38" w:rsidRDefault="00DE5C23">
            <w:pPr>
              <w:rPr>
                <w:rFonts w:ascii="Arial" w:hAnsi="Arial" w:cs="Arial"/>
                <w:b/>
                <w:bCs/>
                <w:sz w:val="18"/>
                <w:szCs w:val="18"/>
              </w:rPr>
            </w:pPr>
            <w:r w:rsidRPr="00BC1E38">
              <w:rPr>
                <w:rFonts w:ascii="Arial" w:hAnsi="Arial" w:cs="Arial"/>
                <w:b/>
                <w:bCs/>
                <w:sz w:val="18"/>
                <w:szCs w:val="18"/>
              </w:rPr>
              <w:t>Zisk z prevádzky pred zmenou pracovného kapitálu</w:t>
            </w:r>
          </w:p>
        </w:tc>
        <w:tc>
          <w:tcPr>
            <w:tcW w:w="1400" w:type="dxa"/>
            <w:tcBorders>
              <w:top w:val="single" w:sz="4" w:space="0" w:color="auto"/>
              <w:left w:val="nil"/>
              <w:bottom w:val="double" w:sz="6" w:space="0" w:color="auto"/>
              <w:right w:val="nil"/>
            </w:tcBorders>
            <w:shd w:val="clear" w:color="auto" w:fill="auto"/>
            <w:vAlign w:val="bottom"/>
            <w:hideMark/>
          </w:tcPr>
          <w:p w14:paraId="55114116" w14:textId="052A8668" w:rsidR="00DE5C23" w:rsidRPr="00BC1E38" w:rsidRDefault="00DE5C23">
            <w:pPr>
              <w:jc w:val="right"/>
              <w:rPr>
                <w:rFonts w:ascii="Arial" w:hAnsi="Arial" w:cs="Arial"/>
                <w:b/>
                <w:bCs/>
                <w:sz w:val="18"/>
                <w:szCs w:val="18"/>
              </w:rPr>
            </w:pPr>
            <w:r w:rsidRPr="00BC1E38">
              <w:rPr>
                <w:rFonts w:ascii="Arial" w:hAnsi="Arial" w:cs="Arial"/>
                <w:b/>
                <w:bCs/>
                <w:sz w:val="18"/>
                <w:szCs w:val="18"/>
              </w:rPr>
              <w:t>19</w:t>
            </w:r>
            <w:r w:rsidR="004E2E98" w:rsidRPr="00BC1E38">
              <w:rPr>
                <w:rFonts w:ascii="Arial" w:hAnsi="Arial" w:cs="Arial"/>
                <w:b/>
                <w:bCs/>
                <w:sz w:val="18"/>
                <w:szCs w:val="18"/>
              </w:rPr>
              <w:t> 897 815</w:t>
            </w:r>
          </w:p>
        </w:tc>
        <w:tc>
          <w:tcPr>
            <w:tcW w:w="1400" w:type="dxa"/>
            <w:tcBorders>
              <w:top w:val="single" w:sz="4" w:space="0" w:color="auto"/>
              <w:left w:val="nil"/>
              <w:bottom w:val="double" w:sz="6" w:space="0" w:color="auto"/>
              <w:right w:val="nil"/>
            </w:tcBorders>
            <w:shd w:val="clear" w:color="auto" w:fill="auto"/>
            <w:vAlign w:val="bottom"/>
            <w:hideMark/>
          </w:tcPr>
          <w:p w14:paraId="11FAD75D" w14:textId="2621A7F7" w:rsidR="00DE5C23" w:rsidRPr="00BC1E38" w:rsidRDefault="00DE5C23">
            <w:pPr>
              <w:jc w:val="right"/>
              <w:rPr>
                <w:rFonts w:ascii="Arial" w:hAnsi="Arial" w:cs="Arial"/>
                <w:b/>
                <w:bCs/>
                <w:color w:val="000000"/>
                <w:sz w:val="18"/>
                <w:szCs w:val="18"/>
              </w:rPr>
            </w:pPr>
            <w:r w:rsidRPr="00BC1E38">
              <w:rPr>
                <w:rFonts w:ascii="Arial" w:hAnsi="Arial" w:cs="Arial"/>
                <w:b/>
                <w:bCs/>
                <w:color w:val="000000"/>
                <w:sz w:val="18"/>
                <w:szCs w:val="18"/>
              </w:rPr>
              <w:t>19 579 93</w:t>
            </w:r>
            <w:r w:rsidR="0052260B" w:rsidRPr="00BC1E38">
              <w:rPr>
                <w:rFonts w:ascii="Arial" w:hAnsi="Arial" w:cs="Arial"/>
                <w:b/>
                <w:bCs/>
                <w:color w:val="000000"/>
                <w:sz w:val="18"/>
                <w:szCs w:val="18"/>
              </w:rPr>
              <w:t>2</w:t>
            </w:r>
          </w:p>
        </w:tc>
      </w:tr>
      <w:tr w:rsidR="00DE5C23" w:rsidRPr="00BC1E38" w14:paraId="28D05C90" w14:textId="77777777" w:rsidTr="00BC1E38">
        <w:trPr>
          <w:trHeight w:val="193"/>
          <w:trPrChange w:id="10460" w:author="Zuzana Kokavcova" w:date="2018-02-20T09:41:00Z">
            <w:trPr>
              <w:trHeight w:val="255"/>
            </w:trPr>
          </w:trPrChange>
        </w:trPr>
        <w:tc>
          <w:tcPr>
            <w:tcW w:w="6420" w:type="dxa"/>
            <w:tcBorders>
              <w:top w:val="nil"/>
              <w:left w:val="nil"/>
              <w:bottom w:val="nil"/>
              <w:right w:val="nil"/>
            </w:tcBorders>
            <w:shd w:val="clear" w:color="auto" w:fill="auto"/>
            <w:vAlign w:val="bottom"/>
            <w:hideMark/>
            <w:tcPrChange w:id="10461" w:author="Zuzana Kokavcova" w:date="2018-02-20T09:41:00Z">
              <w:tcPr>
                <w:tcW w:w="6420" w:type="dxa"/>
                <w:tcBorders>
                  <w:top w:val="nil"/>
                  <w:left w:val="nil"/>
                  <w:bottom w:val="nil"/>
                  <w:right w:val="nil"/>
                </w:tcBorders>
                <w:shd w:val="clear" w:color="auto" w:fill="auto"/>
                <w:vAlign w:val="bottom"/>
                <w:hideMark/>
              </w:tcPr>
            </w:tcPrChange>
          </w:tcPr>
          <w:p w14:paraId="22D71D28" w14:textId="77777777" w:rsidR="00DE5C23" w:rsidRPr="00BC1E38" w:rsidRDefault="00DE5C23">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Change w:id="10462" w:author="Zuzana Kokavcova" w:date="2018-02-20T09:41:00Z">
              <w:tcPr>
                <w:tcW w:w="1400" w:type="dxa"/>
                <w:tcBorders>
                  <w:top w:val="nil"/>
                  <w:left w:val="nil"/>
                  <w:bottom w:val="nil"/>
                  <w:right w:val="nil"/>
                </w:tcBorders>
                <w:shd w:val="clear" w:color="auto" w:fill="auto"/>
                <w:vAlign w:val="bottom"/>
                <w:hideMark/>
              </w:tcPr>
            </w:tcPrChange>
          </w:tcPr>
          <w:p w14:paraId="31864952" w14:textId="77777777" w:rsidR="00DE5C23" w:rsidRPr="00BC1E38" w:rsidRDefault="00DE5C23">
            <w:pPr>
              <w:rPr>
                <w:rFonts w:ascii="Arial" w:hAnsi="Arial" w:cs="Arial"/>
                <w:sz w:val="20"/>
                <w:szCs w:val="20"/>
                <w:rPrChange w:id="10463" w:author="Zuzana Kokavcova" w:date="2018-02-20T09:42:00Z">
                  <w:rPr>
                    <w:sz w:val="20"/>
                    <w:szCs w:val="20"/>
                  </w:rPr>
                </w:rPrChange>
              </w:rPr>
            </w:pPr>
          </w:p>
        </w:tc>
        <w:tc>
          <w:tcPr>
            <w:tcW w:w="1400" w:type="dxa"/>
            <w:tcBorders>
              <w:top w:val="nil"/>
              <w:left w:val="nil"/>
              <w:bottom w:val="nil"/>
              <w:right w:val="nil"/>
            </w:tcBorders>
            <w:shd w:val="clear" w:color="auto" w:fill="auto"/>
            <w:vAlign w:val="bottom"/>
            <w:hideMark/>
            <w:tcPrChange w:id="10464" w:author="Zuzana Kokavcova" w:date="2018-02-20T09:41:00Z">
              <w:tcPr>
                <w:tcW w:w="1400" w:type="dxa"/>
                <w:tcBorders>
                  <w:top w:val="nil"/>
                  <w:left w:val="nil"/>
                  <w:bottom w:val="nil"/>
                  <w:right w:val="nil"/>
                </w:tcBorders>
                <w:shd w:val="clear" w:color="auto" w:fill="auto"/>
                <w:vAlign w:val="bottom"/>
                <w:hideMark/>
              </w:tcPr>
            </w:tcPrChange>
          </w:tcPr>
          <w:p w14:paraId="07B794B3" w14:textId="77777777" w:rsidR="00DE5C23" w:rsidRPr="00BC1E38" w:rsidRDefault="00DE5C23">
            <w:pPr>
              <w:jc w:val="right"/>
              <w:rPr>
                <w:rFonts w:ascii="Arial" w:hAnsi="Arial" w:cs="Arial"/>
                <w:sz w:val="20"/>
                <w:szCs w:val="20"/>
                <w:rPrChange w:id="10465" w:author="Zuzana Kokavcova" w:date="2018-02-20T09:42:00Z">
                  <w:rPr>
                    <w:sz w:val="20"/>
                    <w:szCs w:val="20"/>
                  </w:rPr>
                </w:rPrChange>
              </w:rPr>
            </w:pPr>
          </w:p>
        </w:tc>
      </w:tr>
      <w:tr w:rsidR="00DE5C23" w:rsidRPr="00BC1E38" w14:paraId="2665C8F2" w14:textId="77777777" w:rsidTr="00BC1E38">
        <w:trPr>
          <w:trHeight w:val="193"/>
          <w:trPrChange w:id="10466" w:author="Zuzana Kokavcova" w:date="2018-02-20T09:41:00Z">
            <w:trPr>
              <w:trHeight w:val="240"/>
            </w:trPr>
          </w:trPrChange>
        </w:trPr>
        <w:tc>
          <w:tcPr>
            <w:tcW w:w="6420" w:type="dxa"/>
            <w:tcBorders>
              <w:top w:val="nil"/>
              <w:left w:val="nil"/>
              <w:bottom w:val="nil"/>
              <w:right w:val="nil"/>
            </w:tcBorders>
            <w:shd w:val="clear" w:color="auto" w:fill="auto"/>
            <w:vAlign w:val="bottom"/>
            <w:hideMark/>
            <w:tcPrChange w:id="10467" w:author="Zuzana Kokavcova" w:date="2018-02-20T09:41:00Z">
              <w:tcPr>
                <w:tcW w:w="6420" w:type="dxa"/>
                <w:tcBorders>
                  <w:top w:val="nil"/>
                  <w:left w:val="nil"/>
                  <w:bottom w:val="nil"/>
                  <w:right w:val="nil"/>
                </w:tcBorders>
                <w:shd w:val="clear" w:color="auto" w:fill="auto"/>
                <w:vAlign w:val="bottom"/>
                <w:hideMark/>
              </w:tcPr>
            </w:tcPrChange>
          </w:tcPr>
          <w:p w14:paraId="5C7BC95E" w14:textId="77777777" w:rsidR="00DE5C23" w:rsidRPr="00BC1E38" w:rsidRDefault="00DE5C23">
            <w:pPr>
              <w:rPr>
                <w:rFonts w:ascii="Arial" w:hAnsi="Arial" w:cs="Arial"/>
                <w:i/>
                <w:iCs/>
                <w:sz w:val="18"/>
                <w:szCs w:val="18"/>
              </w:rPr>
            </w:pPr>
            <w:r w:rsidRPr="00BC1E38">
              <w:rPr>
                <w:rFonts w:ascii="Arial" w:hAnsi="Arial" w:cs="Arial"/>
                <w:i/>
                <w:iCs/>
                <w:sz w:val="18"/>
                <w:szCs w:val="18"/>
              </w:rPr>
              <w:t>Zmena pracovného kapitálu:</w:t>
            </w:r>
          </w:p>
        </w:tc>
        <w:tc>
          <w:tcPr>
            <w:tcW w:w="1400" w:type="dxa"/>
            <w:tcBorders>
              <w:top w:val="nil"/>
              <w:left w:val="nil"/>
              <w:bottom w:val="nil"/>
              <w:right w:val="nil"/>
            </w:tcBorders>
            <w:shd w:val="clear" w:color="auto" w:fill="auto"/>
            <w:vAlign w:val="bottom"/>
            <w:hideMark/>
            <w:tcPrChange w:id="10468" w:author="Zuzana Kokavcova" w:date="2018-02-20T09:41:00Z">
              <w:tcPr>
                <w:tcW w:w="1400" w:type="dxa"/>
                <w:tcBorders>
                  <w:top w:val="nil"/>
                  <w:left w:val="nil"/>
                  <w:bottom w:val="nil"/>
                  <w:right w:val="nil"/>
                </w:tcBorders>
                <w:shd w:val="clear" w:color="auto" w:fill="auto"/>
                <w:vAlign w:val="bottom"/>
                <w:hideMark/>
              </w:tcPr>
            </w:tcPrChange>
          </w:tcPr>
          <w:p w14:paraId="13E8F8D0" w14:textId="77777777" w:rsidR="00DE5C23" w:rsidRPr="00BC1E38" w:rsidRDefault="00DE5C23">
            <w:pPr>
              <w:rPr>
                <w:rFonts w:ascii="Arial" w:hAnsi="Arial" w:cs="Arial"/>
                <w:i/>
                <w:iCs/>
                <w:sz w:val="18"/>
                <w:szCs w:val="18"/>
              </w:rPr>
            </w:pPr>
          </w:p>
        </w:tc>
        <w:tc>
          <w:tcPr>
            <w:tcW w:w="1400" w:type="dxa"/>
            <w:tcBorders>
              <w:top w:val="nil"/>
              <w:left w:val="nil"/>
              <w:bottom w:val="nil"/>
              <w:right w:val="nil"/>
            </w:tcBorders>
            <w:shd w:val="clear" w:color="auto" w:fill="auto"/>
            <w:vAlign w:val="bottom"/>
            <w:hideMark/>
            <w:tcPrChange w:id="10469" w:author="Zuzana Kokavcova" w:date="2018-02-20T09:41:00Z">
              <w:tcPr>
                <w:tcW w:w="1400" w:type="dxa"/>
                <w:tcBorders>
                  <w:top w:val="nil"/>
                  <w:left w:val="nil"/>
                  <w:bottom w:val="nil"/>
                  <w:right w:val="nil"/>
                </w:tcBorders>
                <w:shd w:val="clear" w:color="auto" w:fill="auto"/>
                <w:vAlign w:val="bottom"/>
                <w:hideMark/>
              </w:tcPr>
            </w:tcPrChange>
          </w:tcPr>
          <w:p w14:paraId="6B9DF8FC" w14:textId="77777777" w:rsidR="00DE5C23" w:rsidRPr="00BC1E38" w:rsidRDefault="00DE5C23">
            <w:pPr>
              <w:jc w:val="right"/>
              <w:rPr>
                <w:rFonts w:ascii="Arial" w:hAnsi="Arial" w:cs="Arial"/>
                <w:sz w:val="20"/>
                <w:szCs w:val="20"/>
                <w:rPrChange w:id="10470" w:author="Zuzana Kokavcova" w:date="2018-02-20T09:42:00Z">
                  <w:rPr>
                    <w:sz w:val="20"/>
                    <w:szCs w:val="20"/>
                  </w:rPr>
                </w:rPrChange>
              </w:rPr>
            </w:pPr>
          </w:p>
        </w:tc>
      </w:tr>
      <w:tr w:rsidR="00DE5C23" w:rsidRPr="00BC1E38" w14:paraId="4D33CCD4" w14:textId="77777777" w:rsidTr="00BC1E38">
        <w:trPr>
          <w:trHeight w:val="193"/>
          <w:trPrChange w:id="10471" w:author="Zuzana Kokavcova" w:date="2018-02-20T09:41:00Z">
            <w:trPr>
              <w:trHeight w:val="240"/>
            </w:trPr>
          </w:trPrChange>
        </w:trPr>
        <w:tc>
          <w:tcPr>
            <w:tcW w:w="6420" w:type="dxa"/>
            <w:tcBorders>
              <w:top w:val="nil"/>
              <w:left w:val="nil"/>
              <w:bottom w:val="nil"/>
              <w:right w:val="nil"/>
            </w:tcBorders>
            <w:shd w:val="clear" w:color="auto" w:fill="auto"/>
            <w:vAlign w:val="bottom"/>
            <w:hideMark/>
            <w:tcPrChange w:id="10472" w:author="Zuzana Kokavcova" w:date="2018-02-20T09:41:00Z">
              <w:tcPr>
                <w:tcW w:w="6420" w:type="dxa"/>
                <w:tcBorders>
                  <w:top w:val="nil"/>
                  <w:left w:val="nil"/>
                  <w:bottom w:val="nil"/>
                  <w:right w:val="nil"/>
                </w:tcBorders>
                <w:shd w:val="clear" w:color="auto" w:fill="auto"/>
                <w:vAlign w:val="bottom"/>
                <w:hideMark/>
              </w:tcPr>
            </w:tcPrChange>
          </w:tcPr>
          <w:p w14:paraId="29DAA6E2" w14:textId="77777777" w:rsidR="00DE5C23" w:rsidRPr="00BC1E38" w:rsidRDefault="00DE5C23">
            <w:pPr>
              <w:rPr>
                <w:rFonts w:ascii="Arial" w:hAnsi="Arial" w:cs="Arial"/>
                <w:sz w:val="18"/>
                <w:szCs w:val="18"/>
              </w:rPr>
            </w:pPr>
            <w:r w:rsidRPr="00BC1E38">
              <w:rPr>
                <w:rFonts w:ascii="Arial" w:hAnsi="Arial" w:cs="Arial"/>
                <w:sz w:val="18"/>
                <w:szCs w:val="18"/>
              </w:rPr>
              <w:t>Úbytok (prírastok) pohľadávok z obchodného styku a časového rozlíšenia</w:t>
            </w:r>
          </w:p>
        </w:tc>
        <w:tc>
          <w:tcPr>
            <w:tcW w:w="1400" w:type="dxa"/>
            <w:tcBorders>
              <w:top w:val="nil"/>
              <w:left w:val="nil"/>
              <w:bottom w:val="nil"/>
              <w:right w:val="nil"/>
            </w:tcBorders>
            <w:shd w:val="clear" w:color="auto" w:fill="auto"/>
            <w:vAlign w:val="bottom"/>
            <w:hideMark/>
            <w:tcPrChange w:id="10473" w:author="Zuzana Kokavcova" w:date="2018-02-20T09:41:00Z">
              <w:tcPr>
                <w:tcW w:w="1400" w:type="dxa"/>
                <w:tcBorders>
                  <w:top w:val="nil"/>
                  <w:left w:val="nil"/>
                  <w:bottom w:val="nil"/>
                  <w:right w:val="nil"/>
                </w:tcBorders>
                <w:shd w:val="clear" w:color="auto" w:fill="auto"/>
                <w:vAlign w:val="bottom"/>
                <w:hideMark/>
              </w:tcPr>
            </w:tcPrChange>
          </w:tcPr>
          <w:p w14:paraId="44410411" w14:textId="2BF4B80E" w:rsidR="00DE5C23" w:rsidRPr="00BC1E38" w:rsidRDefault="00DE5C23" w:rsidP="008715B1">
            <w:pPr>
              <w:jc w:val="right"/>
              <w:rPr>
                <w:rFonts w:ascii="Arial" w:hAnsi="Arial" w:cs="Arial"/>
                <w:sz w:val="18"/>
                <w:szCs w:val="18"/>
              </w:rPr>
            </w:pPr>
            <w:r w:rsidRPr="00BC1E38">
              <w:rPr>
                <w:rFonts w:ascii="Arial" w:hAnsi="Arial" w:cs="Arial"/>
                <w:sz w:val="18"/>
                <w:szCs w:val="18"/>
              </w:rPr>
              <w:t xml:space="preserve">5 484 </w:t>
            </w:r>
            <w:del w:id="10474" w:author="Slavka Klabnikova" w:date="2018-02-20T16:32:00Z">
              <w:r w:rsidRPr="00BC1E38" w:rsidDel="008715B1">
                <w:rPr>
                  <w:rFonts w:ascii="Arial" w:hAnsi="Arial" w:cs="Arial"/>
                  <w:sz w:val="18"/>
                  <w:szCs w:val="18"/>
                </w:rPr>
                <w:delText>261</w:delText>
              </w:r>
            </w:del>
            <w:ins w:id="10475" w:author="Slavka Klabnikova" w:date="2018-02-20T16:32:00Z">
              <w:r w:rsidR="008715B1">
                <w:rPr>
                  <w:rFonts w:ascii="Arial" w:hAnsi="Arial" w:cs="Arial"/>
                  <w:sz w:val="18"/>
                  <w:szCs w:val="18"/>
                </w:rPr>
                <w:t>695</w:t>
              </w:r>
            </w:ins>
          </w:p>
        </w:tc>
        <w:tc>
          <w:tcPr>
            <w:tcW w:w="1400" w:type="dxa"/>
            <w:tcBorders>
              <w:top w:val="nil"/>
              <w:left w:val="nil"/>
              <w:bottom w:val="nil"/>
              <w:right w:val="nil"/>
            </w:tcBorders>
            <w:shd w:val="clear" w:color="auto" w:fill="auto"/>
            <w:vAlign w:val="bottom"/>
            <w:hideMark/>
            <w:tcPrChange w:id="10476" w:author="Zuzana Kokavcova" w:date="2018-02-20T09:41:00Z">
              <w:tcPr>
                <w:tcW w:w="1400" w:type="dxa"/>
                <w:tcBorders>
                  <w:top w:val="nil"/>
                  <w:left w:val="nil"/>
                  <w:bottom w:val="nil"/>
                  <w:right w:val="nil"/>
                </w:tcBorders>
                <w:shd w:val="clear" w:color="auto" w:fill="auto"/>
                <w:vAlign w:val="bottom"/>
                <w:hideMark/>
              </w:tcPr>
            </w:tcPrChange>
          </w:tcPr>
          <w:p w14:paraId="0D45E376" w14:textId="53A620D4" w:rsidR="00DE5C23" w:rsidRPr="00BC1E38" w:rsidRDefault="00DE5C23" w:rsidP="0052260B">
            <w:pPr>
              <w:jc w:val="right"/>
              <w:rPr>
                <w:rFonts w:ascii="Arial" w:hAnsi="Arial" w:cs="Arial"/>
                <w:sz w:val="18"/>
                <w:szCs w:val="18"/>
              </w:rPr>
            </w:pPr>
            <w:r w:rsidRPr="00BC1E38">
              <w:rPr>
                <w:rFonts w:ascii="Arial" w:hAnsi="Arial" w:cs="Arial"/>
                <w:sz w:val="18"/>
                <w:szCs w:val="18"/>
              </w:rPr>
              <w:t>-7</w:t>
            </w:r>
            <w:r w:rsidR="0052260B" w:rsidRPr="00BC1E38">
              <w:rPr>
                <w:rFonts w:ascii="Arial" w:hAnsi="Arial" w:cs="Arial"/>
                <w:sz w:val="18"/>
                <w:szCs w:val="18"/>
              </w:rPr>
              <w:t> 142 690</w:t>
            </w:r>
          </w:p>
        </w:tc>
      </w:tr>
      <w:tr w:rsidR="00DE5C23" w:rsidRPr="00BC1E38" w14:paraId="482EA8EB" w14:textId="77777777" w:rsidTr="00BC1E38">
        <w:trPr>
          <w:trHeight w:val="193"/>
          <w:trPrChange w:id="10477" w:author="Zuzana Kokavcova" w:date="2018-02-20T09:41:00Z">
            <w:trPr>
              <w:trHeight w:val="240"/>
            </w:trPr>
          </w:trPrChange>
        </w:trPr>
        <w:tc>
          <w:tcPr>
            <w:tcW w:w="6420" w:type="dxa"/>
            <w:tcBorders>
              <w:top w:val="nil"/>
              <w:left w:val="nil"/>
              <w:bottom w:val="nil"/>
              <w:right w:val="nil"/>
            </w:tcBorders>
            <w:shd w:val="clear" w:color="auto" w:fill="auto"/>
            <w:vAlign w:val="bottom"/>
            <w:hideMark/>
            <w:tcPrChange w:id="10478" w:author="Zuzana Kokavcova" w:date="2018-02-20T09:41:00Z">
              <w:tcPr>
                <w:tcW w:w="6420" w:type="dxa"/>
                <w:tcBorders>
                  <w:top w:val="nil"/>
                  <w:left w:val="nil"/>
                  <w:bottom w:val="nil"/>
                  <w:right w:val="nil"/>
                </w:tcBorders>
                <w:shd w:val="clear" w:color="auto" w:fill="auto"/>
                <w:vAlign w:val="bottom"/>
                <w:hideMark/>
              </w:tcPr>
            </w:tcPrChange>
          </w:tcPr>
          <w:p w14:paraId="5745CC3D" w14:textId="77777777" w:rsidR="00DE5C23" w:rsidRPr="00BC1E38" w:rsidRDefault="00DE5C23">
            <w:pPr>
              <w:rPr>
                <w:rFonts w:ascii="Arial" w:hAnsi="Arial" w:cs="Arial"/>
                <w:sz w:val="18"/>
                <w:szCs w:val="18"/>
              </w:rPr>
            </w:pPr>
            <w:r w:rsidRPr="00BC1E38">
              <w:rPr>
                <w:rFonts w:ascii="Arial" w:hAnsi="Arial" w:cs="Arial"/>
                <w:sz w:val="18"/>
                <w:szCs w:val="18"/>
              </w:rPr>
              <w:t>Úbytok (prírastok) zásob</w:t>
            </w:r>
          </w:p>
        </w:tc>
        <w:tc>
          <w:tcPr>
            <w:tcW w:w="1400" w:type="dxa"/>
            <w:tcBorders>
              <w:top w:val="nil"/>
              <w:left w:val="nil"/>
              <w:bottom w:val="nil"/>
              <w:right w:val="nil"/>
            </w:tcBorders>
            <w:shd w:val="clear" w:color="auto" w:fill="auto"/>
            <w:vAlign w:val="bottom"/>
            <w:hideMark/>
            <w:tcPrChange w:id="10479" w:author="Zuzana Kokavcova" w:date="2018-02-20T09:41:00Z">
              <w:tcPr>
                <w:tcW w:w="1400" w:type="dxa"/>
                <w:tcBorders>
                  <w:top w:val="nil"/>
                  <w:left w:val="nil"/>
                  <w:bottom w:val="nil"/>
                  <w:right w:val="nil"/>
                </w:tcBorders>
                <w:shd w:val="clear" w:color="auto" w:fill="auto"/>
                <w:vAlign w:val="bottom"/>
                <w:hideMark/>
              </w:tcPr>
            </w:tcPrChange>
          </w:tcPr>
          <w:p w14:paraId="2BB9173A" w14:textId="77777777" w:rsidR="00DE5C23" w:rsidRPr="00BC1E38" w:rsidRDefault="00DE5C23">
            <w:pPr>
              <w:jc w:val="right"/>
              <w:rPr>
                <w:rFonts w:ascii="Arial" w:hAnsi="Arial" w:cs="Arial"/>
                <w:sz w:val="18"/>
                <w:szCs w:val="18"/>
              </w:rPr>
            </w:pPr>
            <w:r w:rsidRPr="00BC1E38">
              <w:rPr>
                <w:rFonts w:ascii="Arial" w:hAnsi="Arial" w:cs="Arial"/>
                <w:sz w:val="18"/>
                <w:szCs w:val="18"/>
              </w:rPr>
              <w:t>-87 532</w:t>
            </w:r>
          </w:p>
        </w:tc>
        <w:tc>
          <w:tcPr>
            <w:tcW w:w="1400" w:type="dxa"/>
            <w:tcBorders>
              <w:top w:val="nil"/>
              <w:left w:val="nil"/>
              <w:bottom w:val="nil"/>
              <w:right w:val="nil"/>
            </w:tcBorders>
            <w:shd w:val="clear" w:color="auto" w:fill="auto"/>
            <w:vAlign w:val="bottom"/>
            <w:hideMark/>
            <w:tcPrChange w:id="10480" w:author="Zuzana Kokavcova" w:date="2018-02-20T09:41:00Z">
              <w:tcPr>
                <w:tcW w:w="1400" w:type="dxa"/>
                <w:tcBorders>
                  <w:top w:val="nil"/>
                  <w:left w:val="nil"/>
                  <w:bottom w:val="nil"/>
                  <w:right w:val="nil"/>
                </w:tcBorders>
                <w:shd w:val="clear" w:color="auto" w:fill="auto"/>
                <w:vAlign w:val="bottom"/>
                <w:hideMark/>
              </w:tcPr>
            </w:tcPrChange>
          </w:tcPr>
          <w:p w14:paraId="76BCE874" w14:textId="77777777" w:rsidR="00DE5C23" w:rsidRPr="00BC1E38" w:rsidRDefault="00DE5C23">
            <w:pPr>
              <w:jc w:val="right"/>
              <w:rPr>
                <w:rFonts w:ascii="Arial" w:hAnsi="Arial" w:cs="Arial"/>
                <w:sz w:val="18"/>
                <w:szCs w:val="18"/>
              </w:rPr>
            </w:pPr>
            <w:r w:rsidRPr="00BC1E38">
              <w:rPr>
                <w:rFonts w:ascii="Arial" w:hAnsi="Arial" w:cs="Arial"/>
                <w:sz w:val="18"/>
                <w:szCs w:val="18"/>
              </w:rPr>
              <w:t>-461 948</w:t>
            </w:r>
          </w:p>
        </w:tc>
      </w:tr>
      <w:tr w:rsidR="00DE5C23" w:rsidRPr="00BC1E38" w14:paraId="0E06CC89" w14:textId="77777777" w:rsidTr="00BC1E38">
        <w:trPr>
          <w:trHeight w:val="193"/>
          <w:trPrChange w:id="10481" w:author="Zuzana Kokavcova" w:date="2018-02-20T09:41:00Z">
            <w:trPr>
              <w:trHeight w:val="240"/>
            </w:trPr>
          </w:trPrChange>
        </w:trPr>
        <w:tc>
          <w:tcPr>
            <w:tcW w:w="6420" w:type="dxa"/>
            <w:tcBorders>
              <w:top w:val="nil"/>
              <w:left w:val="nil"/>
              <w:bottom w:val="nil"/>
              <w:right w:val="nil"/>
            </w:tcBorders>
            <w:shd w:val="clear" w:color="auto" w:fill="auto"/>
            <w:vAlign w:val="bottom"/>
            <w:hideMark/>
            <w:tcPrChange w:id="10482" w:author="Zuzana Kokavcova" w:date="2018-02-20T09:41:00Z">
              <w:tcPr>
                <w:tcW w:w="6420" w:type="dxa"/>
                <w:tcBorders>
                  <w:top w:val="nil"/>
                  <w:left w:val="nil"/>
                  <w:bottom w:val="nil"/>
                  <w:right w:val="nil"/>
                </w:tcBorders>
                <w:shd w:val="clear" w:color="auto" w:fill="auto"/>
                <w:vAlign w:val="bottom"/>
                <w:hideMark/>
              </w:tcPr>
            </w:tcPrChange>
          </w:tcPr>
          <w:p w14:paraId="41132619" w14:textId="77777777" w:rsidR="00DE5C23" w:rsidRPr="00BC1E38" w:rsidRDefault="00DE5C23">
            <w:pPr>
              <w:rPr>
                <w:rFonts w:ascii="Arial" w:hAnsi="Arial" w:cs="Arial"/>
                <w:sz w:val="18"/>
                <w:szCs w:val="18"/>
              </w:rPr>
            </w:pPr>
            <w:r w:rsidRPr="00BC1E38">
              <w:rPr>
                <w:rFonts w:ascii="Arial" w:hAnsi="Arial" w:cs="Arial"/>
                <w:sz w:val="18"/>
                <w:szCs w:val="18"/>
              </w:rPr>
              <w:t>(Úbytok) prírastok záväzkov a časového rozlíšenia</w:t>
            </w:r>
          </w:p>
        </w:tc>
        <w:tc>
          <w:tcPr>
            <w:tcW w:w="1400" w:type="dxa"/>
            <w:tcBorders>
              <w:top w:val="nil"/>
              <w:left w:val="nil"/>
              <w:bottom w:val="nil"/>
              <w:right w:val="nil"/>
            </w:tcBorders>
            <w:shd w:val="clear" w:color="auto" w:fill="auto"/>
            <w:vAlign w:val="bottom"/>
            <w:hideMark/>
            <w:tcPrChange w:id="10483" w:author="Zuzana Kokavcova" w:date="2018-02-20T09:41:00Z">
              <w:tcPr>
                <w:tcW w:w="1400" w:type="dxa"/>
                <w:tcBorders>
                  <w:top w:val="nil"/>
                  <w:left w:val="nil"/>
                  <w:bottom w:val="nil"/>
                  <w:right w:val="nil"/>
                </w:tcBorders>
                <w:shd w:val="clear" w:color="auto" w:fill="auto"/>
                <w:vAlign w:val="bottom"/>
                <w:hideMark/>
              </w:tcPr>
            </w:tcPrChange>
          </w:tcPr>
          <w:p w14:paraId="16A9680C" w14:textId="77777777" w:rsidR="00DE5C23" w:rsidRPr="00BC1E38" w:rsidRDefault="00DE5C23">
            <w:pPr>
              <w:jc w:val="right"/>
              <w:rPr>
                <w:rFonts w:ascii="Arial" w:hAnsi="Arial" w:cs="Arial"/>
                <w:sz w:val="18"/>
                <w:szCs w:val="18"/>
              </w:rPr>
            </w:pPr>
            <w:r w:rsidRPr="00BC1E38">
              <w:rPr>
                <w:rFonts w:ascii="Arial" w:hAnsi="Arial" w:cs="Arial"/>
                <w:sz w:val="18"/>
                <w:szCs w:val="18"/>
              </w:rPr>
              <w:t>-5 015 632</w:t>
            </w:r>
          </w:p>
        </w:tc>
        <w:tc>
          <w:tcPr>
            <w:tcW w:w="1400" w:type="dxa"/>
            <w:tcBorders>
              <w:top w:val="nil"/>
              <w:left w:val="nil"/>
              <w:bottom w:val="nil"/>
              <w:right w:val="nil"/>
            </w:tcBorders>
            <w:shd w:val="clear" w:color="auto" w:fill="auto"/>
            <w:vAlign w:val="bottom"/>
            <w:hideMark/>
            <w:tcPrChange w:id="10484" w:author="Zuzana Kokavcova" w:date="2018-02-20T09:41:00Z">
              <w:tcPr>
                <w:tcW w:w="1400" w:type="dxa"/>
                <w:tcBorders>
                  <w:top w:val="nil"/>
                  <w:left w:val="nil"/>
                  <w:bottom w:val="nil"/>
                  <w:right w:val="nil"/>
                </w:tcBorders>
                <w:shd w:val="clear" w:color="auto" w:fill="auto"/>
                <w:vAlign w:val="bottom"/>
                <w:hideMark/>
              </w:tcPr>
            </w:tcPrChange>
          </w:tcPr>
          <w:p w14:paraId="7C095B77" w14:textId="38BB2F96" w:rsidR="00DE5C23" w:rsidRPr="00BC1E38" w:rsidRDefault="00DE5C23" w:rsidP="0052260B">
            <w:pPr>
              <w:jc w:val="right"/>
              <w:rPr>
                <w:rFonts w:ascii="Arial" w:hAnsi="Arial" w:cs="Arial"/>
                <w:sz w:val="18"/>
                <w:szCs w:val="18"/>
              </w:rPr>
            </w:pPr>
            <w:r w:rsidRPr="00BC1E38">
              <w:rPr>
                <w:rFonts w:ascii="Arial" w:hAnsi="Arial" w:cs="Arial"/>
                <w:sz w:val="18"/>
                <w:szCs w:val="18"/>
              </w:rPr>
              <w:t xml:space="preserve">1 </w:t>
            </w:r>
            <w:r w:rsidR="0052260B" w:rsidRPr="00BC1E38">
              <w:rPr>
                <w:rFonts w:ascii="Arial" w:hAnsi="Arial" w:cs="Arial"/>
                <w:sz w:val="18"/>
                <w:szCs w:val="18"/>
              </w:rPr>
              <w:t>141 935</w:t>
            </w:r>
          </w:p>
        </w:tc>
      </w:tr>
      <w:tr w:rsidR="00DE5C23" w:rsidRPr="00BC1E38" w14:paraId="44D1179C" w14:textId="77777777" w:rsidTr="00BC1E38">
        <w:trPr>
          <w:trHeight w:val="193"/>
          <w:trPrChange w:id="10485" w:author="Zuzana Kokavcova" w:date="2018-02-20T09:41:00Z">
            <w:trPr>
              <w:trHeight w:val="240"/>
            </w:trPr>
          </w:trPrChange>
        </w:trPr>
        <w:tc>
          <w:tcPr>
            <w:tcW w:w="6420" w:type="dxa"/>
            <w:tcBorders>
              <w:top w:val="nil"/>
              <w:left w:val="nil"/>
              <w:bottom w:val="nil"/>
              <w:right w:val="nil"/>
            </w:tcBorders>
            <w:shd w:val="clear" w:color="auto" w:fill="auto"/>
            <w:vAlign w:val="bottom"/>
            <w:hideMark/>
            <w:tcPrChange w:id="10486" w:author="Zuzana Kokavcova" w:date="2018-02-20T09:41:00Z">
              <w:tcPr>
                <w:tcW w:w="6420" w:type="dxa"/>
                <w:tcBorders>
                  <w:top w:val="nil"/>
                  <w:left w:val="nil"/>
                  <w:bottom w:val="nil"/>
                  <w:right w:val="nil"/>
                </w:tcBorders>
                <w:shd w:val="clear" w:color="auto" w:fill="auto"/>
                <w:vAlign w:val="bottom"/>
                <w:hideMark/>
              </w:tcPr>
            </w:tcPrChange>
          </w:tcPr>
          <w:p w14:paraId="35E15140" w14:textId="77777777" w:rsidR="00DE5C23" w:rsidRPr="00BC1E38" w:rsidRDefault="00DE5C23">
            <w:pPr>
              <w:rPr>
                <w:rFonts w:ascii="Arial" w:hAnsi="Arial" w:cs="Arial"/>
                <w:sz w:val="18"/>
                <w:szCs w:val="18"/>
              </w:rPr>
            </w:pPr>
            <w:r w:rsidRPr="00BC1E38">
              <w:rPr>
                <w:rFonts w:ascii="Arial" w:hAnsi="Arial" w:cs="Arial"/>
                <w:sz w:val="18"/>
                <w:szCs w:val="18"/>
              </w:rPr>
              <w:t>Iné</w:t>
            </w:r>
          </w:p>
        </w:tc>
        <w:tc>
          <w:tcPr>
            <w:tcW w:w="1400" w:type="dxa"/>
            <w:tcBorders>
              <w:top w:val="nil"/>
              <w:left w:val="nil"/>
              <w:bottom w:val="nil"/>
              <w:right w:val="nil"/>
            </w:tcBorders>
            <w:shd w:val="clear" w:color="auto" w:fill="auto"/>
            <w:vAlign w:val="bottom"/>
            <w:hideMark/>
            <w:tcPrChange w:id="10487" w:author="Zuzana Kokavcova" w:date="2018-02-20T09:41:00Z">
              <w:tcPr>
                <w:tcW w:w="1400" w:type="dxa"/>
                <w:tcBorders>
                  <w:top w:val="nil"/>
                  <w:left w:val="nil"/>
                  <w:bottom w:val="nil"/>
                  <w:right w:val="nil"/>
                </w:tcBorders>
                <w:shd w:val="clear" w:color="auto" w:fill="auto"/>
                <w:vAlign w:val="bottom"/>
                <w:hideMark/>
              </w:tcPr>
            </w:tcPrChange>
          </w:tcPr>
          <w:p w14:paraId="1FF6E7E8"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400" w:type="dxa"/>
            <w:tcBorders>
              <w:top w:val="nil"/>
              <w:left w:val="nil"/>
              <w:bottom w:val="nil"/>
              <w:right w:val="nil"/>
            </w:tcBorders>
            <w:shd w:val="clear" w:color="auto" w:fill="auto"/>
            <w:vAlign w:val="bottom"/>
            <w:hideMark/>
            <w:tcPrChange w:id="10488" w:author="Zuzana Kokavcova" w:date="2018-02-20T09:41:00Z">
              <w:tcPr>
                <w:tcW w:w="1400" w:type="dxa"/>
                <w:tcBorders>
                  <w:top w:val="nil"/>
                  <w:left w:val="nil"/>
                  <w:bottom w:val="nil"/>
                  <w:right w:val="nil"/>
                </w:tcBorders>
                <w:shd w:val="clear" w:color="auto" w:fill="auto"/>
                <w:vAlign w:val="bottom"/>
                <w:hideMark/>
              </w:tcPr>
            </w:tcPrChange>
          </w:tcPr>
          <w:p w14:paraId="5E2B7916"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10F2BCBB" w14:textId="77777777" w:rsidTr="00BC1E38">
        <w:trPr>
          <w:trHeight w:val="193"/>
          <w:trPrChange w:id="10489" w:author="Zuzana Kokavcova" w:date="2018-02-20T09:41:00Z">
            <w:trPr>
              <w:trHeight w:val="255"/>
            </w:trPr>
          </w:trPrChange>
        </w:trPr>
        <w:tc>
          <w:tcPr>
            <w:tcW w:w="6420" w:type="dxa"/>
            <w:tcBorders>
              <w:top w:val="nil"/>
              <w:left w:val="nil"/>
              <w:bottom w:val="nil"/>
              <w:right w:val="nil"/>
            </w:tcBorders>
            <w:shd w:val="clear" w:color="auto" w:fill="auto"/>
            <w:vAlign w:val="bottom"/>
            <w:hideMark/>
            <w:tcPrChange w:id="10490" w:author="Zuzana Kokavcova" w:date="2018-02-20T09:41:00Z">
              <w:tcPr>
                <w:tcW w:w="6420" w:type="dxa"/>
                <w:tcBorders>
                  <w:top w:val="nil"/>
                  <w:left w:val="nil"/>
                  <w:bottom w:val="nil"/>
                  <w:right w:val="nil"/>
                </w:tcBorders>
                <w:shd w:val="clear" w:color="auto" w:fill="auto"/>
                <w:vAlign w:val="bottom"/>
                <w:hideMark/>
              </w:tcPr>
            </w:tcPrChange>
          </w:tcPr>
          <w:p w14:paraId="2483949D" w14:textId="77777777" w:rsidR="00DE5C23" w:rsidRPr="00BC1E38" w:rsidRDefault="00DE5C23">
            <w:pPr>
              <w:rPr>
                <w:rFonts w:ascii="Arial" w:hAnsi="Arial" w:cs="Arial"/>
                <w:b/>
                <w:bCs/>
                <w:sz w:val="18"/>
                <w:szCs w:val="18"/>
              </w:rPr>
            </w:pPr>
            <w:r w:rsidRPr="00BC1E38">
              <w:rPr>
                <w:rFonts w:ascii="Arial" w:hAnsi="Arial" w:cs="Arial"/>
                <w:b/>
                <w:bCs/>
                <w:sz w:val="18"/>
                <w:szCs w:val="18"/>
              </w:rPr>
              <w:t>Prevádzkové peňažné toky</w:t>
            </w:r>
          </w:p>
        </w:tc>
        <w:tc>
          <w:tcPr>
            <w:tcW w:w="1400" w:type="dxa"/>
            <w:tcBorders>
              <w:top w:val="single" w:sz="4" w:space="0" w:color="auto"/>
              <w:left w:val="nil"/>
              <w:bottom w:val="double" w:sz="6" w:space="0" w:color="auto"/>
              <w:right w:val="nil"/>
            </w:tcBorders>
            <w:shd w:val="clear" w:color="auto" w:fill="auto"/>
            <w:vAlign w:val="bottom"/>
            <w:hideMark/>
            <w:tcPrChange w:id="10491" w:author="Zuzana Kokavcova" w:date="2018-02-20T09:41:00Z">
              <w:tcPr>
                <w:tcW w:w="1400" w:type="dxa"/>
                <w:tcBorders>
                  <w:top w:val="single" w:sz="4" w:space="0" w:color="auto"/>
                  <w:left w:val="nil"/>
                  <w:bottom w:val="double" w:sz="6" w:space="0" w:color="auto"/>
                  <w:right w:val="nil"/>
                </w:tcBorders>
                <w:shd w:val="clear" w:color="auto" w:fill="auto"/>
                <w:vAlign w:val="bottom"/>
                <w:hideMark/>
              </w:tcPr>
            </w:tcPrChange>
          </w:tcPr>
          <w:p w14:paraId="66E915D0"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20 278 346</w:t>
            </w:r>
          </w:p>
        </w:tc>
        <w:tc>
          <w:tcPr>
            <w:tcW w:w="1400" w:type="dxa"/>
            <w:tcBorders>
              <w:top w:val="single" w:sz="4" w:space="0" w:color="auto"/>
              <w:left w:val="nil"/>
              <w:bottom w:val="double" w:sz="6" w:space="0" w:color="auto"/>
              <w:right w:val="nil"/>
            </w:tcBorders>
            <w:shd w:val="clear" w:color="auto" w:fill="auto"/>
            <w:vAlign w:val="bottom"/>
            <w:hideMark/>
            <w:tcPrChange w:id="10492" w:author="Zuzana Kokavcova" w:date="2018-02-20T09:41:00Z">
              <w:tcPr>
                <w:tcW w:w="1400" w:type="dxa"/>
                <w:tcBorders>
                  <w:top w:val="single" w:sz="4" w:space="0" w:color="auto"/>
                  <w:left w:val="nil"/>
                  <w:bottom w:val="double" w:sz="6" w:space="0" w:color="auto"/>
                  <w:right w:val="nil"/>
                </w:tcBorders>
                <w:shd w:val="clear" w:color="auto" w:fill="auto"/>
                <w:vAlign w:val="bottom"/>
                <w:hideMark/>
              </w:tcPr>
            </w:tcPrChange>
          </w:tcPr>
          <w:p w14:paraId="16F6B10B" w14:textId="77777777" w:rsidR="00DE5C23" w:rsidRPr="00BC1E38" w:rsidRDefault="00DE5C23">
            <w:pPr>
              <w:jc w:val="right"/>
              <w:rPr>
                <w:rFonts w:ascii="Arial" w:hAnsi="Arial" w:cs="Arial"/>
                <w:b/>
                <w:bCs/>
                <w:color w:val="000000"/>
                <w:sz w:val="18"/>
                <w:szCs w:val="18"/>
              </w:rPr>
            </w:pPr>
            <w:r w:rsidRPr="00BC1E38">
              <w:rPr>
                <w:rFonts w:ascii="Arial" w:hAnsi="Arial" w:cs="Arial"/>
                <w:b/>
                <w:bCs/>
                <w:color w:val="000000"/>
                <w:sz w:val="18"/>
                <w:szCs w:val="18"/>
              </w:rPr>
              <w:t>13 117 229</w:t>
            </w:r>
          </w:p>
        </w:tc>
      </w:tr>
    </w:tbl>
    <w:p w14:paraId="76488DD3" w14:textId="51D38602" w:rsidR="003F5FF5" w:rsidRPr="00BC1E38" w:rsidDel="00C45B5D" w:rsidRDefault="003F5FF5" w:rsidP="00E77D08">
      <w:pPr>
        <w:pStyle w:val="odstavec"/>
        <w:rPr>
          <w:del w:id="10493" w:author="Zuzana Kokavcova" w:date="2018-02-20T09:41:00Z"/>
          <w:rPrChange w:id="10494" w:author="Zuzana Kokavcova" w:date="2018-02-20T09:42:00Z">
            <w:rPr>
              <w:del w:id="10495" w:author="Zuzana Kokavcova" w:date="2018-02-20T09:41:00Z"/>
            </w:rPr>
          </w:rPrChange>
        </w:rPr>
        <w:pPrChange w:id="10496" w:author="Slavka Klabnikova" w:date="2018-02-20T16:43:00Z">
          <w:pPr>
            <w:pStyle w:val="odstavec"/>
          </w:pPr>
        </w:pPrChange>
      </w:pPr>
    </w:p>
    <w:p w14:paraId="16B87019" w14:textId="61B02B63" w:rsidR="003F5FF5" w:rsidRPr="00BC1E38" w:rsidDel="00C45B5D" w:rsidRDefault="003F5FF5" w:rsidP="00E77D08">
      <w:pPr>
        <w:pStyle w:val="odstavec"/>
        <w:rPr>
          <w:del w:id="10497" w:author="Zuzana Kokavcova" w:date="2018-02-20T09:41:00Z"/>
          <w:rPrChange w:id="10498" w:author="Zuzana Kokavcova" w:date="2018-02-20T09:42:00Z">
            <w:rPr>
              <w:del w:id="10499" w:author="Zuzana Kokavcova" w:date="2018-02-20T09:41:00Z"/>
            </w:rPr>
          </w:rPrChange>
        </w:rPr>
        <w:pPrChange w:id="10500" w:author="Slavka Klabnikova" w:date="2018-02-20T16:43:00Z">
          <w:pPr>
            <w:pStyle w:val="odstavec"/>
          </w:pPr>
        </w:pPrChange>
      </w:pPr>
    </w:p>
    <w:p w14:paraId="520C0D34" w14:textId="77777777" w:rsidR="00C45B5D" w:rsidRPr="00BC1E38" w:rsidRDefault="00C45B5D" w:rsidP="00E77D08">
      <w:pPr>
        <w:pStyle w:val="odstavec"/>
        <w:rPr>
          <w:ins w:id="10501" w:author="Zuzana Kokavcova" w:date="2018-02-20T09:41:00Z"/>
          <w:rPrChange w:id="10502" w:author="Zuzana Kokavcova" w:date="2018-02-20T09:42:00Z">
            <w:rPr>
              <w:ins w:id="10503" w:author="Zuzana Kokavcova" w:date="2018-02-20T09:41:00Z"/>
            </w:rPr>
          </w:rPrChange>
        </w:rPr>
        <w:pPrChange w:id="10504" w:author="Slavka Klabnikova" w:date="2018-02-20T16:43:00Z">
          <w:pPr>
            <w:pStyle w:val="odstavec"/>
          </w:pPr>
        </w:pPrChange>
      </w:pPr>
      <w:bookmarkStart w:id="10505" w:name="FWT_T50b"/>
      <w:bookmarkEnd w:id="10395"/>
    </w:p>
    <w:p w14:paraId="2EDF2CA1" w14:textId="130215D3" w:rsidR="00DE5C23" w:rsidRPr="00BC1E38" w:rsidRDefault="00DE5C23" w:rsidP="00E77D08">
      <w:pPr>
        <w:pStyle w:val="odstavec"/>
        <w:rPr>
          <w:rPrChange w:id="10506" w:author="Zuzana Kokavcova" w:date="2018-02-20T09:42:00Z">
            <w:rPr/>
          </w:rPrChange>
        </w:rPr>
        <w:pPrChange w:id="10507" w:author="Slavka Klabnikova" w:date="2018-02-20T16:43:00Z">
          <w:pPr>
            <w:pStyle w:val="odstavec"/>
          </w:pPr>
        </w:pPrChange>
      </w:pPr>
      <w:r w:rsidRPr="00BC1E38">
        <w:rPr>
          <w:rPrChange w:id="10508" w:author="Zuzana Kokavcova" w:date="2018-02-20T09:42:00Z">
            <w:rPr/>
          </w:rPrChange>
        </w:rPr>
        <w:t xml:space="preserve"> </w:t>
      </w:r>
    </w:p>
    <w:tbl>
      <w:tblPr>
        <w:tblW w:w="9220" w:type="dxa"/>
        <w:tblInd w:w="482" w:type="dxa"/>
        <w:tblLayout w:type="fixed"/>
        <w:tblLook w:val="04A0" w:firstRow="1" w:lastRow="0" w:firstColumn="1" w:lastColumn="0" w:noHBand="0" w:noVBand="1"/>
        <w:tblPrChange w:id="10509" w:author="Zuzana Kokavcova" w:date="2018-02-20T09:42:00Z">
          <w:tblPr>
            <w:tblW w:w="9220" w:type="dxa"/>
            <w:tblInd w:w="482" w:type="dxa"/>
            <w:tblLayout w:type="fixed"/>
            <w:tblLook w:val="04A0" w:firstRow="1" w:lastRow="0" w:firstColumn="1" w:lastColumn="0" w:noHBand="0" w:noVBand="1"/>
          </w:tblPr>
        </w:tblPrChange>
      </w:tblPr>
      <w:tblGrid>
        <w:gridCol w:w="6420"/>
        <w:gridCol w:w="1400"/>
        <w:gridCol w:w="1400"/>
        <w:tblGridChange w:id="10510">
          <w:tblGrid>
            <w:gridCol w:w="6420"/>
            <w:gridCol w:w="1400"/>
            <w:gridCol w:w="1400"/>
          </w:tblGrid>
        </w:tblGridChange>
      </w:tblGrid>
      <w:tr w:rsidR="00DE5C23" w:rsidRPr="00BC1E38" w14:paraId="0E6DB351" w14:textId="77777777" w:rsidTr="00BC1E38">
        <w:trPr>
          <w:trHeight w:val="193"/>
          <w:trPrChange w:id="10511" w:author="Zuzana Kokavcova" w:date="2018-02-20T09:42:00Z">
            <w:trPr>
              <w:trHeight w:val="240"/>
            </w:trPr>
          </w:trPrChange>
        </w:trPr>
        <w:tc>
          <w:tcPr>
            <w:tcW w:w="6420" w:type="dxa"/>
            <w:tcBorders>
              <w:top w:val="nil"/>
              <w:left w:val="nil"/>
              <w:bottom w:val="single" w:sz="4" w:space="0" w:color="auto"/>
              <w:right w:val="nil"/>
            </w:tcBorders>
            <w:shd w:val="clear" w:color="auto" w:fill="auto"/>
            <w:vAlign w:val="bottom"/>
            <w:hideMark/>
            <w:tcPrChange w:id="10512" w:author="Zuzana Kokavcova" w:date="2018-02-20T09:42:00Z">
              <w:tcPr>
                <w:tcW w:w="6420" w:type="dxa"/>
                <w:tcBorders>
                  <w:top w:val="nil"/>
                  <w:left w:val="nil"/>
                  <w:bottom w:val="single" w:sz="4" w:space="0" w:color="auto"/>
                  <w:right w:val="nil"/>
                </w:tcBorders>
                <w:shd w:val="clear" w:color="auto" w:fill="auto"/>
                <w:vAlign w:val="bottom"/>
                <w:hideMark/>
              </w:tcPr>
            </w:tcPrChange>
          </w:tcPr>
          <w:p w14:paraId="42BFED7C" w14:textId="77777777" w:rsidR="00DE5C23" w:rsidRPr="00BC1E38" w:rsidRDefault="00DE5C23">
            <w:pPr>
              <w:jc w:val="center"/>
              <w:rPr>
                <w:rFonts w:ascii="Arial" w:hAnsi="Arial" w:cs="Arial"/>
                <w:b/>
                <w:bCs/>
                <w:sz w:val="18"/>
                <w:szCs w:val="18"/>
              </w:rPr>
            </w:pPr>
            <w:bookmarkStart w:id="10513" w:name="RANGE!B29:D63"/>
            <w:r w:rsidRPr="00BC1E38">
              <w:rPr>
                <w:rFonts w:ascii="Arial" w:hAnsi="Arial" w:cs="Arial"/>
                <w:b/>
                <w:bCs/>
                <w:sz w:val="18"/>
                <w:szCs w:val="18"/>
              </w:rPr>
              <w:t>Názov položky</w:t>
            </w:r>
            <w:bookmarkEnd w:id="10513"/>
          </w:p>
        </w:tc>
        <w:tc>
          <w:tcPr>
            <w:tcW w:w="1400" w:type="dxa"/>
            <w:tcBorders>
              <w:top w:val="nil"/>
              <w:left w:val="nil"/>
              <w:bottom w:val="single" w:sz="4" w:space="0" w:color="auto"/>
              <w:right w:val="nil"/>
            </w:tcBorders>
            <w:shd w:val="clear" w:color="auto" w:fill="auto"/>
            <w:vAlign w:val="bottom"/>
            <w:hideMark/>
            <w:tcPrChange w:id="10514" w:author="Zuzana Kokavcova" w:date="2018-02-20T09:42:00Z">
              <w:tcPr>
                <w:tcW w:w="1400" w:type="dxa"/>
                <w:tcBorders>
                  <w:top w:val="nil"/>
                  <w:left w:val="nil"/>
                  <w:bottom w:val="single" w:sz="4" w:space="0" w:color="auto"/>
                  <w:right w:val="nil"/>
                </w:tcBorders>
                <w:shd w:val="clear" w:color="auto" w:fill="auto"/>
                <w:vAlign w:val="bottom"/>
                <w:hideMark/>
              </w:tcPr>
            </w:tcPrChange>
          </w:tcPr>
          <w:p w14:paraId="58069572" w14:textId="77777777" w:rsidR="00DE5C23" w:rsidRPr="00BC1E38" w:rsidRDefault="00DE5C23">
            <w:pPr>
              <w:jc w:val="center"/>
              <w:rPr>
                <w:rFonts w:ascii="Arial" w:hAnsi="Arial" w:cs="Arial"/>
                <w:b/>
                <w:bCs/>
                <w:sz w:val="18"/>
                <w:szCs w:val="18"/>
              </w:rPr>
              <w:pPrChange w:id="10515" w:author="Zuzana Kokavcova" w:date="2018-02-20T09:42:00Z">
                <w:pPr>
                  <w:jc w:val="right"/>
                </w:pPr>
              </w:pPrChange>
            </w:pPr>
            <w:r w:rsidRPr="00BC1E38">
              <w:rPr>
                <w:rFonts w:ascii="Arial" w:hAnsi="Arial" w:cs="Arial"/>
                <w:b/>
                <w:bCs/>
                <w:sz w:val="18"/>
                <w:szCs w:val="18"/>
              </w:rPr>
              <w:t>2017</w:t>
            </w:r>
          </w:p>
        </w:tc>
        <w:tc>
          <w:tcPr>
            <w:tcW w:w="1400" w:type="dxa"/>
            <w:tcBorders>
              <w:top w:val="nil"/>
              <w:left w:val="nil"/>
              <w:bottom w:val="single" w:sz="4" w:space="0" w:color="auto"/>
              <w:right w:val="nil"/>
            </w:tcBorders>
            <w:shd w:val="clear" w:color="auto" w:fill="auto"/>
            <w:vAlign w:val="bottom"/>
            <w:hideMark/>
            <w:tcPrChange w:id="10516" w:author="Zuzana Kokavcova" w:date="2018-02-20T09:42:00Z">
              <w:tcPr>
                <w:tcW w:w="1400" w:type="dxa"/>
                <w:tcBorders>
                  <w:top w:val="nil"/>
                  <w:left w:val="nil"/>
                  <w:bottom w:val="single" w:sz="4" w:space="0" w:color="auto"/>
                  <w:right w:val="nil"/>
                </w:tcBorders>
                <w:shd w:val="clear" w:color="auto" w:fill="auto"/>
                <w:vAlign w:val="bottom"/>
                <w:hideMark/>
              </w:tcPr>
            </w:tcPrChange>
          </w:tcPr>
          <w:p w14:paraId="0FA029BB" w14:textId="77777777" w:rsidR="00DE5C23" w:rsidRPr="00BC1E38" w:rsidRDefault="00DE5C23">
            <w:pPr>
              <w:jc w:val="center"/>
              <w:rPr>
                <w:rFonts w:ascii="Arial" w:hAnsi="Arial" w:cs="Arial"/>
                <w:b/>
                <w:bCs/>
                <w:sz w:val="18"/>
                <w:szCs w:val="18"/>
              </w:rPr>
              <w:pPrChange w:id="10517" w:author="Zuzana Kokavcova" w:date="2018-02-20T09:42:00Z">
                <w:pPr>
                  <w:jc w:val="right"/>
                </w:pPr>
              </w:pPrChange>
            </w:pPr>
            <w:r w:rsidRPr="00BC1E38">
              <w:rPr>
                <w:rFonts w:ascii="Arial" w:hAnsi="Arial" w:cs="Arial"/>
                <w:b/>
                <w:bCs/>
                <w:sz w:val="18"/>
                <w:szCs w:val="18"/>
              </w:rPr>
              <w:t>2016</w:t>
            </w:r>
          </w:p>
        </w:tc>
      </w:tr>
      <w:tr w:rsidR="00DE5C23" w:rsidRPr="00BC1E38" w14:paraId="15799960" w14:textId="77777777" w:rsidTr="00BC1E38">
        <w:trPr>
          <w:trHeight w:val="193"/>
          <w:trPrChange w:id="10518" w:author="Zuzana Kokavcova" w:date="2018-02-20T09:42:00Z">
            <w:trPr>
              <w:trHeight w:val="240"/>
            </w:trPr>
          </w:trPrChange>
        </w:trPr>
        <w:tc>
          <w:tcPr>
            <w:tcW w:w="6420" w:type="dxa"/>
            <w:tcBorders>
              <w:top w:val="nil"/>
              <w:left w:val="nil"/>
              <w:bottom w:val="nil"/>
              <w:right w:val="nil"/>
            </w:tcBorders>
            <w:shd w:val="clear" w:color="auto" w:fill="auto"/>
            <w:vAlign w:val="bottom"/>
            <w:hideMark/>
            <w:tcPrChange w:id="10519" w:author="Zuzana Kokavcova" w:date="2018-02-20T09:42:00Z">
              <w:tcPr>
                <w:tcW w:w="6420" w:type="dxa"/>
                <w:tcBorders>
                  <w:top w:val="nil"/>
                  <w:left w:val="nil"/>
                  <w:bottom w:val="nil"/>
                  <w:right w:val="nil"/>
                </w:tcBorders>
                <w:shd w:val="clear" w:color="auto" w:fill="auto"/>
                <w:vAlign w:val="bottom"/>
                <w:hideMark/>
              </w:tcPr>
            </w:tcPrChange>
          </w:tcPr>
          <w:p w14:paraId="2184EFBD" w14:textId="77777777" w:rsidR="00DE5C23" w:rsidRPr="00BC1E38" w:rsidRDefault="00DE5C23">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Change w:id="10520" w:author="Zuzana Kokavcova" w:date="2018-02-20T09:42:00Z">
              <w:tcPr>
                <w:tcW w:w="1400" w:type="dxa"/>
                <w:tcBorders>
                  <w:top w:val="nil"/>
                  <w:left w:val="nil"/>
                  <w:bottom w:val="nil"/>
                  <w:right w:val="nil"/>
                </w:tcBorders>
                <w:shd w:val="clear" w:color="auto" w:fill="auto"/>
                <w:vAlign w:val="bottom"/>
                <w:hideMark/>
              </w:tcPr>
            </w:tcPrChange>
          </w:tcPr>
          <w:p w14:paraId="03EDD9D0" w14:textId="77777777" w:rsidR="00DE5C23" w:rsidRPr="00BC1E38" w:rsidRDefault="00DE5C23">
            <w:pPr>
              <w:rPr>
                <w:rFonts w:ascii="Arial" w:hAnsi="Arial" w:cs="Arial"/>
                <w:sz w:val="20"/>
                <w:szCs w:val="20"/>
                <w:rPrChange w:id="10521" w:author="Zuzana Kokavcova" w:date="2018-02-20T09:42:00Z">
                  <w:rPr>
                    <w:sz w:val="20"/>
                    <w:szCs w:val="20"/>
                  </w:rPr>
                </w:rPrChange>
              </w:rPr>
            </w:pPr>
          </w:p>
        </w:tc>
        <w:tc>
          <w:tcPr>
            <w:tcW w:w="1400" w:type="dxa"/>
            <w:tcBorders>
              <w:top w:val="nil"/>
              <w:left w:val="nil"/>
              <w:bottom w:val="nil"/>
              <w:right w:val="nil"/>
            </w:tcBorders>
            <w:shd w:val="clear" w:color="auto" w:fill="auto"/>
            <w:vAlign w:val="bottom"/>
            <w:hideMark/>
            <w:tcPrChange w:id="10522" w:author="Zuzana Kokavcova" w:date="2018-02-20T09:42:00Z">
              <w:tcPr>
                <w:tcW w:w="1400" w:type="dxa"/>
                <w:tcBorders>
                  <w:top w:val="nil"/>
                  <w:left w:val="nil"/>
                  <w:bottom w:val="nil"/>
                  <w:right w:val="nil"/>
                </w:tcBorders>
                <w:shd w:val="clear" w:color="auto" w:fill="auto"/>
                <w:vAlign w:val="bottom"/>
                <w:hideMark/>
              </w:tcPr>
            </w:tcPrChange>
          </w:tcPr>
          <w:p w14:paraId="56C9C439" w14:textId="77777777" w:rsidR="00DE5C23" w:rsidRPr="00BC1E38" w:rsidRDefault="00DE5C23">
            <w:pPr>
              <w:jc w:val="right"/>
              <w:rPr>
                <w:rFonts w:ascii="Arial" w:hAnsi="Arial" w:cs="Arial"/>
                <w:sz w:val="20"/>
                <w:szCs w:val="20"/>
                <w:rPrChange w:id="10523" w:author="Zuzana Kokavcova" w:date="2018-02-20T09:42:00Z">
                  <w:rPr>
                    <w:sz w:val="20"/>
                    <w:szCs w:val="20"/>
                  </w:rPr>
                </w:rPrChange>
              </w:rPr>
            </w:pPr>
          </w:p>
        </w:tc>
      </w:tr>
      <w:tr w:rsidR="00DE5C23" w:rsidRPr="00BC1E38" w14:paraId="55636E0D" w14:textId="77777777" w:rsidTr="00BC1E38">
        <w:trPr>
          <w:trHeight w:val="193"/>
          <w:trPrChange w:id="10524" w:author="Zuzana Kokavcova" w:date="2018-02-20T09:42:00Z">
            <w:trPr>
              <w:trHeight w:val="240"/>
            </w:trPr>
          </w:trPrChange>
        </w:trPr>
        <w:tc>
          <w:tcPr>
            <w:tcW w:w="6420" w:type="dxa"/>
            <w:tcBorders>
              <w:top w:val="nil"/>
              <w:left w:val="nil"/>
              <w:bottom w:val="nil"/>
              <w:right w:val="nil"/>
            </w:tcBorders>
            <w:shd w:val="clear" w:color="auto" w:fill="auto"/>
            <w:vAlign w:val="bottom"/>
            <w:hideMark/>
            <w:tcPrChange w:id="10525" w:author="Zuzana Kokavcova" w:date="2018-02-20T09:42:00Z">
              <w:tcPr>
                <w:tcW w:w="6420" w:type="dxa"/>
                <w:tcBorders>
                  <w:top w:val="nil"/>
                  <w:left w:val="nil"/>
                  <w:bottom w:val="nil"/>
                  <w:right w:val="nil"/>
                </w:tcBorders>
                <w:shd w:val="clear" w:color="auto" w:fill="auto"/>
                <w:vAlign w:val="bottom"/>
                <w:hideMark/>
              </w:tcPr>
            </w:tcPrChange>
          </w:tcPr>
          <w:p w14:paraId="74FDA31B" w14:textId="77777777" w:rsidR="00DE5C23" w:rsidRPr="00BC1E38" w:rsidRDefault="00DE5C23">
            <w:pPr>
              <w:rPr>
                <w:rFonts w:ascii="Arial" w:hAnsi="Arial" w:cs="Arial"/>
                <w:b/>
                <w:bCs/>
                <w:sz w:val="18"/>
                <w:szCs w:val="18"/>
              </w:rPr>
            </w:pPr>
            <w:r w:rsidRPr="00BC1E38">
              <w:rPr>
                <w:rFonts w:ascii="Arial" w:hAnsi="Arial" w:cs="Arial"/>
                <w:b/>
                <w:bCs/>
                <w:sz w:val="18"/>
                <w:szCs w:val="18"/>
              </w:rPr>
              <w:t>Peňažné toky z prevádzkovej činnosti</w:t>
            </w:r>
          </w:p>
        </w:tc>
        <w:tc>
          <w:tcPr>
            <w:tcW w:w="1400" w:type="dxa"/>
            <w:tcBorders>
              <w:top w:val="nil"/>
              <w:left w:val="nil"/>
              <w:bottom w:val="nil"/>
              <w:right w:val="nil"/>
            </w:tcBorders>
            <w:shd w:val="clear" w:color="auto" w:fill="auto"/>
            <w:vAlign w:val="bottom"/>
            <w:hideMark/>
            <w:tcPrChange w:id="10526" w:author="Zuzana Kokavcova" w:date="2018-02-20T09:42:00Z">
              <w:tcPr>
                <w:tcW w:w="1400" w:type="dxa"/>
                <w:tcBorders>
                  <w:top w:val="nil"/>
                  <w:left w:val="nil"/>
                  <w:bottom w:val="nil"/>
                  <w:right w:val="nil"/>
                </w:tcBorders>
                <w:shd w:val="clear" w:color="auto" w:fill="auto"/>
                <w:vAlign w:val="bottom"/>
                <w:hideMark/>
              </w:tcPr>
            </w:tcPrChange>
          </w:tcPr>
          <w:p w14:paraId="41673B98" w14:textId="77777777" w:rsidR="00DE5C23" w:rsidRPr="00BC1E38" w:rsidRDefault="00DE5C23">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Change w:id="10527" w:author="Zuzana Kokavcova" w:date="2018-02-20T09:42:00Z">
              <w:tcPr>
                <w:tcW w:w="1400" w:type="dxa"/>
                <w:tcBorders>
                  <w:top w:val="nil"/>
                  <w:left w:val="nil"/>
                  <w:bottom w:val="nil"/>
                  <w:right w:val="nil"/>
                </w:tcBorders>
                <w:shd w:val="clear" w:color="auto" w:fill="auto"/>
                <w:vAlign w:val="bottom"/>
                <w:hideMark/>
              </w:tcPr>
            </w:tcPrChange>
          </w:tcPr>
          <w:p w14:paraId="30660891" w14:textId="77777777" w:rsidR="00DE5C23" w:rsidRPr="00BC1E38" w:rsidRDefault="00DE5C23">
            <w:pPr>
              <w:jc w:val="right"/>
              <w:rPr>
                <w:rFonts w:ascii="Arial" w:hAnsi="Arial" w:cs="Arial"/>
                <w:sz w:val="20"/>
                <w:szCs w:val="20"/>
                <w:rPrChange w:id="10528" w:author="Zuzana Kokavcova" w:date="2018-02-20T09:42:00Z">
                  <w:rPr>
                    <w:sz w:val="20"/>
                    <w:szCs w:val="20"/>
                  </w:rPr>
                </w:rPrChange>
              </w:rPr>
            </w:pPr>
          </w:p>
        </w:tc>
      </w:tr>
      <w:tr w:rsidR="00DE5C23" w:rsidRPr="00BC1E38" w14:paraId="10E3B440" w14:textId="77777777" w:rsidTr="00BC1E38">
        <w:trPr>
          <w:trHeight w:val="193"/>
          <w:trPrChange w:id="10529" w:author="Zuzana Kokavcova" w:date="2018-02-20T09:42:00Z">
            <w:trPr>
              <w:trHeight w:val="240"/>
            </w:trPr>
          </w:trPrChange>
        </w:trPr>
        <w:tc>
          <w:tcPr>
            <w:tcW w:w="6420" w:type="dxa"/>
            <w:tcBorders>
              <w:top w:val="nil"/>
              <w:left w:val="nil"/>
              <w:bottom w:val="nil"/>
              <w:right w:val="nil"/>
            </w:tcBorders>
            <w:shd w:val="clear" w:color="auto" w:fill="auto"/>
            <w:vAlign w:val="bottom"/>
            <w:hideMark/>
            <w:tcPrChange w:id="10530" w:author="Zuzana Kokavcova" w:date="2018-02-20T09:42:00Z">
              <w:tcPr>
                <w:tcW w:w="6420" w:type="dxa"/>
                <w:tcBorders>
                  <w:top w:val="nil"/>
                  <w:left w:val="nil"/>
                  <w:bottom w:val="nil"/>
                  <w:right w:val="nil"/>
                </w:tcBorders>
                <w:shd w:val="clear" w:color="auto" w:fill="auto"/>
                <w:vAlign w:val="bottom"/>
                <w:hideMark/>
              </w:tcPr>
            </w:tcPrChange>
          </w:tcPr>
          <w:p w14:paraId="6281DE95" w14:textId="77777777" w:rsidR="00DE5C23" w:rsidRPr="00BC1E38" w:rsidRDefault="00DE5C23">
            <w:pPr>
              <w:rPr>
                <w:rFonts w:ascii="Arial" w:hAnsi="Arial" w:cs="Arial"/>
                <w:sz w:val="18"/>
                <w:szCs w:val="18"/>
              </w:rPr>
            </w:pPr>
            <w:r w:rsidRPr="00BC1E38">
              <w:rPr>
                <w:rFonts w:ascii="Arial" w:hAnsi="Arial" w:cs="Arial"/>
                <w:sz w:val="18"/>
                <w:szCs w:val="18"/>
              </w:rPr>
              <w:t>Prevádzkové peňažné toky</w:t>
            </w:r>
          </w:p>
        </w:tc>
        <w:tc>
          <w:tcPr>
            <w:tcW w:w="1400" w:type="dxa"/>
            <w:tcBorders>
              <w:top w:val="nil"/>
              <w:left w:val="nil"/>
              <w:bottom w:val="nil"/>
              <w:right w:val="nil"/>
            </w:tcBorders>
            <w:shd w:val="clear" w:color="auto" w:fill="auto"/>
            <w:vAlign w:val="bottom"/>
            <w:hideMark/>
            <w:tcPrChange w:id="10531" w:author="Zuzana Kokavcova" w:date="2018-02-20T09:42:00Z">
              <w:tcPr>
                <w:tcW w:w="1400" w:type="dxa"/>
                <w:tcBorders>
                  <w:top w:val="nil"/>
                  <w:left w:val="nil"/>
                  <w:bottom w:val="nil"/>
                  <w:right w:val="nil"/>
                </w:tcBorders>
                <w:shd w:val="clear" w:color="auto" w:fill="auto"/>
                <w:vAlign w:val="bottom"/>
                <w:hideMark/>
              </w:tcPr>
            </w:tcPrChange>
          </w:tcPr>
          <w:p w14:paraId="2B44EF9E"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20 278 346</w:t>
            </w:r>
          </w:p>
        </w:tc>
        <w:tc>
          <w:tcPr>
            <w:tcW w:w="1400" w:type="dxa"/>
            <w:tcBorders>
              <w:top w:val="nil"/>
              <w:left w:val="nil"/>
              <w:bottom w:val="nil"/>
              <w:right w:val="nil"/>
            </w:tcBorders>
            <w:shd w:val="clear" w:color="auto" w:fill="auto"/>
            <w:vAlign w:val="bottom"/>
            <w:hideMark/>
            <w:tcPrChange w:id="10532" w:author="Zuzana Kokavcova" w:date="2018-02-20T09:42:00Z">
              <w:tcPr>
                <w:tcW w:w="1400" w:type="dxa"/>
                <w:tcBorders>
                  <w:top w:val="nil"/>
                  <w:left w:val="nil"/>
                  <w:bottom w:val="nil"/>
                  <w:right w:val="nil"/>
                </w:tcBorders>
                <w:shd w:val="clear" w:color="auto" w:fill="auto"/>
                <w:vAlign w:val="bottom"/>
                <w:hideMark/>
              </w:tcPr>
            </w:tcPrChange>
          </w:tcPr>
          <w:p w14:paraId="0EA9530C"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13 117 229</w:t>
            </w:r>
          </w:p>
        </w:tc>
      </w:tr>
      <w:tr w:rsidR="00DE5C23" w:rsidRPr="00BC1E38" w14:paraId="7A863488" w14:textId="77777777" w:rsidTr="00BC1E38">
        <w:trPr>
          <w:trHeight w:val="193"/>
          <w:trPrChange w:id="10533" w:author="Zuzana Kokavcova" w:date="2018-02-20T09:42:00Z">
            <w:trPr>
              <w:trHeight w:val="240"/>
            </w:trPr>
          </w:trPrChange>
        </w:trPr>
        <w:tc>
          <w:tcPr>
            <w:tcW w:w="6420" w:type="dxa"/>
            <w:tcBorders>
              <w:top w:val="nil"/>
              <w:left w:val="nil"/>
              <w:bottom w:val="nil"/>
              <w:right w:val="nil"/>
            </w:tcBorders>
            <w:shd w:val="clear" w:color="auto" w:fill="auto"/>
            <w:vAlign w:val="bottom"/>
            <w:hideMark/>
            <w:tcPrChange w:id="10534" w:author="Zuzana Kokavcova" w:date="2018-02-20T09:42:00Z">
              <w:tcPr>
                <w:tcW w:w="6420" w:type="dxa"/>
                <w:tcBorders>
                  <w:top w:val="nil"/>
                  <w:left w:val="nil"/>
                  <w:bottom w:val="nil"/>
                  <w:right w:val="nil"/>
                </w:tcBorders>
                <w:shd w:val="clear" w:color="auto" w:fill="auto"/>
                <w:vAlign w:val="bottom"/>
                <w:hideMark/>
              </w:tcPr>
            </w:tcPrChange>
          </w:tcPr>
          <w:p w14:paraId="0A86BA45" w14:textId="77777777" w:rsidR="00DE5C23" w:rsidRPr="00BC1E38" w:rsidRDefault="00DE5C23">
            <w:pPr>
              <w:rPr>
                <w:rFonts w:ascii="Arial" w:hAnsi="Arial" w:cs="Arial"/>
                <w:sz w:val="18"/>
                <w:szCs w:val="18"/>
              </w:rPr>
            </w:pPr>
            <w:r w:rsidRPr="00BC1E38">
              <w:rPr>
                <w:rFonts w:ascii="Arial" w:hAnsi="Arial" w:cs="Arial"/>
                <w:sz w:val="18"/>
                <w:szCs w:val="18"/>
              </w:rPr>
              <w:t>Zaplatené úroky</w:t>
            </w:r>
          </w:p>
        </w:tc>
        <w:tc>
          <w:tcPr>
            <w:tcW w:w="1400" w:type="dxa"/>
            <w:tcBorders>
              <w:top w:val="nil"/>
              <w:left w:val="nil"/>
              <w:bottom w:val="nil"/>
              <w:right w:val="nil"/>
            </w:tcBorders>
            <w:shd w:val="clear" w:color="auto" w:fill="auto"/>
            <w:vAlign w:val="bottom"/>
            <w:hideMark/>
            <w:tcPrChange w:id="10535" w:author="Zuzana Kokavcova" w:date="2018-02-20T09:42:00Z">
              <w:tcPr>
                <w:tcW w:w="1400" w:type="dxa"/>
                <w:tcBorders>
                  <w:top w:val="nil"/>
                  <w:left w:val="nil"/>
                  <w:bottom w:val="nil"/>
                  <w:right w:val="nil"/>
                </w:tcBorders>
                <w:shd w:val="clear" w:color="auto" w:fill="auto"/>
                <w:vAlign w:val="bottom"/>
                <w:hideMark/>
              </w:tcPr>
            </w:tcPrChange>
          </w:tcPr>
          <w:p w14:paraId="6DA49353" w14:textId="77777777" w:rsidR="00DE5C23" w:rsidRPr="00BC1E38" w:rsidRDefault="00DE5C23">
            <w:pPr>
              <w:jc w:val="right"/>
              <w:rPr>
                <w:rFonts w:ascii="Arial" w:hAnsi="Arial" w:cs="Arial"/>
                <w:sz w:val="18"/>
                <w:szCs w:val="18"/>
              </w:rPr>
            </w:pPr>
            <w:r w:rsidRPr="00BC1E38">
              <w:rPr>
                <w:rFonts w:ascii="Arial" w:hAnsi="Arial" w:cs="Arial"/>
                <w:sz w:val="18"/>
                <w:szCs w:val="18"/>
              </w:rPr>
              <w:t>-622 422</w:t>
            </w:r>
          </w:p>
        </w:tc>
        <w:tc>
          <w:tcPr>
            <w:tcW w:w="1400" w:type="dxa"/>
            <w:tcBorders>
              <w:top w:val="nil"/>
              <w:left w:val="nil"/>
              <w:bottom w:val="nil"/>
              <w:right w:val="nil"/>
            </w:tcBorders>
            <w:shd w:val="clear" w:color="auto" w:fill="auto"/>
            <w:vAlign w:val="bottom"/>
            <w:hideMark/>
            <w:tcPrChange w:id="10536" w:author="Zuzana Kokavcova" w:date="2018-02-20T09:42:00Z">
              <w:tcPr>
                <w:tcW w:w="1400" w:type="dxa"/>
                <w:tcBorders>
                  <w:top w:val="nil"/>
                  <w:left w:val="nil"/>
                  <w:bottom w:val="nil"/>
                  <w:right w:val="nil"/>
                </w:tcBorders>
                <w:shd w:val="clear" w:color="auto" w:fill="auto"/>
                <w:vAlign w:val="bottom"/>
                <w:hideMark/>
              </w:tcPr>
            </w:tcPrChange>
          </w:tcPr>
          <w:p w14:paraId="5DB4C213" w14:textId="77777777" w:rsidR="00DE5C23" w:rsidRPr="00BC1E38" w:rsidRDefault="00DE5C23">
            <w:pPr>
              <w:jc w:val="right"/>
              <w:rPr>
                <w:rFonts w:ascii="Arial" w:hAnsi="Arial" w:cs="Arial"/>
                <w:sz w:val="18"/>
                <w:szCs w:val="18"/>
              </w:rPr>
            </w:pPr>
            <w:r w:rsidRPr="00BC1E38">
              <w:rPr>
                <w:rFonts w:ascii="Arial" w:hAnsi="Arial" w:cs="Arial"/>
                <w:sz w:val="18"/>
                <w:szCs w:val="18"/>
              </w:rPr>
              <w:t>-581 640</w:t>
            </w:r>
          </w:p>
        </w:tc>
      </w:tr>
      <w:tr w:rsidR="00DE5C23" w:rsidRPr="00BC1E38" w14:paraId="78839A1E" w14:textId="77777777" w:rsidTr="00BC1E38">
        <w:trPr>
          <w:trHeight w:val="193"/>
          <w:trPrChange w:id="10537" w:author="Zuzana Kokavcova" w:date="2018-02-20T09:42:00Z">
            <w:trPr>
              <w:trHeight w:val="240"/>
            </w:trPr>
          </w:trPrChange>
        </w:trPr>
        <w:tc>
          <w:tcPr>
            <w:tcW w:w="6420" w:type="dxa"/>
            <w:tcBorders>
              <w:top w:val="nil"/>
              <w:left w:val="nil"/>
              <w:bottom w:val="nil"/>
              <w:right w:val="nil"/>
            </w:tcBorders>
            <w:shd w:val="clear" w:color="auto" w:fill="auto"/>
            <w:vAlign w:val="bottom"/>
            <w:hideMark/>
            <w:tcPrChange w:id="10538" w:author="Zuzana Kokavcova" w:date="2018-02-20T09:42:00Z">
              <w:tcPr>
                <w:tcW w:w="6420" w:type="dxa"/>
                <w:tcBorders>
                  <w:top w:val="nil"/>
                  <w:left w:val="nil"/>
                  <w:bottom w:val="nil"/>
                  <w:right w:val="nil"/>
                </w:tcBorders>
                <w:shd w:val="clear" w:color="auto" w:fill="auto"/>
                <w:vAlign w:val="bottom"/>
                <w:hideMark/>
              </w:tcPr>
            </w:tcPrChange>
          </w:tcPr>
          <w:p w14:paraId="099A3940" w14:textId="77777777" w:rsidR="00DE5C23" w:rsidRPr="00BC1E38" w:rsidRDefault="00DE5C23">
            <w:pPr>
              <w:rPr>
                <w:rFonts w:ascii="Arial" w:hAnsi="Arial" w:cs="Arial"/>
                <w:sz w:val="18"/>
                <w:szCs w:val="18"/>
              </w:rPr>
            </w:pPr>
            <w:r w:rsidRPr="00BC1E38">
              <w:rPr>
                <w:rFonts w:ascii="Arial" w:hAnsi="Arial" w:cs="Arial"/>
                <w:sz w:val="18"/>
                <w:szCs w:val="18"/>
              </w:rPr>
              <w:t>Prijaté úroky</w:t>
            </w:r>
          </w:p>
        </w:tc>
        <w:tc>
          <w:tcPr>
            <w:tcW w:w="1400" w:type="dxa"/>
            <w:tcBorders>
              <w:top w:val="nil"/>
              <w:left w:val="nil"/>
              <w:bottom w:val="nil"/>
              <w:right w:val="nil"/>
            </w:tcBorders>
            <w:shd w:val="clear" w:color="auto" w:fill="auto"/>
            <w:vAlign w:val="bottom"/>
            <w:hideMark/>
            <w:tcPrChange w:id="10539" w:author="Zuzana Kokavcova" w:date="2018-02-20T09:42:00Z">
              <w:tcPr>
                <w:tcW w:w="1400" w:type="dxa"/>
                <w:tcBorders>
                  <w:top w:val="nil"/>
                  <w:left w:val="nil"/>
                  <w:bottom w:val="nil"/>
                  <w:right w:val="nil"/>
                </w:tcBorders>
                <w:shd w:val="clear" w:color="auto" w:fill="auto"/>
                <w:vAlign w:val="bottom"/>
                <w:hideMark/>
              </w:tcPr>
            </w:tcPrChange>
          </w:tcPr>
          <w:p w14:paraId="7C92F8D4" w14:textId="77777777" w:rsidR="00DE5C23" w:rsidRPr="00BC1E38" w:rsidRDefault="00DE5C23">
            <w:pPr>
              <w:jc w:val="right"/>
              <w:rPr>
                <w:rFonts w:ascii="Arial" w:hAnsi="Arial" w:cs="Arial"/>
                <w:sz w:val="18"/>
                <w:szCs w:val="18"/>
              </w:rPr>
            </w:pPr>
            <w:r w:rsidRPr="00BC1E38">
              <w:rPr>
                <w:rFonts w:ascii="Arial" w:hAnsi="Arial" w:cs="Arial"/>
                <w:sz w:val="18"/>
                <w:szCs w:val="18"/>
              </w:rPr>
              <w:t>449 776</w:t>
            </w:r>
          </w:p>
        </w:tc>
        <w:tc>
          <w:tcPr>
            <w:tcW w:w="1400" w:type="dxa"/>
            <w:tcBorders>
              <w:top w:val="nil"/>
              <w:left w:val="nil"/>
              <w:bottom w:val="nil"/>
              <w:right w:val="nil"/>
            </w:tcBorders>
            <w:shd w:val="clear" w:color="auto" w:fill="auto"/>
            <w:vAlign w:val="bottom"/>
            <w:hideMark/>
            <w:tcPrChange w:id="10540" w:author="Zuzana Kokavcova" w:date="2018-02-20T09:42:00Z">
              <w:tcPr>
                <w:tcW w:w="1400" w:type="dxa"/>
                <w:tcBorders>
                  <w:top w:val="nil"/>
                  <w:left w:val="nil"/>
                  <w:bottom w:val="nil"/>
                  <w:right w:val="nil"/>
                </w:tcBorders>
                <w:shd w:val="clear" w:color="auto" w:fill="auto"/>
                <w:vAlign w:val="bottom"/>
                <w:hideMark/>
              </w:tcPr>
            </w:tcPrChange>
          </w:tcPr>
          <w:p w14:paraId="2D60E024" w14:textId="77777777" w:rsidR="00DE5C23" w:rsidRPr="00BC1E38" w:rsidRDefault="00DE5C23">
            <w:pPr>
              <w:jc w:val="right"/>
              <w:rPr>
                <w:rFonts w:ascii="Arial" w:hAnsi="Arial" w:cs="Arial"/>
                <w:sz w:val="18"/>
                <w:szCs w:val="18"/>
              </w:rPr>
            </w:pPr>
            <w:r w:rsidRPr="00BC1E38">
              <w:rPr>
                <w:rFonts w:ascii="Arial" w:hAnsi="Arial" w:cs="Arial"/>
                <w:sz w:val="18"/>
                <w:szCs w:val="18"/>
              </w:rPr>
              <w:t>236 815</w:t>
            </w:r>
          </w:p>
        </w:tc>
      </w:tr>
      <w:tr w:rsidR="00DE5C23" w:rsidRPr="00BC1E38" w14:paraId="07F37598" w14:textId="77777777" w:rsidTr="00BC1E38">
        <w:trPr>
          <w:trHeight w:val="193"/>
          <w:trPrChange w:id="10541" w:author="Zuzana Kokavcova" w:date="2018-02-20T09:42:00Z">
            <w:trPr>
              <w:trHeight w:val="240"/>
            </w:trPr>
          </w:trPrChange>
        </w:trPr>
        <w:tc>
          <w:tcPr>
            <w:tcW w:w="6420" w:type="dxa"/>
            <w:tcBorders>
              <w:top w:val="nil"/>
              <w:left w:val="nil"/>
              <w:bottom w:val="nil"/>
              <w:right w:val="nil"/>
            </w:tcBorders>
            <w:shd w:val="clear" w:color="auto" w:fill="auto"/>
            <w:vAlign w:val="bottom"/>
            <w:hideMark/>
            <w:tcPrChange w:id="10542" w:author="Zuzana Kokavcova" w:date="2018-02-20T09:42:00Z">
              <w:tcPr>
                <w:tcW w:w="6420" w:type="dxa"/>
                <w:tcBorders>
                  <w:top w:val="nil"/>
                  <w:left w:val="nil"/>
                  <w:bottom w:val="nil"/>
                  <w:right w:val="nil"/>
                </w:tcBorders>
                <w:shd w:val="clear" w:color="auto" w:fill="auto"/>
                <w:vAlign w:val="bottom"/>
                <w:hideMark/>
              </w:tcPr>
            </w:tcPrChange>
          </w:tcPr>
          <w:p w14:paraId="6BBC7751" w14:textId="77777777" w:rsidR="00DE5C23" w:rsidRPr="00BC1E38" w:rsidRDefault="00DE5C23">
            <w:pPr>
              <w:rPr>
                <w:rFonts w:ascii="Arial" w:hAnsi="Arial" w:cs="Arial"/>
                <w:sz w:val="18"/>
                <w:szCs w:val="18"/>
              </w:rPr>
            </w:pPr>
            <w:r w:rsidRPr="00BC1E38">
              <w:rPr>
                <w:rFonts w:ascii="Arial" w:hAnsi="Arial" w:cs="Arial"/>
                <w:sz w:val="18"/>
                <w:szCs w:val="18"/>
              </w:rPr>
              <w:t>Zaplatená daň z príjmov</w:t>
            </w:r>
          </w:p>
        </w:tc>
        <w:tc>
          <w:tcPr>
            <w:tcW w:w="1400" w:type="dxa"/>
            <w:tcBorders>
              <w:top w:val="nil"/>
              <w:left w:val="nil"/>
              <w:bottom w:val="nil"/>
              <w:right w:val="nil"/>
            </w:tcBorders>
            <w:shd w:val="clear" w:color="auto" w:fill="auto"/>
            <w:vAlign w:val="bottom"/>
            <w:hideMark/>
            <w:tcPrChange w:id="10543" w:author="Zuzana Kokavcova" w:date="2018-02-20T09:42:00Z">
              <w:tcPr>
                <w:tcW w:w="1400" w:type="dxa"/>
                <w:tcBorders>
                  <w:top w:val="nil"/>
                  <w:left w:val="nil"/>
                  <w:bottom w:val="nil"/>
                  <w:right w:val="nil"/>
                </w:tcBorders>
                <w:shd w:val="clear" w:color="auto" w:fill="auto"/>
                <w:vAlign w:val="bottom"/>
                <w:hideMark/>
              </w:tcPr>
            </w:tcPrChange>
          </w:tcPr>
          <w:p w14:paraId="383A5989" w14:textId="77777777" w:rsidR="00DE5C23" w:rsidRPr="00BC1E38" w:rsidRDefault="00DE5C23">
            <w:pPr>
              <w:jc w:val="right"/>
              <w:rPr>
                <w:rFonts w:ascii="Arial" w:hAnsi="Arial" w:cs="Arial"/>
                <w:sz w:val="18"/>
                <w:szCs w:val="18"/>
              </w:rPr>
            </w:pPr>
            <w:r w:rsidRPr="00BC1E38">
              <w:rPr>
                <w:rFonts w:ascii="Arial" w:hAnsi="Arial" w:cs="Arial"/>
                <w:sz w:val="18"/>
                <w:szCs w:val="18"/>
              </w:rPr>
              <w:t>-4 573 829</w:t>
            </w:r>
          </w:p>
        </w:tc>
        <w:tc>
          <w:tcPr>
            <w:tcW w:w="1400" w:type="dxa"/>
            <w:tcBorders>
              <w:top w:val="nil"/>
              <w:left w:val="nil"/>
              <w:bottom w:val="nil"/>
              <w:right w:val="nil"/>
            </w:tcBorders>
            <w:shd w:val="clear" w:color="auto" w:fill="auto"/>
            <w:vAlign w:val="bottom"/>
            <w:hideMark/>
            <w:tcPrChange w:id="10544" w:author="Zuzana Kokavcova" w:date="2018-02-20T09:42:00Z">
              <w:tcPr>
                <w:tcW w:w="1400" w:type="dxa"/>
                <w:tcBorders>
                  <w:top w:val="nil"/>
                  <w:left w:val="nil"/>
                  <w:bottom w:val="nil"/>
                  <w:right w:val="nil"/>
                </w:tcBorders>
                <w:shd w:val="clear" w:color="auto" w:fill="auto"/>
                <w:vAlign w:val="bottom"/>
                <w:hideMark/>
              </w:tcPr>
            </w:tcPrChange>
          </w:tcPr>
          <w:p w14:paraId="3189A108" w14:textId="77777777" w:rsidR="00DE5C23" w:rsidRPr="00BC1E38" w:rsidRDefault="00DE5C23">
            <w:pPr>
              <w:jc w:val="right"/>
              <w:rPr>
                <w:rFonts w:ascii="Arial" w:hAnsi="Arial" w:cs="Arial"/>
                <w:sz w:val="18"/>
                <w:szCs w:val="18"/>
              </w:rPr>
            </w:pPr>
            <w:r w:rsidRPr="00BC1E38">
              <w:rPr>
                <w:rFonts w:ascii="Arial" w:hAnsi="Arial" w:cs="Arial"/>
                <w:sz w:val="18"/>
                <w:szCs w:val="18"/>
              </w:rPr>
              <w:t>-3 581 868</w:t>
            </w:r>
          </w:p>
        </w:tc>
      </w:tr>
      <w:tr w:rsidR="00DE5C23" w:rsidRPr="00BC1E38" w14:paraId="22F14E60" w14:textId="77777777" w:rsidTr="00BC1E38">
        <w:trPr>
          <w:trHeight w:val="193"/>
          <w:trPrChange w:id="10545" w:author="Zuzana Kokavcova" w:date="2018-02-20T09:42:00Z">
            <w:trPr>
              <w:trHeight w:val="240"/>
            </w:trPr>
          </w:trPrChange>
        </w:trPr>
        <w:tc>
          <w:tcPr>
            <w:tcW w:w="6420" w:type="dxa"/>
            <w:tcBorders>
              <w:top w:val="nil"/>
              <w:left w:val="nil"/>
              <w:bottom w:val="nil"/>
              <w:right w:val="nil"/>
            </w:tcBorders>
            <w:shd w:val="clear" w:color="auto" w:fill="auto"/>
            <w:vAlign w:val="bottom"/>
            <w:hideMark/>
            <w:tcPrChange w:id="10546" w:author="Zuzana Kokavcova" w:date="2018-02-20T09:42:00Z">
              <w:tcPr>
                <w:tcW w:w="6420" w:type="dxa"/>
                <w:tcBorders>
                  <w:top w:val="nil"/>
                  <w:left w:val="nil"/>
                  <w:bottom w:val="nil"/>
                  <w:right w:val="nil"/>
                </w:tcBorders>
                <w:shd w:val="clear" w:color="auto" w:fill="auto"/>
                <w:vAlign w:val="bottom"/>
                <w:hideMark/>
              </w:tcPr>
            </w:tcPrChange>
          </w:tcPr>
          <w:p w14:paraId="21F2F8D9" w14:textId="77777777" w:rsidR="00DE5C23" w:rsidRPr="00BC1E38" w:rsidRDefault="00DE5C23">
            <w:pPr>
              <w:rPr>
                <w:rFonts w:ascii="Arial" w:hAnsi="Arial" w:cs="Arial"/>
                <w:sz w:val="18"/>
                <w:szCs w:val="18"/>
              </w:rPr>
            </w:pPr>
            <w:r w:rsidRPr="00BC1E38">
              <w:rPr>
                <w:rFonts w:ascii="Arial" w:hAnsi="Arial" w:cs="Arial"/>
                <w:sz w:val="18"/>
                <w:szCs w:val="18"/>
              </w:rPr>
              <w:t>Vyplatené dividendy</w:t>
            </w:r>
          </w:p>
        </w:tc>
        <w:tc>
          <w:tcPr>
            <w:tcW w:w="1400" w:type="dxa"/>
            <w:tcBorders>
              <w:top w:val="nil"/>
              <w:left w:val="nil"/>
              <w:bottom w:val="nil"/>
              <w:right w:val="nil"/>
            </w:tcBorders>
            <w:shd w:val="clear" w:color="auto" w:fill="auto"/>
            <w:vAlign w:val="bottom"/>
            <w:hideMark/>
            <w:tcPrChange w:id="10547" w:author="Zuzana Kokavcova" w:date="2018-02-20T09:42:00Z">
              <w:tcPr>
                <w:tcW w:w="1400" w:type="dxa"/>
                <w:tcBorders>
                  <w:top w:val="nil"/>
                  <w:left w:val="nil"/>
                  <w:bottom w:val="nil"/>
                  <w:right w:val="nil"/>
                </w:tcBorders>
                <w:shd w:val="clear" w:color="auto" w:fill="auto"/>
                <w:vAlign w:val="bottom"/>
                <w:hideMark/>
              </w:tcPr>
            </w:tcPrChange>
          </w:tcPr>
          <w:p w14:paraId="01417241"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400" w:type="dxa"/>
            <w:tcBorders>
              <w:top w:val="nil"/>
              <w:left w:val="nil"/>
              <w:bottom w:val="nil"/>
              <w:right w:val="nil"/>
            </w:tcBorders>
            <w:shd w:val="clear" w:color="auto" w:fill="auto"/>
            <w:vAlign w:val="bottom"/>
            <w:hideMark/>
            <w:tcPrChange w:id="10548" w:author="Zuzana Kokavcova" w:date="2018-02-20T09:42:00Z">
              <w:tcPr>
                <w:tcW w:w="1400" w:type="dxa"/>
                <w:tcBorders>
                  <w:top w:val="nil"/>
                  <w:left w:val="nil"/>
                  <w:bottom w:val="nil"/>
                  <w:right w:val="nil"/>
                </w:tcBorders>
                <w:shd w:val="clear" w:color="auto" w:fill="auto"/>
                <w:vAlign w:val="bottom"/>
                <w:hideMark/>
              </w:tcPr>
            </w:tcPrChange>
          </w:tcPr>
          <w:p w14:paraId="46C8DDC9" w14:textId="77777777" w:rsidR="00DE5C23" w:rsidRPr="00BC1E38" w:rsidRDefault="00DE5C23">
            <w:pPr>
              <w:jc w:val="right"/>
              <w:rPr>
                <w:rFonts w:ascii="Arial" w:hAnsi="Arial" w:cs="Arial"/>
                <w:sz w:val="18"/>
                <w:szCs w:val="18"/>
              </w:rPr>
            </w:pPr>
            <w:r w:rsidRPr="00BC1E38">
              <w:rPr>
                <w:rFonts w:ascii="Arial" w:hAnsi="Arial" w:cs="Arial"/>
                <w:sz w:val="18"/>
                <w:szCs w:val="18"/>
              </w:rPr>
              <w:t>-1</w:t>
            </w:r>
          </w:p>
        </w:tc>
      </w:tr>
      <w:tr w:rsidR="00DE5C23" w:rsidRPr="00BC1E38" w14:paraId="4DD304F4" w14:textId="77777777" w:rsidTr="00BC1E38">
        <w:trPr>
          <w:trHeight w:val="193"/>
          <w:trPrChange w:id="10549" w:author="Zuzana Kokavcova" w:date="2018-02-20T09:42:00Z">
            <w:trPr>
              <w:trHeight w:val="240"/>
            </w:trPr>
          </w:trPrChange>
        </w:trPr>
        <w:tc>
          <w:tcPr>
            <w:tcW w:w="6420" w:type="dxa"/>
            <w:tcBorders>
              <w:top w:val="nil"/>
              <w:left w:val="nil"/>
              <w:bottom w:val="nil"/>
              <w:right w:val="nil"/>
            </w:tcBorders>
            <w:shd w:val="clear" w:color="auto" w:fill="auto"/>
            <w:vAlign w:val="bottom"/>
            <w:hideMark/>
            <w:tcPrChange w:id="10550" w:author="Zuzana Kokavcova" w:date="2018-02-20T09:42:00Z">
              <w:tcPr>
                <w:tcW w:w="6420" w:type="dxa"/>
                <w:tcBorders>
                  <w:top w:val="nil"/>
                  <w:left w:val="nil"/>
                  <w:bottom w:val="nil"/>
                  <w:right w:val="nil"/>
                </w:tcBorders>
                <w:shd w:val="clear" w:color="auto" w:fill="auto"/>
                <w:vAlign w:val="bottom"/>
                <w:hideMark/>
              </w:tcPr>
            </w:tcPrChange>
          </w:tcPr>
          <w:p w14:paraId="1E587C76" w14:textId="77777777" w:rsidR="00DE5C23" w:rsidRPr="00BC1E38" w:rsidRDefault="00DE5C23">
            <w:pPr>
              <w:rPr>
                <w:rFonts w:ascii="Arial" w:hAnsi="Arial" w:cs="Arial"/>
                <w:sz w:val="18"/>
                <w:szCs w:val="18"/>
              </w:rPr>
            </w:pPr>
            <w:r w:rsidRPr="00BC1E38">
              <w:rPr>
                <w:rFonts w:ascii="Arial" w:hAnsi="Arial" w:cs="Arial"/>
                <w:sz w:val="18"/>
                <w:szCs w:val="18"/>
              </w:rPr>
              <w:t>Príjmy z mimoriadnych položiek</w:t>
            </w:r>
          </w:p>
        </w:tc>
        <w:tc>
          <w:tcPr>
            <w:tcW w:w="1400" w:type="dxa"/>
            <w:tcBorders>
              <w:top w:val="nil"/>
              <w:left w:val="nil"/>
              <w:bottom w:val="nil"/>
              <w:right w:val="nil"/>
            </w:tcBorders>
            <w:shd w:val="clear" w:color="auto" w:fill="auto"/>
            <w:vAlign w:val="bottom"/>
            <w:hideMark/>
            <w:tcPrChange w:id="10551" w:author="Zuzana Kokavcova" w:date="2018-02-20T09:42:00Z">
              <w:tcPr>
                <w:tcW w:w="1400" w:type="dxa"/>
                <w:tcBorders>
                  <w:top w:val="nil"/>
                  <w:left w:val="nil"/>
                  <w:bottom w:val="nil"/>
                  <w:right w:val="nil"/>
                </w:tcBorders>
                <w:shd w:val="clear" w:color="auto" w:fill="auto"/>
                <w:vAlign w:val="bottom"/>
                <w:hideMark/>
              </w:tcPr>
            </w:tcPrChange>
          </w:tcPr>
          <w:p w14:paraId="43AB8E90"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400" w:type="dxa"/>
            <w:tcBorders>
              <w:top w:val="nil"/>
              <w:left w:val="nil"/>
              <w:bottom w:val="nil"/>
              <w:right w:val="nil"/>
            </w:tcBorders>
            <w:shd w:val="clear" w:color="auto" w:fill="auto"/>
            <w:vAlign w:val="bottom"/>
            <w:hideMark/>
            <w:tcPrChange w:id="10552" w:author="Zuzana Kokavcova" w:date="2018-02-20T09:42:00Z">
              <w:tcPr>
                <w:tcW w:w="1400" w:type="dxa"/>
                <w:tcBorders>
                  <w:top w:val="nil"/>
                  <w:left w:val="nil"/>
                  <w:bottom w:val="nil"/>
                  <w:right w:val="nil"/>
                </w:tcBorders>
                <w:shd w:val="clear" w:color="auto" w:fill="auto"/>
                <w:vAlign w:val="bottom"/>
                <w:hideMark/>
              </w:tcPr>
            </w:tcPrChange>
          </w:tcPr>
          <w:p w14:paraId="27890008"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41CB1142" w14:textId="77777777" w:rsidTr="00BC1E38">
        <w:trPr>
          <w:trHeight w:val="193"/>
          <w:trPrChange w:id="10553" w:author="Zuzana Kokavcova" w:date="2018-02-20T09:42:00Z">
            <w:trPr>
              <w:trHeight w:val="240"/>
            </w:trPr>
          </w:trPrChange>
        </w:trPr>
        <w:tc>
          <w:tcPr>
            <w:tcW w:w="6420" w:type="dxa"/>
            <w:tcBorders>
              <w:top w:val="nil"/>
              <w:left w:val="nil"/>
              <w:bottom w:val="nil"/>
              <w:right w:val="nil"/>
            </w:tcBorders>
            <w:shd w:val="clear" w:color="auto" w:fill="auto"/>
            <w:vAlign w:val="bottom"/>
            <w:hideMark/>
            <w:tcPrChange w:id="10554" w:author="Zuzana Kokavcova" w:date="2018-02-20T09:42:00Z">
              <w:tcPr>
                <w:tcW w:w="6420" w:type="dxa"/>
                <w:tcBorders>
                  <w:top w:val="nil"/>
                  <w:left w:val="nil"/>
                  <w:bottom w:val="nil"/>
                  <w:right w:val="nil"/>
                </w:tcBorders>
                <w:shd w:val="clear" w:color="auto" w:fill="auto"/>
                <w:vAlign w:val="bottom"/>
                <w:hideMark/>
              </w:tcPr>
            </w:tcPrChange>
          </w:tcPr>
          <w:p w14:paraId="3371DA82" w14:textId="77777777" w:rsidR="00DE5C23" w:rsidRPr="00BC1E38" w:rsidRDefault="00DE5C23">
            <w:pPr>
              <w:rPr>
                <w:rFonts w:ascii="Arial" w:hAnsi="Arial" w:cs="Arial"/>
                <w:sz w:val="18"/>
                <w:szCs w:val="18"/>
              </w:rPr>
            </w:pPr>
            <w:r w:rsidRPr="00BC1E38">
              <w:rPr>
                <w:rFonts w:ascii="Arial" w:hAnsi="Arial" w:cs="Arial"/>
                <w:sz w:val="18"/>
                <w:szCs w:val="18"/>
              </w:rPr>
              <w:t>Ostatné položky nezahrnuté do prevádzkovej činnosti</w:t>
            </w:r>
          </w:p>
        </w:tc>
        <w:tc>
          <w:tcPr>
            <w:tcW w:w="1400" w:type="dxa"/>
            <w:tcBorders>
              <w:top w:val="nil"/>
              <w:left w:val="nil"/>
              <w:bottom w:val="nil"/>
              <w:right w:val="nil"/>
            </w:tcBorders>
            <w:shd w:val="clear" w:color="auto" w:fill="auto"/>
            <w:vAlign w:val="bottom"/>
            <w:hideMark/>
            <w:tcPrChange w:id="10555" w:author="Zuzana Kokavcova" w:date="2018-02-20T09:42:00Z">
              <w:tcPr>
                <w:tcW w:w="1400" w:type="dxa"/>
                <w:tcBorders>
                  <w:top w:val="nil"/>
                  <w:left w:val="nil"/>
                  <w:bottom w:val="nil"/>
                  <w:right w:val="nil"/>
                </w:tcBorders>
                <w:shd w:val="clear" w:color="auto" w:fill="auto"/>
                <w:vAlign w:val="bottom"/>
                <w:hideMark/>
              </w:tcPr>
            </w:tcPrChange>
          </w:tcPr>
          <w:p w14:paraId="31D88D36"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400" w:type="dxa"/>
            <w:tcBorders>
              <w:top w:val="nil"/>
              <w:left w:val="nil"/>
              <w:bottom w:val="nil"/>
              <w:right w:val="nil"/>
            </w:tcBorders>
            <w:shd w:val="clear" w:color="auto" w:fill="auto"/>
            <w:vAlign w:val="bottom"/>
            <w:hideMark/>
            <w:tcPrChange w:id="10556" w:author="Zuzana Kokavcova" w:date="2018-02-20T09:42:00Z">
              <w:tcPr>
                <w:tcW w:w="1400" w:type="dxa"/>
                <w:tcBorders>
                  <w:top w:val="nil"/>
                  <w:left w:val="nil"/>
                  <w:bottom w:val="nil"/>
                  <w:right w:val="nil"/>
                </w:tcBorders>
                <w:shd w:val="clear" w:color="auto" w:fill="auto"/>
                <w:vAlign w:val="bottom"/>
                <w:hideMark/>
              </w:tcPr>
            </w:tcPrChange>
          </w:tcPr>
          <w:p w14:paraId="5BAE1E3E"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1C309593" w14:textId="77777777" w:rsidTr="00BC1E38">
        <w:trPr>
          <w:trHeight w:val="193"/>
          <w:trPrChange w:id="10557" w:author="Zuzana Kokavcova" w:date="2018-02-20T09:42:00Z">
            <w:trPr>
              <w:trHeight w:val="255"/>
            </w:trPr>
          </w:trPrChange>
        </w:trPr>
        <w:tc>
          <w:tcPr>
            <w:tcW w:w="6420" w:type="dxa"/>
            <w:tcBorders>
              <w:top w:val="nil"/>
              <w:left w:val="nil"/>
              <w:bottom w:val="nil"/>
              <w:right w:val="nil"/>
            </w:tcBorders>
            <w:shd w:val="clear" w:color="auto" w:fill="auto"/>
            <w:vAlign w:val="bottom"/>
            <w:hideMark/>
            <w:tcPrChange w:id="10558" w:author="Zuzana Kokavcova" w:date="2018-02-20T09:42:00Z">
              <w:tcPr>
                <w:tcW w:w="6420" w:type="dxa"/>
                <w:tcBorders>
                  <w:top w:val="nil"/>
                  <w:left w:val="nil"/>
                  <w:bottom w:val="nil"/>
                  <w:right w:val="nil"/>
                </w:tcBorders>
                <w:shd w:val="clear" w:color="auto" w:fill="auto"/>
                <w:vAlign w:val="bottom"/>
                <w:hideMark/>
              </w:tcPr>
            </w:tcPrChange>
          </w:tcPr>
          <w:p w14:paraId="2661D790" w14:textId="77777777" w:rsidR="00DE5C23" w:rsidRPr="00BC1E38" w:rsidRDefault="00DE5C23">
            <w:pPr>
              <w:rPr>
                <w:rFonts w:ascii="Arial" w:hAnsi="Arial" w:cs="Arial"/>
                <w:b/>
                <w:bCs/>
                <w:sz w:val="18"/>
                <w:szCs w:val="18"/>
              </w:rPr>
            </w:pPr>
            <w:r w:rsidRPr="00BC1E38">
              <w:rPr>
                <w:rFonts w:ascii="Arial" w:hAnsi="Arial" w:cs="Arial"/>
                <w:b/>
                <w:bCs/>
                <w:sz w:val="18"/>
                <w:szCs w:val="18"/>
              </w:rPr>
              <w:t>Čisté peňažné toky z prevádzkovej činnosti</w:t>
            </w:r>
          </w:p>
        </w:tc>
        <w:tc>
          <w:tcPr>
            <w:tcW w:w="1400" w:type="dxa"/>
            <w:tcBorders>
              <w:top w:val="single" w:sz="4" w:space="0" w:color="auto"/>
              <w:left w:val="nil"/>
              <w:bottom w:val="double" w:sz="6" w:space="0" w:color="auto"/>
              <w:right w:val="nil"/>
            </w:tcBorders>
            <w:shd w:val="clear" w:color="auto" w:fill="auto"/>
            <w:vAlign w:val="bottom"/>
            <w:hideMark/>
            <w:tcPrChange w:id="10559" w:author="Zuzana Kokavcova" w:date="2018-02-20T09:42:00Z">
              <w:tcPr>
                <w:tcW w:w="1400" w:type="dxa"/>
                <w:tcBorders>
                  <w:top w:val="single" w:sz="4" w:space="0" w:color="auto"/>
                  <w:left w:val="nil"/>
                  <w:bottom w:val="double" w:sz="6" w:space="0" w:color="auto"/>
                  <w:right w:val="nil"/>
                </w:tcBorders>
                <w:shd w:val="clear" w:color="auto" w:fill="auto"/>
                <w:vAlign w:val="bottom"/>
                <w:hideMark/>
              </w:tcPr>
            </w:tcPrChange>
          </w:tcPr>
          <w:p w14:paraId="129766D6"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15 531 871</w:t>
            </w:r>
          </w:p>
        </w:tc>
        <w:tc>
          <w:tcPr>
            <w:tcW w:w="1400" w:type="dxa"/>
            <w:tcBorders>
              <w:top w:val="single" w:sz="4" w:space="0" w:color="auto"/>
              <w:left w:val="nil"/>
              <w:bottom w:val="double" w:sz="6" w:space="0" w:color="auto"/>
              <w:right w:val="nil"/>
            </w:tcBorders>
            <w:shd w:val="clear" w:color="auto" w:fill="auto"/>
            <w:vAlign w:val="bottom"/>
            <w:hideMark/>
            <w:tcPrChange w:id="10560" w:author="Zuzana Kokavcova" w:date="2018-02-20T09:42:00Z">
              <w:tcPr>
                <w:tcW w:w="1400" w:type="dxa"/>
                <w:tcBorders>
                  <w:top w:val="single" w:sz="4" w:space="0" w:color="auto"/>
                  <w:left w:val="nil"/>
                  <w:bottom w:val="double" w:sz="6" w:space="0" w:color="auto"/>
                  <w:right w:val="nil"/>
                </w:tcBorders>
                <w:shd w:val="clear" w:color="auto" w:fill="auto"/>
                <w:vAlign w:val="bottom"/>
                <w:hideMark/>
              </w:tcPr>
            </w:tcPrChange>
          </w:tcPr>
          <w:p w14:paraId="5550EA12" w14:textId="77777777" w:rsidR="00DE5C23" w:rsidRPr="00BC1E38" w:rsidRDefault="00DE5C23">
            <w:pPr>
              <w:jc w:val="right"/>
              <w:rPr>
                <w:rFonts w:ascii="Arial" w:hAnsi="Arial" w:cs="Arial"/>
                <w:b/>
                <w:bCs/>
                <w:color w:val="000000"/>
                <w:sz w:val="18"/>
                <w:szCs w:val="18"/>
              </w:rPr>
            </w:pPr>
            <w:r w:rsidRPr="00BC1E38">
              <w:rPr>
                <w:rFonts w:ascii="Arial" w:hAnsi="Arial" w:cs="Arial"/>
                <w:b/>
                <w:bCs/>
                <w:color w:val="000000"/>
                <w:sz w:val="18"/>
                <w:szCs w:val="18"/>
              </w:rPr>
              <w:t>9 190 535</w:t>
            </w:r>
          </w:p>
        </w:tc>
      </w:tr>
      <w:tr w:rsidR="00DE5C23" w:rsidRPr="00BC1E38" w14:paraId="3E325650" w14:textId="77777777" w:rsidTr="00BC1E38">
        <w:trPr>
          <w:trHeight w:val="193"/>
          <w:trPrChange w:id="10561" w:author="Zuzana Kokavcova" w:date="2018-02-20T09:42:00Z">
            <w:trPr>
              <w:trHeight w:val="255"/>
            </w:trPr>
          </w:trPrChange>
        </w:trPr>
        <w:tc>
          <w:tcPr>
            <w:tcW w:w="6420" w:type="dxa"/>
            <w:tcBorders>
              <w:top w:val="nil"/>
              <w:left w:val="nil"/>
              <w:bottom w:val="nil"/>
              <w:right w:val="nil"/>
            </w:tcBorders>
            <w:shd w:val="clear" w:color="auto" w:fill="auto"/>
            <w:vAlign w:val="bottom"/>
            <w:hideMark/>
            <w:tcPrChange w:id="10562" w:author="Zuzana Kokavcova" w:date="2018-02-20T09:42:00Z">
              <w:tcPr>
                <w:tcW w:w="6420" w:type="dxa"/>
                <w:tcBorders>
                  <w:top w:val="nil"/>
                  <w:left w:val="nil"/>
                  <w:bottom w:val="nil"/>
                  <w:right w:val="nil"/>
                </w:tcBorders>
                <w:shd w:val="clear" w:color="auto" w:fill="auto"/>
                <w:vAlign w:val="bottom"/>
                <w:hideMark/>
              </w:tcPr>
            </w:tcPrChange>
          </w:tcPr>
          <w:p w14:paraId="0EE6E480" w14:textId="77777777" w:rsidR="00DE5C23" w:rsidRPr="00BC1E38" w:rsidRDefault="00DE5C23">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Change w:id="10563" w:author="Zuzana Kokavcova" w:date="2018-02-20T09:42:00Z">
              <w:tcPr>
                <w:tcW w:w="1400" w:type="dxa"/>
                <w:tcBorders>
                  <w:top w:val="nil"/>
                  <w:left w:val="nil"/>
                  <w:bottom w:val="nil"/>
                  <w:right w:val="nil"/>
                </w:tcBorders>
                <w:shd w:val="clear" w:color="auto" w:fill="auto"/>
                <w:vAlign w:val="bottom"/>
                <w:hideMark/>
              </w:tcPr>
            </w:tcPrChange>
          </w:tcPr>
          <w:p w14:paraId="4AD8A98A" w14:textId="77777777" w:rsidR="00DE5C23" w:rsidRPr="00BC1E38" w:rsidRDefault="00DE5C23">
            <w:pPr>
              <w:rPr>
                <w:rFonts w:ascii="Arial" w:hAnsi="Arial" w:cs="Arial"/>
                <w:sz w:val="20"/>
                <w:szCs w:val="20"/>
                <w:rPrChange w:id="10564" w:author="Zuzana Kokavcova" w:date="2018-02-20T09:42:00Z">
                  <w:rPr>
                    <w:sz w:val="20"/>
                    <w:szCs w:val="20"/>
                  </w:rPr>
                </w:rPrChange>
              </w:rPr>
            </w:pPr>
          </w:p>
        </w:tc>
        <w:tc>
          <w:tcPr>
            <w:tcW w:w="1400" w:type="dxa"/>
            <w:tcBorders>
              <w:top w:val="nil"/>
              <w:left w:val="nil"/>
              <w:bottom w:val="nil"/>
              <w:right w:val="nil"/>
            </w:tcBorders>
            <w:shd w:val="clear" w:color="auto" w:fill="auto"/>
            <w:vAlign w:val="bottom"/>
            <w:hideMark/>
            <w:tcPrChange w:id="10565" w:author="Zuzana Kokavcova" w:date="2018-02-20T09:42:00Z">
              <w:tcPr>
                <w:tcW w:w="1400" w:type="dxa"/>
                <w:tcBorders>
                  <w:top w:val="nil"/>
                  <w:left w:val="nil"/>
                  <w:bottom w:val="nil"/>
                  <w:right w:val="nil"/>
                </w:tcBorders>
                <w:shd w:val="clear" w:color="auto" w:fill="auto"/>
                <w:vAlign w:val="bottom"/>
                <w:hideMark/>
              </w:tcPr>
            </w:tcPrChange>
          </w:tcPr>
          <w:p w14:paraId="74ECDEF5" w14:textId="77777777" w:rsidR="00DE5C23" w:rsidRPr="00BC1E38" w:rsidRDefault="00DE5C23">
            <w:pPr>
              <w:jc w:val="right"/>
              <w:rPr>
                <w:rFonts w:ascii="Arial" w:hAnsi="Arial" w:cs="Arial"/>
                <w:sz w:val="20"/>
                <w:szCs w:val="20"/>
                <w:rPrChange w:id="10566" w:author="Zuzana Kokavcova" w:date="2018-02-20T09:42:00Z">
                  <w:rPr>
                    <w:sz w:val="20"/>
                    <w:szCs w:val="20"/>
                  </w:rPr>
                </w:rPrChange>
              </w:rPr>
            </w:pPr>
          </w:p>
        </w:tc>
      </w:tr>
      <w:tr w:rsidR="00DE5C23" w:rsidRPr="00BC1E38" w14:paraId="0591A43A" w14:textId="77777777" w:rsidTr="00BC1E38">
        <w:trPr>
          <w:trHeight w:val="193"/>
          <w:trPrChange w:id="10567" w:author="Zuzana Kokavcova" w:date="2018-02-20T09:42:00Z">
            <w:trPr>
              <w:trHeight w:val="240"/>
            </w:trPr>
          </w:trPrChange>
        </w:trPr>
        <w:tc>
          <w:tcPr>
            <w:tcW w:w="6420" w:type="dxa"/>
            <w:tcBorders>
              <w:top w:val="nil"/>
              <w:left w:val="nil"/>
              <w:bottom w:val="nil"/>
              <w:right w:val="nil"/>
            </w:tcBorders>
            <w:shd w:val="clear" w:color="auto" w:fill="auto"/>
            <w:vAlign w:val="bottom"/>
            <w:hideMark/>
            <w:tcPrChange w:id="10568" w:author="Zuzana Kokavcova" w:date="2018-02-20T09:42:00Z">
              <w:tcPr>
                <w:tcW w:w="6420" w:type="dxa"/>
                <w:tcBorders>
                  <w:top w:val="nil"/>
                  <w:left w:val="nil"/>
                  <w:bottom w:val="nil"/>
                  <w:right w:val="nil"/>
                </w:tcBorders>
                <w:shd w:val="clear" w:color="auto" w:fill="auto"/>
                <w:vAlign w:val="bottom"/>
                <w:hideMark/>
              </w:tcPr>
            </w:tcPrChange>
          </w:tcPr>
          <w:p w14:paraId="2C2617E6" w14:textId="77777777" w:rsidR="00DE5C23" w:rsidRPr="00BC1E38" w:rsidRDefault="00DE5C23">
            <w:pPr>
              <w:jc w:val="right"/>
              <w:rPr>
                <w:rFonts w:ascii="Arial" w:hAnsi="Arial" w:cs="Arial"/>
                <w:sz w:val="20"/>
                <w:szCs w:val="20"/>
                <w:rPrChange w:id="10569" w:author="Zuzana Kokavcova" w:date="2018-02-20T09:42:00Z">
                  <w:rPr>
                    <w:sz w:val="20"/>
                    <w:szCs w:val="20"/>
                  </w:rPr>
                </w:rPrChange>
              </w:rPr>
            </w:pPr>
          </w:p>
        </w:tc>
        <w:tc>
          <w:tcPr>
            <w:tcW w:w="1400" w:type="dxa"/>
            <w:tcBorders>
              <w:top w:val="nil"/>
              <w:left w:val="nil"/>
              <w:bottom w:val="nil"/>
              <w:right w:val="nil"/>
            </w:tcBorders>
            <w:shd w:val="clear" w:color="auto" w:fill="auto"/>
            <w:vAlign w:val="bottom"/>
            <w:hideMark/>
            <w:tcPrChange w:id="10570" w:author="Zuzana Kokavcova" w:date="2018-02-20T09:42:00Z">
              <w:tcPr>
                <w:tcW w:w="1400" w:type="dxa"/>
                <w:tcBorders>
                  <w:top w:val="nil"/>
                  <w:left w:val="nil"/>
                  <w:bottom w:val="nil"/>
                  <w:right w:val="nil"/>
                </w:tcBorders>
                <w:shd w:val="clear" w:color="auto" w:fill="auto"/>
                <w:vAlign w:val="bottom"/>
                <w:hideMark/>
              </w:tcPr>
            </w:tcPrChange>
          </w:tcPr>
          <w:p w14:paraId="4C6FAE6B" w14:textId="77777777" w:rsidR="00DE5C23" w:rsidRPr="00BC1E38" w:rsidRDefault="00DE5C23">
            <w:pPr>
              <w:rPr>
                <w:rFonts w:ascii="Arial" w:hAnsi="Arial" w:cs="Arial"/>
                <w:sz w:val="20"/>
                <w:szCs w:val="20"/>
                <w:rPrChange w:id="10571" w:author="Zuzana Kokavcova" w:date="2018-02-20T09:42:00Z">
                  <w:rPr>
                    <w:sz w:val="20"/>
                    <w:szCs w:val="20"/>
                  </w:rPr>
                </w:rPrChange>
              </w:rPr>
            </w:pPr>
          </w:p>
        </w:tc>
        <w:tc>
          <w:tcPr>
            <w:tcW w:w="1400" w:type="dxa"/>
            <w:tcBorders>
              <w:top w:val="nil"/>
              <w:left w:val="nil"/>
              <w:bottom w:val="nil"/>
              <w:right w:val="nil"/>
            </w:tcBorders>
            <w:shd w:val="clear" w:color="auto" w:fill="auto"/>
            <w:vAlign w:val="bottom"/>
            <w:hideMark/>
            <w:tcPrChange w:id="10572" w:author="Zuzana Kokavcova" w:date="2018-02-20T09:42:00Z">
              <w:tcPr>
                <w:tcW w:w="1400" w:type="dxa"/>
                <w:tcBorders>
                  <w:top w:val="nil"/>
                  <w:left w:val="nil"/>
                  <w:bottom w:val="nil"/>
                  <w:right w:val="nil"/>
                </w:tcBorders>
                <w:shd w:val="clear" w:color="auto" w:fill="auto"/>
                <w:vAlign w:val="bottom"/>
                <w:hideMark/>
              </w:tcPr>
            </w:tcPrChange>
          </w:tcPr>
          <w:p w14:paraId="73830CDE" w14:textId="77777777" w:rsidR="00DE5C23" w:rsidRPr="00BC1E38" w:rsidRDefault="00DE5C23">
            <w:pPr>
              <w:jc w:val="right"/>
              <w:rPr>
                <w:rFonts w:ascii="Arial" w:hAnsi="Arial" w:cs="Arial"/>
                <w:sz w:val="20"/>
                <w:szCs w:val="20"/>
                <w:rPrChange w:id="10573" w:author="Zuzana Kokavcova" w:date="2018-02-20T09:42:00Z">
                  <w:rPr>
                    <w:sz w:val="20"/>
                    <w:szCs w:val="20"/>
                  </w:rPr>
                </w:rPrChange>
              </w:rPr>
            </w:pPr>
          </w:p>
        </w:tc>
      </w:tr>
      <w:tr w:rsidR="00DE5C23" w:rsidRPr="00BC1E38" w14:paraId="66763247" w14:textId="77777777" w:rsidTr="00BC1E38">
        <w:trPr>
          <w:trHeight w:val="193"/>
          <w:trPrChange w:id="10574" w:author="Zuzana Kokavcova" w:date="2018-02-20T09:42:00Z">
            <w:trPr>
              <w:trHeight w:val="240"/>
            </w:trPr>
          </w:trPrChange>
        </w:trPr>
        <w:tc>
          <w:tcPr>
            <w:tcW w:w="6420" w:type="dxa"/>
            <w:tcBorders>
              <w:top w:val="nil"/>
              <w:left w:val="nil"/>
              <w:bottom w:val="nil"/>
              <w:right w:val="nil"/>
            </w:tcBorders>
            <w:shd w:val="clear" w:color="auto" w:fill="auto"/>
            <w:vAlign w:val="bottom"/>
            <w:hideMark/>
            <w:tcPrChange w:id="10575" w:author="Zuzana Kokavcova" w:date="2018-02-20T09:42:00Z">
              <w:tcPr>
                <w:tcW w:w="6420" w:type="dxa"/>
                <w:tcBorders>
                  <w:top w:val="nil"/>
                  <w:left w:val="nil"/>
                  <w:bottom w:val="nil"/>
                  <w:right w:val="nil"/>
                </w:tcBorders>
                <w:shd w:val="clear" w:color="auto" w:fill="auto"/>
                <w:vAlign w:val="bottom"/>
                <w:hideMark/>
              </w:tcPr>
            </w:tcPrChange>
          </w:tcPr>
          <w:p w14:paraId="3F55F70C" w14:textId="77777777" w:rsidR="00DE5C23" w:rsidRPr="00BC1E38" w:rsidRDefault="00DE5C23">
            <w:pPr>
              <w:rPr>
                <w:rFonts w:ascii="Arial" w:hAnsi="Arial" w:cs="Arial"/>
                <w:b/>
                <w:bCs/>
                <w:sz w:val="18"/>
                <w:szCs w:val="18"/>
              </w:rPr>
            </w:pPr>
            <w:r w:rsidRPr="00BC1E38">
              <w:rPr>
                <w:rFonts w:ascii="Arial" w:hAnsi="Arial" w:cs="Arial"/>
                <w:b/>
                <w:bCs/>
                <w:sz w:val="18"/>
                <w:szCs w:val="18"/>
              </w:rPr>
              <w:t>Peňažné toky z investičnej činnosti</w:t>
            </w:r>
          </w:p>
        </w:tc>
        <w:tc>
          <w:tcPr>
            <w:tcW w:w="1400" w:type="dxa"/>
            <w:tcBorders>
              <w:top w:val="nil"/>
              <w:left w:val="nil"/>
              <w:bottom w:val="nil"/>
              <w:right w:val="nil"/>
            </w:tcBorders>
            <w:shd w:val="clear" w:color="auto" w:fill="auto"/>
            <w:vAlign w:val="bottom"/>
            <w:hideMark/>
            <w:tcPrChange w:id="10576" w:author="Zuzana Kokavcova" w:date="2018-02-20T09:42:00Z">
              <w:tcPr>
                <w:tcW w:w="1400" w:type="dxa"/>
                <w:tcBorders>
                  <w:top w:val="nil"/>
                  <w:left w:val="nil"/>
                  <w:bottom w:val="nil"/>
                  <w:right w:val="nil"/>
                </w:tcBorders>
                <w:shd w:val="clear" w:color="auto" w:fill="auto"/>
                <w:vAlign w:val="bottom"/>
                <w:hideMark/>
              </w:tcPr>
            </w:tcPrChange>
          </w:tcPr>
          <w:p w14:paraId="5FF3671E" w14:textId="77777777" w:rsidR="00DE5C23" w:rsidRPr="00BC1E38" w:rsidRDefault="00DE5C23">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Change w:id="10577" w:author="Zuzana Kokavcova" w:date="2018-02-20T09:42:00Z">
              <w:tcPr>
                <w:tcW w:w="1400" w:type="dxa"/>
                <w:tcBorders>
                  <w:top w:val="nil"/>
                  <w:left w:val="nil"/>
                  <w:bottom w:val="nil"/>
                  <w:right w:val="nil"/>
                </w:tcBorders>
                <w:shd w:val="clear" w:color="auto" w:fill="auto"/>
                <w:vAlign w:val="bottom"/>
                <w:hideMark/>
              </w:tcPr>
            </w:tcPrChange>
          </w:tcPr>
          <w:p w14:paraId="17C7C8FC" w14:textId="77777777" w:rsidR="00DE5C23" w:rsidRPr="00BC1E38" w:rsidRDefault="00DE5C23">
            <w:pPr>
              <w:jc w:val="right"/>
              <w:rPr>
                <w:rFonts w:ascii="Arial" w:hAnsi="Arial" w:cs="Arial"/>
                <w:sz w:val="20"/>
                <w:szCs w:val="20"/>
                <w:rPrChange w:id="10578" w:author="Zuzana Kokavcova" w:date="2018-02-20T09:42:00Z">
                  <w:rPr>
                    <w:sz w:val="20"/>
                    <w:szCs w:val="20"/>
                  </w:rPr>
                </w:rPrChange>
              </w:rPr>
            </w:pPr>
          </w:p>
        </w:tc>
      </w:tr>
      <w:tr w:rsidR="00DE5C23" w:rsidRPr="00BC1E38" w14:paraId="68774280" w14:textId="77777777" w:rsidTr="00BC1E38">
        <w:trPr>
          <w:trHeight w:val="193"/>
          <w:trPrChange w:id="10579" w:author="Zuzana Kokavcova" w:date="2018-02-20T09:42:00Z">
            <w:trPr>
              <w:trHeight w:val="240"/>
            </w:trPr>
          </w:trPrChange>
        </w:trPr>
        <w:tc>
          <w:tcPr>
            <w:tcW w:w="6420" w:type="dxa"/>
            <w:tcBorders>
              <w:top w:val="nil"/>
              <w:left w:val="nil"/>
              <w:bottom w:val="nil"/>
              <w:right w:val="nil"/>
            </w:tcBorders>
            <w:shd w:val="clear" w:color="auto" w:fill="auto"/>
            <w:vAlign w:val="bottom"/>
            <w:hideMark/>
            <w:tcPrChange w:id="10580" w:author="Zuzana Kokavcova" w:date="2018-02-20T09:42:00Z">
              <w:tcPr>
                <w:tcW w:w="6420" w:type="dxa"/>
                <w:tcBorders>
                  <w:top w:val="nil"/>
                  <w:left w:val="nil"/>
                  <w:bottom w:val="nil"/>
                  <w:right w:val="nil"/>
                </w:tcBorders>
                <w:shd w:val="clear" w:color="auto" w:fill="auto"/>
                <w:vAlign w:val="bottom"/>
                <w:hideMark/>
              </w:tcPr>
            </w:tcPrChange>
          </w:tcPr>
          <w:p w14:paraId="5F73B99D" w14:textId="77777777" w:rsidR="00DE5C23" w:rsidRPr="00BC1E38" w:rsidRDefault="00DE5C23">
            <w:pPr>
              <w:rPr>
                <w:rFonts w:ascii="Arial" w:hAnsi="Arial" w:cs="Arial"/>
                <w:sz w:val="18"/>
                <w:szCs w:val="18"/>
              </w:rPr>
            </w:pPr>
            <w:r w:rsidRPr="00BC1E38">
              <w:rPr>
                <w:rFonts w:ascii="Arial" w:hAnsi="Arial" w:cs="Arial"/>
                <w:sz w:val="18"/>
                <w:szCs w:val="18"/>
              </w:rPr>
              <w:t>Nákup dlhodobého majetku</w:t>
            </w:r>
          </w:p>
        </w:tc>
        <w:tc>
          <w:tcPr>
            <w:tcW w:w="1400" w:type="dxa"/>
            <w:tcBorders>
              <w:top w:val="nil"/>
              <w:left w:val="nil"/>
              <w:bottom w:val="nil"/>
              <w:right w:val="nil"/>
            </w:tcBorders>
            <w:shd w:val="clear" w:color="auto" w:fill="auto"/>
            <w:vAlign w:val="bottom"/>
            <w:hideMark/>
            <w:tcPrChange w:id="10581" w:author="Zuzana Kokavcova" w:date="2018-02-20T09:42:00Z">
              <w:tcPr>
                <w:tcW w:w="1400" w:type="dxa"/>
                <w:tcBorders>
                  <w:top w:val="nil"/>
                  <w:left w:val="nil"/>
                  <w:bottom w:val="nil"/>
                  <w:right w:val="nil"/>
                </w:tcBorders>
                <w:shd w:val="clear" w:color="auto" w:fill="auto"/>
                <w:vAlign w:val="bottom"/>
                <w:hideMark/>
              </w:tcPr>
            </w:tcPrChange>
          </w:tcPr>
          <w:p w14:paraId="75A4A47B" w14:textId="77777777" w:rsidR="00DE5C23" w:rsidRPr="00BC1E38" w:rsidRDefault="00DE5C23">
            <w:pPr>
              <w:jc w:val="right"/>
              <w:rPr>
                <w:rFonts w:ascii="Arial" w:hAnsi="Arial" w:cs="Arial"/>
                <w:sz w:val="18"/>
                <w:szCs w:val="18"/>
              </w:rPr>
            </w:pPr>
            <w:r w:rsidRPr="00BC1E38">
              <w:rPr>
                <w:rFonts w:ascii="Arial" w:hAnsi="Arial" w:cs="Arial"/>
                <w:sz w:val="18"/>
                <w:szCs w:val="18"/>
              </w:rPr>
              <w:t>-3 319 148</w:t>
            </w:r>
          </w:p>
        </w:tc>
        <w:tc>
          <w:tcPr>
            <w:tcW w:w="1400" w:type="dxa"/>
            <w:tcBorders>
              <w:top w:val="nil"/>
              <w:left w:val="nil"/>
              <w:bottom w:val="nil"/>
              <w:right w:val="nil"/>
            </w:tcBorders>
            <w:shd w:val="clear" w:color="auto" w:fill="auto"/>
            <w:vAlign w:val="bottom"/>
            <w:hideMark/>
            <w:tcPrChange w:id="10582" w:author="Zuzana Kokavcova" w:date="2018-02-20T09:42:00Z">
              <w:tcPr>
                <w:tcW w:w="1400" w:type="dxa"/>
                <w:tcBorders>
                  <w:top w:val="nil"/>
                  <w:left w:val="nil"/>
                  <w:bottom w:val="nil"/>
                  <w:right w:val="nil"/>
                </w:tcBorders>
                <w:shd w:val="clear" w:color="auto" w:fill="auto"/>
                <w:vAlign w:val="bottom"/>
                <w:hideMark/>
              </w:tcPr>
            </w:tcPrChange>
          </w:tcPr>
          <w:p w14:paraId="48470AD4" w14:textId="77777777" w:rsidR="00DE5C23" w:rsidRPr="00BC1E38" w:rsidRDefault="00DE5C23">
            <w:pPr>
              <w:jc w:val="right"/>
              <w:rPr>
                <w:rFonts w:ascii="Arial" w:hAnsi="Arial" w:cs="Arial"/>
                <w:sz w:val="18"/>
                <w:szCs w:val="18"/>
              </w:rPr>
            </w:pPr>
            <w:r w:rsidRPr="00BC1E38">
              <w:rPr>
                <w:rFonts w:ascii="Arial" w:hAnsi="Arial" w:cs="Arial"/>
                <w:sz w:val="18"/>
                <w:szCs w:val="18"/>
              </w:rPr>
              <w:t>-2 983 166</w:t>
            </w:r>
          </w:p>
        </w:tc>
      </w:tr>
      <w:tr w:rsidR="00DE5C23" w:rsidRPr="00BC1E38" w14:paraId="077AE09D" w14:textId="77777777" w:rsidTr="00BC1E38">
        <w:trPr>
          <w:trHeight w:val="193"/>
          <w:trPrChange w:id="10583" w:author="Zuzana Kokavcova" w:date="2018-02-20T09:42:00Z">
            <w:trPr>
              <w:trHeight w:val="240"/>
            </w:trPr>
          </w:trPrChange>
        </w:trPr>
        <w:tc>
          <w:tcPr>
            <w:tcW w:w="6420" w:type="dxa"/>
            <w:tcBorders>
              <w:top w:val="nil"/>
              <w:left w:val="nil"/>
              <w:bottom w:val="nil"/>
              <w:right w:val="nil"/>
            </w:tcBorders>
            <w:shd w:val="clear" w:color="auto" w:fill="auto"/>
            <w:vAlign w:val="bottom"/>
            <w:hideMark/>
            <w:tcPrChange w:id="10584" w:author="Zuzana Kokavcova" w:date="2018-02-20T09:42:00Z">
              <w:tcPr>
                <w:tcW w:w="6420" w:type="dxa"/>
                <w:tcBorders>
                  <w:top w:val="nil"/>
                  <w:left w:val="nil"/>
                  <w:bottom w:val="nil"/>
                  <w:right w:val="nil"/>
                </w:tcBorders>
                <w:shd w:val="clear" w:color="auto" w:fill="auto"/>
                <w:vAlign w:val="bottom"/>
                <w:hideMark/>
              </w:tcPr>
            </w:tcPrChange>
          </w:tcPr>
          <w:p w14:paraId="423F2063" w14:textId="77777777" w:rsidR="00DE5C23" w:rsidRPr="00BC1E38" w:rsidRDefault="00DE5C23">
            <w:pPr>
              <w:rPr>
                <w:rFonts w:ascii="Arial" w:hAnsi="Arial" w:cs="Arial"/>
                <w:sz w:val="18"/>
                <w:szCs w:val="18"/>
              </w:rPr>
            </w:pPr>
            <w:r w:rsidRPr="00BC1E38">
              <w:rPr>
                <w:rFonts w:ascii="Arial" w:hAnsi="Arial" w:cs="Arial"/>
                <w:sz w:val="18"/>
                <w:szCs w:val="18"/>
              </w:rPr>
              <w:t>Príjmy z predaja dlhodobého majetku</w:t>
            </w:r>
          </w:p>
        </w:tc>
        <w:tc>
          <w:tcPr>
            <w:tcW w:w="1400" w:type="dxa"/>
            <w:tcBorders>
              <w:top w:val="nil"/>
              <w:left w:val="nil"/>
              <w:bottom w:val="nil"/>
              <w:right w:val="nil"/>
            </w:tcBorders>
            <w:shd w:val="clear" w:color="auto" w:fill="auto"/>
            <w:vAlign w:val="bottom"/>
            <w:hideMark/>
            <w:tcPrChange w:id="10585" w:author="Zuzana Kokavcova" w:date="2018-02-20T09:42:00Z">
              <w:tcPr>
                <w:tcW w:w="1400" w:type="dxa"/>
                <w:tcBorders>
                  <w:top w:val="nil"/>
                  <w:left w:val="nil"/>
                  <w:bottom w:val="nil"/>
                  <w:right w:val="nil"/>
                </w:tcBorders>
                <w:shd w:val="clear" w:color="auto" w:fill="auto"/>
                <w:vAlign w:val="bottom"/>
                <w:hideMark/>
              </w:tcPr>
            </w:tcPrChange>
          </w:tcPr>
          <w:p w14:paraId="0ACA416C" w14:textId="77777777" w:rsidR="00DE5C23" w:rsidRPr="00BC1E38" w:rsidRDefault="00DE5C23">
            <w:pPr>
              <w:jc w:val="right"/>
              <w:rPr>
                <w:rFonts w:ascii="Arial" w:hAnsi="Arial" w:cs="Arial"/>
                <w:sz w:val="18"/>
                <w:szCs w:val="18"/>
              </w:rPr>
            </w:pPr>
            <w:r w:rsidRPr="00BC1E38">
              <w:rPr>
                <w:rFonts w:ascii="Arial" w:hAnsi="Arial" w:cs="Arial"/>
                <w:sz w:val="18"/>
                <w:szCs w:val="18"/>
              </w:rPr>
              <w:t>84 913</w:t>
            </w:r>
          </w:p>
        </w:tc>
        <w:tc>
          <w:tcPr>
            <w:tcW w:w="1400" w:type="dxa"/>
            <w:tcBorders>
              <w:top w:val="nil"/>
              <w:left w:val="nil"/>
              <w:bottom w:val="nil"/>
              <w:right w:val="nil"/>
            </w:tcBorders>
            <w:shd w:val="clear" w:color="auto" w:fill="auto"/>
            <w:vAlign w:val="bottom"/>
            <w:hideMark/>
            <w:tcPrChange w:id="10586" w:author="Zuzana Kokavcova" w:date="2018-02-20T09:42:00Z">
              <w:tcPr>
                <w:tcW w:w="1400" w:type="dxa"/>
                <w:tcBorders>
                  <w:top w:val="nil"/>
                  <w:left w:val="nil"/>
                  <w:bottom w:val="nil"/>
                  <w:right w:val="nil"/>
                </w:tcBorders>
                <w:shd w:val="clear" w:color="auto" w:fill="auto"/>
                <w:vAlign w:val="bottom"/>
                <w:hideMark/>
              </w:tcPr>
            </w:tcPrChange>
          </w:tcPr>
          <w:p w14:paraId="0C3C7C58" w14:textId="77777777" w:rsidR="00DE5C23" w:rsidRPr="00BC1E38" w:rsidRDefault="00DE5C23">
            <w:pPr>
              <w:jc w:val="right"/>
              <w:rPr>
                <w:rFonts w:ascii="Arial" w:hAnsi="Arial" w:cs="Arial"/>
                <w:sz w:val="18"/>
                <w:szCs w:val="18"/>
              </w:rPr>
            </w:pPr>
            <w:r w:rsidRPr="00BC1E38">
              <w:rPr>
                <w:rFonts w:ascii="Arial" w:hAnsi="Arial" w:cs="Arial"/>
                <w:sz w:val="18"/>
                <w:szCs w:val="18"/>
              </w:rPr>
              <w:t>68 400</w:t>
            </w:r>
          </w:p>
        </w:tc>
      </w:tr>
      <w:tr w:rsidR="00DE5C23" w:rsidRPr="00BC1E38" w14:paraId="68E215B4" w14:textId="77777777" w:rsidTr="00BC1E38">
        <w:trPr>
          <w:trHeight w:val="193"/>
          <w:trPrChange w:id="10587" w:author="Zuzana Kokavcova" w:date="2018-02-20T09:42:00Z">
            <w:trPr>
              <w:trHeight w:val="240"/>
            </w:trPr>
          </w:trPrChange>
        </w:trPr>
        <w:tc>
          <w:tcPr>
            <w:tcW w:w="6420" w:type="dxa"/>
            <w:tcBorders>
              <w:top w:val="nil"/>
              <w:left w:val="nil"/>
              <w:bottom w:val="nil"/>
              <w:right w:val="nil"/>
            </w:tcBorders>
            <w:shd w:val="clear" w:color="auto" w:fill="auto"/>
            <w:vAlign w:val="bottom"/>
            <w:hideMark/>
            <w:tcPrChange w:id="10588" w:author="Zuzana Kokavcova" w:date="2018-02-20T09:42:00Z">
              <w:tcPr>
                <w:tcW w:w="6420" w:type="dxa"/>
                <w:tcBorders>
                  <w:top w:val="nil"/>
                  <w:left w:val="nil"/>
                  <w:bottom w:val="nil"/>
                  <w:right w:val="nil"/>
                </w:tcBorders>
                <w:shd w:val="clear" w:color="auto" w:fill="auto"/>
                <w:vAlign w:val="bottom"/>
                <w:hideMark/>
              </w:tcPr>
            </w:tcPrChange>
          </w:tcPr>
          <w:p w14:paraId="100793B2" w14:textId="77777777" w:rsidR="00DE5C23" w:rsidRPr="00BC1E38" w:rsidRDefault="00DE5C23">
            <w:pPr>
              <w:rPr>
                <w:rFonts w:ascii="Arial" w:hAnsi="Arial" w:cs="Arial"/>
                <w:sz w:val="18"/>
                <w:szCs w:val="18"/>
              </w:rPr>
            </w:pPr>
            <w:r w:rsidRPr="00BC1E38">
              <w:rPr>
                <w:rFonts w:ascii="Arial" w:hAnsi="Arial" w:cs="Arial"/>
                <w:sz w:val="18"/>
                <w:szCs w:val="18"/>
              </w:rPr>
              <w:t>Obstaranie finančných investícií</w:t>
            </w:r>
          </w:p>
        </w:tc>
        <w:tc>
          <w:tcPr>
            <w:tcW w:w="1400" w:type="dxa"/>
            <w:tcBorders>
              <w:top w:val="nil"/>
              <w:left w:val="nil"/>
              <w:bottom w:val="nil"/>
              <w:right w:val="nil"/>
            </w:tcBorders>
            <w:shd w:val="clear" w:color="auto" w:fill="auto"/>
            <w:vAlign w:val="bottom"/>
            <w:hideMark/>
            <w:tcPrChange w:id="10589" w:author="Zuzana Kokavcova" w:date="2018-02-20T09:42:00Z">
              <w:tcPr>
                <w:tcW w:w="1400" w:type="dxa"/>
                <w:tcBorders>
                  <w:top w:val="nil"/>
                  <w:left w:val="nil"/>
                  <w:bottom w:val="nil"/>
                  <w:right w:val="nil"/>
                </w:tcBorders>
                <w:shd w:val="clear" w:color="auto" w:fill="auto"/>
                <w:vAlign w:val="bottom"/>
                <w:hideMark/>
              </w:tcPr>
            </w:tcPrChange>
          </w:tcPr>
          <w:p w14:paraId="0DB9D109" w14:textId="77777777" w:rsidR="00DE5C23" w:rsidRPr="00BC1E38" w:rsidRDefault="00DE5C23">
            <w:pPr>
              <w:jc w:val="right"/>
              <w:rPr>
                <w:rFonts w:ascii="Arial" w:hAnsi="Arial" w:cs="Arial"/>
                <w:sz w:val="18"/>
                <w:szCs w:val="18"/>
              </w:rPr>
            </w:pPr>
            <w:r w:rsidRPr="00BC1E38">
              <w:rPr>
                <w:rFonts w:ascii="Arial" w:hAnsi="Arial" w:cs="Arial"/>
                <w:sz w:val="18"/>
                <w:szCs w:val="18"/>
              </w:rPr>
              <w:t>-5 000</w:t>
            </w:r>
          </w:p>
        </w:tc>
        <w:tc>
          <w:tcPr>
            <w:tcW w:w="1400" w:type="dxa"/>
            <w:tcBorders>
              <w:top w:val="nil"/>
              <w:left w:val="nil"/>
              <w:bottom w:val="nil"/>
              <w:right w:val="nil"/>
            </w:tcBorders>
            <w:shd w:val="clear" w:color="auto" w:fill="auto"/>
            <w:vAlign w:val="bottom"/>
            <w:hideMark/>
            <w:tcPrChange w:id="10590" w:author="Zuzana Kokavcova" w:date="2018-02-20T09:42:00Z">
              <w:tcPr>
                <w:tcW w:w="1400" w:type="dxa"/>
                <w:tcBorders>
                  <w:top w:val="nil"/>
                  <w:left w:val="nil"/>
                  <w:bottom w:val="nil"/>
                  <w:right w:val="nil"/>
                </w:tcBorders>
                <w:shd w:val="clear" w:color="auto" w:fill="auto"/>
                <w:vAlign w:val="bottom"/>
                <w:hideMark/>
              </w:tcPr>
            </w:tcPrChange>
          </w:tcPr>
          <w:p w14:paraId="2C94F0AE"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112BCF27" w14:textId="77777777" w:rsidTr="00BC1E38">
        <w:trPr>
          <w:trHeight w:val="193"/>
          <w:trPrChange w:id="10591" w:author="Zuzana Kokavcova" w:date="2018-02-20T09:42:00Z">
            <w:trPr>
              <w:trHeight w:val="240"/>
            </w:trPr>
          </w:trPrChange>
        </w:trPr>
        <w:tc>
          <w:tcPr>
            <w:tcW w:w="6420" w:type="dxa"/>
            <w:tcBorders>
              <w:top w:val="nil"/>
              <w:left w:val="nil"/>
              <w:bottom w:val="nil"/>
              <w:right w:val="nil"/>
            </w:tcBorders>
            <w:shd w:val="clear" w:color="auto" w:fill="auto"/>
            <w:vAlign w:val="bottom"/>
            <w:hideMark/>
            <w:tcPrChange w:id="10592" w:author="Zuzana Kokavcova" w:date="2018-02-20T09:42:00Z">
              <w:tcPr>
                <w:tcW w:w="6420" w:type="dxa"/>
                <w:tcBorders>
                  <w:top w:val="nil"/>
                  <w:left w:val="nil"/>
                  <w:bottom w:val="nil"/>
                  <w:right w:val="nil"/>
                </w:tcBorders>
                <w:shd w:val="clear" w:color="auto" w:fill="auto"/>
                <w:vAlign w:val="bottom"/>
                <w:hideMark/>
              </w:tcPr>
            </w:tcPrChange>
          </w:tcPr>
          <w:p w14:paraId="44679A12" w14:textId="77777777" w:rsidR="00DE5C23" w:rsidRPr="00BC1E38" w:rsidRDefault="00DE5C23">
            <w:pPr>
              <w:rPr>
                <w:rFonts w:ascii="Arial" w:hAnsi="Arial" w:cs="Arial"/>
                <w:sz w:val="18"/>
                <w:szCs w:val="18"/>
              </w:rPr>
            </w:pPr>
            <w:r w:rsidRPr="00BC1E38">
              <w:rPr>
                <w:rFonts w:ascii="Arial" w:hAnsi="Arial" w:cs="Arial"/>
                <w:sz w:val="18"/>
                <w:szCs w:val="18"/>
              </w:rPr>
              <w:t>Poskytnuté dlhodobé pôžičky</w:t>
            </w:r>
          </w:p>
        </w:tc>
        <w:tc>
          <w:tcPr>
            <w:tcW w:w="1400" w:type="dxa"/>
            <w:tcBorders>
              <w:top w:val="nil"/>
              <w:left w:val="nil"/>
              <w:bottom w:val="nil"/>
              <w:right w:val="nil"/>
            </w:tcBorders>
            <w:shd w:val="clear" w:color="auto" w:fill="auto"/>
            <w:vAlign w:val="bottom"/>
            <w:hideMark/>
            <w:tcPrChange w:id="10593" w:author="Zuzana Kokavcova" w:date="2018-02-20T09:42:00Z">
              <w:tcPr>
                <w:tcW w:w="1400" w:type="dxa"/>
                <w:tcBorders>
                  <w:top w:val="nil"/>
                  <w:left w:val="nil"/>
                  <w:bottom w:val="nil"/>
                  <w:right w:val="nil"/>
                </w:tcBorders>
                <w:shd w:val="clear" w:color="auto" w:fill="auto"/>
                <w:vAlign w:val="bottom"/>
                <w:hideMark/>
              </w:tcPr>
            </w:tcPrChange>
          </w:tcPr>
          <w:p w14:paraId="558E6BCB" w14:textId="77777777" w:rsidR="00DE5C23" w:rsidRPr="00BC1E38" w:rsidRDefault="00DE5C23">
            <w:pPr>
              <w:jc w:val="right"/>
              <w:rPr>
                <w:rFonts w:ascii="Arial" w:hAnsi="Arial" w:cs="Arial"/>
                <w:sz w:val="18"/>
                <w:szCs w:val="18"/>
              </w:rPr>
            </w:pPr>
            <w:r w:rsidRPr="00BC1E38">
              <w:rPr>
                <w:rFonts w:ascii="Arial" w:hAnsi="Arial" w:cs="Arial"/>
                <w:sz w:val="18"/>
                <w:szCs w:val="18"/>
              </w:rPr>
              <w:t>-4 088 475</w:t>
            </w:r>
          </w:p>
        </w:tc>
        <w:tc>
          <w:tcPr>
            <w:tcW w:w="1400" w:type="dxa"/>
            <w:tcBorders>
              <w:top w:val="nil"/>
              <w:left w:val="nil"/>
              <w:bottom w:val="nil"/>
              <w:right w:val="nil"/>
            </w:tcBorders>
            <w:shd w:val="clear" w:color="auto" w:fill="auto"/>
            <w:vAlign w:val="bottom"/>
            <w:hideMark/>
            <w:tcPrChange w:id="10594" w:author="Zuzana Kokavcova" w:date="2018-02-20T09:42:00Z">
              <w:tcPr>
                <w:tcW w:w="1400" w:type="dxa"/>
                <w:tcBorders>
                  <w:top w:val="nil"/>
                  <w:left w:val="nil"/>
                  <w:bottom w:val="nil"/>
                  <w:right w:val="nil"/>
                </w:tcBorders>
                <w:shd w:val="clear" w:color="auto" w:fill="auto"/>
                <w:vAlign w:val="bottom"/>
                <w:hideMark/>
              </w:tcPr>
            </w:tcPrChange>
          </w:tcPr>
          <w:p w14:paraId="53CA40FB" w14:textId="77777777" w:rsidR="00DE5C23" w:rsidRPr="00BC1E38" w:rsidRDefault="00DE5C23">
            <w:pPr>
              <w:jc w:val="right"/>
              <w:rPr>
                <w:rFonts w:ascii="Arial" w:hAnsi="Arial" w:cs="Arial"/>
                <w:sz w:val="18"/>
                <w:szCs w:val="18"/>
              </w:rPr>
            </w:pPr>
            <w:r w:rsidRPr="00BC1E38">
              <w:rPr>
                <w:rFonts w:ascii="Arial" w:hAnsi="Arial" w:cs="Arial"/>
                <w:sz w:val="18"/>
                <w:szCs w:val="18"/>
              </w:rPr>
              <w:t>-21 978 525</w:t>
            </w:r>
          </w:p>
        </w:tc>
      </w:tr>
      <w:tr w:rsidR="00DE5C23" w:rsidRPr="00BC1E38" w14:paraId="05B70991" w14:textId="77777777" w:rsidTr="00BC1E38">
        <w:trPr>
          <w:trHeight w:val="193"/>
          <w:trPrChange w:id="10595" w:author="Zuzana Kokavcova" w:date="2018-02-20T09:42:00Z">
            <w:trPr>
              <w:trHeight w:val="240"/>
            </w:trPr>
          </w:trPrChange>
        </w:trPr>
        <w:tc>
          <w:tcPr>
            <w:tcW w:w="6420" w:type="dxa"/>
            <w:tcBorders>
              <w:top w:val="nil"/>
              <w:left w:val="nil"/>
              <w:bottom w:val="nil"/>
              <w:right w:val="nil"/>
            </w:tcBorders>
            <w:shd w:val="clear" w:color="auto" w:fill="auto"/>
            <w:vAlign w:val="bottom"/>
            <w:hideMark/>
            <w:tcPrChange w:id="10596" w:author="Zuzana Kokavcova" w:date="2018-02-20T09:42:00Z">
              <w:tcPr>
                <w:tcW w:w="6420" w:type="dxa"/>
                <w:tcBorders>
                  <w:top w:val="nil"/>
                  <w:left w:val="nil"/>
                  <w:bottom w:val="nil"/>
                  <w:right w:val="nil"/>
                </w:tcBorders>
                <w:shd w:val="clear" w:color="auto" w:fill="auto"/>
                <w:vAlign w:val="bottom"/>
                <w:hideMark/>
              </w:tcPr>
            </w:tcPrChange>
          </w:tcPr>
          <w:p w14:paraId="58B6C935" w14:textId="77777777" w:rsidR="00DE5C23" w:rsidRPr="00BC1E38" w:rsidRDefault="00DE5C23">
            <w:pPr>
              <w:rPr>
                <w:rFonts w:ascii="Arial" w:hAnsi="Arial" w:cs="Arial"/>
                <w:sz w:val="18"/>
                <w:szCs w:val="18"/>
              </w:rPr>
            </w:pPr>
            <w:r w:rsidRPr="00BC1E38">
              <w:rPr>
                <w:rFonts w:ascii="Arial" w:hAnsi="Arial" w:cs="Arial"/>
                <w:sz w:val="18"/>
                <w:szCs w:val="18"/>
              </w:rPr>
              <w:t>Prijaté dividendy</w:t>
            </w:r>
          </w:p>
        </w:tc>
        <w:tc>
          <w:tcPr>
            <w:tcW w:w="1400" w:type="dxa"/>
            <w:tcBorders>
              <w:top w:val="nil"/>
              <w:left w:val="nil"/>
              <w:bottom w:val="nil"/>
              <w:right w:val="nil"/>
            </w:tcBorders>
            <w:shd w:val="clear" w:color="auto" w:fill="auto"/>
            <w:vAlign w:val="bottom"/>
            <w:hideMark/>
            <w:tcPrChange w:id="10597" w:author="Zuzana Kokavcova" w:date="2018-02-20T09:42:00Z">
              <w:tcPr>
                <w:tcW w:w="1400" w:type="dxa"/>
                <w:tcBorders>
                  <w:top w:val="nil"/>
                  <w:left w:val="nil"/>
                  <w:bottom w:val="nil"/>
                  <w:right w:val="nil"/>
                </w:tcBorders>
                <w:shd w:val="clear" w:color="auto" w:fill="auto"/>
                <w:vAlign w:val="bottom"/>
                <w:hideMark/>
              </w:tcPr>
            </w:tcPrChange>
          </w:tcPr>
          <w:p w14:paraId="7751DF60"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400" w:type="dxa"/>
            <w:tcBorders>
              <w:top w:val="nil"/>
              <w:left w:val="nil"/>
              <w:bottom w:val="nil"/>
              <w:right w:val="nil"/>
            </w:tcBorders>
            <w:shd w:val="clear" w:color="auto" w:fill="auto"/>
            <w:vAlign w:val="bottom"/>
            <w:hideMark/>
            <w:tcPrChange w:id="10598" w:author="Zuzana Kokavcova" w:date="2018-02-20T09:42:00Z">
              <w:tcPr>
                <w:tcW w:w="1400" w:type="dxa"/>
                <w:tcBorders>
                  <w:top w:val="nil"/>
                  <w:left w:val="nil"/>
                  <w:bottom w:val="nil"/>
                  <w:right w:val="nil"/>
                </w:tcBorders>
                <w:shd w:val="clear" w:color="auto" w:fill="auto"/>
                <w:vAlign w:val="bottom"/>
                <w:hideMark/>
              </w:tcPr>
            </w:tcPrChange>
          </w:tcPr>
          <w:p w14:paraId="1AF36003"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r>
      <w:tr w:rsidR="00DE5C23" w:rsidRPr="00BC1E38" w14:paraId="2A26A8D7" w14:textId="77777777" w:rsidTr="00BC1E38">
        <w:trPr>
          <w:trHeight w:val="193"/>
          <w:trPrChange w:id="10599" w:author="Zuzana Kokavcova" w:date="2018-02-20T09:42:00Z">
            <w:trPr>
              <w:trHeight w:val="255"/>
            </w:trPr>
          </w:trPrChange>
        </w:trPr>
        <w:tc>
          <w:tcPr>
            <w:tcW w:w="6420" w:type="dxa"/>
            <w:tcBorders>
              <w:top w:val="nil"/>
              <w:left w:val="nil"/>
              <w:bottom w:val="nil"/>
              <w:right w:val="nil"/>
            </w:tcBorders>
            <w:shd w:val="clear" w:color="auto" w:fill="auto"/>
            <w:vAlign w:val="bottom"/>
            <w:hideMark/>
            <w:tcPrChange w:id="10600" w:author="Zuzana Kokavcova" w:date="2018-02-20T09:42:00Z">
              <w:tcPr>
                <w:tcW w:w="6420" w:type="dxa"/>
                <w:tcBorders>
                  <w:top w:val="nil"/>
                  <w:left w:val="nil"/>
                  <w:bottom w:val="nil"/>
                  <w:right w:val="nil"/>
                </w:tcBorders>
                <w:shd w:val="clear" w:color="auto" w:fill="auto"/>
                <w:vAlign w:val="bottom"/>
                <w:hideMark/>
              </w:tcPr>
            </w:tcPrChange>
          </w:tcPr>
          <w:p w14:paraId="59F6B52C" w14:textId="77777777" w:rsidR="00DE5C23" w:rsidRPr="00BC1E38" w:rsidRDefault="00DE5C23">
            <w:pPr>
              <w:rPr>
                <w:rFonts w:ascii="Arial" w:hAnsi="Arial" w:cs="Arial"/>
                <w:b/>
                <w:bCs/>
                <w:sz w:val="18"/>
                <w:szCs w:val="18"/>
              </w:rPr>
            </w:pPr>
            <w:r w:rsidRPr="00BC1E38">
              <w:rPr>
                <w:rFonts w:ascii="Arial" w:hAnsi="Arial" w:cs="Arial"/>
                <w:b/>
                <w:bCs/>
                <w:sz w:val="18"/>
                <w:szCs w:val="18"/>
              </w:rPr>
              <w:t>Čisté peňažné toky z investičnej činnosti</w:t>
            </w:r>
          </w:p>
        </w:tc>
        <w:tc>
          <w:tcPr>
            <w:tcW w:w="1400" w:type="dxa"/>
            <w:tcBorders>
              <w:top w:val="single" w:sz="4" w:space="0" w:color="auto"/>
              <w:left w:val="nil"/>
              <w:bottom w:val="double" w:sz="6" w:space="0" w:color="auto"/>
              <w:right w:val="nil"/>
            </w:tcBorders>
            <w:shd w:val="clear" w:color="auto" w:fill="auto"/>
            <w:vAlign w:val="bottom"/>
            <w:hideMark/>
            <w:tcPrChange w:id="10601" w:author="Zuzana Kokavcova" w:date="2018-02-20T09:42:00Z">
              <w:tcPr>
                <w:tcW w:w="1400" w:type="dxa"/>
                <w:tcBorders>
                  <w:top w:val="single" w:sz="4" w:space="0" w:color="auto"/>
                  <w:left w:val="nil"/>
                  <w:bottom w:val="double" w:sz="6" w:space="0" w:color="auto"/>
                  <w:right w:val="nil"/>
                </w:tcBorders>
                <w:shd w:val="clear" w:color="auto" w:fill="auto"/>
                <w:vAlign w:val="bottom"/>
                <w:hideMark/>
              </w:tcPr>
            </w:tcPrChange>
          </w:tcPr>
          <w:p w14:paraId="68914D59"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-7 327 710</w:t>
            </w:r>
          </w:p>
        </w:tc>
        <w:tc>
          <w:tcPr>
            <w:tcW w:w="1400" w:type="dxa"/>
            <w:tcBorders>
              <w:top w:val="single" w:sz="4" w:space="0" w:color="auto"/>
              <w:left w:val="nil"/>
              <w:bottom w:val="double" w:sz="6" w:space="0" w:color="auto"/>
              <w:right w:val="nil"/>
            </w:tcBorders>
            <w:shd w:val="clear" w:color="auto" w:fill="auto"/>
            <w:vAlign w:val="bottom"/>
            <w:hideMark/>
            <w:tcPrChange w:id="10602" w:author="Zuzana Kokavcova" w:date="2018-02-20T09:42:00Z">
              <w:tcPr>
                <w:tcW w:w="1400" w:type="dxa"/>
                <w:tcBorders>
                  <w:top w:val="single" w:sz="4" w:space="0" w:color="auto"/>
                  <w:left w:val="nil"/>
                  <w:bottom w:val="double" w:sz="6" w:space="0" w:color="auto"/>
                  <w:right w:val="nil"/>
                </w:tcBorders>
                <w:shd w:val="clear" w:color="auto" w:fill="auto"/>
                <w:vAlign w:val="bottom"/>
                <w:hideMark/>
              </w:tcPr>
            </w:tcPrChange>
          </w:tcPr>
          <w:p w14:paraId="29512C8B"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-24 893 291</w:t>
            </w:r>
          </w:p>
        </w:tc>
      </w:tr>
      <w:tr w:rsidR="00DE5C23" w:rsidRPr="00BC1E38" w14:paraId="199D2588" w14:textId="77777777" w:rsidTr="00BC1E38">
        <w:trPr>
          <w:trHeight w:val="193"/>
          <w:trPrChange w:id="10603" w:author="Zuzana Kokavcova" w:date="2018-02-20T09:42:00Z">
            <w:trPr>
              <w:trHeight w:val="255"/>
            </w:trPr>
          </w:trPrChange>
        </w:trPr>
        <w:tc>
          <w:tcPr>
            <w:tcW w:w="6420" w:type="dxa"/>
            <w:tcBorders>
              <w:top w:val="nil"/>
              <w:left w:val="nil"/>
              <w:bottom w:val="nil"/>
              <w:right w:val="nil"/>
            </w:tcBorders>
            <w:shd w:val="clear" w:color="auto" w:fill="auto"/>
            <w:vAlign w:val="bottom"/>
            <w:hideMark/>
            <w:tcPrChange w:id="10604" w:author="Zuzana Kokavcova" w:date="2018-02-20T09:42:00Z">
              <w:tcPr>
                <w:tcW w:w="6420" w:type="dxa"/>
                <w:tcBorders>
                  <w:top w:val="nil"/>
                  <w:left w:val="nil"/>
                  <w:bottom w:val="nil"/>
                  <w:right w:val="nil"/>
                </w:tcBorders>
                <w:shd w:val="clear" w:color="auto" w:fill="auto"/>
                <w:vAlign w:val="bottom"/>
                <w:hideMark/>
              </w:tcPr>
            </w:tcPrChange>
          </w:tcPr>
          <w:p w14:paraId="2827F981" w14:textId="77777777" w:rsidR="00DE5C23" w:rsidRPr="00BC1E38" w:rsidRDefault="00DE5C23">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Change w:id="10605" w:author="Zuzana Kokavcova" w:date="2018-02-20T09:42:00Z">
              <w:tcPr>
                <w:tcW w:w="1400" w:type="dxa"/>
                <w:tcBorders>
                  <w:top w:val="nil"/>
                  <w:left w:val="nil"/>
                  <w:bottom w:val="nil"/>
                  <w:right w:val="nil"/>
                </w:tcBorders>
                <w:shd w:val="clear" w:color="auto" w:fill="auto"/>
                <w:vAlign w:val="bottom"/>
                <w:hideMark/>
              </w:tcPr>
            </w:tcPrChange>
          </w:tcPr>
          <w:p w14:paraId="209B8296" w14:textId="77777777" w:rsidR="00DE5C23" w:rsidRPr="00BC1E38" w:rsidRDefault="00DE5C23">
            <w:pPr>
              <w:rPr>
                <w:rFonts w:ascii="Arial" w:hAnsi="Arial" w:cs="Arial"/>
                <w:sz w:val="20"/>
                <w:szCs w:val="20"/>
                <w:rPrChange w:id="10606" w:author="Zuzana Kokavcova" w:date="2018-02-20T09:42:00Z">
                  <w:rPr>
                    <w:sz w:val="20"/>
                    <w:szCs w:val="20"/>
                  </w:rPr>
                </w:rPrChange>
              </w:rPr>
            </w:pPr>
          </w:p>
        </w:tc>
        <w:tc>
          <w:tcPr>
            <w:tcW w:w="1400" w:type="dxa"/>
            <w:tcBorders>
              <w:top w:val="nil"/>
              <w:left w:val="nil"/>
              <w:bottom w:val="nil"/>
              <w:right w:val="nil"/>
            </w:tcBorders>
            <w:shd w:val="clear" w:color="auto" w:fill="auto"/>
            <w:vAlign w:val="bottom"/>
            <w:hideMark/>
            <w:tcPrChange w:id="10607" w:author="Zuzana Kokavcova" w:date="2018-02-20T09:42:00Z">
              <w:tcPr>
                <w:tcW w:w="1400" w:type="dxa"/>
                <w:tcBorders>
                  <w:top w:val="nil"/>
                  <w:left w:val="nil"/>
                  <w:bottom w:val="nil"/>
                  <w:right w:val="nil"/>
                </w:tcBorders>
                <w:shd w:val="clear" w:color="auto" w:fill="auto"/>
                <w:vAlign w:val="bottom"/>
                <w:hideMark/>
              </w:tcPr>
            </w:tcPrChange>
          </w:tcPr>
          <w:p w14:paraId="08ED7B3A" w14:textId="77777777" w:rsidR="00DE5C23" w:rsidRPr="00BC1E38" w:rsidRDefault="00DE5C23">
            <w:pPr>
              <w:jc w:val="right"/>
              <w:rPr>
                <w:rFonts w:ascii="Arial" w:hAnsi="Arial" w:cs="Arial"/>
                <w:sz w:val="20"/>
                <w:szCs w:val="20"/>
                <w:rPrChange w:id="10608" w:author="Zuzana Kokavcova" w:date="2018-02-20T09:42:00Z">
                  <w:rPr>
                    <w:sz w:val="20"/>
                    <w:szCs w:val="20"/>
                  </w:rPr>
                </w:rPrChange>
              </w:rPr>
            </w:pPr>
          </w:p>
        </w:tc>
      </w:tr>
      <w:tr w:rsidR="00DE5C23" w:rsidRPr="00BC1E38" w14:paraId="4AB8808E" w14:textId="77777777" w:rsidTr="00BC1E38">
        <w:trPr>
          <w:trHeight w:val="193"/>
          <w:trPrChange w:id="10609" w:author="Zuzana Kokavcova" w:date="2018-02-20T09:42:00Z">
            <w:trPr>
              <w:trHeight w:val="240"/>
            </w:trPr>
          </w:trPrChange>
        </w:trPr>
        <w:tc>
          <w:tcPr>
            <w:tcW w:w="6420" w:type="dxa"/>
            <w:tcBorders>
              <w:top w:val="nil"/>
              <w:left w:val="nil"/>
              <w:bottom w:val="nil"/>
              <w:right w:val="nil"/>
            </w:tcBorders>
            <w:shd w:val="clear" w:color="auto" w:fill="auto"/>
            <w:vAlign w:val="bottom"/>
            <w:hideMark/>
            <w:tcPrChange w:id="10610" w:author="Zuzana Kokavcova" w:date="2018-02-20T09:42:00Z">
              <w:tcPr>
                <w:tcW w:w="6420" w:type="dxa"/>
                <w:tcBorders>
                  <w:top w:val="nil"/>
                  <w:left w:val="nil"/>
                  <w:bottom w:val="nil"/>
                  <w:right w:val="nil"/>
                </w:tcBorders>
                <w:shd w:val="clear" w:color="auto" w:fill="auto"/>
                <w:vAlign w:val="bottom"/>
                <w:hideMark/>
              </w:tcPr>
            </w:tcPrChange>
          </w:tcPr>
          <w:p w14:paraId="3CB5947E" w14:textId="77777777" w:rsidR="00DE5C23" w:rsidRPr="00BC1E38" w:rsidRDefault="00DE5C23">
            <w:pPr>
              <w:jc w:val="right"/>
              <w:rPr>
                <w:rFonts w:ascii="Arial" w:hAnsi="Arial" w:cs="Arial"/>
                <w:sz w:val="20"/>
                <w:szCs w:val="20"/>
                <w:rPrChange w:id="10611" w:author="Zuzana Kokavcova" w:date="2018-02-20T09:42:00Z">
                  <w:rPr>
                    <w:sz w:val="20"/>
                    <w:szCs w:val="20"/>
                  </w:rPr>
                </w:rPrChange>
              </w:rPr>
            </w:pPr>
          </w:p>
        </w:tc>
        <w:tc>
          <w:tcPr>
            <w:tcW w:w="1400" w:type="dxa"/>
            <w:tcBorders>
              <w:top w:val="nil"/>
              <w:left w:val="nil"/>
              <w:bottom w:val="nil"/>
              <w:right w:val="nil"/>
            </w:tcBorders>
            <w:shd w:val="clear" w:color="auto" w:fill="auto"/>
            <w:vAlign w:val="bottom"/>
            <w:hideMark/>
            <w:tcPrChange w:id="10612" w:author="Zuzana Kokavcova" w:date="2018-02-20T09:42:00Z">
              <w:tcPr>
                <w:tcW w:w="1400" w:type="dxa"/>
                <w:tcBorders>
                  <w:top w:val="nil"/>
                  <w:left w:val="nil"/>
                  <w:bottom w:val="nil"/>
                  <w:right w:val="nil"/>
                </w:tcBorders>
                <w:shd w:val="clear" w:color="auto" w:fill="auto"/>
                <w:vAlign w:val="bottom"/>
                <w:hideMark/>
              </w:tcPr>
            </w:tcPrChange>
          </w:tcPr>
          <w:p w14:paraId="1D0E878F" w14:textId="77777777" w:rsidR="00DE5C23" w:rsidRPr="00BC1E38" w:rsidRDefault="00DE5C23">
            <w:pPr>
              <w:rPr>
                <w:rFonts w:ascii="Arial" w:hAnsi="Arial" w:cs="Arial"/>
                <w:sz w:val="20"/>
                <w:szCs w:val="20"/>
                <w:rPrChange w:id="10613" w:author="Zuzana Kokavcova" w:date="2018-02-20T09:42:00Z">
                  <w:rPr>
                    <w:sz w:val="20"/>
                    <w:szCs w:val="20"/>
                  </w:rPr>
                </w:rPrChange>
              </w:rPr>
            </w:pPr>
          </w:p>
        </w:tc>
        <w:tc>
          <w:tcPr>
            <w:tcW w:w="1400" w:type="dxa"/>
            <w:tcBorders>
              <w:top w:val="nil"/>
              <w:left w:val="nil"/>
              <w:bottom w:val="nil"/>
              <w:right w:val="nil"/>
            </w:tcBorders>
            <w:shd w:val="clear" w:color="auto" w:fill="auto"/>
            <w:vAlign w:val="bottom"/>
            <w:hideMark/>
            <w:tcPrChange w:id="10614" w:author="Zuzana Kokavcova" w:date="2018-02-20T09:42:00Z">
              <w:tcPr>
                <w:tcW w:w="1400" w:type="dxa"/>
                <w:tcBorders>
                  <w:top w:val="nil"/>
                  <w:left w:val="nil"/>
                  <w:bottom w:val="nil"/>
                  <w:right w:val="nil"/>
                </w:tcBorders>
                <w:shd w:val="clear" w:color="auto" w:fill="auto"/>
                <w:vAlign w:val="bottom"/>
                <w:hideMark/>
              </w:tcPr>
            </w:tcPrChange>
          </w:tcPr>
          <w:p w14:paraId="51732DFF" w14:textId="77777777" w:rsidR="00DE5C23" w:rsidRPr="00BC1E38" w:rsidRDefault="00DE5C23">
            <w:pPr>
              <w:jc w:val="right"/>
              <w:rPr>
                <w:rFonts w:ascii="Arial" w:hAnsi="Arial" w:cs="Arial"/>
                <w:sz w:val="20"/>
                <w:szCs w:val="20"/>
                <w:rPrChange w:id="10615" w:author="Zuzana Kokavcova" w:date="2018-02-20T09:42:00Z">
                  <w:rPr>
                    <w:sz w:val="20"/>
                    <w:szCs w:val="20"/>
                  </w:rPr>
                </w:rPrChange>
              </w:rPr>
            </w:pPr>
          </w:p>
        </w:tc>
      </w:tr>
      <w:tr w:rsidR="00DE5C23" w:rsidRPr="00BC1E38" w14:paraId="29159EF4" w14:textId="77777777" w:rsidTr="00BC1E38">
        <w:trPr>
          <w:trHeight w:val="193"/>
          <w:trPrChange w:id="10616" w:author="Zuzana Kokavcova" w:date="2018-02-20T09:42:00Z">
            <w:trPr>
              <w:trHeight w:val="240"/>
            </w:trPr>
          </w:trPrChange>
        </w:trPr>
        <w:tc>
          <w:tcPr>
            <w:tcW w:w="6420" w:type="dxa"/>
            <w:tcBorders>
              <w:top w:val="nil"/>
              <w:left w:val="nil"/>
              <w:bottom w:val="nil"/>
              <w:right w:val="nil"/>
            </w:tcBorders>
            <w:shd w:val="clear" w:color="auto" w:fill="auto"/>
            <w:vAlign w:val="bottom"/>
            <w:hideMark/>
            <w:tcPrChange w:id="10617" w:author="Zuzana Kokavcova" w:date="2018-02-20T09:42:00Z">
              <w:tcPr>
                <w:tcW w:w="6420" w:type="dxa"/>
                <w:tcBorders>
                  <w:top w:val="nil"/>
                  <w:left w:val="nil"/>
                  <w:bottom w:val="nil"/>
                  <w:right w:val="nil"/>
                </w:tcBorders>
                <w:shd w:val="clear" w:color="auto" w:fill="auto"/>
                <w:vAlign w:val="bottom"/>
                <w:hideMark/>
              </w:tcPr>
            </w:tcPrChange>
          </w:tcPr>
          <w:p w14:paraId="23289729" w14:textId="77777777" w:rsidR="00DE5C23" w:rsidRPr="00BC1E38" w:rsidRDefault="00DE5C23">
            <w:pPr>
              <w:rPr>
                <w:rFonts w:ascii="Arial" w:hAnsi="Arial" w:cs="Arial"/>
                <w:b/>
                <w:bCs/>
                <w:sz w:val="18"/>
                <w:szCs w:val="18"/>
              </w:rPr>
            </w:pPr>
            <w:r w:rsidRPr="00BC1E38">
              <w:rPr>
                <w:rFonts w:ascii="Arial" w:hAnsi="Arial" w:cs="Arial"/>
                <w:b/>
                <w:bCs/>
                <w:sz w:val="18"/>
                <w:szCs w:val="18"/>
              </w:rPr>
              <w:t>Peňažné toky z finančnej činnosti</w:t>
            </w:r>
          </w:p>
        </w:tc>
        <w:tc>
          <w:tcPr>
            <w:tcW w:w="1400" w:type="dxa"/>
            <w:tcBorders>
              <w:top w:val="nil"/>
              <w:left w:val="nil"/>
              <w:bottom w:val="nil"/>
              <w:right w:val="nil"/>
            </w:tcBorders>
            <w:shd w:val="clear" w:color="auto" w:fill="auto"/>
            <w:vAlign w:val="bottom"/>
            <w:hideMark/>
            <w:tcPrChange w:id="10618" w:author="Zuzana Kokavcova" w:date="2018-02-20T09:42:00Z">
              <w:tcPr>
                <w:tcW w:w="1400" w:type="dxa"/>
                <w:tcBorders>
                  <w:top w:val="nil"/>
                  <w:left w:val="nil"/>
                  <w:bottom w:val="nil"/>
                  <w:right w:val="nil"/>
                </w:tcBorders>
                <w:shd w:val="clear" w:color="auto" w:fill="auto"/>
                <w:vAlign w:val="bottom"/>
                <w:hideMark/>
              </w:tcPr>
            </w:tcPrChange>
          </w:tcPr>
          <w:p w14:paraId="673BD5FC" w14:textId="77777777" w:rsidR="00DE5C23" w:rsidRPr="00BC1E38" w:rsidRDefault="00DE5C23">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Change w:id="10619" w:author="Zuzana Kokavcova" w:date="2018-02-20T09:42:00Z">
              <w:tcPr>
                <w:tcW w:w="1400" w:type="dxa"/>
                <w:tcBorders>
                  <w:top w:val="nil"/>
                  <w:left w:val="nil"/>
                  <w:bottom w:val="nil"/>
                  <w:right w:val="nil"/>
                </w:tcBorders>
                <w:shd w:val="clear" w:color="auto" w:fill="auto"/>
                <w:vAlign w:val="bottom"/>
                <w:hideMark/>
              </w:tcPr>
            </w:tcPrChange>
          </w:tcPr>
          <w:p w14:paraId="7D8D196E" w14:textId="77777777" w:rsidR="00DE5C23" w:rsidRPr="00BC1E38" w:rsidRDefault="00DE5C23">
            <w:pPr>
              <w:jc w:val="right"/>
              <w:rPr>
                <w:rFonts w:ascii="Arial" w:hAnsi="Arial" w:cs="Arial"/>
                <w:sz w:val="20"/>
                <w:szCs w:val="20"/>
                <w:rPrChange w:id="10620" w:author="Zuzana Kokavcova" w:date="2018-02-20T09:42:00Z">
                  <w:rPr>
                    <w:sz w:val="20"/>
                    <w:szCs w:val="20"/>
                  </w:rPr>
                </w:rPrChange>
              </w:rPr>
            </w:pPr>
          </w:p>
        </w:tc>
      </w:tr>
      <w:tr w:rsidR="00E338BD" w:rsidRPr="00BC1E38" w14:paraId="497ED416" w14:textId="77777777" w:rsidTr="00BC1E38">
        <w:trPr>
          <w:trHeight w:val="193"/>
          <w:trPrChange w:id="10621" w:author="Zuzana Kokavcova" w:date="2018-02-20T09:42:00Z">
            <w:trPr>
              <w:trHeight w:val="240"/>
            </w:trPr>
          </w:trPrChange>
        </w:trPr>
        <w:tc>
          <w:tcPr>
            <w:tcW w:w="6420" w:type="dxa"/>
            <w:tcBorders>
              <w:top w:val="nil"/>
              <w:left w:val="nil"/>
              <w:bottom w:val="nil"/>
              <w:right w:val="nil"/>
            </w:tcBorders>
            <w:shd w:val="clear" w:color="auto" w:fill="auto"/>
            <w:vAlign w:val="bottom"/>
            <w:hideMark/>
            <w:tcPrChange w:id="10622" w:author="Zuzana Kokavcova" w:date="2018-02-20T09:42:00Z">
              <w:tcPr>
                <w:tcW w:w="6420" w:type="dxa"/>
                <w:tcBorders>
                  <w:top w:val="nil"/>
                  <w:left w:val="nil"/>
                  <w:bottom w:val="nil"/>
                  <w:right w:val="nil"/>
                </w:tcBorders>
                <w:shd w:val="clear" w:color="auto" w:fill="auto"/>
                <w:vAlign w:val="bottom"/>
                <w:hideMark/>
              </w:tcPr>
            </w:tcPrChange>
          </w:tcPr>
          <w:p w14:paraId="3D7FB236" w14:textId="77777777" w:rsidR="00E338BD" w:rsidRPr="00BC1E38" w:rsidRDefault="00E338BD" w:rsidP="00E338BD">
            <w:pPr>
              <w:rPr>
                <w:rFonts w:ascii="Arial" w:hAnsi="Arial" w:cs="Arial"/>
                <w:sz w:val="18"/>
                <w:szCs w:val="18"/>
              </w:rPr>
            </w:pPr>
            <w:r w:rsidRPr="00BC1E38">
              <w:rPr>
                <w:rFonts w:ascii="Arial" w:hAnsi="Arial" w:cs="Arial"/>
                <w:sz w:val="18"/>
                <w:szCs w:val="18"/>
              </w:rPr>
              <w:t>Príjmy zo zvýšenia základného imania a ostatných kapitálových fondov</w:t>
            </w:r>
          </w:p>
        </w:tc>
        <w:tc>
          <w:tcPr>
            <w:tcW w:w="1400" w:type="dxa"/>
            <w:tcBorders>
              <w:top w:val="nil"/>
              <w:left w:val="nil"/>
              <w:bottom w:val="nil"/>
              <w:right w:val="nil"/>
            </w:tcBorders>
            <w:shd w:val="clear" w:color="auto" w:fill="auto"/>
            <w:vAlign w:val="bottom"/>
            <w:hideMark/>
            <w:tcPrChange w:id="10623" w:author="Zuzana Kokavcova" w:date="2018-02-20T09:42:00Z">
              <w:tcPr>
                <w:tcW w:w="1400" w:type="dxa"/>
                <w:tcBorders>
                  <w:top w:val="nil"/>
                  <w:left w:val="nil"/>
                  <w:bottom w:val="nil"/>
                  <w:right w:val="nil"/>
                </w:tcBorders>
                <w:shd w:val="clear" w:color="auto" w:fill="auto"/>
                <w:vAlign w:val="bottom"/>
                <w:hideMark/>
              </w:tcPr>
            </w:tcPrChange>
          </w:tcPr>
          <w:p w14:paraId="66E4849A" w14:textId="77777777" w:rsidR="00E338BD" w:rsidRPr="00BC1E38" w:rsidRDefault="00E338BD" w:rsidP="00E338BD">
            <w:pPr>
              <w:jc w:val="right"/>
              <w:rPr>
                <w:rFonts w:ascii="Arial" w:hAnsi="Arial" w:cs="Arial"/>
                <w:sz w:val="18"/>
                <w:szCs w:val="18"/>
              </w:rPr>
            </w:pPr>
            <w:r w:rsidRPr="00BC1E38">
              <w:rPr>
                <w:rFonts w:ascii="Arial" w:hAnsi="Arial" w:cs="Arial"/>
                <w:sz w:val="18"/>
                <w:szCs w:val="18"/>
              </w:rPr>
              <w:t>0</w:t>
            </w:r>
          </w:p>
        </w:tc>
        <w:tc>
          <w:tcPr>
            <w:tcW w:w="1400" w:type="dxa"/>
            <w:tcBorders>
              <w:top w:val="nil"/>
              <w:left w:val="nil"/>
              <w:bottom w:val="nil"/>
              <w:right w:val="nil"/>
            </w:tcBorders>
            <w:shd w:val="clear" w:color="auto" w:fill="auto"/>
            <w:vAlign w:val="bottom"/>
            <w:hideMark/>
            <w:tcPrChange w:id="10624" w:author="Zuzana Kokavcova" w:date="2018-02-20T09:42:00Z">
              <w:tcPr>
                <w:tcW w:w="1400" w:type="dxa"/>
                <w:tcBorders>
                  <w:top w:val="nil"/>
                  <w:left w:val="nil"/>
                  <w:bottom w:val="nil"/>
                  <w:right w:val="nil"/>
                </w:tcBorders>
                <w:shd w:val="clear" w:color="auto" w:fill="auto"/>
                <w:vAlign w:val="bottom"/>
                <w:hideMark/>
              </w:tcPr>
            </w:tcPrChange>
          </w:tcPr>
          <w:p w14:paraId="67BFF09E" w14:textId="1B03A790" w:rsidR="00E338BD" w:rsidRPr="00BC1E38" w:rsidRDefault="00E338BD" w:rsidP="00E338BD">
            <w:pPr>
              <w:jc w:val="right"/>
              <w:rPr>
                <w:rFonts w:ascii="Arial" w:hAnsi="Arial" w:cs="Arial"/>
                <w:sz w:val="18"/>
                <w:szCs w:val="18"/>
              </w:rPr>
            </w:pPr>
            <w:ins w:id="10625" w:author="Slavka Klabnikova" w:date="2018-02-20T02:07:00Z">
              <w:r w:rsidRPr="00BC1E38">
                <w:rPr>
                  <w:rFonts w:ascii="Arial" w:hAnsi="Arial" w:cs="Arial"/>
                  <w:sz w:val="18"/>
                  <w:szCs w:val="18"/>
                </w:rPr>
                <w:t>0</w:t>
              </w:r>
            </w:ins>
          </w:p>
        </w:tc>
      </w:tr>
      <w:tr w:rsidR="00E338BD" w:rsidRPr="00BC1E38" w14:paraId="52855790" w14:textId="77777777" w:rsidTr="00BC1E38">
        <w:trPr>
          <w:trHeight w:val="193"/>
          <w:trPrChange w:id="10626" w:author="Zuzana Kokavcova" w:date="2018-02-20T09:42:00Z">
            <w:trPr>
              <w:trHeight w:val="240"/>
            </w:trPr>
          </w:trPrChange>
        </w:trPr>
        <w:tc>
          <w:tcPr>
            <w:tcW w:w="6420" w:type="dxa"/>
            <w:tcBorders>
              <w:top w:val="nil"/>
              <w:left w:val="nil"/>
              <w:bottom w:val="nil"/>
              <w:right w:val="nil"/>
            </w:tcBorders>
            <w:shd w:val="clear" w:color="auto" w:fill="auto"/>
            <w:vAlign w:val="bottom"/>
            <w:hideMark/>
            <w:tcPrChange w:id="10627" w:author="Zuzana Kokavcova" w:date="2018-02-20T09:42:00Z">
              <w:tcPr>
                <w:tcW w:w="6420" w:type="dxa"/>
                <w:tcBorders>
                  <w:top w:val="nil"/>
                  <w:left w:val="nil"/>
                  <w:bottom w:val="nil"/>
                  <w:right w:val="nil"/>
                </w:tcBorders>
                <w:shd w:val="clear" w:color="auto" w:fill="auto"/>
                <w:vAlign w:val="bottom"/>
                <w:hideMark/>
              </w:tcPr>
            </w:tcPrChange>
          </w:tcPr>
          <w:p w14:paraId="219B1F0B" w14:textId="77777777" w:rsidR="00E338BD" w:rsidRPr="00BC1E38" w:rsidRDefault="00E338BD" w:rsidP="00E338BD">
            <w:pPr>
              <w:rPr>
                <w:rFonts w:ascii="Arial" w:hAnsi="Arial" w:cs="Arial"/>
                <w:sz w:val="18"/>
                <w:szCs w:val="18"/>
              </w:rPr>
            </w:pPr>
            <w:r w:rsidRPr="00BC1E38">
              <w:rPr>
                <w:rFonts w:ascii="Arial" w:hAnsi="Arial" w:cs="Arial"/>
                <w:sz w:val="18"/>
                <w:szCs w:val="18"/>
              </w:rPr>
              <w:t>Príjmy / splátky úverov a pôžičiek od bánk</w:t>
            </w:r>
          </w:p>
        </w:tc>
        <w:tc>
          <w:tcPr>
            <w:tcW w:w="1400" w:type="dxa"/>
            <w:tcBorders>
              <w:top w:val="nil"/>
              <w:left w:val="nil"/>
              <w:bottom w:val="nil"/>
              <w:right w:val="nil"/>
            </w:tcBorders>
            <w:shd w:val="clear" w:color="auto" w:fill="auto"/>
            <w:vAlign w:val="bottom"/>
            <w:hideMark/>
            <w:tcPrChange w:id="10628" w:author="Zuzana Kokavcova" w:date="2018-02-20T09:42:00Z">
              <w:tcPr>
                <w:tcW w:w="1400" w:type="dxa"/>
                <w:tcBorders>
                  <w:top w:val="nil"/>
                  <w:left w:val="nil"/>
                  <w:bottom w:val="nil"/>
                  <w:right w:val="nil"/>
                </w:tcBorders>
                <w:shd w:val="clear" w:color="auto" w:fill="auto"/>
                <w:vAlign w:val="bottom"/>
                <w:hideMark/>
              </w:tcPr>
            </w:tcPrChange>
          </w:tcPr>
          <w:p w14:paraId="5702B4AC" w14:textId="77777777" w:rsidR="00E338BD" w:rsidRPr="00BC1E38" w:rsidRDefault="00E338BD" w:rsidP="00E338BD">
            <w:pPr>
              <w:jc w:val="right"/>
              <w:rPr>
                <w:rFonts w:ascii="Arial" w:hAnsi="Arial" w:cs="Arial"/>
                <w:sz w:val="18"/>
                <w:szCs w:val="18"/>
              </w:rPr>
            </w:pPr>
            <w:r w:rsidRPr="00BC1E38">
              <w:rPr>
                <w:rFonts w:ascii="Arial" w:hAnsi="Arial" w:cs="Arial"/>
                <w:sz w:val="18"/>
                <w:szCs w:val="18"/>
              </w:rPr>
              <w:t>-3 682 452</w:t>
            </w:r>
          </w:p>
        </w:tc>
        <w:tc>
          <w:tcPr>
            <w:tcW w:w="1400" w:type="dxa"/>
            <w:tcBorders>
              <w:top w:val="nil"/>
              <w:left w:val="nil"/>
              <w:bottom w:val="nil"/>
              <w:right w:val="nil"/>
            </w:tcBorders>
            <w:shd w:val="clear" w:color="auto" w:fill="auto"/>
            <w:vAlign w:val="bottom"/>
            <w:hideMark/>
            <w:tcPrChange w:id="10629" w:author="Zuzana Kokavcova" w:date="2018-02-20T09:42:00Z">
              <w:tcPr>
                <w:tcW w:w="1400" w:type="dxa"/>
                <w:tcBorders>
                  <w:top w:val="nil"/>
                  <w:left w:val="nil"/>
                  <w:bottom w:val="nil"/>
                  <w:right w:val="nil"/>
                </w:tcBorders>
                <w:shd w:val="clear" w:color="auto" w:fill="auto"/>
                <w:vAlign w:val="bottom"/>
                <w:hideMark/>
              </w:tcPr>
            </w:tcPrChange>
          </w:tcPr>
          <w:p w14:paraId="1DDA15DC" w14:textId="102C4BB8" w:rsidR="00E338BD" w:rsidRPr="00BC1E38" w:rsidRDefault="00E338BD" w:rsidP="00E338BD">
            <w:pPr>
              <w:jc w:val="right"/>
              <w:rPr>
                <w:rFonts w:ascii="Arial" w:hAnsi="Arial" w:cs="Arial"/>
                <w:sz w:val="18"/>
                <w:szCs w:val="18"/>
              </w:rPr>
            </w:pPr>
            <w:ins w:id="10630" w:author="Slavka Klabnikova" w:date="2018-02-20T02:07:00Z">
              <w:r w:rsidRPr="00BC1E38">
                <w:rPr>
                  <w:rFonts w:ascii="Arial" w:hAnsi="Arial" w:cs="Arial"/>
                  <w:sz w:val="18"/>
                  <w:szCs w:val="18"/>
                </w:rPr>
                <w:t>7 234 948</w:t>
              </w:r>
            </w:ins>
            <w:del w:id="10631" w:author="Slavka Klabnikova" w:date="2018-02-20T02:07:00Z">
              <w:r w:rsidRPr="00BC1E38" w:rsidDel="00132066">
                <w:rPr>
                  <w:rFonts w:ascii="Arial" w:hAnsi="Arial" w:cs="Arial"/>
                  <w:sz w:val="18"/>
                  <w:szCs w:val="18"/>
                </w:rPr>
                <w:delText>0</w:delText>
              </w:r>
            </w:del>
          </w:p>
        </w:tc>
      </w:tr>
      <w:tr w:rsidR="00E338BD" w:rsidRPr="00BC1E38" w14:paraId="4C4211F4" w14:textId="77777777" w:rsidTr="00BC1E38">
        <w:trPr>
          <w:trHeight w:val="193"/>
          <w:trPrChange w:id="10632" w:author="Zuzana Kokavcova" w:date="2018-02-20T09:42:00Z">
            <w:trPr>
              <w:trHeight w:val="240"/>
            </w:trPr>
          </w:trPrChange>
        </w:trPr>
        <w:tc>
          <w:tcPr>
            <w:tcW w:w="6420" w:type="dxa"/>
            <w:tcBorders>
              <w:top w:val="nil"/>
              <w:left w:val="nil"/>
              <w:bottom w:val="nil"/>
              <w:right w:val="nil"/>
            </w:tcBorders>
            <w:shd w:val="clear" w:color="auto" w:fill="auto"/>
            <w:vAlign w:val="bottom"/>
            <w:hideMark/>
            <w:tcPrChange w:id="10633" w:author="Zuzana Kokavcova" w:date="2018-02-20T09:42:00Z">
              <w:tcPr>
                <w:tcW w:w="6420" w:type="dxa"/>
                <w:tcBorders>
                  <w:top w:val="nil"/>
                  <w:left w:val="nil"/>
                  <w:bottom w:val="nil"/>
                  <w:right w:val="nil"/>
                </w:tcBorders>
                <w:shd w:val="clear" w:color="auto" w:fill="auto"/>
                <w:vAlign w:val="bottom"/>
                <w:hideMark/>
              </w:tcPr>
            </w:tcPrChange>
          </w:tcPr>
          <w:p w14:paraId="607D0375" w14:textId="77777777" w:rsidR="00E338BD" w:rsidRPr="00BC1E38" w:rsidRDefault="00E338BD" w:rsidP="00E338BD">
            <w:pPr>
              <w:rPr>
                <w:rFonts w:ascii="Arial" w:hAnsi="Arial" w:cs="Arial"/>
                <w:sz w:val="18"/>
                <w:szCs w:val="18"/>
              </w:rPr>
            </w:pPr>
            <w:r w:rsidRPr="00BC1E38">
              <w:rPr>
                <w:rFonts w:ascii="Arial" w:hAnsi="Arial" w:cs="Arial"/>
                <w:sz w:val="18"/>
                <w:szCs w:val="18"/>
              </w:rPr>
              <w:t>Príjmy / splátky pôžičiek prijatých od spoločností v Skupine</w:t>
            </w:r>
          </w:p>
        </w:tc>
        <w:tc>
          <w:tcPr>
            <w:tcW w:w="1400" w:type="dxa"/>
            <w:tcBorders>
              <w:top w:val="nil"/>
              <w:left w:val="nil"/>
              <w:bottom w:val="nil"/>
              <w:right w:val="nil"/>
            </w:tcBorders>
            <w:shd w:val="clear" w:color="auto" w:fill="auto"/>
            <w:vAlign w:val="bottom"/>
            <w:hideMark/>
            <w:tcPrChange w:id="10634" w:author="Zuzana Kokavcova" w:date="2018-02-20T09:42:00Z">
              <w:tcPr>
                <w:tcW w:w="1400" w:type="dxa"/>
                <w:tcBorders>
                  <w:top w:val="nil"/>
                  <w:left w:val="nil"/>
                  <w:bottom w:val="nil"/>
                  <w:right w:val="nil"/>
                </w:tcBorders>
                <w:shd w:val="clear" w:color="auto" w:fill="auto"/>
                <w:vAlign w:val="bottom"/>
                <w:hideMark/>
              </w:tcPr>
            </w:tcPrChange>
          </w:tcPr>
          <w:p w14:paraId="36FA78AB" w14:textId="77777777" w:rsidR="00E338BD" w:rsidRPr="00BC1E38" w:rsidRDefault="00E338BD" w:rsidP="00E338BD">
            <w:pPr>
              <w:jc w:val="right"/>
              <w:rPr>
                <w:rFonts w:ascii="Arial" w:hAnsi="Arial" w:cs="Arial"/>
                <w:sz w:val="18"/>
                <w:szCs w:val="18"/>
              </w:rPr>
            </w:pPr>
            <w:r w:rsidRPr="00BC1E38">
              <w:rPr>
                <w:rFonts w:ascii="Arial" w:hAnsi="Arial" w:cs="Arial"/>
                <w:sz w:val="18"/>
                <w:szCs w:val="18"/>
              </w:rPr>
              <w:t>-1 160 046</w:t>
            </w:r>
          </w:p>
        </w:tc>
        <w:tc>
          <w:tcPr>
            <w:tcW w:w="1400" w:type="dxa"/>
            <w:tcBorders>
              <w:top w:val="nil"/>
              <w:left w:val="nil"/>
              <w:bottom w:val="nil"/>
              <w:right w:val="nil"/>
            </w:tcBorders>
            <w:shd w:val="clear" w:color="auto" w:fill="auto"/>
            <w:vAlign w:val="bottom"/>
            <w:hideMark/>
            <w:tcPrChange w:id="10635" w:author="Zuzana Kokavcova" w:date="2018-02-20T09:42:00Z">
              <w:tcPr>
                <w:tcW w:w="1400" w:type="dxa"/>
                <w:tcBorders>
                  <w:top w:val="nil"/>
                  <w:left w:val="nil"/>
                  <w:bottom w:val="nil"/>
                  <w:right w:val="nil"/>
                </w:tcBorders>
                <w:shd w:val="clear" w:color="auto" w:fill="auto"/>
                <w:vAlign w:val="bottom"/>
                <w:hideMark/>
              </w:tcPr>
            </w:tcPrChange>
          </w:tcPr>
          <w:p w14:paraId="41F417CE" w14:textId="4FCB5ADF" w:rsidR="00E338BD" w:rsidRPr="00BC1E38" w:rsidRDefault="00E338BD" w:rsidP="00E338BD">
            <w:pPr>
              <w:jc w:val="right"/>
              <w:rPr>
                <w:rFonts w:ascii="Arial" w:hAnsi="Arial" w:cs="Arial"/>
                <w:sz w:val="18"/>
                <w:szCs w:val="18"/>
              </w:rPr>
            </w:pPr>
            <w:ins w:id="10636" w:author="Slavka Klabnikova" w:date="2018-02-20T02:07:00Z">
              <w:r w:rsidRPr="00BC1E38">
                <w:rPr>
                  <w:rFonts w:ascii="Arial" w:hAnsi="Arial" w:cs="Arial"/>
                  <w:sz w:val="18"/>
                  <w:szCs w:val="18"/>
                </w:rPr>
                <w:t>8 140 023</w:t>
              </w:r>
            </w:ins>
            <w:del w:id="10637" w:author="Slavka Klabnikova" w:date="2018-02-20T02:07:00Z">
              <w:r w:rsidRPr="00BC1E38" w:rsidDel="00132066">
                <w:rPr>
                  <w:rFonts w:ascii="Arial" w:hAnsi="Arial" w:cs="Arial"/>
                  <w:sz w:val="18"/>
                  <w:szCs w:val="18"/>
                </w:rPr>
                <w:delText>7 234 948</w:delText>
              </w:r>
            </w:del>
          </w:p>
        </w:tc>
      </w:tr>
      <w:tr w:rsidR="00DE5C23" w:rsidRPr="00BC1E38" w14:paraId="63DDA073" w14:textId="77777777" w:rsidTr="00BC1E38">
        <w:trPr>
          <w:trHeight w:val="193"/>
          <w:trPrChange w:id="10638" w:author="Zuzana Kokavcova" w:date="2018-02-20T09:42:00Z">
            <w:trPr>
              <w:trHeight w:val="240"/>
            </w:trPr>
          </w:trPrChange>
        </w:trPr>
        <w:tc>
          <w:tcPr>
            <w:tcW w:w="6420" w:type="dxa"/>
            <w:tcBorders>
              <w:top w:val="nil"/>
              <w:left w:val="nil"/>
              <w:bottom w:val="nil"/>
              <w:right w:val="nil"/>
            </w:tcBorders>
            <w:shd w:val="clear" w:color="auto" w:fill="auto"/>
            <w:vAlign w:val="bottom"/>
            <w:hideMark/>
            <w:tcPrChange w:id="10639" w:author="Zuzana Kokavcova" w:date="2018-02-20T09:42:00Z">
              <w:tcPr>
                <w:tcW w:w="6420" w:type="dxa"/>
                <w:tcBorders>
                  <w:top w:val="nil"/>
                  <w:left w:val="nil"/>
                  <w:bottom w:val="nil"/>
                  <w:right w:val="nil"/>
                </w:tcBorders>
                <w:shd w:val="clear" w:color="auto" w:fill="auto"/>
                <w:vAlign w:val="bottom"/>
                <w:hideMark/>
              </w:tcPr>
            </w:tcPrChange>
          </w:tcPr>
          <w:p w14:paraId="1DB7887F" w14:textId="77777777" w:rsidR="00DE5C23" w:rsidRPr="00BC1E38" w:rsidRDefault="00DE5C23">
            <w:pPr>
              <w:rPr>
                <w:rFonts w:ascii="Arial" w:hAnsi="Arial" w:cs="Arial"/>
                <w:sz w:val="18"/>
                <w:szCs w:val="18"/>
              </w:rPr>
            </w:pPr>
            <w:r w:rsidRPr="00BC1E38">
              <w:rPr>
                <w:rFonts w:ascii="Arial" w:hAnsi="Arial" w:cs="Arial"/>
                <w:sz w:val="18"/>
                <w:szCs w:val="18"/>
              </w:rPr>
              <w:t>Splátky dlhodobých záväzkov</w:t>
            </w:r>
          </w:p>
        </w:tc>
        <w:tc>
          <w:tcPr>
            <w:tcW w:w="1400" w:type="dxa"/>
            <w:tcBorders>
              <w:top w:val="nil"/>
              <w:left w:val="nil"/>
              <w:bottom w:val="nil"/>
              <w:right w:val="nil"/>
            </w:tcBorders>
            <w:shd w:val="clear" w:color="auto" w:fill="auto"/>
            <w:vAlign w:val="bottom"/>
            <w:hideMark/>
            <w:tcPrChange w:id="10640" w:author="Zuzana Kokavcova" w:date="2018-02-20T09:42:00Z">
              <w:tcPr>
                <w:tcW w:w="1400" w:type="dxa"/>
                <w:tcBorders>
                  <w:top w:val="nil"/>
                  <w:left w:val="nil"/>
                  <w:bottom w:val="nil"/>
                  <w:right w:val="nil"/>
                </w:tcBorders>
                <w:shd w:val="clear" w:color="auto" w:fill="auto"/>
                <w:vAlign w:val="bottom"/>
                <w:hideMark/>
              </w:tcPr>
            </w:tcPrChange>
          </w:tcPr>
          <w:p w14:paraId="24FC3539"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400" w:type="dxa"/>
            <w:tcBorders>
              <w:top w:val="nil"/>
              <w:left w:val="nil"/>
              <w:bottom w:val="nil"/>
              <w:right w:val="nil"/>
            </w:tcBorders>
            <w:shd w:val="clear" w:color="auto" w:fill="auto"/>
            <w:vAlign w:val="bottom"/>
            <w:hideMark/>
            <w:tcPrChange w:id="10641" w:author="Zuzana Kokavcova" w:date="2018-02-20T09:42:00Z">
              <w:tcPr>
                <w:tcW w:w="1400" w:type="dxa"/>
                <w:tcBorders>
                  <w:top w:val="nil"/>
                  <w:left w:val="nil"/>
                  <w:bottom w:val="nil"/>
                  <w:right w:val="nil"/>
                </w:tcBorders>
                <w:shd w:val="clear" w:color="auto" w:fill="auto"/>
                <w:vAlign w:val="bottom"/>
                <w:hideMark/>
              </w:tcPr>
            </w:tcPrChange>
          </w:tcPr>
          <w:p w14:paraId="7A929150" w14:textId="036B975F" w:rsidR="00DE5C23" w:rsidRPr="00BC1E38" w:rsidRDefault="00DE5C23">
            <w:pPr>
              <w:jc w:val="right"/>
              <w:rPr>
                <w:rFonts w:ascii="Arial" w:hAnsi="Arial" w:cs="Arial"/>
                <w:sz w:val="18"/>
                <w:szCs w:val="18"/>
              </w:rPr>
            </w:pPr>
            <w:del w:id="10642" w:author="Slavka Klabnikova" w:date="2018-02-20T02:07:00Z">
              <w:r w:rsidRPr="00BC1E38" w:rsidDel="00E338BD">
                <w:rPr>
                  <w:rFonts w:ascii="Arial" w:hAnsi="Arial" w:cs="Arial"/>
                  <w:sz w:val="18"/>
                  <w:szCs w:val="18"/>
                </w:rPr>
                <w:delText>8 140 023</w:delText>
              </w:r>
            </w:del>
            <w:ins w:id="10643" w:author="Slavka Klabnikova" w:date="2018-02-20T02:07:00Z">
              <w:r w:rsidR="00E338BD" w:rsidRPr="00BC1E38">
                <w:rPr>
                  <w:rFonts w:ascii="Arial" w:hAnsi="Arial" w:cs="Arial"/>
                  <w:sz w:val="18"/>
                  <w:szCs w:val="18"/>
                </w:rPr>
                <w:t>0</w:t>
              </w:r>
            </w:ins>
          </w:p>
        </w:tc>
      </w:tr>
      <w:tr w:rsidR="00DE5C23" w:rsidRPr="00BC1E38" w14:paraId="3DFF76E0" w14:textId="77777777" w:rsidTr="00BC1E38">
        <w:trPr>
          <w:trHeight w:val="193"/>
          <w:trPrChange w:id="10644" w:author="Zuzana Kokavcova" w:date="2018-02-20T09:42:00Z">
            <w:trPr>
              <w:trHeight w:val="255"/>
            </w:trPr>
          </w:trPrChange>
        </w:trPr>
        <w:tc>
          <w:tcPr>
            <w:tcW w:w="6420" w:type="dxa"/>
            <w:tcBorders>
              <w:top w:val="nil"/>
              <w:left w:val="nil"/>
              <w:bottom w:val="nil"/>
              <w:right w:val="nil"/>
            </w:tcBorders>
            <w:shd w:val="clear" w:color="auto" w:fill="auto"/>
            <w:vAlign w:val="bottom"/>
            <w:hideMark/>
            <w:tcPrChange w:id="10645" w:author="Zuzana Kokavcova" w:date="2018-02-20T09:42:00Z">
              <w:tcPr>
                <w:tcW w:w="6420" w:type="dxa"/>
                <w:tcBorders>
                  <w:top w:val="nil"/>
                  <w:left w:val="nil"/>
                  <w:bottom w:val="nil"/>
                  <w:right w:val="nil"/>
                </w:tcBorders>
                <w:shd w:val="clear" w:color="auto" w:fill="auto"/>
                <w:vAlign w:val="bottom"/>
                <w:hideMark/>
              </w:tcPr>
            </w:tcPrChange>
          </w:tcPr>
          <w:p w14:paraId="48613551" w14:textId="77777777" w:rsidR="00DE5C23" w:rsidRPr="00BC1E38" w:rsidRDefault="00DE5C23">
            <w:pPr>
              <w:rPr>
                <w:rFonts w:ascii="Arial" w:hAnsi="Arial" w:cs="Arial"/>
                <w:b/>
                <w:bCs/>
                <w:sz w:val="18"/>
                <w:szCs w:val="18"/>
              </w:rPr>
            </w:pPr>
            <w:r w:rsidRPr="00BC1E38">
              <w:rPr>
                <w:rFonts w:ascii="Arial" w:hAnsi="Arial" w:cs="Arial"/>
                <w:b/>
                <w:bCs/>
                <w:sz w:val="18"/>
                <w:szCs w:val="18"/>
              </w:rPr>
              <w:t>Čisté peňažné toky z finančnej činnosti</w:t>
            </w:r>
          </w:p>
        </w:tc>
        <w:tc>
          <w:tcPr>
            <w:tcW w:w="1400" w:type="dxa"/>
            <w:tcBorders>
              <w:top w:val="single" w:sz="4" w:space="0" w:color="auto"/>
              <w:left w:val="nil"/>
              <w:bottom w:val="double" w:sz="6" w:space="0" w:color="auto"/>
              <w:right w:val="nil"/>
            </w:tcBorders>
            <w:shd w:val="clear" w:color="auto" w:fill="auto"/>
            <w:vAlign w:val="bottom"/>
            <w:hideMark/>
            <w:tcPrChange w:id="10646" w:author="Zuzana Kokavcova" w:date="2018-02-20T09:42:00Z">
              <w:tcPr>
                <w:tcW w:w="1400" w:type="dxa"/>
                <w:tcBorders>
                  <w:top w:val="single" w:sz="4" w:space="0" w:color="auto"/>
                  <w:left w:val="nil"/>
                  <w:bottom w:val="double" w:sz="6" w:space="0" w:color="auto"/>
                  <w:right w:val="nil"/>
                </w:tcBorders>
                <w:shd w:val="clear" w:color="auto" w:fill="auto"/>
                <w:vAlign w:val="bottom"/>
                <w:hideMark/>
              </w:tcPr>
            </w:tcPrChange>
          </w:tcPr>
          <w:p w14:paraId="54474096"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-4 842 498</w:t>
            </w:r>
          </w:p>
        </w:tc>
        <w:tc>
          <w:tcPr>
            <w:tcW w:w="1400" w:type="dxa"/>
            <w:tcBorders>
              <w:top w:val="single" w:sz="4" w:space="0" w:color="auto"/>
              <w:left w:val="nil"/>
              <w:bottom w:val="double" w:sz="6" w:space="0" w:color="auto"/>
              <w:right w:val="nil"/>
            </w:tcBorders>
            <w:shd w:val="clear" w:color="auto" w:fill="auto"/>
            <w:vAlign w:val="bottom"/>
            <w:hideMark/>
            <w:tcPrChange w:id="10647" w:author="Zuzana Kokavcova" w:date="2018-02-20T09:42:00Z">
              <w:tcPr>
                <w:tcW w:w="1400" w:type="dxa"/>
                <w:tcBorders>
                  <w:top w:val="single" w:sz="4" w:space="0" w:color="auto"/>
                  <w:left w:val="nil"/>
                  <w:bottom w:val="double" w:sz="6" w:space="0" w:color="auto"/>
                  <w:right w:val="nil"/>
                </w:tcBorders>
                <w:shd w:val="clear" w:color="auto" w:fill="auto"/>
                <w:vAlign w:val="bottom"/>
                <w:hideMark/>
              </w:tcPr>
            </w:tcPrChange>
          </w:tcPr>
          <w:p w14:paraId="4C85A45E"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15 374 971</w:t>
            </w:r>
          </w:p>
        </w:tc>
      </w:tr>
      <w:tr w:rsidR="00DE5C23" w:rsidRPr="00BC1E38" w14:paraId="3A36A1AD" w14:textId="77777777" w:rsidTr="00BC1E38">
        <w:trPr>
          <w:trHeight w:val="193"/>
          <w:trPrChange w:id="10648" w:author="Zuzana Kokavcova" w:date="2018-02-20T09:42:00Z">
            <w:trPr>
              <w:trHeight w:val="255"/>
            </w:trPr>
          </w:trPrChange>
        </w:trPr>
        <w:tc>
          <w:tcPr>
            <w:tcW w:w="6420" w:type="dxa"/>
            <w:tcBorders>
              <w:top w:val="nil"/>
              <w:left w:val="nil"/>
              <w:bottom w:val="nil"/>
              <w:right w:val="nil"/>
            </w:tcBorders>
            <w:shd w:val="clear" w:color="auto" w:fill="auto"/>
            <w:vAlign w:val="bottom"/>
            <w:hideMark/>
            <w:tcPrChange w:id="10649" w:author="Zuzana Kokavcova" w:date="2018-02-20T09:42:00Z">
              <w:tcPr>
                <w:tcW w:w="6420" w:type="dxa"/>
                <w:tcBorders>
                  <w:top w:val="nil"/>
                  <w:left w:val="nil"/>
                  <w:bottom w:val="nil"/>
                  <w:right w:val="nil"/>
                </w:tcBorders>
                <w:shd w:val="clear" w:color="auto" w:fill="auto"/>
                <w:vAlign w:val="bottom"/>
                <w:hideMark/>
              </w:tcPr>
            </w:tcPrChange>
          </w:tcPr>
          <w:p w14:paraId="0C804938" w14:textId="77777777" w:rsidR="00DE5C23" w:rsidRPr="00BC1E38" w:rsidRDefault="00DE5C23">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Change w:id="10650" w:author="Zuzana Kokavcova" w:date="2018-02-20T09:42:00Z">
              <w:tcPr>
                <w:tcW w:w="1400" w:type="dxa"/>
                <w:tcBorders>
                  <w:top w:val="nil"/>
                  <w:left w:val="nil"/>
                  <w:bottom w:val="nil"/>
                  <w:right w:val="nil"/>
                </w:tcBorders>
                <w:shd w:val="clear" w:color="auto" w:fill="auto"/>
                <w:vAlign w:val="bottom"/>
                <w:hideMark/>
              </w:tcPr>
            </w:tcPrChange>
          </w:tcPr>
          <w:p w14:paraId="308594A7" w14:textId="77777777" w:rsidR="00DE5C23" w:rsidRPr="00BC1E38" w:rsidRDefault="00DE5C23">
            <w:pPr>
              <w:rPr>
                <w:rFonts w:ascii="Arial" w:hAnsi="Arial" w:cs="Arial"/>
                <w:sz w:val="20"/>
                <w:szCs w:val="20"/>
                <w:rPrChange w:id="10651" w:author="Zuzana Kokavcova" w:date="2018-02-20T09:42:00Z">
                  <w:rPr>
                    <w:sz w:val="20"/>
                    <w:szCs w:val="20"/>
                  </w:rPr>
                </w:rPrChange>
              </w:rPr>
            </w:pPr>
          </w:p>
        </w:tc>
        <w:tc>
          <w:tcPr>
            <w:tcW w:w="1400" w:type="dxa"/>
            <w:tcBorders>
              <w:top w:val="nil"/>
              <w:left w:val="nil"/>
              <w:bottom w:val="nil"/>
              <w:right w:val="nil"/>
            </w:tcBorders>
            <w:shd w:val="clear" w:color="auto" w:fill="auto"/>
            <w:vAlign w:val="bottom"/>
            <w:hideMark/>
            <w:tcPrChange w:id="10652" w:author="Zuzana Kokavcova" w:date="2018-02-20T09:42:00Z">
              <w:tcPr>
                <w:tcW w:w="1400" w:type="dxa"/>
                <w:tcBorders>
                  <w:top w:val="nil"/>
                  <w:left w:val="nil"/>
                  <w:bottom w:val="nil"/>
                  <w:right w:val="nil"/>
                </w:tcBorders>
                <w:shd w:val="clear" w:color="auto" w:fill="auto"/>
                <w:vAlign w:val="bottom"/>
                <w:hideMark/>
              </w:tcPr>
            </w:tcPrChange>
          </w:tcPr>
          <w:p w14:paraId="0FA4A410" w14:textId="77777777" w:rsidR="00DE5C23" w:rsidRPr="00BC1E38" w:rsidRDefault="00DE5C23">
            <w:pPr>
              <w:jc w:val="right"/>
              <w:rPr>
                <w:rFonts w:ascii="Arial" w:hAnsi="Arial" w:cs="Arial"/>
                <w:sz w:val="20"/>
                <w:szCs w:val="20"/>
                <w:rPrChange w:id="10653" w:author="Zuzana Kokavcova" w:date="2018-02-20T09:42:00Z">
                  <w:rPr>
                    <w:sz w:val="20"/>
                    <w:szCs w:val="20"/>
                  </w:rPr>
                </w:rPrChange>
              </w:rPr>
            </w:pPr>
          </w:p>
        </w:tc>
      </w:tr>
      <w:tr w:rsidR="00DE5C23" w:rsidRPr="00BC1E38" w14:paraId="618E27EA" w14:textId="77777777" w:rsidTr="00BC1E38">
        <w:trPr>
          <w:trHeight w:val="193"/>
          <w:trPrChange w:id="10654" w:author="Zuzana Kokavcova" w:date="2018-02-20T09:42:00Z">
            <w:trPr>
              <w:trHeight w:val="240"/>
            </w:trPr>
          </w:trPrChange>
        </w:trPr>
        <w:tc>
          <w:tcPr>
            <w:tcW w:w="6420" w:type="dxa"/>
            <w:tcBorders>
              <w:top w:val="nil"/>
              <w:left w:val="nil"/>
              <w:bottom w:val="nil"/>
              <w:right w:val="nil"/>
            </w:tcBorders>
            <w:shd w:val="clear" w:color="auto" w:fill="auto"/>
            <w:vAlign w:val="bottom"/>
            <w:hideMark/>
            <w:tcPrChange w:id="10655" w:author="Zuzana Kokavcova" w:date="2018-02-20T09:42:00Z">
              <w:tcPr>
                <w:tcW w:w="6420" w:type="dxa"/>
                <w:tcBorders>
                  <w:top w:val="nil"/>
                  <w:left w:val="nil"/>
                  <w:bottom w:val="nil"/>
                  <w:right w:val="nil"/>
                </w:tcBorders>
                <w:shd w:val="clear" w:color="auto" w:fill="auto"/>
                <w:vAlign w:val="bottom"/>
                <w:hideMark/>
              </w:tcPr>
            </w:tcPrChange>
          </w:tcPr>
          <w:p w14:paraId="5CE53599" w14:textId="77777777" w:rsidR="00DE5C23" w:rsidRPr="00BC1E38" w:rsidRDefault="00DE5C23">
            <w:pPr>
              <w:rPr>
                <w:rFonts w:ascii="Arial" w:hAnsi="Arial" w:cs="Arial"/>
                <w:sz w:val="18"/>
                <w:szCs w:val="18"/>
              </w:rPr>
            </w:pPr>
            <w:r w:rsidRPr="00BC1E38">
              <w:rPr>
                <w:rFonts w:ascii="Arial" w:hAnsi="Arial" w:cs="Arial"/>
                <w:sz w:val="18"/>
                <w:szCs w:val="18"/>
              </w:rPr>
              <w:t>Kurzové rozdiely k peňažným prostriedkom a ekvivalentom</w:t>
            </w:r>
          </w:p>
        </w:tc>
        <w:tc>
          <w:tcPr>
            <w:tcW w:w="1400" w:type="dxa"/>
            <w:tcBorders>
              <w:top w:val="nil"/>
              <w:left w:val="nil"/>
              <w:bottom w:val="nil"/>
              <w:right w:val="nil"/>
            </w:tcBorders>
            <w:shd w:val="clear" w:color="auto" w:fill="auto"/>
            <w:vAlign w:val="bottom"/>
            <w:hideMark/>
            <w:tcPrChange w:id="10656" w:author="Zuzana Kokavcova" w:date="2018-02-20T09:42:00Z">
              <w:tcPr>
                <w:tcW w:w="1400" w:type="dxa"/>
                <w:tcBorders>
                  <w:top w:val="nil"/>
                  <w:left w:val="nil"/>
                  <w:bottom w:val="nil"/>
                  <w:right w:val="nil"/>
                </w:tcBorders>
                <w:shd w:val="clear" w:color="auto" w:fill="auto"/>
                <w:vAlign w:val="bottom"/>
                <w:hideMark/>
              </w:tcPr>
            </w:tcPrChange>
          </w:tcPr>
          <w:p w14:paraId="604620EC" w14:textId="77777777" w:rsidR="00DE5C23" w:rsidRPr="00BC1E38" w:rsidRDefault="00DE5C23">
            <w:pPr>
              <w:jc w:val="right"/>
              <w:rPr>
                <w:rFonts w:ascii="Arial" w:hAnsi="Arial" w:cs="Arial"/>
                <w:sz w:val="18"/>
                <w:szCs w:val="18"/>
              </w:rPr>
            </w:pPr>
            <w:r w:rsidRPr="00BC1E38">
              <w:rPr>
                <w:rFonts w:ascii="Arial" w:hAnsi="Arial" w:cs="Arial"/>
                <w:sz w:val="18"/>
                <w:szCs w:val="18"/>
              </w:rPr>
              <w:t>0</w:t>
            </w:r>
          </w:p>
        </w:tc>
        <w:tc>
          <w:tcPr>
            <w:tcW w:w="1400" w:type="dxa"/>
            <w:tcBorders>
              <w:top w:val="nil"/>
              <w:left w:val="nil"/>
              <w:bottom w:val="nil"/>
              <w:right w:val="nil"/>
            </w:tcBorders>
            <w:shd w:val="clear" w:color="auto" w:fill="auto"/>
            <w:vAlign w:val="bottom"/>
            <w:hideMark/>
            <w:tcPrChange w:id="10657" w:author="Zuzana Kokavcova" w:date="2018-02-20T09:42:00Z">
              <w:tcPr>
                <w:tcW w:w="1400" w:type="dxa"/>
                <w:tcBorders>
                  <w:top w:val="nil"/>
                  <w:left w:val="nil"/>
                  <w:bottom w:val="nil"/>
                  <w:right w:val="nil"/>
                </w:tcBorders>
                <w:shd w:val="clear" w:color="auto" w:fill="auto"/>
                <w:vAlign w:val="bottom"/>
                <w:hideMark/>
              </w:tcPr>
            </w:tcPrChange>
          </w:tcPr>
          <w:p w14:paraId="7D69DE9D" w14:textId="77777777" w:rsidR="00DE5C23" w:rsidRPr="00BC1E38" w:rsidRDefault="00DE5C23">
            <w:pPr>
              <w:jc w:val="right"/>
              <w:rPr>
                <w:rFonts w:ascii="Arial" w:hAnsi="Arial" w:cs="Arial"/>
                <w:sz w:val="18"/>
                <w:szCs w:val="18"/>
              </w:rPr>
            </w:pPr>
          </w:p>
        </w:tc>
      </w:tr>
      <w:tr w:rsidR="00DE5C23" w:rsidRPr="00BC1E38" w14:paraId="211F0D4D" w14:textId="77777777" w:rsidTr="00BC1E38">
        <w:trPr>
          <w:trHeight w:val="193"/>
          <w:trPrChange w:id="10658" w:author="Zuzana Kokavcova" w:date="2018-02-20T09:42:00Z">
            <w:trPr>
              <w:trHeight w:val="240"/>
            </w:trPr>
          </w:trPrChange>
        </w:trPr>
        <w:tc>
          <w:tcPr>
            <w:tcW w:w="6420" w:type="dxa"/>
            <w:tcBorders>
              <w:top w:val="nil"/>
              <w:left w:val="nil"/>
              <w:bottom w:val="nil"/>
              <w:right w:val="nil"/>
            </w:tcBorders>
            <w:shd w:val="clear" w:color="auto" w:fill="auto"/>
            <w:vAlign w:val="bottom"/>
            <w:hideMark/>
            <w:tcPrChange w:id="10659" w:author="Zuzana Kokavcova" w:date="2018-02-20T09:42:00Z">
              <w:tcPr>
                <w:tcW w:w="6420" w:type="dxa"/>
                <w:tcBorders>
                  <w:top w:val="nil"/>
                  <w:left w:val="nil"/>
                  <w:bottom w:val="nil"/>
                  <w:right w:val="nil"/>
                </w:tcBorders>
                <w:shd w:val="clear" w:color="auto" w:fill="auto"/>
                <w:vAlign w:val="bottom"/>
                <w:hideMark/>
              </w:tcPr>
            </w:tcPrChange>
          </w:tcPr>
          <w:p w14:paraId="259E3804" w14:textId="77777777" w:rsidR="00DE5C23" w:rsidRPr="00BC1E38" w:rsidRDefault="00DE5C23">
            <w:pPr>
              <w:jc w:val="right"/>
              <w:rPr>
                <w:rFonts w:ascii="Arial" w:hAnsi="Arial" w:cs="Arial"/>
                <w:sz w:val="20"/>
                <w:szCs w:val="20"/>
                <w:rPrChange w:id="10660" w:author="Zuzana Kokavcova" w:date="2018-02-20T09:42:00Z">
                  <w:rPr>
                    <w:sz w:val="20"/>
                    <w:szCs w:val="20"/>
                  </w:rPr>
                </w:rPrChange>
              </w:rPr>
            </w:pPr>
          </w:p>
        </w:tc>
        <w:tc>
          <w:tcPr>
            <w:tcW w:w="1400" w:type="dxa"/>
            <w:tcBorders>
              <w:top w:val="nil"/>
              <w:left w:val="nil"/>
              <w:bottom w:val="nil"/>
              <w:right w:val="nil"/>
            </w:tcBorders>
            <w:shd w:val="clear" w:color="auto" w:fill="auto"/>
            <w:vAlign w:val="bottom"/>
            <w:hideMark/>
            <w:tcPrChange w:id="10661" w:author="Zuzana Kokavcova" w:date="2018-02-20T09:42:00Z">
              <w:tcPr>
                <w:tcW w:w="1400" w:type="dxa"/>
                <w:tcBorders>
                  <w:top w:val="nil"/>
                  <w:left w:val="nil"/>
                  <w:bottom w:val="nil"/>
                  <w:right w:val="nil"/>
                </w:tcBorders>
                <w:shd w:val="clear" w:color="auto" w:fill="auto"/>
                <w:vAlign w:val="bottom"/>
                <w:hideMark/>
              </w:tcPr>
            </w:tcPrChange>
          </w:tcPr>
          <w:p w14:paraId="41D7BC88" w14:textId="77777777" w:rsidR="00DE5C23" w:rsidRPr="00BC1E38" w:rsidRDefault="00DE5C23">
            <w:pPr>
              <w:rPr>
                <w:rFonts w:ascii="Arial" w:hAnsi="Arial" w:cs="Arial"/>
                <w:sz w:val="20"/>
                <w:szCs w:val="20"/>
                <w:rPrChange w:id="10662" w:author="Zuzana Kokavcova" w:date="2018-02-20T09:42:00Z">
                  <w:rPr>
                    <w:sz w:val="20"/>
                    <w:szCs w:val="20"/>
                  </w:rPr>
                </w:rPrChange>
              </w:rPr>
            </w:pPr>
          </w:p>
        </w:tc>
        <w:tc>
          <w:tcPr>
            <w:tcW w:w="1400" w:type="dxa"/>
            <w:tcBorders>
              <w:top w:val="nil"/>
              <w:left w:val="nil"/>
              <w:bottom w:val="nil"/>
              <w:right w:val="nil"/>
            </w:tcBorders>
            <w:shd w:val="clear" w:color="auto" w:fill="auto"/>
            <w:vAlign w:val="bottom"/>
            <w:hideMark/>
            <w:tcPrChange w:id="10663" w:author="Zuzana Kokavcova" w:date="2018-02-20T09:42:00Z">
              <w:tcPr>
                <w:tcW w:w="1400" w:type="dxa"/>
                <w:tcBorders>
                  <w:top w:val="nil"/>
                  <w:left w:val="nil"/>
                  <w:bottom w:val="nil"/>
                  <w:right w:val="nil"/>
                </w:tcBorders>
                <w:shd w:val="clear" w:color="auto" w:fill="auto"/>
                <w:vAlign w:val="bottom"/>
                <w:hideMark/>
              </w:tcPr>
            </w:tcPrChange>
          </w:tcPr>
          <w:p w14:paraId="0C688766" w14:textId="77777777" w:rsidR="00DE5C23" w:rsidRPr="00BC1E38" w:rsidRDefault="00DE5C23">
            <w:pPr>
              <w:jc w:val="right"/>
              <w:rPr>
                <w:rFonts w:ascii="Arial" w:hAnsi="Arial" w:cs="Arial"/>
                <w:sz w:val="20"/>
                <w:szCs w:val="20"/>
                <w:rPrChange w:id="10664" w:author="Zuzana Kokavcova" w:date="2018-02-20T09:42:00Z">
                  <w:rPr>
                    <w:sz w:val="20"/>
                    <w:szCs w:val="20"/>
                  </w:rPr>
                </w:rPrChange>
              </w:rPr>
            </w:pPr>
          </w:p>
        </w:tc>
      </w:tr>
      <w:tr w:rsidR="00DE5C23" w:rsidRPr="00BC1E38" w14:paraId="1A11F425" w14:textId="77777777" w:rsidTr="00BC1E38">
        <w:trPr>
          <w:trHeight w:val="193"/>
          <w:trPrChange w:id="10665" w:author="Zuzana Kokavcova" w:date="2018-02-20T09:42:00Z">
            <w:trPr>
              <w:trHeight w:val="240"/>
            </w:trPr>
          </w:trPrChange>
        </w:trPr>
        <w:tc>
          <w:tcPr>
            <w:tcW w:w="6420" w:type="dxa"/>
            <w:tcBorders>
              <w:top w:val="nil"/>
              <w:left w:val="nil"/>
              <w:bottom w:val="nil"/>
              <w:right w:val="nil"/>
            </w:tcBorders>
            <w:shd w:val="clear" w:color="auto" w:fill="auto"/>
            <w:vAlign w:val="bottom"/>
            <w:hideMark/>
            <w:tcPrChange w:id="10666" w:author="Zuzana Kokavcova" w:date="2018-02-20T09:42:00Z">
              <w:tcPr>
                <w:tcW w:w="6420" w:type="dxa"/>
                <w:tcBorders>
                  <w:top w:val="nil"/>
                  <w:left w:val="nil"/>
                  <w:bottom w:val="nil"/>
                  <w:right w:val="nil"/>
                </w:tcBorders>
                <w:shd w:val="clear" w:color="auto" w:fill="auto"/>
                <w:vAlign w:val="bottom"/>
                <w:hideMark/>
              </w:tcPr>
            </w:tcPrChange>
          </w:tcPr>
          <w:p w14:paraId="3F4E141F" w14:textId="77777777" w:rsidR="00DE5C23" w:rsidRPr="00BC1E38" w:rsidRDefault="00DE5C23">
            <w:pPr>
              <w:rPr>
                <w:rFonts w:ascii="Arial" w:hAnsi="Arial" w:cs="Arial"/>
                <w:b/>
                <w:bCs/>
                <w:sz w:val="18"/>
                <w:szCs w:val="18"/>
              </w:rPr>
            </w:pPr>
            <w:r w:rsidRPr="00BC1E38">
              <w:rPr>
                <w:rFonts w:ascii="Arial" w:hAnsi="Arial" w:cs="Arial"/>
                <w:b/>
                <w:bCs/>
                <w:sz w:val="18"/>
                <w:szCs w:val="18"/>
              </w:rPr>
              <w:t>Prírastky (úbytky) peňažných prostriedkov a peňažných ekvivalentov</w:t>
            </w:r>
          </w:p>
        </w:tc>
        <w:tc>
          <w:tcPr>
            <w:tcW w:w="1400" w:type="dxa"/>
            <w:tcBorders>
              <w:top w:val="nil"/>
              <w:left w:val="nil"/>
              <w:bottom w:val="nil"/>
              <w:right w:val="nil"/>
            </w:tcBorders>
            <w:shd w:val="clear" w:color="auto" w:fill="auto"/>
            <w:vAlign w:val="bottom"/>
            <w:hideMark/>
            <w:tcPrChange w:id="10667" w:author="Zuzana Kokavcova" w:date="2018-02-20T09:42:00Z">
              <w:tcPr>
                <w:tcW w:w="1400" w:type="dxa"/>
                <w:tcBorders>
                  <w:top w:val="nil"/>
                  <w:left w:val="nil"/>
                  <w:bottom w:val="nil"/>
                  <w:right w:val="nil"/>
                </w:tcBorders>
                <w:shd w:val="clear" w:color="auto" w:fill="auto"/>
                <w:vAlign w:val="bottom"/>
                <w:hideMark/>
              </w:tcPr>
            </w:tcPrChange>
          </w:tcPr>
          <w:p w14:paraId="3166B83D"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3 361 663</w:t>
            </w:r>
          </w:p>
        </w:tc>
        <w:tc>
          <w:tcPr>
            <w:tcW w:w="1400" w:type="dxa"/>
            <w:tcBorders>
              <w:top w:val="nil"/>
              <w:left w:val="nil"/>
              <w:bottom w:val="nil"/>
              <w:right w:val="nil"/>
            </w:tcBorders>
            <w:shd w:val="clear" w:color="auto" w:fill="auto"/>
            <w:vAlign w:val="bottom"/>
            <w:hideMark/>
            <w:tcPrChange w:id="10668" w:author="Zuzana Kokavcova" w:date="2018-02-20T09:42:00Z">
              <w:tcPr>
                <w:tcW w:w="1400" w:type="dxa"/>
                <w:tcBorders>
                  <w:top w:val="nil"/>
                  <w:left w:val="nil"/>
                  <w:bottom w:val="nil"/>
                  <w:right w:val="nil"/>
                </w:tcBorders>
                <w:shd w:val="clear" w:color="auto" w:fill="auto"/>
                <w:vAlign w:val="bottom"/>
                <w:hideMark/>
              </w:tcPr>
            </w:tcPrChange>
          </w:tcPr>
          <w:p w14:paraId="4CB6C0DE"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-327 785</w:t>
            </w:r>
          </w:p>
        </w:tc>
      </w:tr>
      <w:tr w:rsidR="00DE5C23" w:rsidRPr="00BC1E38" w14:paraId="5B225F76" w14:textId="77777777" w:rsidTr="00BC1E38">
        <w:trPr>
          <w:trHeight w:val="193"/>
          <w:trPrChange w:id="10669" w:author="Zuzana Kokavcova" w:date="2018-02-20T09:42:00Z">
            <w:trPr>
              <w:trHeight w:val="240"/>
            </w:trPr>
          </w:trPrChange>
        </w:trPr>
        <w:tc>
          <w:tcPr>
            <w:tcW w:w="6420" w:type="dxa"/>
            <w:tcBorders>
              <w:top w:val="nil"/>
              <w:left w:val="nil"/>
              <w:bottom w:val="nil"/>
              <w:right w:val="nil"/>
            </w:tcBorders>
            <w:shd w:val="clear" w:color="auto" w:fill="auto"/>
            <w:vAlign w:val="bottom"/>
            <w:hideMark/>
            <w:tcPrChange w:id="10670" w:author="Zuzana Kokavcova" w:date="2018-02-20T09:42:00Z">
              <w:tcPr>
                <w:tcW w:w="6420" w:type="dxa"/>
                <w:tcBorders>
                  <w:top w:val="nil"/>
                  <w:left w:val="nil"/>
                  <w:bottom w:val="nil"/>
                  <w:right w:val="nil"/>
                </w:tcBorders>
                <w:shd w:val="clear" w:color="auto" w:fill="auto"/>
                <w:vAlign w:val="bottom"/>
                <w:hideMark/>
              </w:tcPr>
            </w:tcPrChange>
          </w:tcPr>
          <w:p w14:paraId="3DCFEDB5" w14:textId="77777777" w:rsidR="00DE5C23" w:rsidRPr="00BC1E38" w:rsidRDefault="00DE5C23">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Change w:id="10671" w:author="Zuzana Kokavcova" w:date="2018-02-20T09:42:00Z">
              <w:tcPr>
                <w:tcW w:w="1400" w:type="dxa"/>
                <w:tcBorders>
                  <w:top w:val="nil"/>
                  <w:left w:val="nil"/>
                  <w:bottom w:val="nil"/>
                  <w:right w:val="nil"/>
                </w:tcBorders>
                <w:shd w:val="clear" w:color="auto" w:fill="auto"/>
                <w:vAlign w:val="bottom"/>
                <w:hideMark/>
              </w:tcPr>
            </w:tcPrChange>
          </w:tcPr>
          <w:p w14:paraId="6CDF106B" w14:textId="77777777" w:rsidR="00DE5C23" w:rsidRPr="00BC1E38" w:rsidRDefault="00DE5C23">
            <w:pPr>
              <w:rPr>
                <w:rFonts w:ascii="Arial" w:hAnsi="Arial" w:cs="Arial"/>
                <w:sz w:val="20"/>
                <w:szCs w:val="20"/>
                <w:rPrChange w:id="10672" w:author="Zuzana Kokavcova" w:date="2018-02-20T09:42:00Z">
                  <w:rPr>
                    <w:sz w:val="20"/>
                    <w:szCs w:val="20"/>
                  </w:rPr>
                </w:rPrChange>
              </w:rPr>
            </w:pPr>
          </w:p>
        </w:tc>
        <w:tc>
          <w:tcPr>
            <w:tcW w:w="1400" w:type="dxa"/>
            <w:tcBorders>
              <w:top w:val="nil"/>
              <w:left w:val="nil"/>
              <w:bottom w:val="nil"/>
              <w:right w:val="nil"/>
            </w:tcBorders>
            <w:shd w:val="clear" w:color="auto" w:fill="auto"/>
            <w:vAlign w:val="bottom"/>
            <w:hideMark/>
            <w:tcPrChange w:id="10673" w:author="Zuzana Kokavcova" w:date="2018-02-20T09:42:00Z">
              <w:tcPr>
                <w:tcW w:w="1400" w:type="dxa"/>
                <w:tcBorders>
                  <w:top w:val="nil"/>
                  <w:left w:val="nil"/>
                  <w:bottom w:val="nil"/>
                  <w:right w:val="nil"/>
                </w:tcBorders>
                <w:shd w:val="clear" w:color="auto" w:fill="auto"/>
                <w:vAlign w:val="bottom"/>
                <w:hideMark/>
              </w:tcPr>
            </w:tcPrChange>
          </w:tcPr>
          <w:p w14:paraId="4485C6A4" w14:textId="77777777" w:rsidR="00DE5C23" w:rsidRPr="00BC1E38" w:rsidRDefault="00DE5C23">
            <w:pPr>
              <w:jc w:val="right"/>
              <w:rPr>
                <w:rFonts w:ascii="Arial" w:hAnsi="Arial" w:cs="Arial"/>
                <w:sz w:val="20"/>
                <w:szCs w:val="20"/>
                <w:rPrChange w:id="10674" w:author="Zuzana Kokavcova" w:date="2018-02-20T09:42:00Z">
                  <w:rPr>
                    <w:sz w:val="20"/>
                    <w:szCs w:val="20"/>
                  </w:rPr>
                </w:rPrChange>
              </w:rPr>
            </w:pPr>
          </w:p>
        </w:tc>
      </w:tr>
      <w:tr w:rsidR="00DE5C23" w:rsidRPr="00BC1E38" w14:paraId="6AF66BFA" w14:textId="77777777" w:rsidTr="00BC1E38">
        <w:trPr>
          <w:trHeight w:val="193"/>
          <w:trPrChange w:id="10675" w:author="Zuzana Kokavcova" w:date="2018-02-20T09:42:00Z">
            <w:trPr>
              <w:trHeight w:val="240"/>
            </w:trPr>
          </w:trPrChange>
        </w:trPr>
        <w:tc>
          <w:tcPr>
            <w:tcW w:w="6420" w:type="dxa"/>
            <w:tcBorders>
              <w:top w:val="nil"/>
              <w:left w:val="nil"/>
              <w:bottom w:val="nil"/>
              <w:right w:val="nil"/>
            </w:tcBorders>
            <w:shd w:val="clear" w:color="auto" w:fill="auto"/>
            <w:vAlign w:val="bottom"/>
            <w:hideMark/>
            <w:tcPrChange w:id="10676" w:author="Zuzana Kokavcova" w:date="2018-02-20T09:42:00Z">
              <w:tcPr>
                <w:tcW w:w="6420" w:type="dxa"/>
                <w:tcBorders>
                  <w:top w:val="nil"/>
                  <w:left w:val="nil"/>
                  <w:bottom w:val="nil"/>
                  <w:right w:val="nil"/>
                </w:tcBorders>
                <w:shd w:val="clear" w:color="auto" w:fill="auto"/>
                <w:vAlign w:val="bottom"/>
                <w:hideMark/>
              </w:tcPr>
            </w:tcPrChange>
          </w:tcPr>
          <w:p w14:paraId="50B5228F" w14:textId="77777777" w:rsidR="00DE5C23" w:rsidRPr="00BC1E38" w:rsidRDefault="00DE5C23">
            <w:pPr>
              <w:rPr>
                <w:rFonts w:ascii="Arial" w:hAnsi="Arial" w:cs="Arial"/>
                <w:sz w:val="18"/>
                <w:szCs w:val="18"/>
              </w:rPr>
            </w:pPr>
            <w:r w:rsidRPr="00BC1E38">
              <w:rPr>
                <w:rFonts w:ascii="Arial" w:hAnsi="Arial" w:cs="Arial"/>
                <w:sz w:val="18"/>
                <w:szCs w:val="18"/>
              </w:rPr>
              <w:t>Peňažné prostriedky a peňažné ekvivalenty na začiatku roka</w:t>
            </w:r>
          </w:p>
        </w:tc>
        <w:tc>
          <w:tcPr>
            <w:tcW w:w="1400" w:type="dxa"/>
            <w:tcBorders>
              <w:top w:val="nil"/>
              <w:left w:val="nil"/>
              <w:bottom w:val="nil"/>
              <w:right w:val="nil"/>
            </w:tcBorders>
            <w:shd w:val="clear" w:color="auto" w:fill="auto"/>
            <w:vAlign w:val="bottom"/>
            <w:hideMark/>
            <w:tcPrChange w:id="10677" w:author="Zuzana Kokavcova" w:date="2018-02-20T09:42:00Z">
              <w:tcPr>
                <w:tcW w:w="1400" w:type="dxa"/>
                <w:tcBorders>
                  <w:top w:val="nil"/>
                  <w:left w:val="nil"/>
                  <w:bottom w:val="nil"/>
                  <w:right w:val="nil"/>
                </w:tcBorders>
                <w:shd w:val="clear" w:color="auto" w:fill="auto"/>
                <w:vAlign w:val="bottom"/>
                <w:hideMark/>
              </w:tcPr>
            </w:tcPrChange>
          </w:tcPr>
          <w:p w14:paraId="4FFBA8FB" w14:textId="77777777" w:rsidR="00DE5C23" w:rsidRPr="00BC1E38" w:rsidRDefault="00DE5C23">
            <w:pPr>
              <w:jc w:val="right"/>
              <w:rPr>
                <w:rFonts w:ascii="Arial" w:hAnsi="Arial" w:cs="Arial"/>
                <w:sz w:val="18"/>
                <w:szCs w:val="18"/>
              </w:rPr>
            </w:pPr>
            <w:r w:rsidRPr="00BC1E38">
              <w:rPr>
                <w:rFonts w:ascii="Arial" w:hAnsi="Arial" w:cs="Arial"/>
                <w:sz w:val="18"/>
                <w:szCs w:val="18"/>
              </w:rPr>
              <w:t>4 163 629</w:t>
            </w:r>
          </w:p>
        </w:tc>
        <w:tc>
          <w:tcPr>
            <w:tcW w:w="1400" w:type="dxa"/>
            <w:tcBorders>
              <w:top w:val="nil"/>
              <w:left w:val="nil"/>
              <w:bottom w:val="nil"/>
              <w:right w:val="nil"/>
            </w:tcBorders>
            <w:shd w:val="clear" w:color="auto" w:fill="auto"/>
            <w:vAlign w:val="bottom"/>
            <w:hideMark/>
            <w:tcPrChange w:id="10678" w:author="Zuzana Kokavcova" w:date="2018-02-20T09:42:00Z">
              <w:tcPr>
                <w:tcW w:w="1400" w:type="dxa"/>
                <w:tcBorders>
                  <w:top w:val="nil"/>
                  <w:left w:val="nil"/>
                  <w:bottom w:val="nil"/>
                  <w:right w:val="nil"/>
                </w:tcBorders>
                <w:shd w:val="clear" w:color="auto" w:fill="auto"/>
                <w:vAlign w:val="bottom"/>
                <w:hideMark/>
              </w:tcPr>
            </w:tcPrChange>
          </w:tcPr>
          <w:p w14:paraId="048E87A5" w14:textId="77777777" w:rsidR="00DE5C23" w:rsidRPr="00BC1E38" w:rsidRDefault="00DE5C23">
            <w:pPr>
              <w:jc w:val="right"/>
              <w:rPr>
                <w:rFonts w:ascii="Arial" w:hAnsi="Arial" w:cs="Arial"/>
                <w:sz w:val="18"/>
                <w:szCs w:val="18"/>
              </w:rPr>
            </w:pPr>
            <w:r w:rsidRPr="00BC1E38">
              <w:rPr>
                <w:rFonts w:ascii="Arial" w:hAnsi="Arial" w:cs="Arial"/>
                <w:sz w:val="18"/>
                <w:szCs w:val="18"/>
              </w:rPr>
              <w:t>4 491 414</w:t>
            </w:r>
          </w:p>
        </w:tc>
      </w:tr>
      <w:tr w:rsidR="00DE5C23" w:rsidRPr="00BC1E38" w14:paraId="1C9403CD" w14:textId="77777777" w:rsidTr="00BC1E38">
        <w:trPr>
          <w:trHeight w:val="193"/>
          <w:trPrChange w:id="10679" w:author="Zuzana Kokavcova" w:date="2018-02-20T09:42:00Z">
            <w:trPr>
              <w:trHeight w:val="255"/>
            </w:trPr>
          </w:trPrChange>
        </w:trPr>
        <w:tc>
          <w:tcPr>
            <w:tcW w:w="6420" w:type="dxa"/>
            <w:tcBorders>
              <w:top w:val="nil"/>
              <w:left w:val="nil"/>
              <w:bottom w:val="nil"/>
              <w:right w:val="nil"/>
            </w:tcBorders>
            <w:shd w:val="clear" w:color="auto" w:fill="auto"/>
            <w:vAlign w:val="bottom"/>
            <w:hideMark/>
            <w:tcPrChange w:id="10680" w:author="Zuzana Kokavcova" w:date="2018-02-20T09:42:00Z">
              <w:tcPr>
                <w:tcW w:w="6420" w:type="dxa"/>
                <w:tcBorders>
                  <w:top w:val="nil"/>
                  <w:left w:val="nil"/>
                  <w:bottom w:val="nil"/>
                  <w:right w:val="nil"/>
                </w:tcBorders>
                <w:shd w:val="clear" w:color="auto" w:fill="auto"/>
                <w:vAlign w:val="bottom"/>
                <w:hideMark/>
              </w:tcPr>
            </w:tcPrChange>
          </w:tcPr>
          <w:p w14:paraId="0A994804" w14:textId="77777777" w:rsidR="00DE5C23" w:rsidRPr="00BC1E38" w:rsidRDefault="00DE5C23">
            <w:pPr>
              <w:rPr>
                <w:rFonts w:ascii="Arial" w:hAnsi="Arial" w:cs="Arial"/>
                <w:b/>
                <w:bCs/>
                <w:sz w:val="18"/>
                <w:szCs w:val="18"/>
              </w:rPr>
            </w:pPr>
            <w:r w:rsidRPr="00BC1E38">
              <w:rPr>
                <w:rFonts w:ascii="Arial" w:hAnsi="Arial" w:cs="Arial"/>
                <w:b/>
                <w:bCs/>
                <w:sz w:val="18"/>
                <w:szCs w:val="18"/>
              </w:rPr>
              <w:t>Peňažné prostriedky a peňažné ekvivalenty na konci roka</w:t>
            </w:r>
          </w:p>
        </w:tc>
        <w:tc>
          <w:tcPr>
            <w:tcW w:w="1400" w:type="dxa"/>
            <w:tcBorders>
              <w:top w:val="single" w:sz="4" w:space="0" w:color="auto"/>
              <w:left w:val="nil"/>
              <w:bottom w:val="double" w:sz="6" w:space="0" w:color="auto"/>
              <w:right w:val="nil"/>
            </w:tcBorders>
            <w:shd w:val="clear" w:color="auto" w:fill="auto"/>
            <w:vAlign w:val="bottom"/>
            <w:hideMark/>
            <w:tcPrChange w:id="10681" w:author="Zuzana Kokavcova" w:date="2018-02-20T09:42:00Z">
              <w:tcPr>
                <w:tcW w:w="1400" w:type="dxa"/>
                <w:tcBorders>
                  <w:top w:val="single" w:sz="4" w:space="0" w:color="auto"/>
                  <w:left w:val="nil"/>
                  <w:bottom w:val="double" w:sz="6" w:space="0" w:color="auto"/>
                  <w:right w:val="nil"/>
                </w:tcBorders>
                <w:shd w:val="clear" w:color="auto" w:fill="auto"/>
                <w:vAlign w:val="bottom"/>
                <w:hideMark/>
              </w:tcPr>
            </w:tcPrChange>
          </w:tcPr>
          <w:p w14:paraId="356C6E09"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7 525 292</w:t>
            </w:r>
          </w:p>
        </w:tc>
        <w:tc>
          <w:tcPr>
            <w:tcW w:w="1400" w:type="dxa"/>
            <w:tcBorders>
              <w:top w:val="single" w:sz="4" w:space="0" w:color="auto"/>
              <w:left w:val="nil"/>
              <w:bottom w:val="double" w:sz="6" w:space="0" w:color="auto"/>
              <w:right w:val="nil"/>
            </w:tcBorders>
            <w:shd w:val="clear" w:color="auto" w:fill="auto"/>
            <w:vAlign w:val="bottom"/>
            <w:hideMark/>
            <w:tcPrChange w:id="10682" w:author="Zuzana Kokavcova" w:date="2018-02-20T09:42:00Z">
              <w:tcPr>
                <w:tcW w:w="1400" w:type="dxa"/>
                <w:tcBorders>
                  <w:top w:val="single" w:sz="4" w:space="0" w:color="auto"/>
                  <w:left w:val="nil"/>
                  <w:bottom w:val="double" w:sz="6" w:space="0" w:color="auto"/>
                  <w:right w:val="nil"/>
                </w:tcBorders>
                <w:shd w:val="clear" w:color="auto" w:fill="auto"/>
                <w:vAlign w:val="bottom"/>
                <w:hideMark/>
              </w:tcPr>
            </w:tcPrChange>
          </w:tcPr>
          <w:p w14:paraId="1BC62C09" w14:textId="77777777" w:rsidR="00DE5C23" w:rsidRPr="00BC1E38" w:rsidRDefault="00DE5C23">
            <w:pPr>
              <w:jc w:val="right"/>
              <w:rPr>
                <w:rFonts w:ascii="Arial" w:hAnsi="Arial" w:cs="Arial"/>
                <w:b/>
                <w:bCs/>
                <w:sz w:val="18"/>
                <w:szCs w:val="18"/>
              </w:rPr>
            </w:pPr>
            <w:r w:rsidRPr="00BC1E38">
              <w:rPr>
                <w:rFonts w:ascii="Arial" w:hAnsi="Arial" w:cs="Arial"/>
                <w:b/>
                <w:bCs/>
                <w:sz w:val="18"/>
                <w:szCs w:val="18"/>
              </w:rPr>
              <w:t>4 163 629</w:t>
            </w:r>
          </w:p>
        </w:tc>
      </w:tr>
    </w:tbl>
    <w:p w14:paraId="79DFA58D" w14:textId="6BA833FC" w:rsidR="003F5FF5" w:rsidRPr="00BC1E38" w:rsidRDefault="003F5FF5" w:rsidP="00E77D08">
      <w:pPr>
        <w:pStyle w:val="odstavec"/>
        <w:rPr>
          <w:rPrChange w:id="10683" w:author="Zuzana Kokavcova" w:date="2018-02-20T09:42:00Z">
            <w:rPr/>
          </w:rPrChange>
        </w:rPr>
        <w:pPrChange w:id="10684" w:author="Slavka Klabnikova" w:date="2018-02-20T16:43:00Z">
          <w:pPr>
            <w:pStyle w:val="odstavec"/>
          </w:pPr>
        </w:pPrChange>
      </w:pPr>
    </w:p>
    <w:bookmarkEnd w:id="10505"/>
    <w:p w14:paraId="7AC0FDDB" w14:textId="77777777" w:rsidR="003F5FF5" w:rsidRPr="00BC1E38" w:rsidRDefault="003F5FF5" w:rsidP="00E77D08">
      <w:pPr>
        <w:pStyle w:val="odstavec"/>
        <w:rPr>
          <w:rPrChange w:id="10685" w:author="Zuzana Kokavcova" w:date="2018-02-20T09:42:00Z">
            <w:rPr/>
          </w:rPrChange>
        </w:rPr>
        <w:pPrChange w:id="10686" w:author="Slavka Klabnikova" w:date="2018-02-20T16:43:00Z">
          <w:pPr>
            <w:pStyle w:val="odstavec"/>
          </w:pPr>
        </w:pPrChange>
      </w:pPr>
    </w:p>
    <w:sectPr w:rsidR="003F5FF5" w:rsidRPr="00BC1E38" w:rsidSect="00AF551B">
      <w:headerReference w:type="default" r:id="rId1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3110A8" w14:textId="77777777" w:rsidR="00932F6D" w:rsidRDefault="00932F6D">
      <w:r>
        <w:separator/>
      </w:r>
    </w:p>
  </w:endnote>
  <w:endnote w:type="continuationSeparator" w:id="0">
    <w:p w14:paraId="75F459DE" w14:textId="77777777" w:rsidR="00932F6D" w:rsidRDefault="00932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CC15D6" w14:textId="77777777" w:rsidR="00932F6D" w:rsidRDefault="00932F6D">
      <w:r>
        <w:separator/>
      </w:r>
    </w:p>
  </w:footnote>
  <w:footnote w:type="continuationSeparator" w:id="0">
    <w:p w14:paraId="0233F767" w14:textId="77777777" w:rsidR="00932F6D" w:rsidRDefault="00932F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5074"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5407"/>
      <w:gridCol w:w="1823"/>
    </w:tblGrid>
    <w:tr w:rsidR="00004BF0" w:rsidRPr="00400B95" w14:paraId="43A30F95" w14:textId="77777777" w:rsidTr="002E7567">
      <w:tc>
        <w:tcPr>
          <w:tcW w:w="1304" w:type="pct"/>
        </w:tcPr>
        <w:p w14:paraId="2DE930A7" w14:textId="61045945" w:rsidR="00004BF0" w:rsidRPr="00400B95" w:rsidRDefault="00004BF0">
          <w:pPr>
            <w:pStyle w:val="Header"/>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p>
      </w:tc>
      <w:tc>
        <w:tcPr>
          <w:tcW w:w="2764" w:type="pct"/>
        </w:tcPr>
        <w:p w14:paraId="65FC4A96" w14:textId="77777777" w:rsidR="00004BF0" w:rsidRPr="00400B95" w:rsidRDefault="00004BF0">
          <w:pPr>
            <w:pStyle w:val="Header"/>
            <w:rPr>
              <w:rFonts w:ascii="Arial" w:hAnsi="Arial" w:cs="Arial"/>
              <w:sz w:val="20"/>
              <w:szCs w:val="20"/>
            </w:rPr>
          </w:pPr>
        </w:p>
      </w:tc>
      <w:tc>
        <w:tcPr>
          <w:tcW w:w="932" w:type="pct"/>
        </w:tcPr>
        <w:p w14:paraId="1AC6471E" w14:textId="47DE0A6A" w:rsidR="00004BF0" w:rsidRPr="00400B95" w:rsidRDefault="00004BF0"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Pr>
              <w:rFonts w:ascii="Arial" w:hAnsi="Arial" w:cs="Arial"/>
              <w:sz w:val="20"/>
              <w:szCs w:val="20"/>
            </w:rPr>
            <w:t>36380032</w:t>
          </w:r>
        </w:p>
      </w:tc>
    </w:tr>
    <w:tr w:rsidR="00004BF0" w:rsidRPr="00400B95" w14:paraId="130338BE" w14:textId="77777777" w:rsidTr="002E7567">
      <w:tc>
        <w:tcPr>
          <w:tcW w:w="1304" w:type="pct"/>
        </w:tcPr>
        <w:p w14:paraId="61999E1E" w14:textId="53654041" w:rsidR="00004BF0" w:rsidRPr="00400B95" w:rsidRDefault="00004BF0">
          <w:pPr>
            <w:pStyle w:val="Header"/>
            <w:rPr>
              <w:rFonts w:ascii="Arial" w:hAnsi="Arial" w:cs="Arial"/>
              <w:sz w:val="20"/>
              <w:szCs w:val="20"/>
            </w:rPr>
          </w:pPr>
          <w:r>
            <w:rPr>
              <w:rFonts w:ascii="Arial" w:hAnsi="Arial" w:cs="Arial"/>
              <w:sz w:val="20"/>
              <w:szCs w:val="20"/>
            </w:rPr>
            <w:t>METRANS /</w:t>
          </w:r>
          <w:proofErr w:type="spellStart"/>
          <w:r>
            <w:rPr>
              <w:rFonts w:ascii="Arial" w:hAnsi="Arial" w:cs="Arial"/>
              <w:sz w:val="20"/>
              <w:szCs w:val="20"/>
            </w:rPr>
            <w:t>Danubia</w:t>
          </w:r>
          <w:proofErr w:type="spellEnd"/>
          <w:r>
            <w:rPr>
              <w:rFonts w:ascii="Arial" w:hAnsi="Arial" w:cs="Arial"/>
              <w:sz w:val="20"/>
              <w:szCs w:val="20"/>
            </w:rPr>
            <w:t xml:space="preserve">/, </w:t>
          </w:r>
          <w:proofErr w:type="spellStart"/>
          <w:r>
            <w:rPr>
              <w:rFonts w:ascii="Arial" w:hAnsi="Arial" w:cs="Arial"/>
              <w:sz w:val="20"/>
              <w:szCs w:val="20"/>
            </w:rPr>
            <w:t>a.s</w:t>
          </w:r>
          <w:proofErr w:type="spellEnd"/>
          <w:r>
            <w:rPr>
              <w:rFonts w:ascii="Arial" w:hAnsi="Arial" w:cs="Arial"/>
              <w:sz w:val="20"/>
              <w:szCs w:val="20"/>
            </w:rPr>
            <w:t>.</w:t>
          </w:r>
        </w:p>
      </w:tc>
      <w:tc>
        <w:tcPr>
          <w:tcW w:w="2764" w:type="pct"/>
        </w:tcPr>
        <w:p w14:paraId="5D53E0AE" w14:textId="419BBF58" w:rsidR="00004BF0" w:rsidRPr="00400B95" w:rsidRDefault="00004BF0"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E77D08">
            <w:rPr>
              <w:rFonts w:ascii="Arial" w:hAnsi="Arial" w:cs="Arial"/>
              <w:noProof/>
              <w:sz w:val="20"/>
              <w:szCs w:val="20"/>
            </w:rPr>
            <w:t>6</w:t>
          </w:r>
          <w:r w:rsidRPr="00400B95">
            <w:rPr>
              <w:rFonts w:ascii="Arial" w:hAnsi="Arial" w:cs="Arial"/>
              <w:sz w:val="20"/>
              <w:szCs w:val="20"/>
            </w:rPr>
            <w:fldChar w:fldCharType="end"/>
          </w:r>
        </w:p>
      </w:tc>
      <w:tc>
        <w:tcPr>
          <w:tcW w:w="932" w:type="pct"/>
        </w:tcPr>
        <w:p w14:paraId="75DF4FBF" w14:textId="5F1BA523" w:rsidR="00004BF0" w:rsidRPr="00400B95" w:rsidRDefault="00004BF0"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Pr>
              <w:rFonts w:ascii="Arial" w:hAnsi="Arial" w:cs="Arial"/>
              <w:sz w:val="20"/>
              <w:szCs w:val="20"/>
            </w:rPr>
            <w:t>2020124293</w:t>
          </w:r>
        </w:p>
      </w:tc>
    </w:tr>
  </w:tbl>
  <w:p w14:paraId="7DA4894B" w14:textId="77777777" w:rsidR="00004BF0" w:rsidRPr="009918B7" w:rsidRDefault="00004BF0">
    <w:pPr>
      <w:pStyle w:val="Header"/>
      <w:rPr>
        <w:rFonts w:ascii="Georgia" w:hAnsi="Georgia"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5074"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Change w:id="4667" w:author="Zuzana Kokavcova" w:date="2018-02-20T08:32:00Z">
        <w:tblPr>
          <w:tblStyle w:val="TableGrid"/>
          <w:tblW w:w="5074"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PrChange>
    </w:tblPr>
    <w:tblGrid>
      <w:gridCol w:w="4926"/>
      <w:gridCol w:w="4930"/>
      <w:gridCol w:w="4930"/>
      <w:tblGridChange w:id="4668">
        <w:tblGrid>
          <w:gridCol w:w="3856"/>
          <w:gridCol w:w="8174"/>
          <w:gridCol w:w="2756"/>
        </w:tblGrid>
      </w:tblGridChange>
    </w:tblGrid>
    <w:tr w:rsidR="00004BF0" w:rsidRPr="00400B95" w14:paraId="52525986" w14:textId="77777777" w:rsidTr="00AC7D01">
      <w:tc>
        <w:tcPr>
          <w:tcW w:w="1666" w:type="pct"/>
          <w:tcPrChange w:id="4669" w:author="Zuzana Kokavcova" w:date="2018-02-20T08:32:00Z">
            <w:tcPr>
              <w:tcW w:w="1304" w:type="pct"/>
            </w:tcPr>
          </w:tcPrChange>
        </w:tcPr>
        <w:p w14:paraId="3F6A5AB0" w14:textId="77777777" w:rsidR="00004BF0" w:rsidRPr="00400B95" w:rsidRDefault="00004BF0">
          <w:pPr>
            <w:pStyle w:val="Header"/>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p>
      </w:tc>
      <w:tc>
        <w:tcPr>
          <w:tcW w:w="1667" w:type="pct"/>
          <w:tcPrChange w:id="4670" w:author="Zuzana Kokavcova" w:date="2018-02-20T08:32:00Z">
            <w:tcPr>
              <w:tcW w:w="2764" w:type="pct"/>
            </w:tcPr>
          </w:tcPrChange>
        </w:tcPr>
        <w:p w14:paraId="6E25EB8D" w14:textId="77777777" w:rsidR="00004BF0" w:rsidRPr="00400B95" w:rsidRDefault="00004BF0">
          <w:pPr>
            <w:pStyle w:val="Header"/>
            <w:rPr>
              <w:rFonts w:ascii="Arial" w:hAnsi="Arial" w:cs="Arial"/>
              <w:sz w:val="20"/>
              <w:szCs w:val="20"/>
            </w:rPr>
          </w:pPr>
        </w:p>
      </w:tc>
      <w:tc>
        <w:tcPr>
          <w:tcW w:w="1667" w:type="pct"/>
          <w:tcPrChange w:id="4671" w:author="Zuzana Kokavcova" w:date="2018-02-20T08:32:00Z">
            <w:tcPr>
              <w:tcW w:w="932" w:type="pct"/>
            </w:tcPr>
          </w:tcPrChange>
        </w:tcPr>
        <w:p w14:paraId="3FCA635A" w14:textId="77777777" w:rsidR="00004BF0" w:rsidRPr="00400B95" w:rsidRDefault="00004BF0"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Pr>
              <w:rFonts w:ascii="Arial" w:hAnsi="Arial" w:cs="Arial"/>
              <w:sz w:val="20"/>
              <w:szCs w:val="20"/>
            </w:rPr>
            <w:t>36380032</w:t>
          </w:r>
        </w:p>
      </w:tc>
    </w:tr>
    <w:tr w:rsidR="00004BF0" w:rsidRPr="00400B95" w14:paraId="64DE5595" w14:textId="77777777" w:rsidTr="00AC7D01">
      <w:tc>
        <w:tcPr>
          <w:tcW w:w="1666" w:type="pct"/>
          <w:tcPrChange w:id="4672" w:author="Zuzana Kokavcova" w:date="2018-02-20T08:32:00Z">
            <w:tcPr>
              <w:tcW w:w="1304" w:type="pct"/>
            </w:tcPr>
          </w:tcPrChange>
        </w:tcPr>
        <w:p w14:paraId="3C413DC0" w14:textId="77777777" w:rsidR="00004BF0" w:rsidRPr="00400B95" w:rsidRDefault="00004BF0">
          <w:pPr>
            <w:pStyle w:val="Header"/>
            <w:rPr>
              <w:rFonts w:ascii="Arial" w:hAnsi="Arial" w:cs="Arial"/>
              <w:sz w:val="20"/>
              <w:szCs w:val="20"/>
            </w:rPr>
          </w:pPr>
          <w:r>
            <w:rPr>
              <w:rFonts w:ascii="Arial" w:hAnsi="Arial" w:cs="Arial"/>
              <w:sz w:val="20"/>
              <w:szCs w:val="20"/>
            </w:rPr>
            <w:t>METRANS /</w:t>
          </w:r>
          <w:proofErr w:type="spellStart"/>
          <w:r>
            <w:rPr>
              <w:rFonts w:ascii="Arial" w:hAnsi="Arial" w:cs="Arial"/>
              <w:sz w:val="20"/>
              <w:szCs w:val="20"/>
            </w:rPr>
            <w:t>Danubia</w:t>
          </w:r>
          <w:proofErr w:type="spellEnd"/>
          <w:r>
            <w:rPr>
              <w:rFonts w:ascii="Arial" w:hAnsi="Arial" w:cs="Arial"/>
              <w:sz w:val="20"/>
              <w:szCs w:val="20"/>
            </w:rPr>
            <w:t xml:space="preserve">/, </w:t>
          </w:r>
          <w:proofErr w:type="spellStart"/>
          <w:r>
            <w:rPr>
              <w:rFonts w:ascii="Arial" w:hAnsi="Arial" w:cs="Arial"/>
              <w:sz w:val="20"/>
              <w:szCs w:val="20"/>
            </w:rPr>
            <w:t>a.s</w:t>
          </w:r>
          <w:proofErr w:type="spellEnd"/>
          <w:r>
            <w:rPr>
              <w:rFonts w:ascii="Arial" w:hAnsi="Arial" w:cs="Arial"/>
              <w:sz w:val="20"/>
              <w:szCs w:val="20"/>
            </w:rPr>
            <w:t>.</w:t>
          </w:r>
        </w:p>
      </w:tc>
      <w:tc>
        <w:tcPr>
          <w:tcW w:w="1667" w:type="pct"/>
          <w:tcPrChange w:id="4673" w:author="Zuzana Kokavcova" w:date="2018-02-20T08:32:00Z">
            <w:tcPr>
              <w:tcW w:w="2764" w:type="pct"/>
            </w:tcPr>
          </w:tcPrChange>
        </w:tcPr>
        <w:p w14:paraId="2DEAC0F3" w14:textId="34FD7B3C" w:rsidR="00004BF0" w:rsidRPr="00400B95" w:rsidRDefault="00004BF0"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E77D08">
            <w:rPr>
              <w:rFonts w:ascii="Arial" w:hAnsi="Arial" w:cs="Arial"/>
              <w:noProof/>
              <w:sz w:val="20"/>
              <w:szCs w:val="20"/>
            </w:rPr>
            <w:t>12</w:t>
          </w:r>
          <w:r w:rsidRPr="00400B95">
            <w:rPr>
              <w:rFonts w:ascii="Arial" w:hAnsi="Arial" w:cs="Arial"/>
              <w:sz w:val="20"/>
              <w:szCs w:val="20"/>
            </w:rPr>
            <w:fldChar w:fldCharType="end"/>
          </w:r>
        </w:p>
      </w:tc>
      <w:tc>
        <w:tcPr>
          <w:tcW w:w="1667" w:type="pct"/>
          <w:tcPrChange w:id="4674" w:author="Zuzana Kokavcova" w:date="2018-02-20T08:32:00Z">
            <w:tcPr>
              <w:tcW w:w="932" w:type="pct"/>
            </w:tcPr>
          </w:tcPrChange>
        </w:tcPr>
        <w:p w14:paraId="21F8E7B9" w14:textId="77777777" w:rsidR="00004BF0" w:rsidRPr="00400B95" w:rsidRDefault="00004BF0"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Pr>
              <w:rFonts w:ascii="Arial" w:hAnsi="Arial" w:cs="Arial"/>
              <w:sz w:val="20"/>
              <w:szCs w:val="20"/>
            </w:rPr>
            <w:t>2020124293</w:t>
          </w:r>
        </w:p>
      </w:tc>
    </w:tr>
  </w:tbl>
  <w:p w14:paraId="408629DE" w14:textId="77777777" w:rsidR="00004BF0" w:rsidRPr="009918B7" w:rsidRDefault="00004BF0">
    <w:pPr>
      <w:pStyle w:val="Header"/>
      <w:rPr>
        <w:rFonts w:ascii="Georgia" w:hAnsi="Georgia"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5074"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Change w:id="5024" w:author="Zuzana Kokavcova" w:date="2018-02-20T08:32:00Z">
        <w:tblPr>
          <w:tblStyle w:val="TableGrid"/>
          <w:tblW w:w="5074"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PrChange>
    </w:tblPr>
    <w:tblGrid>
      <w:gridCol w:w="3259"/>
      <w:gridCol w:w="3261"/>
      <w:gridCol w:w="3261"/>
      <w:tblGridChange w:id="5025">
        <w:tblGrid>
          <w:gridCol w:w="3856"/>
          <w:gridCol w:w="8174"/>
          <w:gridCol w:w="2756"/>
        </w:tblGrid>
      </w:tblGridChange>
    </w:tblGrid>
    <w:tr w:rsidR="00004BF0" w:rsidRPr="00400B95" w14:paraId="3E2E1DE4" w14:textId="77777777" w:rsidTr="00AC7D01">
      <w:tc>
        <w:tcPr>
          <w:tcW w:w="1666" w:type="pct"/>
          <w:tcPrChange w:id="5026" w:author="Zuzana Kokavcova" w:date="2018-02-20T08:32:00Z">
            <w:tcPr>
              <w:tcW w:w="1304" w:type="pct"/>
            </w:tcPr>
          </w:tcPrChange>
        </w:tcPr>
        <w:p w14:paraId="0CC52FAB" w14:textId="77777777" w:rsidR="00004BF0" w:rsidRPr="00400B95" w:rsidRDefault="00004BF0">
          <w:pPr>
            <w:pStyle w:val="Header"/>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p>
      </w:tc>
      <w:tc>
        <w:tcPr>
          <w:tcW w:w="1667" w:type="pct"/>
          <w:tcPrChange w:id="5027" w:author="Zuzana Kokavcova" w:date="2018-02-20T08:32:00Z">
            <w:tcPr>
              <w:tcW w:w="2764" w:type="pct"/>
            </w:tcPr>
          </w:tcPrChange>
        </w:tcPr>
        <w:p w14:paraId="03C27DFA" w14:textId="77777777" w:rsidR="00004BF0" w:rsidRPr="00400B95" w:rsidRDefault="00004BF0">
          <w:pPr>
            <w:pStyle w:val="Header"/>
            <w:rPr>
              <w:rFonts w:ascii="Arial" w:hAnsi="Arial" w:cs="Arial"/>
              <w:sz w:val="20"/>
              <w:szCs w:val="20"/>
            </w:rPr>
          </w:pPr>
        </w:p>
      </w:tc>
      <w:tc>
        <w:tcPr>
          <w:tcW w:w="1667" w:type="pct"/>
          <w:tcPrChange w:id="5028" w:author="Zuzana Kokavcova" w:date="2018-02-20T08:32:00Z">
            <w:tcPr>
              <w:tcW w:w="932" w:type="pct"/>
            </w:tcPr>
          </w:tcPrChange>
        </w:tcPr>
        <w:p w14:paraId="5767A4E7" w14:textId="77777777" w:rsidR="00004BF0" w:rsidRPr="00400B95" w:rsidRDefault="00004BF0"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Pr>
              <w:rFonts w:ascii="Arial" w:hAnsi="Arial" w:cs="Arial"/>
              <w:sz w:val="20"/>
              <w:szCs w:val="20"/>
            </w:rPr>
            <w:t>36380032</w:t>
          </w:r>
        </w:p>
      </w:tc>
    </w:tr>
    <w:tr w:rsidR="00004BF0" w:rsidRPr="00400B95" w14:paraId="37F28D87" w14:textId="77777777" w:rsidTr="00AC7D01">
      <w:tc>
        <w:tcPr>
          <w:tcW w:w="1666" w:type="pct"/>
          <w:tcPrChange w:id="5029" w:author="Zuzana Kokavcova" w:date="2018-02-20T08:32:00Z">
            <w:tcPr>
              <w:tcW w:w="1304" w:type="pct"/>
            </w:tcPr>
          </w:tcPrChange>
        </w:tcPr>
        <w:p w14:paraId="0A3D83DB" w14:textId="77777777" w:rsidR="00004BF0" w:rsidRPr="00400B95" w:rsidRDefault="00004BF0">
          <w:pPr>
            <w:pStyle w:val="Header"/>
            <w:rPr>
              <w:rFonts w:ascii="Arial" w:hAnsi="Arial" w:cs="Arial"/>
              <w:sz w:val="20"/>
              <w:szCs w:val="20"/>
            </w:rPr>
          </w:pPr>
          <w:r>
            <w:rPr>
              <w:rFonts w:ascii="Arial" w:hAnsi="Arial" w:cs="Arial"/>
              <w:sz w:val="20"/>
              <w:szCs w:val="20"/>
            </w:rPr>
            <w:t>METRANS /</w:t>
          </w:r>
          <w:proofErr w:type="spellStart"/>
          <w:r>
            <w:rPr>
              <w:rFonts w:ascii="Arial" w:hAnsi="Arial" w:cs="Arial"/>
              <w:sz w:val="20"/>
              <w:szCs w:val="20"/>
            </w:rPr>
            <w:t>Danubia</w:t>
          </w:r>
          <w:proofErr w:type="spellEnd"/>
          <w:r>
            <w:rPr>
              <w:rFonts w:ascii="Arial" w:hAnsi="Arial" w:cs="Arial"/>
              <w:sz w:val="20"/>
              <w:szCs w:val="20"/>
            </w:rPr>
            <w:t xml:space="preserve">/, </w:t>
          </w:r>
          <w:proofErr w:type="spellStart"/>
          <w:r>
            <w:rPr>
              <w:rFonts w:ascii="Arial" w:hAnsi="Arial" w:cs="Arial"/>
              <w:sz w:val="20"/>
              <w:szCs w:val="20"/>
            </w:rPr>
            <w:t>a.s</w:t>
          </w:r>
          <w:proofErr w:type="spellEnd"/>
          <w:r>
            <w:rPr>
              <w:rFonts w:ascii="Arial" w:hAnsi="Arial" w:cs="Arial"/>
              <w:sz w:val="20"/>
              <w:szCs w:val="20"/>
            </w:rPr>
            <w:t>.</w:t>
          </w:r>
        </w:p>
      </w:tc>
      <w:tc>
        <w:tcPr>
          <w:tcW w:w="1667" w:type="pct"/>
          <w:tcPrChange w:id="5030" w:author="Zuzana Kokavcova" w:date="2018-02-20T08:32:00Z">
            <w:tcPr>
              <w:tcW w:w="2764" w:type="pct"/>
            </w:tcPr>
          </w:tcPrChange>
        </w:tcPr>
        <w:p w14:paraId="74F81BBB" w14:textId="501FA5E4" w:rsidR="00004BF0" w:rsidRPr="00400B95" w:rsidRDefault="00004BF0"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8910B0">
            <w:rPr>
              <w:rFonts w:ascii="Arial" w:hAnsi="Arial" w:cs="Arial"/>
              <w:noProof/>
              <w:sz w:val="20"/>
              <w:szCs w:val="20"/>
            </w:rPr>
            <w:t>14</w:t>
          </w:r>
          <w:r w:rsidRPr="00400B95">
            <w:rPr>
              <w:rFonts w:ascii="Arial" w:hAnsi="Arial" w:cs="Arial"/>
              <w:sz w:val="20"/>
              <w:szCs w:val="20"/>
            </w:rPr>
            <w:fldChar w:fldCharType="end"/>
          </w:r>
        </w:p>
      </w:tc>
      <w:tc>
        <w:tcPr>
          <w:tcW w:w="1667" w:type="pct"/>
          <w:tcPrChange w:id="5031" w:author="Zuzana Kokavcova" w:date="2018-02-20T08:32:00Z">
            <w:tcPr>
              <w:tcW w:w="932" w:type="pct"/>
            </w:tcPr>
          </w:tcPrChange>
        </w:tcPr>
        <w:p w14:paraId="6D4CD775" w14:textId="77777777" w:rsidR="00004BF0" w:rsidRPr="00400B95" w:rsidRDefault="00004BF0"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Pr>
              <w:rFonts w:ascii="Arial" w:hAnsi="Arial" w:cs="Arial"/>
              <w:sz w:val="20"/>
              <w:szCs w:val="20"/>
            </w:rPr>
            <w:t>2020124293</w:t>
          </w:r>
        </w:p>
      </w:tc>
    </w:tr>
  </w:tbl>
  <w:p w14:paraId="6F2C4EC7" w14:textId="77777777" w:rsidR="00004BF0" w:rsidRPr="009918B7" w:rsidRDefault="00004BF0">
    <w:pPr>
      <w:pStyle w:val="Header"/>
      <w:rPr>
        <w:rFonts w:ascii="Georgia" w:hAnsi="Georgia" w:cs="Arial"/>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5074"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Change w:id="6027" w:author="Zuzana Kokavcova" w:date="2018-02-20T08:32:00Z">
        <w:tblPr>
          <w:tblStyle w:val="TableGrid"/>
          <w:tblW w:w="5074"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PrChange>
    </w:tblPr>
    <w:tblGrid>
      <w:gridCol w:w="4926"/>
      <w:gridCol w:w="4930"/>
      <w:gridCol w:w="4930"/>
      <w:tblGridChange w:id="6028">
        <w:tblGrid>
          <w:gridCol w:w="3856"/>
          <w:gridCol w:w="8174"/>
          <w:gridCol w:w="2756"/>
        </w:tblGrid>
      </w:tblGridChange>
    </w:tblGrid>
    <w:tr w:rsidR="00004BF0" w:rsidRPr="00400B95" w14:paraId="56E76F29" w14:textId="77777777" w:rsidTr="00AC7D01">
      <w:tc>
        <w:tcPr>
          <w:tcW w:w="1666" w:type="pct"/>
          <w:tcPrChange w:id="6029" w:author="Zuzana Kokavcova" w:date="2018-02-20T08:32:00Z">
            <w:tcPr>
              <w:tcW w:w="1304" w:type="pct"/>
            </w:tcPr>
          </w:tcPrChange>
        </w:tcPr>
        <w:p w14:paraId="40C7564C" w14:textId="77777777" w:rsidR="00004BF0" w:rsidRPr="00400B95" w:rsidRDefault="00004BF0">
          <w:pPr>
            <w:pStyle w:val="Header"/>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p>
      </w:tc>
      <w:tc>
        <w:tcPr>
          <w:tcW w:w="1667" w:type="pct"/>
          <w:tcPrChange w:id="6030" w:author="Zuzana Kokavcova" w:date="2018-02-20T08:32:00Z">
            <w:tcPr>
              <w:tcW w:w="2764" w:type="pct"/>
            </w:tcPr>
          </w:tcPrChange>
        </w:tcPr>
        <w:p w14:paraId="3A4671DC" w14:textId="77777777" w:rsidR="00004BF0" w:rsidRPr="00400B95" w:rsidRDefault="00004BF0">
          <w:pPr>
            <w:pStyle w:val="Header"/>
            <w:rPr>
              <w:rFonts w:ascii="Arial" w:hAnsi="Arial" w:cs="Arial"/>
              <w:sz w:val="20"/>
              <w:szCs w:val="20"/>
            </w:rPr>
          </w:pPr>
        </w:p>
      </w:tc>
      <w:tc>
        <w:tcPr>
          <w:tcW w:w="1667" w:type="pct"/>
          <w:tcPrChange w:id="6031" w:author="Zuzana Kokavcova" w:date="2018-02-20T08:32:00Z">
            <w:tcPr>
              <w:tcW w:w="932" w:type="pct"/>
            </w:tcPr>
          </w:tcPrChange>
        </w:tcPr>
        <w:p w14:paraId="3B8ACD01" w14:textId="77777777" w:rsidR="00004BF0" w:rsidRPr="00400B95" w:rsidRDefault="00004BF0"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Pr>
              <w:rFonts w:ascii="Arial" w:hAnsi="Arial" w:cs="Arial"/>
              <w:sz w:val="20"/>
              <w:szCs w:val="20"/>
            </w:rPr>
            <w:t>36380032</w:t>
          </w:r>
        </w:p>
      </w:tc>
    </w:tr>
    <w:tr w:rsidR="00004BF0" w:rsidRPr="00400B95" w14:paraId="5D6172B4" w14:textId="77777777" w:rsidTr="00AC7D01">
      <w:tc>
        <w:tcPr>
          <w:tcW w:w="1666" w:type="pct"/>
          <w:tcPrChange w:id="6032" w:author="Zuzana Kokavcova" w:date="2018-02-20T08:32:00Z">
            <w:tcPr>
              <w:tcW w:w="1304" w:type="pct"/>
            </w:tcPr>
          </w:tcPrChange>
        </w:tcPr>
        <w:p w14:paraId="07A062E5" w14:textId="77777777" w:rsidR="00004BF0" w:rsidRPr="00400B95" w:rsidRDefault="00004BF0">
          <w:pPr>
            <w:pStyle w:val="Header"/>
            <w:rPr>
              <w:rFonts w:ascii="Arial" w:hAnsi="Arial" w:cs="Arial"/>
              <w:sz w:val="20"/>
              <w:szCs w:val="20"/>
            </w:rPr>
          </w:pPr>
          <w:r>
            <w:rPr>
              <w:rFonts w:ascii="Arial" w:hAnsi="Arial" w:cs="Arial"/>
              <w:sz w:val="20"/>
              <w:szCs w:val="20"/>
            </w:rPr>
            <w:t>METRANS /</w:t>
          </w:r>
          <w:proofErr w:type="spellStart"/>
          <w:r>
            <w:rPr>
              <w:rFonts w:ascii="Arial" w:hAnsi="Arial" w:cs="Arial"/>
              <w:sz w:val="20"/>
              <w:szCs w:val="20"/>
            </w:rPr>
            <w:t>Danubia</w:t>
          </w:r>
          <w:proofErr w:type="spellEnd"/>
          <w:r>
            <w:rPr>
              <w:rFonts w:ascii="Arial" w:hAnsi="Arial" w:cs="Arial"/>
              <w:sz w:val="20"/>
              <w:szCs w:val="20"/>
            </w:rPr>
            <w:t xml:space="preserve">/, </w:t>
          </w:r>
          <w:proofErr w:type="spellStart"/>
          <w:r>
            <w:rPr>
              <w:rFonts w:ascii="Arial" w:hAnsi="Arial" w:cs="Arial"/>
              <w:sz w:val="20"/>
              <w:szCs w:val="20"/>
            </w:rPr>
            <w:t>a.s</w:t>
          </w:r>
          <w:proofErr w:type="spellEnd"/>
          <w:r>
            <w:rPr>
              <w:rFonts w:ascii="Arial" w:hAnsi="Arial" w:cs="Arial"/>
              <w:sz w:val="20"/>
              <w:szCs w:val="20"/>
            </w:rPr>
            <w:t>.</w:t>
          </w:r>
        </w:p>
      </w:tc>
      <w:tc>
        <w:tcPr>
          <w:tcW w:w="1667" w:type="pct"/>
          <w:tcPrChange w:id="6033" w:author="Zuzana Kokavcova" w:date="2018-02-20T08:32:00Z">
            <w:tcPr>
              <w:tcW w:w="2764" w:type="pct"/>
            </w:tcPr>
          </w:tcPrChange>
        </w:tcPr>
        <w:p w14:paraId="2EFEAD5B" w14:textId="7EEFADD4" w:rsidR="00004BF0" w:rsidRPr="00400B95" w:rsidRDefault="00004BF0"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8910B0">
            <w:rPr>
              <w:rFonts w:ascii="Arial" w:hAnsi="Arial" w:cs="Arial"/>
              <w:noProof/>
              <w:sz w:val="20"/>
              <w:szCs w:val="20"/>
            </w:rPr>
            <w:t>16</w:t>
          </w:r>
          <w:r w:rsidRPr="00400B95">
            <w:rPr>
              <w:rFonts w:ascii="Arial" w:hAnsi="Arial" w:cs="Arial"/>
              <w:sz w:val="20"/>
              <w:szCs w:val="20"/>
            </w:rPr>
            <w:fldChar w:fldCharType="end"/>
          </w:r>
        </w:p>
      </w:tc>
      <w:tc>
        <w:tcPr>
          <w:tcW w:w="1667" w:type="pct"/>
          <w:tcPrChange w:id="6034" w:author="Zuzana Kokavcova" w:date="2018-02-20T08:32:00Z">
            <w:tcPr>
              <w:tcW w:w="932" w:type="pct"/>
            </w:tcPr>
          </w:tcPrChange>
        </w:tcPr>
        <w:p w14:paraId="7B4D3E71" w14:textId="77777777" w:rsidR="00004BF0" w:rsidRPr="00400B95" w:rsidRDefault="00004BF0"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Pr>
              <w:rFonts w:ascii="Arial" w:hAnsi="Arial" w:cs="Arial"/>
              <w:sz w:val="20"/>
              <w:szCs w:val="20"/>
            </w:rPr>
            <w:t>2020124293</w:t>
          </w:r>
        </w:p>
      </w:tc>
    </w:tr>
  </w:tbl>
  <w:p w14:paraId="7E7A54C1" w14:textId="77777777" w:rsidR="00004BF0" w:rsidRPr="009918B7" w:rsidRDefault="00004BF0">
    <w:pPr>
      <w:pStyle w:val="Header"/>
      <w:rPr>
        <w:rFonts w:ascii="Georgia" w:hAnsi="Georgia" w:cs="Arial"/>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004BF0" w:rsidRPr="00400B95" w14:paraId="2F21F9EC" w14:textId="77777777" w:rsidTr="00D85075">
      <w:tc>
        <w:tcPr>
          <w:tcW w:w="2802" w:type="dxa"/>
        </w:tcPr>
        <w:p w14:paraId="5EED8E86" w14:textId="3EE187F2" w:rsidR="00004BF0" w:rsidRPr="00400B95" w:rsidRDefault="00004BF0">
          <w:pPr>
            <w:pStyle w:val="Header"/>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p>
      </w:tc>
      <w:tc>
        <w:tcPr>
          <w:tcW w:w="3685" w:type="dxa"/>
        </w:tcPr>
        <w:p w14:paraId="5A819ED1" w14:textId="77777777" w:rsidR="00004BF0" w:rsidRPr="00400B95" w:rsidRDefault="00004BF0">
          <w:pPr>
            <w:pStyle w:val="Header"/>
            <w:rPr>
              <w:rFonts w:ascii="Arial" w:hAnsi="Arial" w:cs="Arial"/>
              <w:sz w:val="20"/>
              <w:szCs w:val="20"/>
            </w:rPr>
          </w:pPr>
        </w:p>
      </w:tc>
      <w:tc>
        <w:tcPr>
          <w:tcW w:w="3260" w:type="dxa"/>
        </w:tcPr>
        <w:p w14:paraId="39B6A698" w14:textId="5AA3AD67" w:rsidR="00004BF0" w:rsidRPr="00400B95" w:rsidRDefault="00004BF0"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Pr>
              <w:rFonts w:ascii="Arial" w:hAnsi="Arial" w:cs="Arial"/>
              <w:sz w:val="20"/>
              <w:szCs w:val="20"/>
            </w:rPr>
            <w:t>36380032</w:t>
          </w:r>
        </w:p>
      </w:tc>
    </w:tr>
    <w:tr w:rsidR="00004BF0" w:rsidRPr="00400B95" w14:paraId="54B17F73" w14:textId="77777777" w:rsidTr="00D85075">
      <w:tc>
        <w:tcPr>
          <w:tcW w:w="2802" w:type="dxa"/>
        </w:tcPr>
        <w:p w14:paraId="457DB15E" w14:textId="7A421F2F" w:rsidR="00004BF0" w:rsidRPr="00400B95" w:rsidRDefault="00004BF0">
          <w:pPr>
            <w:pStyle w:val="Header"/>
            <w:rPr>
              <w:rFonts w:ascii="Arial" w:hAnsi="Arial" w:cs="Arial"/>
              <w:sz w:val="20"/>
              <w:szCs w:val="20"/>
            </w:rPr>
          </w:pPr>
          <w:r>
            <w:rPr>
              <w:rFonts w:ascii="Arial" w:hAnsi="Arial" w:cs="Arial"/>
              <w:sz w:val="20"/>
              <w:szCs w:val="20"/>
            </w:rPr>
            <w:t>METRANS /</w:t>
          </w:r>
          <w:proofErr w:type="spellStart"/>
          <w:r>
            <w:rPr>
              <w:rFonts w:ascii="Arial" w:hAnsi="Arial" w:cs="Arial"/>
              <w:sz w:val="20"/>
              <w:szCs w:val="20"/>
            </w:rPr>
            <w:t>Danubia</w:t>
          </w:r>
          <w:proofErr w:type="spellEnd"/>
          <w:r>
            <w:rPr>
              <w:rFonts w:ascii="Arial" w:hAnsi="Arial" w:cs="Arial"/>
              <w:sz w:val="20"/>
              <w:szCs w:val="20"/>
            </w:rPr>
            <w:t xml:space="preserve">/, </w:t>
          </w:r>
          <w:proofErr w:type="spellStart"/>
          <w:r>
            <w:rPr>
              <w:rFonts w:ascii="Arial" w:hAnsi="Arial" w:cs="Arial"/>
              <w:sz w:val="20"/>
              <w:szCs w:val="20"/>
            </w:rPr>
            <w:t>a.s</w:t>
          </w:r>
          <w:proofErr w:type="spellEnd"/>
          <w:r>
            <w:rPr>
              <w:rFonts w:ascii="Arial" w:hAnsi="Arial" w:cs="Arial"/>
              <w:sz w:val="20"/>
              <w:szCs w:val="20"/>
            </w:rPr>
            <w:t>.</w:t>
          </w:r>
        </w:p>
      </w:tc>
      <w:tc>
        <w:tcPr>
          <w:tcW w:w="3685" w:type="dxa"/>
        </w:tcPr>
        <w:p w14:paraId="020A4CCD" w14:textId="78C7AAA7" w:rsidR="00004BF0" w:rsidRPr="00400B95" w:rsidRDefault="00004BF0"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8910B0">
            <w:rPr>
              <w:rFonts w:ascii="Arial" w:hAnsi="Arial" w:cs="Arial"/>
              <w:noProof/>
              <w:sz w:val="20"/>
              <w:szCs w:val="20"/>
            </w:rPr>
            <w:t>17</w:t>
          </w:r>
          <w:r w:rsidRPr="00400B95">
            <w:rPr>
              <w:rFonts w:ascii="Arial" w:hAnsi="Arial" w:cs="Arial"/>
              <w:sz w:val="20"/>
              <w:szCs w:val="20"/>
            </w:rPr>
            <w:fldChar w:fldCharType="end"/>
          </w:r>
        </w:p>
      </w:tc>
      <w:tc>
        <w:tcPr>
          <w:tcW w:w="3260" w:type="dxa"/>
        </w:tcPr>
        <w:p w14:paraId="60310C4B" w14:textId="1D3D447A" w:rsidR="00004BF0" w:rsidRPr="00400B95" w:rsidRDefault="00004BF0"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Pr>
              <w:rFonts w:ascii="Arial" w:hAnsi="Arial" w:cs="Arial"/>
              <w:sz w:val="20"/>
              <w:szCs w:val="20"/>
            </w:rPr>
            <w:t>2020124293</w:t>
          </w:r>
        </w:p>
      </w:tc>
    </w:tr>
  </w:tbl>
  <w:p w14:paraId="38734654" w14:textId="77777777" w:rsidR="00004BF0" w:rsidRPr="009918B7" w:rsidRDefault="00004BF0">
    <w:pPr>
      <w:pStyle w:val="Header"/>
      <w:rPr>
        <w:rFonts w:ascii="Georgia" w:hAnsi="Georgia" w:cs="Arial"/>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464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Change w:id="6734" w:author="Zuzana Kokavcova" w:date="2018-02-20T08:53:00Z">
        <w:tblPr>
          <w:tblStyle w:val="TableGrid"/>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PrChange>
    </w:tblPr>
    <w:tblGrid>
      <w:gridCol w:w="4880"/>
      <w:gridCol w:w="4881"/>
      <w:gridCol w:w="4881"/>
      <w:tblGridChange w:id="6735">
        <w:tblGrid>
          <w:gridCol w:w="2802"/>
          <w:gridCol w:w="3685"/>
          <w:gridCol w:w="3260"/>
        </w:tblGrid>
      </w:tblGridChange>
    </w:tblGrid>
    <w:tr w:rsidR="00004BF0" w:rsidRPr="00400B95" w14:paraId="4277BAB7" w14:textId="77777777" w:rsidTr="002A0455">
      <w:tc>
        <w:tcPr>
          <w:tcW w:w="4880" w:type="dxa"/>
          <w:tcPrChange w:id="6736" w:author="Zuzana Kokavcova" w:date="2018-02-20T08:53:00Z">
            <w:tcPr>
              <w:tcW w:w="2802" w:type="dxa"/>
            </w:tcPr>
          </w:tcPrChange>
        </w:tcPr>
        <w:p w14:paraId="6F52C820" w14:textId="77777777" w:rsidR="00004BF0" w:rsidRPr="00400B95" w:rsidRDefault="00004BF0">
          <w:pPr>
            <w:pStyle w:val="Header"/>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p>
      </w:tc>
      <w:tc>
        <w:tcPr>
          <w:tcW w:w="4881" w:type="dxa"/>
          <w:tcPrChange w:id="6737" w:author="Zuzana Kokavcova" w:date="2018-02-20T08:53:00Z">
            <w:tcPr>
              <w:tcW w:w="3685" w:type="dxa"/>
            </w:tcPr>
          </w:tcPrChange>
        </w:tcPr>
        <w:p w14:paraId="55D45ACD" w14:textId="77777777" w:rsidR="00004BF0" w:rsidRPr="00400B95" w:rsidRDefault="00004BF0">
          <w:pPr>
            <w:pStyle w:val="Header"/>
            <w:rPr>
              <w:rFonts w:ascii="Arial" w:hAnsi="Arial" w:cs="Arial"/>
              <w:sz w:val="20"/>
              <w:szCs w:val="20"/>
            </w:rPr>
          </w:pPr>
        </w:p>
      </w:tc>
      <w:tc>
        <w:tcPr>
          <w:tcW w:w="4881" w:type="dxa"/>
          <w:tcPrChange w:id="6738" w:author="Zuzana Kokavcova" w:date="2018-02-20T08:53:00Z">
            <w:tcPr>
              <w:tcW w:w="3260" w:type="dxa"/>
            </w:tcPr>
          </w:tcPrChange>
        </w:tcPr>
        <w:p w14:paraId="4EAC48F5" w14:textId="77777777" w:rsidR="00004BF0" w:rsidRPr="00400B95" w:rsidRDefault="00004BF0"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Pr>
              <w:rFonts w:ascii="Arial" w:hAnsi="Arial" w:cs="Arial"/>
              <w:sz w:val="20"/>
              <w:szCs w:val="20"/>
            </w:rPr>
            <w:t>36380032</w:t>
          </w:r>
        </w:p>
      </w:tc>
    </w:tr>
    <w:tr w:rsidR="00004BF0" w:rsidRPr="00400B95" w14:paraId="7C262743" w14:textId="77777777" w:rsidTr="002A0455">
      <w:tc>
        <w:tcPr>
          <w:tcW w:w="4880" w:type="dxa"/>
          <w:tcPrChange w:id="6739" w:author="Zuzana Kokavcova" w:date="2018-02-20T08:53:00Z">
            <w:tcPr>
              <w:tcW w:w="2802" w:type="dxa"/>
            </w:tcPr>
          </w:tcPrChange>
        </w:tcPr>
        <w:p w14:paraId="0642E4E9" w14:textId="77777777" w:rsidR="00004BF0" w:rsidRPr="00400B95" w:rsidRDefault="00004BF0">
          <w:pPr>
            <w:pStyle w:val="Header"/>
            <w:rPr>
              <w:rFonts w:ascii="Arial" w:hAnsi="Arial" w:cs="Arial"/>
              <w:sz w:val="20"/>
              <w:szCs w:val="20"/>
            </w:rPr>
          </w:pPr>
          <w:r>
            <w:rPr>
              <w:rFonts w:ascii="Arial" w:hAnsi="Arial" w:cs="Arial"/>
              <w:sz w:val="20"/>
              <w:szCs w:val="20"/>
            </w:rPr>
            <w:t>METRANS /</w:t>
          </w:r>
          <w:proofErr w:type="spellStart"/>
          <w:r>
            <w:rPr>
              <w:rFonts w:ascii="Arial" w:hAnsi="Arial" w:cs="Arial"/>
              <w:sz w:val="20"/>
              <w:szCs w:val="20"/>
            </w:rPr>
            <w:t>Danubia</w:t>
          </w:r>
          <w:proofErr w:type="spellEnd"/>
          <w:r>
            <w:rPr>
              <w:rFonts w:ascii="Arial" w:hAnsi="Arial" w:cs="Arial"/>
              <w:sz w:val="20"/>
              <w:szCs w:val="20"/>
            </w:rPr>
            <w:t xml:space="preserve">/, </w:t>
          </w:r>
          <w:proofErr w:type="spellStart"/>
          <w:r>
            <w:rPr>
              <w:rFonts w:ascii="Arial" w:hAnsi="Arial" w:cs="Arial"/>
              <w:sz w:val="20"/>
              <w:szCs w:val="20"/>
            </w:rPr>
            <w:t>a.s</w:t>
          </w:r>
          <w:proofErr w:type="spellEnd"/>
          <w:r>
            <w:rPr>
              <w:rFonts w:ascii="Arial" w:hAnsi="Arial" w:cs="Arial"/>
              <w:sz w:val="20"/>
              <w:szCs w:val="20"/>
            </w:rPr>
            <w:t>.</w:t>
          </w:r>
        </w:p>
      </w:tc>
      <w:tc>
        <w:tcPr>
          <w:tcW w:w="4881" w:type="dxa"/>
          <w:tcPrChange w:id="6740" w:author="Zuzana Kokavcova" w:date="2018-02-20T08:53:00Z">
            <w:tcPr>
              <w:tcW w:w="3685" w:type="dxa"/>
            </w:tcPr>
          </w:tcPrChange>
        </w:tcPr>
        <w:p w14:paraId="4F547DBC" w14:textId="6A8B5907" w:rsidR="00004BF0" w:rsidRPr="00400B95" w:rsidRDefault="00004BF0"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8910B0">
            <w:rPr>
              <w:rFonts w:ascii="Arial" w:hAnsi="Arial" w:cs="Arial"/>
              <w:noProof/>
              <w:sz w:val="20"/>
              <w:szCs w:val="20"/>
            </w:rPr>
            <w:t>18</w:t>
          </w:r>
          <w:r w:rsidRPr="00400B95">
            <w:rPr>
              <w:rFonts w:ascii="Arial" w:hAnsi="Arial" w:cs="Arial"/>
              <w:sz w:val="20"/>
              <w:szCs w:val="20"/>
            </w:rPr>
            <w:fldChar w:fldCharType="end"/>
          </w:r>
        </w:p>
      </w:tc>
      <w:tc>
        <w:tcPr>
          <w:tcW w:w="4881" w:type="dxa"/>
          <w:tcPrChange w:id="6741" w:author="Zuzana Kokavcova" w:date="2018-02-20T08:53:00Z">
            <w:tcPr>
              <w:tcW w:w="3260" w:type="dxa"/>
            </w:tcPr>
          </w:tcPrChange>
        </w:tcPr>
        <w:p w14:paraId="77686CE3" w14:textId="77777777" w:rsidR="00004BF0" w:rsidRPr="00400B95" w:rsidRDefault="00004BF0"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Pr>
              <w:rFonts w:ascii="Arial" w:hAnsi="Arial" w:cs="Arial"/>
              <w:sz w:val="20"/>
              <w:szCs w:val="20"/>
            </w:rPr>
            <w:t>2020124293</w:t>
          </w:r>
        </w:p>
      </w:tc>
    </w:tr>
  </w:tbl>
  <w:p w14:paraId="5EBD3DA2" w14:textId="77777777" w:rsidR="00004BF0" w:rsidRPr="009918B7" w:rsidRDefault="00004BF0">
    <w:pPr>
      <w:pStyle w:val="Header"/>
      <w:rPr>
        <w:rFonts w:ascii="Georgia" w:hAnsi="Georgia" w:cs="Arial"/>
        <w:sz w:val="20"/>
        <w:szCs w:val="20"/>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715"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Change w:id="7904" w:author="Zuzana Kokavcova" w:date="2018-02-20T08:55:00Z">
        <w:tblPr>
          <w:tblStyle w:val="TableGrid"/>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PrChange>
    </w:tblPr>
    <w:tblGrid>
      <w:gridCol w:w="3284"/>
      <w:gridCol w:w="3285"/>
      <w:gridCol w:w="3146"/>
      <w:tblGridChange w:id="7905">
        <w:tblGrid>
          <w:gridCol w:w="2802"/>
          <w:gridCol w:w="3685"/>
          <w:gridCol w:w="3260"/>
        </w:tblGrid>
      </w:tblGridChange>
    </w:tblGrid>
    <w:tr w:rsidR="00004BF0" w:rsidRPr="00400B95" w14:paraId="2E71A054" w14:textId="77777777" w:rsidTr="002A0455">
      <w:trPr>
        <w:trHeight w:val="227"/>
      </w:trPr>
      <w:tc>
        <w:tcPr>
          <w:tcW w:w="3284" w:type="dxa"/>
          <w:tcPrChange w:id="7906" w:author="Zuzana Kokavcova" w:date="2018-02-20T08:55:00Z">
            <w:tcPr>
              <w:tcW w:w="2802" w:type="dxa"/>
            </w:tcPr>
          </w:tcPrChange>
        </w:tcPr>
        <w:p w14:paraId="1CB2CA32" w14:textId="77777777" w:rsidR="00004BF0" w:rsidRPr="00400B95" w:rsidRDefault="00004BF0">
          <w:pPr>
            <w:pStyle w:val="Header"/>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p>
      </w:tc>
      <w:tc>
        <w:tcPr>
          <w:tcW w:w="3285" w:type="dxa"/>
          <w:tcPrChange w:id="7907" w:author="Zuzana Kokavcova" w:date="2018-02-20T08:55:00Z">
            <w:tcPr>
              <w:tcW w:w="3685" w:type="dxa"/>
            </w:tcPr>
          </w:tcPrChange>
        </w:tcPr>
        <w:p w14:paraId="1203B0A4" w14:textId="77777777" w:rsidR="00004BF0" w:rsidRPr="00400B95" w:rsidRDefault="00004BF0">
          <w:pPr>
            <w:pStyle w:val="Header"/>
            <w:rPr>
              <w:rFonts w:ascii="Arial" w:hAnsi="Arial" w:cs="Arial"/>
              <w:sz w:val="20"/>
              <w:szCs w:val="20"/>
            </w:rPr>
          </w:pPr>
        </w:p>
      </w:tc>
      <w:tc>
        <w:tcPr>
          <w:tcW w:w="3146" w:type="dxa"/>
          <w:tcPrChange w:id="7908" w:author="Zuzana Kokavcova" w:date="2018-02-20T08:55:00Z">
            <w:tcPr>
              <w:tcW w:w="3260" w:type="dxa"/>
            </w:tcPr>
          </w:tcPrChange>
        </w:tcPr>
        <w:p w14:paraId="329C3A34" w14:textId="77777777" w:rsidR="00004BF0" w:rsidRPr="00400B95" w:rsidRDefault="00004BF0"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Pr>
              <w:rFonts w:ascii="Arial" w:hAnsi="Arial" w:cs="Arial"/>
              <w:sz w:val="20"/>
              <w:szCs w:val="20"/>
            </w:rPr>
            <w:t>36380032</w:t>
          </w:r>
        </w:p>
      </w:tc>
    </w:tr>
    <w:tr w:rsidR="00004BF0" w:rsidRPr="00400B95" w14:paraId="4AB42F1C" w14:textId="77777777" w:rsidTr="002A0455">
      <w:trPr>
        <w:trHeight w:val="227"/>
      </w:trPr>
      <w:tc>
        <w:tcPr>
          <w:tcW w:w="3284" w:type="dxa"/>
          <w:tcPrChange w:id="7909" w:author="Zuzana Kokavcova" w:date="2018-02-20T08:55:00Z">
            <w:tcPr>
              <w:tcW w:w="2802" w:type="dxa"/>
            </w:tcPr>
          </w:tcPrChange>
        </w:tcPr>
        <w:p w14:paraId="58207C46" w14:textId="77777777" w:rsidR="00004BF0" w:rsidRPr="00400B95" w:rsidRDefault="00004BF0">
          <w:pPr>
            <w:pStyle w:val="Header"/>
            <w:rPr>
              <w:rFonts w:ascii="Arial" w:hAnsi="Arial" w:cs="Arial"/>
              <w:sz w:val="20"/>
              <w:szCs w:val="20"/>
            </w:rPr>
          </w:pPr>
          <w:r>
            <w:rPr>
              <w:rFonts w:ascii="Arial" w:hAnsi="Arial" w:cs="Arial"/>
              <w:sz w:val="20"/>
              <w:szCs w:val="20"/>
            </w:rPr>
            <w:t>METRANS /</w:t>
          </w:r>
          <w:proofErr w:type="spellStart"/>
          <w:r>
            <w:rPr>
              <w:rFonts w:ascii="Arial" w:hAnsi="Arial" w:cs="Arial"/>
              <w:sz w:val="20"/>
              <w:szCs w:val="20"/>
            </w:rPr>
            <w:t>Danubia</w:t>
          </w:r>
          <w:proofErr w:type="spellEnd"/>
          <w:r>
            <w:rPr>
              <w:rFonts w:ascii="Arial" w:hAnsi="Arial" w:cs="Arial"/>
              <w:sz w:val="20"/>
              <w:szCs w:val="20"/>
            </w:rPr>
            <w:t xml:space="preserve">/, </w:t>
          </w:r>
          <w:proofErr w:type="spellStart"/>
          <w:r>
            <w:rPr>
              <w:rFonts w:ascii="Arial" w:hAnsi="Arial" w:cs="Arial"/>
              <w:sz w:val="20"/>
              <w:szCs w:val="20"/>
            </w:rPr>
            <w:t>a.s</w:t>
          </w:r>
          <w:proofErr w:type="spellEnd"/>
          <w:r>
            <w:rPr>
              <w:rFonts w:ascii="Arial" w:hAnsi="Arial" w:cs="Arial"/>
              <w:sz w:val="20"/>
              <w:szCs w:val="20"/>
            </w:rPr>
            <w:t>.</w:t>
          </w:r>
        </w:p>
      </w:tc>
      <w:tc>
        <w:tcPr>
          <w:tcW w:w="3285" w:type="dxa"/>
          <w:tcPrChange w:id="7910" w:author="Zuzana Kokavcova" w:date="2018-02-20T08:55:00Z">
            <w:tcPr>
              <w:tcW w:w="3685" w:type="dxa"/>
            </w:tcPr>
          </w:tcPrChange>
        </w:tcPr>
        <w:p w14:paraId="714C6763" w14:textId="6D0CEA17" w:rsidR="00004BF0" w:rsidRPr="00400B95" w:rsidRDefault="00004BF0"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8910B0">
            <w:rPr>
              <w:rFonts w:ascii="Arial" w:hAnsi="Arial" w:cs="Arial"/>
              <w:noProof/>
              <w:sz w:val="20"/>
              <w:szCs w:val="20"/>
            </w:rPr>
            <w:t>22</w:t>
          </w:r>
          <w:r w:rsidRPr="00400B95">
            <w:rPr>
              <w:rFonts w:ascii="Arial" w:hAnsi="Arial" w:cs="Arial"/>
              <w:sz w:val="20"/>
              <w:szCs w:val="20"/>
            </w:rPr>
            <w:fldChar w:fldCharType="end"/>
          </w:r>
        </w:p>
      </w:tc>
      <w:tc>
        <w:tcPr>
          <w:tcW w:w="3146" w:type="dxa"/>
          <w:tcPrChange w:id="7911" w:author="Zuzana Kokavcova" w:date="2018-02-20T08:55:00Z">
            <w:tcPr>
              <w:tcW w:w="3260" w:type="dxa"/>
            </w:tcPr>
          </w:tcPrChange>
        </w:tcPr>
        <w:p w14:paraId="1B2738A1" w14:textId="77777777" w:rsidR="00004BF0" w:rsidRPr="00400B95" w:rsidRDefault="00004BF0"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Pr>
              <w:rFonts w:ascii="Arial" w:hAnsi="Arial" w:cs="Arial"/>
              <w:sz w:val="20"/>
              <w:szCs w:val="20"/>
            </w:rPr>
            <w:t>2020124293</w:t>
          </w:r>
        </w:p>
      </w:tc>
    </w:tr>
  </w:tbl>
  <w:p w14:paraId="7D802EF8" w14:textId="77777777" w:rsidR="00004BF0" w:rsidRPr="009918B7" w:rsidRDefault="00004BF0">
    <w:pPr>
      <w:pStyle w:val="Header"/>
      <w:rPr>
        <w:rFonts w:ascii="Georgia" w:hAnsi="Georgia" w:cs="Arial"/>
        <w:sz w:val="20"/>
        <w:szCs w:val="20"/>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485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Change w:id="8180" w:author="Zuzana Kokavcova" w:date="2018-02-20T09:12:00Z">
        <w:tblPr>
          <w:tblStyle w:val="TableGrid"/>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PrChange>
    </w:tblPr>
    <w:tblGrid>
      <w:gridCol w:w="4950"/>
      <w:gridCol w:w="4951"/>
      <w:gridCol w:w="4951"/>
      <w:tblGridChange w:id="8181">
        <w:tblGrid>
          <w:gridCol w:w="2802"/>
          <w:gridCol w:w="3685"/>
          <w:gridCol w:w="3260"/>
        </w:tblGrid>
      </w:tblGridChange>
    </w:tblGrid>
    <w:tr w:rsidR="00004BF0" w:rsidRPr="00400B95" w14:paraId="22BDCD89" w14:textId="77777777" w:rsidTr="000253A6">
      <w:trPr>
        <w:trHeight w:val="227"/>
      </w:trPr>
      <w:tc>
        <w:tcPr>
          <w:tcW w:w="4950" w:type="dxa"/>
          <w:tcPrChange w:id="8182" w:author="Zuzana Kokavcova" w:date="2018-02-20T09:12:00Z">
            <w:tcPr>
              <w:tcW w:w="2802" w:type="dxa"/>
            </w:tcPr>
          </w:tcPrChange>
        </w:tcPr>
        <w:p w14:paraId="51B51461" w14:textId="77777777" w:rsidR="00004BF0" w:rsidRPr="00400B95" w:rsidRDefault="00004BF0">
          <w:pPr>
            <w:pStyle w:val="Header"/>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p>
      </w:tc>
      <w:tc>
        <w:tcPr>
          <w:tcW w:w="4951" w:type="dxa"/>
          <w:tcPrChange w:id="8183" w:author="Zuzana Kokavcova" w:date="2018-02-20T09:12:00Z">
            <w:tcPr>
              <w:tcW w:w="3685" w:type="dxa"/>
            </w:tcPr>
          </w:tcPrChange>
        </w:tcPr>
        <w:p w14:paraId="2ADBA9DA" w14:textId="77777777" w:rsidR="00004BF0" w:rsidRPr="00400B95" w:rsidRDefault="00004BF0">
          <w:pPr>
            <w:pStyle w:val="Header"/>
            <w:rPr>
              <w:rFonts w:ascii="Arial" w:hAnsi="Arial" w:cs="Arial"/>
              <w:sz w:val="20"/>
              <w:szCs w:val="20"/>
            </w:rPr>
          </w:pPr>
        </w:p>
      </w:tc>
      <w:tc>
        <w:tcPr>
          <w:tcW w:w="4951" w:type="dxa"/>
          <w:tcPrChange w:id="8184" w:author="Zuzana Kokavcova" w:date="2018-02-20T09:12:00Z">
            <w:tcPr>
              <w:tcW w:w="3260" w:type="dxa"/>
            </w:tcPr>
          </w:tcPrChange>
        </w:tcPr>
        <w:p w14:paraId="480FD727" w14:textId="77777777" w:rsidR="00004BF0" w:rsidRPr="00400B95" w:rsidRDefault="00004BF0"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Pr>
              <w:rFonts w:ascii="Arial" w:hAnsi="Arial" w:cs="Arial"/>
              <w:sz w:val="20"/>
              <w:szCs w:val="20"/>
            </w:rPr>
            <w:t>36380032</w:t>
          </w:r>
        </w:p>
      </w:tc>
    </w:tr>
    <w:tr w:rsidR="00004BF0" w:rsidRPr="00400B95" w14:paraId="5A6A5EEA" w14:textId="77777777" w:rsidTr="000253A6">
      <w:trPr>
        <w:trHeight w:val="227"/>
      </w:trPr>
      <w:tc>
        <w:tcPr>
          <w:tcW w:w="4950" w:type="dxa"/>
          <w:tcPrChange w:id="8185" w:author="Zuzana Kokavcova" w:date="2018-02-20T09:12:00Z">
            <w:tcPr>
              <w:tcW w:w="2802" w:type="dxa"/>
            </w:tcPr>
          </w:tcPrChange>
        </w:tcPr>
        <w:p w14:paraId="6682B67E" w14:textId="77777777" w:rsidR="00004BF0" w:rsidRPr="00400B95" w:rsidRDefault="00004BF0">
          <w:pPr>
            <w:pStyle w:val="Header"/>
            <w:rPr>
              <w:rFonts w:ascii="Arial" w:hAnsi="Arial" w:cs="Arial"/>
              <w:sz w:val="20"/>
              <w:szCs w:val="20"/>
            </w:rPr>
          </w:pPr>
          <w:r>
            <w:rPr>
              <w:rFonts w:ascii="Arial" w:hAnsi="Arial" w:cs="Arial"/>
              <w:sz w:val="20"/>
              <w:szCs w:val="20"/>
            </w:rPr>
            <w:t>METRANS /</w:t>
          </w:r>
          <w:proofErr w:type="spellStart"/>
          <w:r>
            <w:rPr>
              <w:rFonts w:ascii="Arial" w:hAnsi="Arial" w:cs="Arial"/>
              <w:sz w:val="20"/>
              <w:szCs w:val="20"/>
            </w:rPr>
            <w:t>Danubia</w:t>
          </w:r>
          <w:proofErr w:type="spellEnd"/>
          <w:r>
            <w:rPr>
              <w:rFonts w:ascii="Arial" w:hAnsi="Arial" w:cs="Arial"/>
              <w:sz w:val="20"/>
              <w:szCs w:val="20"/>
            </w:rPr>
            <w:t xml:space="preserve">/, </w:t>
          </w:r>
          <w:proofErr w:type="spellStart"/>
          <w:r>
            <w:rPr>
              <w:rFonts w:ascii="Arial" w:hAnsi="Arial" w:cs="Arial"/>
              <w:sz w:val="20"/>
              <w:szCs w:val="20"/>
            </w:rPr>
            <w:t>a.s</w:t>
          </w:r>
          <w:proofErr w:type="spellEnd"/>
          <w:r>
            <w:rPr>
              <w:rFonts w:ascii="Arial" w:hAnsi="Arial" w:cs="Arial"/>
              <w:sz w:val="20"/>
              <w:szCs w:val="20"/>
            </w:rPr>
            <w:t>.</w:t>
          </w:r>
        </w:p>
      </w:tc>
      <w:tc>
        <w:tcPr>
          <w:tcW w:w="4951" w:type="dxa"/>
          <w:tcPrChange w:id="8186" w:author="Zuzana Kokavcova" w:date="2018-02-20T09:12:00Z">
            <w:tcPr>
              <w:tcW w:w="3685" w:type="dxa"/>
            </w:tcPr>
          </w:tcPrChange>
        </w:tcPr>
        <w:p w14:paraId="3F9FE2AE" w14:textId="20AFD337" w:rsidR="00004BF0" w:rsidRPr="00400B95" w:rsidRDefault="00004BF0"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8910B0">
            <w:rPr>
              <w:rFonts w:ascii="Arial" w:hAnsi="Arial" w:cs="Arial"/>
              <w:noProof/>
              <w:sz w:val="20"/>
              <w:szCs w:val="20"/>
            </w:rPr>
            <w:t>24</w:t>
          </w:r>
          <w:r w:rsidRPr="00400B95">
            <w:rPr>
              <w:rFonts w:ascii="Arial" w:hAnsi="Arial" w:cs="Arial"/>
              <w:sz w:val="20"/>
              <w:szCs w:val="20"/>
            </w:rPr>
            <w:fldChar w:fldCharType="end"/>
          </w:r>
        </w:p>
      </w:tc>
      <w:tc>
        <w:tcPr>
          <w:tcW w:w="4951" w:type="dxa"/>
          <w:tcPrChange w:id="8187" w:author="Zuzana Kokavcova" w:date="2018-02-20T09:12:00Z">
            <w:tcPr>
              <w:tcW w:w="3260" w:type="dxa"/>
            </w:tcPr>
          </w:tcPrChange>
        </w:tcPr>
        <w:p w14:paraId="73C7FE0E" w14:textId="77777777" w:rsidR="00004BF0" w:rsidRPr="00400B95" w:rsidRDefault="00004BF0"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Pr>
              <w:rFonts w:ascii="Arial" w:hAnsi="Arial" w:cs="Arial"/>
              <w:sz w:val="20"/>
              <w:szCs w:val="20"/>
            </w:rPr>
            <w:t>2020124293</w:t>
          </w:r>
        </w:p>
      </w:tc>
    </w:tr>
  </w:tbl>
  <w:p w14:paraId="3DC80C5A" w14:textId="77777777" w:rsidR="00004BF0" w:rsidRPr="009918B7" w:rsidRDefault="00004BF0">
    <w:pPr>
      <w:pStyle w:val="Header"/>
      <w:rPr>
        <w:rFonts w:ascii="Georgia" w:hAnsi="Georgia" w:cs="Arial"/>
        <w:sz w:val="20"/>
        <w:szCs w:val="20"/>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911"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Change w:id="10687" w:author="Zuzana Kokavcova" w:date="2018-02-20T09:25:00Z">
        <w:tblPr>
          <w:tblStyle w:val="TableGrid"/>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PrChange>
    </w:tblPr>
    <w:tblGrid>
      <w:gridCol w:w="3243"/>
      <w:gridCol w:w="3243"/>
      <w:gridCol w:w="3425"/>
      <w:tblGridChange w:id="10688">
        <w:tblGrid>
          <w:gridCol w:w="2802"/>
          <w:gridCol w:w="3685"/>
          <w:gridCol w:w="3260"/>
        </w:tblGrid>
      </w:tblGridChange>
    </w:tblGrid>
    <w:tr w:rsidR="00004BF0" w:rsidRPr="00400B95" w14:paraId="3C60FE93" w14:textId="77777777" w:rsidTr="00461075">
      <w:trPr>
        <w:trHeight w:val="227"/>
      </w:trPr>
      <w:tc>
        <w:tcPr>
          <w:tcW w:w="3243" w:type="dxa"/>
          <w:tcPrChange w:id="10689" w:author="Zuzana Kokavcova" w:date="2018-02-20T09:25:00Z">
            <w:tcPr>
              <w:tcW w:w="2802" w:type="dxa"/>
            </w:tcPr>
          </w:tcPrChange>
        </w:tcPr>
        <w:p w14:paraId="2EEB1120" w14:textId="77777777" w:rsidR="00004BF0" w:rsidRPr="00400B95" w:rsidRDefault="00004BF0">
          <w:pPr>
            <w:pStyle w:val="Header"/>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p>
      </w:tc>
      <w:tc>
        <w:tcPr>
          <w:tcW w:w="3243" w:type="dxa"/>
          <w:tcPrChange w:id="10690" w:author="Zuzana Kokavcova" w:date="2018-02-20T09:25:00Z">
            <w:tcPr>
              <w:tcW w:w="3685" w:type="dxa"/>
            </w:tcPr>
          </w:tcPrChange>
        </w:tcPr>
        <w:p w14:paraId="0AFCD457" w14:textId="77777777" w:rsidR="00004BF0" w:rsidRPr="00400B95" w:rsidRDefault="00004BF0">
          <w:pPr>
            <w:pStyle w:val="Header"/>
            <w:rPr>
              <w:rFonts w:ascii="Arial" w:hAnsi="Arial" w:cs="Arial"/>
              <w:sz w:val="20"/>
              <w:szCs w:val="20"/>
            </w:rPr>
          </w:pPr>
        </w:p>
      </w:tc>
      <w:tc>
        <w:tcPr>
          <w:tcW w:w="3425" w:type="dxa"/>
          <w:tcPrChange w:id="10691" w:author="Zuzana Kokavcova" w:date="2018-02-20T09:25:00Z">
            <w:tcPr>
              <w:tcW w:w="3260" w:type="dxa"/>
            </w:tcPr>
          </w:tcPrChange>
        </w:tcPr>
        <w:p w14:paraId="206ACDAC" w14:textId="77777777" w:rsidR="00004BF0" w:rsidRPr="00400B95" w:rsidRDefault="00004BF0"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Pr>
              <w:rFonts w:ascii="Arial" w:hAnsi="Arial" w:cs="Arial"/>
              <w:sz w:val="20"/>
              <w:szCs w:val="20"/>
            </w:rPr>
            <w:t>36380032</w:t>
          </w:r>
        </w:p>
      </w:tc>
    </w:tr>
    <w:tr w:rsidR="00004BF0" w:rsidRPr="00400B95" w14:paraId="5A5E09BA" w14:textId="77777777" w:rsidTr="00461075">
      <w:trPr>
        <w:trHeight w:val="227"/>
      </w:trPr>
      <w:tc>
        <w:tcPr>
          <w:tcW w:w="3243" w:type="dxa"/>
          <w:tcPrChange w:id="10692" w:author="Zuzana Kokavcova" w:date="2018-02-20T09:25:00Z">
            <w:tcPr>
              <w:tcW w:w="2802" w:type="dxa"/>
            </w:tcPr>
          </w:tcPrChange>
        </w:tcPr>
        <w:p w14:paraId="701324FE" w14:textId="77777777" w:rsidR="00004BF0" w:rsidRPr="00400B95" w:rsidRDefault="00004BF0">
          <w:pPr>
            <w:pStyle w:val="Header"/>
            <w:rPr>
              <w:rFonts w:ascii="Arial" w:hAnsi="Arial" w:cs="Arial"/>
              <w:sz w:val="20"/>
              <w:szCs w:val="20"/>
            </w:rPr>
          </w:pPr>
          <w:r>
            <w:rPr>
              <w:rFonts w:ascii="Arial" w:hAnsi="Arial" w:cs="Arial"/>
              <w:sz w:val="20"/>
              <w:szCs w:val="20"/>
            </w:rPr>
            <w:t>METRANS /</w:t>
          </w:r>
          <w:proofErr w:type="spellStart"/>
          <w:r>
            <w:rPr>
              <w:rFonts w:ascii="Arial" w:hAnsi="Arial" w:cs="Arial"/>
              <w:sz w:val="20"/>
              <w:szCs w:val="20"/>
            </w:rPr>
            <w:t>Danubia</w:t>
          </w:r>
          <w:proofErr w:type="spellEnd"/>
          <w:r>
            <w:rPr>
              <w:rFonts w:ascii="Arial" w:hAnsi="Arial" w:cs="Arial"/>
              <w:sz w:val="20"/>
              <w:szCs w:val="20"/>
            </w:rPr>
            <w:t xml:space="preserve">/, </w:t>
          </w:r>
          <w:proofErr w:type="spellStart"/>
          <w:r>
            <w:rPr>
              <w:rFonts w:ascii="Arial" w:hAnsi="Arial" w:cs="Arial"/>
              <w:sz w:val="20"/>
              <w:szCs w:val="20"/>
            </w:rPr>
            <w:t>a.s</w:t>
          </w:r>
          <w:proofErr w:type="spellEnd"/>
          <w:r>
            <w:rPr>
              <w:rFonts w:ascii="Arial" w:hAnsi="Arial" w:cs="Arial"/>
              <w:sz w:val="20"/>
              <w:szCs w:val="20"/>
            </w:rPr>
            <w:t>.</w:t>
          </w:r>
        </w:p>
      </w:tc>
      <w:tc>
        <w:tcPr>
          <w:tcW w:w="3243" w:type="dxa"/>
          <w:tcPrChange w:id="10693" w:author="Zuzana Kokavcova" w:date="2018-02-20T09:25:00Z">
            <w:tcPr>
              <w:tcW w:w="3685" w:type="dxa"/>
            </w:tcPr>
          </w:tcPrChange>
        </w:tcPr>
        <w:p w14:paraId="297F0B14" w14:textId="460F6404" w:rsidR="00004BF0" w:rsidRPr="00400B95" w:rsidRDefault="00004BF0"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8910B0">
            <w:rPr>
              <w:rFonts w:ascii="Arial" w:hAnsi="Arial" w:cs="Arial"/>
              <w:noProof/>
              <w:sz w:val="20"/>
              <w:szCs w:val="20"/>
            </w:rPr>
            <w:t>33</w:t>
          </w:r>
          <w:r w:rsidRPr="00400B95">
            <w:rPr>
              <w:rFonts w:ascii="Arial" w:hAnsi="Arial" w:cs="Arial"/>
              <w:sz w:val="20"/>
              <w:szCs w:val="20"/>
            </w:rPr>
            <w:fldChar w:fldCharType="end"/>
          </w:r>
        </w:p>
      </w:tc>
      <w:tc>
        <w:tcPr>
          <w:tcW w:w="3425" w:type="dxa"/>
          <w:tcPrChange w:id="10694" w:author="Zuzana Kokavcova" w:date="2018-02-20T09:25:00Z">
            <w:tcPr>
              <w:tcW w:w="3260" w:type="dxa"/>
            </w:tcPr>
          </w:tcPrChange>
        </w:tcPr>
        <w:p w14:paraId="09D8B9D6" w14:textId="77777777" w:rsidR="00004BF0" w:rsidRPr="00400B95" w:rsidRDefault="00004BF0"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Pr>
              <w:rFonts w:ascii="Arial" w:hAnsi="Arial" w:cs="Arial"/>
              <w:sz w:val="20"/>
              <w:szCs w:val="20"/>
            </w:rPr>
            <w:t>2020124293</w:t>
          </w:r>
        </w:p>
      </w:tc>
    </w:tr>
  </w:tbl>
  <w:p w14:paraId="64A80D3E" w14:textId="77777777" w:rsidR="00004BF0" w:rsidRPr="009918B7" w:rsidRDefault="00004BF0">
    <w:pPr>
      <w:pStyle w:val="Header"/>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D24E3A"/>
    <w:multiLevelType w:val="hybridMultilevel"/>
    <w:tmpl w:val="CFC2D1C6"/>
    <w:lvl w:ilvl="0" w:tplc="32FC46C8">
      <w:start w:val="1"/>
      <w:numFmt w:val="decimal"/>
      <w:lvlText w:val="%1."/>
      <w:lvlJc w:val="left"/>
      <w:pPr>
        <w:ind w:left="786" w:hanging="360"/>
      </w:pPr>
      <w:rPr>
        <w:rFonts w:ascii="Arial" w:eastAsia="Times New Roman" w:hAnsi="Arial" w:cs="Arial"/>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15:restartNumberingAfterBreak="0">
    <w:nsid w:val="32E954D3"/>
    <w:multiLevelType w:val="multilevel"/>
    <w:tmpl w:val="F0FEFBE6"/>
    <w:lvl w:ilvl="0">
      <w:start w:val="1"/>
      <w:numFmt w:val="upperLetter"/>
      <w:lvlText w:val="%1."/>
      <w:lvlJc w:val="left"/>
      <w:pPr>
        <w:tabs>
          <w:tab w:val="num" w:pos="422"/>
        </w:tabs>
        <w:ind w:left="422" w:hanging="425"/>
      </w:pPr>
      <w:rPr>
        <w:rFonts w:hint="default"/>
      </w:rPr>
    </w:lvl>
    <w:lvl w:ilvl="1">
      <w:start w:val="1"/>
      <w:numFmt w:val="decimal"/>
      <w:pStyle w:val="Heading2"/>
      <w:lvlText w:val="%2."/>
      <w:lvlJc w:val="left"/>
      <w:pPr>
        <w:tabs>
          <w:tab w:val="num" w:pos="566"/>
        </w:tabs>
        <w:ind w:left="566" w:hanging="425"/>
      </w:pPr>
      <w:rPr>
        <w:rFonts w:hint="default"/>
        <w:color w:val="auto"/>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3" w15:restartNumberingAfterBreak="0">
    <w:nsid w:val="3AB567E1"/>
    <w:multiLevelType w:val="hybridMultilevel"/>
    <w:tmpl w:val="77BCC2CE"/>
    <w:lvl w:ilvl="0" w:tplc="FEB897B2">
      <w:start w:val="1"/>
      <w:numFmt w:val="lowerLetter"/>
      <w:pStyle w:val="abc"/>
      <w:lvlText w:val="%1)"/>
      <w:lvlJc w:val="left"/>
      <w:pPr>
        <w:tabs>
          <w:tab w:val="num" w:pos="851"/>
        </w:tabs>
        <w:ind w:left="851"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4"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58016322"/>
    <w:multiLevelType w:val="hybridMultilevel"/>
    <w:tmpl w:val="62A235B6"/>
    <w:lvl w:ilvl="0" w:tplc="FA007B52">
      <w:start w:val="1"/>
      <w:numFmt w:val="upperRoman"/>
      <w:pStyle w:val="Heading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0"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
  </w:num>
  <w:num w:numId="2">
    <w:abstractNumId w:val="11"/>
  </w:num>
  <w:num w:numId="3">
    <w:abstractNumId w:val="3"/>
  </w:num>
  <w:num w:numId="4">
    <w:abstractNumId w:val="5"/>
  </w:num>
  <w:num w:numId="5">
    <w:abstractNumId w:val="9"/>
  </w:num>
  <w:num w:numId="6">
    <w:abstractNumId w:val="8"/>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6"/>
  </w:num>
  <w:num w:numId="13">
    <w:abstractNumId w:val="10"/>
  </w:num>
  <w:num w:numId="14">
    <w:abstractNumId w:val="7"/>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0"/>
  </w:num>
  <w:num w:numId="20">
    <w:abstractNumId w:val="8"/>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lavka Klabnikova">
    <w15:presenceInfo w15:providerId="None" w15:userId="Slavka Klabnikova"/>
  </w15:person>
  <w15:person w15:author="Zuzana Kokavcova">
    <w15:presenceInfo w15:providerId="None" w15:userId="Zuzana Kokavcova"/>
  </w15:person>
  <w15:person w15:author="Slavka Klabnikova [2]">
    <w15:presenceInfo w15:providerId="AD" w15:userId="S-1-5-21-111144332-1579889163-3787059272-2190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wC_ExcelHistory" w:val=" "/>
  </w:docVars>
  <w:rsids>
    <w:rsidRoot w:val="00F85729"/>
    <w:rsid w:val="0000153A"/>
    <w:rsid w:val="000021E0"/>
    <w:rsid w:val="0000253B"/>
    <w:rsid w:val="00002853"/>
    <w:rsid w:val="000028CC"/>
    <w:rsid w:val="000031B2"/>
    <w:rsid w:val="00003962"/>
    <w:rsid w:val="00003CB8"/>
    <w:rsid w:val="00003D81"/>
    <w:rsid w:val="00004BF0"/>
    <w:rsid w:val="00005B6B"/>
    <w:rsid w:val="0000618A"/>
    <w:rsid w:val="00006CBE"/>
    <w:rsid w:val="00007B33"/>
    <w:rsid w:val="00010006"/>
    <w:rsid w:val="00013266"/>
    <w:rsid w:val="00013994"/>
    <w:rsid w:val="00014EC1"/>
    <w:rsid w:val="00015744"/>
    <w:rsid w:val="00015C2A"/>
    <w:rsid w:val="00016A6D"/>
    <w:rsid w:val="0002098D"/>
    <w:rsid w:val="000228C8"/>
    <w:rsid w:val="00023519"/>
    <w:rsid w:val="00024966"/>
    <w:rsid w:val="000253A6"/>
    <w:rsid w:val="00026762"/>
    <w:rsid w:val="00026A99"/>
    <w:rsid w:val="00027503"/>
    <w:rsid w:val="00027942"/>
    <w:rsid w:val="000317FE"/>
    <w:rsid w:val="00032370"/>
    <w:rsid w:val="000328FE"/>
    <w:rsid w:val="00032A7A"/>
    <w:rsid w:val="00032E34"/>
    <w:rsid w:val="00033D10"/>
    <w:rsid w:val="00034B92"/>
    <w:rsid w:val="00035552"/>
    <w:rsid w:val="00036E89"/>
    <w:rsid w:val="00041B91"/>
    <w:rsid w:val="00041C17"/>
    <w:rsid w:val="000422B1"/>
    <w:rsid w:val="000448C5"/>
    <w:rsid w:val="00044BED"/>
    <w:rsid w:val="00046F2D"/>
    <w:rsid w:val="00051B9D"/>
    <w:rsid w:val="00051D25"/>
    <w:rsid w:val="00051ED6"/>
    <w:rsid w:val="00052D5F"/>
    <w:rsid w:val="00053F5B"/>
    <w:rsid w:val="0005509D"/>
    <w:rsid w:val="00056331"/>
    <w:rsid w:val="00057B2A"/>
    <w:rsid w:val="00061B46"/>
    <w:rsid w:val="000636E9"/>
    <w:rsid w:val="000644DD"/>
    <w:rsid w:val="00065002"/>
    <w:rsid w:val="000651F1"/>
    <w:rsid w:val="0006540C"/>
    <w:rsid w:val="000659CA"/>
    <w:rsid w:val="00066B8F"/>
    <w:rsid w:val="00066BEF"/>
    <w:rsid w:val="000739E2"/>
    <w:rsid w:val="00074520"/>
    <w:rsid w:val="00075966"/>
    <w:rsid w:val="000763B4"/>
    <w:rsid w:val="0007646D"/>
    <w:rsid w:val="00077BA2"/>
    <w:rsid w:val="00077F87"/>
    <w:rsid w:val="00080547"/>
    <w:rsid w:val="000817FE"/>
    <w:rsid w:val="00081D5A"/>
    <w:rsid w:val="000827FC"/>
    <w:rsid w:val="00084743"/>
    <w:rsid w:val="000854CE"/>
    <w:rsid w:val="00085C9A"/>
    <w:rsid w:val="00090F1B"/>
    <w:rsid w:val="00091898"/>
    <w:rsid w:val="000938FD"/>
    <w:rsid w:val="00095958"/>
    <w:rsid w:val="00096576"/>
    <w:rsid w:val="000966F4"/>
    <w:rsid w:val="0009686E"/>
    <w:rsid w:val="00097389"/>
    <w:rsid w:val="0009775C"/>
    <w:rsid w:val="00097A0A"/>
    <w:rsid w:val="000A2EA7"/>
    <w:rsid w:val="000A3FB9"/>
    <w:rsid w:val="000B283C"/>
    <w:rsid w:val="000B2ED1"/>
    <w:rsid w:val="000B338E"/>
    <w:rsid w:val="000B3954"/>
    <w:rsid w:val="000B483B"/>
    <w:rsid w:val="000B5187"/>
    <w:rsid w:val="000B5510"/>
    <w:rsid w:val="000B5DEA"/>
    <w:rsid w:val="000B5E9D"/>
    <w:rsid w:val="000B6DB5"/>
    <w:rsid w:val="000C0E75"/>
    <w:rsid w:val="000C1658"/>
    <w:rsid w:val="000C29AE"/>
    <w:rsid w:val="000C429D"/>
    <w:rsid w:val="000C4682"/>
    <w:rsid w:val="000C4DE4"/>
    <w:rsid w:val="000C5551"/>
    <w:rsid w:val="000C59E8"/>
    <w:rsid w:val="000C771F"/>
    <w:rsid w:val="000C7925"/>
    <w:rsid w:val="000D0514"/>
    <w:rsid w:val="000D1289"/>
    <w:rsid w:val="000D267B"/>
    <w:rsid w:val="000D330C"/>
    <w:rsid w:val="000D4C36"/>
    <w:rsid w:val="000D592E"/>
    <w:rsid w:val="000D6EC1"/>
    <w:rsid w:val="000E0774"/>
    <w:rsid w:val="000E1F98"/>
    <w:rsid w:val="000E34F6"/>
    <w:rsid w:val="000E4080"/>
    <w:rsid w:val="000E5187"/>
    <w:rsid w:val="000E6466"/>
    <w:rsid w:val="000E6B8A"/>
    <w:rsid w:val="000F0B77"/>
    <w:rsid w:val="000F2C12"/>
    <w:rsid w:val="000F32B8"/>
    <w:rsid w:val="000F450C"/>
    <w:rsid w:val="000F5571"/>
    <w:rsid w:val="000F5A6B"/>
    <w:rsid w:val="000F7D2D"/>
    <w:rsid w:val="00101862"/>
    <w:rsid w:val="00101F55"/>
    <w:rsid w:val="0010223C"/>
    <w:rsid w:val="00103984"/>
    <w:rsid w:val="001039A5"/>
    <w:rsid w:val="00106608"/>
    <w:rsid w:val="00106901"/>
    <w:rsid w:val="0010779E"/>
    <w:rsid w:val="00107D13"/>
    <w:rsid w:val="00110136"/>
    <w:rsid w:val="00110F3A"/>
    <w:rsid w:val="00111C04"/>
    <w:rsid w:val="00112331"/>
    <w:rsid w:val="00112E94"/>
    <w:rsid w:val="001130AF"/>
    <w:rsid w:val="0011375B"/>
    <w:rsid w:val="00113B90"/>
    <w:rsid w:val="00114937"/>
    <w:rsid w:val="00114DD7"/>
    <w:rsid w:val="00114E78"/>
    <w:rsid w:val="00115694"/>
    <w:rsid w:val="001161B8"/>
    <w:rsid w:val="00117013"/>
    <w:rsid w:val="0011737F"/>
    <w:rsid w:val="001177E0"/>
    <w:rsid w:val="00122977"/>
    <w:rsid w:val="00122C5E"/>
    <w:rsid w:val="00124CE9"/>
    <w:rsid w:val="00125CCD"/>
    <w:rsid w:val="0012634D"/>
    <w:rsid w:val="001277F3"/>
    <w:rsid w:val="00130E35"/>
    <w:rsid w:val="00131666"/>
    <w:rsid w:val="001324FA"/>
    <w:rsid w:val="00136362"/>
    <w:rsid w:val="00136CF8"/>
    <w:rsid w:val="00136EEB"/>
    <w:rsid w:val="00137585"/>
    <w:rsid w:val="0014102E"/>
    <w:rsid w:val="00141457"/>
    <w:rsid w:val="00142A8C"/>
    <w:rsid w:val="0014348E"/>
    <w:rsid w:val="00143662"/>
    <w:rsid w:val="00143E0B"/>
    <w:rsid w:val="00144AF6"/>
    <w:rsid w:val="001453EC"/>
    <w:rsid w:val="001466E4"/>
    <w:rsid w:val="00146891"/>
    <w:rsid w:val="001507AA"/>
    <w:rsid w:val="00151DFD"/>
    <w:rsid w:val="001539BF"/>
    <w:rsid w:val="00155E90"/>
    <w:rsid w:val="00156FBE"/>
    <w:rsid w:val="001573C1"/>
    <w:rsid w:val="001574DF"/>
    <w:rsid w:val="0016015D"/>
    <w:rsid w:val="0016039B"/>
    <w:rsid w:val="00160910"/>
    <w:rsid w:val="00161FD0"/>
    <w:rsid w:val="00162183"/>
    <w:rsid w:val="001641FE"/>
    <w:rsid w:val="00164712"/>
    <w:rsid w:val="001657DB"/>
    <w:rsid w:val="001657E7"/>
    <w:rsid w:val="00165970"/>
    <w:rsid w:val="00166ACB"/>
    <w:rsid w:val="0017050C"/>
    <w:rsid w:val="001712B1"/>
    <w:rsid w:val="001731F9"/>
    <w:rsid w:val="00174ACF"/>
    <w:rsid w:val="00176AC0"/>
    <w:rsid w:val="00176BAF"/>
    <w:rsid w:val="00180B2A"/>
    <w:rsid w:val="0018128C"/>
    <w:rsid w:val="00181F31"/>
    <w:rsid w:val="001826CC"/>
    <w:rsid w:val="0018299E"/>
    <w:rsid w:val="0018585A"/>
    <w:rsid w:val="00185FDB"/>
    <w:rsid w:val="001879D7"/>
    <w:rsid w:val="001906AC"/>
    <w:rsid w:val="001918EF"/>
    <w:rsid w:val="00191AAD"/>
    <w:rsid w:val="00193000"/>
    <w:rsid w:val="00194476"/>
    <w:rsid w:val="0019479B"/>
    <w:rsid w:val="001955E5"/>
    <w:rsid w:val="001969D5"/>
    <w:rsid w:val="0019782E"/>
    <w:rsid w:val="001A02B3"/>
    <w:rsid w:val="001A02BF"/>
    <w:rsid w:val="001A08A7"/>
    <w:rsid w:val="001A1457"/>
    <w:rsid w:val="001A1E7F"/>
    <w:rsid w:val="001A3A60"/>
    <w:rsid w:val="001A4557"/>
    <w:rsid w:val="001A6228"/>
    <w:rsid w:val="001A6279"/>
    <w:rsid w:val="001A6ADE"/>
    <w:rsid w:val="001A7936"/>
    <w:rsid w:val="001B09C8"/>
    <w:rsid w:val="001B09E8"/>
    <w:rsid w:val="001B3CB6"/>
    <w:rsid w:val="001B50C6"/>
    <w:rsid w:val="001B61A7"/>
    <w:rsid w:val="001B64C5"/>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1382"/>
    <w:rsid w:val="001D21E6"/>
    <w:rsid w:val="001D2F1F"/>
    <w:rsid w:val="001D3DFF"/>
    <w:rsid w:val="001D5032"/>
    <w:rsid w:val="001D52F2"/>
    <w:rsid w:val="001D5B35"/>
    <w:rsid w:val="001D6142"/>
    <w:rsid w:val="001D6197"/>
    <w:rsid w:val="001D7AA1"/>
    <w:rsid w:val="001E1C38"/>
    <w:rsid w:val="001E3A15"/>
    <w:rsid w:val="001E4DDB"/>
    <w:rsid w:val="001E552C"/>
    <w:rsid w:val="001E6101"/>
    <w:rsid w:val="001E7A77"/>
    <w:rsid w:val="001E7CC7"/>
    <w:rsid w:val="001F1131"/>
    <w:rsid w:val="001F17BA"/>
    <w:rsid w:val="001F2618"/>
    <w:rsid w:val="001F45A4"/>
    <w:rsid w:val="001F4A24"/>
    <w:rsid w:val="001F4BC5"/>
    <w:rsid w:val="001F536A"/>
    <w:rsid w:val="001F74C9"/>
    <w:rsid w:val="001F78C0"/>
    <w:rsid w:val="001F7CC9"/>
    <w:rsid w:val="002002E4"/>
    <w:rsid w:val="002009D5"/>
    <w:rsid w:val="00201B90"/>
    <w:rsid w:val="00202330"/>
    <w:rsid w:val="00202611"/>
    <w:rsid w:val="002038C4"/>
    <w:rsid w:val="0020476C"/>
    <w:rsid w:val="0020507D"/>
    <w:rsid w:val="0020573C"/>
    <w:rsid w:val="00206B9A"/>
    <w:rsid w:val="002078E2"/>
    <w:rsid w:val="0021065A"/>
    <w:rsid w:val="00210797"/>
    <w:rsid w:val="00210C19"/>
    <w:rsid w:val="00211503"/>
    <w:rsid w:val="00211BAA"/>
    <w:rsid w:val="0021202F"/>
    <w:rsid w:val="00212D2F"/>
    <w:rsid w:val="002146E1"/>
    <w:rsid w:val="0021501F"/>
    <w:rsid w:val="002157E8"/>
    <w:rsid w:val="00215AE1"/>
    <w:rsid w:val="00216166"/>
    <w:rsid w:val="00217808"/>
    <w:rsid w:val="00217E39"/>
    <w:rsid w:val="00220A20"/>
    <w:rsid w:val="00220AAE"/>
    <w:rsid w:val="00220B20"/>
    <w:rsid w:val="0022143D"/>
    <w:rsid w:val="00221815"/>
    <w:rsid w:val="00221877"/>
    <w:rsid w:val="00221F82"/>
    <w:rsid w:val="002220A8"/>
    <w:rsid w:val="00224244"/>
    <w:rsid w:val="0022430F"/>
    <w:rsid w:val="002255BF"/>
    <w:rsid w:val="00225DD4"/>
    <w:rsid w:val="00226567"/>
    <w:rsid w:val="00227689"/>
    <w:rsid w:val="0023074B"/>
    <w:rsid w:val="00230750"/>
    <w:rsid w:val="002320F4"/>
    <w:rsid w:val="00233519"/>
    <w:rsid w:val="002336C6"/>
    <w:rsid w:val="00233E4C"/>
    <w:rsid w:val="002352E9"/>
    <w:rsid w:val="0023587A"/>
    <w:rsid w:val="00236EA3"/>
    <w:rsid w:val="002375B8"/>
    <w:rsid w:val="00241AF0"/>
    <w:rsid w:val="00242854"/>
    <w:rsid w:val="00242B02"/>
    <w:rsid w:val="002433FE"/>
    <w:rsid w:val="0024408C"/>
    <w:rsid w:val="00244751"/>
    <w:rsid w:val="00244D3D"/>
    <w:rsid w:val="00247936"/>
    <w:rsid w:val="002518E0"/>
    <w:rsid w:val="0025243A"/>
    <w:rsid w:val="00254060"/>
    <w:rsid w:val="0025488B"/>
    <w:rsid w:val="00254998"/>
    <w:rsid w:val="002556B7"/>
    <w:rsid w:val="002569EB"/>
    <w:rsid w:val="00260054"/>
    <w:rsid w:val="002627E6"/>
    <w:rsid w:val="00263B75"/>
    <w:rsid w:val="0026401A"/>
    <w:rsid w:val="0026444F"/>
    <w:rsid w:val="00264A5C"/>
    <w:rsid w:val="002654CE"/>
    <w:rsid w:val="00266434"/>
    <w:rsid w:val="00266E05"/>
    <w:rsid w:val="002709B1"/>
    <w:rsid w:val="00270C64"/>
    <w:rsid w:val="00270D8B"/>
    <w:rsid w:val="002719D1"/>
    <w:rsid w:val="00273207"/>
    <w:rsid w:val="002736C2"/>
    <w:rsid w:val="0027459D"/>
    <w:rsid w:val="00276109"/>
    <w:rsid w:val="00281355"/>
    <w:rsid w:val="002814BC"/>
    <w:rsid w:val="002816DF"/>
    <w:rsid w:val="00281EAF"/>
    <w:rsid w:val="0028222C"/>
    <w:rsid w:val="00283310"/>
    <w:rsid w:val="00283CD0"/>
    <w:rsid w:val="00283F02"/>
    <w:rsid w:val="00284BBB"/>
    <w:rsid w:val="00290018"/>
    <w:rsid w:val="00291F97"/>
    <w:rsid w:val="002958BA"/>
    <w:rsid w:val="00295A1C"/>
    <w:rsid w:val="002973A5"/>
    <w:rsid w:val="0029783C"/>
    <w:rsid w:val="00297DB7"/>
    <w:rsid w:val="00297F73"/>
    <w:rsid w:val="002A0455"/>
    <w:rsid w:val="002A046F"/>
    <w:rsid w:val="002A194C"/>
    <w:rsid w:val="002A1ABE"/>
    <w:rsid w:val="002A2456"/>
    <w:rsid w:val="002A2803"/>
    <w:rsid w:val="002A4231"/>
    <w:rsid w:val="002A436B"/>
    <w:rsid w:val="002A4CE6"/>
    <w:rsid w:val="002A5627"/>
    <w:rsid w:val="002A57F3"/>
    <w:rsid w:val="002A5F71"/>
    <w:rsid w:val="002A6B50"/>
    <w:rsid w:val="002A7DCC"/>
    <w:rsid w:val="002B1504"/>
    <w:rsid w:val="002B1989"/>
    <w:rsid w:val="002B1CCA"/>
    <w:rsid w:val="002B23F1"/>
    <w:rsid w:val="002B277F"/>
    <w:rsid w:val="002B58FE"/>
    <w:rsid w:val="002B6BFA"/>
    <w:rsid w:val="002B75A2"/>
    <w:rsid w:val="002C06E6"/>
    <w:rsid w:val="002C0E26"/>
    <w:rsid w:val="002C2A11"/>
    <w:rsid w:val="002C31A8"/>
    <w:rsid w:val="002C3D02"/>
    <w:rsid w:val="002C44E0"/>
    <w:rsid w:val="002C604E"/>
    <w:rsid w:val="002C6DA1"/>
    <w:rsid w:val="002C7C3C"/>
    <w:rsid w:val="002D123E"/>
    <w:rsid w:val="002D4FF1"/>
    <w:rsid w:val="002D5E54"/>
    <w:rsid w:val="002E1132"/>
    <w:rsid w:val="002E13A2"/>
    <w:rsid w:val="002E1AFD"/>
    <w:rsid w:val="002E22A7"/>
    <w:rsid w:val="002E437F"/>
    <w:rsid w:val="002E444B"/>
    <w:rsid w:val="002E5313"/>
    <w:rsid w:val="002E6102"/>
    <w:rsid w:val="002E6266"/>
    <w:rsid w:val="002E6698"/>
    <w:rsid w:val="002E6712"/>
    <w:rsid w:val="002E7567"/>
    <w:rsid w:val="002F0F92"/>
    <w:rsid w:val="002F1A85"/>
    <w:rsid w:val="002F1B81"/>
    <w:rsid w:val="002F3203"/>
    <w:rsid w:val="002F339D"/>
    <w:rsid w:val="002F3681"/>
    <w:rsid w:val="002F4D03"/>
    <w:rsid w:val="002F50AE"/>
    <w:rsid w:val="002F5205"/>
    <w:rsid w:val="002F5809"/>
    <w:rsid w:val="002F75EC"/>
    <w:rsid w:val="002F7E57"/>
    <w:rsid w:val="00302196"/>
    <w:rsid w:val="00302DFA"/>
    <w:rsid w:val="00303172"/>
    <w:rsid w:val="00304575"/>
    <w:rsid w:val="00305C51"/>
    <w:rsid w:val="00306CD8"/>
    <w:rsid w:val="00306FFD"/>
    <w:rsid w:val="0030744E"/>
    <w:rsid w:val="00307B6F"/>
    <w:rsid w:val="00307C7B"/>
    <w:rsid w:val="003101B0"/>
    <w:rsid w:val="003104E8"/>
    <w:rsid w:val="00311023"/>
    <w:rsid w:val="0031177A"/>
    <w:rsid w:val="00312289"/>
    <w:rsid w:val="00312613"/>
    <w:rsid w:val="00312D59"/>
    <w:rsid w:val="003139A1"/>
    <w:rsid w:val="00314485"/>
    <w:rsid w:val="003148C3"/>
    <w:rsid w:val="00314E35"/>
    <w:rsid w:val="00316030"/>
    <w:rsid w:val="00316173"/>
    <w:rsid w:val="003164EF"/>
    <w:rsid w:val="00316602"/>
    <w:rsid w:val="0031788B"/>
    <w:rsid w:val="00317B0A"/>
    <w:rsid w:val="0032016B"/>
    <w:rsid w:val="0032106C"/>
    <w:rsid w:val="00321CFC"/>
    <w:rsid w:val="003221CC"/>
    <w:rsid w:val="003229CD"/>
    <w:rsid w:val="003242AF"/>
    <w:rsid w:val="003248BB"/>
    <w:rsid w:val="00325E01"/>
    <w:rsid w:val="00325FC5"/>
    <w:rsid w:val="0032614F"/>
    <w:rsid w:val="00326920"/>
    <w:rsid w:val="003274B9"/>
    <w:rsid w:val="00327818"/>
    <w:rsid w:val="00327B46"/>
    <w:rsid w:val="00327D30"/>
    <w:rsid w:val="00327DE9"/>
    <w:rsid w:val="003305A1"/>
    <w:rsid w:val="003306B0"/>
    <w:rsid w:val="00330B14"/>
    <w:rsid w:val="003314F9"/>
    <w:rsid w:val="003333C5"/>
    <w:rsid w:val="0033388F"/>
    <w:rsid w:val="00334A69"/>
    <w:rsid w:val="0033510A"/>
    <w:rsid w:val="003360A5"/>
    <w:rsid w:val="0033691B"/>
    <w:rsid w:val="003373D8"/>
    <w:rsid w:val="003378E5"/>
    <w:rsid w:val="00340787"/>
    <w:rsid w:val="00340CC3"/>
    <w:rsid w:val="00340EA0"/>
    <w:rsid w:val="00341226"/>
    <w:rsid w:val="00341821"/>
    <w:rsid w:val="003425E0"/>
    <w:rsid w:val="003425E2"/>
    <w:rsid w:val="003429BE"/>
    <w:rsid w:val="00342C64"/>
    <w:rsid w:val="0034377B"/>
    <w:rsid w:val="00343B37"/>
    <w:rsid w:val="0034547A"/>
    <w:rsid w:val="00345A48"/>
    <w:rsid w:val="00346D2C"/>
    <w:rsid w:val="00347C36"/>
    <w:rsid w:val="00347E13"/>
    <w:rsid w:val="0035158B"/>
    <w:rsid w:val="00353B4B"/>
    <w:rsid w:val="0035558D"/>
    <w:rsid w:val="0035657D"/>
    <w:rsid w:val="00360016"/>
    <w:rsid w:val="0036011D"/>
    <w:rsid w:val="00362528"/>
    <w:rsid w:val="003637D4"/>
    <w:rsid w:val="003648E0"/>
    <w:rsid w:val="00367F4B"/>
    <w:rsid w:val="00370341"/>
    <w:rsid w:val="00370769"/>
    <w:rsid w:val="0037086B"/>
    <w:rsid w:val="00370C42"/>
    <w:rsid w:val="003717C9"/>
    <w:rsid w:val="003717FB"/>
    <w:rsid w:val="0037203C"/>
    <w:rsid w:val="00374D21"/>
    <w:rsid w:val="00375F50"/>
    <w:rsid w:val="00376DDB"/>
    <w:rsid w:val="0037705C"/>
    <w:rsid w:val="00377369"/>
    <w:rsid w:val="00377640"/>
    <w:rsid w:val="00377E25"/>
    <w:rsid w:val="00377E97"/>
    <w:rsid w:val="0038171E"/>
    <w:rsid w:val="00381E9F"/>
    <w:rsid w:val="00382241"/>
    <w:rsid w:val="00382935"/>
    <w:rsid w:val="00383626"/>
    <w:rsid w:val="00383F5B"/>
    <w:rsid w:val="0038430D"/>
    <w:rsid w:val="00384663"/>
    <w:rsid w:val="00386BF9"/>
    <w:rsid w:val="00390587"/>
    <w:rsid w:val="0039058A"/>
    <w:rsid w:val="00391AB4"/>
    <w:rsid w:val="00392827"/>
    <w:rsid w:val="003929A2"/>
    <w:rsid w:val="00394F2A"/>
    <w:rsid w:val="00394F82"/>
    <w:rsid w:val="003960BA"/>
    <w:rsid w:val="003975B2"/>
    <w:rsid w:val="00397EF4"/>
    <w:rsid w:val="003A0210"/>
    <w:rsid w:val="003A02AC"/>
    <w:rsid w:val="003A12F3"/>
    <w:rsid w:val="003A17CF"/>
    <w:rsid w:val="003A1CA5"/>
    <w:rsid w:val="003A215C"/>
    <w:rsid w:val="003A26B3"/>
    <w:rsid w:val="003A34FC"/>
    <w:rsid w:val="003A359E"/>
    <w:rsid w:val="003A3E68"/>
    <w:rsid w:val="003A3EDF"/>
    <w:rsid w:val="003A6746"/>
    <w:rsid w:val="003A6E8D"/>
    <w:rsid w:val="003A7D29"/>
    <w:rsid w:val="003B0DC1"/>
    <w:rsid w:val="003B1308"/>
    <w:rsid w:val="003B1326"/>
    <w:rsid w:val="003B1FD3"/>
    <w:rsid w:val="003B3343"/>
    <w:rsid w:val="003B44C8"/>
    <w:rsid w:val="003B4D78"/>
    <w:rsid w:val="003B62EB"/>
    <w:rsid w:val="003B69E8"/>
    <w:rsid w:val="003C2332"/>
    <w:rsid w:val="003C2627"/>
    <w:rsid w:val="003C2F1F"/>
    <w:rsid w:val="003C492A"/>
    <w:rsid w:val="003C4A82"/>
    <w:rsid w:val="003C5660"/>
    <w:rsid w:val="003C593B"/>
    <w:rsid w:val="003C7AA4"/>
    <w:rsid w:val="003D073B"/>
    <w:rsid w:val="003D2EFD"/>
    <w:rsid w:val="003D33CC"/>
    <w:rsid w:val="003D3F39"/>
    <w:rsid w:val="003D41C0"/>
    <w:rsid w:val="003D519C"/>
    <w:rsid w:val="003D776E"/>
    <w:rsid w:val="003D796D"/>
    <w:rsid w:val="003D79D4"/>
    <w:rsid w:val="003D7F76"/>
    <w:rsid w:val="003E0EAE"/>
    <w:rsid w:val="003E11CD"/>
    <w:rsid w:val="003E18F2"/>
    <w:rsid w:val="003E2868"/>
    <w:rsid w:val="003E6401"/>
    <w:rsid w:val="003E76F2"/>
    <w:rsid w:val="003E7BB3"/>
    <w:rsid w:val="003F08A8"/>
    <w:rsid w:val="003F13A7"/>
    <w:rsid w:val="003F162E"/>
    <w:rsid w:val="003F1CC9"/>
    <w:rsid w:val="003F31B8"/>
    <w:rsid w:val="003F5FF5"/>
    <w:rsid w:val="003F6502"/>
    <w:rsid w:val="003F75E5"/>
    <w:rsid w:val="003F7914"/>
    <w:rsid w:val="003F7F4F"/>
    <w:rsid w:val="00400B95"/>
    <w:rsid w:val="00400CEA"/>
    <w:rsid w:val="0040286B"/>
    <w:rsid w:val="00403F61"/>
    <w:rsid w:val="00404818"/>
    <w:rsid w:val="00405181"/>
    <w:rsid w:val="00406E94"/>
    <w:rsid w:val="0040737F"/>
    <w:rsid w:val="004074E3"/>
    <w:rsid w:val="004074E7"/>
    <w:rsid w:val="00410537"/>
    <w:rsid w:val="00413A4B"/>
    <w:rsid w:val="00414A2C"/>
    <w:rsid w:val="0041607D"/>
    <w:rsid w:val="0041609A"/>
    <w:rsid w:val="00416BD7"/>
    <w:rsid w:val="00420AC7"/>
    <w:rsid w:val="00420C91"/>
    <w:rsid w:val="00420F03"/>
    <w:rsid w:val="00421E76"/>
    <w:rsid w:val="004235C7"/>
    <w:rsid w:val="00424780"/>
    <w:rsid w:val="00424EF2"/>
    <w:rsid w:val="00426E35"/>
    <w:rsid w:val="004305B8"/>
    <w:rsid w:val="004312D3"/>
    <w:rsid w:val="00431641"/>
    <w:rsid w:val="004319E8"/>
    <w:rsid w:val="00432349"/>
    <w:rsid w:val="00432D54"/>
    <w:rsid w:val="0043369D"/>
    <w:rsid w:val="00435073"/>
    <w:rsid w:val="004367C4"/>
    <w:rsid w:val="00436A6D"/>
    <w:rsid w:val="00437841"/>
    <w:rsid w:val="00437C1F"/>
    <w:rsid w:val="004402FA"/>
    <w:rsid w:val="004408AC"/>
    <w:rsid w:val="00440D65"/>
    <w:rsid w:val="004414C9"/>
    <w:rsid w:val="0044171C"/>
    <w:rsid w:val="004420AF"/>
    <w:rsid w:val="004439AF"/>
    <w:rsid w:val="00444280"/>
    <w:rsid w:val="004443EB"/>
    <w:rsid w:val="00445B81"/>
    <w:rsid w:val="0044652E"/>
    <w:rsid w:val="0044716E"/>
    <w:rsid w:val="004504CB"/>
    <w:rsid w:val="00450D90"/>
    <w:rsid w:val="00451119"/>
    <w:rsid w:val="00451680"/>
    <w:rsid w:val="004531B0"/>
    <w:rsid w:val="004549F6"/>
    <w:rsid w:val="00455E07"/>
    <w:rsid w:val="00461075"/>
    <w:rsid w:val="0046202B"/>
    <w:rsid w:val="0046215D"/>
    <w:rsid w:val="00462C24"/>
    <w:rsid w:val="0046459F"/>
    <w:rsid w:val="00464E48"/>
    <w:rsid w:val="00465521"/>
    <w:rsid w:val="00465A26"/>
    <w:rsid w:val="00465AD3"/>
    <w:rsid w:val="0046601D"/>
    <w:rsid w:val="0046644D"/>
    <w:rsid w:val="00466F90"/>
    <w:rsid w:val="004670A1"/>
    <w:rsid w:val="00470340"/>
    <w:rsid w:val="00470AF0"/>
    <w:rsid w:val="00471341"/>
    <w:rsid w:val="00471A84"/>
    <w:rsid w:val="00473930"/>
    <w:rsid w:val="004746D8"/>
    <w:rsid w:val="00475AF9"/>
    <w:rsid w:val="004810BB"/>
    <w:rsid w:val="00481805"/>
    <w:rsid w:val="00481984"/>
    <w:rsid w:val="00482C1D"/>
    <w:rsid w:val="00482E14"/>
    <w:rsid w:val="00483BB8"/>
    <w:rsid w:val="00484770"/>
    <w:rsid w:val="00484C11"/>
    <w:rsid w:val="00484DA9"/>
    <w:rsid w:val="004852B1"/>
    <w:rsid w:val="00487E9B"/>
    <w:rsid w:val="00490BDB"/>
    <w:rsid w:val="00491E55"/>
    <w:rsid w:val="00492967"/>
    <w:rsid w:val="00492979"/>
    <w:rsid w:val="00493F62"/>
    <w:rsid w:val="00495730"/>
    <w:rsid w:val="00496401"/>
    <w:rsid w:val="00496CFD"/>
    <w:rsid w:val="00497802"/>
    <w:rsid w:val="004A0291"/>
    <w:rsid w:val="004A05EE"/>
    <w:rsid w:val="004A071A"/>
    <w:rsid w:val="004A079E"/>
    <w:rsid w:val="004A0DA3"/>
    <w:rsid w:val="004A0F66"/>
    <w:rsid w:val="004A3FCB"/>
    <w:rsid w:val="004A4EB4"/>
    <w:rsid w:val="004A57CD"/>
    <w:rsid w:val="004A71BD"/>
    <w:rsid w:val="004A783B"/>
    <w:rsid w:val="004B1023"/>
    <w:rsid w:val="004B12E6"/>
    <w:rsid w:val="004B1DDA"/>
    <w:rsid w:val="004B3136"/>
    <w:rsid w:val="004B35C9"/>
    <w:rsid w:val="004B4023"/>
    <w:rsid w:val="004B61C3"/>
    <w:rsid w:val="004B62B3"/>
    <w:rsid w:val="004B6916"/>
    <w:rsid w:val="004B6C7E"/>
    <w:rsid w:val="004B6D08"/>
    <w:rsid w:val="004B6E87"/>
    <w:rsid w:val="004B7766"/>
    <w:rsid w:val="004C2EC5"/>
    <w:rsid w:val="004C43A6"/>
    <w:rsid w:val="004C5BA7"/>
    <w:rsid w:val="004C65A2"/>
    <w:rsid w:val="004C71AC"/>
    <w:rsid w:val="004C7B84"/>
    <w:rsid w:val="004D1F7F"/>
    <w:rsid w:val="004D210B"/>
    <w:rsid w:val="004D283E"/>
    <w:rsid w:val="004D29EB"/>
    <w:rsid w:val="004D3A3C"/>
    <w:rsid w:val="004D3DFA"/>
    <w:rsid w:val="004D50F4"/>
    <w:rsid w:val="004D534A"/>
    <w:rsid w:val="004D5ED9"/>
    <w:rsid w:val="004D7702"/>
    <w:rsid w:val="004D7881"/>
    <w:rsid w:val="004D7F78"/>
    <w:rsid w:val="004E185B"/>
    <w:rsid w:val="004E1D8C"/>
    <w:rsid w:val="004E2188"/>
    <w:rsid w:val="004E2E98"/>
    <w:rsid w:val="004E372D"/>
    <w:rsid w:val="004E46C3"/>
    <w:rsid w:val="004E55AC"/>
    <w:rsid w:val="004E5707"/>
    <w:rsid w:val="004E5AE0"/>
    <w:rsid w:val="004E5B52"/>
    <w:rsid w:val="004E7349"/>
    <w:rsid w:val="004E752C"/>
    <w:rsid w:val="004F01CD"/>
    <w:rsid w:val="004F0A18"/>
    <w:rsid w:val="004F0BE3"/>
    <w:rsid w:val="004F1373"/>
    <w:rsid w:val="004F1405"/>
    <w:rsid w:val="004F5A38"/>
    <w:rsid w:val="004F6094"/>
    <w:rsid w:val="004F664C"/>
    <w:rsid w:val="004F6BF9"/>
    <w:rsid w:val="004F7044"/>
    <w:rsid w:val="004F7948"/>
    <w:rsid w:val="004F7CA1"/>
    <w:rsid w:val="005006BD"/>
    <w:rsid w:val="00504C69"/>
    <w:rsid w:val="00505E44"/>
    <w:rsid w:val="005104A3"/>
    <w:rsid w:val="00511450"/>
    <w:rsid w:val="00511BC1"/>
    <w:rsid w:val="00511C00"/>
    <w:rsid w:val="005125E4"/>
    <w:rsid w:val="00514328"/>
    <w:rsid w:val="00515AE6"/>
    <w:rsid w:val="00516162"/>
    <w:rsid w:val="00516213"/>
    <w:rsid w:val="005168AA"/>
    <w:rsid w:val="00516C0E"/>
    <w:rsid w:val="0051721F"/>
    <w:rsid w:val="00517626"/>
    <w:rsid w:val="00517D70"/>
    <w:rsid w:val="005225D1"/>
    <w:rsid w:val="0052260B"/>
    <w:rsid w:val="00522689"/>
    <w:rsid w:val="0052274F"/>
    <w:rsid w:val="005228FC"/>
    <w:rsid w:val="00523395"/>
    <w:rsid w:val="00523A46"/>
    <w:rsid w:val="0052492D"/>
    <w:rsid w:val="005250B9"/>
    <w:rsid w:val="00525763"/>
    <w:rsid w:val="005257CA"/>
    <w:rsid w:val="00526326"/>
    <w:rsid w:val="005303E3"/>
    <w:rsid w:val="00530942"/>
    <w:rsid w:val="005310A4"/>
    <w:rsid w:val="00531116"/>
    <w:rsid w:val="00533416"/>
    <w:rsid w:val="00534CA6"/>
    <w:rsid w:val="00537113"/>
    <w:rsid w:val="00537173"/>
    <w:rsid w:val="00540956"/>
    <w:rsid w:val="00541011"/>
    <w:rsid w:val="005436C9"/>
    <w:rsid w:val="005441F4"/>
    <w:rsid w:val="00545715"/>
    <w:rsid w:val="005464E8"/>
    <w:rsid w:val="00546626"/>
    <w:rsid w:val="00550892"/>
    <w:rsid w:val="00550E18"/>
    <w:rsid w:val="005511CB"/>
    <w:rsid w:val="00551A57"/>
    <w:rsid w:val="005551C2"/>
    <w:rsid w:val="0055568C"/>
    <w:rsid w:val="00555EC8"/>
    <w:rsid w:val="00556518"/>
    <w:rsid w:val="00557203"/>
    <w:rsid w:val="005572EA"/>
    <w:rsid w:val="00557C11"/>
    <w:rsid w:val="005602CF"/>
    <w:rsid w:val="005610DA"/>
    <w:rsid w:val="00561457"/>
    <w:rsid w:val="005634D7"/>
    <w:rsid w:val="00563AB7"/>
    <w:rsid w:val="0056428F"/>
    <w:rsid w:val="00566055"/>
    <w:rsid w:val="00566C02"/>
    <w:rsid w:val="00570F63"/>
    <w:rsid w:val="005715AE"/>
    <w:rsid w:val="00572F4A"/>
    <w:rsid w:val="00573851"/>
    <w:rsid w:val="005739D4"/>
    <w:rsid w:val="00574A94"/>
    <w:rsid w:val="00575DBA"/>
    <w:rsid w:val="00575F0D"/>
    <w:rsid w:val="00576258"/>
    <w:rsid w:val="005764E4"/>
    <w:rsid w:val="005779E3"/>
    <w:rsid w:val="00577A88"/>
    <w:rsid w:val="00581CB7"/>
    <w:rsid w:val="00581D09"/>
    <w:rsid w:val="00582019"/>
    <w:rsid w:val="00582640"/>
    <w:rsid w:val="00583369"/>
    <w:rsid w:val="00583DE1"/>
    <w:rsid w:val="00584620"/>
    <w:rsid w:val="00584BDD"/>
    <w:rsid w:val="0058595C"/>
    <w:rsid w:val="0058663C"/>
    <w:rsid w:val="00586C3F"/>
    <w:rsid w:val="00590746"/>
    <w:rsid w:val="00590E4D"/>
    <w:rsid w:val="00591092"/>
    <w:rsid w:val="00592595"/>
    <w:rsid w:val="005925FC"/>
    <w:rsid w:val="005930D2"/>
    <w:rsid w:val="005937CE"/>
    <w:rsid w:val="00593FE9"/>
    <w:rsid w:val="00594074"/>
    <w:rsid w:val="00594ADE"/>
    <w:rsid w:val="005952C2"/>
    <w:rsid w:val="0059538F"/>
    <w:rsid w:val="00597C78"/>
    <w:rsid w:val="005A05B3"/>
    <w:rsid w:val="005A1D73"/>
    <w:rsid w:val="005A4A9B"/>
    <w:rsid w:val="005A5638"/>
    <w:rsid w:val="005A5C0C"/>
    <w:rsid w:val="005A6F52"/>
    <w:rsid w:val="005A7C36"/>
    <w:rsid w:val="005B02A0"/>
    <w:rsid w:val="005B0A65"/>
    <w:rsid w:val="005B1D66"/>
    <w:rsid w:val="005B4058"/>
    <w:rsid w:val="005B4CC2"/>
    <w:rsid w:val="005B6107"/>
    <w:rsid w:val="005B6492"/>
    <w:rsid w:val="005C0423"/>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D0347"/>
    <w:rsid w:val="005D0400"/>
    <w:rsid w:val="005D050A"/>
    <w:rsid w:val="005D07FF"/>
    <w:rsid w:val="005D16A5"/>
    <w:rsid w:val="005D1A47"/>
    <w:rsid w:val="005D29C3"/>
    <w:rsid w:val="005D2F18"/>
    <w:rsid w:val="005D36E9"/>
    <w:rsid w:val="005D397A"/>
    <w:rsid w:val="005D49D8"/>
    <w:rsid w:val="005D49E9"/>
    <w:rsid w:val="005D5E02"/>
    <w:rsid w:val="005D6297"/>
    <w:rsid w:val="005D6440"/>
    <w:rsid w:val="005E064C"/>
    <w:rsid w:val="005E0CBE"/>
    <w:rsid w:val="005E1ACC"/>
    <w:rsid w:val="005E21FC"/>
    <w:rsid w:val="005E4D57"/>
    <w:rsid w:val="005E541A"/>
    <w:rsid w:val="005E620A"/>
    <w:rsid w:val="005E7B4F"/>
    <w:rsid w:val="005F058C"/>
    <w:rsid w:val="005F1217"/>
    <w:rsid w:val="005F1676"/>
    <w:rsid w:val="005F16FF"/>
    <w:rsid w:val="005F1FA0"/>
    <w:rsid w:val="005F347F"/>
    <w:rsid w:val="005F377D"/>
    <w:rsid w:val="005F46DF"/>
    <w:rsid w:val="005F4F8C"/>
    <w:rsid w:val="005F56A9"/>
    <w:rsid w:val="005F5F13"/>
    <w:rsid w:val="005F7266"/>
    <w:rsid w:val="005F789A"/>
    <w:rsid w:val="005F78B3"/>
    <w:rsid w:val="0060093A"/>
    <w:rsid w:val="00600E6F"/>
    <w:rsid w:val="0060102F"/>
    <w:rsid w:val="00601773"/>
    <w:rsid w:val="00601777"/>
    <w:rsid w:val="006037E9"/>
    <w:rsid w:val="00604F01"/>
    <w:rsid w:val="0060660F"/>
    <w:rsid w:val="006078D1"/>
    <w:rsid w:val="00611071"/>
    <w:rsid w:val="00611B7B"/>
    <w:rsid w:val="00612B71"/>
    <w:rsid w:val="00612B72"/>
    <w:rsid w:val="00613097"/>
    <w:rsid w:val="006135EA"/>
    <w:rsid w:val="006160BC"/>
    <w:rsid w:val="00616D19"/>
    <w:rsid w:val="0062158C"/>
    <w:rsid w:val="00621619"/>
    <w:rsid w:val="0062222C"/>
    <w:rsid w:val="00624A2D"/>
    <w:rsid w:val="00627EB1"/>
    <w:rsid w:val="00627FDC"/>
    <w:rsid w:val="00627FE5"/>
    <w:rsid w:val="0063151D"/>
    <w:rsid w:val="00632AFF"/>
    <w:rsid w:val="00633A1E"/>
    <w:rsid w:val="00633C64"/>
    <w:rsid w:val="00634020"/>
    <w:rsid w:val="00635C99"/>
    <w:rsid w:val="00636056"/>
    <w:rsid w:val="006403BD"/>
    <w:rsid w:val="00641761"/>
    <w:rsid w:val="00642BEF"/>
    <w:rsid w:val="0064368A"/>
    <w:rsid w:val="00644005"/>
    <w:rsid w:val="006441E9"/>
    <w:rsid w:val="006450CD"/>
    <w:rsid w:val="00647209"/>
    <w:rsid w:val="006477D3"/>
    <w:rsid w:val="00650EBC"/>
    <w:rsid w:val="006510D4"/>
    <w:rsid w:val="00651A36"/>
    <w:rsid w:val="00653ACE"/>
    <w:rsid w:val="00654E0F"/>
    <w:rsid w:val="006556B2"/>
    <w:rsid w:val="00657797"/>
    <w:rsid w:val="006578CB"/>
    <w:rsid w:val="0065790C"/>
    <w:rsid w:val="00660036"/>
    <w:rsid w:val="0066112B"/>
    <w:rsid w:val="0066208D"/>
    <w:rsid w:val="00662718"/>
    <w:rsid w:val="0066324E"/>
    <w:rsid w:val="006655F6"/>
    <w:rsid w:val="00665AA5"/>
    <w:rsid w:val="00667406"/>
    <w:rsid w:val="006704CC"/>
    <w:rsid w:val="0067177B"/>
    <w:rsid w:val="00671D46"/>
    <w:rsid w:val="006735D3"/>
    <w:rsid w:val="006739DD"/>
    <w:rsid w:val="00674818"/>
    <w:rsid w:val="006774DA"/>
    <w:rsid w:val="00677EDD"/>
    <w:rsid w:val="00680005"/>
    <w:rsid w:val="00683A77"/>
    <w:rsid w:val="00684052"/>
    <w:rsid w:val="00685746"/>
    <w:rsid w:val="0069232C"/>
    <w:rsid w:val="00693428"/>
    <w:rsid w:val="00693B3C"/>
    <w:rsid w:val="006945FA"/>
    <w:rsid w:val="0069464A"/>
    <w:rsid w:val="00694D06"/>
    <w:rsid w:val="006965A5"/>
    <w:rsid w:val="006970B1"/>
    <w:rsid w:val="006976FC"/>
    <w:rsid w:val="006977E6"/>
    <w:rsid w:val="006A0668"/>
    <w:rsid w:val="006A0E8D"/>
    <w:rsid w:val="006A14AA"/>
    <w:rsid w:val="006A17CB"/>
    <w:rsid w:val="006A30D7"/>
    <w:rsid w:val="006A3A0C"/>
    <w:rsid w:val="006A5CDC"/>
    <w:rsid w:val="006A6DA3"/>
    <w:rsid w:val="006A7AC4"/>
    <w:rsid w:val="006B157C"/>
    <w:rsid w:val="006B1842"/>
    <w:rsid w:val="006B364F"/>
    <w:rsid w:val="006B39E4"/>
    <w:rsid w:val="006B4F76"/>
    <w:rsid w:val="006B6FAC"/>
    <w:rsid w:val="006C1097"/>
    <w:rsid w:val="006C123D"/>
    <w:rsid w:val="006C27AA"/>
    <w:rsid w:val="006C2D04"/>
    <w:rsid w:val="006C3A49"/>
    <w:rsid w:val="006C576B"/>
    <w:rsid w:val="006C70D6"/>
    <w:rsid w:val="006D100A"/>
    <w:rsid w:val="006D23EB"/>
    <w:rsid w:val="006D2614"/>
    <w:rsid w:val="006D426C"/>
    <w:rsid w:val="006D5184"/>
    <w:rsid w:val="006E03E8"/>
    <w:rsid w:val="006E1337"/>
    <w:rsid w:val="006E13BA"/>
    <w:rsid w:val="006E1993"/>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1A62"/>
    <w:rsid w:val="006F527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7A"/>
    <w:rsid w:val="00705B3E"/>
    <w:rsid w:val="0070643A"/>
    <w:rsid w:val="0070644C"/>
    <w:rsid w:val="00710A0B"/>
    <w:rsid w:val="00710BFD"/>
    <w:rsid w:val="00710CBF"/>
    <w:rsid w:val="00712779"/>
    <w:rsid w:val="0071287D"/>
    <w:rsid w:val="007128FF"/>
    <w:rsid w:val="00712DF3"/>
    <w:rsid w:val="00715040"/>
    <w:rsid w:val="007158AE"/>
    <w:rsid w:val="00715AFE"/>
    <w:rsid w:val="00716667"/>
    <w:rsid w:val="00717419"/>
    <w:rsid w:val="007177EF"/>
    <w:rsid w:val="00717AC3"/>
    <w:rsid w:val="00721003"/>
    <w:rsid w:val="00721FF2"/>
    <w:rsid w:val="00722313"/>
    <w:rsid w:val="00722AAF"/>
    <w:rsid w:val="00722D52"/>
    <w:rsid w:val="00724F1F"/>
    <w:rsid w:val="00725E13"/>
    <w:rsid w:val="00726CE7"/>
    <w:rsid w:val="0072767D"/>
    <w:rsid w:val="00727B6D"/>
    <w:rsid w:val="007303FA"/>
    <w:rsid w:val="00731D97"/>
    <w:rsid w:val="00732D89"/>
    <w:rsid w:val="007345D9"/>
    <w:rsid w:val="00735A17"/>
    <w:rsid w:val="007371D1"/>
    <w:rsid w:val="00737E7A"/>
    <w:rsid w:val="0074048E"/>
    <w:rsid w:val="0074135C"/>
    <w:rsid w:val="00741459"/>
    <w:rsid w:val="0074161C"/>
    <w:rsid w:val="00742ED2"/>
    <w:rsid w:val="007439C1"/>
    <w:rsid w:val="00746532"/>
    <w:rsid w:val="00747744"/>
    <w:rsid w:val="00747F9A"/>
    <w:rsid w:val="00750090"/>
    <w:rsid w:val="0075089F"/>
    <w:rsid w:val="00750DCF"/>
    <w:rsid w:val="00751237"/>
    <w:rsid w:val="007528C6"/>
    <w:rsid w:val="007539A5"/>
    <w:rsid w:val="007554E2"/>
    <w:rsid w:val="007561BE"/>
    <w:rsid w:val="00757BFF"/>
    <w:rsid w:val="0076028E"/>
    <w:rsid w:val="0076043E"/>
    <w:rsid w:val="00760810"/>
    <w:rsid w:val="00760CB5"/>
    <w:rsid w:val="00760F82"/>
    <w:rsid w:val="00763C71"/>
    <w:rsid w:val="00763EB7"/>
    <w:rsid w:val="00764326"/>
    <w:rsid w:val="00764E55"/>
    <w:rsid w:val="00765D96"/>
    <w:rsid w:val="007660FC"/>
    <w:rsid w:val="00767DB1"/>
    <w:rsid w:val="007702AE"/>
    <w:rsid w:val="007704F7"/>
    <w:rsid w:val="0077080E"/>
    <w:rsid w:val="0077303C"/>
    <w:rsid w:val="007745AE"/>
    <w:rsid w:val="00774C1A"/>
    <w:rsid w:val="00774E2C"/>
    <w:rsid w:val="00774E94"/>
    <w:rsid w:val="0077550D"/>
    <w:rsid w:val="00776BDD"/>
    <w:rsid w:val="0077707E"/>
    <w:rsid w:val="007775E8"/>
    <w:rsid w:val="0078023F"/>
    <w:rsid w:val="007802EF"/>
    <w:rsid w:val="00780E3D"/>
    <w:rsid w:val="00780F5F"/>
    <w:rsid w:val="00781955"/>
    <w:rsid w:val="007821B5"/>
    <w:rsid w:val="00785779"/>
    <w:rsid w:val="00786A8C"/>
    <w:rsid w:val="007873D0"/>
    <w:rsid w:val="0078755E"/>
    <w:rsid w:val="007875F0"/>
    <w:rsid w:val="007877A6"/>
    <w:rsid w:val="00790655"/>
    <w:rsid w:val="007906FF"/>
    <w:rsid w:val="00790CC1"/>
    <w:rsid w:val="00791D4E"/>
    <w:rsid w:val="007921FE"/>
    <w:rsid w:val="00792594"/>
    <w:rsid w:val="00793C97"/>
    <w:rsid w:val="00793E82"/>
    <w:rsid w:val="00794458"/>
    <w:rsid w:val="00794601"/>
    <w:rsid w:val="00794CDF"/>
    <w:rsid w:val="00796393"/>
    <w:rsid w:val="007972C6"/>
    <w:rsid w:val="00797568"/>
    <w:rsid w:val="007977EA"/>
    <w:rsid w:val="007A0452"/>
    <w:rsid w:val="007A115E"/>
    <w:rsid w:val="007A1958"/>
    <w:rsid w:val="007A1EA3"/>
    <w:rsid w:val="007A3072"/>
    <w:rsid w:val="007A36DD"/>
    <w:rsid w:val="007A39FC"/>
    <w:rsid w:val="007A3E1A"/>
    <w:rsid w:val="007A549A"/>
    <w:rsid w:val="007A5C93"/>
    <w:rsid w:val="007A79AB"/>
    <w:rsid w:val="007B0777"/>
    <w:rsid w:val="007B10BD"/>
    <w:rsid w:val="007B1EDF"/>
    <w:rsid w:val="007B4897"/>
    <w:rsid w:val="007B49BC"/>
    <w:rsid w:val="007B5E92"/>
    <w:rsid w:val="007B6723"/>
    <w:rsid w:val="007B78FE"/>
    <w:rsid w:val="007B7FCD"/>
    <w:rsid w:val="007C01CE"/>
    <w:rsid w:val="007C0407"/>
    <w:rsid w:val="007C1C10"/>
    <w:rsid w:val="007C2BB4"/>
    <w:rsid w:val="007C2FE9"/>
    <w:rsid w:val="007C32FD"/>
    <w:rsid w:val="007C45E7"/>
    <w:rsid w:val="007C487B"/>
    <w:rsid w:val="007C61B0"/>
    <w:rsid w:val="007C6250"/>
    <w:rsid w:val="007C6DD8"/>
    <w:rsid w:val="007C7705"/>
    <w:rsid w:val="007D224B"/>
    <w:rsid w:val="007D2960"/>
    <w:rsid w:val="007D30FA"/>
    <w:rsid w:val="007D33C7"/>
    <w:rsid w:val="007D3951"/>
    <w:rsid w:val="007D5FFE"/>
    <w:rsid w:val="007D6174"/>
    <w:rsid w:val="007D7587"/>
    <w:rsid w:val="007D766E"/>
    <w:rsid w:val="007E1F29"/>
    <w:rsid w:val="007E2786"/>
    <w:rsid w:val="007E421F"/>
    <w:rsid w:val="007E5752"/>
    <w:rsid w:val="007E5C88"/>
    <w:rsid w:val="007E60E8"/>
    <w:rsid w:val="007E669F"/>
    <w:rsid w:val="007F4B1B"/>
    <w:rsid w:val="007F6DBC"/>
    <w:rsid w:val="007F70C6"/>
    <w:rsid w:val="007F79CC"/>
    <w:rsid w:val="00800F74"/>
    <w:rsid w:val="00802E99"/>
    <w:rsid w:val="0080334D"/>
    <w:rsid w:val="00803848"/>
    <w:rsid w:val="00803AA4"/>
    <w:rsid w:val="00806179"/>
    <w:rsid w:val="00806AF4"/>
    <w:rsid w:val="00806B40"/>
    <w:rsid w:val="00806CB0"/>
    <w:rsid w:val="00810BB7"/>
    <w:rsid w:val="00810C39"/>
    <w:rsid w:val="00810C7B"/>
    <w:rsid w:val="008112F3"/>
    <w:rsid w:val="00811468"/>
    <w:rsid w:val="00811FA9"/>
    <w:rsid w:val="008128D2"/>
    <w:rsid w:val="008145BC"/>
    <w:rsid w:val="00814787"/>
    <w:rsid w:val="008161BE"/>
    <w:rsid w:val="008167DE"/>
    <w:rsid w:val="008171D3"/>
    <w:rsid w:val="008177A8"/>
    <w:rsid w:val="00817F92"/>
    <w:rsid w:val="00821F6A"/>
    <w:rsid w:val="008220B1"/>
    <w:rsid w:val="00822D7E"/>
    <w:rsid w:val="008232BF"/>
    <w:rsid w:val="0082365D"/>
    <w:rsid w:val="00823F01"/>
    <w:rsid w:val="008244FA"/>
    <w:rsid w:val="00824EAF"/>
    <w:rsid w:val="00825209"/>
    <w:rsid w:val="00825CB6"/>
    <w:rsid w:val="0082610F"/>
    <w:rsid w:val="00830EE6"/>
    <w:rsid w:val="00831752"/>
    <w:rsid w:val="00834FB3"/>
    <w:rsid w:val="0083684F"/>
    <w:rsid w:val="00836B38"/>
    <w:rsid w:val="00836DEF"/>
    <w:rsid w:val="00840231"/>
    <w:rsid w:val="00840310"/>
    <w:rsid w:val="00840A81"/>
    <w:rsid w:val="0084171A"/>
    <w:rsid w:val="00842621"/>
    <w:rsid w:val="008433A3"/>
    <w:rsid w:val="00843833"/>
    <w:rsid w:val="008449FD"/>
    <w:rsid w:val="00845D87"/>
    <w:rsid w:val="008460A7"/>
    <w:rsid w:val="00851002"/>
    <w:rsid w:val="00852214"/>
    <w:rsid w:val="00852564"/>
    <w:rsid w:val="008527A8"/>
    <w:rsid w:val="00853E4F"/>
    <w:rsid w:val="00856D78"/>
    <w:rsid w:val="0086003C"/>
    <w:rsid w:val="00860198"/>
    <w:rsid w:val="008603E4"/>
    <w:rsid w:val="00860913"/>
    <w:rsid w:val="00860A12"/>
    <w:rsid w:val="0086166E"/>
    <w:rsid w:val="00861949"/>
    <w:rsid w:val="00862001"/>
    <w:rsid w:val="00862119"/>
    <w:rsid w:val="0086239F"/>
    <w:rsid w:val="00863FE1"/>
    <w:rsid w:val="00864DEE"/>
    <w:rsid w:val="0086551D"/>
    <w:rsid w:val="00866232"/>
    <w:rsid w:val="008715B1"/>
    <w:rsid w:val="00871D5A"/>
    <w:rsid w:val="00873784"/>
    <w:rsid w:val="00874FBA"/>
    <w:rsid w:val="008806D9"/>
    <w:rsid w:val="00880B53"/>
    <w:rsid w:val="00883E7C"/>
    <w:rsid w:val="00883EFA"/>
    <w:rsid w:val="00884972"/>
    <w:rsid w:val="0089087C"/>
    <w:rsid w:val="00890B76"/>
    <w:rsid w:val="008910B0"/>
    <w:rsid w:val="008912AE"/>
    <w:rsid w:val="00893680"/>
    <w:rsid w:val="00893E5B"/>
    <w:rsid w:val="008953E7"/>
    <w:rsid w:val="008969D8"/>
    <w:rsid w:val="00896A0F"/>
    <w:rsid w:val="00896B84"/>
    <w:rsid w:val="00896D8E"/>
    <w:rsid w:val="00897A48"/>
    <w:rsid w:val="008A0B38"/>
    <w:rsid w:val="008A17B2"/>
    <w:rsid w:val="008A202D"/>
    <w:rsid w:val="008A2207"/>
    <w:rsid w:val="008A2610"/>
    <w:rsid w:val="008A2EF4"/>
    <w:rsid w:val="008A3240"/>
    <w:rsid w:val="008A4293"/>
    <w:rsid w:val="008A4CE8"/>
    <w:rsid w:val="008A5263"/>
    <w:rsid w:val="008A6099"/>
    <w:rsid w:val="008B12BA"/>
    <w:rsid w:val="008B16D7"/>
    <w:rsid w:val="008B1B05"/>
    <w:rsid w:val="008B27BA"/>
    <w:rsid w:val="008B28CA"/>
    <w:rsid w:val="008B4432"/>
    <w:rsid w:val="008B5585"/>
    <w:rsid w:val="008B5ABA"/>
    <w:rsid w:val="008B62EB"/>
    <w:rsid w:val="008B68F4"/>
    <w:rsid w:val="008B6F81"/>
    <w:rsid w:val="008C2944"/>
    <w:rsid w:val="008C53A7"/>
    <w:rsid w:val="008C6D8F"/>
    <w:rsid w:val="008C7E86"/>
    <w:rsid w:val="008D0FE1"/>
    <w:rsid w:val="008D3B5D"/>
    <w:rsid w:val="008D49C5"/>
    <w:rsid w:val="008D4A8F"/>
    <w:rsid w:val="008D4D4F"/>
    <w:rsid w:val="008D541A"/>
    <w:rsid w:val="008D6399"/>
    <w:rsid w:val="008D6608"/>
    <w:rsid w:val="008D71F7"/>
    <w:rsid w:val="008D72E6"/>
    <w:rsid w:val="008D79A4"/>
    <w:rsid w:val="008D7A91"/>
    <w:rsid w:val="008D7BFF"/>
    <w:rsid w:val="008E1DD2"/>
    <w:rsid w:val="008E334F"/>
    <w:rsid w:val="008E4E06"/>
    <w:rsid w:val="008E538E"/>
    <w:rsid w:val="008E59E0"/>
    <w:rsid w:val="008E621E"/>
    <w:rsid w:val="008E698C"/>
    <w:rsid w:val="008E6DF2"/>
    <w:rsid w:val="008F05D3"/>
    <w:rsid w:val="008F0EF9"/>
    <w:rsid w:val="008F1F7A"/>
    <w:rsid w:val="008F2513"/>
    <w:rsid w:val="008F2912"/>
    <w:rsid w:val="008F2E0F"/>
    <w:rsid w:val="008F52F6"/>
    <w:rsid w:val="00900CB6"/>
    <w:rsid w:val="00901313"/>
    <w:rsid w:val="00903126"/>
    <w:rsid w:val="00903992"/>
    <w:rsid w:val="009044DB"/>
    <w:rsid w:val="00905906"/>
    <w:rsid w:val="0090780E"/>
    <w:rsid w:val="00907BF8"/>
    <w:rsid w:val="00907F2E"/>
    <w:rsid w:val="0091109A"/>
    <w:rsid w:val="00911E36"/>
    <w:rsid w:val="00914C98"/>
    <w:rsid w:val="00915D06"/>
    <w:rsid w:val="00916179"/>
    <w:rsid w:val="0091634B"/>
    <w:rsid w:val="009179AD"/>
    <w:rsid w:val="00920310"/>
    <w:rsid w:val="00920445"/>
    <w:rsid w:val="009207F3"/>
    <w:rsid w:val="00920FB2"/>
    <w:rsid w:val="0092242C"/>
    <w:rsid w:val="00923D9F"/>
    <w:rsid w:val="00923E9C"/>
    <w:rsid w:val="00924DB3"/>
    <w:rsid w:val="00925889"/>
    <w:rsid w:val="00925CF8"/>
    <w:rsid w:val="00927360"/>
    <w:rsid w:val="00927D23"/>
    <w:rsid w:val="00930056"/>
    <w:rsid w:val="009323F6"/>
    <w:rsid w:val="00932D85"/>
    <w:rsid w:val="00932F6D"/>
    <w:rsid w:val="009353D5"/>
    <w:rsid w:val="009357B4"/>
    <w:rsid w:val="009360CD"/>
    <w:rsid w:val="00936E9F"/>
    <w:rsid w:val="0093705A"/>
    <w:rsid w:val="00940198"/>
    <w:rsid w:val="00940BE7"/>
    <w:rsid w:val="00940D39"/>
    <w:rsid w:val="00940F4C"/>
    <w:rsid w:val="00941A1D"/>
    <w:rsid w:val="00942F58"/>
    <w:rsid w:val="009452F2"/>
    <w:rsid w:val="00945628"/>
    <w:rsid w:val="009520D4"/>
    <w:rsid w:val="0095230C"/>
    <w:rsid w:val="009527BC"/>
    <w:rsid w:val="00953A07"/>
    <w:rsid w:val="00955A67"/>
    <w:rsid w:val="009561F2"/>
    <w:rsid w:val="009563A1"/>
    <w:rsid w:val="00956C06"/>
    <w:rsid w:val="00961624"/>
    <w:rsid w:val="00962EBC"/>
    <w:rsid w:val="00964796"/>
    <w:rsid w:val="00965B1D"/>
    <w:rsid w:val="00966BD0"/>
    <w:rsid w:val="00967689"/>
    <w:rsid w:val="00967F11"/>
    <w:rsid w:val="00970E69"/>
    <w:rsid w:val="00972898"/>
    <w:rsid w:val="009737EB"/>
    <w:rsid w:val="0097440B"/>
    <w:rsid w:val="00975EA6"/>
    <w:rsid w:val="009769DE"/>
    <w:rsid w:val="00976A45"/>
    <w:rsid w:val="009770F2"/>
    <w:rsid w:val="00980076"/>
    <w:rsid w:val="009802DF"/>
    <w:rsid w:val="009810DA"/>
    <w:rsid w:val="00982303"/>
    <w:rsid w:val="0098264E"/>
    <w:rsid w:val="009835FB"/>
    <w:rsid w:val="00983B9F"/>
    <w:rsid w:val="00984AC1"/>
    <w:rsid w:val="009853A2"/>
    <w:rsid w:val="00985E44"/>
    <w:rsid w:val="00985F8E"/>
    <w:rsid w:val="0098603C"/>
    <w:rsid w:val="00986119"/>
    <w:rsid w:val="00987B59"/>
    <w:rsid w:val="00990C60"/>
    <w:rsid w:val="0099169C"/>
    <w:rsid w:val="009918B7"/>
    <w:rsid w:val="00991FD4"/>
    <w:rsid w:val="0099227F"/>
    <w:rsid w:val="0099544C"/>
    <w:rsid w:val="00996323"/>
    <w:rsid w:val="0099710E"/>
    <w:rsid w:val="00997881"/>
    <w:rsid w:val="00997D81"/>
    <w:rsid w:val="009A1E25"/>
    <w:rsid w:val="009A2982"/>
    <w:rsid w:val="009A2F1D"/>
    <w:rsid w:val="009A65F8"/>
    <w:rsid w:val="009B0634"/>
    <w:rsid w:val="009B288D"/>
    <w:rsid w:val="009B3423"/>
    <w:rsid w:val="009B4309"/>
    <w:rsid w:val="009B6E73"/>
    <w:rsid w:val="009B7336"/>
    <w:rsid w:val="009B7615"/>
    <w:rsid w:val="009C1865"/>
    <w:rsid w:val="009C2672"/>
    <w:rsid w:val="009C2CE3"/>
    <w:rsid w:val="009C2D77"/>
    <w:rsid w:val="009C31EB"/>
    <w:rsid w:val="009C501F"/>
    <w:rsid w:val="009C5C9E"/>
    <w:rsid w:val="009C7145"/>
    <w:rsid w:val="009C7717"/>
    <w:rsid w:val="009C793F"/>
    <w:rsid w:val="009C7FA0"/>
    <w:rsid w:val="009D012E"/>
    <w:rsid w:val="009D1713"/>
    <w:rsid w:val="009D29A5"/>
    <w:rsid w:val="009D2F06"/>
    <w:rsid w:val="009D464C"/>
    <w:rsid w:val="009D4A31"/>
    <w:rsid w:val="009D4B62"/>
    <w:rsid w:val="009D541A"/>
    <w:rsid w:val="009D5835"/>
    <w:rsid w:val="009D70B5"/>
    <w:rsid w:val="009D71C0"/>
    <w:rsid w:val="009E0BF8"/>
    <w:rsid w:val="009E0F23"/>
    <w:rsid w:val="009E11E0"/>
    <w:rsid w:val="009E172D"/>
    <w:rsid w:val="009E1ECD"/>
    <w:rsid w:val="009E23F8"/>
    <w:rsid w:val="009E2C0B"/>
    <w:rsid w:val="009E2CEB"/>
    <w:rsid w:val="009E2EA3"/>
    <w:rsid w:val="009E36C5"/>
    <w:rsid w:val="009E3835"/>
    <w:rsid w:val="009E3DB1"/>
    <w:rsid w:val="009E532B"/>
    <w:rsid w:val="009E5D7F"/>
    <w:rsid w:val="009E5EDD"/>
    <w:rsid w:val="009E74EA"/>
    <w:rsid w:val="009F0712"/>
    <w:rsid w:val="009F271E"/>
    <w:rsid w:val="009F3200"/>
    <w:rsid w:val="009F40C0"/>
    <w:rsid w:val="009F4158"/>
    <w:rsid w:val="009F49FD"/>
    <w:rsid w:val="009F5231"/>
    <w:rsid w:val="009F7212"/>
    <w:rsid w:val="009F7964"/>
    <w:rsid w:val="009F7E76"/>
    <w:rsid w:val="00A02131"/>
    <w:rsid w:val="00A02B4E"/>
    <w:rsid w:val="00A035E6"/>
    <w:rsid w:val="00A037CE"/>
    <w:rsid w:val="00A04A42"/>
    <w:rsid w:val="00A05E67"/>
    <w:rsid w:val="00A079CE"/>
    <w:rsid w:val="00A10A4C"/>
    <w:rsid w:val="00A10AF9"/>
    <w:rsid w:val="00A11CE5"/>
    <w:rsid w:val="00A11D0A"/>
    <w:rsid w:val="00A11F4B"/>
    <w:rsid w:val="00A125A5"/>
    <w:rsid w:val="00A13369"/>
    <w:rsid w:val="00A13472"/>
    <w:rsid w:val="00A13DE6"/>
    <w:rsid w:val="00A13FEF"/>
    <w:rsid w:val="00A14050"/>
    <w:rsid w:val="00A14B53"/>
    <w:rsid w:val="00A154F1"/>
    <w:rsid w:val="00A15B78"/>
    <w:rsid w:val="00A15E7C"/>
    <w:rsid w:val="00A206ED"/>
    <w:rsid w:val="00A21F39"/>
    <w:rsid w:val="00A226D3"/>
    <w:rsid w:val="00A25C03"/>
    <w:rsid w:val="00A26E99"/>
    <w:rsid w:val="00A27531"/>
    <w:rsid w:val="00A27988"/>
    <w:rsid w:val="00A30149"/>
    <w:rsid w:val="00A314C9"/>
    <w:rsid w:val="00A32319"/>
    <w:rsid w:val="00A3287F"/>
    <w:rsid w:val="00A3310B"/>
    <w:rsid w:val="00A34D05"/>
    <w:rsid w:val="00A355C2"/>
    <w:rsid w:val="00A358C7"/>
    <w:rsid w:val="00A3677A"/>
    <w:rsid w:val="00A36889"/>
    <w:rsid w:val="00A37D91"/>
    <w:rsid w:val="00A40EF5"/>
    <w:rsid w:val="00A436CE"/>
    <w:rsid w:val="00A439C6"/>
    <w:rsid w:val="00A451F7"/>
    <w:rsid w:val="00A459A2"/>
    <w:rsid w:val="00A46964"/>
    <w:rsid w:val="00A46B6F"/>
    <w:rsid w:val="00A4781B"/>
    <w:rsid w:val="00A5010A"/>
    <w:rsid w:val="00A506D4"/>
    <w:rsid w:val="00A51333"/>
    <w:rsid w:val="00A51897"/>
    <w:rsid w:val="00A52851"/>
    <w:rsid w:val="00A52CF0"/>
    <w:rsid w:val="00A5391D"/>
    <w:rsid w:val="00A54965"/>
    <w:rsid w:val="00A54AF7"/>
    <w:rsid w:val="00A573A3"/>
    <w:rsid w:val="00A5759D"/>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29BB"/>
    <w:rsid w:val="00A7312F"/>
    <w:rsid w:val="00A75FFF"/>
    <w:rsid w:val="00A7798E"/>
    <w:rsid w:val="00A8019C"/>
    <w:rsid w:val="00A82042"/>
    <w:rsid w:val="00A82487"/>
    <w:rsid w:val="00A831EF"/>
    <w:rsid w:val="00A8479D"/>
    <w:rsid w:val="00A85FE3"/>
    <w:rsid w:val="00A877D3"/>
    <w:rsid w:val="00A87C12"/>
    <w:rsid w:val="00A90F78"/>
    <w:rsid w:val="00A91EE8"/>
    <w:rsid w:val="00A92DEF"/>
    <w:rsid w:val="00A94507"/>
    <w:rsid w:val="00A949AC"/>
    <w:rsid w:val="00A964E5"/>
    <w:rsid w:val="00A969D5"/>
    <w:rsid w:val="00A96BB7"/>
    <w:rsid w:val="00A96F06"/>
    <w:rsid w:val="00A97BAB"/>
    <w:rsid w:val="00AA10ED"/>
    <w:rsid w:val="00AA183F"/>
    <w:rsid w:val="00AA1847"/>
    <w:rsid w:val="00AA19D1"/>
    <w:rsid w:val="00AA1DDC"/>
    <w:rsid w:val="00AA237E"/>
    <w:rsid w:val="00AA2BE0"/>
    <w:rsid w:val="00AA3182"/>
    <w:rsid w:val="00AA3FB9"/>
    <w:rsid w:val="00AA65A7"/>
    <w:rsid w:val="00AA6861"/>
    <w:rsid w:val="00AA7D77"/>
    <w:rsid w:val="00AB1D4C"/>
    <w:rsid w:val="00AB44B3"/>
    <w:rsid w:val="00AB5CD1"/>
    <w:rsid w:val="00AB60C9"/>
    <w:rsid w:val="00AB65AF"/>
    <w:rsid w:val="00AC08F6"/>
    <w:rsid w:val="00AC117B"/>
    <w:rsid w:val="00AC1977"/>
    <w:rsid w:val="00AC261D"/>
    <w:rsid w:val="00AC2CFD"/>
    <w:rsid w:val="00AC4255"/>
    <w:rsid w:val="00AC4675"/>
    <w:rsid w:val="00AC5605"/>
    <w:rsid w:val="00AC7372"/>
    <w:rsid w:val="00AC7D01"/>
    <w:rsid w:val="00AC7D6D"/>
    <w:rsid w:val="00AD2322"/>
    <w:rsid w:val="00AD3FAF"/>
    <w:rsid w:val="00AD6968"/>
    <w:rsid w:val="00AD735D"/>
    <w:rsid w:val="00AD7BEC"/>
    <w:rsid w:val="00AE037B"/>
    <w:rsid w:val="00AE0F17"/>
    <w:rsid w:val="00AE14E4"/>
    <w:rsid w:val="00AE170F"/>
    <w:rsid w:val="00AE27BA"/>
    <w:rsid w:val="00AE2BA4"/>
    <w:rsid w:val="00AE310D"/>
    <w:rsid w:val="00AE36C2"/>
    <w:rsid w:val="00AE424F"/>
    <w:rsid w:val="00AE4340"/>
    <w:rsid w:val="00AE4416"/>
    <w:rsid w:val="00AE45C5"/>
    <w:rsid w:val="00AE55F9"/>
    <w:rsid w:val="00AE5677"/>
    <w:rsid w:val="00AE602F"/>
    <w:rsid w:val="00AE6435"/>
    <w:rsid w:val="00AE7806"/>
    <w:rsid w:val="00AE7DFF"/>
    <w:rsid w:val="00AF258E"/>
    <w:rsid w:val="00AF2D05"/>
    <w:rsid w:val="00AF3BDC"/>
    <w:rsid w:val="00AF457C"/>
    <w:rsid w:val="00AF4BBC"/>
    <w:rsid w:val="00AF551B"/>
    <w:rsid w:val="00AF5FFE"/>
    <w:rsid w:val="00AF70A7"/>
    <w:rsid w:val="00B01156"/>
    <w:rsid w:val="00B0184F"/>
    <w:rsid w:val="00B0394A"/>
    <w:rsid w:val="00B04403"/>
    <w:rsid w:val="00B04791"/>
    <w:rsid w:val="00B05DAE"/>
    <w:rsid w:val="00B06B26"/>
    <w:rsid w:val="00B10981"/>
    <w:rsid w:val="00B116E6"/>
    <w:rsid w:val="00B121EB"/>
    <w:rsid w:val="00B12669"/>
    <w:rsid w:val="00B13E6D"/>
    <w:rsid w:val="00B15F9D"/>
    <w:rsid w:val="00B16227"/>
    <w:rsid w:val="00B206B0"/>
    <w:rsid w:val="00B209B5"/>
    <w:rsid w:val="00B217B7"/>
    <w:rsid w:val="00B219A3"/>
    <w:rsid w:val="00B22E05"/>
    <w:rsid w:val="00B2305C"/>
    <w:rsid w:val="00B23C66"/>
    <w:rsid w:val="00B23CBD"/>
    <w:rsid w:val="00B256EE"/>
    <w:rsid w:val="00B26F58"/>
    <w:rsid w:val="00B26F84"/>
    <w:rsid w:val="00B30F44"/>
    <w:rsid w:val="00B31E01"/>
    <w:rsid w:val="00B3290B"/>
    <w:rsid w:val="00B335FE"/>
    <w:rsid w:val="00B340EE"/>
    <w:rsid w:val="00B34AFD"/>
    <w:rsid w:val="00B3506D"/>
    <w:rsid w:val="00B3520C"/>
    <w:rsid w:val="00B363A8"/>
    <w:rsid w:val="00B36B5D"/>
    <w:rsid w:val="00B37180"/>
    <w:rsid w:val="00B379EE"/>
    <w:rsid w:val="00B37A57"/>
    <w:rsid w:val="00B4047A"/>
    <w:rsid w:val="00B41A23"/>
    <w:rsid w:val="00B41F75"/>
    <w:rsid w:val="00B422BA"/>
    <w:rsid w:val="00B43593"/>
    <w:rsid w:val="00B438F3"/>
    <w:rsid w:val="00B43A82"/>
    <w:rsid w:val="00B43FFC"/>
    <w:rsid w:val="00B45E9B"/>
    <w:rsid w:val="00B46550"/>
    <w:rsid w:val="00B46F74"/>
    <w:rsid w:val="00B47271"/>
    <w:rsid w:val="00B478E3"/>
    <w:rsid w:val="00B5219D"/>
    <w:rsid w:val="00B52EBC"/>
    <w:rsid w:val="00B533C9"/>
    <w:rsid w:val="00B547F6"/>
    <w:rsid w:val="00B548FE"/>
    <w:rsid w:val="00B55096"/>
    <w:rsid w:val="00B551A4"/>
    <w:rsid w:val="00B55CEF"/>
    <w:rsid w:val="00B56723"/>
    <w:rsid w:val="00B56A37"/>
    <w:rsid w:val="00B578B9"/>
    <w:rsid w:val="00B609A3"/>
    <w:rsid w:val="00B61AE6"/>
    <w:rsid w:val="00B623CA"/>
    <w:rsid w:val="00B62EEC"/>
    <w:rsid w:val="00B648A4"/>
    <w:rsid w:val="00B67535"/>
    <w:rsid w:val="00B702E1"/>
    <w:rsid w:val="00B74298"/>
    <w:rsid w:val="00B7509C"/>
    <w:rsid w:val="00B75509"/>
    <w:rsid w:val="00B7624B"/>
    <w:rsid w:val="00B77BA9"/>
    <w:rsid w:val="00B80B80"/>
    <w:rsid w:val="00B81BD8"/>
    <w:rsid w:val="00B82851"/>
    <w:rsid w:val="00B83FA1"/>
    <w:rsid w:val="00B8631F"/>
    <w:rsid w:val="00B87550"/>
    <w:rsid w:val="00B87C9F"/>
    <w:rsid w:val="00B87EFD"/>
    <w:rsid w:val="00B9085B"/>
    <w:rsid w:val="00B90D90"/>
    <w:rsid w:val="00B90E35"/>
    <w:rsid w:val="00B923CB"/>
    <w:rsid w:val="00B924FF"/>
    <w:rsid w:val="00B927DA"/>
    <w:rsid w:val="00B956DE"/>
    <w:rsid w:val="00B9669E"/>
    <w:rsid w:val="00B976B5"/>
    <w:rsid w:val="00BA00B0"/>
    <w:rsid w:val="00BA0317"/>
    <w:rsid w:val="00BA22DE"/>
    <w:rsid w:val="00BA239E"/>
    <w:rsid w:val="00BA5351"/>
    <w:rsid w:val="00BA6699"/>
    <w:rsid w:val="00BB2AC2"/>
    <w:rsid w:val="00BB31D9"/>
    <w:rsid w:val="00BB50E1"/>
    <w:rsid w:val="00BB6A46"/>
    <w:rsid w:val="00BB6EC2"/>
    <w:rsid w:val="00BB76BC"/>
    <w:rsid w:val="00BB76F7"/>
    <w:rsid w:val="00BB7CDE"/>
    <w:rsid w:val="00BC06C0"/>
    <w:rsid w:val="00BC07C9"/>
    <w:rsid w:val="00BC0C32"/>
    <w:rsid w:val="00BC10C7"/>
    <w:rsid w:val="00BC1E38"/>
    <w:rsid w:val="00BC2567"/>
    <w:rsid w:val="00BC2A3B"/>
    <w:rsid w:val="00BC2A59"/>
    <w:rsid w:val="00BC4E11"/>
    <w:rsid w:val="00BC4E38"/>
    <w:rsid w:val="00BC6EC1"/>
    <w:rsid w:val="00BC7BE5"/>
    <w:rsid w:val="00BD0B69"/>
    <w:rsid w:val="00BD417A"/>
    <w:rsid w:val="00BD44E5"/>
    <w:rsid w:val="00BD4E63"/>
    <w:rsid w:val="00BD5BEC"/>
    <w:rsid w:val="00BD70A9"/>
    <w:rsid w:val="00BE0140"/>
    <w:rsid w:val="00BE106D"/>
    <w:rsid w:val="00BE1502"/>
    <w:rsid w:val="00BE1FA0"/>
    <w:rsid w:val="00BE34A3"/>
    <w:rsid w:val="00BE3FF2"/>
    <w:rsid w:val="00BE41C4"/>
    <w:rsid w:val="00BE4535"/>
    <w:rsid w:val="00BE5B05"/>
    <w:rsid w:val="00BE6204"/>
    <w:rsid w:val="00BE6233"/>
    <w:rsid w:val="00BE641A"/>
    <w:rsid w:val="00BE7668"/>
    <w:rsid w:val="00BF042D"/>
    <w:rsid w:val="00BF0CAD"/>
    <w:rsid w:val="00BF1DF3"/>
    <w:rsid w:val="00BF7EC5"/>
    <w:rsid w:val="00C002EA"/>
    <w:rsid w:val="00C0030F"/>
    <w:rsid w:val="00C00565"/>
    <w:rsid w:val="00C00D9B"/>
    <w:rsid w:val="00C01130"/>
    <w:rsid w:val="00C01CF3"/>
    <w:rsid w:val="00C020F2"/>
    <w:rsid w:val="00C02BF2"/>
    <w:rsid w:val="00C040A2"/>
    <w:rsid w:val="00C041F3"/>
    <w:rsid w:val="00C04947"/>
    <w:rsid w:val="00C049FD"/>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98D"/>
    <w:rsid w:val="00C20EDD"/>
    <w:rsid w:val="00C2304A"/>
    <w:rsid w:val="00C244D9"/>
    <w:rsid w:val="00C264E9"/>
    <w:rsid w:val="00C2654E"/>
    <w:rsid w:val="00C26F18"/>
    <w:rsid w:val="00C2791A"/>
    <w:rsid w:val="00C27B91"/>
    <w:rsid w:val="00C30C6F"/>
    <w:rsid w:val="00C32ADE"/>
    <w:rsid w:val="00C33454"/>
    <w:rsid w:val="00C33D3F"/>
    <w:rsid w:val="00C342F9"/>
    <w:rsid w:val="00C35FA5"/>
    <w:rsid w:val="00C361ED"/>
    <w:rsid w:val="00C36F79"/>
    <w:rsid w:val="00C3763D"/>
    <w:rsid w:val="00C37EA7"/>
    <w:rsid w:val="00C407E6"/>
    <w:rsid w:val="00C415C2"/>
    <w:rsid w:val="00C419E3"/>
    <w:rsid w:val="00C4260D"/>
    <w:rsid w:val="00C42D18"/>
    <w:rsid w:val="00C42EEC"/>
    <w:rsid w:val="00C43D19"/>
    <w:rsid w:val="00C4483E"/>
    <w:rsid w:val="00C44E89"/>
    <w:rsid w:val="00C45B5D"/>
    <w:rsid w:val="00C45F4E"/>
    <w:rsid w:val="00C469B9"/>
    <w:rsid w:val="00C47204"/>
    <w:rsid w:val="00C50C6F"/>
    <w:rsid w:val="00C5156F"/>
    <w:rsid w:val="00C51B78"/>
    <w:rsid w:val="00C52F6E"/>
    <w:rsid w:val="00C55184"/>
    <w:rsid w:val="00C56C7A"/>
    <w:rsid w:val="00C572DA"/>
    <w:rsid w:val="00C604E5"/>
    <w:rsid w:val="00C61312"/>
    <w:rsid w:val="00C61F7F"/>
    <w:rsid w:val="00C63597"/>
    <w:rsid w:val="00C6506C"/>
    <w:rsid w:val="00C6568E"/>
    <w:rsid w:val="00C65FFC"/>
    <w:rsid w:val="00C662BA"/>
    <w:rsid w:val="00C66534"/>
    <w:rsid w:val="00C665D5"/>
    <w:rsid w:val="00C666D4"/>
    <w:rsid w:val="00C66B8D"/>
    <w:rsid w:val="00C66D03"/>
    <w:rsid w:val="00C66E2F"/>
    <w:rsid w:val="00C677CE"/>
    <w:rsid w:val="00C723D4"/>
    <w:rsid w:val="00C72939"/>
    <w:rsid w:val="00C742A0"/>
    <w:rsid w:val="00C748FE"/>
    <w:rsid w:val="00C75416"/>
    <w:rsid w:val="00C75D6C"/>
    <w:rsid w:val="00C776CC"/>
    <w:rsid w:val="00C77F66"/>
    <w:rsid w:val="00C80F51"/>
    <w:rsid w:val="00C81530"/>
    <w:rsid w:val="00C8198C"/>
    <w:rsid w:val="00C84848"/>
    <w:rsid w:val="00C85467"/>
    <w:rsid w:val="00C85E01"/>
    <w:rsid w:val="00C86178"/>
    <w:rsid w:val="00C87967"/>
    <w:rsid w:val="00C915D8"/>
    <w:rsid w:val="00C91A4D"/>
    <w:rsid w:val="00C91F45"/>
    <w:rsid w:val="00C92B23"/>
    <w:rsid w:val="00C9320A"/>
    <w:rsid w:val="00C93611"/>
    <w:rsid w:val="00C959B8"/>
    <w:rsid w:val="00C9655D"/>
    <w:rsid w:val="00CA0673"/>
    <w:rsid w:val="00CA33D3"/>
    <w:rsid w:val="00CA3C31"/>
    <w:rsid w:val="00CA417F"/>
    <w:rsid w:val="00CA41FB"/>
    <w:rsid w:val="00CA5269"/>
    <w:rsid w:val="00CA54F7"/>
    <w:rsid w:val="00CA58BD"/>
    <w:rsid w:val="00CA7090"/>
    <w:rsid w:val="00CB3143"/>
    <w:rsid w:val="00CB4BFD"/>
    <w:rsid w:val="00CB6452"/>
    <w:rsid w:val="00CB663D"/>
    <w:rsid w:val="00CB6CC3"/>
    <w:rsid w:val="00CB753B"/>
    <w:rsid w:val="00CC2F3B"/>
    <w:rsid w:val="00CC3F15"/>
    <w:rsid w:val="00CC5588"/>
    <w:rsid w:val="00CC566E"/>
    <w:rsid w:val="00CC5829"/>
    <w:rsid w:val="00CC609A"/>
    <w:rsid w:val="00CC633C"/>
    <w:rsid w:val="00CC7257"/>
    <w:rsid w:val="00CD121A"/>
    <w:rsid w:val="00CD2AD0"/>
    <w:rsid w:val="00CD34A9"/>
    <w:rsid w:val="00CD449F"/>
    <w:rsid w:val="00CD4887"/>
    <w:rsid w:val="00CD4BA1"/>
    <w:rsid w:val="00CD5061"/>
    <w:rsid w:val="00CD50C2"/>
    <w:rsid w:val="00CD5EAE"/>
    <w:rsid w:val="00CD79DA"/>
    <w:rsid w:val="00CE19D0"/>
    <w:rsid w:val="00CE24A5"/>
    <w:rsid w:val="00CE3345"/>
    <w:rsid w:val="00CE3DF5"/>
    <w:rsid w:val="00CE4A5A"/>
    <w:rsid w:val="00CE4E95"/>
    <w:rsid w:val="00CE591C"/>
    <w:rsid w:val="00CE62F8"/>
    <w:rsid w:val="00CE644A"/>
    <w:rsid w:val="00CE79C4"/>
    <w:rsid w:val="00CF25AC"/>
    <w:rsid w:val="00CF2ED3"/>
    <w:rsid w:val="00CF3F2C"/>
    <w:rsid w:val="00CF55CA"/>
    <w:rsid w:val="00CF6213"/>
    <w:rsid w:val="00CF632A"/>
    <w:rsid w:val="00CF69E1"/>
    <w:rsid w:val="00CF7510"/>
    <w:rsid w:val="00CF7828"/>
    <w:rsid w:val="00D019FD"/>
    <w:rsid w:val="00D01FC5"/>
    <w:rsid w:val="00D02CAB"/>
    <w:rsid w:val="00D02D50"/>
    <w:rsid w:val="00D03202"/>
    <w:rsid w:val="00D03486"/>
    <w:rsid w:val="00D0396E"/>
    <w:rsid w:val="00D0405D"/>
    <w:rsid w:val="00D04480"/>
    <w:rsid w:val="00D05204"/>
    <w:rsid w:val="00D064A5"/>
    <w:rsid w:val="00D06794"/>
    <w:rsid w:val="00D06CAC"/>
    <w:rsid w:val="00D10795"/>
    <w:rsid w:val="00D10912"/>
    <w:rsid w:val="00D13054"/>
    <w:rsid w:val="00D14B83"/>
    <w:rsid w:val="00D15956"/>
    <w:rsid w:val="00D16851"/>
    <w:rsid w:val="00D171A4"/>
    <w:rsid w:val="00D17F35"/>
    <w:rsid w:val="00D215F7"/>
    <w:rsid w:val="00D21DCE"/>
    <w:rsid w:val="00D25B4F"/>
    <w:rsid w:val="00D25C63"/>
    <w:rsid w:val="00D320DA"/>
    <w:rsid w:val="00D32DDB"/>
    <w:rsid w:val="00D34F84"/>
    <w:rsid w:val="00D35858"/>
    <w:rsid w:val="00D36163"/>
    <w:rsid w:val="00D372D7"/>
    <w:rsid w:val="00D40441"/>
    <w:rsid w:val="00D40912"/>
    <w:rsid w:val="00D41045"/>
    <w:rsid w:val="00D418AA"/>
    <w:rsid w:val="00D4564F"/>
    <w:rsid w:val="00D46487"/>
    <w:rsid w:val="00D46618"/>
    <w:rsid w:val="00D5116D"/>
    <w:rsid w:val="00D51856"/>
    <w:rsid w:val="00D51ADC"/>
    <w:rsid w:val="00D546B4"/>
    <w:rsid w:val="00D554C3"/>
    <w:rsid w:val="00D56A3A"/>
    <w:rsid w:val="00D6194D"/>
    <w:rsid w:val="00D64BC4"/>
    <w:rsid w:val="00D6541C"/>
    <w:rsid w:val="00D6636D"/>
    <w:rsid w:val="00D67D6D"/>
    <w:rsid w:val="00D67DDC"/>
    <w:rsid w:val="00D70791"/>
    <w:rsid w:val="00D726A3"/>
    <w:rsid w:val="00D72BB0"/>
    <w:rsid w:val="00D74584"/>
    <w:rsid w:val="00D75506"/>
    <w:rsid w:val="00D758DB"/>
    <w:rsid w:val="00D75BA3"/>
    <w:rsid w:val="00D76F42"/>
    <w:rsid w:val="00D77202"/>
    <w:rsid w:val="00D77C51"/>
    <w:rsid w:val="00D81FBA"/>
    <w:rsid w:val="00D8240A"/>
    <w:rsid w:val="00D82527"/>
    <w:rsid w:val="00D82889"/>
    <w:rsid w:val="00D841B6"/>
    <w:rsid w:val="00D84275"/>
    <w:rsid w:val="00D8452C"/>
    <w:rsid w:val="00D84F5D"/>
    <w:rsid w:val="00D85075"/>
    <w:rsid w:val="00D8555A"/>
    <w:rsid w:val="00D857F3"/>
    <w:rsid w:val="00D86F99"/>
    <w:rsid w:val="00D870B8"/>
    <w:rsid w:val="00D87B74"/>
    <w:rsid w:val="00D92765"/>
    <w:rsid w:val="00D92929"/>
    <w:rsid w:val="00D92B8C"/>
    <w:rsid w:val="00D93424"/>
    <w:rsid w:val="00D949DF"/>
    <w:rsid w:val="00D951B7"/>
    <w:rsid w:val="00D96639"/>
    <w:rsid w:val="00D96B84"/>
    <w:rsid w:val="00D96E5A"/>
    <w:rsid w:val="00D97BF6"/>
    <w:rsid w:val="00DA07EE"/>
    <w:rsid w:val="00DA0C62"/>
    <w:rsid w:val="00DA1B5E"/>
    <w:rsid w:val="00DA2643"/>
    <w:rsid w:val="00DA2975"/>
    <w:rsid w:val="00DA2A98"/>
    <w:rsid w:val="00DA2EAC"/>
    <w:rsid w:val="00DA40DD"/>
    <w:rsid w:val="00DA4200"/>
    <w:rsid w:val="00DA452B"/>
    <w:rsid w:val="00DA46F9"/>
    <w:rsid w:val="00DA5FE5"/>
    <w:rsid w:val="00DA7E41"/>
    <w:rsid w:val="00DB1157"/>
    <w:rsid w:val="00DB1816"/>
    <w:rsid w:val="00DB1D8E"/>
    <w:rsid w:val="00DB3BC5"/>
    <w:rsid w:val="00DB3CA5"/>
    <w:rsid w:val="00DB78B1"/>
    <w:rsid w:val="00DB7AE5"/>
    <w:rsid w:val="00DB7BD7"/>
    <w:rsid w:val="00DB7F78"/>
    <w:rsid w:val="00DC07F7"/>
    <w:rsid w:val="00DC0D91"/>
    <w:rsid w:val="00DC0E46"/>
    <w:rsid w:val="00DC0F78"/>
    <w:rsid w:val="00DC172E"/>
    <w:rsid w:val="00DC2D78"/>
    <w:rsid w:val="00DC4F06"/>
    <w:rsid w:val="00DC7CA7"/>
    <w:rsid w:val="00DD064D"/>
    <w:rsid w:val="00DD0855"/>
    <w:rsid w:val="00DD1079"/>
    <w:rsid w:val="00DD3944"/>
    <w:rsid w:val="00DD4344"/>
    <w:rsid w:val="00DD4CC3"/>
    <w:rsid w:val="00DD5C2C"/>
    <w:rsid w:val="00DD5F18"/>
    <w:rsid w:val="00DD77ED"/>
    <w:rsid w:val="00DE00C3"/>
    <w:rsid w:val="00DE0742"/>
    <w:rsid w:val="00DE0FD6"/>
    <w:rsid w:val="00DE1A9B"/>
    <w:rsid w:val="00DE2AF3"/>
    <w:rsid w:val="00DE44E5"/>
    <w:rsid w:val="00DE4864"/>
    <w:rsid w:val="00DE5C23"/>
    <w:rsid w:val="00DF03AF"/>
    <w:rsid w:val="00DF3F86"/>
    <w:rsid w:val="00DF433B"/>
    <w:rsid w:val="00DF4729"/>
    <w:rsid w:val="00DF5AD5"/>
    <w:rsid w:val="00DF62C7"/>
    <w:rsid w:val="00DF6823"/>
    <w:rsid w:val="00DF707D"/>
    <w:rsid w:val="00DF72B3"/>
    <w:rsid w:val="00DF7F50"/>
    <w:rsid w:val="00E011E9"/>
    <w:rsid w:val="00E01580"/>
    <w:rsid w:val="00E01ABD"/>
    <w:rsid w:val="00E01EA0"/>
    <w:rsid w:val="00E023EB"/>
    <w:rsid w:val="00E0245F"/>
    <w:rsid w:val="00E03BB4"/>
    <w:rsid w:val="00E05006"/>
    <w:rsid w:val="00E05934"/>
    <w:rsid w:val="00E06442"/>
    <w:rsid w:val="00E064FD"/>
    <w:rsid w:val="00E06D43"/>
    <w:rsid w:val="00E07B05"/>
    <w:rsid w:val="00E10097"/>
    <w:rsid w:val="00E12751"/>
    <w:rsid w:val="00E12969"/>
    <w:rsid w:val="00E12D4D"/>
    <w:rsid w:val="00E13ED8"/>
    <w:rsid w:val="00E145DD"/>
    <w:rsid w:val="00E1515F"/>
    <w:rsid w:val="00E1522B"/>
    <w:rsid w:val="00E16251"/>
    <w:rsid w:val="00E17F96"/>
    <w:rsid w:val="00E20118"/>
    <w:rsid w:val="00E20E32"/>
    <w:rsid w:val="00E2203A"/>
    <w:rsid w:val="00E220A9"/>
    <w:rsid w:val="00E22A6B"/>
    <w:rsid w:val="00E244AD"/>
    <w:rsid w:val="00E247EF"/>
    <w:rsid w:val="00E24C41"/>
    <w:rsid w:val="00E25646"/>
    <w:rsid w:val="00E264F4"/>
    <w:rsid w:val="00E27543"/>
    <w:rsid w:val="00E27AA9"/>
    <w:rsid w:val="00E3150C"/>
    <w:rsid w:val="00E318DE"/>
    <w:rsid w:val="00E31DE4"/>
    <w:rsid w:val="00E32C3E"/>
    <w:rsid w:val="00E338BD"/>
    <w:rsid w:val="00E34FE6"/>
    <w:rsid w:val="00E3591E"/>
    <w:rsid w:val="00E363B8"/>
    <w:rsid w:val="00E36744"/>
    <w:rsid w:val="00E40708"/>
    <w:rsid w:val="00E40BDC"/>
    <w:rsid w:val="00E40C48"/>
    <w:rsid w:val="00E4155E"/>
    <w:rsid w:val="00E42482"/>
    <w:rsid w:val="00E425C0"/>
    <w:rsid w:val="00E453B0"/>
    <w:rsid w:val="00E45A12"/>
    <w:rsid w:val="00E45EE1"/>
    <w:rsid w:val="00E4697B"/>
    <w:rsid w:val="00E4712A"/>
    <w:rsid w:val="00E47AA7"/>
    <w:rsid w:val="00E47C10"/>
    <w:rsid w:val="00E5171E"/>
    <w:rsid w:val="00E52CB7"/>
    <w:rsid w:val="00E53167"/>
    <w:rsid w:val="00E5363A"/>
    <w:rsid w:val="00E54467"/>
    <w:rsid w:val="00E54565"/>
    <w:rsid w:val="00E54DC2"/>
    <w:rsid w:val="00E56573"/>
    <w:rsid w:val="00E569E8"/>
    <w:rsid w:val="00E56C8A"/>
    <w:rsid w:val="00E57889"/>
    <w:rsid w:val="00E57A71"/>
    <w:rsid w:val="00E57C0F"/>
    <w:rsid w:val="00E60150"/>
    <w:rsid w:val="00E60965"/>
    <w:rsid w:val="00E60B18"/>
    <w:rsid w:val="00E61CAB"/>
    <w:rsid w:val="00E61ECA"/>
    <w:rsid w:val="00E62BC0"/>
    <w:rsid w:val="00E639A3"/>
    <w:rsid w:val="00E63C40"/>
    <w:rsid w:val="00E653D6"/>
    <w:rsid w:val="00E654C4"/>
    <w:rsid w:val="00E65954"/>
    <w:rsid w:val="00E659BC"/>
    <w:rsid w:val="00E65C6D"/>
    <w:rsid w:val="00E66994"/>
    <w:rsid w:val="00E67702"/>
    <w:rsid w:val="00E7049A"/>
    <w:rsid w:val="00E70ABA"/>
    <w:rsid w:val="00E70DA4"/>
    <w:rsid w:val="00E728A8"/>
    <w:rsid w:val="00E72C0C"/>
    <w:rsid w:val="00E72DDF"/>
    <w:rsid w:val="00E72FA2"/>
    <w:rsid w:val="00E7364C"/>
    <w:rsid w:val="00E753B5"/>
    <w:rsid w:val="00E75C85"/>
    <w:rsid w:val="00E76358"/>
    <w:rsid w:val="00E77C15"/>
    <w:rsid w:val="00E77CA1"/>
    <w:rsid w:val="00E77D08"/>
    <w:rsid w:val="00E80E51"/>
    <w:rsid w:val="00E8189C"/>
    <w:rsid w:val="00E8250D"/>
    <w:rsid w:val="00E825EB"/>
    <w:rsid w:val="00E8331F"/>
    <w:rsid w:val="00E834A4"/>
    <w:rsid w:val="00E83CEF"/>
    <w:rsid w:val="00E84BD8"/>
    <w:rsid w:val="00E86721"/>
    <w:rsid w:val="00E87A76"/>
    <w:rsid w:val="00E90640"/>
    <w:rsid w:val="00E90DB9"/>
    <w:rsid w:val="00E92838"/>
    <w:rsid w:val="00E94650"/>
    <w:rsid w:val="00E94DDD"/>
    <w:rsid w:val="00E96EFA"/>
    <w:rsid w:val="00E97FAF"/>
    <w:rsid w:val="00EA20DA"/>
    <w:rsid w:val="00EA21BE"/>
    <w:rsid w:val="00EA2388"/>
    <w:rsid w:val="00EA2B8E"/>
    <w:rsid w:val="00EA2C38"/>
    <w:rsid w:val="00EA3561"/>
    <w:rsid w:val="00EA41CE"/>
    <w:rsid w:val="00EA46F9"/>
    <w:rsid w:val="00EA488F"/>
    <w:rsid w:val="00EA55F2"/>
    <w:rsid w:val="00EA5975"/>
    <w:rsid w:val="00EA7A62"/>
    <w:rsid w:val="00EB1788"/>
    <w:rsid w:val="00EB1B1F"/>
    <w:rsid w:val="00EB2A3E"/>
    <w:rsid w:val="00EB504D"/>
    <w:rsid w:val="00EB55EE"/>
    <w:rsid w:val="00EB5CAF"/>
    <w:rsid w:val="00EB6325"/>
    <w:rsid w:val="00EB67F1"/>
    <w:rsid w:val="00EB6D4E"/>
    <w:rsid w:val="00EC0911"/>
    <w:rsid w:val="00EC250D"/>
    <w:rsid w:val="00EC2C2C"/>
    <w:rsid w:val="00EC4596"/>
    <w:rsid w:val="00EC47D7"/>
    <w:rsid w:val="00EC5101"/>
    <w:rsid w:val="00EC5762"/>
    <w:rsid w:val="00EC5EE3"/>
    <w:rsid w:val="00ED2F54"/>
    <w:rsid w:val="00ED3109"/>
    <w:rsid w:val="00ED4895"/>
    <w:rsid w:val="00ED649E"/>
    <w:rsid w:val="00ED669C"/>
    <w:rsid w:val="00ED7A58"/>
    <w:rsid w:val="00EE0523"/>
    <w:rsid w:val="00EE077C"/>
    <w:rsid w:val="00EE1118"/>
    <w:rsid w:val="00EE194E"/>
    <w:rsid w:val="00EE2254"/>
    <w:rsid w:val="00EE2B3A"/>
    <w:rsid w:val="00EE3B47"/>
    <w:rsid w:val="00EE4FA1"/>
    <w:rsid w:val="00EE74C2"/>
    <w:rsid w:val="00EF04E2"/>
    <w:rsid w:val="00EF1AC6"/>
    <w:rsid w:val="00EF32BD"/>
    <w:rsid w:val="00EF3E19"/>
    <w:rsid w:val="00EF3FA9"/>
    <w:rsid w:val="00EF5330"/>
    <w:rsid w:val="00EF5906"/>
    <w:rsid w:val="00EF5985"/>
    <w:rsid w:val="00EF5BEF"/>
    <w:rsid w:val="00EF5D57"/>
    <w:rsid w:val="00EF5E7F"/>
    <w:rsid w:val="00EF6154"/>
    <w:rsid w:val="00EF77E5"/>
    <w:rsid w:val="00F003CE"/>
    <w:rsid w:val="00F033BD"/>
    <w:rsid w:val="00F03C25"/>
    <w:rsid w:val="00F03FDD"/>
    <w:rsid w:val="00F04573"/>
    <w:rsid w:val="00F04CE9"/>
    <w:rsid w:val="00F04F99"/>
    <w:rsid w:val="00F05E1D"/>
    <w:rsid w:val="00F06555"/>
    <w:rsid w:val="00F15D61"/>
    <w:rsid w:val="00F161EE"/>
    <w:rsid w:val="00F16DA9"/>
    <w:rsid w:val="00F173A1"/>
    <w:rsid w:val="00F17D7E"/>
    <w:rsid w:val="00F20593"/>
    <w:rsid w:val="00F21941"/>
    <w:rsid w:val="00F24572"/>
    <w:rsid w:val="00F25634"/>
    <w:rsid w:val="00F2629C"/>
    <w:rsid w:val="00F26434"/>
    <w:rsid w:val="00F26CED"/>
    <w:rsid w:val="00F27540"/>
    <w:rsid w:val="00F2768E"/>
    <w:rsid w:val="00F30375"/>
    <w:rsid w:val="00F30F14"/>
    <w:rsid w:val="00F31613"/>
    <w:rsid w:val="00F316C5"/>
    <w:rsid w:val="00F31ED6"/>
    <w:rsid w:val="00F3251A"/>
    <w:rsid w:val="00F33D4A"/>
    <w:rsid w:val="00F36918"/>
    <w:rsid w:val="00F36E65"/>
    <w:rsid w:val="00F424B2"/>
    <w:rsid w:val="00F42601"/>
    <w:rsid w:val="00F439C5"/>
    <w:rsid w:val="00F44C1F"/>
    <w:rsid w:val="00F45FB4"/>
    <w:rsid w:val="00F509A6"/>
    <w:rsid w:val="00F50F15"/>
    <w:rsid w:val="00F51D86"/>
    <w:rsid w:val="00F5315E"/>
    <w:rsid w:val="00F53674"/>
    <w:rsid w:val="00F539D5"/>
    <w:rsid w:val="00F53EC5"/>
    <w:rsid w:val="00F55B2D"/>
    <w:rsid w:val="00F56001"/>
    <w:rsid w:val="00F562C0"/>
    <w:rsid w:val="00F562C4"/>
    <w:rsid w:val="00F563AA"/>
    <w:rsid w:val="00F56921"/>
    <w:rsid w:val="00F57849"/>
    <w:rsid w:val="00F618CD"/>
    <w:rsid w:val="00F62FB2"/>
    <w:rsid w:val="00F64630"/>
    <w:rsid w:val="00F646EE"/>
    <w:rsid w:val="00F6574A"/>
    <w:rsid w:val="00F66198"/>
    <w:rsid w:val="00F6750C"/>
    <w:rsid w:val="00F67841"/>
    <w:rsid w:val="00F70006"/>
    <w:rsid w:val="00F7094A"/>
    <w:rsid w:val="00F714B9"/>
    <w:rsid w:val="00F714E3"/>
    <w:rsid w:val="00F716FD"/>
    <w:rsid w:val="00F7183E"/>
    <w:rsid w:val="00F73B36"/>
    <w:rsid w:val="00F74F83"/>
    <w:rsid w:val="00F7614B"/>
    <w:rsid w:val="00F7625D"/>
    <w:rsid w:val="00F766C2"/>
    <w:rsid w:val="00F77460"/>
    <w:rsid w:val="00F80624"/>
    <w:rsid w:val="00F820C6"/>
    <w:rsid w:val="00F83685"/>
    <w:rsid w:val="00F83F84"/>
    <w:rsid w:val="00F84F3D"/>
    <w:rsid w:val="00F851E6"/>
    <w:rsid w:val="00F85729"/>
    <w:rsid w:val="00F85ABF"/>
    <w:rsid w:val="00F85DA1"/>
    <w:rsid w:val="00F86851"/>
    <w:rsid w:val="00F87EB5"/>
    <w:rsid w:val="00F91BAD"/>
    <w:rsid w:val="00F93490"/>
    <w:rsid w:val="00F938D3"/>
    <w:rsid w:val="00F93A1E"/>
    <w:rsid w:val="00F96109"/>
    <w:rsid w:val="00F9639B"/>
    <w:rsid w:val="00FA031D"/>
    <w:rsid w:val="00FA12B8"/>
    <w:rsid w:val="00FA2042"/>
    <w:rsid w:val="00FA27AF"/>
    <w:rsid w:val="00FA2A2D"/>
    <w:rsid w:val="00FA3D91"/>
    <w:rsid w:val="00FA4603"/>
    <w:rsid w:val="00FA4885"/>
    <w:rsid w:val="00FA54F9"/>
    <w:rsid w:val="00FA55BC"/>
    <w:rsid w:val="00FA5662"/>
    <w:rsid w:val="00FA6086"/>
    <w:rsid w:val="00FA73B8"/>
    <w:rsid w:val="00FB2BCE"/>
    <w:rsid w:val="00FB2BD3"/>
    <w:rsid w:val="00FB32AE"/>
    <w:rsid w:val="00FB4A28"/>
    <w:rsid w:val="00FB6913"/>
    <w:rsid w:val="00FB6E9B"/>
    <w:rsid w:val="00FB6F88"/>
    <w:rsid w:val="00FC15B0"/>
    <w:rsid w:val="00FC2C7F"/>
    <w:rsid w:val="00FC3626"/>
    <w:rsid w:val="00FC3871"/>
    <w:rsid w:val="00FC41F7"/>
    <w:rsid w:val="00FC4C96"/>
    <w:rsid w:val="00FC4DA5"/>
    <w:rsid w:val="00FD1641"/>
    <w:rsid w:val="00FD2075"/>
    <w:rsid w:val="00FD36D8"/>
    <w:rsid w:val="00FD3A28"/>
    <w:rsid w:val="00FD4DA4"/>
    <w:rsid w:val="00FD5A52"/>
    <w:rsid w:val="00FD5E5E"/>
    <w:rsid w:val="00FD62B7"/>
    <w:rsid w:val="00FD6B02"/>
    <w:rsid w:val="00FD709C"/>
    <w:rsid w:val="00FD7FF5"/>
    <w:rsid w:val="00FE06E2"/>
    <w:rsid w:val="00FE07CC"/>
    <w:rsid w:val="00FE219A"/>
    <w:rsid w:val="00FE23D8"/>
    <w:rsid w:val="00FE31A2"/>
    <w:rsid w:val="00FE4BC4"/>
    <w:rsid w:val="00FE5E3F"/>
    <w:rsid w:val="00FE66A9"/>
    <w:rsid w:val="00FF1879"/>
    <w:rsid w:val="00FF2077"/>
    <w:rsid w:val="00FF30B4"/>
    <w:rsid w:val="00FF37FB"/>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6ACB"/>
    <w:rPr>
      <w:sz w:val="24"/>
      <w:szCs w:val="24"/>
    </w:rPr>
  </w:style>
  <w:style w:type="paragraph" w:styleId="Heading1">
    <w:name w:val="heading 1"/>
    <w:basedOn w:val="Normal"/>
    <w:next w:val="Normal"/>
    <w:autoRedefine/>
    <w:qFormat/>
    <w:rsid w:val="00046F2D"/>
    <w:pPr>
      <w:numPr>
        <w:numId w:val="6"/>
      </w:numPr>
      <w:suppressAutoHyphens/>
      <w:spacing w:before="60" w:after="240"/>
      <w:jc w:val="both"/>
      <w:outlineLvl w:val="0"/>
    </w:pPr>
    <w:rPr>
      <w:rFonts w:cs="Arial"/>
      <w:b/>
      <w:bCs/>
      <w:kern w:val="32"/>
      <w:sz w:val="22"/>
      <w:szCs w:val="22"/>
    </w:rPr>
  </w:style>
  <w:style w:type="paragraph" w:styleId="Heading2">
    <w:name w:val="heading 2"/>
    <w:basedOn w:val="Normal"/>
    <w:next w:val="Normal"/>
    <w:link w:val="Heading2Char"/>
    <w:autoRedefine/>
    <w:qFormat/>
    <w:rsid w:val="00E244AD"/>
    <w:pPr>
      <w:numPr>
        <w:ilvl w:val="1"/>
        <w:numId w:val="1"/>
      </w:numPr>
      <w:tabs>
        <w:tab w:val="clear" w:pos="566"/>
        <w:tab w:val="num" w:pos="420"/>
      </w:tabs>
      <w:suppressAutoHyphens/>
      <w:spacing w:before="60" w:after="240"/>
      <w:ind w:hanging="524"/>
      <w:jc w:val="both"/>
      <w:outlineLvl w:val="1"/>
    </w:pPr>
    <w:rPr>
      <w:rFonts w:ascii="Arial" w:hAnsi="Arial"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E77D08"/>
    <w:pPr>
      <w:suppressAutoHyphens/>
      <w:ind w:left="426" w:right="-254"/>
      <w:pPrChange w:id="0" w:author="Slavka Klabnikova" w:date="2018-02-20T16:43:00Z">
        <w:pPr>
          <w:suppressAutoHyphens/>
          <w:ind w:left="426" w:right="-254"/>
          <w:jc w:val="both"/>
        </w:pPr>
      </w:pPrChange>
    </w:pPr>
    <w:rPr>
      <w:rFonts w:ascii="Helv" w:hAnsi="Helv" w:cs="Helv"/>
      <w:bCs/>
      <w:iCs/>
      <w:sz w:val="20"/>
      <w:szCs w:val="20"/>
      <w:rPrChange w:id="0" w:author="Slavka Klabnikova" w:date="2018-02-20T16:43:00Z">
        <w:rPr>
          <w:rFonts w:ascii="Helv" w:hAnsi="Helv" w:cs="Helv"/>
          <w:bCs/>
          <w:iCs/>
          <w:lang w:val="sk-SK" w:eastAsia="sk-SK" w:bidi="ar-SA"/>
        </w:rPr>
      </w:rPrChange>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AC7D01"/>
    <w:pPr>
      <w:numPr>
        <w:numId w:val="3"/>
      </w:numPr>
      <w:tabs>
        <w:tab w:val="clear" w:pos="851"/>
        <w:tab w:val="num" w:pos="420"/>
      </w:tabs>
      <w:suppressAutoHyphens/>
      <w:spacing w:before="60" w:after="120"/>
      <w:ind w:left="602" w:hanging="574"/>
      <w:jc w:val="both"/>
    </w:pPr>
    <w:rPr>
      <w:rFonts w:ascii="Arial" w:hAnsi="Arial" w:cs="Arial"/>
      <w:b/>
      <w:color w:val="000000" w:themeColor="text1"/>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E77D08"/>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E244AD"/>
    <w:rPr>
      <w:rFonts w:ascii="Arial" w:hAnsi="Arial" w:cs="Arial"/>
      <w:b/>
      <w:bCs/>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040">
      <w:bodyDiv w:val="1"/>
      <w:marLeft w:val="0"/>
      <w:marRight w:val="0"/>
      <w:marTop w:val="0"/>
      <w:marBottom w:val="0"/>
      <w:divBdr>
        <w:top w:val="none" w:sz="0" w:space="0" w:color="auto"/>
        <w:left w:val="none" w:sz="0" w:space="0" w:color="auto"/>
        <w:bottom w:val="none" w:sz="0" w:space="0" w:color="auto"/>
        <w:right w:val="none" w:sz="0" w:space="0" w:color="auto"/>
      </w:divBdr>
    </w:div>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586205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346771">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245901">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5644038">
      <w:bodyDiv w:val="1"/>
      <w:marLeft w:val="0"/>
      <w:marRight w:val="0"/>
      <w:marTop w:val="0"/>
      <w:marBottom w:val="0"/>
      <w:divBdr>
        <w:top w:val="none" w:sz="0" w:space="0" w:color="auto"/>
        <w:left w:val="none" w:sz="0" w:space="0" w:color="auto"/>
        <w:bottom w:val="none" w:sz="0" w:space="0" w:color="auto"/>
        <w:right w:val="none" w:sz="0" w:space="0" w:color="auto"/>
      </w:divBdr>
    </w:div>
    <w:div w:id="25839923">
      <w:bodyDiv w:val="1"/>
      <w:marLeft w:val="0"/>
      <w:marRight w:val="0"/>
      <w:marTop w:val="0"/>
      <w:marBottom w:val="0"/>
      <w:divBdr>
        <w:top w:val="none" w:sz="0" w:space="0" w:color="auto"/>
        <w:left w:val="none" w:sz="0" w:space="0" w:color="auto"/>
        <w:bottom w:val="none" w:sz="0" w:space="0" w:color="auto"/>
        <w:right w:val="none" w:sz="0" w:space="0" w:color="auto"/>
      </w:divBdr>
    </w:div>
    <w:div w:id="26151993">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239137">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226443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247570">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5396947">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88235836">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195827">
      <w:bodyDiv w:val="1"/>
      <w:marLeft w:val="0"/>
      <w:marRight w:val="0"/>
      <w:marTop w:val="0"/>
      <w:marBottom w:val="0"/>
      <w:divBdr>
        <w:top w:val="none" w:sz="0" w:space="0" w:color="auto"/>
        <w:left w:val="none" w:sz="0" w:space="0" w:color="auto"/>
        <w:bottom w:val="none" w:sz="0" w:space="0" w:color="auto"/>
        <w:right w:val="none" w:sz="0" w:space="0" w:color="auto"/>
      </w:divBdr>
    </w:div>
    <w:div w:id="106655567">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3525600">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239004">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4375310">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279717">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14724">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1670696">
      <w:bodyDiv w:val="1"/>
      <w:marLeft w:val="0"/>
      <w:marRight w:val="0"/>
      <w:marTop w:val="0"/>
      <w:marBottom w:val="0"/>
      <w:divBdr>
        <w:top w:val="none" w:sz="0" w:space="0" w:color="auto"/>
        <w:left w:val="none" w:sz="0" w:space="0" w:color="auto"/>
        <w:bottom w:val="none" w:sz="0" w:space="0" w:color="auto"/>
        <w:right w:val="none" w:sz="0" w:space="0" w:color="auto"/>
      </w:divBdr>
    </w:div>
    <w:div w:id="18370991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223925">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0230">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6821704">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1068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1505641">
      <w:bodyDiv w:val="1"/>
      <w:marLeft w:val="0"/>
      <w:marRight w:val="0"/>
      <w:marTop w:val="0"/>
      <w:marBottom w:val="0"/>
      <w:divBdr>
        <w:top w:val="none" w:sz="0" w:space="0" w:color="auto"/>
        <w:left w:val="none" w:sz="0" w:space="0" w:color="auto"/>
        <w:bottom w:val="none" w:sz="0" w:space="0" w:color="auto"/>
        <w:right w:val="none" w:sz="0" w:space="0" w:color="auto"/>
      </w:divBdr>
    </w:div>
    <w:div w:id="212237560">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18711866">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5185359">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789314">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7932524">
      <w:bodyDiv w:val="1"/>
      <w:marLeft w:val="0"/>
      <w:marRight w:val="0"/>
      <w:marTop w:val="0"/>
      <w:marBottom w:val="0"/>
      <w:divBdr>
        <w:top w:val="none" w:sz="0" w:space="0" w:color="auto"/>
        <w:left w:val="none" w:sz="0" w:space="0" w:color="auto"/>
        <w:bottom w:val="none" w:sz="0" w:space="0" w:color="auto"/>
        <w:right w:val="none" w:sz="0" w:space="0" w:color="auto"/>
      </w:divBdr>
    </w:div>
    <w:div w:id="248344838">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8201377">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175490">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43962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1521513">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298923395">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05750">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154310">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2605171">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013825">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175828">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540923">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3018555">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043388">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5078502">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290484">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299228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6096136">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508537">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3722886">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0469561">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6984170">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024351">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297696">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0844778">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337610">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2055074">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45273">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49746543">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2489469">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4213684">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1297962">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6494217">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880901">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703506">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3336628">
      <w:bodyDiv w:val="1"/>
      <w:marLeft w:val="0"/>
      <w:marRight w:val="0"/>
      <w:marTop w:val="0"/>
      <w:marBottom w:val="0"/>
      <w:divBdr>
        <w:top w:val="none" w:sz="0" w:space="0" w:color="auto"/>
        <w:left w:val="none" w:sz="0" w:space="0" w:color="auto"/>
        <w:bottom w:val="none" w:sz="0" w:space="0" w:color="auto"/>
        <w:right w:val="none" w:sz="0" w:space="0" w:color="auto"/>
      </w:divBdr>
    </w:div>
    <w:div w:id="724566110">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291261">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7506111">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1007284">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145398">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8702561">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3941234">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774888">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5734322">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005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8543740">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22327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531684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6331929">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537347">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3584018">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7351096">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595560">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7935130">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49773494">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0304203">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1736191">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6958700">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124649">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308907">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1779186">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134869">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095399">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6463671">
      <w:bodyDiv w:val="1"/>
      <w:marLeft w:val="0"/>
      <w:marRight w:val="0"/>
      <w:marTop w:val="0"/>
      <w:marBottom w:val="0"/>
      <w:divBdr>
        <w:top w:val="none" w:sz="0" w:space="0" w:color="auto"/>
        <w:left w:val="none" w:sz="0" w:space="0" w:color="auto"/>
        <w:bottom w:val="none" w:sz="0" w:space="0" w:color="auto"/>
        <w:right w:val="none" w:sz="0" w:space="0" w:color="auto"/>
      </w:divBdr>
    </w:div>
    <w:div w:id="1106735583">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208916">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1602356">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079891">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7304859">
      <w:bodyDiv w:val="1"/>
      <w:marLeft w:val="0"/>
      <w:marRight w:val="0"/>
      <w:marTop w:val="0"/>
      <w:marBottom w:val="0"/>
      <w:divBdr>
        <w:top w:val="none" w:sz="0" w:space="0" w:color="auto"/>
        <w:left w:val="none" w:sz="0" w:space="0" w:color="auto"/>
        <w:bottom w:val="none" w:sz="0" w:space="0" w:color="auto"/>
        <w:right w:val="none" w:sz="0" w:space="0" w:color="auto"/>
      </w:divBdr>
    </w:div>
    <w:div w:id="1197356820">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1897429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66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49272994">
      <w:bodyDiv w:val="1"/>
      <w:marLeft w:val="0"/>
      <w:marRight w:val="0"/>
      <w:marTop w:val="0"/>
      <w:marBottom w:val="0"/>
      <w:divBdr>
        <w:top w:val="none" w:sz="0" w:space="0" w:color="auto"/>
        <w:left w:val="none" w:sz="0" w:space="0" w:color="auto"/>
        <w:bottom w:val="none" w:sz="0" w:space="0" w:color="auto"/>
        <w:right w:val="none" w:sz="0" w:space="0" w:color="auto"/>
      </w:divBdr>
    </w:div>
    <w:div w:id="1249542060">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59480866">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100211">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7318789">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1324187">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39886726">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59895293">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5213095">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3748321">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165996">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561306">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659975">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3621620">
      <w:bodyDiv w:val="1"/>
      <w:marLeft w:val="0"/>
      <w:marRight w:val="0"/>
      <w:marTop w:val="0"/>
      <w:marBottom w:val="0"/>
      <w:divBdr>
        <w:top w:val="none" w:sz="0" w:space="0" w:color="auto"/>
        <w:left w:val="none" w:sz="0" w:space="0" w:color="auto"/>
        <w:bottom w:val="none" w:sz="0" w:space="0" w:color="auto"/>
        <w:right w:val="none" w:sz="0" w:space="0" w:color="auto"/>
      </w:divBdr>
    </w:div>
    <w:div w:id="150420064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606568">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657225">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3575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3759393">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7715138">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2635656">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9477387">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5887701">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186840">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466312">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78863066">
      <w:bodyDiv w:val="1"/>
      <w:marLeft w:val="0"/>
      <w:marRight w:val="0"/>
      <w:marTop w:val="0"/>
      <w:marBottom w:val="0"/>
      <w:divBdr>
        <w:top w:val="none" w:sz="0" w:space="0" w:color="auto"/>
        <w:left w:val="none" w:sz="0" w:space="0" w:color="auto"/>
        <w:bottom w:val="none" w:sz="0" w:space="0" w:color="auto"/>
        <w:right w:val="none" w:sz="0" w:space="0" w:color="auto"/>
      </w:divBdr>
    </w:div>
    <w:div w:id="1780367869">
      <w:bodyDiv w:val="1"/>
      <w:marLeft w:val="0"/>
      <w:marRight w:val="0"/>
      <w:marTop w:val="0"/>
      <w:marBottom w:val="0"/>
      <w:divBdr>
        <w:top w:val="none" w:sz="0" w:space="0" w:color="auto"/>
        <w:left w:val="none" w:sz="0" w:space="0" w:color="auto"/>
        <w:bottom w:val="none" w:sz="0" w:space="0" w:color="auto"/>
        <w:right w:val="none" w:sz="0" w:space="0" w:color="auto"/>
      </w:divBdr>
    </w:div>
    <w:div w:id="1781755073">
      <w:bodyDiv w:val="1"/>
      <w:marLeft w:val="0"/>
      <w:marRight w:val="0"/>
      <w:marTop w:val="0"/>
      <w:marBottom w:val="0"/>
      <w:divBdr>
        <w:top w:val="none" w:sz="0" w:space="0" w:color="auto"/>
        <w:left w:val="none" w:sz="0" w:space="0" w:color="auto"/>
        <w:bottom w:val="none" w:sz="0" w:space="0" w:color="auto"/>
        <w:right w:val="none" w:sz="0" w:space="0" w:color="auto"/>
      </w:divBdr>
    </w:div>
    <w:div w:id="1783724892">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008006">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7915530">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233314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6681272">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0151981">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465982">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432098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1407884">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04407">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1236046">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246581">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0237078">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7426048">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2590730">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587746">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297980">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2703226">
      <w:bodyDiv w:val="1"/>
      <w:marLeft w:val="0"/>
      <w:marRight w:val="0"/>
      <w:marTop w:val="0"/>
      <w:marBottom w:val="0"/>
      <w:divBdr>
        <w:top w:val="none" w:sz="0" w:space="0" w:color="auto"/>
        <w:left w:val="none" w:sz="0" w:space="0" w:color="auto"/>
        <w:bottom w:val="none" w:sz="0" w:space="0" w:color="auto"/>
        <w:right w:val="none" w:sz="0" w:space="0" w:color="auto"/>
      </w:divBdr>
    </w:div>
    <w:div w:id="2093548819">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445132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764182">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6754934">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245448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8.xml"/><Relationship Id="rId10" Type="http://schemas.openxmlformats.org/officeDocument/2006/relationships/header" Target="header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F17D52-3ED8-4D18-A8B4-54E06A175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34</Pages>
  <Words>10242</Words>
  <Characters>58384</Characters>
  <Application>Microsoft Office Word</Application>
  <DocSecurity>0</DocSecurity>
  <Lines>486</Lines>
  <Paragraphs>136</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A)</vt:lpstr>
      <vt:lpstr>A)</vt:lpstr>
    </vt:vector>
  </TitlesOfParts>
  <Company>PwC Slovakia</Company>
  <LinksUpToDate>false</LinksUpToDate>
  <CharactersWithSpaces>68490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Slavka Klabnikova</cp:lastModifiedBy>
  <cp:revision>16</cp:revision>
  <cp:lastPrinted>2018-02-19T19:32:00Z</cp:lastPrinted>
  <dcterms:created xsi:type="dcterms:W3CDTF">2018-02-20T08:46:00Z</dcterms:created>
  <dcterms:modified xsi:type="dcterms:W3CDTF">2018-02-20T15:55:00Z</dcterms:modified>
</cp:coreProperties>
</file>