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activeX/activeX1.xml" ContentType="application/vnd.ms-office.activeX+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AD117" w14:textId="77777777" w:rsidR="00705D4C" w:rsidRDefault="00705D4C" w:rsidP="000500F6">
      <w:pPr>
        <w:pStyle w:val="BodyText"/>
        <w:jc w:val="center"/>
        <w:rPr>
          <w:rFonts w:ascii="Berlin Sans FB" w:hAnsi="Berlin Sans FB" w:cs="Arial"/>
          <w:b w:val="0"/>
          <w:sz w:val="28"/>
          <w:szCs w:val="28"/>
          <w:lang w:val="sk-SK"/>
        </w:rPr>
      </w:pPr>
    </w:p>
    <w:p w14:paraId="01944D48" w14:textId="77777777" w:rsidR="00DD4F05" w:rsidRDefault="00DD4F05" w:rsidP="000500F6">
      <w:pPr>
        <w:pStyle w:val="BodyText"/>
        <w:jc w:val="center"/>
        <w:rPr>
          <w:rFonts w:ascii="Berlin Sans FB" w:hAnsi="Berlin Sans FB" w:cs="Arial"/>
          <w:b w:val="0"/>
          <w:sz w:val="28"/>
          <w:szCs w:val="28"/>
          <w:lang w:val="sk-SK"/>
        </w:rPr>
      </w:pPr>
    </w:p>
    <w:p w14:paraId="3165622E" w14:textId="77777777" w:rsidR="000A39BF" w:rsidRDefault="000A39BF" w:rsidP="000500F6">
      <w:pPr>
        <w:pStyle w:val="BodyText"/>
        <w:jc w:val="center"/>
        <w:rPr>
          <w:rFonts w:ascii="Berlin Sans FB" w:hAnsi="Berlin Sans FB" w:cs="Arial"/>
          <w:b w:val="0"/>
          <w:sz w:val="28"/>
          <w:szCs w:val="28"/>
          <w:lang w:val="sk-SK"/>
        </w:rPr>
      </w:pPr>
    </w:p>
    <w:p w14:paraId="197439D5" w14:textId="77777777" w:rsidR="000A39BF" w:rsidRDefault="000A39BF" w:rsidP="000500F6">
      <w:pPr>
        <w:pStyle w:val="BodyText"/>
        <w:jc w:val="center"/>
        <w:rPr>
          <w:rFonts w:ascii="Berlin Sans FB" w:hAnsi="Berlin Sans FB" w:cs="Arial"/>
          <w:b w:val="0"/>
          <w:sz w:val="28"/>
          <w:szCs w:val="28"/>
          <w:lang w:val="sk-SK"/>
        </w:rPr>
      </w:pPr>
    </w:p>
    <w:p w14:paraId="1ADB6B6C" w14:textId="77777777" w:rsidR="000A39BF" w:rsidRDefault="000A39BF" w:rsidP="000500F6">
      <w:pPr>
        <w:pStyle w:val="BodyText"/>
        <w:jc w:val="center"/>
        <w:rPr>
          <w:rFonts w:ascii="Berlin Sans FB" w:hAnsi="Berlin Sans FB" w:cs="Arial"/>
          <w:b w:val="0"/>
          <w:sz w:val="28"/>
          <w:szCs w:val="28"/>
          <w:lang w:val="sk-SK"/>
        </w:rPr>
      </w:pPr>
    </w:p>
    <w:p w14:paraId="6EB4D18E" w14:textId="77777777" w:rsidR="00705D4C" w:rsidRPr="00433521" w:rsidRDefault="00705D4C" w:rsidP="000500F6">
      <w:pPr>
        <w:pStyle w:val="BodyText"/>
        <w:jc w:val="center"/>
        <w:rPr>
          <w:rFonts w:ascii="Arial" w:hAnsi="Arial" w:cs="Arial"/>
          <w:sz w:val="28"/>
          <w:szCs w:val="28"/>
          <w:lang w:val="sk-SK"/>
        </w:rPr>
      </w:pPr>
      <w:r w:rsidRPr="00433521">
        <w:rPr>
          <w:rFonts w:ascii="Arial" w:hAnsi="Arial" w:cs="Arial"/>
          <w:sz w:val="28"/>
          <w:szCs w:val="28"/>
          <w:lang w:val="sk-SK"/>
        </w:rPr>
        <w:t>POZNÁMKY</w:t>
      </w:r>
    </w:p>
    <w:p w14:paraId="29D82970" w14:textId="77777777" w:rsidR="00705D4C" w:rsidRPr="0041694F" w:rsidRDefault="00705D4C" w:rsidP="000500F6">
      <w:pPr>
        <w:pStyle w:val="BodyText"/>
        <w:jc w:val="center"/>
        <w:rPr>
          <w:rFonts w:ascii="Arial" w:hAnsi="Arial" w:cs="Arial"/>
          <w:b w:val="0"/>
          <w:sz w:val="28"/>
          <w:szCs w:val="28"/>
          <w:lang w:val="sk-SK"/>
        </w:rPr>
      </w:pPr>
    </w:p>
    <w:p w14:paraId="64BA7EAF" w14:textId="77777777" w:rsidR="00705D4C" w:rsidRPr="0041694F" w:rsidRDefault="00705D4C" w:rsidP="000500F6">
      <w:pPr>
        <w:pStyle w:val="BodyText"/>
        <w:jc w:val="center"/>
        <w:rPr>
          <w:rFonts w:ascii="Arial" w:hAnsi="Arial" w:cs="Arial"/>
          <w:b w:val="0"/>
          <w:sz w:val="28"/>
          <w:szCs w:val="28"/>
          <w:lang w:val="sk-SK"/>
        </w:rPr>
      </w:pPr>
      <w:r w:rsidRPr="0041694F">
        <w:rPr>
          <w:rFonts w:ascii="Arial" w:hAnsi="Arial" w:cs="Arial"/>
          <w:b w:val="0"/>
          <w:sz w:val="28"/>
          <w:szCs w:val="28"/>
          <w:lang w:val="sk-SK"/>
        </w:rPr>
        <w:t>Individuálnej účtovnej závierky</w:t>
      </w:r>
    </w:p>
    <w:p w14:paraId="619AE6F9" w14:textId="602F14F0" w:rsidR="00705D4C" w:rsidRPr="00433521" w:rsidRDefault="0041694F" w:rsidP="000500F6">
      <w:pPr>
        <w:pStyle w:val="BodyText"/>
        <w:jc w:val="center"/>
        <w:rPr>
          <w:rFonts w:ascii="Arial" w:hAnsi="Arial" w:cs="Arial"/>
          <w:sz w:val="28"/>
          <w:szCs w:val="28"/>
          <w:lang w:val="sk-SK"/>
        </w:rPr>
      </w:pPr>
      <w:r w:rsidRPr="0041694F">
        <w:rPr>
          <w:rFonts w:ascii="Arial" w:hAnsi="Arial" w:cs="Arial"/>
          <w:b w:val="0"/>
          <w:sz w:val="28"/>
          <w:szCs w:val="28"/>
          <w:lang w:val="sk-SK"/>
        </w:rPr>
        <w:t>z</w:t>
      </w:r>
      <w:r w:rsidR="00705D4C" w:rsidRPr="0041694F">
        <w:rPr>
          <w:rFonts w:ascii="Arial" w:hAnsi="Arial" w:cs="Arial"/>
          <w:b w:val="0"/>
          <w:sz w:val="28"/>
          <w:szCs w:val="28"/>
          <w:lang w:val="sk-SK"/>
        </w:rPr>
        <w:t>ostavenej k </w:t>
      </w:r>
      <w:r w:rsidR="00705D4C" w:rsidRPr="00433521">
        <w:rPr>
          <w:rFonts w:ascii="Arial" w:hAnsi="Arial" w:cs="Arial"/>
          <w:sz w:val="28"/>
          <w:szCs w:val="28"/>
          <w:lang w:val="sk-SK"/>
        </w:rPr>
        <w:t>31.12.201</w:t>
      </w:r>
      <w:r w:rsidR="00560D28">
        <w:rPr>
          <w:rFonts w:ascii="Arial" w:hAnsi="Arial" w:cs="Arial"/>
          <w:sz w:val="28"/>
          <w:szCs w:val="28"/>
          <w:lang w:val="sk-SK"/>
        </w:rPr>
        <w:t>7</w:t>
      </w:r>
    </w:p>
    <w:p w14:paraId="0E9BD1C6" w14:textId="77777777" w:rsidR="00705D4C" w:rsidRDefault="00705D4C" w:rsidP="000500F6">
      <w:pPr>
        <w:pStyle w:val="BodyText"/>
        <w:jc w:val="center"/>
        <w:rPr>
          <w:rFonts w:ascii="Berlin Sans FB" w:hAnsi="Berlin Sans FB" w:cs="Arial"/>
          <w:b w:val="0"/>
          <w:sz w:val="28"/>
          <w:szCs w:val="28"/>
          <w:lang w:val="sk-SK"/>
        </w:rPr>
      </w:pPr>
    </w:p>
    <w:p w14:paraId="0ACB6150" w14:textId="77777777" w:rsidR="00705D4C" w:rsidRPr="00E163ED" w:rsidRDefault="00705D4C" w:rsidP="00705D4C">
      <w:pPr>
        <w:pStyle w:val="BodyText"/>
        <w:ind w:left="3600" w:firstLine="720"/>
        <w:jc w:val="left"/>
        <w:rPr>
          <w:rFonts w:ascii="Arial" w:hAnsi="Arial" w:cs="Arial"/>
          <w:b w:val="0"/>
          <w:sz w:val="22"/>
          <w:szCs w:val="22"/>
          <w:lang w:val="sk-SK"/>
        </w:rPr>
      </w:pPr>
      <w:r w:rsidRPr="00E163ED">
        <w:rPr>
          <w:rFonts w:ascii="Arial" w:hAnsi="Arial" w:cs="Arial"/>
          <w:b w:val="0"/>
          <w:sz w:val="22"/>
          <w:szCs w:val="22"/>
          <w:lang w:val="sk-SK"/>
        </w:rPr>
        <w:t>v       - eurocentoch</w:t>
      </w:r>
      <w:r w:rsidRPr="00E163ED">
        <w:rPr>
          <w:rFonts w:ascii="Arial" w:hAnsi="Arial" w:cs="Arial"/>
          <w:b w:val="0"/>
          <w:sz w:val="22"/>
          <w:szCs w:val="22"/>
          <w:lang w:val="sk-SK"/>
        </w:rPr>
        <w:tab/>
        <w:t xml:space="preserve">        </w:t>
      </w:r>
      <w:r w:rsidR="0046067E" w:rsidRPr="002045C4">
        <w:rPr>
          <w:rFonts w:ascii="Arial" w:hAnsi="Arial" w:cs="Arial"/>
          <w:color w:val="7030A0"/>
          <w:sz w:val="22"/>
          <w:szCs w:val="22"/>
          <w:lang w:val="sk-SK"/>
        </w:rPr>
        <w:t>x</w:t>
      </w:r>
      <w:r w:rsidRPr="00E163ED">
        <w:rPr>
          <w:rFonts w:ascii="Arial" w:hAnsi="Arial" w:cs="Arial"/>
          <w:b w:val="0"/>
          <w:sz w:val="22"/>
          <w:szCs w:val="22"/>
          <w:lang w:val="sk-SK"/>
        </w:rPr>
        <w:t xml:space="preserve"> - celých eurách</w:t>
      </w:r>
    </w:p>
    <w:p w14:paraId="3760FF5F" w14:textId="77777777" w:rsidR="00705D4C" w:rsidRDefault="00705D4C" w:rsidP="00705D4C">
      <w:pPr>
        <w:pStyle w:val="BodyText"/>
        <w:ind w:left="3600" w:firstLine="720"/>
        <w:jc w:val="left"/>
        <w:rPr>
          <w:rFonts w:ascii="Arial" w:hAnsi="Arial" w:cs="Arial"/>
          <w:b w:val="0"/>
          <w:lang w:val="sk-SK"/>
        </w:rPr>
      </w:pPr>
    </w:p>
    <w:p w14:paraId="1F31BA07" w14:textId="77777777" w:rsidR="00705D4C" w:rsidRDefault="00705D4C" w:rsidP="00705D4C">
      <w:pPr>
        <w:pStyle w:val="BodyText"/>
        <w:rPr>
          <w:rFonts w:ascii="Arial" w:hAnsi="Arial" w:cs="Arial"/>
          <w:b w:val="0"/>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850"/>
        <w:gridCol w:w="1078"/>
        <w:gridCol w:w="922"/>
        <w:gridCol w:w="850"/>
        <w:gridCol w:w="982"/>
      </w:tblGrid>
      <w:tr w:rsidR="00705D4C" w:rsidRPr="002634A7" w14:paraId="7F108C4C" w14:textId="77777777" w:rsidTr="002634A7">
        <w:tc>
          <w:tcPr>
            <w:tcW w:w="4786" w:type="dxa"/>
            <w:tcBorders>
              <w:top w:val="nil"/>
              <w:left w:val="nil"/>
              <w:bottom w:val="nil"/>
              <w:right w:val="nil"/>
            </w:tcBorders>
          </w:tcPr>
          <w:p w14:paraId="51BA6234" w14:textId="77777777" w:rsidR="00705D4C" w:rsidRPr="002634A7" w:rsidRDefault="00705D4C" w:rsidP="00705D4C">
            <w:pPr>
              <w:pStyle w:val="BodyText"/>
              <w:rPr>
                <w:rFonts w:ascii="Arial" w:hAnsi="Arial" w:cs="Arial"/>
                <w:b w:val="0"/>
                <w:lang w:val="sk-SK"/>
              </w:rPr>
            </w:pPr>
          </w:p>
        </w:tc>
        <w:tc>
          <w:tcPr>
            <w:tcW w:w="709" w:type="dxa"/>
            <w:tcBorders>
              <w:top w:val="nil"/>
              <w:left w:val="nil"/>
              <w:bottom w:val="single" w:sz="4" w:space="0" w:color="auto"/>
              <w:right w:val="nil"/>
            </w:tcBorders>
          </w:tcPr>
          <w:p w14:paraId="76563F8D" w14:textId="77777777" w:rsidR="00705D4C" w:rsidRPr="002634A7" w:rsidRDefault="00705D4C" w:rsidP="002634A7">
            <w:pPr>
              <w:pStyle w:val="BodyText"/>
              <w:jc w:val="center"/>
              <w:rPr>
                <w:rFonts w:ascii="Arial" w:hAnsi="Arial" w:cs="Arial"/>
                <w:b w:val="0"/>
                <w:lang w:val="sk-SK"/>
              </w:rPr>
            </w:pPr>
            <w:r w:rsidRPr="002634A7">
              <w:rPr>
                <w:rFonts w:ascii="Arial" w:hAnsi="Arial" w:cs="Arial"/>
                <w:b w:val="0"/>
                <w:lang w:val="sk-SK"/>
              </w:rPr>
              <w:t>mesiac</w:t>
            </w:r>
          </w:p>
        </w:tc>
        <w:tc>
          <w:tcPr>
            <w:tcW w:w="1134" w:type="dxa"/>
            <w:tcBorders>
              <w:top w:val="nil"/>
              <w:left w:val="nil"/>
              <w:bottom w:val="single" w:sz="4" w:space="0" w:color="auto"/>
              <w:right w:val="nil"/>
            </w:tcBorders>
          </w:tcPr>
          <w:p w14:paraId="65D0FC2E" w14:textId="77777777" w:rsidR="00705D4C" w:rsidRPr="002634A7" w:rsidRDefault="00A45BEF" w:rsidP="002634A7">
            <w:pPr>
              <w:pStyle w:val="BodyText"/>
              <w:jc w:val="center"/>
              <w:rPr>
                <w:rFonts w:ascii="Arial" w:hAnsi="Arial" w:cs="Arial"/>
                <w:b w:val="0"/>
                <w:lang w:val="sk-SK"/>
              </w:rPr>
            </w:pPr>
            <w:r w:rsidRPr="002634A7">
              <w:rPr>
                <w:rFonts w:ascii="Arial" w:hAnsi="Arial" w:cs="Arial"/>
                <w:b w:val="0"/>
                <w:lang w:val="sk-SK"/>
              </w:rPr>
              <w:t>R</w:t>
            </w:r>
            <w:r w:rsidR="00705D4C" w:rsidRPr="002634A7">
              <w:rPr>
                <w:rFonts w:ascii="Arial" w:hAnsi="Arial" w:cs="Arial"/>
                <w:b w:val="0"/>
                <w:lang w:val="sk-SK"/>
              </w:rPr>
              <w:t>ok</w:t>
            </w:r>
          </w:p>
        </w:tc>
        <w:tc>
          <w:tcPr>
            <w:tcW w:w="992" w:type="dxa"/>
            <w:tcBorders>
              <w:top w:val="nil"/>
              <w:left w:val="nil"/>
              <w:bottom w:val="nil"/>
              <w:right w:val="nil"/>
            </w:tcBorders>
          </w:tcPr>
          <w:p w14:paraId="1D676993" w14:textId="77777777" w:rsidR="00705D4C" w:rsidRPr="002634A7" w:rsidRDefault="00705D4C" w:rsidP="00705D4C">
            <w:pPr>
              <w:pStyle w:val="BodyText"/>
              <w:rPr>
                <w:rFonts w:ascii="Arial" w:hAnsi="Arial" w:cs="Arial"/>
                <w:b w:val="0"/>
                <w:lang w:val="sk-SK"/>
              </w:rPr>
            </w:pPr>
          </w:p>
        </w:tc>
        <w:tc>
          <w:tcPr>
            <w:tcW w:w="567" w:type="dxa"/>
            <w:tcBorders>
              <w:top w:val="nil"/>
              <w:left w:val="nil"/>
              <w:bottom w:val="single" w:sz="4" w:space="0" w:color="auto"/>
              <w:right w:val="nil"/>
            </w:tcBorders>
          </w:tcPr>
          <w:p w14:paraId="2349DF5B" w14:textId="77777777" w:rsidR="00705D4C" w:rsidRPr="002634A7" w:rsidRDefault="00705D4C" w:rsidP="002634A7">
            <w:pPr>
              <w:pStyle w:val="BodyText"/>
              <w:jc w:val="center"/>
              <w:rPr>
                <w:rFonts w:ascii="Arial" w:hAnsi="Arial" w:cs="Arial"/>
                <w:b w:val="0"/>
                <w:lang w:val="sk-SK"/>
              </w:rPr>
            </w:pPr>
            <w:r w:rsidRPr="002634A7">
              <w:rPr>
                <w:rFonts w:ascii="Arial" w:hAnsi="Arial" w:cs="Arial"/>
                <w:b w:val="0"/>
                <w:lang w:val="sk-SK"/>
              </w:rPr>
              <w:t>mesiac</w:t>
            </w:r>
          </w:p>
        </w:tc>
        <w:tc>
          <w:tcPr>
            <w:tcW w:w="1024" w:type="dxa"/>
            <w:tcBorders>
              <w:top w:val="nil"/>
              <w:left w:val="nil"/>
              <w:bottom w:val="single" w:sz="4" w:space="0" w:color="auto"/>
              <w:right w:val="nil"/>
            </w:tcBorders>
          </w:tcPr>
          <w:p w14:paraId="640A6D50" w14:textId="77777777" w:rsidR="00705D4C" w:rsidRPr="002634A7" w:rsidRDefault="0046067E" w:rsidP="002634A7">
            <w:pPr>
              <w:pStyle w:val="BodyText"/>
              <w:jc w:val="center"/>
              <w:rPr>
                <w:rFonts w:ascii="Arial" w:hAnsi="Arial" w:cs="Arial"/>
                <w:b w:val="0"/>
                <w:lang w:val="sk-SK"/>
              </w:rPr>
            </w:pPr>
            <w:r w:rsidRPr="002634A7">
              <w:rPr>
                <w:rFonts w:ascii="Arial" w:hAnsi="Arial" w:cs="Arial"/>
                <w:b w:val="0"/>
                <w:lang w:val="sk-SK"/>
              </w:rPr>
              <w:t>r</w:t>
            </w:r>
            <w:r w:rsidR="00705D4C" w:rsidRPr="002634A7">
              <w:rPr>
                <w:rFonts w:ascii="Arial" w:hAnsi="Arial" w:cs="Arial"/>
                <w:b w:val="0"/>
                <w:lang w:val="sk-SK"/>
              </w:rPr>
              <w:t>ok</w:t>
            </w:r>
          </w:p>
        </w:tc>
      </w:tr>
      <w:tr w:rsidR="00705D4C" w:rsidRPr="002634A7" w14:paraId="33ECE932" w14:textId="77777777" w:rsidTr="002634A7">
        <w:tc>
          <w:tcPr>
            <w:tcW w:w="4786" w:type="dxa"/>
            <w:tcBorders>
              <w:top w:val="nil"/>
              <w:left w:val="nil"/>
              <w:bottom w:val="nil"/>
              <w:right w:val="single" w:sz="4" w:space="0" w:color="auto"/>
            </w:tcBorders>
          </w:tcPr>
          <w:p w14:paraId="38E33193" w14:textId="77777777" w:rsidR="00705D4C" w:rsidRPr="002634A7" w:rsidRDefault="00705D4C" w:rsidP="00705D4C">
            <w:pPr>
              <w:pStyle w:val="BodyText"/>
              <w:rPr>
                <w:rFonts w:ascii="Arial" w:hAnsi="Arial" w:cs="Arial"/>
                <w:b w:val="0"/>
                <w:sz w:val="22"/>
                <w:szCs w:val="22"/>
                <w:lang w:val="sk-SK"/>
              </w:rPr>
            </w:pPr>
            <w:r w:rsidRPr="002634A7">
              <w:rPr>
                <w:rFonts w:ascii="Arial" w:hAnsi="Arial" w:cs="Arial"/>
                <w:b w:val="0"/>
                <w:sz w:val="22"/>
                <w:szCs w:val="22"/>
                <w:lang w:val="sk-SK"/>
              </w:rPr>
              <w:t>Za obdobie od</w:t>
            </w:r>
          </w:p>
        </w:tc>
        <w:tc>
          <w:tcPr>
            <w:tcW w:w="709" w:type="dxa"/>
            <w:tcBorders>
              <w:top w:val="single" w:sz="4" w:space="0" w:color="auto"/>
              <w:left w:val="single" w:sz="4" w:space="0" w:color="auto"/>
              <w:bottom w:val="single" w:sz="4" w:space="0" w:color="auto"/>
              <w:right w:val="single" w:sz="4" w:space="0" w:color="auto"/>
            </w:tcBorders>
          </w:tcPr>
          <w:p w14:paraId="7EF1B8E1"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14:paraId="1A4E7FD5" w14:textId="6F594A64" w:rsidR="00705D4C" w:rsidRPr="002634A7" w:rsidRDefault="00560D28" w:rsidP="00D91B15">
            <w:pPr>
              <w:pStyle w:val="BodyText"/>
              <w:jc w:val="center"/>
              <w:rPr>
                <w:rFonts w:ascii="Arial" w:hAnsi="Arial" w:cs="Arial"/>
                <w:b w:val="0"/>
                <w:sz w:val="22"/>
                <w:szCs w:val="22"/>
                <w:lang w:val="sk-SK"/>
              </w:rPr>
            </w:pPr>
            <w:r w:rsidRPr="002634A7">
              <w:rPr>
                <w:rFonts w:ascii="Arial" w:hAnsi="Arial" w:cs="Arial"/>
                <w:b w:val="0"/>
                <w:sz w:val="22"/>
                <w:szCs w:val="22"/>
                <w:lang w:val="sk-SK"/>
              </w:rPr>
              <w:t>201</w:t>
            </w:r>
            <w:r>
              <w:rPr>
                <w:rFonts w:ascii="Arial" w:hAnsi="Arial" w:cs="Arial"/>
                <w:b w:val="0"/>
                <w:sz w:val="22"/>
                <w:szCs w:val="22"/>
                <w:lang w:val="sk-SK"/>
              </w:rPr>
              <w:t>7</w:t>
            </w:r>
          </w:p>
        </w:tc>
        <w:tc>
          <w:tcPr>
            <w:tcW w:w="992" w:type="dxa"/>
            <w:tcBorders>
              <w:top w:val="nil"/>
              <w:left w:val="single" w:sz="4" w:space="0" w:color="auto"/>
              <w:bottom w:val="nil"/>
              <w:right w:val="single" w:sz="4" w:space="0" w:color="auto"/>
            </w:tcBorders>
          </w:tcPr>
          <w:p w14:paraId="508ADE07"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14:paraId="7A748F9A"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14:paraId="64B5F7B6" w14:textId="4F87D2C4" w:rsidR="00705D4C" w:rsidRPr="002634A7" w:rsidRDefault="00D91B15" w:rsidP="000A39BF">
            <w:pPr>
              <w:pStyle w:val="BodyText"/>
              <w:jc w:val="center"/>
              <w:rPr>
                <w:rFonts w:ascii="Arial" w:hAnsi="Arial" w:cs="Arial"/>
                <w:b w:val="0"/>
                <w:sz w:val="22"/>
                <w:szCs w:val="22"/>
                <w:lang w:val="sk-SK"/>
              </w:rPr>
            </w:pPr>
            <w:r>
              <w:rPr>
                <w:rFonts w:ascii="Arial" w:hAnsi="Arial" w:cs="Arial"/>
                <w:b w:val="0"/>
                <w:sz w:val="22"/>
                <w:szCs w:val="22"/>
                <w:lang w:val="sk-SK"/>
              </w:rPr>
              <w:t>201</w:t>
            </w:r>
            <w:r w:rsidR="00560D28">
              <w:rPr>
                <w:rFonts w:ascii="Arial" w:hAnsi="Arial" w:cs="Arial"/>
                <w:b w:val="0"/>
                <w:sz w:val="22"/>
                <w:szCs w:val="22"/>
                <w:lang w:val="sk-SK"/>
              </w:rPr>
              <w:t>7</w:t>
            </w:r>
          </w:p>
        </w:tc>
      </w:tr>
      <w:tr w:rsidR="00705D4C" w:rsidRPr="002634A7" w14:paraId="27AAB64D" w14:textId="77777777" w:rsidTr="002634A7">
        <w:tc>
          <w:tcPr>
            <w:tcW w:w="4786" w:type="dxa"/>
            <w:tcBorders>
              <w:top w:val="nil"/>
              <w:left w:val="nil"/>
              <w:bottom w:val="nil"/>
              <w:right w:val="single" w:sz="4" w:space="0" w:color="auto"/>
            </w:tcBorders>
          </w:tcPr>
          <w:p w14:paraId="22BAE21B" w14:textId="77777777" w:rsidR="00705D4C" w:rsidRPr="002634A7" w:rsidRDefault="00705D4C" w:rsidP="00705D4C">
            <w:pPr>
              <w:pStyle w:val="BodyText"/>
              <w:rPr>
                <w:rFonts w:ascii="Arial" w:hAnsi="Arial" w:cs="Arial"/>
                <w:b w:val="0"/>
                <w:sz w:val="22"/>
                <w:szCs w:val="22"/>
                <w:lang w:val="sk-SK"/>
              </w:rPr>
            </w:pPr>
            <w:r w:rsidRPr="002634A7">
              <w:rPr>
                <w:rFonts w:ascii="Arial" w:hAnsi="Arial" w:cs="Arial"/>
                <w:b w:val="0"/>
                <w:sz w:val="22"/>
                <w:szCs w:val="22"/>
                <w:lang w:val="sk-SK"/>
              </w:rPr>
              <w:t>Bezprostredne predchádzajúce obdobie od</w:t>
            </w:r>
          </w:p>
        </w:tc>
        <w:tc>
          <w:tcPr>
            <w:tcW w:w="709" w:type="dxa"/>
            <w:tcBorders>
              <w:top w:val="single" w:sz="4" w:space="0" w:color="auto"/>
              <w:left w:val="single" w:sz="4" w:space="0" w:color="auto"/>
              <w:bottom w:val="single" w:sz="4" w:space="0" w:color="auto"/>
              <w:right w:val="single" w:sz="4" w:space="0" w:color="auto"/>
            </w:tcBorders>
          </w:tcPr>
          <w:p w14:paraId="7680EF76"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14:paraId="4B6F70E9" w14:textId="28AD8D89" w:rsidR="00705D4C" w:rsidRPr="002634A7" w:rsidRDefault="00D91B15" w:rsidP="00ED0EF7">
            <w:pPr>
              <w:pStyle w:val="BodyText"/>
              <w:jc w:val="center"/>
              <w:rPr>
                <w:rFonts w:ascii="Arial" w:hAnsi="Arial" w:cs="Arial"/>
                <w:b w:val="0"/>
                <w:sz w:val="22"/>
                <w:szCs w:val="22"/>
                <w:lang w:val="sk-SK"/>
              </w:rPr>
            </w:pPr>
            <w:r>
              <w:rPr>
                <w:rFonts w:ascii="Arial" w:hAnsi="Arial" w:cs="Arial"/>
                <w:b w:val="0"/>
                <w:sz w:val="22"/>
                <w:szCs w:val="22"/>
                <w:lang w:val="sk-SK"/>
              </w:rPr>
              <w:t>201</w:t>
            </w:r>
            <w:r w:rsidR="00560D28">
              <w:rPr>
                <w:rFonts w:ascii="Arial" w:hAnsi="Arial" w:cs="Arial"/>
                <w:b w:val="0"/>
                <w:sz w:val="22"/>
                <w:szCs w:val="22"/>
                <w:lang w:val="sk-SK"/>
              </w:rPr>
              <w:t>6</w:t>
            </w:r>
          </w:p>
        </w:tc>
        <w:tc>
          <w:tcPr>
            <w:tcW w:w="992" w:type="dxa"/>
            <w:tcBorders>
              <w:top w:val="nil"/>
              <w:left w:val="single" w:sz="4" w:space="0" w:color="auto"/>
              <w:bottom w:val="nil"/>
              <w:right w:val="single" w:sz="4" w:space="0" w:color="auto"/>
            </w:tcBorders>
          </w:tcPr>
          <w:p w14:paraId="0D4B7BFB"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14:paraId="23DFFDCA" w14:textId="77777777" w:rsidR="00705D4C" w:rsidRPr="002634A7" w:rsidRDefault="00705D4C" w:rsidP="002634A7">
            <w:pPr>
              <w:pStyle w:val="BodyText"/>
              <w:jc w:val="center"/>
              <w:rPr>
                <w:rFonts w:ascii="Arial" w:hAnsi="Arial" w:cs="Arial"/>
                <w:b w:val="0"/>
                <w:sz w:val="22"/>
                <w:szCs w:val="22"/>
                <w:lang w:val="sk-SK"/>
              </w:rPr>
            </w:pPr>
            <w:r w:rsidRPr="002634A7">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14:paraId="6317EB4C" w14:textId="251B7C90" w:rsidR="00705D4C" w:rsidRPr="002634A7" w:rsidRDefault="00560D28" w:rsidP="00ED0EF7">
            <w:pPr>
              <w:pStyle w:val="BodyText"/>
              <w:jc w:val="center"/>
              <w:rPr>
                <w:rFonts w:ascii="Arial" w:hAnsi="Arial" w:cs="Arial"/>
                <w:b w:val="0"/>
                <w:sz w:val="22"/>
                <w:szCs w:val="22"/>
                <w:lang w:val="sk-SK"/>
              </w:rPr>
            </w:pPr>
            <w:r>
              <w:rPr>
                <w:rFonts w:ascii="Arial" w:hAnsi="Arial" w:cs="Arial"/>
                <w:b w:val="0"/>
                <w:sz w:val="22"/>
                <w:szCs w:val="22"/>
                <w:lang w:val="sk-SK"/>
              </w:rPr>
              <w:t>2016</w:t>
            </w:r>
          </w:p>
        </w:tc>
      </w:tr>
    </w:tbl>
    <w:p w14:paraId="5B206CD5" w14:textId="77777777" w:rsidR="00705D4C" w:rsidRPr="00E163ED" w:rsidRDefault="00705D4C" w:rsidP="00705D4C">
      <w:pPr>
        <w:pStyle w:val="BodyText"/>
        <w:rPr>
          <w:rFonts w:ascii="Arial" w:hAnsi="Arial" w:cs="Arial"/>
          <w:b w:val="0"/>
          <w:sz w:val="22"/>
          <w:szCs w:val="22"/>
          <w:lang w:val="sk-SK"/>
        </w:rPr>
      </w:pPr>
    </w:p>
    <w:p w14:paraId="05FBFE73" w14:textId="77777777" w:rsidR="00705D4C" w:rsidRPr="00E163ED" w:rsidRDefault="00705D4C" w:rsidP="00705D4C">
      <w:pPr>
        <w:pStyle w:val="BodyText"/>
        <w:rPr>
          <w:rFonts w:ascii="Arial" w:hAnsi="Arial" w:cs="Arial"/>
          <w:b w:val="0"/>
          <w:sz w:val="22"/>
          <w:szCs w:val="22"/>
          <w:lang w:val="sk-SK"/>
        </w:rPr>
      </w:pPr>
    </w:p>
    <w:p w14:paraId="2F5D37CD" w14:textId="77777777" w:rsidR="00A93095" w:rsidRDefault="0046067E" w:rsidP="00705D4C">
      <w:pPr>
        <w:pStyle w:val="BodyText"/>
        <w:rPr>
          <w:rFonts w:ascii="Arial" w:hAnsi="Arial" w:cs="Arial"/>
          <w:b w:val="0"/>
          <w:sz w:val="22"/>
          <w:szCs w:val="22"/>
          <w:lang w:val="sk-SK"/>
        </w:rPr>
      </w:pPr>
      <w:r w:rsidRPr="00E163ED">
        <w:rPr>
          <w:rFonts w:ascii="Arial" w:hAnsi="Arial" w:cs="Arial"/>
          <w:sz w:val="22"/>
          <w:szCs w:val="22"/>
          <w:lang w:val="sk-SK"/>
        </w:rPr>
        <w:t>D</w:t>
      </w:r>
      <w:r w:rsidR="00433521">
        <w:rPr>
          <w:rFonts w:ascii="Arial" w:hAnsi="Arial" w:cs="Arial"/>
          <w:sz w:val="22"/>
          <w:szCs w:val="22"/>
          <w:lang w:val="sk-SK"/>
        </w:rPr>
        <w:t xml:space="preserve">ÁTUM VZNIKU </w:t>
      </w:r>
      <w:r w:rsidRPr="00E163ED">
        <w:rPr>
          <w:rFonts w:ascii="Arial" w:hAnsi="Arial" w:cs="Arial"/>
          <w:sz w:val="22"/>
          <w:szCs w:val="22"/>
          <w:lang w:val="sk-SK"/>
        </w:rPr>
        <w:tab/>
      </w:r>
      <w:r w:rsidRPr="00E163ED">
        <w:rPr>
          <w:rFonts w:ascii="Arial" w:hAnsi="Arial" w:cs="Arial"/>
          <w:sz w:val="22"/>
          <w:szCs w:val="22"/>
          <w:lang w:val="sk-SK"/>
        </w:rPr>
        <w:tab/>
      </w:r>
      <w:r w:rsidR="00433521">
        <w:rPr>
          <w:rFonts w:ascii="Arial" w:hAnsi="Arial" w:cs="Arial"/>
          <w:sz w:val="22"/>
          <w:szCs w:val="22"/>
          <w:lang w:val="sk-SK"/>
        </w:rPr>
        <w:tab/>
      </w:r>
      <w:r w:rsidR="00433521">
        <w:rPr>
          <w:rFonts w:ascii="Arial" w:hAnsi="Arial" w:cs="Arial"/>
          <w:sz w:val="22"/>
          <w:szCs w:val="22"/>
          <w:lang w:val="sk-SK"/>
        </w:rPr>
        <w:tab/>
      </w:r>
      <w:r w:rsidRPr="00E163ED">
        <w:rPr>
          <w:rFonts w:ascii="Arial" w:hAnsi="Arial" w:cs="Arial"/>
          <w:sz w:val="22"/>
          <w:szCs w:val="22"/>
          <w:lang w:val="sk-SK"/>
        </w:rPr>
        <w:t>Účtovná závierka</w:t>
      </w:r>
      <w:r w:rsidRPr="00E163ED">
        <w:rPr>
          <w:rFonts w:ascii="Arial" w:hAnsi="Arial" w:cs="Arial"/>
          <w:sz w:val="22"/>
          <w:szCs w:val="22"/>
          <w:lang w:val="sk-SK"/>
        </w:rPr>
        <w:tab/>
      </w:r>
      <w:r w:rsidR="00433521">
        <w:rPr>
          <w:rFonts w:ascii="Arial" w:hAnsi="Arial" w:cs="Arial"/>
          <w:sz w:val="22"/>
          <w:szCs w:val="22"/>
          <w:lang w:val="sk-SK"/>
        </w:rPr>
        <w:t xml:space="preserve">      </w:t>
      </w:r>
      <w:r w:rsidRPr="00E163ED">
        <w:rPr>
          <w:rFonts w:ascii="Arial" w:hAnsi="Arial" w:cs="Arial"/>
          <w:sz w:val="22"/>
          <w:szCs w:val="22"/>
          <w:lang w:val="sk-SK"/>
        </w:rPr>
        <w:t>Účtovná závierka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8"/>
        <w:gridCol w:w="2596"/>
        <w:gridCol w:w="339"/>
        <w:gridCol w:w="290"/>
        <w:gridCol w:w="1412"/>
        <w:gridCol w:w="535"/>
        <w:gridCol w:w="339"/>
        <w:gridCol w:w="290"/>
        <w:gridCol w:w="1758"/>
      </w:tblGrid>
      <w:tr w:rsidR="007953DE" w:rsidRPr="002634A7" w14:paraId="5302CB11" w14:textId="77777777" w:rsidTr="002634A7">
        <w:tc>
          <w:tcPr>
            <w:tcW w:w="1526" w:type="dxa"/>
            <w:tcBorders>
              <w:top w:val="single" w:sz="4" w:space="0" w:color="auto"/>
              <w:left w:val="single" w:sz="4" w:space="0" w:color="auto"/>
              <w:bottom w:val="single" w:sz="4" w:space="0" w:color="auto"/>
              <w:right w:val="single" w:sz="4" w:space="0" w:color="auto"/>
            </w:tcBorders>
          </w:tcPr>
          <w:p w14:paraId="26328BE4" w14:textId="77777777" w:rsidR="00A93095" w:rsidRPr="002634A7" w:rsidRDefault="007F4265" w:rsidP="007F4265">
            <w:pPr>
              <w:pStyle w:val="BodyText"/>
              <w:rPr>
                <w:rFonts w:ascii="Arial" w:hAnsi="Arial" w:cs="Arial"/>
                <w:b w:val="0"/>
                <w:sz w:val="22"/>
                <w:szCs w:val="22"/>
                <w:lang w:val="sk-SK"/>
              </w:rPr>
            </w:pPr>
            <w:r>
              <w:rPr>
                <w:rFonts w:ascii="Arial" w:hAnsi="Arial" w:cs="Arial"/>
                <w:b w:val="0"/>
                <w:sz w:val="22"/>
                <w:szCs w:val="22"/>
                <w:lang w:val="sk-SK"/>
              </w:rPr>
              <w:t>15</w:t>
            </w:r>
            <w:r w:rsidR="00A93095" w:rsidRPr="002634A7">
              <w:rPr>
                <w:rFonts w:ascii="Arial" w:hAnsi="Arial" w:cs="Arial"/>
                <w:b w:val="0"/>
                <w:sz w:val="22"/>
                <w:szCs w:val="22"/>
                <w:lang w:val="sk-SK"/>
              </w:rPr>
              <w:t>.03.200</w:t>
            </w:r>
            <w:r>
              <w:rPr>
                <w:rFonts w:ascii="Arial" w:hAnsi="Arial" w:cs="Arial"/>
                <w:b w:val="0"/>
                <w:sz w:val="22"/>
                <w:szCs w:val="22"/>
                <w:lang w:val="sk-SK"/>
              </w:rPr>
              <w:t>6</w:t>
            </w:r>
          </w:p>
        </w:tc>
        <w:tc>
          <w:tcPr>
            <w:tcW w:w="2835" w:type="dxa"/>
            <w:tcBorders>
              <w:top w:val="nil"/>
              <w:left w:val="single" w:sz="4" w:space="0" w:color="auto"/>
              <w:bottom w:val="nil"/>
              <w:right w:val="nil"/>
            </w:tcBorders>
          </w:tcPr>
          <w:p w14:paraId="7C2D6A30" w14:textId="77777777" w:rsidR="00A93095" w:rsidRPr="002634A7" w:rsidRDefault="00A93095" w:rsidP="00705D4C">
            <w:pPr>
              <w:pStyle w:val="BodyText"/>
              <w:rPr>
                <w:rFonts w:ascii="Arial" w:hAnsi="Arial" w:cs="Arial"/>
                <w:b w:val="0"/>
                <w:sz w:val="22"/>
                <w:szCs w:val="22"/>
                <w:lang w:val="sk-SK"/>
              </w:rPr>
            </w:pPr>
          </w:p>
        </w:tc>
        <w:tc>
          <w:tcPr>
            <w:tcW w:w="283" w:type="dxa"/>
            <w:tcBorders>
              <w:top w:val="nil"/>
              <w:left w:val="nil"/>
              <w:bottom w:val="nil"/>
              <w:right w:val="nil"/>
            </w:tcBorders>
          </w:tcPr>
          <w:p w14:paraId="754FB4C3" w14:textId="77777777" w:rsidR="00A93095" w:rsidRPr="002045C4" w:rsidRDefault="00A93095" w:rsidP="00705D4C">
            <w:pPr>
              <w:pStyle w:val="BodyText"/>
              <w:rPr>
                <w:rFonts w:ascii="Arial" w:hAnsi="Arial" w:cs="Arial"/>
                <w:color w:val="7030A0"/>
                <w:sz w:val="22"/>
                <w:szCs w:val="22"/>
                <w:lang w:val="sk-SK"/>
              </w:rPr>
            </w:pPr>
            <w:r w:rsidRPr="002045C4">
              <w:rPr>
                <w:rFonts w:ascii="Arial" w:hAnsi="Arial" w:cs="Arial"/>
                <w:color w:val="7030A0"/>
                <w:sz w:val="22"/>
                <w:szCs w:val="22"/>
                <w:lang w:val="sk-SK"/>
              </w:rPr>
              <w:t>x</w:t>
            </w:r>
          </w:p>
        </w:tc>
        <w:tc>
          <w:tcPr>
            <w:tcW w:w="284" w:type="dxa"/>
            <w:tcBorders>
              <w:top w:val="nil"/>
              <w:left w:val="nil"/>
              <w:bottom w:val="nil"/>
              <w:right w:val="nil"/>
            </w:tcBorders>
          </w:tcPr>
          <w:p w14:paraId="0DD68A77" w14:textId="77777777" w:rsidR="00A93095" w:rsidRPr="002634A7" w:rsidRDefault="00A93095" w:rsidP="00705D4C">
            <w:pPr>
              <w:pStyle w:val="Body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14:paraId="7A8AA0D0" w14:textId="77777777" w:rsidR="00A93095" w:rsidRPr="002634A7" w:rsidRDefault="00A93095" w:rsidP="00A93095">
            <w:pPr>
              <w:pStyle w:val="BodyText"/>
              <w:rPr>
                <w:rFonts w:ascii="Arial" w:hAnsi="Arial" w:cs="Arial"/>
                <w:b w:val="0"/>
                <w:sz w:val="22"/>
                <w:szCs w:val="22"/>
                <w:lang w:val="sk-SK"/>
              </w:rPr>
            </w:pPr>
            <w:r w:rsidRPr="002634A7">
              <w:rPr>
                <w:rFonts w:ascii="Arial" w:hAnsi="Arial" w:cs="Arial"/>
                <w:b w:val="0"/>
                <w:sz w:val="22"/>
                <w:szCs w:val="22"/>
                <w:lang w:val="sk-SK"/>
              </w:rPr>
              <w:t>riadna</w:t>
            </w:r>
          </w:p>
        </w:tc>
        <w:tc>
          <w:tcPr>
            <w:tcW w:w="567" w:type="dxa"/>
            <w:tcBorders>
              <w:top w:val="nil"/>
              <w:left w:val="nil"/>
              <w:bottom w:val="nil"/>
              <w:right w:val="nil"/>
            </w:tcBorders>
          </w:tcPr>
          <w:p w14:paraId="3348447F" w14:textId="77777777" w:rsidR="00A93095" w:rsidRPr="002634A7" w:rsidRDefault="00A93095" w:rsidP="00705D4C">
            <w:pPr>
              <w:pStyle w:val="BodyText"/>
              <w:rPr>
                <w:rFonts w:ascii="Arial" w:hAnsi="Arial" w:cs="Arial"/>
                <w:b w:val="0"/>
                <w:sz w:val="22"/>
                <w:szCs w:val="22"/>
                <w:lang w:val="sk-SK"/>
              </w:rPr>
            </w:pPr>
          </w:p>
        </w:tc>
        <w:tc>
          <w:tcPr>
            <w:tcW w:w="252" w:type="dxa"/>
            <w:tcBorders>
              <w:top w:val="nil"/>
              <w:left w:val="nil"/>
              <w:bottom w:val="nil"/>
              <w:right w:val="nil"/>
            </w:tcBorders>
          </w:tcPr>
          <w:p w14:paraId="76789C91" w14:textId="77777777" w:rsidR="00A93095" w:rsidRPr="002045C4" w:rsidRDefault="00A93095" w:rsidP="00705D4C">
            <w:pPr>
              <w:pStyle w:val="BodyText"/>
              <w:rPr>
                <w:rFonts w:ascii="Arial" w:hAnsi="Arial" w:cs="Arial"/>
                <w:color w:val="7030A0"/>
                <w:sz w:val="22"/>
                <w:szCs w:val="22"/>
                <w:lang w:val="sk-SK"/>
              </w:rPr>
            </w:pPr>
            <w:r w:rsidRPr="002045C4">
              <w:rPr>
                <w:rFonts w:ascii="Arial" w:hAnsi="Arial" w:cs="Arial"/>
                <w:color w:val="7030A0"/>
                <w:sz w:val="22"/>
                <w:szCs w:val="22"/>
                <w:lang w:val="sk-SK"/>
              </w:rPr>
              <w:t>x</w:t>
            </w:r>
          </w:p>
        </w:tc>
        <w:tc>
          <w:tcPr>
            <w:tcW w:w="236" w:type="dxa"/>
            <w:tcBorders>
              <w:top w:val="nil"/>
              <w:left w:val="nil"/>
              <w:bottom w:val="nil"/>
              <w:right w:val="nil"/>
            </w:tcBorders>
          </w:tcPr>
          <w:p w14:paraId="0C1B5E1D" w14:textId="77777777" w:rsidR="00A93095" w:rsidRPr="002634A7" w:rsidRDefault="00A93095" w:rsidP="00705D4C">
            <w:pPr>
              <w:pStyle w:val="BodyText"/>
              <w:rPr>
                <w:rFonts w:ascii="Arial" w:hAnsi="Arial" w:cs="Arial"/>
                <w:b w:val="0"/>
                <w:sz w:val="22"/>
                <w:szCs w:val="22"/>
                <w:lang w:val="sk-SK"/>
              </w:rPr>
            </w:pPr>
            <w:r w:rsidRPr="002634A7">
              <w:rPr>
                <w:rFonts w:ascii="Arial" w:hAnsi="Arial" w:cs="Arial"/>
                <w:b w:val="0"/>
                <w:sz w:val="22"/>
                <w:szCs w:val="22"/>
                <w:lang w:val="sk-SK"/>
              </w:rPr>
              <w:t>-</w:t>
            </w:r>
          </w:p>
        </w:tc>
        <w:tc>
          <w:tcPr>
            <w:tcW w:w="1812" w:type="dxa"/>
            <w:tcBorders>
              <w:top w:val="nil"/>
              <w:left w:val="nil"/>
              <w:bottom w:val="nil"/>
              <w:right w:val="nil"/>
            </w:tcBorders>
          </w:tcPr>
          <w:p w14:paraId="10F646B2" w14:textId="77777777" w:rsidR="00A93095" w:rsidRPr="002634A7" w:rsidRDefault="00784858" w:rsidP="00784858">
            <w:pPr>
              <w:pStyle w:val="BodyText"/>
              <w:rPr>
                <w:rFonts w:ascii="Arial" w:hAnsi="Arial" w:cs="Arial"/>
                <w:b w:val="0"/>
                <w:sz w:val="22"/>
                <w:szCs w:val="22"/>
                <w:lang w:val="sk-SK"/>
              </w:rPr>
            </w:pPr>
            <w:r>
              <w:rPr>
                <w:rFonts w:ascii="Arial" w:hAnsi="Arial" w:cs="Arial"/>
                <w:b w:val="0"/>
                <w:sz w:val="22"/>
                <w:szCs w:val="22"/>
                <w:lang w:val="sk-SK"/>
              </w:rPr>
              <w:t>z</w:t>
            </w:r>
            <w:r w:rsidR="00A93095" w:rsidRPr="002634A7">
              <w:rPr>
                <w:rFonts w:ascii="Arial" w:hAnsi="Arial" w:cs="Arial"/>
                <w:b w:val="0"/>
                <w:sz w:val="22"/>
                <w:szCs w:val="22"/>
                <w:lang w:val="sk-SK"/>
              </w:rPr>
              <w:t>ostavená</w:t>
            </w:r>
          </w:p>
        </w:tc>
      </w:tr>
      <w:tr w:rsidR="00A93095" w:rsidRPr="002634A7" w14:paraId="6AFDD2B5" w14:textId="77777777" w:rsidTr="002634A7">
        <w:tc>
          <w:tcPr>
            <w:tcW w:w="1526" w:type="dxa"/>
            <w:tcBorders>
              <w:top w:val="single" w:sz="4" w:space="0" w:color="auto"/>
              <w:left w:val="nil"/>
              <w:bottom w:val="nil"/>
              <w:right w:val="nil"/>
            </w:tcBorders>
          </w:tcPr>
          <w:p w14:paraId="2D35320E" w14:textId="77777777" w:rsidR="00A93095" w:rsidRPr="002634A7" w:rsidRDefault="00A93095" w:rsidP="00705D4C">
            <w:pPr>
              <w:pStyle w:val="BodyText"/>
              <w:rPr>
                <w:rFonts w:ascii="Arial" w:hAnsi="Arial" w:cs="Arial"/>
                <w:b w:val="0"/>
                <w:sz w:val="22"/>
                <w:szCs w:val="22"/>
                <w:lang w:val="sk-SK"/>
              </w:rPr>
            </w:pPr>
          </w:p>
        </w:tc>
        <w:tc>
          <w:tcPr>
            <w:tcW w:w="2835" w:type="dxa"/>
            <w:tcBorders>
              <w:top w:val="nil"/>
              <w:left w:val="nil"/>
              <w:bottom w:val="nil"/>
              <w:right w:val="nil"/>
            </w:tcBorders>
          </w:tcPr>
          <w:p w14:paraId="6CCE059F" w14:textId="77777777" w:rsidR="00A93095" w:rsidRPr="002634A7" w:rsidRDefault="00A93095" w:rsidP="00705D4C">
            <w:pPr>
              <w:pStyle w:val="BodyText"/>
              <w:rPr>
                <w:rFonts w:ascii="Arial" w:hAnsi="Arial" w:cs="Arial"/>
                <w:b w:val="0"/>
                <w:sz w:val="22"/>
                <w:szCs w:val="22"/>
                <w:lang w:val="sk-SK"/>
              </w:rPr>
            </w:pPr>
          </w:p>
        </w:tc>
        <w:tc>
          <w:tcPr>
            <w:tcW w:w="283" w:type="dxa"/>
            <w:tcBorders>
              <w:top w:val="nil"/>
              <w:left w:val="nil"/>
              <w:bottom w:val="nil"/>
              <w:right w:val="nil"/>
            </w:tcBorders>
          </w:tcPr>
          <w:p w14:paraId="36BA89FE" w14:textId="77777777" w:rsidR="00A93095" w:rsidRPr="002634A7" w:rsidRDefault="00A93095" w:rsidP="00705D4C">
            <w:pPr>
              <w:pStyle w:val="BodyText"/>
              <w:rPr>
                <w:rFonts w:ascii="Arial" w:hAnsi="Arial" w:cs="Arial"/>
                <w:b w:val="0"/>
                <w:sz w:val="22"/>
                <w:szCs w:val="22"/>
                <w:lang w:val="sk-SK"/>
              </w:rPr>
            </w:pPr>
          </w:p>
        </w:tc>
        <w:tc>
          <w:tcPr>
            <w:tcW w:w="284" w:type="dxa"/>
            <w:tcBorders>
              <w:top w:val="nil"/>
              <w:left w:val="nil"/>
              <w:bottom w:val="nil"/>
              <w:right w:val="nil"/>
            </w:tcBorders>
          </w:tcPr>
          <w:p w14:paraId="2D4C9809" w14:textId="77777777" w:rsidR="00A93095" w:rsidRPr="002634A7" w:rsidRDefault="00A93095" w:rsidP="00705D4C">
            <w:pPr>
              <w:pStyle w:val="Body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14:paraId="6E716509" w14:textId="77777777" w:rsidR="00A93095" w:rsidRPr="002634A7" w:rsidRDefault="00A93095" w:rsidP="00A93095">
            <w:pPr>
              <w:pStyle w:val="BodyText"/>
              <w:rPr>
                <w:rFonts w:ascii="Arial" w:hAnsi="Arial" w:cs="Arial"/>
                <w:b w:val="0"/>
                <w:sz w:val="22"/>
                <w:szCs w:val="22"/>
                <w:lang w:val="sk-SK"/>
              </w:rPr>
            </w:pPr>
            <w:r w:rsidRPr="002634A7">
              <w:rPr>
                <w:rFonts w:ascii="Arial" w:hAnsi="Arial" w:cs="Arial"/>
                <w:b w:val="0"/>
                <w:sz w:val="22"/>
                <w:szCs w:val="22"/>
                <w:lang w:val="sk-SK"/>
              </w:rPr>
              <w:t>mimoriadna</w:t>
            </w:r>
          </w:p>
        </w:tc>
        <w:tc>
          <w:tcPr>
            <w:tcW w:w="567" w:type="dxa"/>
            <w:tcBorders>
              <w:top w:val="nil"/>
              <w:left w:val="nil"/>
              <w:bottom w:val="nil"/>
              <w:right w:val="nil"/>
            </w:tcBorders>
          </w:tcPr>
          <w:p w14:paraId="0F3E0D53" w14:textId="77777777" w:rsidR="00A93095" w:rsidRPr="002634A7" w:rsidRDefault="00A93095" w:rsidP="00705D4C">
            <w:pPr>
              <w:pStyle w:val="BodyText"/>
              <w:rPr>
                <w:rFonts w:ascii="Arial" w:hAnsi="Arial" w:cs="Arial"/>
                <w:b w:val="0"/>
                <w:sz w:val="22"/>
                <w:szCs w:val="22"/>
                <w:lang w:val="sk-SK"/>
              </w:rPr>
            </w:pPr>
          </w:p>
        </w:tc>
        <w:tc>
          <w:tcPr>
            <w:tcW w:w="252" w:type="dxa"/>
            <w:tcBorders>
              <w:top w:val="nil"/>
              <w:left w:val="nil"/>
              <w:bottom w:val="nil"/>
              <w:right w:val="nil"/>
            </w:tcBorders>
          </w:tcPr>
          <w:p w14:paraId="5A91D0CA" w14:textId="77777777" w:rsidR="00A93095" w:rsidRPr="002634A7" w:rsidRDefault="00A93095" w:rsidP="00705D4C">
            <w:pPr>
              <w:pStyle w:val="BodyText"/>
              <w:rPr>
                <w:rFonts w:ascii="Arial" w:hAnsi="Arial" w:cs="Arial"/>
                <w:b w:val="0"/>
                <w:sz w:val="22"/>
                <w:szCs w:val="22"/>
                <w:lang w:val="sk-SK"/>
              </w:rPr>
            </w:pPr>
          </w:p>
        </w:tc>
        <w:tc>
          <w:tcPr>
            <w:tcW w:w="236" w:type="dxa"/>
            <w:tcBorders>
              <w:top w:val="nil"/>
              <w:left w:val="nil"/>
              <w:bottom w:val="nil"/>
              <w:right w:val="nil"/>
            </w:tcBorders>
          </w:tcPr>
          <w:p w14:paraId="2703B298" w14:textId="77777777" w:rsidR="00A93095" w:rsidRPr="002634A7" w:rsidRDefault="00A93095" w:rsidP="00705D4C">
            <w:pPr>
              <w:pStyle w:val="BodyText"/>
              <w:rPr>
                <w:rFonts w:ascii="Arial" w:hAnsi="Arial" w:cs="Arial"/>
                <w:b w:val="0"/>
                <w:sz w:val="22"/>
                <w:szCs w:val="22"/>
                <w:lang w:val="sk-SK"/>
              </w:rPr>
            </w:pPr>
            <w:r w:rsidRPr="002634A7">
              <w:rPr>
                <w:rFonts w:ascii="Arial" w:hAnsi="Arial" w:cs="Arial"/>
                <w:b w:val="0"/>
                <w:sz w:val="22"/>
                <w:szCs w:val="22"/>
                <w:lang w:val="sk-SK"/>
              </w:rPr>
              <w:t>-</w:t>
            </w:r>
          </w:p>
        </w:tc>
        <w:tc>
          <w:tcPr>
            <w:tcW w:w="1812" w:type="dxa"/>
            <w:tcBorders>
              <w:top w:val="nil"/>
              <w:left w:val="nil"/>
              <w:bottom w:val="nil"/>
              <w:right w:val="nil"/>
            </w:tcBorders>
          </w:tcPr>
          <w:p w14:paraId="53E7498F" w14:textId="77777777" w:rsidR="00A93095" w:rsidRPr="002634A7" w:rsidRDefault="00784858" w:rsidP="00784858">
            <w:pPr>
              <w:pStyle w:val="BodyText"/>
              <w:rPr>
                <w:rFonts w:ascii="Arial" w:hAnsi="Arial" w:cs="Arial"/>
                <w:b w:val="0"/>
                <w:sz w:val="22"/>
                <w:szCs w:val="22"/>
                <w:lang w:val="sk-SK"/>
              </w:rPr>
            </w:pPr>
            <w:r>
              <w:rPr>
                <w:rFonts w:ascii="Arial" w:hAnsi="Arial" w:cs="Arial"/>
                <w:b w:val="0"/>
                <w:sz w:val="22"/>
                <w:szCs w:val="22"/>
                <w:lang w:val="sk-SK"/>
              </w:rPr>
              <w:t>s</w:t>
            </w:r>
            <w:r w:rsidR="00A93095" w:rsidRPr="002634A7">
              <w:rPr>
                <w:rFonts w:ascii="Arial" w:hAnsi="Arial" w:cs="Arial"/>
                <w:b w:val="0"/>
                <w:sz w:val="22"/>
                <w:szCs w:val="22"/>
                <w:lang w:val="sk-SK"/>
              </w:rPr>
              <w:t>chválená</w:t>
            </w:r>
          </w:p>
        </w:tc>
      </w:tr>
      <w:tr w:rsidR="00A93095" w:rsidRPr="002634A7" w14:paraId="264C7F40" w14:textId="77777777" w:rsidTr="002634A7">
        <w:tc>
          <w:tcPr>
            <w:tcW w:w="1526" w:type="dxa"/>
            <w:tcBorders>
              <w:top w:val="nil"/>
              <w:left w:val="nil"/>
              <w:bottom w:val="nil"/>
              <w:right w:val="nil"/>
            </w:tcBorders>
          </w:tcPr>
          <w:p w14:paraId="268948D7" w14:textId="77777777" w:rsidR="00A93095" w:rsidRPr="002634A7" w:rsidRDefault="00A93095" w:rsidP="00705D4C">
            <w:pPr>
              <w:pStyle w:val="BodyText"/>
              <w:rPr>
                <w:rFonts w:ascii="Arial" w:hAnsi="Arial" w:cs="Arial"/>
                <w:b w:val="0"/>
                <w:sz w:val="22"/>
                <w:szCs w:val="22"/>
                <w:lang w:val="sk-SK"/>
              </w:rPr>
            </w:pPr>
          </w:p>
        </w:tc>
        <w:tc>
          <w:tcPr>
            <w:tcW w:w="2835" w:type="dxa"/>
            <w:tcBorders>
              <w:top w:val="nil"/>
              <w:left w:val="nil"/>
              <w:bottom w:val="nil"/>
              <w:right w:val="nil"/>
            </w:tcBorders>
          </w:tcPr>
          <w:p w14:paraId="7BBC26E9" w14:textId="77777777" w:rsidR="00A93095" w:rsidRPr="002634A7" w:rsidRDefault="00A93095" w:rsidP="00705D4C">
            <w:pPr>
              <w:pStyle w:val="BodyText"/>
              <w:rPr>
                <w:rFonts w:ascii="Arial" w:hAnsi="Arial" w:cs="Arial"/>
                <w:b w:val="0"/>
                <w:sz w:val="22"/>
                <w:szCs w:val="22"/>
                <w:lang w:val="sk-SK"/>
              </w:rPr>
            </w:pPr>
          </w:p>
        </w:tc>
        <w:tc>
          <w:tcPr>
            <w:tcW w:w="283" w:type="dxa"/>
            <w:tcBorders>
              <w:top w:val="nil"/>
              <w:left w:val="nil"/>
              <w:bottom w:val="nil"/>
              <w:right w:val="nil"/>
            </w:tcBorders>
          </w:tcPr>
          <w:p w14:paraId="7C2DAB6E" w14:textId="77777777" w:rsidR="00A93095" w:rsidRPr="002634A7" w:rsidRDefault="00A93095" w:rsidP="00705D4C">
            <w:pPr>
              <w:pStyle w:val="BodyText"/>
              <w:rPr>
                <w:rFonts w:ascii="Arial" w:hAnsi="Arial" w:cs="Arial"/>
                <w:b w:val="0"/>
                <w:sz w:val="22"/>
                <w:szCs w:val="22"/>
                <w:lang w:val="sk-SK"/>
              </w:rPr>
            </w:pPr>
          </w:p>
        </w:tc>
        <w:tc>
          <w:tcPr>
            <w:tcW w:w="284" w:type="dxa"/>
            <w:tcBorders>
              <w:top w:val="nil"/>
              <w:left w:val="nil"/>
              <w:bottom w:val="nil"/>
              <w:right w:val="nil"/>
            </w:tcBorders>
          </w:tcPr>
          <w:p w14:paraId="7F16A5A6" w14:textId="77777777" w:rsidR="00A93095" w:rsidRPr="002634A7" w:rsidRDefault="00A93095" w:rsidP="00705D4C">
            <w:pPr>
              <w:pStyle w:val="BodyText"/>
              <w:rPr>
                <w:rFonts w:ascii="Arial" w:hAnsi="Arial" w:cs="Arial"/>
                <w:b w:val="0"/>
                <w:sz w:val="22"/>
                <w:szCs w:val="22"/>
                <w:lang w:val="sk-SK"/>
              </w:rPr>
            </w:pPr>
            <w:r w:rsidRPr="002634A7">
              <w:rPr>
                <w:rFonts w:ascii="Arial" w:hAnsi="Arial" w:cs="Arial"/>
                <w:b w:val="0"/>
                <w:sz w:val="22"/>
                <w:szCs w:val="22"/>
                <w:lang w:val="sk-SK"/>
              </w:rPr>
              <w:t>-</w:t>
            </w:r>
          </w:p>
        </w:tc>
        <w:tc>
          <w:tcPr>
            <w:tcW w:w="1417" w:type="dxa"/>
            <w:tcBorders>
              <w:top w:val="nil"/>
              <w:left w:val="nil"/>
              <w:bottom w:val="nil"/>
              <w:right w:val="nil"/>
            </w:tcBorders>
          </w:tcPr>
          <w:p w14:paraId="22DDD9E7" w14:textId="77777777" w:rsidR="00A93095" w:rsidRPr="002634A7" w:rsidRDefault="00A93095" w:rsidP="00A93095">
            <w:pPr>
              <w:pStyle w:val="BodyText"/>
              <w:rPr>
                <w:rFonts w:ascii="Arial" w:hAnsi="Arial" w:cs="Arial"/>
                <w:b w:val="0"/>
                <w:sz w:val="22"/>
                <w:szCs w:val="22"/>
                <w:lang w:val="sk-SK"/>
              </w:rPr>
            </w:pPr>
            <w:r w:rsidRPr="002634A7">
              <w:rPr>
                <w:rFonts w:ascii="Arial" w:hAnsi="Arial" w:cs="Arial"/>
                <w:b w:val="0"/>
                <w:sz w:val="22"/>
                <w:szCs w:val="22"/>
                <w:lang w:val="sk-SK"/>
              </w:rPr>
              <w:t>priebežná</w:t>
            </w:r>
          </w:p>
        </w:tc>
        <w:tc>
          <w:tcPr>
            <w:tcW w:w="567" w:type="dxa"/>
            <w:tcBorders>
              <w:top w:val="nil"/>
              <w:left w:val="nil"/>
              <w:bottom w:val="nil"/>
              <w:right w:val="nil"/>
            </w:tcBorders>
          </w:tcPr>
          <w:p w14:paraId="33FD2B7D" w14:textId="77777777" w:rsidR="00A93095" w:rsidRPr="002634A7" w:rsidRDefault="00A93095" w:rsidP="00705D4C">
            <w:pPr>
              <w:pStyle w:val="BodyText"/>
              <w:rPr>
                <w:rFonts w:ascii="Arial" w:hAnsi="Arial" w:cs="Arial"/>
                <w:b w:val="0"/>
                <w:sz w:val="22"/>
                <w:szCs w:val="22"/>
                <w:lang w:val="sk-SK"/>
              </w:rPr>
            </w:pPr>
          </w:p>
        </w:tc>
        <w:tc>
          <w:tcPr>
            <w:tcW w:w="252" w:type="dxa"/>
            <w:tcBorders>
              <w:top w:val="nil"/>
              <w:left w:val="nil"/>
              <w:bottom w:val="nil"/>
              <w:right w:val="nil"/>
            </w:tcBorders>
          </w:tcPr>
          <w:p w14:paraId="127A3992" w14:textId="77777777" w:rsidR="00A93095" w:rsidRPr="002634A7" w:rsidRDefault="00A93095" w:rsidP="00705D4C">
            <w:pPr>
              <w:pStyle w:val="BodyText"/>
              <w:rPr>
                <w:rFonts w:ascii="Arial" w:hAnsi="Arial" w:cs="Arial"/>
                <w:b w:val="0"/>
                <w:sz w:val="22"/>
                <w:szCs w:val="22"/>
                <w:lang w:val="sk-SK"/>
              </w:rPr>
            </w:pPr>
          </w:p>
        </w:tc>
        <w:tc>
          <w:tcPr>
            <w:tcW w:w="236" w:type="dxa"/>
            <w:tcBorders>
              <w:top w:val="nil"/>
              <w:left w:val="nil"/>
              <w:bottom w:val="nil"/>
              <w:right w:val="nil"/>
            </w:tcBorders>
          </w:tcPr>
          <w:p w14:paraId="75FF63BD" w14:textId="77777777" w:rsidR="00A93095" w:rsidRPr="002634A7" w:rsidRDefault="00A93095" w:rsidP="00705D4C">
            <w:pPr>
              <w:pStyle w:val="BodyText"/>
              <w:rPr>
                <w:rFonts w:ascii="Arial" w:hAnsi="Arial" w:cs="Arial"/>
                <w:b w:val="0"/>
                <w:sz w:val="22"/>
                <w:szCs w:val="22"/>
                <w:lang w:val="sk-SK"/>
              </w:rPr>
            </w:pPr>
          </w:p>
        </w:tc>
        <w:tc>
          <w:tcPr>
            <w:tcW w:w="1812" w:type="dxa"/>
            <w:tcBorders>
              <w:top w:val="nil"/>
              <w:left w:val="nil"/>
              <w:bottom w:val="nil"/>
              <w:right w:val="nil"/>
            </w:tcBorders>
          </w:tcPr>
          <w:p w14:paraId="61A2315C" w14:textId="77777777" w:rsidR="00A93095" w:rsidRPr="002634A7" w:rsidRDefault="00A93095" w:rsidP="00705D4C">
            <w:pPr>
              <w:pStyle w:val="BodyText"/>
              <w:rPr>
                <w:rFonts w:ascii="Arial" w:hAnsi="Arial" w:cs="Arial"/>
                <w:b w:val="0"/>
                <w:sz w:val="22"/>
                <w:szCs w:val="22"/>
                <w:lang w:val="sk-SK"/>
              </w:rPr>
            </w:pPr>
          </w:p>
        </w:tc>
      </w:tr>
    </w:tbl>
    <w:p w14:paraId="5FBA7225" w14:textId="77777777" w:rsidR="0041694F" w:rsidRPr="00E163ED" w:rsidRDefault="0041694F" w:rsidP="0046067E">
      <w:pPr>
        <w:pStyle w:val="BodyText"/>
        <w:rPr>
          <w:rFonts w:ascii="Berlin Sans FB" w:hAnsi="Berlin Sans FB" w:cs="Arial"/>
          <w:b w:val="0"/>
          <w:sz w:val="22"/>
          <w:szCs w:val="22"/>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67"/>
        <w:gridCol w:w="1701"/>
        <w:gridCol w:w="567"/>
        <w:gridCol w:w="2127"/>
      </w:tblGrid>
      <w:tr w:rsidR="0046067E" w:rsidRPr="002634A7" w14:paraId="15992887" w14:textId="77777777" w:rsidTr="002634A7">
        <w:tc>
          <w:tcPr>
            <w:tcW w:w="1809" w:type="dxa"/>
            <w:tcBorders>
              <w:top w:val="nil"/>
              <w:left w:val="nil"/>
              <w:bottom w:val="single" w:sz="4" w:space="0" w:color="auto"/>
              <w:right w:val="nil"/>
            </w:tcBorders>
          </w:tcPr>
          <w:p w14:paraId="0EB9E29E" w14:textId="77777777" w:rsidR="0046067E" w:rsidRPr="002634A7" w:rsidRDefault="0046067E" w:rsidP="009C5E19">
            <w:pPr>
              <w:pStyle w:val="BodyText"/>
              <w:rPr>
                <w:rFonts w:ascii="Arial" w:hAnsi="Arial" w:cs="Arial"/>
                <w:sz w:val="22"/>
                <w:szCs w:val="22"/>
                <w:lang w:val="sk-SK"/>
              </w:rPr>
            </w:pPr>
            <w:r w:rsidRPr="002634A7">
              <w:rPr>
                <w:rFonts w:ascii="Arial" w:hAnsi="Arial" w:cs="Arial"/>
                <w:sz w:val="22"/>
                <w:szCs w:val="22"/>
                <w:lang w:val="sk-SK"/>
              </w:rPr>
              <w:t>I</w:t>
            </w:r>
            <w:r w:rsidR="009C5E19" w:rsidRPr="002634A7">
              <w:rPr>
                <w:rFonts w:ascii="Arial" w:hAnsi="Arial" w:cs="Arial"/>
                <w:sz w:val="22"/>
                <w:szCs w:val="22"/>
                <w:lang w:val="sk-SK"/>
              </w:rPr>
              <w:t>Č</w:t>
            </w:r>
            <w:r w:rsidRPr="002634A7">
              <w:rPr>
                <w:rFonts w:ascii="Arial" w:hAnsi="Arial" w:cs="Arial"/>
                <w:sz w:val="22"/>
                <w:szCs w:val="22"/>
                <w:lang w:val="sk-SK"/>
              </w:rPr>
              <w:t>O</w:t>
            </w:r>
          </w:p>
        </w:tc>
        <w:tc>
          <w:tcPr>
            <w:tcW w:w="567" w:type="dxa"/>
            <w:tcBorders>
              <w:top w:val="nil"/>
              <w:left w:val="nil"/>
              <w:bottom w:val="nil"/>
              <w:right w:val="nil"/>
            </w:tcBorders>
          </w:tcPr>
          <w:p w14:paraId="0C376D77" w14:textId="77777777" w:rsidR="0046067E" w:rsidRPr="002634A7" w:rsidRDefault="0046067E" w:rsidP="0046067E">
            <w:pPr>
              <w:pStyle w:val="BodyText"/>
              <w:rPr>
                <w:rFonts w:ascii="Arial" w:hAnsi="Arial" w:cs="Arial"/>
                <w:sz w:val="22"/>
                <w:szCs w:val="22"/>
                <w:lang w:val="sk-SK"/>
              </w:rPr>
            </w:pPr>
          </w:p>
        </w:tc>
        <w:tc>
          <w:tcPr>
            <w:tcW w:w="1701" w:type="dxa"/>
            <w:tcBorders>
              <w:top w:val="nil"/>
              <w:left w:val="nil"/>
              <w:bottom w:val="single" w:sz="4" w:space="0" w:color="auto"/>
              <w:right w:val="nil"/>
            </w:tcBorders>
          </w:tcPr>
          <w:p w14:paraId="456F2C32" w14:textId="77777777" w:rsidR="0046067E" w:rsidRPr="002634A7" w:rsidRDefault="0046067E" w:rsidP="0046067E">
            <w:pPr>
              <w:pStyle w:val="BodyText"/>
              <w:rPr>
                <w:rFonts w:ascii="Arial" w:hAnsi="Arial" w:cs="Arial"/>
                <w:sz w:val="22"/>
                <w:szCs w:val="22"/>
                <w:lang w:val="sk-SK"/>
              </w:rPr>
            </w:pPr>
            <w:r w:rsidRPr="002634A7">
              <w:rPr>
                <w:rFonts w:ascii="Arial" w:hAnsi="Arial" w:cs="Arial"/>
                <w:sz w:val="22"/>
                <w:szCs w:val="22"/>
                <w:lang w:val="sk-SK"/>
              </w:rPr>
              <w:t>DIČ</w:t>
            </w:r>
          </w:p>
        </w:tc>
        <w:tc>
          <w:tcPr>
            <w:tcW w:w="567" w:type="dxa"/>
            <w:tcBorders>
              <w:top w:val="nil"/>
              <w:left w:val="nil"/>
              <w:bottom w:val="nil"/>
              <w:right w:val="nil"/>
            </w:tcBorders>
          </w:tcPr>
          <w:p w14:paraId="54FF5C52" w14:textId="77777777" w:rsidR="0046067E" w:rsidRPr="002634A7" w:rsidRDefault="0046067E" w:rsidP="0046067E">
            <w:pPr>
              <w:pStyle w:val="BodyText"/>
              <w:rPr>
                <w:rFonts w:ascii="Arial" w:hAnsi="Arial" w:cs="Arial"/>
                <w:sz w:val="22"/>
                <w:szCs w:val="22"/>
                <w:lang w:val="sk-SK"/>
              </w:rPr>
            </w:pPr>
          </w:p>
        </w:tc>
        <w:tc>
          <w:tcPr>
            <w:tcW w:w="2127" w:type="dxa"/>
            <w:tcBorders>
              <w:top w:val="nil"/>
              <w:left w:val="nil"/>
              <w:bottom w:val="single" w:sz="4" w:space="0" w:color="auto"/>
              <w:right w:val="nil"/>
            </w:tcBorders>
          </w:tcPr>
          <w:p w14:paraId="63858DAE" w14:textId="77777777" w:rsidR="0046067E" w:rsidRPr="002634A7" w:rsidRDefault="0046067E" w:rsidP="0046067E">
            <w:pPr>
              <w:pStyle w:val="BodyText"/>
              <w:rPr>
                <w:rFonts w:ascii="Arial" w:hAnsi="Arial" w:cs="Arial"/>
                <w:sz w:val="22"/>
                <w:szCs w:val="22"/>
                <w:lang w:val="sk-SK"/>
              </w:rPr>
            </w:pPr>
            <w:r w:rsidRPr="002634A7">
              <w:rPr>
                <w:rFonts w:ascii="Arial" w:hAnsi="Arial" w:cs="Arial"/>
                <w:sz w:val="22"/>
                <w:szCs w:val="22"/>
                <w:lang w:val="sk-SK"/>
              </w:rPr>
              <w:t>Kód SK NACE</w:t>
            </w:r>
          </w:p>
        </w:tc>
      </w:tr>
      <w:tr w:rsidR="0046067E" w:rsidRPr="002634A7" w14:paraId="3520149D" w14:textId="77777777" w:rsidTr="002634A7">
        <w:tc>
          <w:tcPr>
            <w:tcW w:w="1809" w:type="dxa"/>
            <w:tcBorders>
              <w:top w:val="single" w:sz="4" w:space="0" w:color="auto"/>
              <w:left w:val="single" w:sz="4" w:space="0" w:color="auto"/>
              <w:bottom w:val="single" w:sz="4" w:space="0" w:color="auto"/>
              <w:right w:val="single" w:sz="4" w:space="0" w:color="auto"/>
            </w:tcBorders>
          </w:tcPr>
          <w:p w14:paraId="2FB46E21" w14:textId="77777777" w:rsidR="0046067E" w:rsidRPr="002634A7" w:rsidRDefault="007F4265" w:rsidP="0046067E">
            <w:pPr>
              <w:pStyle w:val="BodyText"/>
              <w:rPr>
                <w:rFonts w:ascii="Arial" w:hAnsi="Arial" w:cs="Arial"/>
                <w:b w:val="0"/>
                <w:sz w:val="22"/>
                <w:szCs w:val="22"/>
                <w:lang w:val="sk-SK"/>
              </w:rPr>
            </w:pPr>
            <w:r>
              <w:rPr>
                <w:rFonts w:ascii="Arial" w:hAnsi="Arial" w:cs="Arial"/>
                <w:b w:val="0"/>
                <w:sz w:val="22"/>
                <w:szCs w:val="22"/>
                <w:lang w:val="sk-SK"/>
              </w:rPr>
              <w:t>36285757</w:t>
            </w:r>
          </w:p>
        </w:tc>
        <w:tc>
          <w:tcPr>
            <w:tcW w:w="567" w:type="dxa"/>
            <w:tcBorders>
              <w:top w:val="nil"/>
              <w:left w:val="single" w:sz="4" w:space="0" w:color="auto"/>
              <w:bottom w:val="nil"/>
              <w:right w:val="single" w:sz="4" w:space="0" w:color="auto"/>
            </w:tcBorders>
          </w:tcPr>
          <w:p w14:paraId="37F1AC79" w14:textId="77777777" w:rsidR="0046067E" w:rsidRPr="002634A7" w:rsidRDefault="0046067E" w:rsidP="0046067E">
            <w:pPr>
              <w:pStyle w:val="BodyText"/>
              <w:rPr>
                <w:rFonts w:ascii="Arial" w:hAnsi="Arial" w:cs="Arial"/>
                <w:b w:val="0"/>
                <w:sz w:val="22"/>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4D72788B" w14:textId="77777777" w:rsidR="0046067E" w:rsidRPr="002634A7" w:rsidRDefault="007F4265" w:rsidP="0046067E">
            <w:pPr>
              <w:pStyle w:val="BodyText"/>
              <w:rPr>
                <w:rFonts w:ascii="Arial" w:hAnsi="Arial" w:cs="Arial"/>
                <w:b w:val="0"/>
                <w:sz w:val="22"/>
                <w:szCs w:val="22"/>
                <w:lang w:val="sk-SK"/>
              </w:rPr>
            </w:pPr>
            <w:r>
              <w:rPr>
                <w:rFonts w:ascii="Arial" w:hAnsi="Arial" w:cs="Arial"/>
                <w:b w:val="0"/>
                <w:sz w:val="22"/>
                <w:szCs w:val="22"/>
                <w:lang w:val="sk-SK"/>
              </w:rPr>
              <w:t>2022163858</w:t>
            </w:r>
          </w:p>
        </w:tc>
        <w:tc>
          <w:tcPr>
            <w:tcW w:w="567" w:type="dxa"/>
            <w:tcBorders>
              <w:top w:val="nil"/>
              <w:left w:val="single" w:sz="4" w:space="0" w:color="auto"/>
              <w:bottom w:val="nil"/>
              <w:right w:val="single" w:sz="4" w:space="0" w:color="auto"/>
            </w:tcBorders>
          </w:tcPr>
          <w:p w14:paraId="3B875D7D" w14:textId="77777777" w:rsidR="0046067E" w:rsidRPr="002634A7" w:rsidRDefault="0046067E" w:rsidP="0046067E">
            <w:pPr>
              <w:pStyle w:val="BodyText"/>
              <w:rPr>
                <w:rFonts w:ascii="Arial" w:hAnsi="Arial" w:cs="Arial"/>
                <w:b w:val="0"/>
                <w:sz w:val="22"/>
                <w:szCs w:val="22"/>
                <w:lang w:val="sk-SK"/>
              </w:rPr>
            </w:pPr>
          </w:p>
        </w:tc>
        <w:tc>
          <w:tcPr>
            <w:tcW w:w="2127" w:type="dxa"/>
            <w:tcBorders>
              <w:top w:val="single" w:sz="4" w:space="0" w:color="auto"/>
              <w:left w:val="single" w:sz="4" w:space="0" w:color="auto"/>
              <w:bottom w:val="single" w:sz="4" w:space="0" w:color="auto"/>
              <w:right w:val="single" w:sz="4" w:space="0" w:color="auto"/>
            </w:tcBorders>
          </w:tcPr>
          <w:p w14:paraId="531A5AF4" w14:textId="77777777" w:rsidR="0046067E" w:rsidRPr="002634A7" w:rsidRDefault="007F4265" w:rsidP="00433521">
            <w:pPr>
              <w:pStyle w:val="BodyText"/>
              <w:rPr>
                <w:rFonts w:ascii="Arial" w:hAnsi="Arial" w:cs="Arial"/>
                <w:b w:val="0"/>
                <w:sz w:val="22"/>
                <w:szCs w:val="22"/>
                <w:lang w:val="sk-SK"/>
              </w:rPr>
            </w:pPr>
            <w:r>
              <w:rPr>
                <w:rFonts w:ascii="Arial" w:hAnsi="Arial" w:cs="Arial"/>
                <w:b w:val="0"/>
                <w:sz w:val="22"/>
                <w:szCs w:val="22"/>
                <w:lang w:val="sk-SK"/>
              </w:rPr>
              <w:t>29</w:t>
            </w:r>
            <w:r w:rsidR="00074E2B">
              <w:rPr>
                <w:rFonts w:ascii="Arial" w:hAnsi="Arial" w:cs="Arial"/>
                <w:b w:val="0"/>
                <w:sz w:val="22"/>
                <w:szCs w:val="22"/>
                <w:lang w:val="sk-SK"/>
              </w:rPr>
              <w:t xml:space="preserve"> </w:t>
            </w:r>
            <w:r>
              <w:rPr>
                <w:rFonts w:ascii="Arial" w:hAnsi="Arial" w:cs="Arial"/>
                <w:b w:val="0"/>
                <w:sz w:val="22"/>
                <w:szCs w:val="22"/>
                <w:lang w:val="sk-SK"/>
              </w:rPr>
              <w:t>32</w:t>
            </w:r>
            <w:r w:rsidR="00074E2B">
              <w:rPr>
                <w:rFonts w:ascii="Arial" w:hAnsi="Arial" w:cs="Arial"/>
                <w:b w:val="0"/>
                <w:sz w:val="22"/>
                <w:szCs w:val="22"/>
                <w:lang w:val="sk-SK"/>
              </w:rPr>
              <w:t xml:space="preserve"> </w:t>
            </w:r>
            <w:r>
              <w:rPr>
                <w:rFonts w:ascii="Arial" w:hAnsi="Arial" w:cs="Arial"/>
                <w:b w:val="0"/>
                <w:sz w:val="22"/>
                <w:szCs w:val="22"/>
                <w:lang w:val="sk-SK"/>
              </w:rPr>
              <w:t>0</w:t>
            </w:r>
          </w:p>
        </w:tc>
      </w:tr>
    </w:tbl>
    <w:p w14:paraId="2AC399F0" w14:textId="77777777" w:rsidR="00705D4C" w:rsidRPr="00E163ED" w:rsidRDefault="00705D4C" w:rsidP="0046067E">
      <w:pPr>
        <w:pStyle w:val="BodyText"/>
        <w:rPr>
          <w:rFonts w:ascii="Berlin Sans FB" w:hAnsi="Berlin Sans FB" w:cs="Arial"/>
          <w:b w:val="0"/>
          <w:sz w:val="22"/>
          <w:szCs w:val="22"/>
          <w:lang w:val="sk-SK"/>
        </w:rPr>
      </w:pPr>
    </w:p>
    <w:p w14:paraId="2CF549EE" w14:textId="77777777" w:rsidR="0041694F" w:rsidRDefault="0041694F" w:rsidP="0046067E">
      <w:pPr>
        <w:pStyle w:val="BodyText"/>
        <w:rPr>
          <w:rFonts w:ascii="Arial" w:hAnsi="Arial" w:cs="Arial"/>
          <w:sz w:val="22"/>
          <w:szCs w:val="22"/>
          <w:lang w:val="sk-SK"/>
        </w:rPr>
      </w:pPr>
    </w:p>
    <w:p w14:paraId="5921FCB6" w14:textId="77777777" w:rsidR="00705D4C" w:rsidRPr="00E163ED" w:rsidRDefault="0046067E" w:rsidP="0046067E">
      <w:pPr>
        <w:pStyle w:val="BodyText"/>
        <w:rPr>
          <w:rFonts w:ascii="Arial" w:hAnsi="Arial" w:cs="Arial"/>
          <w:sz w:val="22"/>
          <w:szCs w:val="22"/>
          <w:lang w:val="sk-SK"/>
        </w:rPr>
      </w:pPr>
      <w:r w:rsidRPr="00E163ED">
        <w:rPr>
          <w:rFonts w:ascii="Arial" w:hAnsi="Arial" w:cs="Arial"/>
          <w:sz w:val="22"/>
          <w:szCs w:val="22"/>
          <w:lang w:val="sk-SK"/>
        </w:rPr>
        <w:t>O</w:t>
      </w:r>
      <w:r w:rsidR="00A93095">
        <w:rPr>
          <w:rFonts w:ascii="Arial" w:hAnsi="Arial" w:cs="Arial"/>
          <w:sz w:val="22"/>
          <w:szCs w:val="22"/>
          <w:lang w:val="sk-SK"/>
        </w:rPr>
        <w:t>BCHODNÉ MENO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46067E" w:rsidRPr="002634A7" w14:paraId="05A935B4" w14:textId="77777777" w:rsidTr="002634A7">
        <w:tc>
          <w:tcPr>
            <w:tcW w:w="9212" w:type="dxa"/>
          </w:tcPr>
          <w:p w14:paraId="07E8B660" w14:textId="77777777" w:rsidR="0046067E" w:rsidRPr="002634A7" w:rsidRDefault="0046067E" w:rsidP="007F4265">
            <w:pPr>
              <w:pStyle w:val="BodyText"/>
              <w:rPr>
                <w:rFonts w:ascii="Arial" w:hAnsi="Arial" w:cs="Arial"/>
                <w:b w:val="0"/>
                <w:sz w:val="22"/>
                <w:szCs w:val="22"/>
                <w:lang w:val="sk-SK"/>
              </w:rPr>
            </w:pPr>
            <w:r w:rsidRPr="002634A7">
              <w:rPr>
                <w:rFonts w:ascii="Arial" w:hAnsi="Arial" w:cs="Arial"/>
                <w:b w:val="0"/>
                <w:sz w:val="22"/>
                <w:szCs w:val="22"/>
                <w:lang w:val="sk-SK"/>
              </w:rPr>
              <w:t xml:space="preserve">ArcelorMittal </w:t>
            </w:r>
            <w:r w:rsidR="007F4265">
              <w:rPr>
                <w:rFonts w:ascii="Arial" w:hAnsi="Arial" w:cs="Arial"/>
                <w:b w:val="0"/>
                <w:sz w:val="22"/>
                <w:szCs w:val="22"/>
                <w:lang w:val="sk-SK"/>
              </w:rPr>
              <w:t>Tailored Blanks Senica, s.r.o.</w:t>
            </w:r>
          </w:p>
        </w:tc>
      </w:tr>
    </w:tbl>
    <w:p w14:paraId="477DF00A" w14:textId="77777777" w:rsidR="00705D4C" w:rsidRDefault="00705D4C" w:rsidP="0046067E">
      <w:pPr>
        <w:pStyle w:val="BodyText"/>
        <w:rPr>
          <w:rFonts w:ascii="Arial" w:hAnsi="Arial" w:cs="Arial"/>
          <w:b w:val="0"/>
          <w:sz w:val="22"/>
          <w:szCs w:val="22"/>
          <w:lang w:val="sk-SK"/>
        </w:rPr>
      </w:pPr>
    </w:p>
    <w:p w14:paraId="456E8B92" w14:textId="77777777" w:rsidR="0041694F" w:rsidRPr="00E163ED" w:rsidRDefault="0041694F" w:rsidP="0046067E">
      <w:pPr>
        <w:pStyle w:val="BodyText"/>
        <w:rPr>
          <w:rFonts w:ascii="Arial" w:hAnsi="Arial" w:cs="Arial"/>
          <w:b w:val="0"/>
          <w:sz w:val="22"/>
          <w:szCs w:val="22"/>
          <w:lang w:val="sk-SK"/>
        </w:rPr>
      </w:pPr>
    </w:p>
    <w:p w14:paraId="3CED3502" w14:textId="77777777" w:rsidR="0046067E" w:rsidRPr="00E163ED" w:rsidRDefault="009C5E19" w:rsidP="0046067E">
      <w:pPr>
        <w:pStyle w:val="BodyText"/>
        <w:rPr>
          <w:rFonts w:ascii="Arial" w:hAnsi="Arial" w:cs="Arial"/>
          <w:sz w:val="22"/>
          <w:szCs w:val="22"/>
          <w:lang w:val="sk-SK"/>
        </w:rPr>
      </w:pPr>
      <w:r>
        <w:rPr>
          <w:rFonts w:ascii="Arial" w:hAnsi="Arial" w:cs="Arial"/>
          <w:sz w:val="22"/>
          <w:szCs w:val="22"/>
          <w:lang w:val="sk-SK"/>
        </w:rPr>
        <w:t>SÍDLO</w:t>
      </w:r>
      <w:r w:rsidR="00E163ED" w:rsidRPr="00E163ED">
        <w:rPr>
          <w:rFonts w:ascii="Arial" w:hAnsi="Arial" w:cs="Arial"/>
          <w:sz w:val="22"/>
          <w:szCs w:val="22"/>
          <w:lang w:val="sk-SK"/>
        </w:rPr>
        <w:t xml:space="preserve"> (</w:t>
      </w:r>
      <w:r>
        <w:rPr>
          <w:rFonts w:ascii="Arial" w:hAnsi="Arial" w:cs="Arial"/>
          <w:sz w:val="22"/>
          <w:szCs w:val="22"/>
          <w:lang w:val="sk-SK"/>
        </w:rPr>
        <w:t>ULICA, ČÍSLO</w:t>
      </w:r>
      <w:r w:rsidR="00E163ED" w:rsidRPr="00E163ED">
        <w:rPr>
          <w:rFonts w:ascii="Arial" w:hAnsi="Arial" w:cs="Arial"/>
          <w:sz w:val="22"/>
          <w:szCs w:val="22"/>
          <w:lang w:val="sk-S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E163ED" w:rsidRPr="002634A7" w14:paraId="63D038A4" w14:textId="77777777" w:rsidTr="002634A7">
        <w:tc>
          <w:tcPr>
            <w:tcW w:w="9212" w:type="dxa"/>
          </w:tcPr>
          <w:p w14:paraId="731766D0" w14:textId="77777777" w:rsidR="00E163ED" w:rsidRPr="002634A7" w:rsidRDefault="00E163ED" w:rsidP="00FD55A8">
            <w:pPr>
              <w:pStyle w:val="BodyText"/>
              <w:rPr>
                <w:rFonts w:ascii="Arial" w:hAnsi="Arial" w:cs="Arial"/>
                <w:b w:val="0"/>
                <w:sz w:val="22"/>
                <w:szCs w:val="22"/>
                <w:lang w:val="sk-SK"/>
              </w:rPr>
            </w:pPr>
            <w:r w:rsidRPr="002634A7">
              <w:rPr>
                <w:rFonts w:ascii="Arial" w:hAnsi="Arial" w:cs="Arial"/>
                <w:b w:val="0"/>
                <w:sz w:val="22"/>
                <w:szCs w:val="22"/>
                <w:lang w:val="sk-SK"/>
              </w:rPr>
              <w:t xml:space="preserve">Kasárenská </w:t>
            </w:r>
            <w:r w:rsidR="00FD55A8">
              <w:rPr>
                <w:rFonts w:ascii="Arial" w:hAnsi="Arial" w:cs="Arial"/>
                <w:b w:val="0"/>
                <w:sz w:val="22"/>
                <w:szCs w:val="22"/>
                <w:lang w:val="sk-SK"/>
              </w:rPr>
              <w:t>3012</w:t>
            </w:r>
            <w:r w:rsidRPr="002634A7">
              <w:rPr>
                <w:rFonts w:ascii="Arial" w:hAnsi="Arial" w:cs="Arial"/>
                <w:b w:val="0"/>
                <w:sz w:val="22"/>
                <w:szCs w:val="22"/>
                <w:lang w:val="sk-SK"/>
              </w:rPr>
              <w:t>/</w:t>
            </w:r>
            <w:r w:rsidR="00FD55A8">
              <w:rPr>
                <w:rFonts w:ascii="Arial" w:hAnsi="Arial" w:cs="Arial"/>
                <w:b w:val="0"/>
                <w:sz w:val="22"/>
                <w:szCs w:val="22"/>
                <w:lang w:val="sk-SK"/>
              </w:rPr>
              <w:t>53</w:t>
            </w:r>
          </w:p>
        </w:tc>
      </w:tr>
    </w:tbl>
    <w:p w14:paraId="4619C7D1" w14:textId="77777777" w:rsidR="00E163ED" w:rsidRPr="00E163ED" w:rsidRDefault="00E163ED" w:rsidP="0046067E">
      <w:pPr>
        <w:pStyle w:val="BodyText"/>
        <w:rPr>
          <w:rFonts w:ascii="Arial" w:hAnsi="Arial" w:cs="Arial"/>
          <w:b w:val="0"/>
          <w:sz w:val="22"/>
          <w:szCs w:val="22"/>
          <w:lang w:val="sk-SK"/>
        </w:rPr>
      </w:pPr>
    </w:p>
    <w:p w14:paraId="66136767" w14:textId="77777777" w:rsidR="0041694F" w:rsidRDefault="0041694F" w:rsidP="0046067E">
      <w:pPr>
        <w:pStyle w:val="BodyText"/>
        <w:rPr>
          <w:rFonts w:ascii="Arial" w:hAnsi="Arial" w:cs="Arial"/>
          <w:sz w:val="22"/>
          <w:szCs w:val="22"/>
          <w:lang w:val="sk-SK"/>
        </w:rPr>
      </w:pPr>
    </w:p>
    <w:p w14:paraId="1172C964" w14:textId="77777777" w:rsidR="00E163ED" w:rsidRPr="00E163ED" w:rsidRDefault="00E163ED" w:rsidP="0046067E">
      <w:pPr>
        <w:pStyle w:val="BodyText"/>
        <w:rPr>
          <w:rFonts w:ascii="Arial" w:hAnsi="Arial" w:cs="Arial"/>
          <w:sz w:val="22"/>
          <w:szCs w:val="22"/>
          <w:lang w:val="sk-SK"/>
        </w:rPr>
      </w:pPr>
      <w:r w:rsidRPr="00E163ED">
        <w:rPr>
          <w:rFonts w:ascii="Arial" w:hAnsi="Arial" w:cs="Arial"/>
          <w:sz w:val="22"/>
          <w:szCs w:val="22"/>
          <w:lang w:val="sk-SK"/>
        </w:rPr>
        <w:t xml:space="preserve">PSČ </w:t>
      </w:r>
      <w:r w:rsidR="009C5E19">
        <w:rPr>
          <w:rFonts w:ascii="Arial" w:hAnsi="Arial" w:cs="Arial"/>
          <w:sz w:val="22"/>
          <w:szCs w:val="22"/>
          <w:lang w:val="sk-SK"/>
        </w:rPr>
        <w:tab/>
      </w:r>
      <w:r w:rsidR="009C5E19">
        <w:rPr>
          <w:rFonts w:ascii="Arial" w:hAnsi="Arial" w:cs="Arial"/>
          <w:sz w:val="22"/>
          <w:szCs w:val="22"/>
          <w:lang w:val="sk-SK"/>
        </w:rPr>
        <w:tab/>
        <w:t xml:space="preserve">      OBEC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421"/>
        <w:gridCol w:w="7273"/>
      </w:tblGrid>
      <w:tr w:rsidR="00E163ED" w:rsidRPr="002634A7" w14:paraId="2BF02496" w14:textId="77777777" w:rsidTr="002634A7">
        <w:tc>
          <w:tcPr>
            <w:tcW w:w="1384" w:type="dxa"/>
            <w:tcBorders>
              <w:top w:val="single" w:sz="4" w:space="0" w:color="auto"/>
              <w:left w:val="single" w:sz="4" w:space="0" w:color="auto"/>
              <w:bottom w:val="single" w:sz="4" w:space="0" w:color="auto"/>
              <w:right w:val="single" w:sz="4" w:space="0" w:color="auto"/>
            </w:tcBorders>
          </w:tcPr>
          <w:p w14:paraId="7BA4B52D" w14:textId="77777777" w:rsidR="00E163ED" w:rsidRPr="002634A7" w:rsidRDefault="00E163ED" w:rsidP="0046067E">
            <w:pPr>
              <w:pStyle w:val="BodyText"/>
              <w:rPr>
                <w:rFonts w:ascii="Arial" w:hAnsi="Arial" w:cs="Arial"/>
                <w:b w:val="0"/>
                <w:sz w:val="22"/>
                <w:szCs w:val="22"/>
                <w:lang w:val="sk-SK"/>
              </w:rPr>
            </w:pPr>
            <w:r w:rsidRPr="002634A7">
              <w:rPr>
                <w:rFonts w:ascii="Arial" w:hAnsi="Arial" w:cs="Arial"/>
                <w:b w:val="0"/>
                <w:sz w:val="22"/>
                <w:szCs w:val="22"/>
                <w:lang w:val="sk-SK"/>
              </w:rPr>
              <w:t>905 01</w:t>
            </w:r>
          </w:p>
        </w:tc>
        <w:tc>
          <w:tcPr>
            <w:tcW w:w="425" w:type="dxa"/>
            <w:tcBorders>
              <w:top w:val="nil"/>
              <w:left w:val="single" w:sz="4" w:space="0" w:color="auto"/>
              <w:bottom w:val="nil"/>
              <w:right w:val="single" w:sz="4" w:space="0" w:color="auto"/>
            </w:tcBorders>
          </w:tcPr>
          <w:p w14:paraId="78C773DC" w14:textId="77777777" w:rsidR="00E163ED" w:rsidRPr="002634A7" w:rsidRDefault="00E163ED" w:rsidP="0046067E">
            <w:pPr>
              <w:pStyle w:val="BodyText"/>
              <w:rPr>
                <w:rFonts w:ascii="Arial" w:hAnsi="Arial" w:cs="Arial"/>
                <w:b w:val="0"/>
                <w:color w:val="FFFFFF"/>
                <w:sz w:val="22"/>
                <w:szCs w:val="22"/>
                <w:lang w:val="sk-SK"/>
              </w:rPr>
            </w:pPr>
          </w:p>
        </w:tc>
        <w:tc>
          <w:tcPr>
            <w:tcW w:w="7403" w:type="dxa"/>
            <w:tcBorders>
              <w:top w:val="single" w:sz="4" w:space="0" w:color="auto"/>
              <w:left w:val="single" w:sz="4" w:space="0" w:color="auto"/>
              <w:bottom w:val="single" w:sz="4" w:space="0" w:color="auto"/>
              <w:right w:val="single" w:sz="4" w:space="0" w:color="auto"/>
            </w:tcBorders>
          </w:tcPr>
          <w:p w14:paraId="16B4AA26" w14:textId="77777777" w:rsidR="00E163ED" w:rsidRPr="002634A7" w:rsidRDefault="00E163ED" w:rsidP="0046067E">
            <w:pPr>
              <w:pStyle w:val="BodyText"/>
              <w:rPr>
                <w:rFonts w:ascii="Arial" w:hAnsi="Arial" w:cs="Arial"/>
                <w:b w:val="0"/>
                <w:sz w:val="22"/>
                <w:szCs w:val="22"/>
                <w:lang w:val="sk-SK"/>
              </w:rPr>
            </w:pPr>
            <w:r w:rsidRPr="002634A7">
              <w:rPr>
                <w:rFonts w:ascii="Arial" w:hAnsi="Arial" w:cs="Arial"/>
                <w:b w:val="0"/>
                <w:sz w:val="22"/>
                <w:szCs w:val="22"/>
                <w:lang w:val="sk-SK"/>
              </w:rPr>
              <w:t>Senica</w:t>
            </w:r>
          </w:p>
        </w:tc>
      </w:tr>
    </w:tbl>
    <w:p w14:paraId="36B84B7C" w14:textId="77777777" w:rsidR="00E163ED" w:rsidRDefault="00E163ED" w:rsidP="0046067E">
      <w:pPr>
        <w:pStyle w:val="BodyText"/>
        <w:rPr>
          <w:rFonts w:ascii="Arial" w:hAnsi="Arial" w:cs="Arial"/>
          <w:b w:val="0"/>
          <w:sz w:val="28"/>
          <w:szCs w:val="28"/>
          <w:lang w:val="sk-SK"/>
        </w:rPr>
      </w:pPr>
    </w:p>
    <w:p w14:paraId="5734A857" w14:textId="77777777" w:rsidR="003A359D" w:rsidRDefault="003A359D" w:rsidP="00E163ED">
      <w:pPr>
        <w:pStyle w:val="BodyText"/>
        <w:rPr>
          <w:rFonts w:ascii="Arial" w:hAnsi="Arial" w:cs="Arial"/>
          <w:b w:val="0"/>
          <w:sz w:val="22"/>
          <w:szCs w:val="22"/>
          <w:lang w:val="sk-SK"/>
        </w:rPr>
      </w:pPr>
    </w:p>
    <w:p w14:paraId="1A2AF8B6" w14:textId="77777777" w:rsidR="000A39BF" w:rsidRDefault="000A39BF" w:rsidP="00E163ED">
      <w:pPr>
        <w:pStyle w:val="BodyText"/>
        <w:rPr>
          <w:rFonts w:ascii="Arial" w:hAnsi="Arial" w:cs="Arial"/>
          <w:b w:val="0"/>
          <w:sz w:val="22"/>
          <w:szCs w:val="22"/>
          <w:lang w:val="sk-SK"/>
        </w:rPr>
      </w:pPr>
    </w:p>
    <w:p w14:paraId="7D940F31" w14:textId="77777777" w:rsidR="000A39BF" w:rsidRDefault="000A39BF" w:rsidP="00E163ED">
      <w:pPr>
        <w:pStyle w:val="BodyText"/>
        <w:rPr>
          <w:rFonts w:ascii="Arial" w:hAnsi="Arial" w:cs="Arial"/>
          <w:b w:val="0"/>
          <w:sz w:val="22"/>
          <w:szCs w:val="22"/>
          <w:lang w:val="sk-SK"/>
        </w:rPr>
      </w:pPr>
    </w:p>
    <w:p w14:paraId="3417CA08" w14:textId="77777777" w:rsidR="000A39BF" w:rsidRDefault="000A39BF" w:rsidP="00E163ED">
      <w:pPr>
        <w:pStyle w:val="BodyText"/>
        <w:rPr>
          <w:rFonts w:ascii="Arial" w:hAnsi="Arial" w:cs="Arial"/>
          <w:b w:val="0"/>
          <w:sz w:val="22"/>
          <w:szCs w:val="22"/>
          <w:lang w:val="sk-SK"/>
        </w:rPr>
      </w:pPr>
    </w:p>
    <w:p w14:paraId="0FAE58DF" w14:textId="77777777" w:rsidR="000A39BF" w:rsidRDefault="000A39BF" w:rsidP="00E163ED">
      <w:pPr>
        <w:pStyle w:val="BodyText"/>
        <w:rPr>
          <w:rFonts w:ascii="Arial" w:hAnsi="Arial" w:cs="Arial"/>
          <w:b w:val="0"/>
          <w:sz w:val="22"/>
          <w:szCs w:val="22"/>
          <w:lang w:val="sk-SK"/>
        </w:rPr>
      </w:pPr>
    </w:p>
    <w:p w14:paraId="2E940CD3" w14:textId="77777777" w:rsidR="000A39BF" w:rsidRDefault="000A39BF" w:rsidP="00E163ED">
      <w:pPr>
        <w:pStyle w:val="BodyText"/>
        <w:rPr>
          <w:rFonts w:ascii="Arial" w:hAnsi="Arial" w:cs="Arial"/>
          <w:b w:val="0"/>
          <w:sz w:val="22"/>
          <w:szCs w:val="22"/>
          <w:lang w:val="sk-SK"/>
        </w:rPr>
      </w:pPr>
    </w:p>
    <w:p w14:paraId="00BCBBC5" w14:textId="77777777" w:rsidR="000A39BF" w:rsidRDefault="000A39BF" w:rsidP="00E163ED">
      <w:pPr>
        <w:pStyle w:val="BodyText"/>
        <w:rPr>
          <w:rFonts w:ascii="Arial" w:hAnsi="Arial" w:cs="Arial"/>
          <w:b w:val="0"/>
          <w:sz w:val="22"/>
          <w:szCs w:val="22"/>
          <w:lang w:val="sk-SK"/>
        </w:rPr>
      </w:pPr>
    </w:p>
    <w:p w14:paraId="637C221F" w14:textId="77777777" w:rsidR="000A39BF" w:rsidRDefault="000A39BF" w:rsidP="00E163ED">
      <w:pPr>
        <w:pStyle w:val="BodyText"/>
        <w:rPr>
          <w:rFonts w:ascii="Arial" w:hAnsi="Arial" w:cs="Arial"/>
          <w:b w:val="0"/>
          <w:sz w:val="22"/>
          <w:szCs w:val="22"/>
          <w:lang w:val="sk-SK"/>
        </w:rPr>
      </w:pPr>
    </w:p>
    <w:p w14:paraId="2C35E9E3" w14:textId="77777777" w:rsidR="000A39BF" w:rsidRDefault="000A39BF" w:rsidP="00E163ED">
      <w:pPr>
        <w:pStyle w:val="BodyText"/>
        <w:rPr>
          <w:rFonts w:ascii="Arial" w:hAnsi="Arial" w:cs="Arial"/>
          <w:b w:val="0"/>
          <w:sz w:val="22"/>
          <w:szCs w:val="22"/>
          <w:lang w:val="sk-SK"/>
        </w:rPr>
      </w:pPr>
    </w:p>
    <w:p w14:paraId="2B5A7A9D" w14:textId="77777777" w:rsidR="000A39BF" w:rsidRDefault="000A39BF" w:rsidP="00E163ED">
      <w:pPr>
        <w:pStyle w:val="BodyText"/>
        <w:rPr>
          <w:rFonts w:ascii="Arial" w:hAnsi="Arial" w:cs="Arial"/>
          <w:b w:val="0"/>
          <w:sz w:val="22"/>
          <w:szCs w:val="22"/>
          <w:lang w:val="sk-SK"/>
        </w:rPr>
      </w:pPr>
    </w:p>
    <w:p w14:paraId="491EA802" w14:textId="77777777" w:rsidR="000A39BF" w:rsidRDefault="000A39BF" w:rsidP="00E163ED">
      <w:pPr>
        <w:pStyle w:val="BodyText"/>
        <w:rPr>
          <w:rFonts w:ascii="Arial" w:hAnsi="Arial" w:cs="Arial"/>
          <w:b w:val="0"/>
          <w:sz w:val="22"/>
          <w:szCs w:val="22"/>
          <w:lang w:val="sk-SK"/>
        </w:rPr>
      </w:pPr>
    </w:p>
    <w:p w14:paraId="38203FCD" w14:textId="77777777" w:rsidR="000A39BF" w:rsidRDefault="000A39BF" w:rsidP="00E163ED">
      <w:pPr>
        <w:pStyle w:val="BodyText"/>
        <w:rPr>
          <w:rFonts w:ascii="Arial" w:hAnsi="Arial" w:cs="Arial"/>
          <w:b w:val="0"/>
          <w:sz w:val="22"/>
          <w:szCs w:val="22"/>
          <w:lang w:val="sk-SK"/>
        </w:rPr>
      </w:pPr>
    </w:p>
    <w:p w14:paraId="483C649A" w14:textId="77777777" w:rsidR="000A39BF" w:rsidRDefault="000A39BF" w:rsidP="00E163ED">
      <w:pPr>
        <w:pStyle w:val="BodyText"/>
        <w:rPr>
          <w:rFonts w:ascii="Arial" w:hAnsi="Arial" w:cs="Arial"/>
          <w:b w:val="0"/>
          <w:sz w:val="22"/>
          <w:szCs w:val="22"/>
          <w:lang w:val="sk-SK"/>
        </w:rPr>
      </w:pPr>
    </w:p>
    <w:p w14:paraId="4FEC4C93" w14:textId="77777777" w:rsidR="000A39BF" w:rsidRDefault="000A39BF" w:rsidP="00E163ED">
      <w:pPr>
        <w:pStyle w:val="BodyText"/>
        <w:rPr>
          <w:rFonts w:ascii="Arial" w:hAnsi="Arial" w:cs="Arial"/>
          <w:b w:val="0"/>
          <w:sz w:val="22"/>
          <w:szCs w:val="22"/>
          <w:lang w:val="sk-SK"/>
        </w:rPr>
      </w:pPr>
    </w:p>
    <w:p w14:paraId="37427B12" w14:textId="77777777" w:rsidR="003A359D" w:rsidRPr="0041694F" w:rsidRDefault="003A359D" w:rsidP="00E163ED">
      <w:pPr>
        <w:pStyle w:val="BodyText"/>
        <w:rPr>
          <w:rFonts w:ascii="Arial" w:hAnsi="Arial" w:cs="Arial"/>
          <w:b w:val="0"/>
          <w:sz w:val="22"/>
          <w:szCs w:val="22"/>
          <w:lang w:val="sk-SK"/>
        </w:rPr>
      </w:pPr>
    </w:p>
    <w:p w14:paraId="0C7828F3" w14:textId="77777777" w:rsidR="0090274B" w:rsidRPr="006B45DD" w:rsidRDefault="0090274B" w:rsidP="00504F4D">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rFonts w:ascii="Berlin Sans FB" w:hAnsi="Berlin Sans FB"/>
          <w:b w:val="0"/>
          <w:sz w:val="22"/>
          <w:szCs w:val="22"/>
        </w:rPr>
      </w:pPr>
      <w:bookmarkStart w:id="0" w:name="_Toc530739894"/>
      <w:r w:rsidRPr="006B45DD">
        <w:rPr>
          <w:sz w:val="22"/>
          <w:szCs w:val="22"/>
        </w:rPr>
        <w:t>A.</w:t>
      </w:r>
      <w:r w:rsidRPr="006B45DD">
        <w:rPr>
          <w:rFonts w:ascii="Berlin Sans FB" w:hAnsi="Berlin Sans FB"/>
          <w:b w:val="0"/>
          <w:sz w:val="22"/>
          <w:szCs w:val="22"/>
        </w:rPr>
        <w:t xml:space="preserve"> </w:t>
      </w:r>
      <w:r w:rsidRPr="006B45DD">
        <w:rPr>
          <w:sz w:val="22"/>
          <w:szCs w:val="22"/>
        </w:rPr>
        <w:t>I</w:t>
      </w:r>
      <w:r w:rsidR="00AA4290" w:rsidRPr="006B45DD">
        <w:rPr>
          <w:sz w:val="22"/>
          <w:szCs w:val="22"/>
        </w:rPr>
        <w:t>NFORMÁCIE O ÚČTOVNEJ JEDNOTKE</w:t>
      </w:r>
      <w:bookmarkEnd w:id="0"/>
    </w:p>
    <w:p w14:paraId="78C7A9B9" w14:textId="77777777" w:rsidR="0090274B" w:rsidRPr="001D4A70" w:rsidRDefault="0090274B" w:rsidP="0090274B">
      <w:pPr>
        <w:pStyle w:val="BodyText"/>
        <w:rPr>
          <w:rFonts w:ascii="Arial" w:hAnsi="Arial" w:cs="Arial"/>
          <w:b w:val="0"/>
          <w:color w:val="7030A0"/>
          <w:lang w:val="sk-SK"/>
        </w:rPr>
      </w:pPr>
    </w:p>
    <w:p w14:paraId="1EC707EF" w14:textId="77777777" w:rsidR="0090274B" w:rsidRPr="001D4A70" w:rsidRDefault="0090274B" w:rsidP="0090274B">
      <w:pPr>
        <w:pStyle w:val="Heading2"/>
        <w:tabs>
          <w:tab w:val="num" w:pos="360"/>
        </w:tabs>
        <w:ind w:left="360" w:hanging="360"/>
        <w:rPr>
          <w:rFonts w:ascii="Arial" w:hAnsi="Arial" w:cs="Arial"/>
          <w:color w:val="7030A0"/>
        </w:rPr>
      </w:pPr>
      <w:bookmarkStart w:id="1" w:name="_Toc530739895"/>
      <w:r w:rsidRPr="001D4A70">
        <w:rPr>
          <w:rFonts w:ascii="Arial" w:hAnsi="Arial" w:cs="Arial"/>
          <w:color w:val="7030A0"/>
        </w:rPr>
        <w:t>1. Obchodné meno a sídlo spoločnosti:</w:t>
      </w:r>
      <w:bookmarkEnd w:id="1"/>
    </w:p>
    <w:p w14:paraId="54881AB0" w14:textId="77777777" w:rsidR="0090274B" w:rsidRPr="00C23705" w:rsidRDefault="0090274B" w:rsidP="0090274B">
      <w:pPr>
        <w:pStyle w:val="BodyText"/>
        <w:rPr>
          <w:rFonts w:ascii="Arial" w:hAnsi="Arial" w:cs="Arial"/>
          <w:b w:val="0"/>
          <w:lang w:val="sk-SK"/>
        </w:rPr>
      </w:pPr>
    </w:p>
    <w:p w14:paraId="0474BAFE"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ArcelorMittal </w:t>
      </w:r>
      <w:r w:rsidR="008F0209">
        <w:rPr>
          <w:rFonts w:ascii="Arial" w:hAnsi="Arial" w:cs="Arial"/>
          <w:b w:val="0"/>
          <w:lang w:val="sk-SK"/>
        </w:rPr>
        <w:t>Tailored Blanks Senica, s.r.o.</w:t>
      </w:r>
    </w:p>
    <w:p w14:paraId="0D3648B7" w14:textId="77777777" w:rsidR="0090274B" w:rsidRPr="00C23705" w:rsidRDefault="005B4C46" w:rsidP="0090274B">
      <w:pPr>
        <w:pStyle w:val="BodyText"/>
        <w:rPr>
          <w:rFonts w:ascii="Arial" w:hAnsi="Arial" w:cs="Arial"/>
          <w:b w:val="0"/>
          <w:lang w:val="sk-SK"/>
        </w:rPr>
      </w:pPr>
      <w:r>
        <w:rPr>
          <w:rFonts w:ascii="Arial" w:hAnsi="Arial" w:cs="Arial"/>
          <w:b w:val="0"/>
          <w:lang w:val="sk-SK"/>
        </w:rPr>
        <w:t>Kasárenská</w:t>
      </w:r>
      <w:r w:rsidR="0090274B" w:rsidRPr="00C23705">
        <w:rPr>
          <w:rFonts w:ascii="Arial" w:hAnsi="Arial" w:cs="Arial"/>
          <w:b w:val="0"/>
          <w:lang w:val="sk-SK"/>
        </w:rPr>
        <w:t xml:space="preserve"> </w:t>
      </w:r>
      <w:r w:rsidR="00FD55A8">
        <w:rPr>
          <w:rFonts w:ascii="Arial" w:hAnsi="Arial" w:cs="Arial"/>
          <w:b w:val="0"/>
          <w:lang w:val="sk-SK"/>
        </w:rPr>
        <w:t>3012</w:t>
      </w:r>
      <w:r w:rsidR="0090274B" w:rsidRPr="00C23705">
        <w:rPr>
          <w:rFonts w:ascii="Arial" w:hAnsi="Arial" w:cs="Arial"/>
          <w:b w:val="0"/>
          <w:lang w:val="sk-SK"/>
        </w:rPr>
        <w:t>/</w:t>
      </w:r>
      <w:r w:rsidR="00FD55A8">
        <w:rPr>
          <w:rFonts w:ascii="Arial" w:hAnsi="Arial" w:cs="Arial"/>
          <w:b w:val="0"/>
          <w:lang w:val="sk-SK"/>
        </w:rPr>
        <w:t>53</w:t>
      </w:r>
    </w:p>
    <w:p w14:paraId="76904EEC" w14:textId="77777777" w:rsidR="0090274B" w:rsidRPr="00C23705" w:rsidRDefault="0090274B" w:rsidP="0090274B">
      <w:pPr>
        <w:pStyle w:val="BodyText"/>
        <w:rPr>
          <w:rFonts w:ascii="Arial" w:hAnsi="Arial" w:cs="Arial"/>
          <w:b w:val="0"/>
          <w:i/>
          <w:lang w:val="sk-SK"/>
        </w:rPr>
      </w:pPr>
      <w:r w:rsidRPr="00C23705">
        <w:rPr>
          <w:rFonts w:ascii="Arial" w:hAnsi="Arial" w:cs="Arial"/>
          <w:b w:val="0"/>
          <w:lang w:val="sk-SK"/>
        </w:rPr>
        <w:t>905</w:t>
      </w:r>
      <w:r w:rsidR="00CB1360">
        <w:rPr>
          <w:rFonts w:ascii="Arial" w:hAnsi="Arial" w:cs="Arial"/>
          <w:b w:val="0"/>
          <w:lang w:val="sk-SK"/>
        </w:rPr>
        <w:t xml:space="preserve"> </w:t>
      </w:r>
      <w:r w:rsidRPr="00C23705">
        <w:rPr>
          <w:rFonts w:ascii="Arial" w:hAnsi="Arial" w:cs="Arial"/>
          <w:b w:val="0"/>
          <w:lang w:val="sk-SK"/>
        </w:rPr>
        <w:t>01  Senica</w:t>
      </w:r>
    </w:p>
    <w:p w14:paraId="1930A7A7" w14:textId="77777777" w:rsidR="0090274B" w:rsidRPr="00C23705" w:rsidRDefault="0090274B" w:rsidP="0090274B">
      <w:pPr>
        <w:pStyle w:val="BodyText"/>
        <w:rPr>
          <w:rFonts w:ascii="Arial" w:hAnsi="Arial" w:cs="Arial"/>
          <w:b w:val="0"/>
          <w:i/>
          <w:lang w:val="sk-SK"/>
        </w:rPr>
      </w:pPr>
    </w:p>
    <w:p w14:paraId="7A9C6524"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Spoločnosť ArcelorMittal </w:t>
      </w:r>
      <w:r w:rsidR="008F0209">
        <w:rPr>
          <w:rFonts w:ascii="Arial" w:hAnsi="Arial" w:cs="Arial"/>
          <w:b w:val="0"/>
          <w:lang w:val="sk-SK"/>
        </w:rPr>
        <w:t>Tailored Blanks Senica</w:t>
      </w:r>
      <w:r w:rsidRPr="00C23705">
        <w:rPr>
          <w:rFonts w:ascii="Arial" w:hAnsi="Arial" w:cs="Arial"/>
          <w:b w:val="0"/>
          <w:lang w:val="sk-SK"/>
        </w:rPr>
        <w:t>, s. r. o. (ďalej len Spoločnosť) bola založená 17. februára 200</w:t>
      </w:r>
      <w:r w:rsidR="008F0209">
        <w:rPr>
          <w:rFonts w:ascii="Arial" w:hAnsi="Arial" w:cs="Arial"/>
          <w:b w:val="0"/>
          <w:lang w:val="sk-SK"/>
        </w:rPr>
        <w:t>6</w:t>
      </w:r>
      <w:r w:rsidRPr="00C23705">
        <w:rPr>
          <w:rFonts w:ascii="Arial" w:hAnsi="Arial" w:cs="Arial"/>
          <w:b w:val="0"/>
          <w:lang w:val="sk-SK"/>
        </w:rPr>
        <w:t xml:space="preserve"> a do obchodného registra bola zapísaná </w:t>
      </w:r>
      <w:r w:rsidR="008F0209">
        <w:rPr>
          <w:rFonts w:ascii="Arial" w:hAnsi="Arial" w:cs="Arial"/>
          <w:b w:val="0"/>
          <w:lang w:val="sk-SK"/>
        </w:rPr>
        <w:t>15</w:t>
      </w:r>
      <w:r w:rsidRPr="00C23705">
        <w:rPr>
          <w:rFonts w:ascii="Arial" w:hAnsi="Arial" w:cs="Arial"/>
          <w:b w:val="0"/>
          <w:lang w:val="sk-SK"/>
        </w:rPr>
        <w:t>. marca 200</w:t>
      </w:r>
      <w:r w:rsidR="008F0209">
        <w:rPr>
          <w:rFonts w:ascii="Arial" w:hAnsi="Arial" w:cs="Arial"/>
          <w:b w:val="0"/>
          <w:lang w:val="sk-SK"/>
        </w:rPr>
        <w:t>6</w:t>
      </w:r>
      <w:r w:rsidRPr="00C23705">
        <w:rPr>
          <w:rFonts w:ascii="Arial" w:hAnsi="Arial" w:cs="Arial"/>
          <w:b w:val="0"/>
          <w:lang w:val="sk-SK"/>
        </w:rPr>
        <w:t xml:space="preserve"> (Obchodný register </w:t>
      </w:r>
      <w:r w:rsidR="008F0209">
        <w:rPr>
          <w:rFonts w:ascii="Arial" w:hAnsi="Arial" w:cs="Arial"/>
          <w:b w:val="0"/>
          <w:lang w:val="sk-SK"/>
        </w:rPr>
        <w:t>O</w:t>
      </w:r>
      <w:r w:rsidRPr="00C23705">
        <w:rPr>
          <w:rFonts w:ascii="Arial" w:hAnsi="Arial" w:cs="Arial"/>
          <w:b w:val="0"/>
          <w:lang w:val="sk-SK"/>
        </w:rPr>
        <w:t xml:space="preserve">kresného súdu </w:t>
      </w:r>
      <w:r w:rsidR="00950825">
        <w:rPr>
          <w:rFonts w:ascii="Arial" w:hAnsi="Arial" w:cs="Arial"/>
          <w:b w:val="0"/>
          <w:lang w:val="sk-SK"/>
        </w:rPr>
        <w:t>Trnava</w:t>
      </w:r>
      <w:r w:rsidRPr="00C23705">
        <w:rPr>
          <w:rFonts w:ascii="Arial" w:hAnsi="Arial" w:cs="Arial"/>
          <w:b w:val="0"/>
          <w:lang w:val="sk-SK"/>
        </w:rPr>
        <w:t xml:space="preserve">, oddiel </w:t>
      </w:r>
      <w:r w:rsidR="00950825">
        <w:rPr>
          <w:rFonts w:ascii="Arial" w:hAnsi="Arial" w:cs="Arial"/>
          <w:b w:val="0"/>
          <w:lang w:val="sk-SK"/>
        </w:rPr>
        <w:t>Sro</w:t>
      </w:r>
      <w:r w:rsidRPr="00C23705">
        <w:rPr>
          <w:rFonts w:ascii="Arial" w:hAnsi="Arial" w:cs="Arial"/>
          <w:b w:val="0"/>
          <w:lang w:val="sk-SK"/>
        </w:rPr>
        <w:t xml:space="preserve">, vložka číslo: </w:t>
      </w:r>
      <w:r w:rsidR="00950825">
        <w:rPr>
          <w:rFonts w:ascii="Arial" w:hAnsi="Arial" w:cs="Arial"/>
          <w:b w:val="0"/>
          <w:lang w:val="sk-SK"/>
        </w:rPr>
        <w:t>18</w:t>
      </w:r>
      <w:r w:rsidR="008F0209">
        <w:rPr>
          <w:rFonts w:ascii="Arial" w:hAnsi="Arial" w:cs="Arial"/>
          <w:b w:val="0"/>
          <w:lang w:val="sk-SK"/>
        </w:rPr>
        <w:t>259</w:t>
      </w:r>
      <w:r w:rsidRPr="00C23705">
        <w:rPr>
          <w:rFonts w:ascii="Arial" w:hAnsi="Arial" w:cs="Arial"/>
          <w:b w:val="0"/>
          <w:lang w:val="sk-SK"/>
        </w:rPr>
        <w:t>/</w:t>
      </w:r>
      <w:r w:rsidR="00950825">
        <w:rPr>
          <w:rFonts w:ascii="Arial" w:hAnsi="Arial" w:cs="Arial"/>
          <w:b w:val="0"/>
          <w:lang w:val="sk-SK"/>
        </w:rPr>
        <w:t>T</w:t>
      </w:r>
      <w:r w:rsidRPr="00C23705">
        <w:rPr>
          <w:rFonts w:ascii="Arial" w:hAnsi="Arial" w:cs="Arial"/>
          <w:b w:val="0"/>
          <w:lang w:val="sk-SK"/>
        </w:rPr>
        <w:t xml:space="preserve">). </w:t>
      </w:r>
    </w:p>
    <w:p w14:paraId="5CE10E1D" w14:textId="77777777" w:rsidR="0090274B" w:rsidRPr="006B45DD" w:rsidRDefault="0090274B" w:rsidP="0090274B">
      <w:pPr>
        <w:rPr>
          <w:rFonts w:ascii="Arial" w:hAnsi="Arial" w:cs="Arial"/>
          <w:color w:val="548DD4" w:themeColor="text2" w:themeTint="99"/>
        </w:rPr>
      </w:pPr>
    </w:p>
    <w:p w14:paraId="40E74813" w14:textId="77777777" w:rsidR="0090274B" w:rsidRPr="001D4A70" w:rsidRDefault="0090274B" w:rsidP="0090274B">
      <w:pPr>
        <w:pStyle w:val="Heading2"/>
        <w:tabs>
          <w:tab w:val="num" w:pos="360"/>
        </w:tabs>
        <w:ind w:left="360" w:hanging="360"/>
        <w:rPr>
          <w:rFonts w:ascii="Arial" w:hAnsi="Arial" w:cs="Arial"/>
          <w:color w:val="7030A0"/>
        </w:rPr>
      </w:pPr>
      <w:bookmarkStart w:id="2" w:name="_Toc530739896"/>
      <w:r w:rsidRPr="001D4A70">
        <w:rPr>
          <w:rFonts w:ascii="Arial" w:hAnsi="Arial" w:cs="Arial"/>
          <w:color w:val="7030A0"/>
        </w:rPr>
        <w:t>2. Hlavnými činnosťami Spoločnosti sú:</w:t>
      </w:r>
      <w:bookmarkEnd w:id="2"/>
    </w:p>
    <w:p w14:paraId="03C4DD11"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 výroba </w:t>
      </w:r>
      <w:r w:rsidR="008F0209">
        <w:rPr>
          <w:rFonts w:ascii="Arial" w:hAnsi="Arial" w:cs="Arial"/>
          <w:b w:val="0"/>
          <w:lang w:val="sk-SK"/>
        </w:rPr>
        <w:t>lisovaných a zvarovaných dielov v rozsahu voľnej živnosti</w:t>
      </w:r>
      <w:r w:rsidRPr="00C23705">
        <w:rPr>
          <w:rFonts w:ascii="Arial" w:hAnsi="Arial" w:cs="Arial"/>
          <w:b w:val="0"/>
          <w:lang w:val="sk-SK"/>
        </w:rPr>
        <w:t>,</w:t>
      </w:r>
    </w:p>
    <w:p w14:paraId="326198B0"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 </w:t>
      </w:r>
      <w:r w:rsidR="008F0209">
        <w:rPr>
          <w:rFonts w:ascii="Arial" w:hAnsi="Arial" w:cs="Arial"/>
          <w:b w:val="0"/>
          <w:lang w:val="sk-SK"/>
        </w:rPr>
        <w:t>tvarovanie za studena,</w:t>
      </w:r>
    </w:p>
    <w:p w14:paraId="652B64AA"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 </w:t>
      </w:r>
      <w:r w:rsidR="008F0209">
        <w:rPr>
          <w:rFonts w:ascii="Arial" w:hAnsi="Arial" w:cs="Arial"/>
          <w:b w:val="0"/>
          <w:lang w:val="sk-SK"/>
        </w:rPr>
        <w:t>zváračské práce</w:t>
      </w:r>
    </w:p>
    <w:p w14:paraId="4CC1A799" w14:textId="77777777" w:rsidR="0090274B" w:rsidRPr="001D4A70" w:rsidRDefault="0090274B" w:rsidP="0090274B">
      <w:pPr>
        <w:pStyle w:val="BodyText"/>
        <w:rPr>
          <w:rFonts w:ascii="Arial" w:hAnsi="Arial" w:cs="Arial"/>
          <w:b w:val="0"/>
          <w:color w:val="7030A0"/>
          <w:lang w:val="sk-SK"/>
        </w:rPr>
      </w:pPr>
    </w:p>
    <w:p w14:paraId="3C476A41" w14:textId="77777777" w:rsidR="0090274B" w:rsidRPr="001D4A70" w:rsidRDefault="0090274B" w:rsidP="0090274B">
      <w:pPr>
        <w:pStyle w:val="Heading2"/>
        <w:tabs>
          <w:tab w:val="num" w:pos="360"/>
        </w:tabs>
        <w:ind w:left="360" w:hanging="360"/>
        <w:rPr>
          <w:rFonts w:ascii="Arial" w:hAnsi="Arial" w:cs="Arial"/>
          <w:color w:val="7030A0"/>
        </w:rPr>
      </w:pPr>
      <w:r w:rsidRPr="001D4A70">
        <w:rPr>
          <w:rFonts w:ascii="Arial" w:hAnsi="Arial" w:cs="Arial"/>
          <w:color w:val="7030A0"/>
        </w:rPr>
        <w:t xml:space="preserve">3. Priemerný počet zamestnancov </w:t>
      </w:r>
    </w:p>
    <w:p w14:paraId="1AC41901" w14:textId="77777777" w:rsidR="007953DE" w:rsidRDefault="007953DE" w:rsidP="0090274B">
      <w:pPr>
        <w:pStyle w:val="Body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1134"/>
        <w:gridCol w:w="1307"/>
      </w:tblGrid>
      <w:tr w:rsidR="00AA47F9" w:rsidRPr="002634A7" w14:paraId="01689610" w14:textId="77777777" w:rsidTr="00AA47F9">
        <w:tc>
          <w:tcPr>
            <w:tcW w:w="6771" w:type="dxa"/>
          </w:tcPr>
          <w:p w14:paraId="70000996" w14:textId="77777777" w:rsidR="00AA47F9" w:rsidRPr="006B45DD" w:rsidRDefault="00AA47F9" w:rsidP="007F207A">
            <w:pPr>
              <w:pStyle w:val="BodyText"/>
              <w:jc w:val="left"/>
              <w:rPr>
                <w:rFonts w:ascii="Arial" w:hAnsi="Arial" w:cs="Arial"/>
                <w:lang w:val="sk-SK"/>
              </w:rPr>
            </w:pPr>
            <w:r w:rsidRPr="006B45DD">
              <w:rPr>
                <w:rFonts w:ascii="Arial" w:hAnsi="Arial" w:cs="Arial"/>
                <w:lang w:val="sk-SK"/>
              </w:rPr>
              <w:t>Názov položky</w:t>
            </w:r>
          </w:p>
        </w:tc>
        <w:tc>
          <w:tcPr>
            <w:tcW w:w="1134" w:type="dxa"/>
          </w:tcPr>
          <w:p w14:paraId="4C7CB19C" w14:textId="2A867834" w:rsidR="00AA47F9" w:rsidRPr="006B45DD" w:rsidRDefault="00560D28" w:rsidP="00AA47F9">
            <w:pPr>
              <w:pStyle w:val="BodyText"/>
              <w:jc w:val="center"/>
              <w:rPr>
                <w:rFonts w:ascii="Arial" w:hAnsi="Arial" w:cs="Arial"/>
                <w:lang w:val="sk-SK"/>
              </w:rPr>
            </w:pPr>
            <w:r w:rsidRPr="00B81D5E">
              <w:rPr>
                <w:rFonts w:ascii="Arial" w:hAnsi="Arial" w:cs="Arial"/>
                <w:lang w:val="sk-SK"/>
              </w:rPr>
              <w:t>2017</w:t>
            </w:r>
          </w:p>
        </w:tc>
        <w:tc>
          <w:tcPr>
            <w:tcW w:w="1307" w:type="dxa"/>
          </w:tcPr>
          <w:p w14:paraId="66B679B9" w14:textId="348B7F57" w:rsidR="00AA47F9" w:rsidRPr="006B45DD" w:rsidRDefault="00560D28" w:rsidP="008161EC">
            <w:pPr>
              <w:pStyle w:val="BodyText"/>
              <w:jc w:val="center"/>
              <w:rPr>
                <w:rFonts w:ascii="Arial" w:hAnsi="Arial" w:cs="Arial"/>
                <w:lang w:val="sk-SK"/>
              </w:rPr>
            </w:pPr>
            <w:r w:rsidRPr="006B45DD">
              <w:rPr>
                <w:rFonts w:ascii="Arial" w:hAnsi="Arial" w:cs="Arial"/>
                <w:lang w:val="sk-SK"/>
              </w:rPr>
              <w:t>201</w:t>
            </w:r>
            <w:r>
              <w:rPr>
                <w:rFonts w:ascii="Arial" w:hAnsi="Arial" w:cs="Arial"/>
                <w:lang w:val="sk-SK"/>
              </w:rPr>
              <w:t>6</w:t>
            </w:r>
          </w:p>
        </w:tc>
      </w:tr>
      <w:tr w:rsidR="00AA47F9" w:rsidRPr="002634A7" w14:paraId="561EC2AF" w14:textId="77777777" w:rsidTr="00AA47F9">
        <w:tc>
          <w:tcPr>
            <w:tcW w:w="6771" w:type="dxa"/>
          </w:tcPr>
          <w:p w14:paraId="24518DD9" w14:textId="77777777" w:rsidR="00AA47F9" w:rsidRPr="002634A7" w:rsidRDefault="00AA47F9" w:rsidP="002634A7">
            <w:pPr>
              <w:pStyle w:val="BodyText"/>
              <w:rPr>
                <w:rFonts w:ascii="Arial" w:hAnsi="Arial" w:cs="Arial"/>
                <w:b w:val="0"/>
                <w:lang w:val="sk-SK"/>
              </w:rPr>
            </w:pPr>
            <w:r w:rsidRPr="002634A7">
              <w:rPr>
                <w:rFonts w:ascii="Arial" w:hAnsi="Arial" w:cs="Arial"/>
                <w:b w:val="0"/>
                <w:lang w:val="sk-SK"/>
              </w:rPr>
              <w:t>Priemerný prepočítaný počet zamestnancov</w:t>
            </w:r>
          </w:p>
        </w:tc>
        <w:tc>
          <w:tcPr>
            <w:tcW w:w="1134" w:type="dxa"/>
          </w:tcPr>
          <w:p w14:paraId="67BB93D9" w14:textId="5E402793" w:rsidR="00AA47F9" w:rsidRPr="008D32C2" w:rsidRDefault="00B81D5E" w:rsidP="003A359D">
            <w:pPr>
              <w:pStyle w:val="BodyText"/>
              <w:jc w:val="center"/>
              <w:rPr>
                <w:rFonts w:ascii="Arial" w:hAnsi="Arial" w:cs="Arial"/>
                <w:b w:val="0"/>
                <w:lang w:val="sk-SK"/>
              </w:rPr>
            </w:pPr>
            <w:r>
              <w:rPr>
                <w:rFonts w:ascii="Arial" w:hAnsi="Arial" w:cs="Arial"/>
                <w:b w:val="0"/>
                <w:lang w:val="sk-SK"/>
              </w:rPr>
              <w:t>69</w:t>
            </w:r>
          </w:p>
        </w:tc>
        <w:tc>
          <w:tcPr>
            <w:tcW w:w="1307" w:type="dxa"/>
          </w:tcPr>
          <w:p w14:paraId="2223E541" w14:textId="10AEE38C" w:rsidR="00AA47F9" w:rsidRPr="008D32C2" w:rsidRDefault="00560D28" w:rsidP="00223ECE">
            <w:pPr>
              <w:pStyle w:val="BodyText"/>
              <w:jc w:val="center"/>
              <w:rPr>
                <w:rFonts w:ascii="Arial" w:hAnsi="Arial" w:cs="Arial"/>
                <w:b w:val="0"/>
                <w:lang w:val="sk-SK"/>
              </w:rPr>
            </w:pPr>
            <w:r>
              <w:rPr>
                <w:rFonts w:ascii="Arial" w:hAnsi="Arial" w:cs="Arial"/>
                <w:b w:val="0"/>
                <w:lang w:val="sk-SK"/>
              </w:rPr>
              <w:t>57</w:t>
            </w:r>
          </w:p>
        </w:tc>
      </w:tr>
      <w:tr w:rsidR="00AA47F9" w:rsidRPr="002634A7" w14:paraId="7C3BD9FC" w14:textId="77777777" w:rsidTr="00AA47F9">
        <w:tc>
          <w:tcPr>
            <w:tcW w:w="6771" w:type="dxa"/>
          </w:tcPr>
          <w:p w14:paraId="751F85C5" w14:textId="77777777" w:rsidR="00AA47F9" w:rsidRPr="002634A7" w:rsidRDefault="00AA47F9" w:rsidP="0090274B">
            <w:pPr>
              <w:pStyle w:val="BodyText"/>
              <w:rPr>
                <w:rFonts w:ascii="Arial" w:hAnsi="Arial" w:cs="Arial"/>
                <w:b w:val="0"/>
                <w:lang w:val="sk-SK"/>
              </w:rPr>
            </w:pPr>
            <w:r w:rsidRPr="002634A7">
              <w:rPr>
                <w:rFonts w:ascii="Arial" w:hAnsi="Arial" w:cs="Arial"/>
                <w:b w:val="0"/>
                <w:lang w:val="sk-SK"/>
              </w:rPr>
              <w:t>Stav zamestnancov ku dňu zostavenia účtovnej závierky:</w:t>
            </w:r>
          </w:p>
        </w:tc>
        <w:tc>
          <w:tcPr>
            <w:tcW w:w="1134" w:type="dxa"/>
          </w:tcPr>
          <w:p w14:paraId="555BBA5F" w14:textId="1DCF6FFA" w:rsidR="00AA47F9" w:rsidRPr="008D32C2" w:rsidRDefault="00B81D5E" w:rsidP="001A5C87">
            <w:pPr>
              <w:pStyle w:val="BodyText"/>
              <w:jc w:val="center"/>
              <w:rPr>
                <w:rFonts w:ascii="Arial" w:hAnsi="Arial" w:cs="Arial"/>
                <w:b w:val="0"/>
                <w:lang w:val="sk-SK"/>
              </w:rPr>
            </w:pPr>
            <w:r>
              <w:rPr>
                <w:rFonts w:ascii="Arial" w:hAnsi="Arial" w:cs="Arial"/>
                <w:b w:val="0"/>
                <w:lang w:val="sk-SK"/>
              </w:rPr>
              <w:t>69</w:t>
            </w:r>
          </w:p>
        </w:tc>
        <w:tc>
          <w:tcPr>
            <w:tcW w:w="1307" w:type="dxa"/>
          </w:tcPr>
          <w:p w14:paraId="3B09A641" w14:textId="0992AB9C" w:rsidR="00AA47F9" w:rsidRPr="008D32C2" w:rsidRDefault="00560D28" w:rsidP="00223ECE">
            <w:pPr>
              <w:pStyle w:val="BodyText"/>
              <w:jc w:val="center"/>
              <w:rPr>
                <w:rFonts w:ascii="Arial" w:hAnsi="Arial" w:cs="Arial"/>
                <w:b w:val="0"/>
                <w:lang w:val="sk-SK"/>
              </w:rPr>
            </w:pPr>
            <w:r>
              <w:rPr>
                <w:rFonts w:ascii="Arial" w:hAnsi="Arial" w:cs="Arial"/>
                <w:b w:val="0"/>
                <w:lang w:val="sk-SK"/>
              </w:rPr>
              <w:t>57</w:t>
            </w:r>
          </w:p>
        </w:tc>
      </w:tr>
      <w:tr w:rsidR="00AA47F9" w:rsidRPr="002634A7" w14:paraId="673200D5" w14:textId="77777777" w:rsidTr="00AA47F9">
        <w:tc>
          <w:tcPr>
            <w:tcW w:w="6771" w:type="dxa"/>
          </w:tcPr>
          <w:p w14:paraId="1F26989A" w14:textId="77777777" w:rsidR="00AA47F9" w:rsidRPr="002634A7" w:rsidRDefault="00AA47F9" w:rsidP="002634A7">
            <w:pPr>
              <w:pStyle w:val="BodyText"/>
              <w:numPr>
                <w:ilvl w:val="0"/>
                <w:numId w:val="5"/>
              </w:numPr>
              <w:rPr>
                <w:rFonts w:ascii="Arial" w:hAnsi="Arial" w:cs="Arial"/>
                <w:b w:val="0"/>
                <w:lang w:val="sk-SK"/>
              </w:rPr>
            </w:pPr>
            <w:r w:rsidRPr="002634A7">
              <w:rPr>
                <w:rFonts w:ascii="Arial" w:hAnsi="Arial" w:cs="Arial"/>
                <w:b w:val="0"/>
                <w:lang w:val="sk-SK"/>
              </w:rPr>
              <w:t>z toho vedúcich zamestnancov</w:t>
            </w:r>
          </w:p>
        </w:tc>
        <w:tc>
          <w:tcPr>
            <w:tcW w:w="1134" w:type="dxa"/>
          </w:tcPr>
          <w:p w14:paraId="26B90FC2" w14:textId="3A07938D" w:rsidR="00AA47F9" w:rsidRPr="008D32C2" w:rsidRDefault="00B81D5E" w:rsidP="002634A7">
            <w:pPr>
              <w:pStyle w:val="BodyText"/>
              <w:jc w:val="center"/>
              <w:rPr>
                <w:rFonts w:ascii="Arial" w:hAnsi="Arial" w:cs="Arial"/>
                <w:b w:val="0"/>
                <w:lang w:val="sk-SK"/>
              </w:rPr>
            </w:pPr>
            <w:r>
              <w:rPr>
                <w:rFonts w:ascii="Arial" w:hAnsi="Arial" w:cs="Arial"/>
                <w:b w:val="0"/>
                <w:lang w:val="sk-SK"/>
              </w:rPr>
              <w:t>7</w:t>
            </w:r>
          </w:p>
        </w:tc>
        <w:tc>
          <w:tcPr>
            <w:tcW w:w="1307" w:type="dxa"/>
          </w:tcPr>
          <w:p w14:paraId="249E47B7" w14:textId="7458186F" w:rsidR="00AA47F9" w:rsidRPr="008D32C2" w:rsidRDefault="00440669" w:rsidP="00223ECE">
            <w:pPr>
              <w:pStyle w:val="BodyText"/>
              <w:jc w:val="center"/>
              <w:rPr>
                <w:rFonts w:ascii="Arial" w:hAnsi="Arial" w:cs="Arial"/>
                <w:b w:val="0"/>
                <w:lang w:val="sk-SK"/>
              </w:rPr>
            </w:pPr>
            <w:r>
              <w:rPr>
                <w:rFonts w:ascii="Arial" w:hAnsi="Arial" w:cs="Arial"/>
                <w:b w:val="0"/>
                <w:lang w:val="sk-SK"/>
              </w:rPr>
              <w:t>7</w:t>
            </w:r>
          </w:p>
        </w:tc>
      </w:tr>
    </w:tbl>
    <w:p w14:paraId="0456E4EB" w14:textId="77777777" w:rsidR="007953DE" w:rsidRDefault="007953DE" w:rsidP="0090274B">
      <w:pPr>
        <w:pStyle w:val="BodyText"/>
        <w:rPr>
          <w:rFonts w:ascii="Arial" w:hAnsi="Arial" w:cs="Arial"/>
          <w:b w:val="0"/>
          <w:color w:val="548DD4" w:themeColor="text2" w:themeTint="99"/>
          <w:lang w:val="sk-SK"/>
        </w:rPr>
      </w:pPr>
    </w:p>
    <w:p w14:paraId="1498B050" w14:textId="77777777" w:rsidR="003A359D" w:rsidRPr="001D4A70" w:rsidRDefault="003A359D" w:rsidP="003A359D">
      <w:pPr>
        <w:pStyle w:val="Heading2"/>
        <w:numPr>
          <w:ilvl w:val="0"/>
          <w:numId w:val="12"/>
        </w:numPr>
        <w:ind w:left="284" w:hanging="284"/>
        <w:rPr>
          <w:rFonts w:ascii="Arial" w:hAnsi="Arial" w:cs="Arial"/>
          <w:color w:val="7030A0"/>
        </w:rPr>
      </w:pPr>
      <w:r w:rsidRPr="001D4A70">
        <w:rPr>
          <w:rFonts w:ascii="Arial" w:hAnsi="Arial" w:cs="Arial"/>
          <w:color w:val="7030A0"/>
        </w:rPr>
        <w:t>Účtovné jednotky, v ktorých je spoločnosť neobmedzene ručiacim spoločníkom</w:t>
      </w:r>
    </w:p>
    <w:p w14:paraId="40B0B598" w14:textId="77777777" w:rsidR="003A359D" w:rsidRPr="001E3D16" w:rsidRDefault="003A359D" w:rsidP="003A359D">
      <w:pPr>
        <w:pStyle w:val="BodyText"/>
        <w:rPr>
          <w:rFonts w:ascii="Arial" w:hAnsi="Arial" w:cs="Arial"/>
          <w:b w:val="0"/>
          <w:lang w:val="sk-SK"/>
        </w:rPr>
      </w:pPr>
      <w:r w:rsidRPr="001E3D16">
        <w:rPr>
          <w:rFonts w:ascii="Arial" w:hAnsi="Arial" w:cs="Arial"/>
          <w:b w:val="0"/>
          <w:lang w:val="sk-SK"/>
        </w:rPr>
        <w:t>Účtovná jednotka nie je neobmedzene ručiacim spoločníkom v inej účtovnej jednotke.</w:t>
      </w:r>
    </w:p>
    <w:p w14:paraId="56335B77" w14:textId="77777777" w:rsidR="003A359D" w:rsidRPr="00461C34" w:rsidRDefault="003A359D" w:rsidP="003A359D">
      <w:pPr>
        <w:pStyle w:val="Heading2"/>
        <w:tabs>
          <w:tab w:val="num" w:pos="360"/>
        </w:tabs>
        <w:ind w:left="360" w:hanging="360"/>
        <w:rPr>
          <w:rFonts w:ascii="Arial" w:hAnsi="Arial" w:cs="Arial"/>
          <w:color w:val="0070C0"/>
        </w:rPr>
      </w:pPr>
    </w:p>
    <w:p w14:paraId="0B48B681" w14:textId="77777777" w:rsidR="003A359D" w:rsidRPr="001D4A70" w:rsidRDefault="003A359D" w:rsidP="003A359D">
      <w:pPr>
        <w:pStyle w:val="Heading2"/>
        <w:numPr>
          <w:ilvl w:val="0"/>
          <w:numId w:val="12"/>
        </w:numPr>
        <w:ind w:left="284" w:hanging="284"/>
        <w:rPr>
          <w:rFonts w:ascii="Arial" w:hAnsi="Arial" w:cs="Arial"/>
          <w:color w:val="7030A0"/>
        </w:rPr>
      </w:pPr>
      <w:r w:rsidRPr="001D4A70">
        <w:rPr>
          <w:rFonts w:ascii="Arial" w:hAnsi="Arial" w:cs="Arial"/>
          <w:color w:val="7030A0"/>
        </w:rPr>
        <w:t>Právny dôvod zostavenia účtovnej závierky</w:t>
      </w:r>
    </w:p>
    <w:p w14:paraId="7F8E3745" w14:textId="42F62DBD" w:rsidR="003A359D" w:rsidRPr="001E3D16" w:rsidRDefault="003A359D" w:rsidP="003A359D">
      <w:pPr>
        <w:pStyle w:val="BodyText"/>
        <w:ind w:hanging="426"/>
        <w:rPr>
          <w:rFonts w:ascii="Arial" w:hAnsi="Arial" w:cs="Arial"/>
          <w:b w:val="0"/>
          <w:lang w:val="sk-SK"/>
        </w:rPr>
      </w:pPr>
      <w:r w:rsidRPr="001E3D16">
        <w:rPr>
          <w:rFonts w:ascii="Arial" w:hAnsi="Arial" w:cs="Arial"/>
          <w:b w:val="0"/>
          <w:lang w:val="sk-SK"/>
        </w:rPr>
        <w:tab/>
        <w:t>Účtovná závierka Spoločnosti k 31. decembru 201</w:t>
      </w:r>
      <w:r w:rsidR="00560D28">
        <w:rPr>
          <w:rFonts w:ascii="Arial" w:hAnsi="Arial" w:cs="Arial"/>
          <w:b w:val="0"/>
          <w:lang w:val="sk-SK"/>
        </w:rPr>
        <w:t>7</w:t>
      </w:r>
      <w:r w:rsidRPr="001E3D16">
        <w:rPr>
          <w:rFonts w:ascii="Arial" w:hAnsi="Arial" w:cs="Arial"/>
          <w:b w:val="0"/>
          <w:lang w:val="sk-SK"/>
        </w:rPr>
        <w:t xml:space="preserve"> je zostavená ako riadna účtovná závierka podľa § 17 ods. 6 zákona NR SR č. 431/2002 Z. z. o účtovníctve v znení neskorších predpisov, a to za účtovné obdobie od 1. januára 201</w:t>
      </w:r>
      <w:r w:rsidR="00EB048D">
        <w:rPr>
          <w:rFonts w:ascii="Arial" w:hAnsi="Arial" w:cs="Arial"/>
          <w:b w:val="0"/>
          <w:lang w:val="sk-SK"/>
        </w:rPr>
        <w:t>7</w:t>
      </w:r>
      <w:r w:rsidRPr="001E3D16">
        <w:rPr>
          <w:rFonts w:ascii="Arial" w:hAnsi="Arial" w:cs="Arial"/>
          <w:b w:val="0"/>
          <w:lang w:val="sk-SK"/>
        </w:rPr>
        <w:t xml:space="preserve"> do 31. decembra 201</w:t>
      </w:r>
      <w:r w:rsidR="00EB048D">
        <w:rPr>
          <w:rFonts w:ascii="Arial" w:hAnsi="Arial" w:cs="Arial"/>
          <w:b w:val="0"/>
          <w:lang w:val="sk-SK"/>
        </w:rPr>
        <w:t>7</w:t>
      </w:r>
      <w:r w:rsidRPr="001E3D16">
        <w:rPr>
          <w:rFonts w:ascii="Arial" w:hAnsi="Arial" w:cs="Arial"/>
          <w:b w:val="0"/>
          <w:lang w:val="sk-SK"/>
        </w:rPr>
        <w:t>.</w:t>
      </w:r>
    </w:p>
    <w:p w14:paraId="0DEB4C0E" w14:textId="77777777" w:rsidR="003A359D" w:rsidRPr="001E3D16" w:rsidRDefault="003A359D" w:rsidP="003A359D">
      <w:pPr>
        <w:pStyle w:val="BodyText"/>
        <w:ind w:hanging="426"/>
        <w:rPr>
          <w:rFonts w:ascii="Arial" w:hAnsi="Arial" w:cs="Arial"/>
          <w:b w:val="0"/>
          <w:color w:val="548DD4" w:themeColor="text2" w:themeTint="99"/>
          <w:lang w:val="sk-SK"/>
        </w:rPr>
      </w:pPr>
    </w:p>
    <w:p w14:paraId="16D15D7A" w14:textId="77777777" w:rsidR="003A359D" w:rsidRPr="001D4A70" w:rsidRDefault="003A359D" w:rsidP="003A359D">
      <w:pPr>
        <w:pStyle w:val="BodyText"/>
        <w:numPr>
          <w:ilvl w:val="0"/>
          <w:numId w:val="12"/>
        </w:numPr>
        <w:ind w:left="284" w:hanging="284"/>
        <w:rPr>
          <w:rFonts w:ascii="Arial" w:hAnsi="Arial" w:cs="Arial"/>
          <w:color w:val="7030A0"/>
          <w:lang w:val="sk-SK"/>
        </w:rPr>
      </w:pPr>
      <w:r w:rsidRPr="001D4A70">
        <w:rPr>
          <w:rFonts w:ascii="Arial" w:hAnsi="Arial" w:cs="Arial"/>
          <w:color w:val="7030A0"/>
          <w:lang w:val="sk-SK"/>
        </w:rPr>
        <w:t>Dátum schválenia účtovnej závierky za predchádzajúce účtovné obdobie</w:t>
      </w:r>
    </w:p>
    <w:p w14:paraId="78FBC11F" w14:textId="48B27AD3" w:rsidR="003A359D" w:rsidRPr="001E3D16" w:rsidRDefault="003A359D" w:rsidP="003A359D">
      <w:pPr>
        <w:pStyle w:val="BodyText"/>
        <w:rPr>
          <w:rFonts w:ascii="Arial" w:hAnsi="Arial" w:cs="Arial"/>
          <w:b w:val="0"/>
          <w:lang w:val="sk-SK"/>
        </w:rPr>
      </w:pPr>
      <w:r w:rsidRPr="001E3D16">
        <w:rPr>
          <w:rFonts w:ascii="Arial" w:hAnsi="Arial" w:cs="Arial"/>
          <w:b w:val="0"/>
          <w:lang w:val="sk-SK"/>
        </w:rPr>
        <w:t>Účtovná závierka k 31. decembru 201</w:t>
      </w:r>
      <w:r w:rsidR="00EB048D">
        <w:rPr>
          <w:rFonts w:ascii="Arial" w:hAnsi="Arial" w:cs="Arial"/>
          <w:b w:val="0"/>
          <w:lang w:val="sk-SK"/>
        </w:rPr>
        <w:t>6</w:t>
      </w:r>
      <w:r w:rsidRPr="001E3D16">
        <w:rPr>
          <w:rFonts w:ascii="Arial" w:hAnsi="Arial" w:cs="Arial"/>
          <w:b w:val="0"/>
          <w:lang w:val="sk-SK"/>
        </w:rPr>
        <w:t xml:space="preserve"> bola schválená valným zhromaždením dňa </w:t>
      </w:r>
      <w:r w:rsidR="00EB048D" w:rsidRPr="000C395F">
        <w:rPr>
          <w:rFonts w:ascii="Arial" w:hAnsi="Arial" w:cs="Arial"/>
          <w:b w:val="0"/>
          <w:lang w:val="sk-SK"/>
        </w:rPr>
        <w:t>18</w:t>
      </w:r>
      <w:r w:rsidRPr="00EB048D">
        <w:rPr>
          <w:rFonts w:ascii="Arial" w:hAnsi="Arial" w:cs="Arial"/>
          <w:b w:val="0"/>
          <w:lang w:val="sk-SK"/>
        </w:rPr>
        <w:t xml:space="preserve">. </w:t>
      </w:r>
      <w:r w:rsidR="00EB048D" w:rsidRPr="000C395F">
        <w:rPr>
          <w:rFonts w:ascii="Arial" w:hAnsi="Arial" w:cs="Arial"/>
          <w:b w:val="0"/>
          <w:lang w:val="sk-SK"/>
        </w:rPr>
        <w:t>mája</w:t>
      </w:r>
      <w:r w:rsidRPr="00EB048D">
        <w:rPr>
          <w:rFonts w:ascii="Arial" w:hAnsi="Arial" w:cs="Arial"/>
          <w:b w:val="0"/>
          <w:lang w:val="sk-SK"/>
        </w:rPr>
        <w:t xml:space="preserve"> 201</w:t>
      </w:r>
      <w:r w:rsidR="00EB048D" w:rsidRPr="00EB048D">
        <w:rPr>
          <w:rFonts w:ascii="Arial" w:hAnsi="Arial" w:cs="Arial"/>
          <w:b w:val="0"/>
          <w:lang w:val="sk-SK"/>
        </w:rPr>
        <w:t>7</w:t>
      </w:r>
      <w:r w:rsidRPr="001E3D16">
        <w:rPr>
          <w:rFonts w:ascii="Arial" w:hAnsi="Arial" w:cs="Arial"/>
          <w:b w:val="0"/>
          <w:lang w:val="sk-SK"/>
        </w:rPr>
        <w:t>.</w:t>
      </w:r>
    </w:p>
    <w:p w14:paraId="6D2CBE1E" w14:textId="77777777" w:rsidR="003A359D" w:rsidRPr="001E3D16" w:rsidRDefault="003A359D" w:rsidP="003A359D">
      <w:pPr>
        <w:pStyle w:val="BodyText"/>
        <w:rPr>
          <w:rFonts w:ascii="Arial" w:hAnsi="Arial" w:cs="Arial"/>
          <w:b w:val="0"/>
          <w:lang w:val="sk-SK"/>
        </w:rPr>
      </w:pPr>
    </w:p>
    <w:p w14:paraId="6886687A" w14:textId="77777777" w:rsidR="003A359D" w:rsidRPr="001D4A70" w:rsidRDefault="003A359D" w:rsidP="003A359D">
      <w:pPr>
        <w:pStyle w:val="BodyText"/>
        <w:numPr>
          <w:ilvl w:val="0"/>
          <w:numId w:val="12"/>
        </w:numPr>
        <w:ind w:left="284" w:hanging="284"/>
        <w:rPr>
          <w:rFonts w:ascii="Arial" w:hAnsi="Arial" w:cs="Arial"/>
          <w:color w:val="7030A0"/>
          <w:lang w:val="sk-SK"/>
        </w:rPr>
      </w:pPr>
      <w:r w:rsidRPr="001D4A70">
        <w:rPr>
          <w:rFonts w:ascii="Arial" w:hAnsi="Arial" w:cs="Arial"/>
          <w:color w:val="7030A0"/>
          <w:lang w:val="sk-SK"/>
        </w:rPr>
        <w:t>Zverejnenie účtovnej závierky za predchádzajúce účtovné obdobie</w:t>
      </w:r>
    </w:p>
    <w:p w14:paraId="0762F999" w14:textId="0656E4BC" w:rsidR="003A359D" w:rsidRPr="009A7760" w:rsidRDefault="003A359D" w:rsidP="003A359D">
      <w:pPr>
        <w:pStyle w:val="BodyText"/>
        <w:rPr>
          <w:rFonts w:ascii="Arial" w:hAnsi="Arial" w:cs="Arial"/>
          <w:b w:val="0"/>
          <w:lang w:val="sk-SK"/>
        </w:rPr>
      </w:pPr>
      <w:r w:rsidRPr="009A7760">
        <w:rPr>
          <w:rFonts w:ascii="Arial" w:hAnsi="Arial" w:cs="Arial"/>
          <w:b w:val="0"/>
          <w:lang w:val="sk-SK"/>
        </w:rPr>
        <w:t xml:space="preserve">Účtovná závierka </w:t>
      </w:r>
      <w:r w:rsidR="00042E06">
        <w:rPr>
          <w:rFonts w:ascii="Arial" w:hAnsi="Arial" w:cs="Arial"/>
          <w:b w:val="0"/>
          <w:lang w:val="sk-SK"/>
        </w:rPr>
        <w:t>S</w:t>
      </w:r>
      <w:r w:rsidRPr="009A7760">
        <w:rPr>
          <w:rFonts w:ascii="Arial" w:hAnsi="Arial" w:cs="Arial"/>
          <w:b w:val="0"/>
          <w:lang w:val="sk-SK"/>
        </w:rPr>
        <w:t>poločnosti k 31.12.201</w:t>
      </w:r>
      <w:r w:rsidR="00EB048D">
        <w:rPr>
          <w:rFonts w:ascii="Arial" w:hAnsi="Arial" w:cs="Arial"/>
          <w:b w:val="0"/>
          <w:lang w:val="sk-SK"/>
        </w:rPr>
        <w:t>6</w:t>
      </w:r>
      <w:r w:rsidRPr="009A7760">
        <w:rPr>
          <w:rFonts w:ascii="Arial" w:hAnsi="Arial" w:cs="Arial"/>
          <w:b w:val="0"/>
          <w:lang w:val="sk-SK"/>
        </w:rPr>
        <w:t xml:space="preserve"> bola odoslaná do RÚZ  dňa </w:t>
      </w:r>
      <w:r w:rsidR="00AA47F9">
        <w:rPr>
          <w:rFonts w:ascii="Arial" w:hAnsi="Arial" w:cs="Arial"/>
          <w:b w:val="0"/>
          <w:lang w:val="sk-SK"/>
        </w:rPr>
        <w:t>3</w:t>
      </w:r>
      <w:r w:rsidR="00EB048D">
        <w:rPr>
          <w:rFonts w:ascii="Arial" w:hAnsi="Arial" w:cs="Arial"/>
          <w:b w:val="0"/>
          <w:lang w:val="sk-SK"/>
        </w:rPr>
        <w:t>0</w:t>
      </w:r>
      <w:r w:rsidRPr="009A7760">
        <w:rPr>
          <w:rFonts w:ascii="Arial" w:hAnsi="Arial" w:cs="Arial"/>
          <w:b w:val="0"/>
          <w:lang w:val="sk-SK"/>
        </w:rPr>
        <w:t>.3.201</w:t>
      </w:r>
      <w:r w:rsidR="00EB048D">
        <w:rPr>
          <w:rFonts w:ascii="Arial" w:hAnsi="Arial" w:cs="Arial"/>
          <w:b w:val="0"/>
          <w:lang w:val="sk-SK"/>
        </w:rPr>
        <w:t>7</w:t>
      </w:r>
      <w:r w:rsidR="00085F50">
        <w:rPr>
          <w:rFonts w:ascii="Arial" w:hAnsi="Arial" w:cs="Arial"/>
          <w:b w:val="0"/>
          <w:lang w:val="sk-SK"/>
        </w:rPr>
        <w:t>.</w:t>
      </w:r>
    </w:p>
    <w:p w14:paraId="7B0E1DEC" w14:textId="77777777" w:rsidR="003A359D" w:rsidRPr="001E3D16" w:rsidRDefault="003A359D" w:rsidP="003A359D">
      <w:pPr>
        <w:pStyle w:val="BodyText"/>
        <w:rPr>
          <w:rFonts w:ascii="Arial" w:hAnsi="Arial" w:cs="Arial"/>
          <w:b w:val="0"/>
          <w:lang w:val="sk-SK"/>
        </w:rPr>
      </w:pPr>
    </w:p>
    <w:p w14:paraId="679EE18A" w14:textId="77777777" w:rsidR="003A359D" w:rsidRPr="001D4A70" w:rsidRDefault="003A359D" w:rsidP="003A359D">
      <w:pPr>
        <w:pStyle w:val="BodyText"/>
        <w:numPr>
          <w:ilvl w:val="0"/>
          <w:numId w:val="12"/>
        </w:numPr>
        <w:ind w:left="284" w:hanging="284"/>
        <w:rPr>
          <w:rFonts w:ascii="Arial" w:hAnsi="Arial" w:cs="Arial"/>
          <w:color w:val="7030A0"/>
          <w:lang w:val="sk-SK"/>
        </w:rPr>
      </w:pPr>
      <w:r w:rsidRPr="001D4A70">
        <w:rPr>
          <w:rFonts w:ascii="Arial" w:hAnsi="Arial" w:cs="Arial"/>
          <w:color w:val="7030A0"/>
          <w:lang w:val="sk-SK"/>
        </w:rPr>
        <w:t>Schválenie audítora</w:t>
      </w:r>
    </w:p>
    <w:p w14:paraId="553F603F" w14:textId="4E739E4B" w:rsidR="00085F50" w:rsidRPr="0028463F" w:rsidRDefault="00784858" w:rsidP="00085F50">
      <w:pPr>
        <w:pStyle w:val="BodyText"/>
        <w:rPr>
          <w:rFonts w:ascii="Arial" w:hAnsi="Arial" w:cs="Arial"/>
          <w:b w:val="0"/>
          <w:lang w:val="sk-SK"/>
        </w:rPr>
      </w:pPr>
      <w:r w:rsidRPr="00784858">
        <w:rPr>
          <w:rFonts w:ascii="Arial" w:hAnsi="Arial" w:cs="Arial"/>
          <w:b w:val="0"/>
          <w:lang w:val="sk-SK"/>
        </w:rPr>
        <w:t>Schválenie audítorskej spoločnosti Deloitte Audit, s.r.o. Bratislava</w:t>
      </w:r>
      <w:r>
        <w:rPr>
          <w:rFonts w:ascii="Arial" w:hAnsi="Arial" w:cs="Arial"/>
          <w:b w:val="0"/>
          <w:lang w:val="sk-SK"/>
        </w:rPr>
        <w:t xml:space="preserve"> sa </w:t>
      </w:r>
      <w:r w:rsidRPr="00AA47F9">
        <w:rPr>
          <w:rFonts w:ascii="Arial" w:hAnsi="Arial" w:cs="Arial"/>
          <w:b w:val="0"/>
          <w:lang w:val="sk-SK"/>
        </w:rPr>
        <w:t xml:space="preserve">uskutočnilo na </w:t>
      </w:r>
      <w:r w:rsidR="00085F50" w:rsidRPr="00AA47F9">
        <w:rPr>
          <w:rFonts w:ascii="Arial" w:hAnsi="Arial" w:cs="Arial"/>
          <w:b w:val="0"/>
          <w:lang w:val="sk-SK"/>
        </w:rPr>
        <w:t xml:space="preserve">zasadnutí Dozornej rady dňa </w:t>
      </w:r>
      <w:r w:rsidR="00085F50" w:rsidRPr="005322C2">
        <w:rPr>
          <w:rFonts w:ascii="Arial" w:hAnsi="Arial" w:cs="Arial"/>
          <w:b w:val="0"/>
          <w:lang w:val="sk-SK"/>
        </w:rPr>
        <w:t>3</w:t>
      </w:r>
      <w:r w:rsidR="001758F5" w:rsidRPr="005322C2">
        <w:rPr>
          <w:rFonts w:ascii="Arial" w:hAnsi="Arial" w:cs="Arial"/>
          <w:b w:val="0"/>
          <w:lang w:val="sk-SK"/>
        </w:rPr>
        <w:t>0.9.2017</w:t>
      </w:r>
      <w:r w:rsidR="00085F50" w:rsidRPr="005322C2">
        <w:rPr>
          <w:rFonts w:ascii="Arial" w:hAnsi="Arial" w:cs="Arial"/>
          <w:b w:val="0"/>
          <w:lang w:val="sk-SK"/>
        </w:rPr>
        <w:t xml:space="preserve"> v </w:t>
      </w:r>
      <w:r w:rsidR="001758F5">
        <w:rPr>
          <w:rFonts w:ascii="Arial" w:hAnsi="Arial" w:cs="Arial"/>
          <w:b w:val="0"/>
          <w:lang w:val="sk-SK"/>
        </w:rPr>
        <w:t>Senici</w:t>
      </w:r>
      <w:r w:rsidR="00085F50" w:rsidRPr="00AA47F9">
        <w:rPr>
          <w:rFonts w:ascii="Arial" w:hAnsi="Arial" w:cs="Arial"/>
          <w:b w:val="0"/>
          <w:lang w:val="sk-SK"/>
        </w:rPr>
        <w:t xml:space="preserve"> </w:t>
      </w:r>
      <w:r w:rsidRPr="00AA47F9">
        <w:rPr>
          <w:rFonts w:ascii="Arial" w:hAnsi="Arial" w:cs="Arial"/>
          <w:b w:val="0"/>
          <w:lang w:val="sk-SK"/>
        </w:rPr>
        <w:t xml:space="preserve">a to </w:t>
      </w:r>
      <w:r w:rsidR="00085F50" w:rsidRPr="00AA47F9">
        <w:rPr>
          <w:rFonts w:ascii="Arial" w:hAnsi="Arial" w:cs="Arial"/>
          <w:b w:val="0"/>
          <w:lang w:val="sk-SK"/>
        </w:rPr>
        <w:t xml:space="preserve">na obdobie </w:t>
      </w:r>
      <w:r w:rsidR="005322C2">
        <w:rPr>
          <w:rFonts w:ascii="Arial" w:hAnsi="Arial" w:cs="Arial"/>
          <w:b w:val="0"/>
          <w:lang w:val="sk-SK"/>
        </w:rPr>
        <w:t>roku 2017</w:t>
      </w:r>
      <w:r w:rsidR="00085F50" w:rsidRPr="00AA47F9">
        <w:rPr>
          <w:rFonts w:ascii="Arial" w:hAnsi="Arial" w:cs="Arial"/>
          <w:b w:val="0"/>
          <w:lang w:val="sk-SK"/>
        </w:rPr>
        <w:t>.</w:t>
      </w:r>
      <w:r w:rsidR="00085F50" w:rsidRPr="0028463F">
        <w:rPr>
          <w:rFonts w:ascii="Arial" w:hAnsi="Arial" w:cs="Arial"/>
          <w:b w:val="0"/>
          <w:lang w:val="sk-SK"/>
        </w:rPr>
        <w:t xml:space="preserve"> </w:t>
      </w:r>
    </w:p>
    <w:p w14:paraId="7B5C270D" w14:textId="77777777" w:rsidR="00085F50" w:rsidRDefault="00085F50" w:rsidP="003A359D">
      <w:pPr>
        <w:pStyle w:val="BodyText"/>
        <w:rPr>
          <w:rFonts w:ascii="Arial" w:hAnsi="Arial" w:cs="Arial"/>
          <w:b w:val="0"/>
          <w:lang w:val="sk-SK"/>
        </w:rPr>
      </w:pPr>
    </w:p>
    <w:p w14:paraId="19531995" w14:textId="605BF9D2" w:rsidR="003A359D" w:rsidRPr="009A7760" w:rsidRDefault="003A359D" w:rsidP="003A359D">
      <w:pPr>
        <w:pStyle w:val="BodyText"/>
        <w:rPr>
          <w:rFonts w:ascii="Arial" w:hAnsi="Arial" w:cs="Arial"/>
          <w:b w:val="0"/>
          <w:lang w:val="sk-SK"/>
        </w:rPr>
      </w:pPr>
      <w:r w:rsidRPr="009A7760">
        <w:rPr>
          <w:rFonts w:ascii="Arial" w:hAnsi="Arial" w:cs="Arial"/>
          <w:b w:val="0"/>
          <w:lang w:val="sk-SK"/>
        </w:rPr>
        <w:t xml:space="preserve">Účtovná závierka </w:t>
      </w:r>
      <w:r w:rsidR="00042E06">
        <w:rPr>
          <w:rFonts w:ascii="Arial" w:hAnsi="Arial" w:cs="Arial"/>
          <w:b w:val="0"/>
          <w:lang w:val="sk-SK"/>
        </w:rPr>
        <w:t>S</w:t>
      </w:r>
      <w:r w:rsidRPr="009A7760">
        <w:rPr>
          <w:rFonts w:ascii="Arial" w:hAnsi="Arial" w:cs="Arial"/>
          <w:b w:val="0"/>
          <w:lang w:val="sk-SK"/>
        </w:rPr>
        <w:t>poločnosti k 31.12.201</w:t>
      </w:r>
      <w:r w:rsidR="002D773D">
        <w:rPr>
          <w:rFonts w:ascii="Arial" w:hAnsi="Arial" w:cs="Arial"/>
          <w:b w:val="0"/>
          <w:lang w:val="sk-SK"/>
        </w:rPr>
        <w:t>6</w:t>
      </w:r>
      <w:r w:rsidRPr="009A7760">
        <w:rPr>
          <w:rFonts w:ascii="Arial" w:hAnsi="Arial" w:cs="Arial"/>
          <w:b w:val="0"/>
          <w:lang w:val="sk-SK"/>
        </w:rPr>
        <w:t xml:space="preserve"> v súlade s §19 zákona o účtovníctve bola overená audítorom</w:t>
      </w:r>
      <w:r w:rsidR="00085F50">
        <w:rPr>
          <w:rFonts w:ascii="Arial" w:hAnsi="Arial" w:cs="Arial"/>
          <w:b w:val="0"/>
          <w:lang w:val="sk-SK"/>
        </w:rPr>
        <w:t xml:space="preserve"> dňa </w:t>
      </w:r>
      <w:r w:rsidR="002D773D">
        <w:rPr>
          <w:rFonts w:ascii="Arial" w:hAnsi="Arial" w:cs="Arial"/>
          <w:b w:val="0"/>
          <w:lang w:val="sk-SK"/>
        </w:rPr>
        <w:t>10</w:t>
      </w:r>
      <w:r w:rsidR="00085F50">
        <w:rPr>
          <w:rFonts w:ascii="Arial" w:hAnsi="Arial" w:cs="Arial"/>
          <w:b w:val="0"/>
          <w:lang w:val="sk-SK"/>
        </w:rPr>
        <w:t xml:space="preserve">. </w:t>
      </w:r>
      <w:r w:rsidR="004F7A70">
        <w:rPr>
          <w:rFonts w:ascii="Arial" w:hAnsi="Arial" w:cs="Arial"/>
          <w:b w:val="0"/>
          <w:lang w:val="sk-SK"/>
        </w:rPr>
        <w:t xml:space="preserve">apríla </w:t>
      </w:r>
      <w:r w:rsidR="00085F50">
        <w:rPr>
          <w:rFonts w:ascii="Arial" w:hAnsi="Arial" w:cs="Arial"/>
          <w:b w:val="0"/>
          <w:lang w:val="sk-SK"/>
        </w:rPr>
        <w:t>201</w:t>
      </w:r>
      <w:r w:rsidR="002D773D">
        <w:rPr>
          <w:rFonts w:ascii="Arial" w:hAnsi="Arial" w:cs="Arial"/>
          <w:b w:val="0"/>
          <w:lang w:val="sk-SK"/>
        </w:rPr>
        <w:t>7</w:t>
      </w:r>
      <w:r w:rsidR="00085F50">
        <w:rPr>
          <w:rFonts w:ascii="Arial" w:hAnsi="Arial" w:cs="Arial"/>
          <w:b w:val="0"/>
          <w:lang w:val="sk-SK"/>
        </w:rPr>
        <w:t>.</w:t>
      </w:r>
    </w:p>
    <w:p w14:paraId="24092659" w14:textId="77777777" w:rsidR="003A359D" w:rsidRDefault="003A359D" w:rsidP="0090274B">
      <w:pPr>
        <w:pStyle w:val="BodyText"/>
        <w:rPr>
          <w:rFonts w:ascii="Arial" w:hAnsi="Arial" w:cs="Arial"/>
          <w:b w:val="0"/>
          <w:color w:val="548DD4" w:themeColor="text2" w:themeTint="99"/>
          <w:lang w:val="sk-SK"/>
        </w:rPr>
      </w:pPr>
    </w:p>
    <w:p w14:paraId="0E10E72C" w14:textId="77777777" w:rsidR="00074E2B" w:rsidRDefault="00074E2B" w:rsidP="0090274B">
      <w:pPr>
        <w:pStyle w:val="BodyText"/>
        <w:rPr>
          <w:rFonts w:ascii="Arial" w:hAnsi="Arial" w:cs="Arial"/>
          <w:b w:val="0"/>
          <w:lang w:val="sk-SK"/>
        </w:rPr>
      </w:pPr>
    </w:p>
    <w:p w14:paraId="3981375C" w14:textId="77777777" w:rsidR="009072BD" w:rsidRPr="00C23705" w:rsidRDefault="009072BD" w:rsidP="0090274B">
      <w:pPr>
        <w:pStyle w:val="BodyText"/>
        <w:rPr>
          <w:rFonts w:ascii="Arial" w:hAnsi="Arial" w:cs="Arial"/>
          <w:b w:val="0"/>
          <w:lang w:val="sk-SK"/>
        </w:rPr>
      </w:pPr>
    </w:p>
    <w:p w14:paraId="2D359CFD" w14:textId="77777777" w:rsidR="0090274B" w:rsidRPr="006B45DD" w:rsidRDefault="00042E06"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B</w:t>
      </w:r>
      <w:r w:rsidR="0090274B" w:rsidRPr="006B45DD">
        <w:rPr>
          <w:sz w:val="22"/>
          <w:szCs w:val="22"/>
        </w:rPr>
        <w:t>. INFORMÁCIE O KONSOLIDOVANOM CELKU</w:t>
      </w:r>
    </w:p>
    <w:p w14:paraId="7CD46435" w14:textId="77777777" w:rsidR="0090274B" w:rsidRPr="00C23705" w:rsidRDefault="0090274B" w:rsidP="0090274B">
      <w:pPr>
        <w:pStyle w:val="BodyText"/>
        <w:rPr>
          <w:rFonts w:ascii="Arial" w:hAnsi="Arial" w:cs="Arial"/>
          <w:b w:val="0"/>
          <w:lang w:val="sk-SK"/>
        </w:rPr>
      </w:pPr>
    </w:p>
    <w:p w14:paraId="7B153E56" w14:textId="2C9AB6BE" w:rsidR="0090274B" w:rsidRPr="00C23705" w:rsidRDefault="0090274B" w:rsidP="0090274B">
      <w:pPr>
        <w:pStyle w:val="BodyText"/>
        <w:ind w:hanging="426"/>
        <w:rPr>
          <w:rFonts w:ascii="Arial" w:hAnsi="Arial" w:cs="Arial"/>
          <w:b w:val="0"/>
          <w:lang w:val="sk-SK"/>
        </w:rPr>
      </w:pPr>
      <w:r w:rsidRPr="00C23705">
        <w:rPr>
          <w:rFonts w:ascii="Arial" w:hAnsi="Arial" w:cs="Arial"/>
          <w:b w:val="0"/>
          <w:lang w:val="sk-SK"/>
        </w:rPr>
        <w:tab/>
        <w:t xml:space="preserve">Spoločnosť </w:t>
      </w:r>
      <w:r w:rsidR="00A660A7">
        <w:rPr>
          <w:rFonts w:ascii="Arial" w:hAnsi="Arial" w:cs="Arial"/>
          <w:b w:val="0"/>
          <w:lang w:val="sk-SK"/>
        </w:rPr>
        <w:t>ArcelorMittal Tailored Blanks Senica</w:t>
      </w:r>
      <w:r w:rsidR="00C90D49">
        <w:rPr>
          <w:rFonts w:ascii="Arial" w:hAnsi="Arial" w:cs="Arial"/>
          <w:b w:val="0"/>
          <w:lang w:val="sk-SK"/>
        </w:rPr>
        <w:t>, s.r.o.</w:t>
      </w:r>
      <w:r w:rsidR="00A660A7">
        <w:rPr>
          <w:rFonts w:ascii="Arial" w:hAnsi="Arial" w:cs="Arial"/>
          <w:b w:val="0"/>
          <w:lang w:val="sk-SK"/>
        </w:rPr>
        <w:t xml:space="preserve"> </w:t>
      </w:r>
      <w:r w:rsidR="00A660A7" w:rsidRPr="008E747A">
        <w:rPr>
          <w:rFonts w:ascii="Arial" w:hAnsi="Arial" w:cs="Arial"/>
          <w:b w:val="0"/>
          <w:lang w:val="sk-SK"/>
        </w:rPr>
        <w:t xml:space="preserve">je  súčasťou </w:t>
      </w:r>
      <w:r w:rsidRPr="008E747A">
        <w:rPr>
          <w:rFonts w:ascii="Arial" w:hAnsi="Arial" w:cs="Arial"/>
          <w:b w:val="0"/>
          <w:lang w:val="sk-SK"/>
        </w:rPr>
        <w:t>konsolidovanej účtovnej závierky</w:t>
      </w:r>
      <w:r w:rsidRPr="00C23705">
        <w:rPr>
          <w:rFonts w:ascii="Arial" w:hAnsi="Arial" w:cs="Arial"/>
          <w:b w:val="0"/>
          <w:lang w:val="sk-SK"/>
        </w:rPr>
        <w:t xml:space="preserve"> </w:t>
      </w:r>
      <w:r w:rsidR="00A660A7">
        <w:rPr>
          <w:rFonts w:ascii="Arial" w:hAnsi="Arial" w:cs="Arial"/>
          <w:b w:val="0"/>
          <w:lang w:val="sk-SK"/>
        </w:rPr>
        <w:t>zostavenej za celú skupinu ArcelorMittal podľa IFRS. Konsolidovaná účtovná závierka celej skupiny je prístupná na jej centrále v</w:t>
      </w:r>
      <w:r w:rsidR="00B4342B">
        <w:rPr>
          <w:rFonts w:ascii="Arial" w:hAnsi="Arial" w:cs="Arial"/>
          <w:b w:val="0"/>
          <w:lang w:val="sk-SK"/>
        </w:rPr>
        <w:t> </w:t>
      </w:r>
      <w:r w:rsidR="00A660A7">
        <w:rPr>
          <w:rFonts w:ascii="Arial" w:hAnsi="Arial" w:cs="Arial"/>
          <w:b w:val="0"/>
          <w:lang w:val="sk-SK"/>
        </w:rPr>
        <w:t>Luxembursku</w:t>
      </w:r>
      <w:r w:rsidR="00B4342B">
        <w:rPr>
          <w:rFonts w:ascii="Arial" w:hAnsi="Arial" w:cs="Arial"/>
          <w:b w:val="0"/>
          <w:lang w:val="sk-SK"/>
        </w:rPr>
        <w:t xml:space="preserve">, 1160, </w:t>
      </w:r>
      <w:r w:rsidR="00B4342B" w:rsidRPr="00780BEA">
        <w:rPr>
          <w:rFonts w:ascii="Arial" w:hAnsi="Arial" w:cs="Arial"/>
          <w:b w:val="0"/>
          <w:lang w:val="sk-SK"/>
        </w:rPr>
        <w:t>Boulevard d’Avranches 24-26</w:t>
      </w:r>
      <w:r w:rsidR="00A660A7">
        <w:rPr>
          <w:rFonts w:ascii="Arial" w:hAnsi="Arial" w:cs="Arial"/>
          <w:b w:val="0"/>
          <w:lang w:val="sk-SK"/>
        </w:rPr>
        <w:t>.</w:t>
      </w:r>
    </w:p>
    <w:p w14:paraId="79055775" w14:textId="0BCC02F9" w:rsidR="0090274B" w:rsidRDefault="0090274B" w:rsidP="0090274B">
      <w:pPr>
        <w:pStyle w:val="BodyText"/>
        <w:rPr>
          <w:rFonts w:ascii="Arial" w:hAnsi="Arial" w:cs="Arial"/>
          <w:b w:val="0"/>
          <w:lang w:val="sk-SK"/>
        </w:rPr>
      </w:pPr>
    </w:p>
    <w:p w14:paraId="5CF92B33" w14:textId="77777777" w:rsidR="00042E06" w:rsidRDefault="00042E06" w:rsidP="0090274B">
      <w:pPr>
        <w:pStyle w:val="BodyText"/>
        <w:rPr>
          <w:rFonts w:ascii="Arial" w:hAnsi="Arial" w:cs="Arial"/>
          <w:b w:val="0"/>
          <w:lang w:val="sk-SK"/>
        </w:rPr>
      </w:pPr>
    </w:p>
    <w:p w14:paraId="5DFB1B91" w14:textId="77777777" w:rsidR="009072BD" w:rsidRPr="00C23705" w:rsidRDefault="009072BD" w:rsidP="0090274B">
      <w:pPr>
        <w:pStyle w:val="BodyText"/>
        <w:rPr>
          <w:rFonts w:ascii="Arial" w:hAnsi="Arial" w:cs="Arial"/>
          <w:b w:val="0"/>
          <w:lang w:val="sk-SK"/>
        </w:rPr>
      </w:pPr>
    </w:p>
    <w:p w14:paraId="055D73EE" w14:textId="77777777" w:rsidR="0090274B" w:rsidRPr="00A902B0" w:rsidRDefault="00042E06"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color w:val="993300"/>
          <w:sz w:val="22"/>
          <w:szCs w:val="22"/>
        </w:rPr>
      </w:pPr>
      <w:bookmarkStart w:id="3" w:name="_Toc530739899"/>
      <w:r>
        <w:rPr>
          <w:sz w:val="22"/>
          <w:szCs w:val="22"/>
        </w:rPr>
        <w:lastRenderedPageBreak/>
        <w:t>C</w:t>
      </w:r>
      <w:r w:rsidR="0090274B" w:rsidRPr="006B45DD">
        <w:rPr>
          <w:sz w:val="22"/>
          <w:szCs w:val="22"/>
        </w:rPr>
        <w:t>. INFORMÁCIE O ÚČTOVNÝCH ZÁSADÁCH A ÚČTOVNÝCH METÓDACH</w:t>
      </w:r>
      <w:r w:rsidR="0090274B" w:rsidRPr="00A902B0">
        <w:rPr>
          <w:color w:val="993300"/>
          <w:sz w:val="22"/>
          <w:szCs w:val="22"/>
        </w:rPr>
        <w:t xml:space="preserve">  </w:t>
      </w:r>
      <w:bookmarkEnd w:id="3"/>
    </w:p>
    <w:p w14:paraId="6D35144D" w14:textId="77777777" w:rsidR="00042E06" w:rsidRPr="001D4A70" w:rsidRDefault="00042E06" w:rsidP="00042E06">
      <w:pPr>
        <w:pStyle w:val="Pismenka"/>
        <w:tabs>
          <w:tab w:val="clear" w:pos="426"/>
        </w:tabs>
        <w:ind w:left="720" w:firstLine="0"/>
        <w:rPr>
          <w:rFonts w:ascii="Arial" w:hAnsi="Arial" w:cs="Arial"/>
          <w:color w:val="7030A0"/>
          <w:sz w:val="20"/>
        </w:rPr>
      </w:pPr>
    </w:p>
    <w:p w14:paraId="2858B992" w14:textId="77777777" w:rsidR="00042E06" w:rsidRPr="001D4A70" w:rsidRDefault="00042E06" w:rsidP="0063379E">
      <w:pPr>
        <w:pStyle w:val="Pismenka"/>
        <w:numPr>
          <w:ilvl w:val="0"/>
          <w:numId w:val="13"/>
        </w:numPr>
        <w:ind w:left="284" w:hanging="284"/>
        <w:rPr>
          <w:rFonts w:ascii="Arial" w:hAnsi="Arial" w:cs="Arial"/>
          <w:color w:val="7030A0"/>
          <w:sz w:val="20"/>
        </w:rPr>
      </w:pPr>
      <w:r w:rsidRPr="001D4A70">
        <w:rPr>
          <w:rFonts w:ascii="Arial" w:hAnsi="Arial" w:cs="Arial"/>
          <w:color w:val="7030A0"/>
          <w:sz w:val="20"/>
        </w:rPr>
        <w:t>Východiská pre zostavenie účtovnej závierky</w:t>
      </w:r>
    </w:p>
    <w:p w14:paraId="6ED3E995" w14:textId="77777777" w:rsidR="00042E06" w:rsidRPr="001E3D16" w:rsidRDefault="00042E06" w:rsidP="00042E06">
      <w:pPr>
        <w:pStyle w:val="BodyText"/>
        <w:rPr>
          <w:rFonts w:ascii="Arial" w:hAnsi="Arial" w:cs="Arial"/>
          <w:b w:val="0"/>
          <w:lang w:val="sk-SK"/>
        </w:rPr>
      </w:pPr>
    </w:p>
    <w:p w14:paraId="52B4E746" w14:textId="77777777" w:rsidR="00042E06" w:rsidRPr="009A7760" w:rsidRDefault="00042E06" w:rsidP="00042E06">
      <w:pPr>
        <w:pStyle w:val="BodyText"/>
        <w:rPr>
          <w:rFonts w:ascii="Arial" w:hAnsi="Arial" w:cs="Arial"/>
          <w:b w:val="0"/>
          <w:lang w:val="sk-SK"/>
        </w:rPr>
      </w:pPr>
      <w:r w:rsidRPr="009A7760">
        <w:rPr>
          <w:rFonts w:ascii="Arial" w:hAnsi="Arial" w:cs="Arial"/>
          <w:b w:val="0"/>
          <w:lang w:val="sk-SK"/>
        </w:rPr>
        <w:t>Účtovná závierka bola vypracovaná v súlade so zákonom č. 431/2002 Z.z. o účtovníctve a opatrením MFSR č. 23054/2002-92 v znení neskorších zmien, ktorým sa ustanovujú podrobnosti o postupoch účtovania a rámcovej účtovnej osnove pre podnikateľov. Menou pre vykazovanie je EURO.</w:t>
      </w:r>
    </w:p>
    <w:p w14:paraId="011942DF" w14:textId="77777777" w:rsidR="00042E06" w:rsidRPr="009A7760" w:rsidRDefault="00042E06" w:rsidP="00042E06">
      <w:pPr>
        <w:pStyle w:val="BodyText"/>
        <w:rPr>
          <w:rFonts w:ascii="Arial" w:hAnsi="Arial" w:cs="Arial"/>
          <w:b w:val="0"/>
          <w:lang w:val="sk-SK"/>
        </w:rPr>
      </w:pPr>
    </w:p>
    <w:p w14:paraId="412721B4" w14:textId="77777777" w:rsidR="00042E06" w:rsidRPr="009A7760" w:rsidRDefault="00042E06" w:rsidP="00042E06">
      <w:pPr>
        <w:pStyle w:val="BodyText"/>
        <w:rPr>
          <w:rFonts w:ascii="Arial" w:hAnsi="Arial" w:cs="Arial"/>
          <w:b w:val="0"/>
          <w:lang w:val="sk-SK"/>
        </w:rPr>
      </w:pPr>
      <w:r w:rsidRPr="009A7760">
        <w:rPr>
          <w:rFonts w:ascii="Arial" w:hAnsi="Arial" w:cs="Arial"/>
          <w:b w:val="0"/>
          <w:lang w:val="sk-SK"/>
        </w:rPr>
        <w:t>Táto účtovná závierka bola vypracovaná na základe historických cien a za predpokladu nepretržitého trvania spoločnosti, t.j. vychádza z predpokladu, že spoločnosť bude realizovať svoje aktíva, záväzky a dohody v rámci riadneho chodu svojej činnosti.</w:t>
      </w:r>
    </w:p>
    <w:p w14:paraId="1544D52E" w14:textId="77777777" w:rsidR="00042E06" w:rsidRPr="009A7760" w:rsidRDefault="00042E06" w:rsidP="00042E06">
      <w:pPr>
        <w:pStyle w:val="BodyText"/>
        <w:rPr>
          <w:rFonts w:ascii="Arial" w:hAnsi="Arial" w:cs="Arial"/>
          <w:b w:val="0"/>
          <w:lang w:val="sk-SK"/>
        </w:rPr>
      </w:pPr>
    </w:p>
    <w:p w14:paraId="0CB2FC0A" w14:textId="77777777" w:rsidR="00042E06" w:rsidRPr="009A7760" w:rsidRDefault="00042E06" w:rsidP="00042E06">
      <w:pPr>
        <w:pStyle w:val="BodyText"/>
        <w:rPr>
          <w:rFonts w:ascii="Arial" w:hAnsi="Arial" w:cs="Arial"/>
          <w:b w:val="0"/>
          <w:lang w:val="sk-SK"/>
        </w:rPr>
      </w:pPr>
      <w:r w:rsidRPr="009A7760">
        <w:rPr>
          <w:rFonts w:ascii="Arial" w:hAnsi="Arial" w:cs="Arial"/>
          <w:b w:val="0"/>
          <w:lang w:val="sk-SK"/>
        </w:rPr>
        <w:t>Zostavenie tejto účtovnej závierky si vyžaduje, aby vedenie spoločnosti robilo určité odhady, ktoré majú vplyv na vykazované hodnoty aktív a pasív spoločnosti a vykazované náklady a výnosy za vykazované obdobie.</w:t>
      </w:r>
    </w:p>
    <w:p w14:paraId="497BB332" w14:textId="77777777" w:rsidR="00042E06" w:rsidRPr="009A7760" w:rsidRDefault="00042E06" w:rsidP="00042E06">
      <w:pPr>
        <w:pStyle w:val="BodyText"/>
        <w:rPr>
          <w:rFonts w:ascii="Arial" w:hAnsi="Arial" w:cs="Arial"/>
          <w:b w:val="0"/>
          <w:lang w:val="sk-SK"/>
        </w:rPr>
      </w:pPr>
      <w:r w:rsidRPr="009A7760">
        <w:rPr>
          <w:rFonts w:ascii="Arial" w:hAnsi="Arial" w:cs="Arial"/>
          <w:b w:val="0"/>
          <w:lang w:val="sk-SK"/>
        </w:rPr>
        <w:t>Budúce udalosti a ich vplyvy sa nedajú predvídať s určitosťou, preto pri výskyte nových udalostí sa skutočné výsledky môžu líšiť od účtovných odhadov. V účtovnej závierke sa použili tieto kľúčové odhady a predpoklady:</w:t>
      </w:r>
    </w:p>
    <w:p w14:paraId="29965B69"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určenie doby použitia pri dlhodobom majetku</w:t>
      </w:r>
    </w:p>
    <w:p w14:paraId="083D813F"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hodnotenie majetku, či nedošlo k zníženiu jeho hodnoty (tvorba opravných položiek)</w:t>
      </w:r>
    </w:p>
    <w:p w14:paraId="3A9406E8"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hodnotenie, či sú zásoby vykázané v realizovateľnej hodnote (tvorba opravných položiek),</w:t>
      </w:r>
    </w:p>
    <w:p w14:paraId="5BD9D4E3"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hodnotenie, či úhrada pohľadávok nie je pochybná (tvorba opravných položiek),</w:t>
      </w:r>
    </w:p>
    <w:p w14:paraId="4EC8E3CD"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odhad rezerv,</w:t>
      </w:r>
    </w:p>
    <w:p w14:paraId="0BD8196D" w14:textId="77777777" w:rsidR="00042E06" w:rsidRPr="009A7760" w:rsidRDefault="00042E06" w:rsidP="00042E06">
      <w:pPr>
        <w:pStyle w:val="BodyText"/>
        <w:numPr>
          <w:ilvl w:val="0"/>
          <w:numId w:val="5"/>
        </w:numPr>
        <w:rPr>
          <w:rFonts w:ascii="Arial" w:hAnsi="Arial" w:cs="Arial"/>
          <w:b w:val="0"/>
          <w:lang w:val="sk-SK"/>
        </w:rPr>
      </w:pPr>
      <w:r w:rsidRPr="009A7760">
        <w:rPr>
          <w:rFonts w:ascii="Arial" w:hAnsi="Arial" w:cs="Arial"/>
          <w:b w:val="0"/>
          <w:lang w:val="sk-SK"/>
        </w:rPr>
        <w:t>zistenie a vykázanie podmienených záväzkov majetku</w:t>
      </w:r>
    </w:p>
    <w:p w14:paraId="7C5417ED" w14:textId="77777777" w:rsidR="00042E06" w:rsidRPr="009A7760" w:rsidRDefault="00042E06" w:rsidP="00042E06">
      <w:pPr>
        <w:pStyle w:val="BodyText"/>
        <w:ind w:left="720"/>
        <w:rPr>
          <w:rFonts w:ascii="Arial" w:hAnsi="Arial" w:cs="Arial"/>
          <w:b w:val="0"/>
          <w:lang w:val="sk-SK"/>
        </w:rPr>
      </w:pPr>
    </w:p>
    <w:p w14:paraId="4126DB2E" w14:textId="77777777" w:rsidR="00042E06" w:rsidRPr="009A7760" w:rsidRDefault="00042E06" w:rsidP="00042E06">
      <w:pPr>
        <w:pStyle w:val="Pismenka"/>
        <w:rPr>
          <w:rFonts w:ascii="Arial" w:hAnsi="Arial" w:cs="Arial"/>
          <w:sz w:val="20"/>
        </w:rPr>
      </w:pPr>
    </w:p>
    <w:p w14:paraId="0AB345C3" w14:textId="77777777" w:rsidR="00042E06" w:rsidRPr="001D4A70" w:rsidRDefault="00042E06" w:rsidP="0063379E">
      <w:pPr>
        <w:pStyle w:val="Pismenka"/>
        <w:numPr>
          <w:ilvl w:val="0"/>
          <w:numId w:val="13"/>
        </w:numPr>
        <w:ind w:left="284" w:hanging="284"/>
        <w:rPr>
          <w:rFonts w:ascii="Arial" w:hAnsi="Arial" w:cs="Arial"/>
          <w:color w:val="7030A0"/>
          <w:sz w:val="20"/>
        </w:rPr>
      </w:pPr>
      <w:r w:rsidRPr="001D4A70">
        <w:rPr>
          <w:rFonts w:ascii="Arial" w:hAnsi="Arial" w:cs="Arial"/>
          <w:color w:val="7030A0"/>
          <w:sz w:val="20"/>
        </w:rPr>
        <w:t>Zmeny účtovných metód a účtovných zásad</w:t>
      </w:r>
    </w:p>
    <w:p w14:paraId="1A87F959" w14:textId="77777777" w:rsidR="00042E06" w:rsidRPr="009A7760" w:rsidRDefault="00042E06" w:rsidP="00042E06">
      <w:pPr>
        <w:pStyle w:val="Pismenka"/>
        <w:rPr>
          <w:rFonts w:ascii="Arial" w:hAnsi="Arial" w:cs="Arial"/>
          <w:sz w:val="20"/>
        </w:rPr>
      </w:pPr>
    </w:p>
    <w:p w14:paraId="6D7584F3" w14:textId="77777777" w:rsidR="00042E06" w:rsidRPr="009A7760" w:rsidRDefault="00042E06" w:rsidP="00042E06">
      <w:pPr>
        <w:pStyle w:val="Pismenka"/>
        <w:tabs>
          <w:tab w:val="clear" w:pos="426"/>
          <w:tab w:val="num" w:pos="0"/>
        </w:tabs>
        <w:ind w:left="0" w:firstLine="0"/>
        <w:rPr>
          <w:rFonts w:ascii="Arial" w:hAnsi="Arial" w:cs="Arial"/>
          <w:b w:val="0"/>
          <w:sz w:val="20"/>
        </w:rPr>
      </w:pPr>
      <w:r w:rsidRPr="009A7760">
        <w:rPr>
          <w:rFonts w:ascii="Arial" w:hAnsi="Arial" w:cs="Arial"/>
          <w:b w:val="0"/>
          <w:sz w:val="20"/>
        </w:rPr>
        <w:t>Účtovníctvo je vedené na akruálnom princípe, t.j. o nákladoch a výnosoch sa účtuje v momente, keď sú plnené, bez ohľadu na dátum ich úhrady, inkasa alebo deň vyrovnania iným spôsobom. Dodržuje sa pritom zásada časovej a vecnej súvislosti nákladov a výnosov.</w:t>
      </w:r>
    </w:p>
    <w:p w14:paraId="507A5244" w14:textId="77777777" w:rsidR="00042E06" w:rsidRPr="009A7760" w:rsidRDefault="00042E06" w:rsidP="00042E06">
      <w:pPr>
        <w:pStyle w:val="Pismenka"/>
        <w:tabs>
          <w:tab w:val="clear" w:pos="426"/>
          <w:tab w:val="num" w:pos="0"/>
        </w:tabs>
        <w:ind w:left="0" w:firstLine="0"/>
        <w:rPr>
          <w:rFonts w:ascii="Arial" w:hAnsi="Arial" w:cs="Arial"/>
          <w:b w:val="0"/>
          <w:sz w:val="20"/>
        </w:rPr>
      </w:pPr>
    </w:p>
    <w:p w14:paraId="7FB2DB6F" w14:textId="77777777" w:rsidR="00042E06" w:rsidRPr="009A7760" w:rsidRDefault="00042E06" w:rsidP="00042E06">
      <w:pPr>
        <w:pStyle w:val="BodyText"/>
        <w:rPr>
          <w:rFonts w:ascii="Arial" w:hAnsi="Arial" w:cs="Arial"/>
          <w:b w:val="0"/>
          <w:lang w:val="sk-SK"/>
        </w:rPr>
      </w:pPr>
      <w:r w:rsidRPr="009A7760">
        <w:rPr>
          <w:rFonts w:ascii="Arial" w:hAnsi="Arial" w:cs="Arial"/>
          <w:b w:val="0"/>
          <w:lang w:val="sk-SK"/>
        </w:rPr>
        <w:t>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t.j. zákon o účtovníctve a súvisiace opatrenia.</w:t>
      </w:r>
    </w:p>
    <w:p w14:paraId="0B991E46" w14:textId="77777777" w:rsidR="00042E06" w:rsidRPr="001E3D16" w:rsidRDefault="00042E06" w:rsidP="00042E06">
      <w:pPr>
        <w:pStyle w:val="Pismenka"/>
        <w:tabs>
          <w:tab w:val="clear" w:pos="426"/>
          <w:tab w:val="num" w:pos="0"/>
        </w:tabs>
        <w:ind w:left="0" w:firstLine="0"/>
        <w:rPr>
          <w:rFonts w:ascii="Arial" w:hAnsi="Arial" w:cs="Arial"/>
          <w:b w:val="0"/>
          <w:color w:val="00B050"/>
          <w:sz w:val="20"/>
        </w:rPr>
      </w:pPr>
    </w:p>
    <w:p w14:paraId="0C2B1B1B" w14:textId="77777777" w:rsidR="00042E06" w:rsidRPr="001D4A70" w:rsidRDefault="00042E06" w:rsidP="0063379E">
      <w:pPr>
        <w:pStyle w:val="Pismenka"/>
        <w:numPr>
          <w:ilvl w:val="0"/>
          <w:numId w:val="13"/>
        </w:numPr>
        <w:ind w:left="284" w:hanging="284"/>
        <w:rPr>
          <w:rFonts w:ascii="Arial" w:hAnsi="Arial" w:cs="Arial"/>
          <w:color w:val="7030A0"/>
          <w:sz w:val="20"/>
        </w:rPr>
      </w:pPr>
      <w:r w:rsidRPr="001D4A70">
        <w:rPr>
          <w:rFonts w:ascii="Arial" w:hAnsi="Arial" w:cs="Arial"/>
          <w:color w:val="7030A0"/>
          <w:sz w:val="20"/>
        </w:rPr>
        <w:t>Spôsob ocenenia jednotlivých zložiek majetku a záväzkov</w:t>
      </w:r>
    </w:p>
    <w:p w14:paraId="6CBB8CB5" w14:textId="77777777" w:rsidR="00042E06" w:rsidRDefault="00042E06" w:rsidP="0090274B">
      <w:pPr>
        <w:pStyle w:val="Pismenka"/>
        <w:rPr>
          <w:rFonts w:ascii="Arial" w:hAnsi="Arial" w:cs="Arial"/>
        </w:rPr>
      </w:pPr>
    </w:p>
    <w:p w14:paraId="7211FAE8"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a</w:t>
      </w:r>
      <w:r w:rsidRPr="00C23705">
        <w:rPr>
          <w:rFonts w:ascii="Arial" w:hAnsi="Arial" w:cs="Arial"/>
        </w:rPr>
        <w:t>)</w:t>
      </w:r>
      <w:r w:rsidRPr="00C23705">
        <w:rPr>
          <w:rFonts w:ascii="Arial" w:hAnsi="Arial" w:cs="Arial"/>
        </w:rPr>
        <w:tab/>
        <w:t>Dlhodobý nehmotný a dlhodobý hmotný majetok</w:t>
      </w:r>
    </w:p>
    <w:p w14:paraId="36D37990"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Dlhodobý majetok nakupovaný sa oceňuje obstarávacou cenou, ktorá zahŕňa cenu obstarania a náklady súvisiace s obstaraním (clo, prepravu, montáž, poistné a pod.). </w:t>
      </w:r>
      <w:r w:rsidRPr="006B45DD">
        <w:rPr>
          <w:rFonts w:ascii="Arial" w:hAnsi="Arial" w:cs="Arial"/>
          <w:b w:val="0"/>
          <w:lang w:val="sk-SK"/>
        </w:rPr>
        <w:t xml:space="preserve">Súčasťou obstarávacej ceny </w:t>
      </w:r>
      <w:r w:rsidR="009F56B2" w:rsidRPr="006B45DD">
        <w:rPr>
          <w:rFonts w:ascii="Arial" w:hAnsi="Arial" w:cs="Arial"/>
          <w:b w:val="0"/>
          <w:lang w:val="sk-SK"/>
        </w:rPr>
        <w:t>dlhodobého nehmotného majetku sú úroky z cudzích zdrojov. Súčasťou obstarávacej ceny</w:t>
      </w:r>
      <w:r w:rsidR="009F56B2">
        <w:rPr>
          <w:rFonts w:ascii="Arial" w:hAnsi="Arial" w:cs="Arial"/>
          <w:b w:val="0"/>
          <w:lang w:val="sk-SK"/>
        </w:rPr>
        <w:t xml:space="preserve"> dlhodobého hmotného majetku n</w:t>
      </w:r>
      <w:r w:rsidRPr="00C23705">
        <w:rPr>
          <w:rFonts w:ascii="Arial" w:hAnsi="Arial" w:cs="Arial"/>
          <w:b w:val="0"/>
          <w:lang w:val="sk-SK"/>
        </w:rPr>
        <w:t>ie sú úroky z cudzích zdrojov ani realizované kurzové rozdiely, ktoré vznikli do momentu uvedenia dlhodobého majetku do používania.</w:t>
      </w:r>
      <w:r w:rsidR="00432F06">
        <w:rPr>
          <w:rFonts w:ascii="Arial" w:hAnsi="Arial" w:cs="Arial"/>
          <w:b w:val="0"/>
          <w:lang w:val="sk-SK"/>
        </w:rPr>
        <w:t xml:space="preserve"> </w:t>
      </w:r>
      <w:r w:rsidR="009F56B2">
        <w:rPr>
          <w:rFonts w:ascii="Arial" w:hAnsi="Arial" w:cs="Arial"/>
          <w:b w:val="0"/>
          <w:lang w:val="sk-SK"/>
        </w:rPr>
        <w:t>Dlhodobý hmotný a dlhodobý nehmotný majetok obstaraný zámenou sa oceňuje reálnou hodnotou.</w:t>
      </w:r>
    </w:p>
    <w:p w14:paraId="69EB56B6" w14:textId="77777777" w:rsidR="0090274B" w:rsidRPr="00C23705" w:rsidRDefault="0090274B" w:rsidP="0090274B">
      <w:pPr>
        <w:pStyle w:val="BodyText"/>
        <w:rPr>
          <w:rFonts w:ascii="Arial" w:hAnsi="Arial" w:cs="Arial"/>
          <w:b w:val="0"/>
          <w:lang w:val="sk-SK"/>
        </w:rPr>
      </w:pPr>
    </w:p>
    <w:p w14:paraId="046A7650" w14:textId="77777777" w:rsidR="009F56B2" w:rsidRDefault="0090274B" w:rsidP="0090274B">
      <w:pPr>
        <w:pStyle w:val="BodyText"/>
        <w:rPr>
          <w:rFonts w:ascii="Arial" w:hAnsi="Arial" w:cs="Arial"/>
          <w:b w:val="0"/>
          <w:lang w:val="sk-SK"/>
        </w:rPr>
      </w:pPr>
      <w:r w:rsidRPr="00C23705">
        <w:rPr>
          <w:rFonts w:ascii="Arial" w:hAnsi="Arial" w:cs="Arial"/>
          <w:b w:val="0"/>
          <w:lang w:val="sk-SK"/>
        </w:rPr>
        <w:t>Odpisy dlhodobého nehmotného majetku sú stanovené vychádzajúc z predpokladanej doby jeho používania a predpokladaného priebehu jeho opotrebenia. Odpisovať sa začína prvým dňom mesiaca nasledujúceho po uvedení dlhodobého majetku do používania.</w:t>
      </w:r>
      <w:r w:rsidR="009F56B2">
        <w:rPr>
          <w:rFonts w:ascii="Arial" w:hAnsi="Arial" w:cs="Arial"/>
          <w:b w:val="0"/>
          <w:lang w:val="sk-SK"/>
        </w:rPr>
        <w:t xml:space="preserve"> O dlhodobom nehmotnom majetku, ktorého obstarávacia cena je 2.400 Eur a menej, sa účtuje priamo do nákladov. Predpokladaná doba používania a metóda odpisovania sú uvedené v nasledujúcej tabuľke:</w:t>
      </w:r>
    </w:p>
    <w:p w14:paraId="034987A6" w14:textId="77777777" w:rsidR="001C2877" w:rsidRDefault="001C2877" w:rsidP="0090274B">
      <w:pPr>
        <w:pStyle w:val="BodyText"/>
        <w:rPr>
          <w:rFonts w:ascii="Arial" w:hAnsi="Arial" w:cs="Arial"/>
          <w:b w:val="0"/>
          <w:lang w:val="sk-SK"/>
        </w:rPr>
      </w:pPr>
    </w:p>
    <w:p w14:paraId="36E5A1B4" w14:textId="77777777" w:rsidR="001C2877" w:rsidRDefault="001C2877" w:rsidP="0090274B">
      <w:pPr>
        <w:pStyle w:val="BodyText"/>
        <w:rPr>
          <w:rFonts w:ascii="Arial" w:hAnsi="Arial" w:cs="Arial"/>
          <w:b w:val="0"/>
          <w:lang w:val="sk-SK"/>
        </w:rPr>
      </w:pPr>
    </w:p>
    <w:p w14:paraId="22794B4A" w14:textId="77777777" w:rsidR="001C2877" w:rsidRDefault="001C2877" w:rsidP="0090274B">
      <w:pPr>
        <w:pStyle w:val="BodyText"/>
        <w:rPr>
          <w:rFonts w:ascii="Arial" w:hAnsi="Arial" w:cs="Arial"/>
          <w:b w:val="0"/>
          <w:lang w:val="sk-SK"/>
        </w:rPr>
      </w:pPr>
    </w:p>
    <w:p w14:paraId="224A18A5" w14:textId="77777777" w:rsidR="001C2877" w:rsidRDefault="001C2877" w:rsidP="0090274B">
      <w:pPr>
        <w:pStyle w:val="BodyText"/>
        <w:rPr>
          <w:rFonts w:ascii="Arial" w:hAnsi="Arial" w:cs="Arial"/>
          <w:b w:val="0"/>
          <w:lang w:val="sk-SK"/>
        </w:rPr>
      </w:pPr>
    </w:p>
    <w:p w14:paraId="0FA045B7" w14:textId="77777777" w:rsidR="001C2877" w:rsidRDefault="001C2877" w:rsidP="0090274B">
      <w:pPr>
        <w:pStyle w:val="BodyText"/>
        <w:rPr>
          <w:rFonts w:ascii="Arial" w:hAnsi="Arial" w:cs="Arial"/>
          <w:b w:val="0"/>
          <w:lang w:val="sk-SK"/>
        </w:rPr>
      </w:pPr>
    </w:p>
    <w:p w14:paraId="129F33CE" w14:textId="77777777" w:rsidR="001C2877" w:rsidRDefault="001C2877" w:rsidP="0090274B">
      <w:pPr>
        <w:pStyle w:val="BodyText"/>
        <w:rPr>
          <w:rFonts w:ascii="Arial" w:hAnsi="Arial" w:cs="Arial"/>
          <w:b w:val="0"/>
          <w:lang w:val="sk-SK"/>
        </w:rPr>
      </w:pPr>
    </w:p>
    <w:p w14:paraId="009333C4" w14:textId="77777777" w:rsidR="0090274B" w:rsidRPr="00241253" w:rsidRDefault="0090274B" w:rsidP="0090274B">
      <w:pPr>
        <w:pStyle w:val="BodyText"/>
        <w:rPr>
          <w:rFonts w:ascii="Arial" w:hAnsi="Arial" w:cs="Arial"/>
          <w:b w:val="0"/>
          <w:lang w:val="sk-SK"/>
        </w:rPr>
      </w:pPr>
      <w:r w:rsidRPr="00241253">
        <w:rPr>
          <w:rFonts w:ascii="Arial" w:hAnsi="Arial" w:cs="Arial"/>
          <w:b w:val="0"/>
          <w:lang w:val="sk-SK"/>
        </w:rPr>
        <w:t xml:space="preserve"> </w:t>
      </w:r>
    </w:p>
    <w:tbl>
      <w:tblPr>
        <w:tblW w:w="0" w:type="auto"/>
        <w:tblCellMar>
          <w:left w:w="30" w:type="dxa"/>
          <w:right w:w="30" w:type="dxa"/>
        </w:tblCellMar>
        <w:tblLook w:val="0000" w:firstRow="0" w:lastRow="0" w:firstColumn="0" w:lastColumn="0" w:noHBand="0" w:noVBand="0"/>
      </w:tblPr>
      <w:tblGrid>
        <w:gridCol w:w="8808"/>
        <w:gridCol w:w="66"/>
        <w:gridCol w:w="66"/>
        <w:gridCol w:w="66"/>
        <w:gridCol w:w="66"/>
      </w:tblGrid>
      <w:tr w:rsidR="00363980" w:rsidRPr="00C23705" w14:paraId="0E18A6A7" w14:textId="77777777" w:rsidTr="006B45DD">
        <w:trPr>
          <w:trHeight w:val="250"/>
        </w:trPr>
        <w:tc>
          <w:tcPr>
            <w:tcW w:w="8402" w:type="dxa"/>
          </w:tcPr>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119"/>
              <w:gridCol w:w="2835"/>
            </w:tblGrid>
            <w:tr w:rsidR="00684962" w:rsidRPr="002634A7" w14:paraId="3F1D5E74" w14:textId="77777777" w:rsidTr="006B45DD">
              <w:trPr>
                <w:trHeight w:val="250"/>
              </w:trPr>
              <w:tc>
                <w:tcPr>
                  <w:tcW w:w="2830" w:type="dxa"/>
                </w:tcPr>
                <w:p w14:paraId="2A359615" w14:textId="77777777" w:rsidR="00684962" w:rsidRPr="0079787A" w:rsidRDefault="00C87ECA" w:rsidP="006B45DD">
                  <w:pPr>
                    <w:pStyle w:val="Tabulka"/>
                    <w:rPr>
                      <w:rFonts w:ascii="Arial" w:hAnsi="Arial" w:cs="Arial"/>
                      <w:b/>
                      <w:sz w:val="20"/>
                    </w:rPr>
                  </w:pPr>
                  <w:r w:rsidRPr="0079787A">
                    <w:rPr>
                      <w:rFonts w:ascii="Arial" w:hAnsi="Arial" w:cs="Arial"/>
                      <w:b/>
                      <w:sz w:val="20"/>
                    </w:rPr>
                    <w:lastRenderedPageBreak/>
                    <w:t>Druh majetku</w:t>
                  </w:r>
                </w:p>
              </w:tc>
              <w:tc>
                <w:tcPr>
                  <w:tcW w:w="3119" w:type="dxa"/>
                </w:tcPr>
                <w:p w14:paraId="64CB8017" w14:textId="77777777" w:rsidR="00684962" w:rsidRPr="0079787A" w:rsidRDefault="00684962" w:rsidP="006B45DD">
                  <w:pPr>
                    <w:pStyle w:val="Tabulka"/>
                    <w:jc w:val="center"/>
                    <w:rPr>
                      <w:rFonts w:ascii="Arial" w:hAnsi="Arial" w:cs="Arial"/>
                      <w:b/>
                      <w:szCs w:val="18"/>
                    </w:rPr>
                  </w:pPr>
                  <w:r w:rsidRPr="0079787A">
                    <w:rPr>
                      <w:rFonts w:ascii="Arial" w:hAnsi="Arial" w:cs="Arial"/>
                      <w:b/>
                      <w:szCs w:val="18"/>
                    </w:rPr>
                    <w:t>Predpokladaná doba používania</w:t>
                  </w:r>
                </w:p>
              </w:tc>
              <w:tc>
                <w:tcPr>
                  <w:tcW w:w="2835" w:type="dxa"/>
                </w:tcPr>
                <w:p w14:paraId="6DFDDD3D" w14:textId="77777777" w:rsidR="00684962" w:rsidRPr="0079787A" w:rsidRDefault="00684962" w:rsidP="006B45DD">
                  <w:pPr>
                    <w:pStyle w:val="Tabulka"/>
                    <w:jc w:val="center"/>
                    <w:rPr>
                      <w:rFonts w:ascii="Arial" w:hAnsi="Arial" w:cs="Arial"/>
                      <w:b/>
                      <w:sz w:val="20"/>
                    </w:rPr>
                  </w:pPr>
                  <w:r w:rsidRPr="0079787A">
                    <w:rPr>
                      <w:rFonts w:ascii="Arial" w:hAnsi="Arial" w:cs="Arial"/>
                      <w:b/>
                      <w:sz w:val="20"/>
                    </w:rPr>
                    <w:t>Metóda odpisovania</w:t>
                  </w:r>
                </w:p>
              </w:tc>
            </w:tr>
            <w:tr w:rsidR="00684962" w:rsidRPr="002634A7" w14:paraId="69739831" w14:textId="77777777" w:rsidTr="006B45DD">
              <w:trPr>
                <w:trHeight w:val="269"/>
              </w:trPr>
              <w:tc>
                <w:tcPr>
                  <w:tcW w:w="2830" w:type="dxa"/>
                </w:tcPr>
                <w:p w14:paraId="64BD5431" w14:textId="77777777" w:rsidR="00684962" w:rsidRPr="0079787A" w:rsidRDefault="00684962" w:rsidP="00684962">
                  <w:pPr>
                    <w:pStyle w:val="Tabulka"/>
                    <w:rPr>
                      <w:rFonts w:ascii="Arial" w:hAnsi="Arial" w:cs="Arial"/>
                      <w:sz w:val="20"/>
                    </w:rPr>
                  </w:pPr>
                  <w:r w:rsidRPr="0079787A">
                    <w:rPr>
                      <w:rFonts w:ascii="Arial" w:hAnsi="Arial" w:cs="Arial"/>
                      <w:sz w:val="20"/>
                    </w:rPr>
                    <w:t>Softvér</w:t>
                  </w:r>
                </w:p>
              </w:tc>
              <w:tc>
                <w:tcPr>
                  <w:tcW w:w="3119" w:type="dxa"/>
                </w:tcPr>
                <w:p w14:paraId="4E53C3A7" w14:textId="77777777" w:rsidR="00684962" w:rsidRPr="0079787A" w:rsidRDefault="00C76DF4" w:rsidP="002634A7">
                  <w:pPr>
                    <w:pStyle w:val="Tabulka"/>
                    <w:jc w:val="center"/>
                    <w:rPr>
                      <w:rFonts w:ascii="Arial" w:hAnsi="Arial" w:cs="Arial"/>
                      <w:sz w:val="20"/>
                    </w:rPr>
                  </w:pPr>
                  <w:r>
                    <w:rPr>
                      <w:rFonts w:ascii="Arial" w:hAnsi="Arial" w:cs="Arial"/>
                      <w:sz w:val="20"/>
                    </w:rPr>
                    <w:t>3</w:t>
                  </w:r>
                </w:p>
              </w:tc>
              <w:tc>
                <w:tcPr>
                  <w:tcW w:w="2835" w:type="dxa"/>
                </w:tcPr>
                <w:p w14:paraId="7E85AE10" w14:textId="77777777" w:rsidR="00684962" w:rsidRPr="0079787A" w:rsidRDefault="00C76DF4" w:rsidP="00C76DF4">
                  <w:pPr>
                    <w:pStyle w:val="Tabulka"/>
                    <w:jc w:val="center"/>
                    <w:rPr>
                      <w:rFonts w:ascii="Arial" w:hAnsi="Arial" w:cs="Arial"/>
                      <w:sz w:val="20"/>
                    </w:rPr>
                  </w:pPr>
                  <w:r>
                    <w:rPr>
                      <w:rFonts w:ascii="Arial" w:hAnsi="Arial" w:cs="Arial"/>
                      <w:sz w:val="20"/>
                    </w:rPr>
                    <w:t>rovnomerná</w:t>
                  </w:r>
                </w:p>
              </w:tc>
            </w:tr>
          </w:tbl>
          <w:p w14:paraId="12A27DB9" w14:textId="77777777" w:rsidR="00684962" w:rsidRPr="00C23705" w:rsidRDefault="00684962" w:rsidP="00055966">
            <w:pPr>
              <w:pStyle w:val="Tabulka"/>
              <w:rPr>
                <w:rFonts w:ascii="Arial" w:hAnsi="Arial" w:cs="Arial"/>
              </w:rPr>
            </w:pPr>
          </w:p>
        </w:tc>
        <w:tc>
          <w:tcPr>
            <w:tcW w:w="69" w:type="dxa"/>
          </w:tcPr>
          <w:p w14:paraId="7EBDE796" w14:textId="77777777" w:rsidR="00363980" w:rsidRPr="00C23705" w:rsidRDefault="00363980" w:rsidP="00055966">
            <w:pPr>
              <w:pStyle w:val="Tabulka"/>
              <w:jc w:val="center"/>
              <w:rPr>
                <w:rFonts w:ascii="Arial" w:hAnsi="Arial" w:cs="Arial"/>
              </w:rPr>
            </w:pPr>
          </w:p>
        </w:tc>
        <w:tc>
          <w:tcPr>
            <w:tcW w:w="67" w:type="dxa"/>
          </w:tcPr>
          <w:p w14:paraId="566A6D56" w14:textId="77777777" w:rsidR="00363980" w:rsidRPr="00C23705" w:rsidRDefault="00363980" w:rsidP="00055966">
            <w:pPr>
              <w:pStyle w:val="Tabulka"/>
              <w:jc w:val="center"/>
              <w:rPr>
                <w:rFonts w:ascii="Arial" w:hAnsi="Arial" w:cs="Arial"/>
              </w:rPr>
            </w:pPr>
          </w:p>
        </w:tc>
        <w:tc>
          <w:tcPr>
            <w:tcW w:w="72" w:type="dxa"/>
          </w:tcPr>
          <w:p w14:paraId="4BF16238" w14:textId="77777777" w:rsidR="00363980" w:rsidRPr="00C23705" w:rsidRDefault="00363980" w:rsidP="00055966">
            <w:pPr>
              <w:pStyle w:val="Tabulka"/>
              <w:jc w:val="center"/>
              <w:rPr>
                <w:rFonts w:ascii="Arial" w:hAnsi="Arial" w:cs="Arial"/>
              </w:rPr>
            </w:pPr>
          </w:p>
        </w:tc>
        <w:tc>
          <w:tcPr>
            <w:tcW w:w="66" w:type="dxa"/>
          </w:tcPr>
          <w:p w14:paraId="0651E05B" w14:textId="77777777" w:rsidR="00363980" w:rsidRPr="00C23705" w:rsidRDefault="00363980" w:rsidP="00055966">
            <w:pPr>
              <w:pStyle w:val="Tabulka"/>
              <w:jc w:val="center"/>
              <w:rPr>
                <w:rFonts w:ascii="Arial" w:hAnsi="Arial" w:cs="Arial"/>
              </w:rPr>
            </w:pPr>
          </w:p>
        </w:tc>
      </w:tr>
    </w:tbl>
    <w:p w14:paraId="62BE12DB" w14:textId="77777777" w:rsidR="002F510F" w:rsidRPr="00C23705" w:rsidRDefault="002F510F" w:rsidP="0090274B">
      <w:pPr>
        <w:rPr>
          <w:rFonts w:ascii="Arial" w:hAnsi="Arial" w:cs="Arial"/>
        </w:rPr>
      </w:pPr>
    </w:p>
    <w:p w14:paraId="30E6529F"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9F56B2">
        <w:rPr>
          <w:rFonts w:ascii="Arial" w:hAnsi="Arial" w:cs="Arial"/>
          <w:b w:val="0"/>
          <w:lang w:val="sk-SK"/>
        </w:rPr>
        <w:t xml:space="preserve">O dlhodobom hmotnom majetku, ktorého obstarávacia cena je </w:t>
      </w:r>
      <w:r w:rsidR="00432F06" w:rsidRPr="00241253">
        <w:rPr>
          <w:rFonts w:ascii="Arial" w:hAnsi="Arial" w:cs="Arial"/>
          <w:b w:val="0"/>
          <w:lang w:val="sk-SK"/>
        </w:rPr>
        <w:t>1.700</w:t>
      </w:r>
      <w:r w:rsidRPr="00241253">
        <w:rPr>
          <w:rFonts w:ascii="Arial" w:hAnsi="Arial" w:cs="Arial"/>
          <w:b w:val="0"/>
          <w:lang w:val="sk-SK"/>
        </w:rPr>
        <w:t xml:space="preserve"> </w:t>
      </w:r>
      <w:r w:rsidR="00432F06" w:rsidRPr="00241253">
        <w:rPr>
          <w:rFonts w:ascii="Arial" w:hAnsi="Arial" w:cs="Arial"/>
          <w:b w:val="0"/>
          <w:lang w:val="sk-SK"/>
        </w:rPr>
        <w:t>Eur</w:t>
      </w:r>
      <w:r w:rsidR="009F56B2">
        <w:rPr>
          <w:rFonts w:ascii="Arial" w:hAnsi="Arial" w:cs="Arial"/>
          <w:b w:val="0"/>
          <w:lang w:val="sk-SK"/>
        </w:rPr>
        <w:t xml:space="preserve"> a nižšia, </w:t>
      </w:r>
      <w:r w:rsidRPr="00C23705">
        <w:rPr>
          <w:rFonts w:ascii="Arial" w:hAnsi="Arial" w:cs="Arial"/>
          <w:b w:val="0"/>
          <w:lang w:val="sk-SK"/>
        </w:rPr>
        <w:t xml:space="preserve">sa </w:t>
      </w:r>
      <w:r w:rsidR="00CE3FE3">
        <w:rPr>
          <w:rFonts w:ascii="Arial" w:hAnsi="Arial" w:cs="Arial"/>
          <w:b w:val="0"/>
          <w:lang w:val="sk-SK"/>
        </w:rPr>
        <w:t xml:space="preserve">účtuje ako o zásobách. </w:t>
      </w:r>
      <w:r w:rsidRPr="00C23705">
        <w:rPr>
          <w:rFonts w:ascii="Arial" w:hAnsi="Arial" w:cs="Arial"/>
          <w:b w:val="0"/>
          <w:lang w:val="sk-SK"/>
        </w:rPr>
        <w:t>Pozemky sa neodpisujú. Predpokladaná doba používania</w:t>
      </w:r>
      <w:r w:rsidR="00363980">
        <w:rPr>
          <w:rFonts w:ascii="Arial" w:hAnsi="Arial" w:cs="Arial"/>
          <w:b w:val="0"/>
          <w:lang w:val="sk-SK"/>
        </w:rPr>
        <w:t xml:space="preserve"> a</w:t>
      </w:r>
      <w:r w:rsidRPr="00C23705">
        <w:rPr>
          <w:rFonts w:ascii="Arial" w:hAnsi="Arial" w:cs="Arial"/>
          <w:b w:val="0"/>
          <w:lang w:val="sk-SK"/>
        </w:rPr>
        <w:t xml:space="preserve"> metóda odpisovania sú uvedené v nasledujúcej tabuľke:</w:t>
      </w:r>
    </w:p>
    <w:p w14:paraId="0EFC694B" w14:textId="77777777" w:rsidR="0090274B" w:rsidRPr="00C23705" w:rsidRDefault="0090274B" w:rsidP="0090274B">
      <w:pPr>
        <w:pStyle w:val="BodyText"/>
        <w:rPr>
          <w:rFonts w:ascii="Arial" w:hAnsi="Arial" w:cs="Arial"/>
          <w:b w:val="0"/>
          <w:lang w:val="sk-SK"/>
        </w:rPr>
      </w:pPr>
    </w:p>
    <w:p w14:paraId="04601953" w14:textId="77777777" w:rsidR="0090274B" w:rsidRPr="00C23705" w:rsidRDefault="0090274B" w:rsidP="0090274B">
      <w:pPr>
        <w:pStyle w:val="BodyText"/>
        <w:rPr>
          <w:rFonts w:ascii="Arial" w:hAnsi="Arial" w:cs="Arial"/>
          <w:b w:val="0"/>
          <w:lang w:val="sk-SK"/>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2977"/>
        <w:gridCol w:w="2835"/>
      </w:tblGrid>
      <w:tr w:rsidR="00684962" w:rsidRPr="0079787A" w14:paraId="054EBB52" w14:textId="77777777" w:rsidTr="0079787A">
        <w:tc>
          <w:tcPr>
            <w:tcW w:w="3085" w:type="dxa"/>
          </w:tcPr>
          <w:p w14:paraId="75B825AB" w14:textId="77777777" w:rsidR="00684962" w:rsidRPr="0079787A" w:rsidRDefault="006B45DD" w:rsidP="002634A7">
            <w:pPr>
              <w:pStyle w:val="Tabulka"/>
              <w:rPr>
                <w:rFonts w:ascii="Arial" w:hAnsi="Arial" w:cs="Arial"/>
                <w:b/>
                <w:sz w:val="20"/>
              </w:rPr>
            </w:pPr>
            <w:r w:rsidRPr="0079787A">
              <w:rPr>
                <w:rFonts w:ascii="Arial" w:hAnsi="Arial" w:cs="Arial"/>
                <w:b/>
                <w:sz w:val="20"/>
              </w:rPr>
              <w:t>Druh majetku</w:t>
            </w:r>
          </w:p>
        </w:tc>
        <w:tc>
          <w:tcPr>
            <w:tcW w:w="2977" w:type="dxa"/>
          </w:tcPr>
          <w:p w14:paraId="348A0AE1" w14:textId="77777777" w:rsidR="00684962" w:rsidRPr="0079787A" w:rsidRDefault="00684962" w:rsidP="002634A7">
            <w:pPr>
              <w:pStyle w:val="Tabulka"/>
              <w:jc w:val="center"/>
              <w:rPr>
                <w:rFonts w:ascii="Arial" w:hAnsi="Arial" w:cs="Arial"/>
                <w:b/>
                <w:szCs w:val="18"/>
              </w:rPr>
            </w:pPr>
            <w:r w:rsidRPr="0079787A">
              <w:rPr>
                <w:rFonts w:ascii="Arial" w:hAnsi="Arial" w:cs="Arial"/>
                <w:b/>
                <w:szCs w:val="18"/>
              </w:rPr>
              <w:t>Predpokladaná doba používania</w:t>
            </w:r>
          </w:p>
        </w:tc>
        <w:tc>
          <w:tcPr>
            <w:tcW w:w="2835" w:type="dxa"/>
          </w:tcPr>
          <w:p w14:paraId="2ED03A06" w14:textId="77777777" w:rsidR="00684962" w:rsidRPr="0079787A" w:rsidRDefault="00684962" w:rsidP="002634A7">
            <w:pPr>
              <w:pStyle w:val="Tabulka"/>
              <w:jc w:val="center"/>
              <w:rPr>
                <w:rFonts w:ascii="Arial" w:hAnsi="Arial" w:cs="Arial"/>
                <w:b/>
                <w:sz w:val="20"/>
              </w:rPr>
            </w:pPr>
            <w:r w:rsidRPr="0079787A">
              <w:rPr>
                <w:rFonts w:ascii="Arial" w:hAnsi="Arial" w:cs="Arial"/>
                <w:b/>
                <w:sz w:val="20"/>
              </w:rPr>
              <w:t>Metóda odpisovania</w:t>
            </w:r>
          </w:p>
        </w:tc>
      </w:tr>
      <w:tr w:rsidR="00C76DF4" w:rsidRPr="0079787A" w14:paraId="0EEEDF0D" w14:textId="77777777" w:rsidTr="0079787A">
        <w:tc>
          <w:tcPr>
            <w:tcW w:w="3085" w:type="dxa"/>
          </w:tcPr>
          <w:p w14:paraId="3874E2AD" w14:textId="77777777" w:rsidR="00C76DF4" w:rsidRPr="0079787A" w:rsidRDefault="00C76DF4" w:rsidP="002634A7">
            <w:pPr>
              <w:pStyle w:val="Tabulka"/>
              <w:rPr>
                <w:rFonts w:ascii="Arial" w:hAnsi="Arial" w:cs="Arial"/>
                <w:sz w:val="20"/>
              </w:rPr>
            </w:pPr>
            <w:r>
              <w:rPr>
                <w:rFonts w:ascii="Arial" w:hAnsi="Arial" w:cs="Arial"/>
                <w:sz w:val="20"/>
              </w:rPr>
              <w:t>Budovy a stavby</w:t>
            </w:r>
          </w:p>
        </w:tc>
        <w:tc>
          <w:tcPr>
            <w:tcW w:w="2977" w:type="dxa"/>
          </w:tcPr>
          <w:p w14:paraId="7728CEED" w14:textId="77777777" w:rsidR="00C76DF4" w:rsidRPr="0079787A" w:rsidRDefault="00C76DF4" w:rsidP="00C76DF4">
            <w:pPr>
              <w:pStyle w:val="Tabulka"/>
              <w:jc w:val="center"/>
              <w:rPr>
                <w:rFonts w:ascii="Arial" w:hAnsi="Arial" w:cs="Arial"/>
                <w:sz w:val="20"/>
              </w:rPr>
            </w:pPr>
            <w:r>
              <w:rPr>
                <w:rFonts w:ascii="Arial" w:hAnsi="Arial" w:cs="Arial"/>
                <w:sz w:val="20"/>
              </w:rPr>
              <w:t>25</w:t>
            </w:r>
          </w:p>
        </w:tc>
        <w:tc>
          <w:tcPr>
            <w:tcW w:w="2835" w:type="dxa"/>
          </w:tcPr>
          <w:p w14:paraId="73975042" w14:textId="77777777" w:rsidR="00C76DF4" w:rsidRPr="0079787A" w:rsidRDefault="00C76DF4" w:rsidP="0088562A">
            <w:pPr>
              <w:pStyle w:val="Tabulka"/>
              <w:jc w:val="center"/>
              <w:rPr>
                <w:rFonts w:ascii="Arial" w:hAnsi="Arial" w:cs="Arial"/>
                <w:sz w:val="20"/>
              </w:rPr>
            </w:pPr>
            <w:r>
              <w:rPr>
                <w:rFonts w:ascii="Arial" w:hAnsi="Arial" w:cs="Arial"/>
                <w:sz w:val="20"/>
              </w:rPr>
              <w:t>rovnomerná</w:t>
            </w:r>
          </w:p>
        </w:tc>
      </w:tr>
      <w:tr w:rsidR="00C76DF4" w:rsidRPr="0079787A" w14:paraId="18873C67" w14:textId="77777777" w:rsidTr="0079787A">
        <w:tc>
          <w:tcPr>
            <w:tcW w:w="3085" w:type="dxa"/>
          </w:tcPr>
          <w:p w14:paraId="7CEFBEED" w14:textId="77777777" w:rsidR="00C76DF4" w:rsidRPr="0079787A" w:rsidRDefault="00C76DF4" w:rsidP="002634A7">
            <w:pPr>
              <w:pStyle w:val="Tabulka"/>
              <w:rPr>
                <w:rFonts w:ascii="Arial" w:hAnsi="Arial" w:cs="Arial"/>
                <w:sz w:val="20"/>
              </w:rPr>
            </w:pPr>
            <w:r w:rsidRPr="0079787A">
              <w:rPr>
                <w:rFonts w:ascii="Arial" w:hAnsi="Arial" w:cs="Arial"/>
                <w:sz w:val="20"/>
              </w:rPr>
              <w:t>Stroje, prístroje a zariadenia</w:t>
            </w:r>
          </w:p>
        </w:tc>
        <w:tc>
          <w:tcPr>
            <w:tcW w:w="2977" w:type="dxa"/>
          </w:tcPr>
          <w:p w14:paraId="147C75B3" w14:textId="2C6A5709" w:rsidR="00C76DF4" w:rsidRPr="0079787A" w:rsidRDefault="00C76DF4" w:rsidP="002634A7">
            <w:pPr>
              <w:pStyle w:val="Tabulka"/>
              <w:jc w:val="center"/>
              <w:rPr>
                <w:rFonts w:ascii="Arial" w:hAnsi="Arial" w:cs="Arial"/>
                <w:sz w:val="20"/>
              </w:rPr>
            </w:pPr>
            <w:r>
              <w:rPr>
                <w:rFonts w:ascii="Arial" w:hAnsi="Arial" w:cs="Arial"/>
                <w:sz w:val="20"/>
              </w:rPr>
              <w:t>4-</w:t>
            </w:r>
            <w:r w:rsidR="004F7A70">
              <w:rPr>
                <w:rFonts w:ascii="Arial" w:hAnsi="Arial" w:cs="Arial"/>
                <w:sz w:val="20"/>
              </w:rPr>
              <w:t>10</w:t>
            </w:r>
          </w:p>
        </w:tc>
        <w:tc>
          <w:tcPr>
            <w:tcW w:w="2835" w:type="dxa"/>
          </w:tcPr>
          <w:p w14:paraId="05BC0137" w14:textId="77777777" w:rsidR="00C76DF4" w:rsidRPr="0079787A" w:rsidRDefault="00C76DF4" w:rsidP="0088562A">
            <w:pPr>
              <w:pStyle w:val="Tabulka"/>
              <w:jc w:val="center"/>
              <w:rPr>
                <w:rFonts w:ascii="Arial" w:hAnsi="Arial" w:cs="Arial"/>
                <w:sz w:val="20"/>
              </w:rPr>
            </w:pPr>
            <w:r>
              <w:rPr>
                <w:rFonts w:ascii="Arial" w:hAnsi="Arial" w:cs="Arial"/>
                <w:sz w:val="20"/>
              </w:rPr>
              <w:t>rovnomerná</w:t>
            </w:r>
          </w:p>
        </w:tc>
      </w:tr>
      <w:tr w:rsidR="00C76DF4" w:rsidRPr="0079787A" w14:paraId="5B11AF5D" w14:textId="77777777" w:rsidTr="0079787A">
        <w:tc>
          <w:tcPr>
            <w:tcW w:w="3085" w:type="dxa"/>
          </w:tcPr>
          <w:p w14:paraId="1724EF59" w14:textId="77777777" w:rsidR="00C76DF4" w:rsidRPr="0079787A" w:rsidRDefault="00C76DF4" w:rsidP="002634A7">
            <w:pPr>
              <w:pStyle w:val="Tabulka"/>
              <w:rPr>
                <w:rFonts w:ascii="Arial" w:hAnsi="Arial" w:cs="Arial"/>
                <w:sz w:val="20"/>
              </w:rPr>
            </w:pPr>
            <w:r>
              <w:rPr>
                <w:rFonts w:ascii="Arial" w:hAnsi="Arial" w:cs="Arial"/>
                <w:sz w:val="20"/>
              </w:rPr>
              <w:t>Ostatný dlhodobý majetok</w:t>
            </w:r>
          </w:p>
        </w:tc>
        <w:tc>
          <w:tcPr>
            <w:tcW w:w="2977" w:type="dxa"/>
          </w:tcPr>
          <w:p w14:paraId="7EFED815" w14:textId="77777777" w:rsidR="00C76DF4" w:rsidRPr="0079787A" w:rsidRDefault="00C76DF4" w:rsidP="00C76DF4">
            <w:pPr>
              <w:pStyle w:val="Tabulka"/>
              <w:jc w:val="center"/>
              <w:rPr>
                <w:rFonts w:ascii="Arial" w:hAnsi="Arial" w:cs="Arial"/>
                <w:sz w:val="20"/>
              </w:rPr>
            </w:pPr>
            <w:r>
              <w:rPr>
                <w:rFonts w:ascii="Arial" w:hAnsi="Arial" w:cs="Arial"/>
                <w:sz w:val="20"/>
              </w:rPr>
              <w:t>5</w:t>
            </w:r>
          </w:p>
        </w:tc>
        <w:tc>
          <w:tcPr>
            <w:tcW w:w="2835" w:type="dxa"/>
          </w:tcPr>
          <w:p w14:paraId="11B4AB06" w14:textId="77777777" w:rsidR="00C76DF4" w:rsidRPr="0079787A" w:rsidRDefault="00C76DF4" w:rsidP="00C76DF4">
            <w:pPr>
              <w:pStyle w:val="Tabulka"/>
              <w:jc w:val="center"/>
              <w:rPr>
                <w:rFonts w:ascii="Arial" w:hAnsi="Arial" w:cs="Arial"/>
                <w:sz w:val="20"/>
              </w:rPr>
            </w:pPr>
            <w:r>
              <w:rPr>
                <w:rFonts w:ascii="Arial" w:hAnsi="Arial" w:cs="Arial"/>
                <w:sz w:val="20"/>
              </w:rPr>
              <w:t>rovnomerná</w:t>
            </w:r>
          </w:p>
        </w:tc>
      </w:tr>
    </w:tbl>
    <w:p w14:paraId="508166BD" w14:textId="77777777" w:rsidR="006B45DD" w:rsidRDefault="006B45DD" w:rsidP="0090274B">
      <w:pPr>
        <w:pStyle w:val="BodyText"/>
        <w:rPr>
          <w:rFonts w:ascii="Arial" w:hAnsi="Arial" w:cs="Arial"/>
          <w:b w:val="0"/>
          <w:lang w:val="sk-SK"/>
        </w:rPr>
      </w:pPr>
    </w:p>
    <w:p w14:paraId="0F4F4657" w14:textId="77777777" w:rsidR="0090274B" w:rsidRPr="00C23705" w:rsidRDefault="00E35F1B" w:rsidP="0090274B">
      <w:pPr>
        <w:pStyle w:val="BodyText"/>
        <w:rPr>
          <w:rFonts w:ascii="Arial" w:hAnsi="Arial" w:cs="Arial"/>
          <w:b w:val="0"/>
          <w:lang w:val="sk-SK"/>
        </w:rPr>
      </w:pPr>
      <w:r>
        <w:rPr>
          <w:rFonts w:ascii="Arial" w:hAnsi="Arial" w:cs="Arial"/>
          <w:b w:val="0"/>
          <w:lang w:val="sk-SK"/>
        </w:rPr>
        <w:t>Odpisy sa zaokrúhľujú na celé eurá smerom nahor.</w:t>
      </w:r>
    </w:p>
    <w:p w14:paraId="6F4A3DBC" w14:textId="77777777" w:rsidR="008D5F4F" w:rsidRPr="00C23705" w:rsidRDefault="008D5F4F" w:rsidP="0090274B">
      <w:pPr>
        <w:pStyle w:val="Pismenka"/>
        <w:rPr>
          <w:rFonts w:ascii="Arial" w:hAnsi="Arial" w:cs="Arial"/>
        </w:rPr>
      </w:pPr>
    </w:p>
    <w:p w14:paraId="0E2F561A"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b</w:t>
      </w:r>
      <w:r w:rsidRPr="00C23705">
        <w:rPr>
          <w:rFonts w:ascii="Arial" w:hAnsi="Arial" w:cs="Arial"/>
        </w:rPr>
        <w:t>)</w:t>
      </w:r>
      <w:r w:rsidRPr="00C23705">
        <w:rPr>
          <w:rFonts w:ascii="Arial" w:hAnsi="Arial" w:cs="Arial"/>
        </w:rPr>
        <w:tab/>
        <w:t>Cenné papiere a podiely</w:t>
      </w:r>
    </w:p>
    <w:p w14:paraId="4906E036" w14:textId="77777777" w:rsidR="00363980" w:rsidRDefault="0090274B" w:rsidP="0090274B">
      <w:pPr>
        <w:pStyle w:val="BodyText"/>
        <w:rPr>
          <w:rFonts w:ascii="Arial" w:hAnsi="Arial" w:cs="Arial"/>
          <w:b w:val="0"/>
          <w:lang w:val="sk-SK"/>
        </w:rPr>
      </w:pPr>
      <w:r w:rsidRPr="00C23705">
        <w:rPr>
          <w:rFonts w:ascii="Arial" w:hAnsi="Arial" w:cs="Arial"/>
          <w:b w:val="0"/>
          <w:lang w:val="sk-SK"/>
        </w:rPr>
        <w:t xml:space="preserve">Cenné papiere a podiely sa oceňujú obstarávacími cenami, vrátane nákladov súvisiacich s obstaraním. </w:t>
      </w:r>
      <w:r w:rsidR="00363980">
        <w:rPr>
          <w:rFonts w:ascii="Arial" w:hAnsi="Arial" w:cs="Arial"/>
          <w:b w:val="0"/>
          <w:lang w:val="sk-SK"/>
        </w:rPr>
        <w:t>Zníženie hodnoty cenných papierov, ktoré sa ku dňu, ku ktorému sa zostavuje účtovná závierka, neoceňujú reálnou hodnotou, sa vyjadruje prostredníctvom opravnej položky. Cenné papiere a podiely s rozhodujúcim a podstatným vplyvom sa ku dňu, ku ktorému sa zostavuje účtovná závierka, oceňujú metódou vlastného imania.</w:t>
      </w:r>
    </w:p>
    <w:p w14:paraId="27D45D5F" w14:textId="77777777" w:rsidR="0090274B" w:rsidRPr="00C23705" w:rsidRDefault="00363980" w:rsidP="0090274B">
      <w:pPr>
        <w:pStyle w:val="BodyText"/>
        <w:rPr>
          <w:rFonts w:ascii="Arial" w:hAnsi="Arial" w:cs="Arial"/>
          <w:b w:val="0"/>
          <w:lang w:val="sk-SK"/>
        </w:rPr>
      </w:pPr>
      <w:r w:rsidRPr="00C23705">
        <w:rPr>
          <w:rFonts w:ascii="Arial" w:hAnsi="Arial" w:cs="Arial"/>
          <w:b w:val="0"/>
          <w:lang w:val="sk-SK"/>
        </w:rPr>
        <w:t xml:space="preserve"> </w:t>
      </w:r>
    </w:p>
    <w:p w14:paraId="190ED29E"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c</w:t>
      </w:r>
      <w:r w:rsidRPr="00C23705">
        <w:rPr>
          <w:rFonts w:ascii="Arial" w:hAnsi="Arial" w:cs="Arial"/>
        </w:rPr>
        <w:t>)</w:t>
      </w:r>
      <w:r w:rsidRPr="00C23705">
        <w:rPr>
          <w:rFonts w:ascii="Arial" w:hAnsi="Arial" w:cs="Arial"/>
        </w:rPr>
        <w:tab/>
        <w:t xml:space="preserve">Zásoby </w:t>
      </w:r>
    </w:p>
    <w:p w14:paraId="68B2A75A" w14:textId="77777777" w:rsidR="0090274B" w:rsidRPr="00C23705" w:rsidRDefault="00CA7442" w:rsidP="0090274B">
      <w:pPr>
        <w:pStyle w:val="BodyText"/>
        <w:rPr>
          <w:rFonts w:ascii="Arial" w:hAnsi="Arial" w:cs="Arial"/>
          <w:b w:val="0"/>
          <w:lang w:val="sk-SK"/>
        </w:rPr>
      </w:pPr>
      <w:r>
        <w:rPr>
          <w:rFonts w:ascii="Arial" w:hAnsi="Arial" w:cs="Arial"/>
          <w:b w:val="0"/>
          <w:lang w:val="sk-SK"/>
        </w:rPr>
        <w:t>Nakupované z</w:t>
      </w:r>
      <w:r w:rsidR="0090274B" w:rsidRPr="00C23705">
        <w:rPr>
          <w:rFonts w:ascii="Arial" w:hAnsi="Arial" w:cs="Arial"/>
          <w:b w:val="0"/>
          <w:lang w:val="sk-SK"/>
        </w:rPr>
        <w:t xml:space="preserve">ásoby sa oceňujú </w:t>
      </w:r>
      <w:r>
        <w:rPr>
          <w:rFonts w:ascii="Arial" w:hAnsi="Arial" w:cs="Arial"/>
          <w:b w:val="0"/>
          <w:lang w:val="sk-SK"/>
        </w:rPr>
        <w:t xml:space="preserve">obstarávacou </w:t>
      </w:r>
      <w:r w:rsidR="0090274B" w:rsidRPr="00C23705">
        <w:rPr>
          <w:rFonts w:ascii="Arial" w:hAnsi="Arial" w:cs="Arial"/>
          <w:b w:val="0"/>
          <w:lang w:val="sk-SK"/>
        </w:rPr>
        <w:t>cenou</w:t>
      </w:r>
      <w:r>
        <w:rPr>
          <w:rFonts w:ascii="Arial" w:hAnsi="Arial" w:cs="Arial"/>
          <w:b w:val="0"/>
          <w:lang w:val="sk-SK"/>
        </w:rPr>
        <w:t xml:space="preserve">, ktorá zahŕňa cenu zásob a náklady súvisiace s obstaraním (clo, prepravu, poistné, provízie, skonto a pod.). </w:t>
      </w:r>
      <w:r w:rsidR="0090274B" w:rsidRPr="00C23705">
        <w:rPr>
          <w:rFonts w:ascii="Arial" w:hAnsi="Arial" w:cs="Arial"/>
          <w:b w:val="0"/>
          <w:lang w:val="sk-SK"/>
        </w:rPr>
        <w:t xml:space="preserve">Úroky z cudzích zdrojov nie sú súčasťou obstarávacej ceny. </w:t>
      </w:r>
      <w:r>
        <w:rPr>
          <w:rFonts w:ascii="Arial" w:hAnsi="Arial" w:cs="Arial"/>
          <w:b w:val="0"/>
          <w:lang w:val="sk-SK"/>
        </w:rPr>
        <w:t>Zásoby obstarané zámenou sa oceňujú reálnou hodnotou.</w:t>
      </w:r>
    </w:p>
    <w:p w14:paraId="28CB0B20" w14:textId="77777777" w:rsidR="001A5C87" w:rsidRPr="001A5C87" w:rsidRDefault="00CA7442" w:rsidP="0090274B">
      <w:pPr>
        <w:pStyle w:val="BodyText"/>
        <w:rPr>
          <w:rFonts w:ascii="Arial" w:hAnsi="Arial" w:cs="Arial"/>
          <w:b w:val="0"/>
          <w:lang w:val="sk-SK"/>
        </w:rPr>
      </w:pPr>
      <w:r>
        <w:rPr>
          <w:rFonts w:ascii="Arial" w:hAnsi="Arial" w:cs="Arial"/>
          <w:b w:val="0"/>
          <w:lang w:val="sk-SK"/>
        </w:rPr>
        <w:t xml:space="preserve">Zásoby sa oceňujú nižšou z nasledujúcich hodnôt: obstarávacia cena alebo čistá realizačná hodnota, ktorou je predpokladaná predajná cena znížená o predpokladané náklady na ich dokončenie a o predpokladané náklady súvisiace s ich predajom. Nakupované zásoby sa pri úbytku oceňujú </w:t>
      </w:r>
      <w:r w:rsidRPr="001A5C87">
        <w:rPr>
          <w:rFonts w:ascii="Arial" w:hAnsi="Arial" w:cs="Arial"/>
          <w:b w:val="0"/>
          <w:lang w:val="sk-SK"/>
        </w:rPr>
        <w:t>metódou FIFO</w:t>
      </w:r>
      <w:r w:rsidR="001A5C87" w:rsidRPr="001A5C87">
        <w:rPr>
          <w:rFonts w:ascii="Arial" w:hAnsi="Arial" w:cs="Arial"/>
          <w:b w:val="0"/>
          <w:lang w:val="sk-SK"/>
        </w:rPr>
        <w:t>.</w:t>
      </w:r>
    </w:p>
    <w:p w14:paraId="1076A5E4" w14:textId="77777777" w:rsidR="00D10359" w:rsidRDefault="00235C20" w:rsidP="0090274B">
      <w:pPr>
        <w:pStyle w:val="BodyText"/>
        <w:rPr>
          <w:rFonts w:ascii="Arial" w:hAnsi="Arial" w:cs="Arial"/>
          <w:b w:val="0"/>
          <w:lang w:val="sk-SK"/>
        </w:rPr>
      </w:pPr>
      <w:r w:rsidRPr="00235C20">
        <w:rPr>
          <w:rFonts w:ascii="Arial" w:hAnsi="Arial" w:cs="Arial"/>
          <w:b w:val="0"/>
          <w:highlight w:val="yellow"/>
          <w:lang w:val="sk-SK"/>
        </w:rPr>
        <w:t xml:space="preserve"> </w:t>
      </w:r>
    </w:p>
    <w:p w14:paraId="32C6D872" w14:textId="77777777" w:rsidR="0090274B" w:rsidRPr="0088562A" w:rsidRDefault="007506DA" w:rsidP="0090274B">
      <w:pPr>
        <w:pStyle w:val="BodyText"/>
        <w:rPr>
          <w:rFonts w:ascii="Arial" w:hAnsi="Arial" w:cs="Arial"/>
          <w:b w:val="0"/>
          <w:lang w:val="sk-SK"/>
        </w:rPr>
      </w:pPr>
      <w:r w:rsidRPr="0088562A">
        <w:rPr>
          <w:rFonts w:ascii="Arial" w:hAnsi="Arial" w:cs="Arial"/>
          <w:b w:val="0"/>
          <w:lang w:val="sk-SK"/>
        </w:rPr>
        <w:t xml:space="preserve">Zásoby zahŕňajú nakúpený materiál a zásoby vlastnej výroby, ktoré predstavujú nedokončenú výrobu a hotové výrobky. O zásobách sa účtuje spôsobom B. Zásoby sa pri nákupe účtujú priamo do spotreby a na základe mesačnej inventúry sa zaúčtuje konečný stav. Mesačne je tak v nákladoch skutočne spotrebovaný materiál. Technické nastavenia v účtovnom softvéri SAP v rámci celej skupiny nám neumožňujú účtovať o zásobách spôsobom A. Spôsob B účtovania zásob však nemá vplyv na konečné sumy uvedené v súvahe a vo výkaze ziskov a strát. </w:t>
      </w:r>
    </w:p>
    <w:p w14:paraId="116A653C" w14:textId="77777777" w:rsidR="0090274B" w:rsidRPr="00C23705" w:rsidRDefault="0090274B" w:rsidP="0090274B">
      <w:pPr>
        <w:pStyle w:val="BodyText"/>
        <w:rPr>
          <w:rFonts w:ascii="Arial" w:hAnsi="Arial" w:cs="Arial"/>
          <w:b w:val="0"/>
          <w:lang w:val="sk-SK"/>
        </w:rPr>
      </w:pPr>
    </w:p>
    <w:p w14:paraId="39BA5DC7"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Čistá realizačná hodnota je predpokladaná predajná cena znížená o predpokladané náklady na ich dokončenie a o predpokladané náklady súvisiace s ich predajom.  </w:t>
      </w:r>
    </w:p>
    <w:p w14:paraId="3DAC70DD"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Zníženie hodnoty zásob sa upravuje vytvorením opravnej položky.</w:t>
      </w:r>
    </w:p>
    <w:p w14:paraId="1B729266" w14:textId="77777777" w:rsidR="0090274B" w:rsidRPr="00C23705" w:rsidRDefault="0090274B" w:rsidP="0090274B">
      <w:pPr>
        <w:pStyle w:val="BodyText"/>
        <w:rPr>
          <w:rFonts w:ascii="Arial" w:hAnsi="Arial" w:cs="Arial"/>
          <w:b w:val="0"/>
          <w:lang w:val="sk-SK"/>
        </w:rPr>
      </w:pPr>
    </w:p>
    <w:p w14:paraId="15670ACE"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d</w:t>
      </w:r>
      <w:r w:rsidRPr="00C23705">
        <w:rPr>
          <w:rFonts w:ascii="Arial" w:hAnsi="Arial" w:cs="Arial"/>
        </w:rPr>
        <w:t>)</w:t>
      </w:r>
      <w:r w:rsidRPr="00C23705">
        <w:rPr>
          <w:rFonts w:ascii="Arial" w:hAnsi="Arial" w:cs="Arial"/>
        </w:rPr>
        <w:tab/>
        <w:t>Zákazková výroba</w:t>
      </w:r>
    </w:p>
    <w:p w14:paraId="2D1639B5"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Zákazková výroba sa vykazuje použitím metódy stupňa dokončenia zákazky (angl. percentage-of-completion-method).</w:t>
      </w:r>
    </w:p>
    <w:p w14:paraId="48B0A96C" w14:textId="77777777" w:rsidR="0090274B" w:rsidRPr="00C23705" w:rsidRDefault="0090274B" w:rsidP="0090274B">
      <w:pPr>
        <w:pStyle w:val="Pismenka"/>
        <w:tabs>
          <w:tab w:val="clear" w:pos="426"/>
        </w:tabs>
        <w:ind w:left="0" w:firstLine="0"/>
        <w:rPr>
          <w:rFonts w:ascii="Arial" w:hAnsi="Arial" w:cs="Arial"/>
          <w:b w:val="0"/>
        </w:rPr>
      </w:pPr>
    </w:p>
    <w:p w14:paraId="3C6077D1"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e</w:t>
      </w:r>
      <w:r w:rsidRPr="00C23705">
        <w:rPr>
          <w:rFonts w:ascii="Arial" w:hAnsi="Arial" w:cs="Arial"/>
        </w:rPr>
        <w:t>)</w:t>
      </w:r>
      <w:r w:rsidRPr="00C23705">
        <w:rPr>
          <w:rFonts w:ascii="Arial" w:hAnsi="Arial" w:cs="Arial"/>
        </w:rPr>
        <w:tab/>
        <w:t>Pohľadávky</w:t>
      </w:r>
    </w:p>
    <w:p w14:paraId="5BE14FC3"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BDC693" w14:textId="77777777" w:rsidR="0090274B" w:rsidRPr="00C23705" w:rsidRDefault="0090274B" w:rsidP="0090274B">
      <w:pPr>
        <w:pStyle w:val="BodyText"/>
        <w:rPr>
          <w:rFonts w:ascii="Arial" w:hAnsi="Arial" w:cs="Arial"/>
          <w:b w:val="0"/>
          <w:lang w:val="sk-SK"/>
        </w:rPr>
      </w:pPr>
    </w:p>
    <w:p w14:paraId="2477F455" w14:textId="77777777" w:rsidR="0090274B" w:rsidRPr="00C23705" w:rsidRDefault="00042E06" w:rsidP="0090274B">
      <w:pPr>
        <w:pStyle w:val="Pismenka"/>
        <w:rPr>
          <w:rFonts w:ascii="Arial" w:hAnsi="Arial" w:cs="Arial"/>
        </w:rPr>
      </w:pPr>
      <w:r>
        <w:rPr>
          <w:rFonts w:ascii="Arial" w:hAnsi="Arial" w:cs="Arial"/>
        </w:rPr>
        <w:t>(f</w:t>
      </w:r>
      <w:r w:rsidR="0090274B" w:rsidRPr="00C23705">
        <w:rPr>
          <w:rFonts w:ascii="Arial" w:hAnsi="Arial" w:cs="Arial"/>
        </w:rPr>
        <w:t>)</w:t>
      </w:r>
      <w:r w:rsidR="0090274B" w:rsidRPr="00C23705">
        <w:rPr>
          <w:rFonts w:ascii="Arial" w:hAnsi="Arial" w:cs="Arial"/>
        </w:rPr>
        <w:tab/>
        <w:t>Peňažné prostriedky a ceniny</w:t>
      </w:r>
    </w:p>
    <w:p w14:paraId="28E52F55"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Peňažné prostriedky a ceniny sa oceňujú ich menovitou hodnotou. </w:t>
      </w:r>
    </w:p>
    <w:p w14:paraId="7B558A2B" w14:textId="77777777" w:rsidR="0090274B" w:rsidRPr="00C23705" w:rsidRDefault="0090274B" w:rsidP="0090274B">
      <w:pPr>
        <w:pStyle w:val="BodyText"/>
        <w:rPr>
          <w:rFonts w:ascii="Arial" w:hAnsi="Arial" w:cs="Arial"/>
          <w:b w:val="0"/>
          <w:lang w:val="sk-SK"/>
        </w:rPr>
      </w:pPr>
    </w:p>
    <w:p w14:paraId="1BA29FF7"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g</w:t>
      </w:r>
      <w:r w:rsidRPr="00C23705">
        <w:rPr>
          <w:rFonts w:ascii="Arial" w:hAnsi="Arial" w:cs="Arial"/>
        </w:rPr>
        <w:t>)</w:t>
      </w:r>
      <w:r w:rsidRPr="00C23705">
        <w:rPr>
          <w:rFonts w:ascii="Arial" w:hAnsi="Arial" w:cs="Arial"/>
        </w:rPr>
        <w:tab/>
        <w:t>Náklady budúcich období a príjmy budúcich období</w:t>
      </w:r>
    </w:p>
    <w:p w14:paraId="48DF8273"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Náklady budúcich období a príjmy budúcich období sa vykazujú vo výške, ktorá je potrebná na dodržanie zásady vecnej a časovej súvislosti s účtovným obdobím.</w:t>
      </w:r>
    </w:p>
    <w:p w14:paraId="419C46B3" w14:textId="77777777" w:rsidR="008D5F4F" w:rsidRDefault="008D5F4F" w:rsidP="0090274B">
      <w:pPr>
        <w:pStyle w:val="Pismenka"/>
        <w:rPr>
          <w:rFonts w:ascii="Arial" w:hAnsi="Arial" w:cs="Arial"/>
        </w:rPr>
      </w:pPr>
    </w:p>
    <w:p w14:paraId="23512176" w14:textId="77777777" w:rsidR="001C2877" w:rsidRDefault="001C2877" w:rsidP="0090274B">
      <w:pPr>
        <w:pStyle w:val="Pismenka"/>
        <w:rPr>
          <w:rFonts w:ascii="Arial" w:hAnsi="Arial" w:cs="Arial"/>
        </w:rPr>
      </w:pPr>
    </w:p>
    <w:p w14:paraId="7A7D7CF0" w14:textId="77777777" w:rsidR="0090274B" w:rsidRPr="00C23705" w:rsidRDefault="0090274B" w:rsidP="0090274B">
      <w:pPr>
        <w:pStyle w:val="Pismenka"/>
        <w:rPr>
          <w:rFonts w:ascii="Arial" w:hAnsi="Arial" w:cs="Arial"/>
        </w:rPr>
      </w:pPr>
      <w:r w:rsidRPr="00C23705">
        <w:rPr>
          <w:rFonts w:ascii="Arial" w:hAnsi="Arial" w:cs="Arial"/>
        </w:rPr>
        <w:lastRenderedPageBreak/>
        <w:t>(</w:t>
      </w:r>
      <w:r w:rsidR="00042E06">
        <w:rPr>
          <w:rFonts w:ascii="Arial" w:hAnsi="Arial" w:cs="Arial"/>
        </w:rPr>
        <w:t>h</w:t>
      </w:r>
      <w:r w:rsidRPr="00C23705">
        <w:rPr>
          <w:rFonts w:ascii="Arial" w:hAnsi="Arial" w:cs="Arial"/>
        </w:rPr>
        <w:t>)</w:t>
      </w:r>
      <w:r w:rsidRPr="00C23705">
        <w:rPr>
          <w:rFonts w:ascii="Arial" w:hAnsi="Arial" w:cs="Arial"/>
        </w:rPr>
        <w:tab/>
        <w:t>Rezervy</w:t>
      </w:r>
    </w:p>
    <w:p w14:paraId="3B2EF18F" w14:textId="77777777" w:rsidR="0090274B" w:rsidRDefault="0090274B" w:rsidP="0090274B">
      <w:pPr>
        <w:pStyle w:val="BodyText"/>
        <w:rPr>
          <w:rFonts w:ascii="Arial" w:hAnsi="Arial" w:cs="Arial"/>
          <w:b w:val="0"/>
          <w:lang w:val="sk-SK"/>
        </w:rPr>
      </w:pPr>
      <w:r w:rsidRPr="00C23705">
        <w:rPr>
          <w:rFonts w:ascii="Arial" w:hAnsi="Arial" w:cs="Arial"/>
          <w:b w:val="0"/>
          <w:lang w:val="sk-SK"/>
        </w:rPr>
        <w:t>Rezervy sú záväzky s neurčitým časovým vymedzením alebo výškou; tvoria sa na krytie známych rizík alebo strát z podnikania. Oceňujú sa v očakávanej výške záväzku.</w:t>
      </w:r>
    </w:p>
    <w:p w14:paraId="117E4630" w14:textId="77777777" w:rsidR="0090274B" w:rsidRPr="00C23705" w:rsidRDefault="0090274B" w:rsidP="0090274B">
      <w:pPr>
        <w:pStyle w:val="Pismenka"/>
        <w:tabs>
          <w:tab w:val="clear" w:pos="426"/>
        </w:tabs>
        <w:rPr>
          <w:rFonts w:ascii="Arial" w:hAnsi="Arial" w:cs="Arial"/>
          <w:b w:val="0"/>
        </w:rPr>
      </w:pPr>
    </w:p>
    <w:p w14:paraId="345765CC"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i</w:t>
      </w:r>
      <w:r w:rsidRPr="00C23705">
        <w:rPr>
          <w:rFonts w:ascii="Arial" w:hAnsi="Arial" w:cs="Arial"/>
        </w:rPr>
        <w:t>)</w:t>
      </w:r>
      <w:r w:rsidRPr="00C23705">
        <w:rPr>
          <w:rFonts w:ascii="Arial" w:hAnsi="Arial" w:cs="Arial"/>
        </w:rPr>
        <w:tab/>
        <w:t>Záväzky</w:t>
      </w:r>
    </w:p>
    <w:p w14:paraId="17E90C18" w14:textId="77777777" w:rsidR="0090274B" w:rsidRPr="00C23705" w:rsidRDefault="0090274B" w:rsidP="0090274B">
      <w:pPr>
        <w:pStyle w:val="BodyText"/>
        <w:rPr>
          <w:rFonts w:ascii="Arial" w:hAnsi="Arial" w:cs="Arial"/>
          <w:b w:val="0"/>
          <w:sz w:val="24"/>
          <w:lang w:val="sk-SK"/>
        </w:rPr>
      </w:pPr>
      <w:r w:rsidRPr="00C23705">
        <w:rPr>
          <w:rFonts w:ascii="Arial" w:hAnsi="Arial" w:cs="Arial"/>
          <w:b w:val="0"/>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281A50C" w14:textId="77777777" w:rsidR="0090274B" w:rsidRPr="00C23705" w:rsidRDefault="0090274B" w:rsidP="0090274B">
      <w:pPr>
        <w:rPr>
          <w:rFonts w:ascii="Arial" w:hAnsi="Arial" w:cs="Arial"/>
        </w:rPr>
      </w:pPr>
    </w:p>
    <w:p w14:paraId="22A59D45"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j</w:t>
      </w:r>
      <w:r w:rsidRPr="00C23705">
        <w:rPr>
          <w:rFonts w:ascii="Arial" w:hAnsi="Arial" w:cs="Arial"/>
        </w:rPr>
        <w:t>)</w:t>
      </w:r>
      <w:r w:rsidRPr="00C23705">
        <w:rPr>
          <w:rFonts w:ascii="Arial" w:hAnsi="Arial" w:cs="Arial"/>
        </w:rPr>
        <w:tab/>
        <w:t>Odložené dane</w:t>
      </w:r>
    </w:p>
    <w:p w14:paraId="468F26B9"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Odložené dane (odložená daňová pohľadávka a odložený daňový záväzok) sa vzťahujú na: </w:t>
      </w:r>
    </w:p>
    <w:p w14:paraId="7CCD6C0F" w14:textId="77777777" w:rsidR="0090274B" w:rsidRPr="00C23705" w:rsidRDefault="0090274B" w:rsidP="0090274B">
      <w:pPr>
        <w:pStyle w:val="Body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dočasné rozdiely medzi účtovnou hodnotou majetku a účtovnou hodnotou záväzkov vykázanou v súvahe a ich daňovou základňou,</w:t>
      </w:r>
    </w:p>
    <w:p w14:paraId="6FB76805" w14:textId="77777777" w:rsidR="0090274B" w:rsidRPr="00C23705" w:rsidRDefault="0090274B" w:rsidP="0090274B">
      <w:pPr>
        <w:pStyle w:val="Body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možnosť umorovať daňovú stratu v budúcnosti, ktorou sa rozumie možnosť odpočítať daňovú stratu od základu dane v budúcnosti,</w:t>
      </w:r>
    </w:p>
    <w:p w14:paraId="6A1E694C" w14:textId="77777777" w:rsidR="0090274B" w:rsidRPr="00C23705" w:rsidRDefault="0090274B" w:rsidP="0090274B">
      <w:pPr>
        <w:pStyle w:val="BodyText"/>
        <w:numPr>
          <w:ilvl w:val="0"/>
          <w:numId w:val="1"/>
        </w:numPr>
        <w:overflowPunct/>
        <w:autoSpaceDE/>
        <w:autoSpaceDN/>
        <w:adjustRightInd/>
        <w:textAlignment w:val="auto"/>
        <w:rPr>
          <w:rFonts w:ascii="Arial" w:hAnsi="Arial" w:cs="Arial"/>
          <w:b w:val="0"/>
          <w:lang w:val="sk-SK"/>
        </w:rPr>
      </w:pPr>
      <w:r w:rsidRPr="00C23705">
        <w:rPr>
          <w:rFonts w:ascii="Arial" w:hAnsi="Arial" w:cs="Arial"/>
          <w:b w:val="0"/>
          <w:lang w:val="sk-SK"/>
        </w:rPr>
        <w:t>možnosť previesť nevyužité daňové odpočty a iné daňové nároky do budúcich období.</w:t>
      </w:r>
    </w:p>
    <w:p w14:paraId="2BBA6E97" w14:textId="77777777" w:rsidR="0090274B" w:rsidRPr="00C23705" w:rsidRDefault="0090274B" w:rsidP="0090274B">
      <w:pPr>
        <w:pStyle w:val="BodyText"/>
        <w:rPr>
          <w:rFonts w:ascii="Arial" w:hAnsi="Arial" w:cs="Arial"/>
          <w:b w:val="0"/>
          <w:lang w:val="sk-SK"/>
        </w:rPr>
      </w:pPr>
    </w:p>
    <w:p w14:paraId="2A315280"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k</w:t>
      </w:r>
      <w:r w:rsidRPr="00C23705">
        <w:rPr>
          <w:rFonts w:ascii="Arial" w:hAnsi="Arial" w:cs="Arial"/>
        </w:rPr>
        <w:t>)</w:t>
      </w:r>
      <w:r w:rsidRPr="00C23705">
        <w:rPr>
          <w:rFonts w:ascii="Arial" w:hAnsi="Arial" w:cs="Arial"/>
        </w:rPr>
        <w:tab/>
        <w:t>Výdavky budúcich období a výnosy budúcich období</w:t>
      </w:r>
    </w:p>
    <w:p w14:paraId="4136C274"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Výdavky budúcich období a výnosy budúcich období sa vykazujú vo výške, ktorá je potrebná na dodržanie zásady vecnej a časovej súvislosti s účtovným obdobím.</w:t>
      </w:r>
    </w:p>
    <w:p w14:paraId="6CCEC0B1" w14:textId="77777777" w:rsidR="0090274B" w:rsidRPr="00C23705" w:rsidRDefault="0090274B" w:rsidP="0090274B">
      <w:pPr>
        <w:pStyle w:val="BodyText"/>
        <w:rPr>
          <w:rFonts w:ascii="Arial" w:hAnsi="Arial" w:cs="Arial"/>
          <w:b w:val="0"/>
          <w:lang w:val="sk-SK"/>
        </w:rPr>
      </w:pPr>
    </w:p>
    <w:p w14:paraId="52C33D5C"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l</w:t>
      </w:r>
      <w:r w:rsidRPr="00C23705">
        <w:rPr>
          <w:rFonts w:ascii="Arial" w:hAnsi="Arial" w:cs="Arial"/>
        </w:rPr>
        <w:t>)</w:t>
      </w:r>
      <w:r w:rsidRPr="00C23705">
        <w:rPr>
          <w:rFonts w:ascii="Arial" w:hAnsi="Arial" w:cs="Arial"/>
        </w:rPr>
        <w:tab/>
        <w:t>Lízing</w:t>
      </w:r>
    </w:p>
    <w:p w14:paraId="2715E464"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Operatívny lízing. Majetok prenajatý na základe operatívneho lízingu vykazuje ako svoj majetok jeho vlastník, nie nájomca.</w:t>
      </w:r>
    </w:p>
    <w:p w14:paraId="0DE78E5F"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14:paraId="074D9547" w14:textId="77777777" w:rsidR="0090274B" w:rsidRDefault="0090274B" w:rsidP="0090274B">
      <w:pPr>
        <w:pStyle w:val="BodyText"/>
        <w:rPr>
          <w:rFonts w:ascii="Arial" w:hAnsi="Arial" w:cs="Arial"/>
          <w:b w:val="0"/>
          <w:lang w:val="sk-SK"/>
        </w:rPr>
      </w:pPr>
    </w:p>
    <w:p w14:paraId="46647233"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m</w:t>
      </w:r>
      <w:r w:rsidRPr="00C23705">
        <w:rPr>
          <w:rFonts w:ascii="Arial" w:hAnsi="Arial" w:cs="Arial"/>
        </w:rPr>
        <w:t>)</w:t>
      </w:r>
      <w:r w:rsidRPr="00C23705">
        <w:rPr>
          <w:rFonts w:ascii="Arial" w:hAnsi="Arial" w:cs="Arial"/>
        </w:rPr>
        <w:tab/>
        <w:t>Deriváty</w:t>
      </w:r>
    </w:p>
    <w:p w14:paraId="167DEB37"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Deriváty sa oceňujú reálnou hodnotou.</w:t>
      </w:r>
    </w:p>
    <w:p w14:paraId="77B56AE7"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Zmeny reálnych hodnôt zabezpečovacích derivátov sa účtujú bez vplyvu na výsledok hospodárenia, priamo do vlastného imania.</w:t>
      </w:r>
    </w:p>
    <w:p w14:paraId="05D31C87"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Zmeny reálnych hodnôt derivátov určených na obchodovanie na tuzemskej burze, zahraničnej burze alebo inom verejnom trhu sa účtujú s vplyvom na výsledok hospodárenia.</w:t>
      </w:r>
    </w:p>
    <w:p w14:paraId="0EFA1D38"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Zmeny reálnych hodnôt derivátov určených na obchodovanie na neverejnom trhu sa účtujú bez vplyvu na výsledok hospodárenia, priamo do vlastného imania.</w:t>
      </w:r>
    </w:p>
    <w:p w14:paraId="2C3FAD56" w14:textId="77777777" w:rsidR="0090274B" w:rsidRPr="00C23705" w:rsidRDefault="0090274B" w:rsidP="0090274B">
      <w:pPr>
        <w:pStyle w:val="BodyText"/>
        <w:rPr>
          <w:rFonts w:ascii="Arial" w:hAnsi="Arial" w:cs="Arial"/>
          <w:b w:val="0"/>
          <w:lang w:val="sk-SK"/>
        </w:rPr>
      </w:pPr>
    </w:p>
    <w:p w14:paraId="21E9745E"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n</w:t>
      </w:r>
      <w:r w:rsidRPr="00C23705">
        <w:rPr>
          <w:rFonts w:ascii="Arial" w:hAnsi="Arial" w:cs="Arial"/>
        </w:rPr>
        <w:t>)</w:t>
      </w:r>
      <w:r w:rsidRPr="00C23705">
        <w:rPr>
          <w:rFonts w:ascii="Arial" w:hAnsi="Arial" w:cs="Arial"/>
        </w:rPr>
        <w:tab/>
        <w:t>Majetok a záväzky zabezpečené derivátmi</w:t>
      </w:r>
    </w:p>
    <w:p w14:paraId="1421EF80"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14:paraId="74EDC190" w14:textId="77777777" w:rsidR="00023079" w:rsidRPr="00C23705" w:rsidRDefault="00023079" w:rsidP="0090274B">
      <w:pPr>
        <w:pStyle w:val="BodyText"/>
        <w:rPr>
          <w:rFonts w:ascii="Arial" w:hAnsi="Arial" w:cs="Arial"/>
          <w:b w:val="0"/>
          <w:lang w:val="sk-SK"/>
        </w:rPr>
      </w:pPr>
    </w:p>
    <w:p w14:paraId="602796C4" w14:textId="77777777" w:rsidR="0090274B" w:rsidRPr="0013545F" w:rsidRDefault="0090274B" w:rsidP="0090274B">
      <w:pPr>
        <w:pStyle w:val="Pismenka"/>
        <w:rPr>
          <w:rFonts w:ascii="Arial" w:hAnsi="Arial" w:cs="Arial"/>
          <w:color w:val="0000FF"/>
        </w:rPr>
      </w:pPr>
      <w:r w:rsidRPr="00C23705">
        <w:rPr>
          <w:rFonts w:ascii="Arial" w:hAnsi="Arial" w:cs="Arial"/>
        </w:rPr>
        <w:t>(</w:t>
      </w:r>
      <w:r w:rsidR="00042E06">
        <w:rPr>
          <w:rFonts w:ascii="Arial" w:hAnsi="Arial" w:cs="Arial"/>
        </w:rPr>
        <w:t>o</w:t>
      </w:r>
      <w:r w:rsidRPr="00C23705">
        <w:rPr>
          <w:rFonts w:ascii="Arial" w:hAnsi="Arial" w:cs="Arial"/>
        </w:rPr>
        <w:t>)</w:t>
      </w:r>
      <w:r w:rsidRPr="00C23705">
        <w:rPr>
          <w:rFonts w:ascii="Arial" w:hAnsi="Arial" w:cs="Arial"/>
        </w:rPr>
        <w:tab/>
        <w:t>Cudzia mena</w:t>
      </w:r>
    </w:p>
    <w:p w14:paraId="69CFB4F1" w14:textId="77777777" w:rsidR="0090274B" w:rsidRPr="00241253" w:rsidRDefault="0090274B" w:rsidP="0090274B">
      <w:pPr>
        <w:pStyle w:val="BodyText"/>
        <w:rPr>
          <w:rFonts w:ascii="Arial" w:hAnsi="Arial" w:cs="Arial"/>
          <w:b w:val="0"/>
          <w:lang w:val="sk-SK"/>
        </w:rPr>
      </w:pPr>
      <w:r w:rsidRPr="00241253">
        <w:rPr>
          <w:rFonts w:ascii="Arial" w:hAnsi="Arial" w:cs="Arial"/>
          <w:b w:val="0"/>
          <w:lang w:val="sk-SK"/>
        </w:rPr>
        <w:t xml:space="preserve">Majetok a záväzky vyjadrené v cudzej mene sa prepočítavajú na </w:t>
      </w:r>
      <w:r w:rsidR="0013545F" w:rsidRPr="00241253">
        <w:rPr>
          <w:rFonts w:ascii="Arial" w:hAnsi="Arial" w:cs="Arial"/>
          <w:b w:val="0"/>
          <w:lang w:val="sk-SK"/>
        </w:rPr>
        <w:t>eurá kurzom Európskej centrálnej banky alebo Národnej banky Slovenska, ak voči danej mene nebol určený kurz Európskou centrálnou bankou, vyhláseným v deň predchádzajúci dňu uskutočnenia účtovného prípadu. Ku dňu, ku ktorému sa zostavuje účtovná závierka, sa majetok a záväzky v cudzej mene prepočítavajú na eurá kurzom Európskej centrálnej banky alebo Národnej banky Slovenska vyhláseným v tento deň. Od 1. januára 2008 sa prijaté a poskytnuté preddavky v cudzej mene ku dňu, ku ktorému sa zostavuje účtovná závierka, neprepočítavajú na eurá.</w:t>
      </w:r>
    </w:p>
    <w:p w14:paraId="605D764A" w14:textId="77777777" w:rsidR="0090274B" w:rsidRPr="00C23705" w:rsidRDefault="0090274B" w:rsidP="0090274B">
      <w:pPr>
        <w:pStyle w:val="BodyText"/>
        <w:rPr>
          <w:rFonts w:ascii="Arial" w:hAnsi="Arial" w:cs="Arial"/>
          <w:b w:val="0"/>
          <w:lang w:val="sk-SK"/>
        </w:rPr>
      </w:pPr>
    </w:p>
    <w:p w14:paraId="7C8FCE92" w14:textId="77777777" w:rsidR="0090274B" w:rsidRPr="00C23705" w:rsidRDefault="0090274B" w:rsidP="0090274B">
      <w:pPr>
        <w:pStyle w:val="Pismenka"/>
        <w:rPr>
          <w:rFonts w:ascii="Arial" w:hAnsi="Arial" w:cs="Arial"/>
        </w:rPr>
      </w:pPr>
      <w:r w:rsidRPr="00C23705">
        <w:rPr>
          <w:rFonts w:ascii="Arial" w:hAnsi="Arial" w:cs="Arial"/>
        </w:rPr>
        <w:t>(</w:t>
      </w:r>
      <w:r w:rsidR="00042E06">
        <w:rPr>
          <w:rFonts w:ascii="Arial" w:hAnsi="Arial" w:cs="Arial"/>
        </w:rPr>
        <w:t>p</w:t>
      </w:r>
      <w:r w:rsidRPr="00C23705">
        <w:rPr>
          <w:rFonts w:ascii="Arial" w:hAnsi="Arial" w:cs="Arial"/>
        </w:rPr>
        <w:t>)</w:t>
      </w:r>
      <w:r w:rsidRPr="00C23705">
        <w:rPr>
          <w:rFonts w:ascii="Arial" w:hAnsi="Arial" w:cs="Arial"/>
        </w:rPr>
        <w:tab/>
        <w:t>Výnosy</w:t>
      </w:r>
    </w:p>
    <w:p w14:paraId="33F4A123"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AD69D59" w14:textId="77777777" w:rsidR="0090274B" w:rsidRPr="00C23705" w:rsidRDefault="0090274B" w:rsidP="0090274B">
      <w:pPr>
        <w:pStyle w:val="BodyText"/>
        <w:rPr>
          <w:rFonts w:ascii="Arial" w:hAnsi="Arial" w:cs="Arial"/>
          <w:b w:val="0"/>
          <w:lang w:val="sk-SK"/>
        </w:rPr>
      </w:pPr>
    </w:p>
    <w:p w14:paraId="265F2CCF" w14:textId="77777777" w:rsidR="0090274B" w:rsidRDefault="0090274B" w:rsidP="0090274B">
      <w:pPr>
        <w:pStyle w:val="BodyText"/>
        <w:rPr>
          <w:rFonts w:ascii="Arial" w:hAnsi="Arial" w:cs="Arial"/>
          <w:b w:val="0"/>
          <w:lang w:val="sk-SK"/>
        </w:rPr>
      </w:pPr>
    </w:p>
    <w:p w14:paraId="2C46D3FF" w14:textId="77777777" w:rsidR="00A30A6A" w:rsidRDefault="00A30A6A" w:rsidP="0090274B">
      <w:pPr>
        <w:pStyle w:val="BodyText"/>
        <w:rPr>
          <w:rFonts w:ascii="Arial" w:hAnsi="Arial" w:cs="Arial"/>
          <w:b w:val="0"/>
          <w:lang w:val="sk-SK"/>
        </w:rPr>
      </w:pPr>
    </w:p>
    <w:p w14:paraId="343FAC76" w14:textId="77777777" w:rsidR="00A30A6A" w:rsidRDefault="00A30A6A" w:rsidP="0090274B">
      <w:pPr>
        <w:pStyle w:val="BodyText"/>
        <w:rPr>
          <w:rFonts w:ascii="Arial" w:hAnsi="Arial" w:cs="Arial"/>
          <w:b w:val="0"/>
          <w:lang w:val="sk-SK"/>
        </w:rPr>
      </w:pPr>
    </w:p>
    <w:p w14:paraId="09C80802" w14:textId="77777777" w:rsidR="0090274B" w:rsidRPr="003A2F6F" w:rsidRDefault="001D4A70"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4" w:name="_Toc530739900"/>
      <w:r>
        <w:rPr>
          <w:sz w:val="22"/>
          <w:szCs w:val="22"/>
        </w:rPr>
        <w:lastRenderedPageBreak/>
        <w:t>D</w:t>
      </w:r>
      <w:r w:rsidR="0090274B" w:rsidRPr="003A2F6F">
        <w:rPr>
          <w:sz w:val="22"/>
          <w:szCs w:val="22"/>
        </w:rPr>
        <w:t>. INFORM</w:t>
      </w:r>
      <w:r w:rsidR="002B501D" w:rsidRPr="003A2F6F">
        <w:rPr>
          <w:sz w:val="22"/>
          <w:szCs w:val="22"/>
        </w:rPr>
        <w:t>Á</w:t>
      </w:r>
      <w:r w:rsidR="0090274B" w:rsidRPr="003A2F6F">
        <w:rPr>
          <w:sz w:val="22"/>
          <w:szCs w:val="22"/>
        </w:rPr>
        <w:t>CIE O ÚDAJOCH NA STRANE AKTÍV SÚV</w:t>
      </w:r>
      <w:bookmarkEnd w:id="4"/>
      <w:r w:rsidR="0090274B" w:rsidRPr="003A2F6F">
        <w:rPr>
          <w:sz w:val="22"/>
          <w:szCs w:val="22"/>
        </w:rPr>
        <w:t>AHY</w:t>
      </w:r>
    </w:p>
    <w:p w14:paraId="59E7DFBC" w14:textId="77777777" w:rsidR="0090274B" w:rsidRPr="001D4A70" w:rsidRDefault="0090274B" w:rsidP="0090274B">
      <w:pPr>
        <w:pStyle w:val="Header"/>
        <w:numPr>
          <w:ilvl w:val="12"/>
          <w:numId w:val="0"/>
        </w:numPr>
        <w:jc w:val="both"/>
        <w:rPr>
          <w:color w:val="7030A0"/>
        </w:rPr>
      </w:pPr>
    </w:p>
    <w:p w14:paraId="2F7F132D" w14:textId="77777777" w:rsidR="0090274B" w:rsidRPr="001D4A70" w:rsidRDefault="0090274B" w:rsidP="0090274B">
      <w:pPr>
        <w:pStyle w:val="Heading2"/>
        <w:tabs>
          <w:tab w:val="num" w:pos="426"/>
        </w:tabs>
        <w:ind w:left="360" w:hanging="360"/>
        <w:rPr>
          <w:rFonts w:ascii="Arial" w:hAnsi="Arial" w:cs="Arial"/>
          <w:color w:val="7030A0"/>
        </w:rPr>
      </w:pPr>
      <w:bookmarkStart w:id="5" w:name="_Toc530739901"/>
      <w:r w:rsidRPr="001D4A70">
        <w:rPr>
          <w:rFonts w:ascii="Arial" w:hAnsi="Arial" w:cs="Arial"/>
          <w:color w:val="7030A0"/>
        </w:rPr>
        <w:t>1. Dlhodobý nehmotný majetok a dlhodobý hmotný majetok</w:t>
      </w:r>
      <w:bookmarkEnd w:id="5"/>
    </w:p>
    <w:p w14:paraId="390F840F" w14:textId="77777777" w:rsidR="0090274B" w:rsidRPr="00C23705" w:rsidRDefault="0090274B" w:rsidP="0090274B">
      <w:pPr>
        <w:pStyle w:val="BodyText"/>
        <w:rPr>
          <w:rFonts w:ascii="Arial" w:hAnsi="Arial" w:cs="Arial"/>
          <w:b w:val="0"/>
          <w:lang w:val="sk-SK"/>
        </w:rPr>
      </w:pPr>
    </w:p>
    <w:p w14:paraId="2349FDB5" w14:textId="67376E11" w:rsidR="0090274B" w:rsidRPr="00C23705" w:rsidRDefault="0090274B" w:rsidP="0090274B">
      <w:pPr>
        <w:pStyle w:val="BodyText"/>
        <w:rPr>
          <w:rFonts w:ascii="Arial" w:hAnsi="Arial" w:cs="Arial"/>
          <w:b w:val="0"/>
          <w:lang w:val="sk-SK"/>
        </w:rPr>
      </w:pPr>
      <w:r w:rsidRPr="00C23705">
        <w:rPr>
          <w:rFonts w:ascii="Arial" w:hAnsi="Arial" w:cs="Arial"/>
          <w:b w:val="0"/>
          <w:lang w:val="sk-SK"/>
        </w:rPr>
        <w:t>Prehľad o pohybe dlhodobého nehmotného a dlhodobého hmotného majetku od 1. januára 20</w:t>
      </w:r>
      <w:r w:rsidR="00955F20">
        <w:rPr>
          <w:rFonts w:ascii="Arial" w:hAnsi="Arial" w:cs="Arial"/>
          <w:b w:val="0"/>
          <w:lang w:val="sk-SK"/>
        </w:rPr>
        <w:t>1</w:t>
      </w:r>
      <w:r w:rsidR="000C12C5">
        <w:rPr>
          <w:rFonts w:ascii="Arial" w:hAnsi="Arial" w:cs="Arial"/>
          <w:b w:val="0"/>
          <w:lang w:val="sk-SK"/>
        </w:rPr>
        <w:t>7</w:t>
      </w:r>
      <w:r w:rsidRPr="00C23705">
        <w:rPr>
          <w:rFonts w:ascii="Arial" w:hAnsi="Arial" w:cs="Arial"/>
          <w:b w:val="0"/>
          <w:lang w:val="sk-SK"/>
        </w:rPr>
        <w:t xml:space="preserve"> do 31. decembra 20</w:t>
      </w:r>
      <w:r w:rsidR="00955F20">
        <w:rPr>
          <w:rFonts w:ascii="Arial" w:hAnsi="Arial" w:cs="Arial"/>
          <w:b w:val="0"/>
          <w:lang w:val="sk-SK"/>
        </w:rPr>
        <w:t>1</w:t>
      </w:r>
      <w:r w:rsidR="000C12C5">
        <w:rPr>
          <w:rFonts w:ascii="Arial" w:hAnsi="Arial" w:cs="Arial"/>
          <w:b w:val="0"/>
          <w:lang w:val="sk-SK"/>
        </w:rPr>
        <w:t>7</w:t>
      </w:r>
      <w:r w:rsidRPr="00C23705">
        <w:rPr>
          <w:rFonts w:ascii="Arial" w:hAnsi="Arial" w:cs="Arial"/>
          <w:b w:val="0"/>
          <w:lang w:val="sk-SK"/>
        </w:rPr>
        <w:t xml:space="preserve"> </w:t>
      </w:r>
      <w:r w:rsidR="007506DA">
        <w:rPr>
          <w:rFonts w:ascii="Arial" w:hAnsi="Arial" w:cs="Arial"/>
          <w:b w:val="0"/>
          <w:lang w:val="sk-SK"/>
        </w:rPr>
        <w:t xml:space="preserve">a za bezprostredne predchádzajúce obdobie </w:t>
      </w:r>
      <w:r w:rsidRPr="00C23705">
        <w:rPr>
          <w:rFonts w:ascii="Arial" w:hAnsi="Arial" w:cs="Arial"/>
          <w:b w:val="0"/>
          <w:lang w:val="sk-SK"/>
        </w:rPr>
        <w:t>je uvedený v tabuľk</w:t>
      </w:r>
      <w:r w:rsidR="007506DA">
        <w:rPr>
          <w:rFonts w:ascii="Arial" w:hAnsi="Arial" w:cs="Arial"/>
          <w:b w:val="0"/>
          <w:lang w:val="sk-SK"/>
        </w:rPr>
        <w:t>ách</w:t>
      </w:r>
      <w:r w:rsidRPr="00C23705">
        <w:rPr>
          <w:rFonts w:ascii="Arial" w:hAnsi="Arial" w:cs="Arial"/>
          <w:b w:val="0"/>
          <w:lang w:val="sk-SK"/>
        </w:rPr>
        <w:t xml:space="preserve"> na </w:t>
      </w:r>
      <w:r w:rsidR="007506DA">
        <w:rPr>
          <w:rFonts w:ascii="Arial" w:hAnsi="Arial" w:cs="Arial"/>
          <w:b w:val="0"/>
          <w:lang w:val="sk-SK"/>
        </w:rPr>
        <w:t>na</w:t>
      </w:r>
      <w:r w:rsidRPr="00C23705">
        <w:rPr>
          <w:rFonts w:ascii="Arial" w:hAnsi="Arial" w:cs="Arial"/>
          <w:b w:val="0"/>
          <w:lang w:val="sk-SK"/>
        </w:rPr>
        <w:t>sledujúc</w:t>
      </w:r>
      <w:r w:rsidR="007506DA">
        <w:rPr>
          <w:rFonts w:ascii="Arial" w:hAnsi="Arial" w:cs="Arial"/>
          <w:b w:val="0"/>
          <w:lang w:val="sk-SK"/>
        </w:rPr>
        <w:t>ich</w:t>
      </w:r>
      <w:r w:rsidRPr="00C23705">
        <w:rPr>
          <w:rFonts w:ascii="Arial" w:hAnsi="Arial" w:cs="Arial"/>
          <w:b w:val="0"/>
          <w:lang w:val="sk-SK"/>
        </w:rPr>
        <w:t xml:space="preserve"> stran</w:t>
      </w:r>
      <w:r w:rsidR="007506DA">
        <w:rPr>
          <w:rFonts w:ascii="Arial" w:hAnsi="Arial" w:cs="Arial"/>
          <w:b w:val="0"/>
          <w:lang w:val="sk-SK"/>
        </w:rPr>
        <w:t>ách</w:t>
      </w:r>
      <w:r w:rsidRPr="00C23705">
        <w:rPr>
          <w:rFonts w:ascii="Arial" w:hAnsi="Arial" w:cs="Arial"/>
          <w:b w:val="0"/>
          <w:lang w:val="sk-SK"/>
        </w:rPr>
        <w:t>.</w:t>
      </w:r>
    </w:p>
    <w:p w14:paraId="6896BC74" w14:textId="71FA808C" w:rsidR="0090274B" w:rsidRPr="00C23705" w:rsidRDefault="0090274B" w:rsidP="0090274B">
      <w:pPr>
        <w:pStyle w:val="BodyText"/>
        <w:rPr>
          <w:rFonts w:ascii="Arial" w:hAnsi="Arial" w:cs="Arial"/>
          <w:b w:val="0"/>
          <w:lang w:val="sk-SK"/>
        </w:rPr>
      </w:pPr>
      <w:r w:rsidRPr="00362339">
        <w:rPr>
          <w:rFonts w:ascii="Arial" w:hAnsi="Arial" w:cs="Arial"/>
          <w:b w:val="0"/>
          <w:lang w:val="sk-SK"/>
        </w:rPr>
        <w:t xml:space="preserve">Majetok spoločnosti je poistený prostredníctvom spoločnosti </w:t>
      </w:r>
      <w:r w:rsidR="001A5C87" w:rsidRPr="00362339">
        <w:rPr>
          <w:rFonts w:ascii="Arial" w:hAnsi="Arial" w:cs="Arial"/>
          <w:b w:val="0"/>
          <w:lang w:val="sk-SK"/>
        </w:rPr>
        <w:t xml:space="preserve">ArcelorMittal Insurance Consultants S.A.  </w:t>
      </w:r>
      <w:r w:rsidR="009072BD">
        <w:rPr>
          <w:rFonts w:ascii="Arial" w:hAnsi="Arial" w:cs="Arial"/>
          <w:b w:val="0"/>
          <w:lang w:val="sk-SK"/>
        </w:rPr>
        <w:t xml:space="preserve">Poistné riziká sú kryté až do </w:t>
      </w:r>
      <w:r w:rsidR="009072BD" w:rsidRPr="006B557D">
        <w:rPr>
          <w:rFonts w:ascii="Arial" w:hAnsi="Arial" w:cs="Arial"/>
          <w:b w:val="0"/>
          <w:lang w:val="sk-SK"/>
        </w:rPr>
        <w:t xml:space="preserve">výšky </w:t>
      </w:r>
      <w:r w:rsidR="009072BD" w:rsidRPr="00921A7C">
        <w:rPr>
          <w:rFonts w:ascii="Arial" w:hAnsi="Arial" w:cs="Arial"/>
          <w:b w:val="0"/>
          <w:lang w:val="sk-SK"/>
        </w:rPr>
        <w:t>1</w:t>
      </w:r>
      <w:r w:rsidR="00AA47F9" w:rsidRPr="00921A7C">
        <w:rPr>
          <w:rFonts w:ascii="Arial" w:hAnsi="Arial" w:cs="Arial"/>
          <w:b w:val="0"/>
          <w:lang w:val="sk-SK"/>
        </w:rPr>
        <w:t>5</w:t>
      </w:r>
      <w:r w:rsidR="00B045E9">
        <w:rPr>
          <w:rFonts w:ascii="Arial" w:hAnsi="Arial" w:cs="Arial"/>
          <w:b w:val="0"/>
          <w:lang w:val="sk-SK"/>
        </w:rPr>
        <w:t>0</w:t>
      </w:r>
      <w:r w:rsidR="009072BD" w:rsidRPr="00921A7C">
        <w:rPr>
          <w:rFonts w:ascii="Arial" w:hAnsi="Arial" w:cs="Arial"/>
          <w:b w:val="0"/>
          <w:lang w:val="sk-SK"/>
        </w:rPr>
        <w:t>.</w:t>
      </w:r>
      <w:r w:rsidR="00AA47F9" w:rsidRPr="00921A7C">
        <w:rPr>
          <w:rFonts w:ascii="Arial" w:hAnsi="Arial" w:cs="Arial"/>
          <w:b w:val="0"/>
          <w:lang w:val="sk-SK"/>
        </w:rPr>
        <w:t>000</w:t>
      </w:r>
      <w:r w:rsidR="003F2BA9" w:rsidRPr="00921A7C">
        <w:rPr>
          <w:rFonts w:ascii="Arial" w:hAnsi="Arial" w:cs="Arial"/>
          <w:b w:val="0"/>
          <w:lang w:val="sk-SK"/>
        </w:rPr>
        <w:t>.000</w:t>
      </w:r>
      <w:r w:rsidR="009072BD" w:rsidRPr="00921A7C">
        <w:rPr>
          <w:rFonts w:ascii="Arial" w:hAnsi="Arial" w:cs="Arial"/>
          <w:b w:val="0"/>
          <w:lang w:val="sk-SK"/>
        </w:rPr>
        <w:t xml:space="preserve"> €.</w:t>
      </w:r>
    </w:p>
    <w:p w14:paraId="79C894B7" w14:textId="77777777" w:rsidR="00F56C8A" w:rsidRDefault="00F56C8A" w:rsidP="0090274B">
      <w:pPr>
        <w:pStyle w:val="Heading2"/>
        <w:tabs>
          <w:tab w:val="num" w:pos="360"/>
        </w:tabs>
        <w:ind w:left="360" w:hanging="360"/>
        <w:rPr>
          <w:rFonts w:ascii="Arial" w:hAnsi="Arial" w:cs="Arial"/>
        </w:rPr>
      </w:pPr>
    </w:p>
    <w:p w14:paraId="1EFE23DF" w14:textId="77777777" w:rsidR="00A30A6A" w:rsidRPr="001E3D16" w:rsidRDefault="00A30A6A" w:rsidP="00A30A6A">
      <w:pPr>
        <w:jc w:val="both"/>
        <w:rPr>
          <w:rFonts w:ascii="Arial" w:hAnsi="Arial" w:cs="Arial"/>
          <w:sz w:val="20"/>
          <w:szCs w:val="20"/>
        </w:rPr>
      </w:pPr>
      <w:r w:rsidRPr="001E3D16">
        <w:rPr>
          <w:rFonts w:ascii="Arial" w:hAnsi="Arial" w:cs="Arial"/>
          <w:sz w:val="20"/>
          <w:szCs w:val="20"/>
        </w:rPr>
        <w:t xml:space="preserve">Údaje o záložných právach k dlhodobému hmotnému majetku sú uvedené v nasledujúcom prehľade: </w:t>
      </w:r>
    </w:p>
    <w:p w14:paraId="16B2F15D" w14:textId="77777777" w:rsidR="00A30A6A" w:rsidRPr="001E3D16" w:rsidRDefault="00A30A6A" w:rsidP="00A30A6A">
      <w:pPr>
        <w:rPr>
          <w:rFonts w:ascii="Arial" w:hAnsi="Arial" w:cs="Arial"/>
          <w:sz w:val="20"/>
          <w:szCs w:val="20"/>
        </w:rPr>
      </w:pPr>
    </w:p>
    <w:tbl>
      <w:tblPr>
        <w:tblStyle w:val="TableGrid"/>
        <w:tblW w:w="9101" w:type="dxa"/>
        <w:tblInd w:w="108" w:type="dxa"/>
        <w:tblLook w:val="04A0" w:firstRow="1" w:lastRow="0" w:firstColumn="1" w:lastColumn="0" w:noHBand="0" w:noVBand="1"/>
      </w:tblPr>
      <w:tblGrid>
        <w:gridCol w:w="6266"/>
        <w:gridCol w:w="2835"/>
      </w:tblGrid>
      <w:tr w:rsidR="00A30A6A" w:rsidRPr="001E3D16" w14:paraId="1B609A79" w14:textId="77777777" w:rsidTr="006F5DC0">
        <w:tc>
          <w:tcPr>
            <w:tcW w:w="6266" w:type="dxa"/>
            <w:vAlign w:val="center"/>
          </w:tcPr>
          <w:p w14:paraId="69E23DF8" w14:textId="77777777" w:rsidR="00A30A6A" w:rsidRPr="001E3D16" w:rsidRDefault="00A30A6A" w:rsidP="00D9560A">
            <w:pPr>
              <w:rPr>
                <w:rFonts w:ascii="Arial" w:hAnsi="Arial" w:cs="Arial"/>
                <w:b/>
                <w:sz w:val="20"/>
                <w:szCs w:val="20"/>
              </w:rPr>
            </w:pPr>
            <w:r w:rsidRPr="001E3D16">
              <w:rPr>
                <w:rFonts w:ascii="Arial" w:hAnsi="Arial" w:cs="Arial"/>
                <w:b/>
                <w:sz w:val="20"/>
                <w:szCs w:val="20"/>
              </w:rPr>
              <w:t>Dlhodobý hmotný majetok</w:t>
            </w:r>
          </w:p>
        </w:tc>
        <w:tc>
          <w:tcPr>
            <w:tcW w:w="2835" w:type="dxa"/>
            <w:vAlign w:val="center"/>
          </w:tcPr>
          <w:p w14:paraId="27705459" w14:textId="77777777" w:rsidR="00A30A6A" w:rsidRPr="001E3D16" w:rsidRDefault="00A30A6A" w:rsidP="00D9560A">
            <w:pPr>
              <w:jc w:val="center"/>
              <w:rPr>
                <w:rFonts w:ascii="Arial" w:hAnsi="Arial" w:cs="Arial"/>
                <w:b/>
                <w:sz w:val="20"/>
                <w:szCs w:val="20"/>
              </w:rPr>
            </w:pPr>
            <w:r w:rsidRPr="001E3D16">
              <w:rPr>
                <w:rFonts w:ascii="Arial" w:hAnsi="Arial" w:cs="Arial"/>
                <w:b/>
                <w:sz w:val="20"/>
                <w:szCs w:val="20"/>
              </w:rPr>
              <w:t>Hodnota za bežné účtovné obdobie</w:t>
            </w:r>
          </w:p>
        </w:tc>
      </w:tr>
      <w:tr w:rsidR="00A30A6A" w:rsidRPr="001E3D16" w14:paraId="10D7AAEA" w14:textId="77777777" w:rsidTr="006F5DC0">
        <w:trPr>
          <w:trHeight w:val="285"/>
        </w:trPr>
        <w:tc>
          <w:tcPr>
            <w:tcW w:w="6266" w:type="dxa"/>
            <w:vAlign w:val="center"/>
          </w:tcPr>
          <w:p w14:paraId="6412DA03" w14:textId="77777777" w:rsidR="00A30A6A" w:rsidRPr="001E3D16" w:rsidRDefault="00A30A6A" w:rsidP="00D9560A">
            <w:pPr>
              <w:rPr>
                <w:rFonts w:ascii="Arial" w:hAnsi="Arial" w:cs="Arial"/>
                <w:sz w:val="20"/>
                <w:szCs w:val="20"/>
              </w:rPr>
            </w:pPr>
            <w:r w:rsidRPr="001E3D16">
              <w:rPr>
                <w:rFonts w:ascii="Arial" w:hAnsi="Arial" w:cs="Arial"/>
                <w:sz w:val="20"/>
                <w:szCs w:val="20"/>
              </w:rPr>
              <w:t>Dlhodobý hmotný majetok, na ktorý je zriadené záložné právo</w:t>
            </w:r>
          </w:p>
        </w:tc>
        <w:tc>
          <w:tcPr>
            <w:tcW w:w="2835" w:type="dxa"/>
            <w:vAlign w:val="center"/>
          </w:tcPr>
          <w:p w14:paraId="42429EEC" w14:textId="77777777" w:rsidR="00A30A6A" w:rsidRPr="001E3D16" w:rsidRDefault="00A30A6A" w:rsidP="00D9560A">
            <w:pPr>
              <w:jc w:val="center"/>
              <w:rPr>
                <w:rFonts w:ascii="Arial" w:hAnsi="Arial" w:cs="Arial"/>
                <w:sz w:val="20"/>
                <w:szCs w:val="20"/>
              </w:rPr>
            </w:pPr>
            <w:r>
              <w:rPr>
                <w:rFonts w:ascii="Arial" w:hAnsi="Arial" w:cs="Arial"/>
                <w:sz w:val="20"/>
                <w:szCs w:val="20"/>
              </w:rPr>
              <w:t>-</w:t>
            </w:r>
          </w:p>
        </w:tc>
      </w:tr>
      <w:tr w:rsidR="00A30A6A" w:rsidRPr="001E3D16" w14:paraId="2CB6EB91" w14:textId="77777777" w:rsidTr="006F5DC0">
        <w:tc>
          <w:tcPr>
            <w:tcW w:w="6266" w:type="dxa"/>
            <w:vAlign w:val="center"/>
          </w:tcPr>
          <w:p w14:paraId="3CC48B0E" w14:textId="77777777" w:rsidR="00A30A6A" w:rsidRPr="001E3D16" w:rsidRDefault="00A30A6A" w:rsidP="00D9560A">
            <w:pPr>
              <w:rPr>
                <w:rFonts w:ascii="Arial" w:hAnsi="Arial" w:cs="Arial"/>
                <w:sz w:val="20"/>
                <w:szCs w:val="20"/>
              </w:rPr>
            </w:pPr>
            <w:r w:rsidRPr="001E3D16">
              <w:rPr>
                <w:rFonts w:ascii="Arial" w:hAnsi="Arial" w:cs="Arial"/>
                <w:sz w:val="20"/>
                <w:szCs w:val="20"/>
              </w:rPr>
              <w:t>Dlhodobý hmotný majetok, pri ktorom má účtovná jednotka obmedzené právo s ním nakladať</w:t>
            </w:r>
          </w:p>
        </w:tc>
        <w:tc>
          <w:tcPr>
            <w:tcW w:w="2835" w:type="dxa"/>
            <w:vAlign w:val="center"/>
          </w:tcPr>
          <w:p w14:paraId="5B176CD4" w14:textId="77777777" w:rsidR="00A30A6A" w:rsidRPr="001E3D16" w:rsidRDefault="00A30A6A" w:rsidP="00D9560A">
            <w:pPr>
              <w:jc w:val="center"/>
              <w:rPr>
                <w:rFonts w:ascii="Arial" w:hAnsi="Arial" w:cs="Arial"/>
                <w:sz w:val="20"/>
                <w:szCs w:val="20"/>
              </w:rPr>
            </w:pPr>
            <w:r w:rsidRPr="001E3D16">
              <w:rPr>
                <w:rFonts w:ascii="Arial" w:hAnsi="Arial" w:cs="Arial"/>
                <w:sz w:val="20"/>
                <w:szCs w:val="20"/>
              </w:rPr>
              <w:t>-</w:t>
            </w:r>
          </w:p>
        </w:tc>
      </w:tr>
    </w:tbl>
    <w:p w14:paraId="0077D865" w14:textId="77777777" w:rsidR="00A30A6A" w:rsidRPr="001E3D16" w:rsidRDefault="00A30A6A" w:rsidP="00A30A6A">
      <w:pPr>
        <w:rPr>
          <w:rFonts w:ascii="Arial" w:hAnsi="Arial" w:cs="Arial"/>
          <w:sz w:val="22"/>
          <w:szCs w:val="22"/>
        </w:rPr>
      </w:pPr>
    </w:p>
    <w:p w14:paraId="10B54F72" w14:textId="77777777" w:rsidR="00A30A6A" w:rsidRPr="001D4A70" w:rsidRDefault="00A30A6A" w:rsidP="00A30A6A">
      <w:pPr>
        <w:rPr>
          <w:color w:val="7030A0"/>
        </w:rPr>
      </w:pPr>
    </w:p>
    <w:p w14:paraId="16B57719" w14:textId="77777777" w:rsidR="00A30A6A" w:rsidRPr="001D4A70" w:rsidRDefault="00A30A6A" w:rsidP="001D4A70">
      <w:pPr>
        <w:pStyle w:val="Heading2"/>
        <w:numPr>
          <w:ilvl w:val="0"/>
          <w:numId w:val="21"/>
        </w:numPr>
        <w:ind w:left="284" w:hanging="284"/>
        <w:rPr>
          <w:rFonts w:ascii="Arial" w:hAnsi="Arial" w:cs="Arial"/>
          <w:color w:val="7030A0"/>
        </w:rPr>
      </w:pPr>
      <w:r w:rsidRPr="001D4A70">
        <w:rPr>
          <w:rFonts w:ascii="Arial" w:hAnsi="Arial" w:cs="Arial"/>
          <w:color w:val="7030A0"/>
        </w:rPr>
        <w:t>Dlhodobý finančný majetok</w:t>
      </w:r>
    </w:p>
    <w:p w14:paraId="4AA6BF47" w14:textId="77777777" w:rsidR="0020571C" w:rsidRDefault="0020571C" w:rsidP="00A30A6A">
      <w:pPr>
        <w:rPr>
          <w:rFonts w:ascii="Arial" w:hAnsi="Arial" w:cs="Arial"/>
          <w:sz w:val="20"/>
          <w:szCs w:val="20"/>
        </w:rPr>
      </w:pPr>
    </w:p>
    <w:p w14:paraId="7A04EA08" w14:textId="77777777" w:rsidR="00A30A6A" w:rsidRDefault="00A30A6A" w:rsidP="00A30A6A">
      <w:r w:rsidRPr="00817895">
        <w:rPr>
          <w:rFonts w:ascii="Arial" w:hAnsi="Arial" w:cs="Arial"/>
          <w:sz w:val="20"/>
          <w:szCs w:val="20"/>
        </w:rPr>
        <w:t>Spoločnosť nevlastní dlhodobý finančný majetok</w:t>
      </w:r>
    </w:p>
    <w:p w14:paraId="29933855" w14:textId="77777777" w:rsidR="00A30A6A" w:rsidRDefault="00A30A6A" w:rsidP="00A30A6A"/>
    <w:p w14:paraId="0FE4DF70" w14:textId="77777777" w:rsidR="0090274B" w:rsidRPr="001D4A70" w:rsidRDefault="0090274B" w:rsidP="001D4A70">
      <w:pPr>
        <w:pStyle w:val="Heading2"/>
        <w:numPr>
          <w:ilvl w:val="0"/>
          <w:numId w:val="21"/>
        </w:numPr>
        <w:ind w:left="284" w:hanging="284"/>
        <w:rPr>
          <w:rFonts w:ascii="Arial" w:hAnsi="Arial" w:cs="Arial"/>
          <w:color w:val="7030A0"/>
        </w:rPr>
      </w:pPr>
      <w:r w:rsidRPr="001D4A70">
        <w:rPr>
          <w:rFonts w:ascii="Arial" w:hAnsi="Arial" w:cs="Arial"/>
          <w:color w:val="7030A0"/>
        </w:rPr>
        <w:t>Zásoby</w:t>
      </w:r>
    </w:p>
    <w:p w14:paraId="5A5C74E6" w14:textId="77777777" w:rsidR="0090274B" w:rsidRPr="00C23705" w:rsidRDefault="0090274B" w:rsidP="0090274B">
      <w:pPr>
        <w:pStyle w:val="BodyText"/>
        <w:rPr>
          <w:rFonts w:ascii="Arial" w:hAnsi="Arial" w:cs="Arial"/>
          <w:b w:val="0"/>
          <w:color w:val="FF0000"/>
          <w:lang w:val="sk-SK"/>
        </w:rPr>
      </w:pPr>
    </w:p>
    <w:p w14:paraId="27FD71A6" w14:textId="6A5308F4" w:rsidR="0090274B" w:rsidRPr="00C23705" w:rsidRDefault="003E20D8" w:rsidP="00F03FDD">
      <w:pPr>
        <w:pStyle w:val="BodyText"/>
        <w:rPr>
          <w:rFonts w:ascii="Arial" w:hAnsi="Arial" w:cs="Arial"/>
          <w:b w:val="0"/>
          <w:lang w:val="sk-SK"/>
        </w:rPr>
      </w:pPr>
      <w:r>
        <w:rPr>
          <w:rFonts w:ascii="Arial" w:hAnsi="Arial" w:cs="Arial"/>
          <w:b w:val="0"/>
          <w:lang w:val="sk-SK"/>
        </w:rPr>
        <w:t>Prehľad tvorby opravných položiek k zásobám sú uvedené v nasledovnom</w:t>
      </w:r>
      <w:r w:rsidR="000722DF">
        <w:rPr>
          <w:rFonts w:ascii="Arial" w:hAnsi="Arial" w:cs="Arial"/>
          <w:b w:val="0"/>
          <w:lang w:val="sk-SK"/>
        </w:rPr>
        <w:t xml:space="preserve"> </w:t>
      </w:r>
      <w:r>
        <w:rPr>
          <w:rFonts w:ascii="Arial" w:hAnsi="Arial" w:cs="Arial"/>
          <w:b w:val="0"/>
          <w:lang w:val="sk-SK"/>
        </w:rPr>
        <w:t>prehľade:</w:t>
      </w:r>
    </w:p>
    <w:p w14:paraId="40FDBBD4" w14:textId="77777777" w:rsidR="0090274B" w:rsidRPr="00C23705" w:rsidRDefault="0090274B" w:rsidP="00B4342B">
      <w:pPr>
        <w:pStyle w:val="BodyText"/>
        <w:rPr>
          <w:rFonts w:ascii="Arial" w:hAnsi="Arial" w:cs="Arial"/>
          <w:b w:val="0"/>
          <w:lang w:val="sk-SK"/>
        </w:rPr>
      </w:pPr>
    </w:p>
    <w:bookmarkStart w:id="6" w:name="_MON_1551094575"/>
    <w:bookmarkStart w:id="7" w:name="_MON_1520872832"/>
    <w:bookmarkStart w:id="8" w:name="_MON_1520873024"/>
    <w:bookmarkStart w:id="9" w:name="_MON_1520873193"/>
    <w:bookmarkStart w:id="10" w:name="_MON_1520873240"/>
    <w:bookmarkStart w:id="11" w:name="_MON_1520873258"/>
    <w:bookmarkStart w:id="12" w:name="_MON_1518854619"/>
    <w:bookmarkStart w:id="13" w:name="_MON_1455895748"/>
    <w:bookmarkStart w:id="14" w:name="_MON_1487609539"/>
    <w:bookmarkStart w:id="15" w:name="_MON_1551094404"/>
    <w:bookmarkStart w:id="16" w:name="_MON_1551094497"/>
    <w:bookmarkEnd w:id="6"/>
    <w:bookmarkEnd w:id="7"/>
    <w:bookmarkEnd w:id="8"/>
    <w:bookmarkEnd w:id="9"/>
    <w:bookmarkEnd w:id="10"/>
    <w:bookmarkEnd w:id="11"/>
    <w:bookmarkEnd w:id="12"/>
    <w:bookmarkEnd w:id="13"/>
    <w:bookmarkEnd w:id="14"/>
    <w:bookmarkEnd w:id="15"/>
    <w:bookmarkEnd w:id="16"/>
    <w:bookmarkStart w:id="17" w:name="_MON_1551094560"/>
    <w:bookmarkEnd w:id="17"/>
    <w:p w14:paraId="611B9BA4" w14:textId="6FE93123" w:rsidR="0090274B" w:rsidRDefault="00B045E9" w:rsidP="003941E3">
      <w:pPr>
        <w:pStyle w:val="BodyText"/>
        <w:rPr>
          <w:rFonts w:ascii="Arial" w:hAnsi="Arial" w:cs="Arial"/>
          <w:b w:val="0"/>
          <w:lang w:val="sk-SK"/>
        </w:rPr>
      </w:pPr>
      <w:r w:rsidRPr="00C23705">
        <w:rPr>
          <w:rFonts w:ascii="Arial" w:hAnsi="Arial" w:cs="Arial"/>
          <w:b w:val="0"/>
          <w:lang w:val="sk-SK"/>
        </w:rPr>
        <w:object w:dxaOrig="9368" w:dyaOrig="1747" w14:anchorId="0091F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86.25pt" o:ole="">
            <v:imagedata r:id="rId9" o:title=""/>
          </v:shape>
          <o:OLEObject Type="Embed" ProgID="Excel.Sheet.8" ShapeID="_x0000_i1025" DrawAspect="Content" ObjectID="_1583210763" r:id="rId10"/>
        </w:object>
      </w:r>
    </w:p>
    <w:p w14:paraId="7B2EC46E" w14:textId="77777777" w:rsidR="007506DA" w:rsidRDefault="007506DA" w:rsidP="0090274B">
      <w:pPr>
        <w:pStyle w:val="BodyText"/>
        <w:rPr>
          <w:rFonts w:ascii="Arial" w:hAnsi="Arial" w:cs="Arial"/>
          <w:b w:val="0"/>
          <w:lang w:val="sk-SK"/>
        </w:rPr>
      </w:pPr>
    </w:p>
    <w:p w14:paraId="4C32B8B4" w14:textId="77777777" w:rsidR="007506DA" w:rsidRDefault="007506DA" w:rsidP="0090274B">
      <w:pPr>
        <w:pStyle w:val="BodyText"/>
        <w:rPr>
          <w:rFonts w:ascii="Arial" w:hAnsi="Arial" w:cs="Arial"/>
          <w:b w:val="0"/>
          <w:lang w:val="sk-S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gridCol w:w="1276"/>
      </w:tblGrid>
      <w:tr w:rsidR="00C97B78" w:rsidRPr="002634A7" w14:paraId="7DAB9D6C" w14:textId="77777777" w:rsidTr="006F5DC0">
        <w:tc>
          <w:tcPr>
            <w:tcW w:w="7655" w:type="dxa"/>
          </w:tcPr>
          <w:p w14:paraId="50E4BE43" w14:textId="77777777" w:rsidR="00C97B78" w:rsidRPr="002634A7" w:rsidRDefault="0079787A" w:rsidP="0079787A">
            <w:pPr>
              <w:pStyle w:val="BodyText"/>
              <w:jc w:val="left"/>
              <w:rPr>
                <w:rFonts w:ascii="Arial" w:hAnsi="Arial" w:cs="Arial"/>
                <w:lang w:val="sk-SK"/>
              </w:rPr>
            </w:pPr>
            <w:r>
              <w:rPr>
                <w:rFonts w:ascii="Arial" w:hAnsi="Arial" w:cs="Arial"/>
                <w:lang w:val="sk-SK"/>
              </w:rPr>
              <w:t>Názov p</w:t>
            </w:r>
            <w:r w:rsidR="005A1CF4">
              <w:rPr>
                <w:rFonts w:ascii="Arial" w:hAnsi="Arial" w:cs="Arial"/>
                <w:lang w:val="sk-SK"/>
              </w:rPr>
              <w:t>oložka</w:t>
            </w:r>
          </w:p>
        </w:tc>
        <w:tc>
          <w:tcPr>
            <w:tcW w:w="1276" w:type="dxa"/>
          </w:tcPr>
          <w:p w14:paraId="7263E741" w14:textId="54867F3B" w:rsidR="00C97B78" w:rsidRPr="002634A7" w:rsidRDefault="00C97B78" w:rsidP="003F2BA9">
            <w:pPr>
              <w:pStyle w:val="BodyText"/>
              <w:jc w:val="center"/>
              <w:rPr>
                <w:rFonts w:ascii="Arial" w:hAnsi="Arial" w:cs="Arial"/>
                <w:lang w:val="sk-SK"/>
              </w:rPr>
            </w:pPr>
            <w:r w:rsidRPr="002634A7">
              <w:rPr>
                <w:rFonts w:ascii="Arial" w:hAnsi="Arial" w:cs="Arial"/>
                <w:lang w:val="sk-SK"/>
              </w:rPr>
              <w:t>201</w:t>
            </w:r>
            <w:r w:rsidR="001E187A">
              <w:rPr>
                <w:rFonts w:ascii="Arial" w:hAnsi="Arial" w:cs="Arial"/>
                <w:lang w:val="sk-SK"/>
              </w:rPr>
              <w:t>7</w:t>
            </w:r>
          </w:p>
        </w:tc>
      </w:tr>
      <w:tr w:rsidR="00C97B78" w:rsidRPr="002634A7" w14:paraId="4FA77A9F" w14:textId="77777777" w:rsidTr="006F5DC0">
        <w:tc>
          <w:tcPr>
            <w:tcW w:w="7655" w:type="dxa"/>
          </w:tcPr>
          <w:p w14:paraId="3BC33F55" w14:textId="77777777" w:rsidR="00C97B78" w:rsidRPr="002634A7" w:rsidRDefault="00C97B78" w:rsidP="0090274B">
            <w:pPr>
              <w:pStyle w:val="BodyText"/>
              <w:rPr>
                <w:rFonts w:ascii="Arial" w:hAnsi="Arial" w:cs="Arial"/>
                <w:b w:val="0"/>
                <w:lang w:val="sk-SK"/>
              </w:rPr>
            </w:pPr>
            <w:r w:rsidRPr="002634A7">
              <w:rPr>
                <w:rFonts w:ascii="Arial" w:hAnsi="Arial" w:cs="Arial"/>
                <w:b w:val="0"/>
                <w:lang w:val="sk-SK"/>
              </w:rPr>
              <w:t>Zásoby, na ktoré je zriadené záložné právo</w:t>
            </w:r>
          </w:p>
        </w:tc>
        <w:tc>
          <w:tcPr>
            <w:tcW w:w="1276" w:type="dxa"/>
          </w:tcPr>
          <w:p w14:paraId="4C616689" w14:textId="77777777" w:rsidR="005A1CF4" w:rsidRPr="00C5296F" w:rsidRDefault="00420525" w:rsidP="00824A87">
            <w:pPr>
              <w:pStyle w:val="BodyText"/>
              <w:jc w:val="center"/>
              <w:rPr>
                <w:rFonts w:ascii="Arial" w:hAnsi="Arial" w:cs="Arial"/>
                <w:b w:val="0"/>
                <w:lang w:val="sk-SK"/>
              </w:rPr>
            </w:pPr>
            <w:r>
              <w:rPr>
                <w:rFonts w:ascii="Arial" w:hAnsi="Arial" w:cs="Arial"/>
                <w:b w:val="0"/>
                <w:lang w:val="sk-SK"/>
              </w:rPr>
              <w:t>-</w:t>
            </w:r>
          </w:p>
        </w:tc>
      </w:tr>
      <w:tr w:rsidR="00C97B78" w:rsidRPr="002634A7" w14:paraId="660A5774" w14:textId="77777777" w:rsidTr="006F5DC0">
        <w:tc>
          <w:tcPr>
            <w:tcW w:w="7655" w:type="dxa"/>
          </w:tcPr>
          <w:p w14:paraId="67181255" w14:textId="77777777" w:rsidR="00C97B78" w:rsidRPr="002634A7" w:rsidRDefault="00C97B78" w:rsidP="0090274B">
            <w:pPr>
              <w:pStyle w:val="BodyText"/>
              <w:rPr>
                <w:rFonts w:ascii="Arial" w:hAnsi="Arial" w:cs="Arial"/>
                <w:b w:val="0"/>
                <w:lang w:val="sk-SK"/>
              </w:rPr>
            </w:pPr>
            <w:r w:rsidRPr="002634A7">
              <w:rPr>
                <w:rFonts w:ascii="Arial" w:hAnsi="Arial" w:cs="Arial"/>
                <w:b w:val="0"/>
                <w:lang w:val="sk-SK"/>
              </w:rPr>
              <w:t>Zásoby, pri ktorých má účtovná jednotka obmedzené právo s nimi nakladať</w:t>
            </w:r>
          </w:p>
        </w:tc>
        <w:tc>
          <w:tcPr>
            <w:tcW w:w="1276" w:type="dxa"/>
          </w:tcPr>
          <w:p w14:paraId="2184284A" w14:textId="77777777" w:rsidR="00C97B78" w:rsidRPr="002634A7" w:rsidRDefault="00420525" w:rsidP="005A1CF4">
            <w:pPr>
              <w:pStyle w:val="BodyText"/>
              <w:jc w:val="center"/>
              <w:rPr>
                <w:rFonts w:ascii="Arial" w:hAnsi="Arial" w:cs="Arial"/>
                <w:b w:val="0"/>
                <w:lang w:val="sk-SK"/>
              </w:rPr>
            </w:pPr>
            <w:r>
              <w:rPr>
                <w:rFonts w:ascii="Arial" w:hAnsi="Arial" w:cs="Arial"/>
                <w:b w:val="0"/>
                <w:lang w:val="sk-SK"/>
              </w:rPr>
              <w:t>-</w:t>
            </w:r>
          </w:p>
        </w:tc>
      </w:tr>
    </w:tbl>
    <w:p w14:paraId="35C9DC4D" w14:textId="77777777" w:rsidR="00C97B78" w:rsidRPr="00241253" w:rsidRDefault="00C97B78" w:rsidP="0090274B">
      <w:pPr>
        <w:pStyle w:val="BodyText"/>
        <w:rPr>
          <w:rFonts w:ascii="Arial" w:hAnsi="Arial" w:cs="Arial"/>
          <w:b w:val="0"/>
          <w:lang w:val="sk-SK"/>
        </w:rPr>
      </w:pPr>
    </w:p>
    <w:p w14:paraId="1C1543AD" w14:textId="77777777" w:rsidR="0090274B" w:rsidRDefault="0090274B" w:rsidP="0090274B">
      <w:pPr>
        <w:pStyle w:val="BodyText"/>
        <w:rPr>
          <w:rFonts w:ascii="Arial" w:hAnsi="Arial" w:cs="Arial"/>
          <w:b w:val="0"/>
          <w:lang w:val="sk-SK"/>
        </w:rPr>
      </w:pPr>
    </w:p>
    <w:p w14:paraId="76D2052F" w14:textId="77777777" w:rsidR="0088562A" w:rsidRDefault="0088562A" w:rsidP="0090274B">
      <w:pPr>
        <w:pStyle w:val="BodyText"/>
        <w:rPr>
          <w:rFonts w:ascii="Arial" w:hAnsi="Arial" w:cs="Arial"/>
          <w:b w:val="0"/>
          <w:lang w:val="sk-SK"/>
        </w:rPr>
      </w:pPr>
    </w:p>
    <w:p w14:paraId="721DC4E5" w14:textId="77777777" w:rsidR="00B15631" w:rsidRDefault="00B15631" w:rsidP="0090274B">
      <w:pPr>
        <w:pStyle w:val="BodyText"/>
        <w:rPr>
          <w:rFonts w:ascii="Arial" w:hAnsi="Arial" w:cs="Arial"/>
          <w:b w:val="0"/>
          <w:lang w:val="sk-SK"/>
        </w:rPr>
      </w:pPr>
    </w:p>
    <w:p w14:paraId="7B1789E3" w14:textId="77777777" w:rsidR="00B15631" w:rsidRDefault="00B15631">
      <w:pPr>
        <w:rPr>
          <w:rFonts w:ascii="Arial" w:hAnsi="Arial" w:cs="Arial"/>
          <w:b/>
        </w:rPr>
        <w:sectPr w:rsidR="00B15631" w:rsidSect="008F6208">
          <w:headerReference w:type="default" r:id="rId11"/>
          <w:pgSz w:w="11906" w:h="16838"/>
          <w:pgMar w:top="1417" w:right="1417" w:bottom="1417" w:left="1417" w:header="708" w:footer="708" w:gutter="0"/>
          <w:cols w:space="708"/>
          <w:docGrid w:linePitch="360"/>
        </w:sectPr>
      </w:pPr>
    </w:p>
    <w:tbl>
      <w:tblPr>
        <w:tblW w:w="15661" w:type="dxa"/>
        <w:tblInd w:w="-622" w:type="dxa"/>
        <w:tblCellMar>
          <w:left w:w="70" w:type="dxa"/>
          <w:right w:w="70" w:type="dxa"/>
        </w:tblCellMar>
        <w:tblLook w:val="04A0" w:firstRow="1" w:lastRow="0" w:firstColumn="1" w:lastColumn="0" w:noHBand="0" w:noVBand="1"/>
      </w:tblPr>
      <w:tblGrid>
        <w:gridCol w:w="3032"/>
        <w:gridCol w:w="992"/>
        <w:gridCol w:w="1222"/>
        <w:gridCol w:w="928"/>
        <w:gridCol w:w="969"/>
        <w:gridCol w:w="991"/>
        <w:gridCol w:w="154"/>
        <w:gridCol w:w="1086"/>
        <w:gridCol w:w="1215"/>
        <w:gridCol w:w="826"/>
        <w:gridCol w:w="832"/>
        <w:gridCol w:w="1086"/>
        <w:gridCol w:w="151"/>
        <w:gridCol w:w="1086"/>
        <w:gridCol w:w="1091"/>
      </w:tblGrid>
      <w:tr w:rsidR="00B135F6" w:rsidRPr="00784B68" w14:paraId="30A68B90" w14:textId="77777777" w:rsidTr="006F5DC0">
        <w:trPr>
          <w:trHeight w:val="274"/>
        </w:trPr>
        <w:tc>
          <w:tcPr>
            <w:tcW w:w="15661" w:type="dxa"/>
            <w:gridSpan w:val="15"/>
            <w:tcBorders>
              <w:top w:val="nil"/>
              <w:left w:val="nil"/>
              <w:bottom w:val="nil"/>
              <w:right w:val="nil"/>
            </w:tcBorders>
            <w:shd w:val="clear" w:color="auto" w:fill="auto"/>
            <w:noWrap/>
            <w:vAlign w:val="bottom"/>
            <w:hideMark/>
          </w:tcPr>
          <w:p w14:paraId="5111BDAE" w14:textId="77777777" w:rsidR="00784B68" w:rsidRPr="00784B68" w:rsidRDefault="00784B68" w:rsidP="00784B68">
            <w:pPr>
              <w:jc w:val="center"/>
              <w:rPr>
                <w:rFonts w:ascii="Arial" w:hAnsi="Arial" w:cs="Arial"/>
                <w:b/>
                <w:bCs/>
                <w:i/>
                <w:iCs/>
                <w:sz w:val="22"/>
                <w:szCs w:val="22"/>
              </w:rPr>
            </w:pPr>
          </w:p>
        </w:tc>
      </w:tr>
      <w:tr w:rsidR="00B135F6" w:rsidRPr="00784B68" w14:paraId="6B990D63" w14:textId="77777777" w:rsidTr="006F5DC0">
        <w:trPr>
          <w:trHeight w:val="260"/>
        </w:trPr>
        <w:tc>
          <w:tcPr>
            <w:tcW w:w="15661" w:type="dxa"/>
            <w:gridSpan w:val="15"/>
            <w:tcBorders>
              <w:top w:val="nil"/>
              <w:left w:val="nil"/>
              <w:bottom w:val="nil"/>
              <w:right w:val="nil"/>
            </w:tcBorders>
            <w:shd w:val="clear" w:color="auto" w:fill="auto"/>
            <w:noWrap/>
            <w:vAlign w:val="bottom"/>
            <w:hideMark/>
          </w:tcPr>
          <w:p w14:paraId="0044D481" w14:textId="77777777" w:rsidR="00784B68" w:rsidRPr="00784B68" w:rsidRDefault="00784B68" w:rsidP="00784B68">
            <w:pPr>
              <w:jc w:val="center"/>
              <w:rPr>
                <w:rFonts w:ascii="Arial" w:hAnsi="Arial" w:cs="Arial"/>
                <w:i/>
                <w:iCs/>
                <w:sz w:val="22"/>
                <w:szCs w:val="22"/>
              </w:rPr>
            </w:pPr>
            <w:r w:rsidRPr="00784B68">
              <w:rPr>
                <w:rFonts w:ascii="Arial" w:hAnsi="Arial" w:cs="Arial"/>
                <w:i/>
                <w:iCs/>
                <w:sz w:val="22"/>
                <w:szCs w:val="22"/>
              </w:rPr>
              <w:t>Prehľad o pohybe neobežného majetku</w:t>
            </w:r>
          </w:p>
        </w:tc>
      </w:tr>
      <w:tr w:rsidR="00B135F6" w:rsidRPr="00784B68" w14:paraId="3EDE510A" w14:textId="77777777" w:rsidTr="006F5DC0">
        <w:trPr>
          <w:trHeight w:val="274"/>
        </w:trPr>
        <w:tc>
          <w:tcPr>
            <w:tcW w:w="15661" w:type="dxa"/>
            <w:gridSpan w:val="15"/>
            <w:tcBorders>
              <w:top w:val="nil"/>
              <w:left w:val="nil"/>
              <w:bottom w:val="nil"/>
              <w:right w:val="nil"/>
            </w:tcBorders>
            <w:shd w:val="clear" w:color="000000" w:fill="C0C0C0"/>
            <w:noWrap/>
            <w:vAlign w:val="bottom"/>
            <w:hideMark/>
          </w:tcPr>
          <w:p w14:paraId="69A37577" w14:textId="158428A1" w:rsidR="00784B68" w:rsidRPr="00784B68" w:rsidRDefault="00784B68" w:rsidP="00784B68">
            <w:pPr>
              <w:jc w:val="center"/>
              <w:rPr>
                <w:rFonts w:ascii="Arial" w:hAnsi="Arial" w:cs="Arial"/>
                <w:i/>
                <w:iCs/>
                <w:sz w:val="22"/>
                <w:szCs w:val="22"/>
              </w:rPr>
            </w:pPr>
            <w:r w:rsidRPr="00784B68">
              <w:rPr>
                <w:rFonts w:ascii="Arial" w:hAnsi="Arial" w:cs="Arial"/>
                <w:i/>
                <w:iCs/>
                <w:sz w:val="22"/>
                <w:szCs w:val="22"/>
              </w:rPr>
              <w:t>31.12.201</w:t>
            </w:r>
            <w:r w:rsidR="001E187A">
              <w:rPr>
                <w:rFonts w:ascii="Arial" w:hAnsi="Arial" w:cs="Arial"/>
                <w:i/>
                <w:iCs/>
                <w:sz w:val="22"/>
                <w:szCs w:val="22"/>
              </w:rPr>
              <w:t>7</w:t>
            </w:r>
          </w:p>
        </w:tc>
      </w:tr>
      <w:tr w:rsidR="00387C44" w:rsidRPr="00784B68" w14:paraId="0ADE0AA0" w14:textId="77777777" w:rsidTr="006F5DC0">
        <w:trPr>
          <w:trHeight w:val="217"/>
        </w:trPr>
        <w:tc>
          <w:tcPr>
            <w:tcW w:w="3032" w:type="dxa"/>
            <w:tcBorders>
              <w:top w:val="nil"/>
              <w:left w:val="nil"/>
              <w:bottom w:val="nil"/>
              <w:right w:val="nil"/>
            </w:tcBorders>
            <w:shd w:val="clear" w:color="auto" w:fill="auto"/>
            <w:noWrap/>
            <w:vAlign w:val="bottom"/>
            <w:hideMark/>
          </w:tcPr>
          <w:p w14:paraId="71D7BB4E" w14:textId="77777777" w:rsidR="00784B68" w:rsidRPr="00784B68" w:rsidRDefault="00784B68" w:rsidP="00784B68">
            <w:pPr>
              <w:jc w:val="center"/>
              <w:rPr>
                <w:rFonts w:ascii="Arial" w:hAnsi="Arial" w:cs="Arial"/>
                <w:b/>
                <w:bCs/>
                <w:sz w:val="17"/>
                <w:szCs w:val="17"/>
              </w:rPr>
            </w:pPr>
          </w:p>
        </w:tc>
        <w:tc>
          <w:tcPr>
            <w:tcW w:w="5102" w:type="dxa"/>
            <w:gridSpan w:val="5"/>
            <w:tcBorders>
              <w:top w:val="nil"/>
              <w:left w:val="nil"/>
              <w:bottom w:val="nil"/>
              <w:right w:val="nil"/>
            </w:tcBorders>
            <w:shd w:val="clear" w:color="auto" w:fill="auto"/>
            <w:noWrap/>
            <w:vAlign w:val="bottom"/>
            <w:hideMark/>
          </w:tcPr>
          <w:p w14:paraId="7C3994E5"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Obstarávacia cena/Vlastné náklady</w:t>
            </w:r>
          </w:p>
        </w:tc>
        <w:tc>
          <w:tcPr>
            <w:tcW w:w="154" w:type="dxa"/>
            <w:tcBorders>
              <w:top w:val="nil"/>
              <w:left w:val="nil"/>
              <w:bottom w:val="nil"/>
              <w:right w:val="nil"/>
            </w:tcBorders>
            <w:shd w:val="clear" w:color="auto" w:fill="auto"/>
            <w:noWrap/>
            <w:vAlign w:val="bottom"/>
            <w:hideMark/>
          </w:tcPr>
          <w:p w14:paraId="4812153E" w14:textId="77777777" w:rsidR="00784B68" w:rsidRPr="00784B68" w:rsidRDefault="00784B68" w:rsidP="00784B68">
            <w:pPr>
              <w:jc w:val="center"/>
              <w:rPr>
                <w:rFonts w:ascii="Arial" w:hAnsi="Arial" w:cs="Arial"/>
                <w:b/>
                <w:bCs/>
                <w:sz w:val="17"/>
                <w:szCs w:val="17"/>
              </w:rPr>
            </w:pPr>
          </w:p>
        </w:tc>
        <w:tc>
          <w:tcPr>
            <w:tcW w:w="5045" w:type="dxa"/>
            <w:gridSpan w:val="5"/>
            <w:tcBorders>
              <w:top w:val="nil"/>
              <w:left w:val="nil"/>
              <w:bottom w:val="nil"/>
              <w:right w:val="nil"/>
            </w:tcBorders>
            <w:shd w:val="clear" w:color="auto" w:fill="auto"/>
            <w:noWrap/>
            <w:vAlign w:val="bottom"/>
            <w:hideMark/>
          </w:tcPr>
          <w:p w14:paraId="78C5D5B2"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Oprávky/Opravné položky</w:t>
            </w:r>
          </w:p>
        </w:tc>
        <w:tc>
          <w:tcPr>
            <w:tcW w:w="151" w:type="dxa"/>
            <w:tcBorders>
              <w:top w:val="nil"/>
              <w:left w:val="nil"/>
              <w:bottom w:val="nil"/>
              <w:right w:val="nil"/>
            </w:tcBorders>
            <w:shd w:val="clear" w:color="auto" w:fill="auto"/>
            <w:noWrap/>
            <w:vAlign w:val="bottom"/>
            <w:hideMark/>
          </w:tcPr>
          <w:p w14:paraId="58A3F643" w14:textId="77777777" w:rsidR="00784B68" w:rsidRPr="00784B68" w:rsidRDefault="00784B68" w:rsidP="00784B68">
            <w:pPr>
              <w:jc w:val="center"/>
              <w:rPr>
                <w:rFonts w:ascii="Arial" w:hAnsi="Arial" w:cs="Arial"/>
                <w:b/>
                <w:bCs/>
                <w:sz w:val="17"/>
                <w:szCs w:val="17"/>
              </w:rPr>
            </w:pPr>
          </w:p>
        </w:tc>
        <w:tc>
          <w:tcPr>
            <w:tcW w:w="2177" w:type="dxa"/>
            <w:gridSpan w:val="2"/>
            <w:tcBorders>
              <w:top w:val="nil"/>
              <w:left w:val="nil"/>
              <w:bottom w:val="nil"/>
              <w:right w:val="nil"/>
            </w:tcBorders>
            <w:shd w:val="clear" w:color="auto" w:fill="auto"/>
            <w:noWrap/>
            <w:vAlign w:val="bottom"/>
            <w:hideMark/>
          </w:tcPr>
          <w:p w14:paraId="252B580F"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Zostatková cena</w:t>
            </w:r>
          </w:p>
        </w:tc>
      </w:tr>
      <w:tr w:rsidR="00E06F2B" w:rsidRPr="00784B68" w14:paraId="6AA532A2" w14:textId="77777777" w:rsidTr="006F5DC0">
        <w:trPr>
          <w:trHeight w:val="217"/>
        </w:trPr>
        <w:tc>
          <w:tcPr>
            <w:tcW w:w="3032" w:type="dxa"/>
            <w:tcBorders>
              <w:top w:val="nil"/>
              <w:left w:val="nil"/>
              <w:bottom w:val="single" w:sz="4" w:space="0" w:color="auto"/>
              <w:right w:val="nil"/>
            </w:tcBorders>
            <w:shd w:val="clear" w:color="auto" w:fill="auto"/>
            <w:noWrap/>
            <w:vAlign w:val="bottom"/>
            <w:hideMark/>
          </w:tcPr>
          <w:p w14:paraId="034A4112" w14:textId="77777777" w:rsidR="00784B68" w:rsidRPr="00784B68" w:rsidRDefault="00784B68" w:rsidP="00784B68">
            <w:pPr>
              <w:rPr>
                <w:rFonts w:ascii="Arial" w:hAnsi="Arial" w:cs="Arial"/>
                <w:b/>
                <w:bCs/>
                <w:sz w:val="17"/>
                <w:szCs w:val="17"/>
              </w:rPr>
            </w:pPr>
            <w:r w:rsidRPr="00784B68">
              <w:rPr>
                <w:rFonts w:ascii="Arial" w:hAnsi="Arial" w:cs="Arial"/>
                <w:b/>
                <w:bCs/>
                <w:sz w:val="17"/>
                <w:szCs w:val="17"/>
              </w:rPr>
              <w:t>Názov</w:t>
            </w:r>
          </w:p>
        </w:tc>
        <w:tc>
          <w:tcPr>
            <w:tcW w:w="992" w:type="dxa"/>
            <w:tcBorders>
              <w:top w:val="nil"/>
              <w:left w:val="nil"/>
              <w:bottom w:val="single" w:sz="4" w:space="0" w:color="auto"/>
              <w:right w:val="nil"/>
            </w:tcBorders>
            <w:shd w:val="clear" w:color="auto" w:fill="auto"/>
            <w:noWrap/>
            <w:vAlign w:val="bottom"/>
            <w:hideMark/>
          </w:tcPr>
          <w:p w14:paraId="52AEF1B5" w14:textId="0A1766FB"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01.01.201</w:t>
            </w:r>
            <w:r w:rsidR="006F5268">
              <w:rPr>
                <w:rFonts w:ascii="Arial" w:hAnsi="Arial" w:cs="Arial"/>
                <w:b/>
                <w:bCs/>
                <w:sz w:val="17"/>
                <w:szCs w:val="17"/>
              </w:rPr>
              <w:t>7</w:t>
            </w:r>
          </w:p>
        </w:tc>
        <w:tc>
          <w:tcPr>
            <w:tcW w:w="1222" w:type="dxa"/>
            <w:tcBorders>
              <w:top w:val="nil"/>
              <w:left w:val="nil"/>
              <w:bottom w:val="single" w:sz="4" w:space="0" w:color="auto"/>
              <w:right w:val="nil"/>
            </w:tcBorders>
            <w:shd w:val="clear" w:color="auto" w:fill="auto"/>
            <w:noWrap/>
            <w:vAlign w:val="bottom"/>
            <w:hideMark/>
          </w:tcPr>
          <w:p w14:paraId="1C7B8001"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Prírastky</w:t>
            </w:r>
          </w:p>
        </w:tc>
        <w:tc>
          <w:tcPr>
            <w:tcW w:w="928" w:type="dxa"/>
            <w:tcBorders>
              <w:top w:val="nil"/>
              <w:left w:val="nil"/>
              <w:bottom w:val="single" w:sz="4" w:space="0" w:color="auto"/>
              <w:right w:val="nil"/>
            </w:tcBorders>
            <w:shd w:val="clear" w:color="auto" w:fill="auto"/>
            <w:noWrap/>
            <w:vAlign w:val="bottom"/>
            <w:hideMark/>
          </w:tcPr>
          <w:p w14:paraId="48EA6946"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Úbytky</w:t>
            </w:r>
          </w:p>
        </w:tc>
        <w:tc>
          <w:tcPr>
            <w:tcW w:w="969" w:type="dxa"/>
            <w:tcBorders>
              <w:top w:val="nil"/>
              <w:left w:val="nil"/>
              <w:bottom w:val="single" w:sz="4" w:space="0" w:color="auto"/>
              <w:right w:val="nil"/>
            </w:tcBorders>
            <w:shd w:val="clear" w:color="auto" w:fill="auto"/>
            <w:noWrap/>
            <w:vAlign w:val="bottom"/>
            <w:hideMark/>
          </w:tcPr>
          <w:p w14:paraId="63D58422"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Presuny</w:t>
            </w:r>
          </w:p>
        </w:tc>
        <w:tc>
          <w:tcPr>
            <w:tcW w:w="991" w:type="dxa"/>
            <w:tcBorders>
              <w:top w:val="nil"/>
              <w:left w:val="nil"/>
              <w:bottom w:val="single" w:sz="4" w:space="0" w:color="auto"/>
              <w:right w:val="nil"/>
            </w:tcBorders>
            <w:shd w:val="clear" w:color="auto" w:fill="auto"/>
            <w:noWrap/>
            <w:vAlign w:val="bottom"/>
            <w:hideMark/>
          </w:tcPr>
          <w:p w14:paraId="113B072A" w14:textId="3ED67164"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31.12.201</w:t>
            </w:r>
            <w:r w:rsidR="006F5268">
              <w:rPr>
                <w:rFonts w:ascii="Arial" w:hAnsi="Arial" w:cs="Arial"/>
                <w:b/>
                <w:bCs/>
                <w:sz w:val="17"/>
                <w:szCs w:val="17"/>
              </w:rPr>
              <w:t>7</w:t>
            </w:r>
          </w:p>
        </w:tc>
        <w:tc>
          <w:tcPr>
            <w:tcW w:w="154" w:type="dxa"/>
            <w:tcBorders>
              <w:top w:val="nil"/>
              <w:left w:val="nil"/>
              <w:bottom w:val="nil"/>
              <w:right w:val="nil"/>
            </w:tcBorders>
            <w:shd w:val="clear" w:color="auto" w:fill="auto"/>
            <w:noWrap/>
            <w:vAlign w:val="bottom"/>
            <w:hideMark/>
          </w:tcPr>
          <w:p w14:paraId="208E7E92" w14:textId="77777777" w:rsidR="00784B68" w:rsidRPr="00784B68" w:rsidRDefault="00784B68" w:rsidP="00784B68">
            <w:pPr>
              <w:jc w:val="center"/>
              <w:rPr>
                <w:rFonts w:ascii="Arial" w:hAnsi="Arial" w:cs="Arial"/>
                <w:b/>
                <w:bCs/>
                <w:sz w:val="17"/>
                <w:szCs w:val="17"/>
              </w:rPr>
            </w:pPr>
          </w:p>
        </w:tc>
        <w:tc>
          <w:tcPr>
            <w:tcW w:w="1086" w:type="dxa"/>
            <w:tcBorders>
              <w:top w:val="nil"/>
              <w:left w:val="nil"/>
              <w:bottom w:val="single" w:sz="4" w:space="0" w:color="auto"/>
              <w:right w:val="nil"/>
            </w:tcBorders>
            <w:shd w:val="clear" w:color="auto" w:fill="auto"/>
            <w:noWrap/>
            <w:vAlign w:val="bottom"/>
            <w:hideMark/>
          </w:tcPr>
          <w:p w14:paraId="159A763E" w14:textId="43C8EABC"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01.01.201</w:t>
            </w:r>
            <w:r w:rsidR="006F5268">
              <w:rPr>
                <w:rFonts w:ascii="Arial" w:hAnsi="Arial" w:cs="Arial"/>
                <w:b/>
                <w:bCs/>
                <w:sz w:val="17"/>
                <w:szCs w:val="17"/>
              </w:rPr>
              <w:t>7</w:t>
            </w:r>
          </w:p>
        </w:tc>
        <w:tc>
          <w:tcPr>
            <w:tcW w:w="1215" w:type="dxa"/>
            <w:tcBorders>
              <w:top w:val="nil"/>
              <w:left w:val="nil"/>
              <w:bottom w:val="single" w:sz="4" w:space="0" w:color="auto"/>
              <w:right w:val="nil"/>
            </w:tcBorders>
            <w:shd w:val="clear" w:color="auto" w:fill="auto"/>
            <w:noWrap/>
            <w:vAlign w:val="bottom"/>
            <w:hideMark/>
          </w:tcPr>
          <w:p w14:paraId="61B6DBC6"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Prírastky</w:t>
            </w:r>
          </w:p>
        </w:tc>
        <w:tc>
          <w:tcPr>
            <w:tcW w:w="826" w:type="dxa"/>
            <w:tcBorders>
              <w:top w:val="nil"/>
              <w:left w:val="nil"/>
              <w:bottom w:val="single" w:sz="4" w:space="0" w:color="auto"/>
              <w:right w:val="nil"/>
            </w:tcBorders>
            <w:shd w:val="clear" w:color="auto" w:fill="auto"/>
            <w:noWrap/>
            <w:vAlign w:val="bottom"/>
            <w:hideMark/>
          </w:tcPr>
          <w:p w14:paraId="3F1A1E0F"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Úbytky</w:t>
            </w:r>
          </w:p>
        </w:tc>
        <w:tc>
          <w:tcPr>
            <w:tcW w:w="832" w:type="dxa"/>
            <w:tcBorders>
              <w:top w:val="nil"/>
              <w:left w:val="nil"/>
              <w:bottom w:val="single" w:sz="4" w:space="0" w:color="auto"/>
              <w:right w:val="nil"/>
            </w:tcBorders>
            <w:shd w:val="clear" w:color="auto" w:fill="auto"/>
            <w:noWrap/>
            <w:vAlign w:val="bottom"/>
            <w:hideMark/>
          </w:tcPr>
          <w:p w14:paraId="68000B33" w14:textId="77777777"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Presuny</w:t>
            </w:r>
          </w:p>
        </w:tc>
        <w:tc>
          <w:tcPr>
            <w:tcW w:w="1086" w:type="dxa"/>
            <w:tcBorders>
              <w:top w:val="nil"/>
              <w:left w:val="nil"/>
              <w:bottom w:val="single" w:sz="4" w:space="0" w:color="auto"/>
              <w:right w:val="nil"/>
            </w:tcBorders>
            <w:shd w:val="clear" w:color="auto" w:fill="auto"/>
            <w:noWrap/>
            <w:vAlign w:val="bottom"/>
            <w:hideMark/>
          </w:tcPr>
          <w:p w14:paraId="64BA96FD" w14:textId="0DE20D3C"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31.12.201</w:t>
            </w:r>
            <w:r w:rsidR="006F5268">
              <w:rPr>
                <w:rFonts w:ascii="Arial" w:hAnsi="Arial" w:cs="Arial"/>
                <w:b/>
                <w:bCs/>
                <w:sz w:val="17"/>
                <w:szCs w:val="17"/>
              </w:rPr>
              <w:t>7</w:t>
            </w:r>
          </w:p>
        </w:tc>
        <w:tc>
          <w:tcPr>
            <w:tcW w:w="151" w:type="dxa"/>
            <w:tcBorders>
              <w:top w:val="nil"/>
              <w:left w:val="nil"/>
              <w:bottom w:val="nil"/>
              <w:right w:val="nil"/>
            </w:tcBorders>
            <w:shd w:val="clear" w:color="auto" w:fill="auto"/>
            <w:noWrap/>
            <w:vAlign w:val="bottom"/>
            <w:hideMark/>
          </w:tcPr>
          <w:p w14:paraId="653F6497" w14:textId="77777777" w:rsidR="00784B68" w:rsidRPr="00784B68" w:rsidRDefault="00784B68" w:rsidP="00784B68">
            <w:pPr>
              <w:jc w:val="center"/>
              <w:rPr>
                <w:rFonts w:ascii="Arial" w:hAnsi="Arial" w:cs="Arial"/>
                <w:b/>
                <w:bCs/>
                <w:sz w:val="17"/>
                <w:szCs w:val="17"/>
              </w:rPr>
            </w:pPr>
          </w:p>
        </w:tc>
        <w:tc>
          <w:tcPr>
            <w:tcW w:w="1086" w:type="dxa"/>
            <w:tcBorders>
              <w:top w:val="nil"/>
              <w:left w:val="nil"/>
              <w:bottom w:val="single" w:sz="4" w:space="0" w:color="auto"/>
              <w:right w:val="nil"/>
            </w:tcBorders>
            <w:shd w:val="clear" w:color="auto" w:fill="auto"/>
            <w:noWrap/>
            <w:vAlign w:val="bottom"/>
            <w:hideMark/>
          </w:tcPr>
          <w:p w14:paraId="4C02D849" w14:textId="34226F98"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01.01.201</w:t>
            </w:r>
            <w:r w:rsidR="006F5268">
              <w:rPr>
                <w:rFonts w:ascii="Arial" w:hAnsi="Arial" w:cs="Arial"/>
                <w:b/>
                <w:bCs/>
                <w:sz w:val="17"/>
                <w:szCs w:val="17"/>
              </w:rPr>
              <w:t>7</w:t>
            </w:r>
          </w:p>
        </w:tc>
        <w:tc>
          <w:tcPr>
            <w:tcW w:w="1091" w:type="dxa"/>
            <w:tcBorders>
              <w:top w:val="nil"/>
              <w:left w:val="nil"/>
              <w:bottom w:val="single" w:sz="4" w:space="0" w:color="auto"/>
              <w:right w:val="nil"/>
            </w:tcBorders>
            <w:shd w:val="clear" w:color="auto" w:fill="auto"/>
            <w:noWrap/>
            <w:vAlign w:val="bottom"/>
            <w:hideMark/>
          </w:tcPr>
          <w:p w14:paraId="243043C9" w14:textId="281FE7EC" w:rsidR="00784B68" w:rsidRPr="00784B68" w:rsidRDefault="00784B68" w:rsidP="00784B68">
            <w:pPr>
              <w:jc w:val="center"/>
              <w:rPr>
                <w:rFonts w:ascii="Arial" w:hAnsi="Arial" w:cs="Arial"/>
                <w:b/>
                <w:bCs/>
                <w:sz w:val="17"/>
                <w:szCs w:val="17"/>
              </w:rPr>
            </w:pPr>
            <w:r w:rsidRPr="00784B68">
              <w:rPr>
                <w:rFonts w:ascii="Arial" w:hAnsi="Arial" w:cs="Arial"/>
                <w:b/>
                <w:bCs/>
                <w:sz w:val="17"/>
                <w:szCs w:val="17"/>
              </w:rPr>
              <w:t>31.12.201</w:t>
            </w:r>
            <w:r w:rsidR="006F5268">
              <w:rPr>
                <w:rFonts w:ascii="Arial" w:hAnsi="Arial" w:cs="Arial"/>
                <w:b/>
                <w:bCs/>
                <w:sz w:val="17"/>
                <w:szCs w:val="17"/>
              </w:rPr>
              <w:t>7</w:t>
            </w:r>
          </w:p>
        </w:tc>
      </w:tr>
      <w:tr w:rsidR="00E06F2B" w:rsidRPr="00784B68" w14:paraId="3A626591" w14:textId="77777777" w:rsidTr="006F5DC0">
        <w:trPr>
          <w:trHeight w:val="230"/>
        </w:trPr>
        <w:tc>
          <w:tcPr>
            <w:tcW w:w="3032" w:type="dxa"/>
            <w:tcBorders>
              <w:top w:val="nil"/>
              <w:left w:val="nil"/>
              <w:bottom w:val="nil"/>
              <w:right w:val="nil"/>
            </w:tcBorders>
            <w:shd w:val="clear" w:color="auto" w:fill="auto"/>
            <w:noWrap/>
            <w:vAlign w:val="bottom"/>
            <w:hideMark/>
          </w:tcPr>
          <w:p w14:paraId="5E946F07" w14:textId="77777777" w:rsidR="00784B68" w:rsidRPr="00784B68" w:rsidRDefault="00784B68" w:rsidP="00784B68">
            <w:pPr>
              <w:jc w:val="center"/>
              <w:rPr>
                <w:rFonts w:ascii="Arial" w:hAnsi="Arial" w:cs="Arial"/>
                <w:sz w:val="17"/>
                <w:szCs w:val="17"/>
              </w:rPr>
            </w:pPr>
          </w:p>
        </w:tc>
        <w:tc>
          <w:tcPr>
            <w:tcW w:w="992" w:type="dxa"/>
            <w:tcBorders>
              <w:top w:val="nil"/>
              <w:left w:val="nil"/>
              <w:bottom w:val="nil"/>
              <w:right w:val="nil"/>
            </w:tcBorders>
            <w:shd w:val="clear" w:color="auto" w:fill="auto"/>
            <w:noWrap/>
            <w:vAlign w:val="bottom"/>
            <w:hideMark/>
          </w:tcPr>
          <w:p w14:paraId="7F745B3F" w14:textId="77777777" w:rsidR="00784B68" w:rsidRPr="00784B68" w:rsidRDefault="00784B68" w:rsidP="00784B68">
            <w:pPr>
              <w:jc w:val="center"/>
              <w:rPr>
                <w:rFonts w:ascii="Arial" w:hAnsi="Arial" w:cs="Arial"/>
                <w:sz w:val="18"/>
                <w:szCs w:val="18"/>
              </w:rPr>
            </w:pPr>
          </w:p>
        </w:tc>
        <w:tc>
          <w:tcPr>
            <w:tcW w:w="1222" w:type="dxa"/>
            <w:tcBorders>
              <w:top w:val="nil"/>
              <w:left w:val="nil"/>
              <w:bottom w:val="nil"/>
              <w:right w:val="nil"/>
            </w:tcBorders>
            <w:shd w:val="clear" w:color="auto" w:fill="auto"/>
            <w:noWrap/>
            <w:vAlign w:val="bottom"/>
            <w:hideMark/>
          </w:tcPr>
          <w:p w14:paraId="2DDD7BD2" w14:textId="77777777" w:rsidR="00784B68" w:rsidRPr="00784B68" w:rsidRDefault="00784B68" w:rsidP="00784B68">
            <w:pPr>
              <w:jc w:val="center"/>
              <w:rPr>
                <w:rFonts w:ascii="Arial" w:hAnsi="Arial" w:cs="Arial"/>
                <w:sz w:val="18"/>
                <w:szCs w:val="18"/>
              </w:rPr>
            </w:pPr>
          </w:p>
        </w:tc>
        <w:tc>
          <w:tcPr>
            <w:tcW w:w="928" w:type="dxa"/>
            <w:tcBorders>
              <w:top w:val="nil"/>
              <w:left w:val="nil"/>
              <w:bottom w:val="nil"/>
              <w:right w:val="nil"/>
            </w:tcBorders>
            <w:shd w:val="clear" w:color="auto" w:fill="auto"/>
            <w:noWrap/>
            <w:vAlign w:val="bottom"/>
            <w:hideMark/>
          </w:tcPr>
          <w:p w14:paraId="24E3EB8D" w14:textId="77777777" w:rsidR="00784B68" w:rsidRPr="00784B68" w:rsidRDefault="00784B68" w:rsidP="00784B68">
            <w:pPr>
              <w:jc w:val="center"/>
              <w:rPr>
                <w:rFonts w:ascii="Arial" w:hAnsi="Arial" w:cs="Arial"/>
                <w:sz w:val="18"/>
                <w:szCs w:val="18"/>
              </w:rPr>
            </w:pPr>
          </w:p>
        </w:tc>
        <w:tc>
          <w:tcPr>
            <w:tcW w:w="969" w:type="dxa"/>
            <w:tcBorders>
              <w:top w:val="nil"/>
              <w:left w:val="nil"/>
              <w:bottom w:val="nil"/>
              <w:right w:val="nil"/>
            </w:tcBorders>
            <w:shd w:val="clear" w:color="auto" w:fill="auto"/>
            <w:noWrap/>
            <w:vAlign w:val="bottom"/>
            <w:hideMark/>
          </w:tcPr>
          <w:p w14:paraId="56D045E8" w14:textId="77777777" w:rsidR="00784B68" w:rsidRPr="00784B68" w:rsidRDefault="00784B68" w:rsidP="00784B68">
            <w:pPr>
              <w:jc w:val="center"/>
              <w:rPr>
                <w:rFonts w:ascii="Arial" w:hAnsi="Arial" w:cs="Arial"/>
                <w:sz w:val="18"/>
                <w:szCs w:val="18"/>
              </w:rPr>
            </w:pPr>
          </w:p>
        </w:tc>
        <w:tc>
          <w:tcPr>
            <w:tcW w:w="991" w:type="dxa"/>
            <w:tcBorders>
              <w:top w:val="nil"/>
              <w:left w:val="nil"/>
              <w:bottom w:val="nil"/>
              <w:right w:val="nil"/>
            </w:tcBorders>
            <w:shd w:val="clear" w:color="auto" w:fill="auto"/>
            <w:noWrap/>
            <w:vAlign w:val="bottom"/>
            <w:hideMark/>
          </w:tcPr>
          <w:p w14:paraId="0F16AC47" w14:textId="77777777" w:rsidR="00784B68" w:rsidRPr="00784B68" w:rsidRDefault="00784B68" w:rsidP="00784B68">
            <w:pPr>
              <w:jc w:val="center"/>
              <w:rPr>
                <w:rFonts w:ascii="Arial" w:hAnsi="Arial" w:cs="Arial"/>
                <w:sz w:val="18"/>
                <w:szCs w:val="18"/>
              </w:rPr>
            </w:pPr>
          </w:p>
        </w:tc>
        <w:tc>
          <w:tcPr>
            <w:tcW w:w="154" w:type="dxa"/>
            <w:tcBorders>
              <w:top w:val="nil"/>
              <w:left w:val="nil"/>
              <w:bottom w:val="nil"/>
              <w:right w:val="nil"/>
            </w:tcBorders>
            <w:shd w:val="clear" w:color="auto" w:fill="auto"/>
            <w:noWrap/>
            <w:vAlign w:val="bottom"/>
            <w:hideMark/>
          </w:tcPr>
          <w:p w14:paraId="73DBCED8" w14:textId="77777777" w:rsidR="00784B68" w:rsidRPr="00784B68" w:rsidRDefault="00784B68" w:rsidP="00784B68">
            <w:pPr>
              <w:jc w:val="center"/>
              <w:rPr>
                <w:rFonts w:ascii="Arial" w:hAnsi="Arial" w:cs="Arial"/>
                <w:sz w:val="18"/>
                <w:szCs w:val="18"/>
              </w:rPr>
            </w:pPr>
          </w:p>
        </w:tc>
        <w:tc>
          <w:tcPr>
            <w:tcW w:w="1086" w:type="dxa"/>
            <w:tcBorders>
              <w:top w:val="nil"/>
              <w:left w:val="nil"/>
              <w:bottom w:val="nil"/>
              <w:right w:val="nil"/>
            </w:tcBorders>
            <w:shd w:val="clear" w:color="auto" w:fill="auto"/>
            <w:noWrap/>
            <w:vAlign w:val="bottom"/>
            <w:hideMark/>
          </w:tcPr>
          <w:p w14:paraId="529B375E" w14:textId="77777777" w:rsidR="00784B68" w:rsidRPr="00784B68" w:rsidRDefault="00784B68" w:rsidP="00784B68">
            <w:pPr>
              <w:jc w:val="center"/>
              <w:rPr>
                <w:rFonts w:ascii="Arial" w:hAnsi="Arial" w:cs="Arial"/>
                <w:sz w:val="18"/>
                <w:szCs w:val="18"/>
              </w:rPr>
            </w:pPr>
          </w:p>
        </w:tc>
        <w:tc>
          <w:tcPr>
            <w:tcW w:w="1215" w:type="dxa"/>
            <w:tcBorders>
              <w:top w:val="nil"/>
              <w:left w:val="nil"/>
              <w:bottom w:val="nil"/>
              <w:right w:val="nil"/>
            </w:tcBorders>
            <w:shd w:val="clear" w:color="auto" w:fill="auto"/>
            <w:noWrap/>
            <w:vAlign w:val="bottom"/>
            <w:hideMark/>
          </w:tcPr>
          <w:p w14:paraId="27A7F794" w14:textId="77777777" w:rsidR="00784B68" w:rsidRPr="00784B68" w:rsidRDefault="00784B68" w:rsidP="00784B68">
            <w:pPr>
              <w:jc w:val="center"/>
              <w:rPr>
                <w:rFonts w:ascii="Arial" w:hAnsi="Arial" w:cs="Arial"/>
                <w:sz w:val="18"/>
                <w:szCs w:val="18"/>
              </w:rPr>
            </w:pPr>
            <w:r w:rsidRPr="00784B68">
              <w:rPr>
                <w:rFonts w:ascii="Arial" w:hAnsi="Arial" w:cs="Arial"/>
                <w:sz w:val="18"/>
                <w:szCs w:val="18"/>
              </w:rPr>
              <w:t xml:space="preserve"> </w:t>
            </w:r>
          </w:p>
        </w:tc>
        <w:tc>
          <w:tcPr>
            <w:tcW w:w="826" w:type="dxa"/>
            <w:tcBorders>
              <w:top w:val="nil"/>
              <w:left w:val="nil"/>
              <w:bottom w:val="nil"/>
              <w:right w:val="nil"/>
            </w:tcBorders>
            <w:shd w:val="clear" w:color="auto" w:fill="auto"/>
            <w:noWrap/>
            <w:vAlign w:val="bottom"/>
            <w:hideMark/>
          </w:tcPr>
          <w:p w14:paraId="71D1A7DA" w14:textId="77777777" w:rsidR="00784B68" w:rsidRPr="00784B68" w:rsidRDefault="00784B68" w:rsidP="00784B68">
            <w:pPr>
              <w:jc w:val="center"/>
              <w:rPr>
                <w:rFonts w:ascii="Arial" w:hAnsi="Arial" w:cs="Arial"/>
                <w:sz w:val="18"/>
                <w:szCs w:val="18"/>
              </w:rPr>
            </w:pPr>
          </w:p>
        </w:tc>
        <w:tc>
          <w:tcPr>
            <w:tcW w:w="832" w:type="dxa"/>
            <w:tcBorders>
              <w:top w:val="nil"/>
              <w:left w:val="nil"/>
              <w:bottom w:val="nil"/>
              <w:right w:val="nil"/>
            </w:tcBorders>
            <w:shd w:val="clear" w:color="auto" w:fill="auto"/>
            <w:noWrap/>
            <w:vAlign w:val="bottom"/>
            <w:hideMark/>
          </w:tcPr>
          <w:p w14:paraId="13215427" w14:textId="77777777" w:rsidR="00784B68" w:rsidRPr="00784B68" w:rsidRDefault="00784B68" w:rsidP="00784B68">
            <w:pPr>
              <w:jc w:val="center"/>
              <w:rPr>
                <w:rFonts w:ascii="Arial" w:hAnsi="Arial" w:cs="Arial"/>
                <w:sz w:val="18"/>
                <w:szCs w:val="18"/>
              </w:rPr>
            </w:pPr>
            <w:r w:rsidRPr="00784B68">
              <w:rPr>
                <w:rFonts w:ascii="Arial" w:hAnsi="Arial" w:cs="Arial"/>
                <w:sz w:val="18"/>
                <w:szCs w:val="18"/>
              </w:rPr>
              <w:t xml:space="preserve"> </w:t>
            </w:r>
          </w:p>
        </w:tc>
        <w:tc>
          <w:tcPr>
            <w:tcW w:w="1086" w:type="dxa"/>
            <w:tcBorders>
              <w:top w:val="nil"/>
              <w:left w:val="nil"/>
              <w:bottom w:val="nil"/>
              <w:right w:val="nil"/>
            </w:tcBorders>
            <w:shd w:val="clear" w:color="auto" w:fill="auto"/>
            <w:noWrap/>
            <w:vAlign w:val="bottom"/>
            <w:hideMark/>
          </w:tcPr>
          <w:p w14:paraId="00A61CAF" w14:textId="77777777" w:rsidR="00784B68" w:rsidRPr="00784B68" w:rsidRDefault="00784B68" w:rsidP="00784B68">
            <w:pPr>
              <w:jc w:val="center"/>
              <w:rPr>
                <w:rFonts w:ascii="Arial" w:hAnsi="Arial" w:cs="Arial"/>
                <w:sz w:val="18"/>
                <w:szCs w:val="18"/>
              </w:rPr>
            </w:pPr>
          </w:p>
        </w:tc>
        <w:tc>
          <w:tcPr>
            <w:tcW w:w="151" w:type="dxa"/>
            <w:tcBorders>
              <w:top w:val="nil"/>
              <w:left w:val="nil"/>
              <w:bottom w:val="nil"/>
              <w:right w:val="nil"/>
            </w:tcBorders>
            <w:shd w:val="clear" w:color="auto" w:fill="auto"/>
            <w:noWrap/>
            <w:vAlign w:val="bottom"/>
            <w:hideMark/>
          </w:tcPr>
          <w:p w14:paraId="7FA7281B" w14:textId="77777777" w:rsidR="00784B68" w:rsidRPr="00784B68" w:rsidRDefault="00784B68" w:rsidP="00784B68">
            <w:pPr>
              <w:jc w:val="center"/>
              <w:rPr>
                <w:rFonts w:ascii="Arial" w:hAnsi="Arial" w:cs="Arial"/>
                <w:sz w:val="18"/>
                <w:szCs w:val="18"/>
              </w:rPr>
            </w:pPr>
          </w:p>
        </w:tc>
        <w:tc>
          <w:tcPr>
            <w:tcW w:w="1086" w:type="dxa"/>
            <w:tcBorders>
              <w:top w:val="nil"/>
              <w:left w:val="nil"/>
              <w:bottom w:val="nil"/>
              <w:right w:val="nil"/>
            </w:tcBorders>
            <w:shd w:val="clear" w:color="auto" w:fill="auto"/>
            <w:noWrap/>
            <w:vAlign w:val="bottom"/>
            <w:hideMark/>
          </w:tcPr>
          <w:p w14:paraId="4ABA9F67" w14:textId="77777777" w:rsidR="00784B68" w:rsidRPr="00784B68" w:rsidRDefault="00784B68" w:rsidP="00784B68">
            <w:pPr>
              <w:jc w:val="center"/>
              <w:rPr>
                <w:rFonts w:ascii="Arial" w:hAnsi="Arial" w:cs="Arial"/>
                <w:sz w:val="18"/>
                <w:szCs w:val="18"/>
              </w:rPr>
            </w:pPr>
          </w:p>
        </w:tc>
        <w:tc>
          <w:tcPr>
            <w:tcW w:w="1091" w:type="dxa"/>
            <w:tcBorders>
              <w:top w:val="nil"/>
              <w:left w:val="nil"/>
              <w:bottom w:val="nil"/>
              <w:right w:val="nil"/>
            </w:tcBorders>
            <w:shd w:val="clear" w:color="auto" w:fill="auto"/>
            <w:noWrap/>
            <w:vAlign w:val="bottom"/>
            <w:hideMark/>
          </w:tcPr>
          <w:p w14:paraId="748200B7" w14:textId="77777777" w:rsidR="00784B68" w:rsidRPr="00784B68" w:rsidRDefault="00784B68" w:rsidP="00784B68">
            <w:pPr>
              <w:jc w:val="center"/>
              <w:rPr>
                <w:rFonts w:ascii="Arial" w:hAnsi="Arial" w:cs="Arial"/>
                <w:sz w:val="18"/>
                <w:szCs w:val="18"/>
              </w:rPr>
            </w:pPr>
          </w:p>
        </w:tc>
      </w:tr>
      <w:tr w:rsidR="00E06F2B" w:rsidRPr="00784B68" w14:paraId="16952BA8" w14:textId="77777777" w:rsidTr="006F5DC0">
        <w:trPr>
          <w:trHeight w:val="230"/>
        </w:trPr>
        <w:tc>
          <w:tcPr>
            <w:tcW w:w="3032" w:type="dxa"/>
            <w:tcBorders>
              <w:top w:val="nil"/>
              <w:left w:val="nil"/>
              <w:bottom w:val="nil"/>
              <w:right w:val="nil"/>
            </w:tcBorders>
            <w:shd w:val="clear" w:color="auto" w:fill="auto"/>
            <w:noWrap/>
            <w:vAlign w:val="bottom"/>
            <w:hideMark/>
          </w:tcPr>
          <w:p w14:paraId="6BDF3388" w14:textId="77777777" w:rsidR="00784B68" w:rsidRPr="00784B68" w:rsidRDefault="00784B68" w:rsidP="00784B68">
            <w:pPr>
              <w:jc w:val="center"/>
              <w:rPr>
                <w:rFonts w:ascii="Arial" w:hAnsi="Arial" w:cs="Arial"/>
                <w:sz w:val="17"/>
                <w:szCs w:val="17"/>
              </w:rPr>
            </w:pPr>
          </w:p>
        </w:tc>
        <w:tc>
          <w:tcPr>
            <w:tcW w:w="992" w:type="dxa"/>
            <w:tcBorders>
              <w:top w:val="nil"/>
              <w:left w:val="nil"/>
              <w:bottom w:val="nil"/>
              <w:right w:val="nil"/>
            </w:tcBorders>
            <w:shd w:val="clear" w:color="auto" w:fill="auto"/>
            <w:noWrap/>
            <w:vAlign w:val="bottom"/>
            <w:hideMark/>
          </w:tcPr>
          <w:p w14:paraId="6CC8C9A9"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222" w:type="dxa"/>
            <w:tcBorders>
              <w:top w:val="nil"/>
              <w:left w:val="nil"/>
              <w:bottom w:val="nil"/>
              <w:right w:val="nil"/>
            </w:tcBorders>
            <w:shd w:val="clear" w:color="auto" w:fill="auto"/>
            <w:noWrap/>
            <w:vAlign w:val="bottom"/>
            <w:hideMark/>
          </w:tcPr>
          <w:p w14:paraId="6DED4FE7"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928" w:type="dxa"/>
            <w:tcBorders>
              <w:top w:val="nil"/>
              <w:left w:val="nil"/>
              <w:bottom w:val="nil"/>
              <w:right w:val="nil"/>
            </w:tcBorders>
            <w:shd w:val="clear" w:color="auto" w:fill="auto"/>
            <w:noWrap/>
            <w:vAlign w:val="bottom"/>
            <w:hideMark/>
          </w:tcPr>
          <w:p w14:paraId="441F4655"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969" w:type="dxa"/>
            <w:tcBorders>
              <w:top w:val="nil"/>
              <w:left w:val="nil"/>
              <w:bottom w:val="nil"/>
              <w:right w:val="nil"/>
            </w:tcBorders>
            <w:shd w:val="clear" w:color="auto" w:fill="auto"/>
            <w:noWrap/>
            <w:vAlign w:val="bottom"/>
            <w:hideMark/>
          </w:tcPr>
          <w:p w14:paraId="7ED9F6A1"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991" w:type="dxa"/>
            <w:tcBorders>
              <w:top w:val="nil"/>
              <w:left w:val="nil"/>
              <w:bottom w:val="nil"/>
              <w:right w:val="nil"/>
            </w:tcBorders>
            <w:shd w:val="clear" w:color="auto" w:fill="auto"/>
            <w:noWrap/>
            <w:vAlign w:val="bottom"/>
            <w:hideMark/>
          </w:tcPr>
          <w:p w14:paraId="0AD770D5"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54" w:type="dxa"/>
            <w:tcBorders>
              <w:top w:val="nil"/>
              <w:left w:val="nil"/>
              <w:bottom w:val="nil"/>
              <w:right w:val="nil"/>
            </w:tcBorders>
            <w:shd w:val="clear" w:color="auto" w:fill="auto"/>
            <w:noWrap/>
            <w:vAlign w:val="bottom"/>
            <w:hideMark/>
          </w:tcPr>
          <w:p w14:paraId="0610560D"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3BC1ECD1"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215" w:type="dxa"/>
            <w:tcBorders>
              <w:top w:val="nil"/>
              <w:left w:val="nil"/>
              <w:bottom w:val="nil"/>
              <w:right w:val="nil"/>
            </w:tcBorders>
            <w:shd w:val="clear" w:color="auto" w:fill="auto"/>
            <w:noWrap/>
            <w:vAlign w:val="bottom"/>
            <w:hideMark/>
          </w:tcPr>
          <w:p w14:paraId="19A6DB54"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826" w:type="dxa"/>
            <w:tcBorders>
              <w:top w:val="nil"/>
              <w:left w:val="nil"/>
              <w:bottom w:val="nil"/>
              <w:right w:val="nil"/>
            </w:tcBorders>
            <w:shd w:val="clear" w:color="auto" w:fill="auto"/>
            <w:noWrap/>
            <w:vAlign w:val="bottom"/>
            <w:hideMark/>
          </w:tcPr>
          <w:p w14:paraId="3138F158"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832" w:type="dxa"/>
            <w:tcBorders>
              <w:top w:val="nil"/>
              <w:left w:val="nil"/>
              <w:bottom w:val="nil"/>
              <w:right w:val="nil"/>
            </w:tcBorders>
            <w:shd w:val="clear" w:color="auto" w:fill="auto"/>
            <w:noWrap/>
            <w:vAlign w:val="bottom"/>
            <w:hideMark/>
          </w:tcPr>
          <w:p w14:paraId="708F8FE9"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086" w:type="dxa"/>
            <w:tcBorders>
              <w:top w:val="nil"/>
              <w:left w:val="nil"/>
              <w:bottom w:val="nil"/>
              <w:right w:val="nil"/>
            </w:tcBorders>
            <w:shd w:val="clear" w:color="auto" w:fill="auto"/>
            <w:noWrap/>
            <w:vAlign w:val="bottom"/>
            <w:hideMark/>
          </w:tcPr>
          <w:p w14:paraId="4E90E0C5"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51" w:type="dxa"/>
            <w:tcBorders>
              <w:top w:val="nil"/>
              <w:left w:val="nil"/>
              <w:bottom w:val="nil"/>
              <w:right w:val="nil"/>
            </w:tcBorders>
            <w:shd w:val="clear" w:color="auto" w:fill="auto"/>
            <w:noWrap/>
            <w:vAlign w:val="bottom"/>
            <w:hideMark/>
          </w:tcPr>
          <w:p w14:paraId="270BBA9D"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0802D2BC"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c>
          <w:tcPr>
            <w:tcW w:w="1091" w:type="dxa"/>
            <w:tcBorders>
              <w:top w:val="nil"/>
              <w:left w:val="nil"/>
              <w:bottom w:val="nil"/>
              <w:right w:val="nil"/>
            </w:tcBorders>
            <w:shd w:val="clear" w:color="auto" w:fill="auto"/>
            <w:noWrap/>
            <w:vAlign w:val="bottom"/>
            <w:hideMark/>
          </w:tcPr>
          <w:p w14:paraId="6F5B2486" w14:textId="77777777" w:rsidR="00784B68" w:rsidRPr="00784B68" w:rsidRDefault="00784B68" w:rsidP="00784B68">
            <w:pPr>
              <w:jc w:val="center"/>
              <w:rPr>
                <w:rFonts w:ascii="Arial" w:hAnsi="Arial" w:cs="Arial"/>
                <w:sz w:val="17"/>
                <w:szCs w:val="17"/>
              </w:rPr>
            </w:pPr>
            <w:r w:rsidRPr="00784B68">
              <w:rPr>
                <w:rFonts w:ascii="Arial" w:hAnsi="Arial" w:cs="Arial"/>
                <w:sz w:val="17"/>
                <w:szCs w:val="17"/>
              </w:rPr>
              <w:t>€</w:t>
            </w:r>
          </w:p>
        </w:tc>
      </w:tr>
      <w:tr w:rsidR="00E06F2B" w:rsidRPr="00784B68" w14:paraId="7DB09451" w14:textId="77777777" w:rsidTr="006F5DC0">
        <w:trPr>
          <w:trHeight w:val="230"/>
        </w:trPr>
        <w:tc>
          <w:tcPr>
            <w:tcW w:w="3032" w:type="dxa"/>
            <w:tcBorders>
              <w:top w:val="nil"/>
              <w:left w:val="nil"/>
              <w:bottom w:val="nil"/>
              <w:right w:val="nil"/>
            </w:tcBorders>
            <w:shd w:val="clear" w:color="auto" w:fill="auto"/>
            <w:noWrap/>
            <w:vAlign w:val="bottom"/>
            <w:hideMark/>
          </w:tcPr>
          <w:p w14:paraId="73B892FC" w14:textId="77777777" w:rsidR="00784B68" w:rsidRPr="00784B68" w:rsidRDefault="00784B68" w:rsidP="00784B68">
            <w:pPr>
              <w:rPr>
                <w:rFonts w:ascii="Arial" w:hAnsi="Arial" w:cs="Arial"/>
                <w:sz w:val="17"/>
                <w:szCs w:val="17"/>
              </w:rPr>
            </w:pPr>
            <w:r w:rsidRPr="00784B68">
              <w:rPr>
                <w:rFonts w:ascii="Arial" w:hAnsi="Arial" w:cs="Arial"/>
                <w:sz w:val="17"/>
                <w:szCs w:val="17"/>
              </w:rPr>
              <w:t>Aktivované náklady na vývoj</w:t>
            </w:r>
          </w:p>
        </w:tc>
        <w:tc>
          <w:tcPr>
            <w:tcW w:w="992" w:type="dxa"/>
            <w:tcBorders>
              <w:top w:val="nil"/>
              <w:left w:val="nil"/>
              <w:bottom w:val="nil"/>
              <w:right w:val="nil"/>
            </w:tcBorders>
            <w:shd w:val="clear" w:color="auto" w:fill="auto"/>
            <w:noWrap/>
            <w:vAlign w:val="bottom"/>
            <w:hideMark/>
          </w:tcPr>
          <w:p w14:paraId="0AEBCE4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13552FA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46127D9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4E69458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379E0C7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454FF2D6"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2723E6E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275D88E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4A5ACC9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18682E5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6FC6F69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3EEE7B56"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5DFE578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017196B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63CEA5A2" w14:textId="77777777" w:rsidTr="006F5DC0">
        <w:trPr>
          <w:trHeight w:val="230"/>
        </w:trPr>
        <w:tc>
          <w:tcPr>
            <w:tcW w:w="3032" w:type="dxa"/>
            <w:tcBorders>
              <w:top w:val="nil"/>
              <w:left w:val="nil"/>
              <w:bottom w:val="nil"/>
              <w:right w:val="nil"/>
            </w:tcBorders>
            <w:shd w:val="clear" w:color="auto" w:fill="auto"/>
            <w:noWrap/>
            <w:vAlign w:val="bottom"/>
            <w:hideMark/>
          </w:tcPr>
          <w:p w14:paraId="7A36E873" w14:textId="77777777" w:rsidR="00784B68" w:rsidRPr="00784B68" w:rsidRDefault="00784B68" w:rsidP="00784B68">
            <w:pPr>
              <w:rPr>
                <w:rFonts w:ascii="Arial" w:hAnsi="Arial" w:cs="Arial"/>
                <w:sz w:val="17"/>
                <w:szCs w:val="17"/>
              </w:rPr>
            </w:pPr>
            <w:r w:rsidRPr="00784B68">
              <w:rPr>
                <w:rFonts w:ascii="Arial" w:hAnsi="Arial" w:cs="Arial"/>
                <w:sz w:val="17"/>
                <w:szCs w:val="17"/>
              </w:rPr>
              <w:t>Softvér</w:t>
            </w:r>
          </w:p>
        </w:tc>
        <w:tc>
          <w:tcPr>
            <w:tcW w:w="992" w:type="dxa"/>
            <w:tcBorders>
              <w:top w:val="nil"/>
              <w:left w:val="nil"/>
              <w:bottom w:val="nil"/>
              <w:right w:val="nil"/>
            </w:tcBorders>
            <w:shd w:val="clear" w:color="auto" w:fill="auto"/>
            <w:noWrap/>
            <w:vAlign w:val="bottom"/>
            <w:hideMark/>
          </w:tcPr>
          <w:p w14:paraId="27808747" w14:textId="6B110A12" w:rsidR="00784B68" w:rsidRPr="00784B68" w:rsidRDefault="006F5268" w:rsidP="00784B68">
            <w:pPr>
              <w:jc w:val="right"/>
              <w:rPr>
                <w:rFonts w:ascii="Arial" w:hAnsi="Arial" w:cs="Arial"/>
                <w:sz w:val="17"/>
                <w:szCs w:val="17"/>
              </w:rPr>
            </w:pPr>
            <w:r>
              <w:rPr>
                <w:rFonts w:ascii="Arial" w:hAnsi="Arial" w:cs="Arial"/>
                <w:sz w:val="17"/>
                <w:szCs w:val="17"/>
              </w:rPr>
              <w:t>201 278</w:t>
            </w:r>
          </w:p>
        </w:tc>
        <w:tc>
          <w:tcPr>
            <w:tcW w:w="1222" w:type="dxa"/>
            <w:tcBorders>
              <w:top w:val="nil"/>
              <w:left w:val="nil"/>
              <w:bottom w:val="nil"/>
              <w:right w:val="nil"/>
            </w:tcBorders>
            <w:shd w:val="clear" w:color="auto" w:fill="auto"/>
            <w:noWrap/>
            <w:vAlign w:val="bottom"/>
            <w:hideMark/>
          </w:tcPr>
          <w:p w14:paraId="08D2803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0E8E8F03" w14:textId="07BC3D5E" w:rsidR="00784B68" w:rsidRPr="00784B68" w:rsidRDefault="006F5268"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0E111A5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412B600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201 278</w:t>
            </w:r>
          </w:p>
        </w:tc>
        <w:tc>
          <w:tcPr>
            <w:tcW w:w="154" w:type="dxa"/>
            <w:tcBorders>
              <w:top w:val="nil"/>
              <w:left w:val="nil"/>
              <w:bottom w:val="nil"/>
              <w:right w:val="nil"/>
            </w:tcBorders>
            <w:shd w:val="clear" w:color="auto" w:fill="auto"/>
            <w:noWrap/>
            <w:vAlign w:val="bottom"/>
            <w:hideMark/>
          </w:tcPr>
          <w:p w14:paraId="3810CFA1"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77FA2575" w14:textId="7D372E09" w:rsidR="00784B68" w:rsidRPr="00784B68" w:rsidRDefault="00784B68" w:rsidP="00784B68">
            <w:pPr>
              <w:jc w:val="right"/>
              <w:rPr>
                <w:rFonts w:ascii="Arial" w:hAnsi="Arial" w:cs="Arial"/>
                <w:sz w:val="17"/>
                <w:szCs w:val="17"/>
              </w:rPr>
            </w:pPr>
            <w:r w:rsidRPr="00784B68">
              <w:rPr>
                <w:rFonts w:ascii="Arial" w:hAnsi="Arial" w:cs="Arial"/>
                <w:sz w:val="17"/>
                <w:szCs w:val="17"/>
              </w:rPr>
              <w:t>20</w:t>
            </w:r>
            <w:r w:rsidR="006F5268">
              <w:rPr>
                <w:rFonts w:ascii="Arial" w:hAnsi="Arial" w:cs="Arial"/>
                <w:sz w:val="17"/>
                <w:szCs w:val="17"/>
              </w:rPr>
              <w:t>1</w:t>
            </w:r>
            <w:r w:rsidRPr="00784B68">
              <w:rPr>
                <w:rFonts w:ascii="Arial" w:hAnsi="Arial" w:cs="Arial"/>
                <w:sz w:val="17"/>
                <w:szCs w:val="17"/>
              </w:rPr>
              <w:t xml:space="preserve"> </w:t>
            </w:r>
            <w:r w:rsidR="006F5268">
              <w:rPr>
                <w:rFonts w:ascii="Arial" w:hAnsi="Arial" w:cs="Arial"/>
                <w:sz w:val="17"/>
                <w:szCs w:val="17"/>
              </w:rPr>
              <w:t>278</w:t>
            </w:r>
          </w:p>
        </w:tc>
        <w:tc>
          <w:tcPr>
            <w:tcW w:w="1215" w:type="dxa"/>
            <w:tcBorders>
              <w:top w:val="nil"/>
              <w:left w:val="nil"/>
              <w:bottom w:val="nil"/>
              <w:right w:val="nil"/>
            </w:tcBorders>
            <w:shd w:val="clear" w:color="auto" w:fill="auto"/>
            <w:noWrap/>
            <w:vAlign w:val="bottom"/>
            <w:hideMark/>
          </w:tcPr>
          <w:p w14:paraId="527BEEC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7783B961" w14:textId="48EDFDF0" w:rsidR="00784B68" w:rsidRPr="00784B68" w:rsidRDefault="006F5268" w:rsidP="00784B68">
            <w:pPr>
              <w:jc w:val="right"/>
              <w:rPr>
                <w:rFonts w:ascii="Arial" w:hAnsi="Arial" w:cs="Arial"/>
                <w:sz w:val="17"/>
                <w:szCs w:val="17"/>
              </w:rPr>
            </w:pPr>
            <w:r>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136BB8D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269E306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201 278</w:t>
            </w:r>
          </w:p>
        </w:tc>
        <w:tc>
          <w:tcPr>
            <w:tcW w:w="151" w:type="dxa"/>
            <w:tcBorders>
              <w:top w:val="nil"/>
              <w:left w:val="nil"/>
              <w:bottom w:val="nil"/>
              <w:right w:val="nil"/>
            </w:tcBorders>
            <w:shd w:val="clear" w:color="auto" w:fill="auto"/>
            <w:noWrap/>
            <w:vAlign w:val="bottom"/>
            <w:hideMark/>
          </w:tcPr>
          <w:p w14:paraId="1DB47ACD"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2FD7BC9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026B274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589E8467" w14:textId="77777777" w:rsidTr="006F5DC0">
        <w:trPr>
          <w:trHeight w:val="230"/>
        </w:trPr>
        <w:tc>
          <w:tcPr>
            <w:tcW w:w="3032" w:type="dxa"/>
            <w:tcBorders>
              <w:top w:val="nil"/>
              <w:left w:val="nil"/>
              <w:bottom w:val="nil"/>
              <w:right w:val="nil"/>
            </w:tcBorders>
            <w:shd w:val="clear" w:color="auto" w:fill="auto"/>
            <w:noWrap/>
            <w:vAlign w:val="bottom"/>
            <w:hideMark/>
          </w:tcPr>
          <w:p w14:paraId="09B525B4" w14:textId="77777777" w:rsidR="00784B68" w:rsidRPr="00784B68" w:rsidRDefault="00784B68" w:rsidP="00784B68">
            <w:pPr>
              <w:rPr>
                <w:rFonts w:ascii="Arial" w:hAnsi="Arial" w:cs="Arial"/>
                <w:sz w:val="17"/>
                <w:szCs w:val="17"/>
              </w:rPr>
            </w:pPr>
            <w:r w:rsidRPr="00784B68">
              <w:rPr>
                <w:rFonts w:ascii="Arial" w:hAnsi="Arial" w:cs="Arial"/>
                <w:sz w:val="17"/>
                <w:szCs w:val="17"/>
              </w:rPr>
              <w:t>Oceniteľné práva</w:t>
            </w:r>
          </w:p>
        </w:tc>
        <w:tc>
          <w:tcPr>
            <w:tcW w:w="992" w:type="dxa"/>
            <w:tcBorders>
              <w:top w:val="nil"/>
              <w:left w:val="nil"/>
              <w:bottom w:val="nil"/>
              <w:right w:val="nil"/>
            </w:tcBorders>
            <w:shd w:val="clear" w:color="auto" w:fill="auto"/>
            <w:noWrap/>
            <w:vAlign w:val="bottom"/>
            <w:hideMark/>
          </w:tcPr>
          <w:p w14:paraId="0574197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520106F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0C747EA2"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6C2AC4F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3FD3602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2B1D380D"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1AFC09D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5211482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7C09E6F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22EE9A0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3697C19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76EB2096"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354E0D0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0E57C7F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18621283" w14:textId="77777777" w:rsidTr="006F5DC0">
        <w:trPr>
          <w:trHeight w:val="230"/>
        </w:trPr>
        <w:tc>
          <w:tcPr>
            <w:tcW w:w="3032" w:type="dxa"/>
            <w:tcBorders>
              <w:top w:val="nil"/>
              <w:left w:val="nil"/>
              <w:bottom w:val="nil"/>
              <w:right w:val="nil"/>
            </w:tcBorders>
            <w:shd w:val="clear" w:color="auto" w:fill="auto"/>
            <w:noWrap/>
            <w:vAlign w:val="bottom"/>
            <w:hideMark/>
          </w:tcPr>
          <w:p w14:paraId="544A3610" w14:textId="77777777" w:rsidR="00784B68" w:rsidRPr="00784B68" w:rsidRDefault="00784B68" w:rsidP="00784B68">
            <w:pPr>
              <w:rPr>
                <w:rFonts w:ascii="Arial" w:hAnsi="Arial" w:cs="Arial"/>
                <w:sz w:val="17"/>
                <w:szCs w:val="17"/>
              </w:rPr>
            </w:pPr>
            <w:r w:rsidRPr="00784B68">
              <w:rPr>
                <w:rFonts w:ascii="Arial" w:hAnsi="Arial" w:cs="Arial"/>
                <w:sz w:val="17"/>
                <w:szCs w:val="17"/>
              </w:rPr>
              <w:t>Goodwill</w:t>
            </w:r>
          </w:p>
        </w:tc>
        <w:tc>
          <w:tcPr>
            <w:tcW w:w="992" w:type="dxa"/>
            <w:tcBorders>
              <w:top w:val="nil"/>
              <w:left w:val="nil"/>
              <w:bottom w:val="nil"/>
              <w:right w:val="nil"/>
            </w:tcBorders>
            <w:shd w:val="clear" w:color="auto" w:fill="auto"/>
            <w:noWrap/>
            <w:vAlign w:val="bottom"/>
            <w:hideMark/>
          </w:tcPr>
          <w:p w14:paraId="3E08EB1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772EAA3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5443EA6C"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4C851C2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29960C1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7C5A94DC"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3A0DB93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3B86CE5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3DA6C04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412AB05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1DBAF56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28666D48"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7C7B215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1ABB240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36D8DFC3" w14:textId="77777777" w:rsidTr="006F5DC0">
        <w:trPr>
          <w:trHeight w:val="230"/>
        </w:trPr>
        <w:tc>
          <w:tcPr>
            <w:tcW w:w="3032" w:type="dxa"/>
            <w:tcBorders>
              <w:top w:val="nil"/>
              <w:left w:val="nil"/>
              <w:bottom w:val="nil"/>
              <w:right w:val="nil"/>
            </w:tcBorders>
            <w:shd w:val="clear" w:color="auto" w:fill="auto"/>
            <w:noWrap/>
            <w:vAlign w:val="bottom"/>
            <w:hideMark/>
          </w:tcPr>
          <w:p w14:paraId="056CE9A2" w14:textId="77777777" w:rsidR="00784B68" w:rsidRPr="00784B68" w:rsidRDefault="00784B68" w:rsidP="00784B68">
            <w:pPr>
              <w:rPr>
                <w:rFonts w:ascii="Arial" w:hAnsi="Arial" w:cs="Arial"/>
                <w:sz w:val="17"/>
                <w:szCs w:val="17"/>
              </w:rPr>
            </w:pPr>
            <w:r w:rsidRPr="00784B68">
              <w:rPr>
                <w:rFonts w:ascii="Arial" w:hAnsi="Arial" w:cs="Arial"/>
                <w:sz w:val="17"/>
                <w:szCs w:val="17"/>
              </w:rPr>
              <w:t>Ostatný dlhodobý nehmotný majetok</w:t>
            </w:r>
          </w:p>
        </w:tc>
        <w:tc>
          <w:tcPr>
            <w:tcW w:w="992" w:type="dxa"/>
            <w:tcBorders>
              <w:top w:val="nil"/>
              <w:left w:val="nil"/>
              <w:bottom w:val="nil"/>
              <w:right w:val="nil"/>
            </w:tcBorders>
            <w:shd w:val="clear" w:color="auto" w:fill="auto"/>
            <w:noWrap/>
            <w:vAlign w:val="bottom"/>
            <w:hideMark/>
          </w:tcPr>
          <w:p w14:paraId="3E4BAE9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787690C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779E0B8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052CE1A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25DAAD8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513EC072" w14:textId="77777777" w:rsidR="00784B68" w:rsidRPr="00784B68" w:rsidRDefault="00784B68" w:rsidP="00784B68">
            <w:pPr>
              <w:jc w:val="cente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6F69B10C"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44BA1F2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334B117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61E8B47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37608E6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0E43D658"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5B82A809"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3E7558B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4A4F932A" w14:textId="77777777" w:rsidTr="006F5DC0">
        <w:trPr>
          <w:trHeight w:val="230"/>
        </w:trPr>
        <w:tc>
          <w:tcPr>
            <w:tcW w:w="3032" w:type="dxa"/>
            <w:tcBorders>
              <w:top w:val="nil"/>
              <w:left w:val="nil"/>
              <w:bottom w:val="nil"/>
              <w:right w:val="nil"/>
            </w:tcBorders>
            <w:shd w:val="clear" w:color="auto" w:fill="auto"/>
            <w:noWrap/>
            <w:vAlign w:val="bottom"/>
            <w:hideMark/>
          </w:tcPr>
          <w:p w14:paraId="390D04AC" w14:textId="77777777" w:rsidR="00784B68" w:rsidRPr="00784B68" w:rsidRDefault="00784B68" w:rsidP="00784B68">
            <w:pPr>
              <w:rPr>
                <w:rFonts w:ascii="Arial" w:hAnsi="Arial" w:cs="Arial"/>
                <w:sz w:val="17"/>
                <w:szCs w:val="17"/>
              </w:rPr>
            </w:pPr>
            <w:r w:rsidRPr="00784B68">
              <w:rPr>
                <w:rFonts w:ascii="Arial" w:hAnsi="Arial" w:cs="Arial"/>
                <w:sz w:val="17"/>
                <w:szCs w:val="17"/>
              </w:rPr>
              <w:t>Obstarávaný DNHM</w:t>
            </w:r>
          </w:p>
        </w:tc>
        <w:tc>
          <w:tcPr>
            <w:tcW w:w="992" w:type="dxa"/>
            <w:tcBorders>
              <w:top w:val="nil"/>
              <w:left w:val="nil"/>
              <w:bottom w:val="nil"/>
              <w:right w:val="nil"/>
            </w:tcBorders>
            <w:shd w:val="clear" w:color="auto" w:fill="auto"/>
            <w:noWrap/>
            <w:vAlign w:val="bottom"/>
            <w:hideMark/>
          </w:tcPr>
          <w:p w14:paraId="4379033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147E235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461D79F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73DD0AF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01FB7B5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27B72341"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37D03102"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48F4F3A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7833B33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726F409C"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310E95C9"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17951644"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4D83E4C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57ED6BD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76CCFFC2" w14:textId="77777777" w:rsidTr="006F5DC0">
        <w:trPr>
          <w:trHeight w:val="230"/>
        </w:trPr>
        <w:tc>
          <w:tcPr>
            <w:tcW w:w="3032" w:type="dxa"/>
            <w:tcBorders>
              <w:top w:val="nil"/>
              <w:left w:val="nil"/>
              <w:bottom w:val="nil"/>
              <w:right w:val="nil"/>
            </w:tcBorders>
            <w:shd w:val="clear" w:color="auto" w:fill="auto"/>
            <w:noWrap/>
            <w:vAlign w:val="bottom"/>
            <w:hideMark/>
          </w:tcPr>
          <w:p w14:paraId="69CD8D98" w14:textId="77777777" w:rsidR="00784B68" w:rsidRPr="00784B68" w:rsidRDefault="00784B68" w:rsidP="00784B68">
            <w:pPr>
              <w:rPr>
                <w:rFonts w:ascii="Arial" w:hAnsi="Arial" w:cs="Arial"/>
                <w:sz w:val="17"/>
                <w:szCs w:val="17"/>
              </w:rPr>
            </w:pPr>
            <w:r w:rsidRPr="00784B68">
              <w:rPr>
                <w:rFonts w:ascii="Arial" w:hAnsi="Arial" w:cs="Arial"/>
                <w:sz w:val="17"/>
                <w:szCs w:val="17"/>
              </w:rPr>
              <w:t>Poskytnuté preddavky na DNHM</w:t>
            </w:r>
          </w:p>
        </w:tc>
        <w:tc>
          <w:tcPr>
            <w:tcW w:w="992" w:type="dxa"/>
            <w:tcBorders>
              <w:top w:val="nil"/>
              <w:left w:val="nil"/>
              <w:bottom w:val="single" w:sz="4" w:space="0" w:color="auto"/>
              <w:right w:val="nil"/>
            </w:tcBorders>
            <w:shd w:val="clear" w:color="auto" w:fill="auto"/>
            <w:noWrap/>
            <w:vAlign w:val="bottom"/>
            <w:hideMark/>
          </w:tcPr>
          <w:p w14:paraId="0DBDEA2C"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single" w:sz="4" w:space="0" w:color="auto"/>
              <w:right w:val="nil"/>
            </w:tcBorders>
            <w:shd w:val="clear" w:color="auto" w:fill="auto"/>
            <w:noWrap/>
            <w:vAlign w:val="bottom"/>
            <w:hideMark/>
          </w:tcPr>
          <w:p w14:paraId="49CD475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single" w:sz="4" w:space="0" w:color="auto"/>
              <w:right w:val="nil"/>
            </w:tcBorders>
            <w:shd w:val="clear" w:color="auto" w:fill="auto"/>
            <w:noWrap/>
            <w:vAlign w:val="bottom"/>
            <w:hideMark/>
          </w:tcPr>
          <w:p w14:paraId="6335C42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single" w:sz="4" w:space="0" w:color="auto"/>
              <w:right w:val="nil"/>
            </w:tcBorders>
            <w:shd w:val="clear" w:color="auto" w:fill="auto"/>
            <w:noWrap/>
            <w:vAlign w:val="bottom"/>
            <w:hideMark/>
          </w:tcPr>
          <w:p w14:paraId="20B2917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single" w:sz="4" w:space="0" w:color="auto"/>
              <w:right w:val="nil"/>
            </w:tcBorders>
            <w:shd w:val="clear" w:color="auto" w:fill="auto"/>
            <w:noWrap/>
            <w:vAlign w:val="bottom"/>
            <w:hideMark/>
          </w:tcPr>
          <w:p w14:paraId="7D843E4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555609C6"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bottom"/>
            <w:hideMark/>
          </w:tcPr>
          <w:p w14:paraId="60C1E4F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single" w:sz="4" w:space="0" w:color="auto"/>
              <w:right w:val="nil"/>
            </w:tcBorders>
            <w:shd w:val="clear" w:color="auto" w:fill="auto"/>
            <w:noWrap/>
            <w:vAlign w:val="bottom"/>
            <w:hideMark/>
          </w:tcPr>
          <w:p w14:paraId="097ACBF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single" w:sz="4" w:space="0" w:color="auto"/>
              <w:right w:val="nil"/>
            </w:tcBorders>
            <w:shd w:val="clear" w:color="auto" w:fill="auto"/>
            <w:noWrap/>
            <w:vAlign w:val="bottom"/>
            <w:hideMark/>
          </w:tcPr>
          <w:p w14:paraId="46EFF84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single" w:sz="4" w:space="0" w:color="auto"/>
              <w:right w:val="nil"/>
            </w:tcBorders>
            <w:shd w:val="clear" w:color="auto" w:fill="auto"/>
            <w:noWrap/>
            <w:vAlign w:val="bottom"/>
            <w:hideMark/>
          </w:tcPr>
          <w:p w14:paraId="7F14C06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single" w:sz="4" w:space="0" w:color="auto"/>
              <w:right w:val="nil"/>
            </w:tcBorders>
            <w:shd w:val="clear" w:color="auto" w:fill="auto"/>
            <w:noWrap/>
            <w:vAlign w:val="bottom"/>
            <w:hideMark/>
          </w:tcPr>
          <w:p w14:paraId="5A268FA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1462D2B7"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bottom"/>
            <w:hideMark/>
          </w:tcPr>
          <w:p w14:paraId="2E3A7B6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single" w:sz="4" w:space="0" w:color="auto"/>
              <w:right w:val="nil"/>
            </w:tcBorders>
            <w:shd w:val="clear" w:color="auto" w:fill="auto"/>
            <w:noWrap/>
            <w:vAlign w:val="bottom"/>
            <w:hideMark/>
          </w:tcPr>
          <w:p w14:paraId="149D6F8C"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13EB1269" w14:textId="77777777" w:rsidTr="006F5DC0">
        <w:trPr>
          <w:trHeight w:val="288"/>
        </w:trPr>
        <w:tc>
          <w:tcPr>
            <w:tcW w:w="3032" w:type="dxa"/>
            <w:tcBorders>
              <w:top w:val="nil"/>
              <w:left w:val="nil"/>
              <w:bottom w:val="nil"/>
              <w:right w:val="nil"/>
            </w:tcBorders>
            <w:shd w:val="clear" w:color="auto" w:fill="auto"/>
            <w:noWrap/>
            <w:vAlign w:val="bottom"/>
            <w:hideMark/>
          </w:tcPr>
          <w:p w14:paraId="317CB4A2" w14:textId="77777777" w:rsidR="00784B68" w:rsidRPr="00784B68" w:rsidRDefault="00784B68" w:rsidP="00784B68">
            <w:pPr>
              <w:rPr>
                <w:rFonts w:ascii="Arial" w:hAnsi="Arial" w:cs="Arial"/>
                <w:b/>
                <w:bCs/>
                <w:sz w:val="17"/>
                <w:szCs w:val="17"/>
              </w:rPr>
            </w:pPr>
            <w:r w:rsidRPr="00784B68">
              <w:rPr>
                <w:rFonts w:ascii="Arial" w:hAnsi="Arial" w:cs="Arial"/>
                <w:b/>
                <w:bCs/>
                <w:sz w:val="17"/>
                <w:szCs w:val="17"/>
              </w:rPr>
              <w:t>Dlhodobý nehmotný majetok spolu</w:t>
            </w:r>
          </w:p>
        </w:tc>
        <w:tc>
          <w:tcPr>
            <w:tcW w:w="992" w:type="dxa"/>
            <w:tcBorders>
              <w:top w:val="nil"/>
              <w:left w:val="nil"/>
              <w:bottom w:val="nil"/>
              <w:right w:val="nil"/>
            </w:tcBorders>
            <w:shd w:val="clear" w:color="auto" w:fill="auto"/>
            <w:noWrap/>
            <w:vAlign w:val="bottom"/>
            <w:hideMark/>
          </w:tcPr>
          <w:p w14:paraId="182A67C5" w14:textId="6D33C4F7" w:rsidR="00784B68" w:rsidRPr="00784B68" w:rsidRDefault="006F5268" w:rsidP="00784B68">
            <w:pPr>
              <w:jc w:val="right"/>
              <w:rPr>
                <w:rFonts w:ascii="Arial" w:hAnsi="Arial" w:cs="Arial"/>
                <w:b/>
                <w:bCs/>
                <w:sz w:val="17"/>
                <w:szCs w:val="17"/>
              </w:rPr>
            </w:pPr>
            <w:r>
              <w:rPr>
                <w:rFonts w:ascii="Arial" w:hAnsi="Arial" w:cs="Arial"/>
                <w:b/>
                <w:bCs/>
                <w:sz w:val="17"/>
                <w:szCs w:val="17"/>
              </w:rPr>
              <w:t>201 278</w:t>
            </w:r>
          </w:p>
        </w:tc>
        <w:tc>
          <w:tcPr>
            <w:tcW w:w="1222" w:type="dxa"/>
            <w:tcBorders>
              <w:top w:val="nil"/>
              <w:left w:val="nil"/>
              <w:bottom w:val="nil"/>
              <w:right w:val="nil"/>
            </w:tcBorders>
            <w:shd w:val="clear" w:color="auto" w:fill="auto"/>
            <w:noWrap/>
            <w:vAlign w:val="bottom"/>
            <w:hideMark/>
          </w:tcPr>
          <w:p w14:paraId="2DDBBDE5"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28" w:type="dxa"/>
            <w:tcBorders>
              <w:top w:val="nil"/>
              <w:left w:val="nil"/>
              <w:bottom w:val="nil"/>
              <w:right w:val="nil"/>
            </w:tcBorders>
            <w:shd w:val="clear" w:color="auto" w:fill="auto"/>
            <w:noWrap/>
            <w:vAlign w:val="bottom"/>
            <w:hideMark/>
          </w:tcPr>
          <w:p w14:paraId="6210BF0C" w14:textId="76181D55" w:rsidR="00784B68" w:rsidRPr="00784B68" w:rsidRDefault="006F5268" w:rsidP="00784B68">
            <w:pPr>
              <w:jc w:val="right"/>
              <w:rPr>
                <w:rFonts w:ascii="Arial" w:hAnsi="Arial" w:cs="Arial"/>
                <w:b/>
                <w:bCs/>
                <w:sz w:val="17"/>
                <w:szCs w:val="17"/>
              </w:rPr>
            </w:pPr>
            <w:r>
              <w:rPr>
                <w:rFonts w:ascii="Arial" w:hAnsi="Arial" w:cs="Arial"/>
                <w:b/>
                <w:bCs/>
                <w:sz w:val="17"/>
                <w:szCs w:val="17"/>
              </w:rPr>
              <w:t>0</w:t>
            </w:r>
          </w:p>
        </w:tc>
        <w:tc>
          <w:tcPr>
            <w:tcW w:w="969" w:type="dxa"/>
            <w:tcBorders>
              <w:top w:val="nil"/>
              <w:left w:val="nil"/>
              <w:bottom w:val="nil"/>
              <w:right w:val="nil"/>
            </w:tcBorders>
            <w:shd w:val="clear" w:color="auto" w:fill="auto"/>
            <w:noWrap/>
            <w:vAlign w:val="bottom"/>
            <w:hideMark/>
          </w:tcPr>
          <w:p w14:paraId="377E2CCA"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14:paraId="7E891DC4"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201 278</w:t>
            </w:r>
          </w:p>
        </w:tc>
        <w:tc>
          <w:tcPr>
            <w:tcW w:w="154" w:type="dxa"/>
            <w:tcBorders>
              <w:top w:val="nil"/>
              <w:left w:val="nil"/>
              <w:bottom w:val="nil"/>
              <w:right w:val="nil"/>
            </w:tcBorders>
            <w:shd w:val="clear" w:color="auto" w:fill="auto"/>
            <w:noWrap/>
            <w:vAlign w:val="bottom"/>
            <w:hideMark/>
          </w:tcPr>
          <w:p w14:paraId="6D47E6FB" w14:textId="77777777" w:rsidR="00784B68" w:rsidRPr="00784B68" w:rsidRDefault="00784B68" w:rsidP="00784B68">
            <w:pPr>
              <w:jc w:val="right"/>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7A7511E8" w14:textId="6AD0136A"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20</w:t>
            </w:r>
            <w:r w:rsidR="006F5268">
              <w:rPr>
                <w:rFonts w:ascii="Arial" w:hAnsi="Arial" w:cs="Arial"/>
                <w:b/>
                <w:bCs/>
                <w:sz w:val="17"/>
                <w:szCs w:val="17"/>
              </w:rPr>
              <w:t>1</w:t>
            </w:r>
            <w:r w:rsidRPr="00784B68">
              <w:rPr>
                <w:rFonts w:ascii="Arial" w:hAnsi="Arial" w:cs="Arial"/>
                <w:b/>
                <w:bCs/>
                <w:sz w:val="17"/>
                <w:szCs w:val="17"/>
              </w:rPr>
              <w:t xml:space="preserve"> </w:t>
            </w:r>
            <w:r w:rsidR="006F5268">
              <w:rPr>
                <w:rFonts w:ascii="Arial" w:hAnsi="Arial" w:cs="Arial"/>
                <w:b/>
                <w:bCs/>
                <w:sz w:val="17"/>
                <w:szCs w:val="17"/>
              </w:rPr>
              <w:t>278</w:t>
            </w:r>
          </w:p>
        </w:tc>
        <w:tc>
          <w:tcPr>
            <w:tcW w:w="1215" w:type="dxa"/>
            <w:tcBorders>
              <w:top w:val="nil"/>
              <w:left w:val="nil"/>
              <w:bottom w:val="nil"/>
              <w:right w:val="nil"/>
            </w:tcBorders>
            <w:shd w:val="clear" w:color="auto" w:fill="auto"/>
            <w:noWrap/>
            <w:vAlign w:val="bottom"/>
            <w:hideMark/>
          </w:tcPr>
          <w:p w14:paraId="783CF2AE"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826" w:type="dxa"/>
            <w:tcBorders>
              <w:top w:val="nil"/>
              <w:left w:val="nil"/>
              <w:bottom w:val="nil"/>
              <w:right w:val="nil"/>
            </w:tcBorders>
            <w:shd w:val="clear" w:color="auto" w:fill="auto"/>
            <w:noWrap/>
            <w:vAlign w:val="bottom"/>
            <w:hideMark/>
          </w:tcPr>
          <w:p w14:paraId="5536F1B9" w14:textId="4B85B328" w:rsidR="00784B68" w:rsidRPr="00784B68" w:rsidRDefault="006F5268" w:rsidP="00784B68">
            <w:pPr>
              <w:jc w:val="right"/>
              <w:rPr>
                <w:rFonts w:ascii="Arial" w:hAnsi="Arial" w:cs="Arial"/>
                <w:b/>
                <w:bCs/>
                <w:sz w:val="17"/>
                <w:szCs w:val="17"/>
              </w:rPr>
            </w:pPr>
            <w:r>
              <w:rPr>
                <w:rFonts w:ascii="Arial" w:hAnsi="Arial" w:cs="Arial"/>
                <w:b/>
                <w:bCs/>
                <w:sz w:val="17"/>
                <w:szCs w:val="17"/>
              </w:rPr>
              <w:t>0</w:t>
            </w:r>
          </w:p>
        </w:tc>
        <w:tc>
          <w:tcPr>
            <w:tcW w:w="832" w:type="dxa"/>
            <w:tcBorders>
              <w:top w:val="nil"/>
              <w:left w:val="nil"/>
              <w:bottom w:val="nil"/>
              <w:right w:val="nil"/>
            </w:tcBorders>
            <w:shd w:val="clear" w:color="auto" w:fill="auto"/>
            <w:noWrap/>
            <w:vAlign w:val="bottom"/>
            <w:hideMark/>
          </w:tcPr>
          <w:p w14:paraId="37E4316E"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086" w:type="dxa"/>
            <w:tcBorders>
              <w:top w:val="nil"/>
              <w:left w:val="nil"/>
              <w:bottom w:val="nil"/>
              <w:right w:val="nil"/>
            </w:tcBorders>
            <w:shd w:val="clear" w:color="auto" w:fill="auto"/>
            <w:noWrap/>
            <w:vAlign w:val="bottom"/>
            <w:hideMark/>
          </w:tcPr>
          <w:p w14:paraId="48492007"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201 278</w:t>
            </w:r>
          </w:p>
        </w:tc>
        <w:tc>
          <w:tcPr>
            <w:tcW w:w="151" w:type="dxa"/>
            <w:tcBorders>
              <w:top w:val="nil"/>
              <w:left w:val="nil"/>
              <w:bottom w:val="nil"/>
              <w:right w:val="nil"/>
            </w:tcBorders>
            <w:shd w:val="clear" w:color="auto" w:fill="auto"/>
            <w:noWrap/>
            <w:vAlign w:val="bottom"/>
            <w:hideMark/>
          </w:tcPr>
          <w:p w14:paraId="385E88EE" w14:textId="77777777" w:rsidR="00784B68" w:rsidRPr="00784B68" w:rsidRDefault="00784B68" w:rsidP="00784B68">
            <w:pPr>
              <w:jc w:val="right"/>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1DB7EAE1"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091" w:type="dxa"/>
            <w:tcBorders>
              <w:top w:val="nil"/>
              <w:left w:val="nil"/>
              <w:bottom w:val="nil"/>
              <w:right w:val="nil"/>
            </w:tcBorders>
            <w:shd w:val="clear" w:color="auto" w:fill="auto"/>
            <w:noWrap/>
            <w:vAlign w:val="bottom"/>
            <w:hideMark/>
          </w:tcPr>
          <w:p w14:paraId="33BA7A1A"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r>
      <w:tr w:rsidR="00E06F2B" w:rsidRPr="00784B68" w14:paraId="298DC2A1" w14:textId="77777777" w:rsidTr="006F5DC0">
        <w:trPr>
          <w:trHeight w:val="230"/>
        </w:trPr>
        <w:tc>
          <w:tcPr>
            <w:tcW w:w="3032" w:type="dxa"/>
            <w:tcBorders>
              <w:top w:val="nil"/>
              <w:left w:val="nil"/>
              <w:bottom w:val="nil"/>
              <w:right w:val="nil"/>
            </w:tcBorders>
            <w:shd w:val="clear" w:color="auto" w:fill="auto"/>
            <w:noWrap/>
            <w:vAlign w:val="bottom"/>
            <w:hideMark/>
          </w:tcPr>
          <w:p w14:paraId="3C2E0D41" w14:textId="77777777" w:rsidR="00784B68" w:rsidRPr="00784B68" w:rsidRDefault="00784B68" w:rsidP="00784B68">
            <w:pPr>
              <w:rPr>
                <w:rFonts w:ascii="Arial" w:hAnsi="Arial" w:cs="Arial"/>
                <w:sz w:val="17"/>
                <w:szCs w:val="17"/>
              </w:rPr>
            </w:pPr>
          </w:p>
        </w:tc>
        <w:tc>
          <w:tcPr>
            <w:tcW w:w="992" w:type="dxa"/>
            <w:tcBorders>
              <w:top w:val="nil"/>
              <w:left w:val="nil"/>
              <w:bottom w:val="nil"/>
              <w:right w:val="nil"/>
            </w:tcBorders>
            <w:shd w:val="clear" w:color="auto" w:fill="auto"/>
            <w:noWrap/>
            <w:vAlign w:val="bottom"/>
            <w:hideMark/>
          </w:tcPr>
          <w:p w14:paraId="4DBF388D" w14:textId="77777777" w:rsidR="00784B68" w:rsidRPr="00784B68" w:rsidRDefault="00784B68" w:rsidP="00784B68">
            <w:pPr>
              <w:jc w:val="right"/>
              <w:rPr>
                <w:rFonts w:ascii="Arial" w:hAnsi="Arial" w:cs="Arial"/>
                <w:sz w:val="17"/>
                <w:szCs w:val="17"/>
              </w:rPr>
            </w:pPr>
          </w:p>
        </w:tc>
        <w:tc>
          <w:tcPr>
            <w:tcW w:w="1222" w:type="dxa"/>
            <w:tcBorders>
              <w:top w:val="nil"/>
              <w:left w:val="nil"/>
              <w:bottom w:val="nil"/>
              <w:right w:val="nil"/>
            </w:tcBorders>
            <w:shd w:val="clear" w:color="auto" w:fill="auto"/>
            <w:noWrap/>
            <w:vAlign w:val="bottom"/>
            <w:hideMark/>
          </w:tcPr>
          <w:p w14:paraId="3BE94D11" w14:textId="77777777" w:rsidR="00784B68" w:rsidRPr="00784B68" w:rsidRDefault="00784B68" w:rsidP="00784B68">
            <w:pPr>
              <w:jc w:val="right"/>
              <w:rPr>
                <w:rFonts w:ascii="Arial" w:hAnsi="Arial" w:cs="Arial"/>
                <w:sz w:val="17"/>
                <w:szCs w:val="17"/>
              </w:rPr>
            </w:pPr>
          </w:p>
        </w:tc>
        <w:tc>
          <w:tcPr>
            <w:tcW w:w="928" w:type="dxa"/>
            <w:tcBorders>
              <w:top w:val="nil"/>
              <w:left w:val="nil"/>
              <w:bottom w:val="nil"/>
              <w:right w:val="nil"/>
            </w:tcBorders>
            <w:shd w:val="clear" w:color="auto" w:fill="auto"/>
            <w:noWrap/>
            <w:vAlign w:val="bottom"/>
            <w:hideMark/>
          </w:tcPr>
          <w:p w14:paraId="003E68D6" w14:textId="77777777" w:rsidR="00784B68" w:rsidRPr="00784B68" w:rsidRDefault="00784B68" w:rsidP="00784B68">
            <w:pPr>
              <w:jc w:val="right"/>
              <w:rPr>
                <w:rFonts w:ascii="Arial" w:hAnsi="Arial" w:cs="Arial"/>
                <w:sz w:val="17"/>
                <w:szCs w:val="17"/>
              </w:rPr>
            </w:pPr>
          </w:p>
        </w:tc>
        <w:tc>
          <w:tcPr>
            <w:tcW w:w="969" w:type="dxa"/>
            <w:tcBorders>
              <w:top w:val="nil"/>
              <w:left w:val="nil"/>
              <w:bottom w:val="nil"/>
              <w:right w:val="nil"/>
            </w:tcBorders>
            <w:shd w:val="clear" w:color="auto" w:fill="auto"/>
            <w:noWrap/>
            <w:vAlign w:val="bottom"/>
            <w:hideMark/>
          </w:tcPr>
          <w:p w14:paraId="75487D2E" w14:textId="77777777" w:rsidR="00784B68" w:rsidRPr="00784B68" w:rsidRDefault="00784B68" w:rsidP="00784B68">
            <w:pPr>
              <w:jc w:val="right"/>
              <w:rPr>
                <w:rFonts w:ascii="Arial" w:hAnsi="Arial" w:cs="Arial"/>
                <w:sz w:val="17"/>
                <w:szCs w:val="17"/>
              </w:rPr>
            </w:pPr>
          </w:p>
        </w:tc>
        <w:tc>
          <w:tcPr>
            <w:tcW w:w="991" w:type="dxa"/>
            <w:tcBorders>
              <w:top w:val="nil"/>
              <w:left w:val="nil"/>
              <w:bottom w:val="nil"/>
              <w:right w:val="nil"/>
            </w:tcBorders>
            <w:shd w:val="clear" w:color="auto" w:fill="auto"/>
            <w:noWrap/>
            <w:vAlign w:val="bottom"/>
            <w:hideMark/>
          </w:tcPr>
          <w:p w14:paraId="78F74AB1" w14:textId="77777777" w:rsidR="00784B68" w:rsidRPr="00784B68" w:rsidRDefault="00784B68" w:rsidP="00784B68">
            <w:pPr>
              <w:jc w:val="right"/>
              <w:rPr>
                <w:rFonts w:ascii="Arial" w:hAnsi="Arial" w:cs="Arial"/>
                <w:sz w:val="17"/>
                <w:szCs w:val="17"/>
              </w:rPr>
            </w:pPr>
          </w:p>
        </w:tc>
        <w:tc>
          <w:tcPr>
            <w:tcW w:w="154" w:type="dxa"/>
            <w:tcBorders>
              <w:top w:val="nil"/>
              <w:left w:val="nil"/>
              <w:bottom w:val="nil"/>
              <w:right w:val="nil"/>
            </w:tcBorders>
            <w:shd w:val="clear" w:color="auto" w:fill="auto"/>
            <w:noWrap/>
            <w:vAlign w:val="bottom"/>
            <w:hideMark/>
          </w:tcPr>
          <w:p w14:paraId="41F94FA1"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1470998D" w14:textId="77777777" w:rsidR="00784B68" w:rsidRPr="00784B68" w:rsidRDefault="00784B68" w:rsidP="00784B68">
            <w:pPr>
              <w:jc w:val="right"/>
              <w:rPr>
                <w:rFonts w:ascii="Arial" w:hAnsi="Arial" w:cs="Arial"/>
                <w:sz w:val="17"/>
                <w:szCs w:val="17"/>
              </w:rPr>
            </w:pPr>
          </w:p>
        </w:tc>
        <w:tc>
          <w:tcPr>
            <w:tcW w:w="1215" w:type="dxa"/>
            <w:tcBorders>
              <w:top w:val="nil"/>
              <w:left w:val="nil"/>
              <w:bottom w:val="nil"/>
              <w:right w:val="nil"/>
            </w:tcBorders>
            <w:shd w:val="clear" w:color="auto" w:fill="auto"/>
            <w:noWrap/>
            <w:vAlign w:val="bottom"/>
            <w:hideMark/>
          </w:tcPr>
          <w:p w14:paraId="3EBF6354" w14:textId="77777777" w:rsidR="00784B68" w:rsidRPr="00784B68" w:rsidRDefault="00784B68" w:rsidP="00784B68">
            <w:pPr>
              <w:jc w:val="right"/>
              <w:rPr>
                <w:rFonts w:ascii="Arial" w:hAnsi="Arial" w:cs="Arial"/>
                <w:sz w:val="17"/>
                <w:szCs w:val="17"/>
              </w:rPr>
            </w:pPr>
          </w:p>
        </w:tc>
        <w:tc>
          <w:tcPr>
            <w:tcW w:w="826" w:type="dxa"/>
            <w:tcBorders>
              <w:top w:val="nil"/>
              <w:left w:val="nil"/>
              <w:bottom w:val="nil"/>
              <w:right w:val="nil"/>
            </w:tcBorders>
            <w:shd w:val="clear" w:color="auto" w:fill="auto"/>
            <w:noWrap/>
            <w:vAlign w:val="bottom"/>
            <w:hideMark/>
          </w:tcPr>
          <w:p w14:paraId="4F5274B1" w14:textId="77777777" w:rsidR="00784B68" w:rsidRPr="00784B68" w:rsidRDefault="00784B68" w:rsidP="00784B68">
            <w:pPr>
              <w:jc w:val="right"/>
              <w:rPr>
                <w:rFonts w:ascii="Arial" w:hAnsi="Arial" w:cs="Arial"/>
                <w:sz w:val="17"/>
                <w:szCs w:val="17"/>
              </w:rPr>
            </w:pPr>
          </w:p>
        </w:tc>
        <w:tc>
          <w:tcPr>
            <w:tcW w:w="832" w:type="dxa"/>
            <w:tcBorders>
              <w:top w:val="nil"/>
              <w:left w:val="nil"/>
              <w:bottom w:val="nil"/>
              <w:right w:val="nil"/>
            </w:tcBorders>
            <w:shd w:val="clear" w:color="auto" w:fill="auto"/>
            <w:noWrap/>
            <w:vAlign w:val="bottom"/>
            <w:hideMark/>
          </w:tcPr>
          <w:p w14:paraId="295388B6"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04B082DD" w14:textId="77777777" w:rsidR="00784B68" w:rsidRPr="00784B68" w:rsidRDefault="00784B68" w:rsidP="00784B68">
            <w:pPr>
              <w:jc w:val="right"/>
              <w:rPr>
                <w:rFonts w:ascii="Arial" w:hAnsi="Arial" w:cs="Arial"/>
                <w:sz w:val="17"/>
                <w:szCs w:val="17"/>
              </w:rPr>
            </w:pPr>
          </w:p>
        </w:tc>
        <w:tc>
          <w:tcPr>
            <w:tcW w:w="151" w:type="dxa"/>
            <w:tcBorders>
              <w:top w:val="nil"/>
              <w:left w:val="nil"/>
              <w:bottom w:val="nil"/>
              <w:right w:val="nil"/>
            </w:tcBorders>
            <w:shd w:val="clear" w:color="auto" w:fill="auto"/>
            <w:noWrap/>
            <w:vAlign w:val="bottom"/>
            <w:hideMark/>
          </w:tcPr>
          <w:p w14:paraId="02991C79"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46E60CAC" w14:textId="77777777" w:rsidR="00784B68" w:rsidRPr="00784B68" w:rsidRDefault="00784B68" w:rsidP="00784B68">
            <w:pPr>
              <w:jc w:val="right"/>
              <w:rPr>
                <w:rFonts w:ascii="Arial" w:hAnsi="Arial" w:cs="Arial"/>
                <w:sz w:val="17"/>
                <w:szCs w:val="17"/>
              </w:rPr>
            </w:pPr>
          </w:p>
        </w:tc>
        <w:tc>
          <w:tcPr>
            <w:tcW w:w="1091" w:type="dxa"/>
            <w:tcBorders>
              <w:top w:val="nil"/>
              <w:left w:val="nil"/>
              <w:bottom w:val="nil"/>
              <w:right w:val="nil"/>
            </w:tcBorders>
            <w:shd w:val="clear" w:color="auto" w:fill="auto"/>
            <w:noWrap/>
            <w:vAlign w:val="bottom"/>
            <w:hideMark/>
          </w:tcPr>
          <w:p w14:paraId="0280FD9B" w14:textId="77777777" w:rsidR="00784B68" w:rsidRPr="00784B68" w:rsidRDefault="00784B68" w:rsidP="00784B68">
            <w:pPr>
              <w:jc w:val="right"/>
              <w:rPr>
                <w:rFonts w:ascii="Arial" w:hAnsi="Arial" w:cs="Arial"/>
                <w:sz w:val="17"/>
                <w:szCs w:val="17"/>
              </w:rPr>
            </w:pPr>
          </w:p>
        </w:tc>
      </w:tr>
      <w:tr w:rsidR="00E06F2B" w:rsidRPr="00784B68" w14:paraId="0D89B33B" w14:textId="77777777" w:rsidTr="006F5DC0">
        <w:trPr>
          <w:trHeight w:val="230"/>
        </w:trPr>
        <w:tc>
          <w:tcPr>
            <w:tcW w:w="3032" w:type="dxa"/>
            <w:tcBorders>
              <w:top w:val="nil"/>
              <w:left w:val="nil"/>
              <w:bottom w:val="nil"/>
              <w:right w:val="nil"/>
            </w:tcBorders>
            <w:shd w:val="clear" w:color="auto" w:fill="auto"/>
            <w:noWrap/>
            <w:vAlign w:val="bottom"/>
            <w:hideMark/>
          </w:tcPr>
          <w:p w14:paraId="3E70717C" w14:textId="77777777" w:rsidR="00784B68" w:rsidRPr="00784B68" w:rsidRDefault="00784B68" w:rsidP="00784B68">
            <w:pPr>
              <w:rPr>
                <w:rFonts w:ascii="Arial" w:hAnsi="Arial" w:cs="Arial"/>
                <w:sz w:val="17"/>
                <w:szCs w:val="17"/>
              </w:rPr>
            </w:pPr>
            <w:r w:rsidRPr="00784B68">
              <w:rPr>
                <w:rFonts w:ascii="Arial" w:hAnsi="Arial" w:cs="Arial"/>
                <w:sz w:val="17"/>
                <w:szCs w:val="17"/>
              </w:rPr>
              <w:t>Pozemky</w:t>
            </w:r>
          </w:p>
        </w:tc>
        <w:tc>
          <w:tcPr>
            <w:tcW w:w="992" w:type="dxa"/>
            <w:tcBorders>
              <w:top w:val="nil"/>
              <w:left w:val="nil"/>
              <w:bottom w:val="nil"/>
              <w:right w:val="nil"/>
            </w:tcBorders>
            <w:shd w:val="clear" w:color="auto" w:fill="auto"/>
            <w:noWrap/>
            <w:vAlign w:val="bottom"/>
            <w:hideMark/>
          </w:tcPr>
          <w:p w14:paraId="7ABE681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426 371</w:t>
            </w:r>
          </w:p>
        </w:tc>
        <w:tc>
          <w:tcPr>
            <w:tcW w:w="1222" w:type="dxa"/>
            <w:tcBorders>
              <w:top w:val="nil"/>
              <w:left w:val="nil"/>
              <w:bottom w:val="nil"/>
              <w:right w:val="nil"/>
            </w:tcBorders>
            <w:shd w:val="clear" w:color="auto" w:fill="auto"/>
            <w:noWrap/>
            <w:vAlign w:val="bottom"/>
            <w:hideMark/>
          </w:tcPr>
          <w:p w14:paraId="75ACA74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7B9A361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661B095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3641625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426 371</w:t>
            </w:r>
          </w:p>
        </w:tc>
        <w:tc>
          <w:tcPr>
            <w:tcW w:w="154" w:type="dxa"/>
            <w:tcBorders>
              <w:top w:val="nil"/>
              <w:left w:val="nil"/>
              <w:bottom w:val="nil"/>
              <w:right w:val="nil"/>
            </w:tcBorders>
            <w:shd w:val="clear" w:color="auto" w:fill="auto"/>
            <w:noWrap/>
            <w:vAlign w:val="bottom"/>
            <w:hideMark/>
          </w:tcPr>
          <w:p w14:paraId="05664507"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3F72D17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32DABDB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0CACD62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5DA019E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620F02F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0,00</w:t>
            </w:r>
          </w:p>
        </w:tc>
        <w:tc>
          <w:tcPr>
            <w:tcW w:w="151" w:type="dxa"/>
            <w:tcBorders>
              <w:top w:val="nil"/>
              <w:left w:val="nil"/>
              <w:bottom w:val="nil"/>
              <w:right w:val="nil"/>
            </w:tcBorders>
            <w:shd w:val="clear" w:color="auto" w:fill="auto"/>
            <w:noWrap/>
            <w:vAlign w:val="bottom"/>
            <w:hideMark/>
          </w:tcPr>
          <w:p w14:paraId="74F2B412"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1DF302A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426 371</w:t>
            </w:r>
          </w:p>
        </w:tc>
        <w:tc>
          <w:tcPr>
            <w:tcW w:w="1091" w:type="dxa"/>
            <w:tcBorders>
              <w:top w:val="nil"/>
              <w:left w:val="nil"/>
              <w:bottom w:val="nil"/>
              <w:right w:val="nil"/>
            </w:tcBorders>
            <w:shd w:val="clear" w:color="auto" w:fill="auto"/>
            <w:noWrap/>
            <w:vAlign w:val="bottom"/>
            <w:hideMark/>
          </w:tcPr>
          <w:p w14:paraId="0EB9EB6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426 371</w:t>
            </w:r>
          </w:p>
        </w:tc>
      </w:tr>
      <w:tr w:rsidR="00E06F2B" w:rsidRPr="00784B68" w14:paraId="0B22BF14" w14:textId="77777777" w:rsidTr="006F5DC0">
        <w:trPr>
          <w:trHeight w:val="230"/>
        </w:trPr>
        <w:tc>
          <w:tcPr>
            <w:tcW w:w="3032" w:type="dxa"/>
            <w:tcBorders>
              <w:top w:val="nil"/>
              <w:left w:val="nil"/>
              <w:bottom w:val="nil"/>
              <w:right w:val="nil"/>
            </w:tcBorders>
            <w:shd w:val="clear" w:color="auto" w:fill="auto"/>
            <w:noWrap/>
            <w:vAlign w:val="bottom"/>
            <w:hideMark/>
          </w:tcPr>
          <w:p w14:paraId="76AD90DB" w14:textId="77777777" w:rsidR="00784B68" w:rsidRPr="00784B68" w:rsidRDefault="00784B68" w:rsidP="00784B68">
            <w:pPr>
              <w:rPr>
                <w:rFonts w:ascii="Arial" w:hAnsi="Arial" w:cs="Arial"/>
                <w:sz w:val="17"/>
                <w:szCs w:val="17"/>
              </w:rPr>
            </w:pPr>
            <w:r w:rsidRPr="00784B68">
              <w:rPr>
                <w:rFonts w:ascii="Arial" w:hAnsi="Arial" w:cs="Arial"/>
                <w:sz w:val="17"/>
                <w:szCs w:val="17"/>
              </w:rPr>
              <w:t>Stavby</w:t>
            </w:r>
          </w:p>
        </w:tc>
        <w:tc>
          <w:tcPr>
            <w:tcW w:w="992" w:type="dxa"/>
            <w:tcBorders>
              <w:top w:val="nil"/>
              <w:left w:val="nil"/>
              <w:bottom w:val="nil"/>
              <w:right w:val="nil"/>
            </w:tcBorders>
            <w:shd w:val="clear" w:color="auto" w:fill="auto"/>
            <w:noWrap/>
            <w:vAlign w:val="bottom"/>
            <w:hideMark/>
          </w:tcPr>
          <w:p w14:paraId="7B9B2B20" w14:textId="1A34E2E8" w:rsidR="00784B68" w:rsidRPr="00784B68" w:rsidRDefault="00784B68" w:rsidP="00784B68">
            <w:pPr>
              <w:jc w:val="right"/>
              <w:rPr>
                <w:rFonts w:ascii="Arial" w:hAnsi="Arial" w:cs="Arial"/>
                <w:sz w:val="17"/>
                <w:szCs w:val="17"/>
              </w:rPr>
            </w:pPr>
            <w:r w:rsidRPr="00784B68">
              <w:rPr>
                <w:rFonts w:ascii="Arial" w:hAnsi="Arial" w:cs="Arial"/>
                <w:sz w:val="17"/>
                <w:szCs w:val="17"/>
              </w:rPr>
              <w:t>7</w:t>
            </w:r>
            <w:r w:rsidR="006F5268">
              <w:rPr>
                <w:rFonts w:ascii="Arial" w:hAnsi="Arial" w:cs="Arial"/>
                <w:sz w:val="17"/>
                <w:szCs w:val="17"/>
              </w:rPr>
              <w:t> 219 693</w:t>
            </w:r>
          </w:p>
        </w:tc>
        <w:tc>
          <w:tcPr>
            <w:tcW w:w="1222" w:type="dxa"/>
            <w:tcBorders>
              <w:top w:val="nil"/>
              <w:left w:val="nil"/>
              <w:bottom w:val="nil"/>
              <w:right w:val="nil"/>
            </w:tcBorders>
            <w:shd w:val="clear" w:color="auto" w:fill="auto"/>
            <w:noWrap/>
            <w:vAlign w:val="bottom"/>
          </w:tcPr>
          <w:p w14:paraId="0AD25759" w14:textId="79F19C9E" w:rsidR="00784B68" w:rsidRPr="00784B68" w:rsidRDefault="006F5268" w:rsidP="00784B68">
            <w:pPr>
              <w:jc w:val="right"/>
              <w:rPr>
                <w:rFonts w:ascii="Arial" w:hAnsi="Arial" w:cs="Arial"/>
                <w:sz w:val="17"/>
                <w:szCs w:val="17"/>
              </w:rPr>
            </w:pPr>
            <w:r>
              <w:rPr>
                <w:rFonts w:ascii="Arial" w:hAnsi="Arial" w:cs="Arial"/>
                <w:sz w:val="17"/>
                <w:szCs w:val="17"/>
              </w:rPr>
              <w:t>0</w:t>
            </w:r>
          </w:p>
        </w:tc>
        <w:tc>
          <w:tcPr>
            <w:tcW w:w="928" w:type="dxa"/>
            <w:tcBorders>
              <w:top w:val="nil"/>
              <w:left w:val="nil"/>
              <w:bottom w:val="nil"/>
              <w:right w:val="nil"/>
            </w:tcBorders>
            <w:shd w:val="clear" w:color="auto" w:fill="auto"/>
            <w:noWrap/>
            <w:vAlign w:val="bottom"/>
          </w:tcPr>
          <w:p w14:paraId="426DBA63" w14:textId="45125E65" w:rsidR="00784B68" w:rsidRPr="00784B68" w:rsidRDefault="006F5268"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069445A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013FE6E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7 219 693</w:t>
            </w:r>
          </w:p>
        </w:tc>
        <w:tc>
          <w:tcPr>
            <w:tcW w:w="154" w:type="dxa"/>
            <w:tcBorders>
              <w:top w:val="nil"/>
              <w:left w:val="nil"/>
              <w:bottom w:val="nil"/>
              <w:right w:val="nil"/>
            </w:tcBorders>
            <w:shd w:val="clear" w:color="auto" w:fill="auto"/>
            <w:noWrap/>
            <w:vAlign w:val="bottom"/>
            <w:hideMark/>
          </w:tcPr>
          <w:p w14:paraId="0B8A660B"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57796EF7" w14:textId="6CBC326A" w:rsidR="00784B68" w:rsidRPr="00784B68" w:rsidRDefault="006F5268" w:rsidP="00784B68">
            <w:pPr>
              <w:jc w:val="right"/>
              <w:rPr>
                <w:rFonts w:ascii="Arial" w:hAnsi="Arial" w:cs="Arial"/>
                <w:sz w:val="17"/>
                <w:szCs w:val="17"/>
              </w:rPr>
            </w:pPr>
            <w:r>
              <w:rPr>
                <w:rFonts w:ascii="Arial" w:hAnsi="Arial" w:cs="Arial"/>
                <w:sz w:val="17"/>
                <w:szCs w:val="17"/>
              </w:rPr>
              <w:t>971 422</w:t>
            </w:r>
          </w:p>
        </w:tc>
        <w:tc>
          <w:tcPr>
            <w:tcW w:w="1215" w:type="dxa"/>
            <w:tcBorders>
              <w:top w:val="nil"/>
              <w:left w:val="nil"/>
              <w:bottom w:val="nil"/>
              <w:right w:val="nil"/>
            </w:tcBorders>
            <w:shd w:val="clear" w:color="auto" w:fill="auto"/>
            <w:noWrap/>
            <w:vAlign w:val="bottom"/>
            <w:hideMark/>
          </w:tcPr>
          <w:p w14:paraId="68A2DD32" w14:textId="0AE6F1AA" w:rsidR="00784B68" w:rsidRPr="00784B68" w:rsidRDefault="006F5268" w:rsidP="00784B68">
            <w:pPr>
              <w:jc w:val="right"/>
              <w:rPr>
                <w:rFonts w:ascii="Arial" w:hAnsi="Arial" w:cs="Arial"/>
                <w:sz w:val="17"/>
                <w:szCs w:val="17"/>
              </w:rPr>
            </w:pPr>
            <w:r>
              <w:rPr>
                <w:rFonts w:ascii="Arial" w:hAnsi="Arial" w:cs="Arial"/>
                <w:sz w:val="17"/>
                <w:szCs w:val="17"/>
              </w:rPr>
              <w:t>298 345</w:t>
            </w:r>
          </w:p>
        </w:tc>
        <w:tc>
          <w:tcPr>
            <w:tcW w:w="826" w:type="dxa"/>
            <w:tcBorders>
              <w:top w:val="nil"/>
              <w:left w:val="nil"/>
              <w:bottom w:val="nil"/>
              <w:right w:val="nil"/>
            </w:tcBorders>
            <w:shd w:val="clear" w:color="auto" w:fill="auto"/>
            <w:noWrap/>
            <w:vAlign w:val="bottom"/>
            <w:hideMark/>
          </w:tcPr>
          <w:p w14:paraId="4B0CB90E" w14:textId="58D1C2A0" w:rsidR="00784B68" w:rsidRPr="00784B68" w:rsidRDefault="006F5268" w:rsidP="00784B68">
            <w:pPr>
              <w:jc w:val="right"/>
              <w:rPr>
                <w:rFonts w:ascii="Arial" w:hAnsi="Arial" w:cs="Arial"/>
                <w:sz w:val="17"/>
                <w:szCs w:val="17"/>
              </w:rPr>
            </w:pPr>
            <w:r>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42242B8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00A67A91" w14:textId="022452FD" w:rsidR="00784B68" w:rsidRPr="00784B68" w:rsidRDefault="00677547" w:rsidP="00784B68">
            <w:pPr>
              <w:jc w:val="right"/>
              <w:rPr>
                <w:rFonts w:ascii="Arial" w:hAnsi="Arial" w:cs="Arial"/>
                <w:sz w:val="17"/>
                <w:szCs w:val="17"/>
              </w:rPr>
            </w:pPr>
            <w:r>
              <w:rPr>
                <w:rFonts w:ascii="Arial" w:hAnsi="Arial" w:cs="Arial"/>
                <w:sz w:val="17"/>
                <w:szCs w:val="17"/>
              </w:rPr>
              <w:t>1 269 767</w:t>
            </w:r>
          </w:p>
        </w:tc>
        <w:tc>
          <w:tcPr>
            <w:tcW w:w="151" w:type="dxa"/>
            <w:tcBorders>
              <w:top w:val="nil"/>
              <w:left w:val="nil"/>
              <w:bottom w:val="nil"/>
              <w:right w:val="nil"/>
            </w:tcBorders>
            <w:shd w:val="clear" w:color="auto" w:fill="auto"/>
            <w:noWrap/>
            <w:vAlign w:val="bottom"/>
            <w:hideMark/>
          </w:tcPr>
          <w:p w14:paraId="0DB8B9B6"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02B934F8" w14:textId="2C9BD57C" w:rsidR="00784B68" w:rsidRPr="00784B68" w:rsidRDefault="00784B68" w:rsidP="00784B68">
            <w:pPr>
              <w:jc w:val="right"/>
              <w:rPr>
                <w:rFonts w:ascii="Arial" w:hAnsi="Arial" w:cs="Arial"/>
                <w:sz w:val="17"/>
                <w:szCs w:val="17"/>
              </w:rPr>
            </w:pPr>
            <w:r w:rsidRPr="00784B68">
              <w:rPr>
                <w:rFonts w:ascii="Arial" w:hAnsi="Arial" w:cs="Arial"/>
                <w:sz w:val="17"/>
                <w:szCs w:val="17"/>
              </w:rPr>
              <w:t>6</w:t>
            </w:r>
            <w:r w:rsidR="00677547">
              <w:rPr>
                <w:rFonts w:ascii="Arial" w:hAnsi="Arial" w:cs="Arial"/>
                <w:sz w:val="17"/>
                <w:szCs w:val="17"/>
              </w:rPr>
              <w:t> 248 271</w:t>
            </w:r>
          </w:p>
        </w:tc>
        <w:tc>
          <w:tcPr>
            <w:tcW w:w="1091" w:type="dxa"/>
            <w:tcBorders>
              <w:top w:val="nil"/>
              <w:left w:val="nil"/>
              <w:bottom w:val="nil"/>
              <w:right w:val="nil"/>
            </w:tcBorders>
            <w:shd w:val="clear" w:color="auto" w:fill="auto"/>
            <w:noWrap/>
            <w:vAlign w:val="bottom"/>
            <w:hideMark/>
          </w:tcPr>
          <w:p w14:paraId="1631AF67" w14:textId="7159CE03" w:rsidR="00784B68" w:rsidRPr="00784B68" w:rsidRDefault="00677547" w:rsidP="00784B68">
            <w:pPr>
              <w:jc w:val="right"/>
              <w:rPr>
                <w:rFonts w:ascii="Arial" w:hAnsi="Arial" w:cs="Arial"/>
                <w:sz w:val="17"/>
                <w:szCs w:val="17"/>
              </w:rPr>
            </w:pPr>
            <w:r>
              <w:rPr>
                <w:rFonts w:ascii="Arial" w:hAnsi="Arial" w:cs="Arial"/>
                <w:sz w:val="17"/>
                <w:szCs w:val="17"/>
              </w:rPr>
              <w:t>5 949 926</w:t>
            </w:r>
          </w:p>
        </w:tc>
      </w:tr>
      <w:tr w:rsidR="00E06F2B" w:rsidRPr="00784B68" w14:paraId="396A38CC" w14:textId="77777777" w:rsidTr="006F5DC0">
        <w:trPr>
          <w:trHeight w:val="230"/>
        </w:trPr>
        <w:tc>
          <w:tcPr>
            <w:tcW w:w="3032" w:type="dxa"/>
            <w:tcBorders>
              <w:top w:val="nil"/>
              <w:left w:val="nil"/>
              <w:bottom w:val="nil"/>
              <w:right w:val="nil"/>
            </w:tcBorders>
            <w:shd w:val="clear" w:color="auto" w:fill="auto"/>
            <w:vAlign w:val="center"/>
            <w:hideMark/>
          </w:tcPr>
          <w:p w14:paraId="4F091B06" w14:textId="77777777" w:rsidR="00784B68" w:rsidRPr="00784B68" w:rsidRDefault="00784B68" w:rsidP="00784B68">
            <w:pPr>
              <w:rPr>
                <w:rFonts w:ascii="Arial" w:hAnsi="Arial" w:cs="Arial"/>
                <w:sz w:val="17"/>
                <w:szCs w:val="17"/>
              </w:rPr>
            </w:pPr>
            <w:r w:rsidRPr="00784B68">
              <w:rPr>
                <w:rFonts w:ascii="Arial" w:hAnsi="Arial" w:cs="Arial"/>
                <w:sz w:val="17"/>
                <w:szCs w:val="17"/>
              </w:rPr>
              <w:t>Sam. hnut. veci a súbory hnuteľných vecí</w:t>
            </w:r>
          </w:p>
        </w:tc>
        <w:tc>
          <w:tcPr>
            <w:tcW w:w="992" w:type="dxa"/>
            <w:tcBorders>
              <w:top w:val="nil"/>
              <w:left w:val="nil"/>
              <w:bottom w:val="nil"/>
              <w:right w:val="nil"/>
            </w:tcBorders>
            <w:shd w:val="clear" w:color="auto" w:fill="auto"/>
            <w:noWrap/>
            <w:vAlign w:val="center"/>
            <w:hideMark/>
          </w:tcPr>
          <w:p w14:paraId="2B5E9294" w14:textId="1D412C5F" w:rsidR="00784B68" w:rsidRPr="00784B68" w:rsidRDefault="00677547" w:rsidP="00784B68">
            <w:pPr>
              <w:jc w:val="right"/>
              <w:rPr>
                <w:rFonts w:ascii="Arial" w:hAnsi="Arial" w:cs="Arial"/>
                <w:sz w:val="17"/>
                <w:szCs w:val="17"/>
              </w:rPr>
            </w:pPr>
            <w:r>
              <w:rPr>
                <w:rFonts w:ascii="Arial" w:hAnsi="Arial" w:cs="Arial"/>
                <w:sz w:val="17"/>
                <w:szCs w:val="17"/>
              </w:rPr>
              <w:t>13 039 948</w:t>
            </w:r>
          </w:p>
        </w:tc>
        <w:tc>
          <w:tcPr>
            <w:tcW w:w="1222" w:type="dxa"/>
            <w:tcBorders>
              <w:top w:val="nil"/>
              <w:left w:val="nil"/>
              <w:bottom w:val="nil"/>
              <w:right w:val="nil"/>
            </w:tcBorders>
            <w:shd w:val="clear" w:color="auto" w:fill="auto"/>
            <w:noWrap/>
            <w:vAlign w:val="center"/>
            <w:hideMark/>
          </w:tcPr>
          <w:p w14:paraId="662A0E61" w14:textId="29404106" w:rsidR="00784B68" w:rsidRPr="00784B68" w:rsidRDefault="008615A5" w:rsidP="00784B68">
            <w:pPr>
              <w:jc w:val="right"/>
              <w:rPr>
                <w:rFonts w:ascii="Arial" w:hAnsi="Arial" w:cs="Arial"/>
                <w:sz w:val="17"/>
                <w:szCs w:val="17"/>
              </w:rPr>
            </w:pPr>
            <w:r>
              <w:rPr>
                <w:rFonts w:ascii="Arial" w:hAnsi="Arial" w:cs="Arial"/>
                <w:sz w:val="17"/>
                <w:szCs w:val="17"/>
              </w:rPr>
              <w:t>0</w:t>
            </w:r>
          </w:p>
        </w:tc>
        <w:tc>
          <w:tcPr>
            <w:tcW w:w="928" w:type="dxa"/>
            <w:tcBorders>
              <w:top w:val="nil"/>
              <w:left w:val="nil"/>
              <w:bottom w:val="nil"/>
              <w:right w:val="nil"/>
            </w:tcBorders>
            <w:shd w:val="clear" w:color="auto" w:fill="auto"/>
            <w:noWrap/>
            <w:vAlign w:val="center"/>
            <w:hideMark/>
          </w:tcPr>
          <w:p w14:paraId="76769E8A" w14:textId="60FFADD5" w:rsidR="00784B68" w:rsidRPr="00784B68" w:rsidRDefault="00677547"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nil"/>
              <w:right w:val="nil"/>
            </w:tcBorders>
            <w:shd w:val="clear" w:color="auto" w:fill="auto"/>
            <w:noWrap/>
            <w:vAlign w:val="center"/>
            <w:hideMark/>
          </w:tcPr>
          <w:p w14:paraId="3FAD0546" w14:textId="312CF9E9" w:rsidR="00784B68" w:rsidRPr="007B7305" w:rsidRDefault="008615A5" w:rsidP="00784B68">
            <w:pPr>
              <w:jc w:val="right"/>
              <w:rPr>
                <w:rFonts w:ascii="Arial" w:hAnsi="Arial" w:cs="Arial"/>
                <w:sz w:val="17"/>
                <w:szCs w:val="17"/>
              </w:rPr>
            </w:pPr>
            <w:r w:rsidRPr="00FE5921">
              <w:rPr>
                <w:rFonts w:ascii="Arial" w:hAnsi="Arial" w:cs="Arial"/>
                <w:sz w:val="17"/>
                <w:szCs w:val="17"/>
              </w:rPr>
              <w:t>5 673 410</w:t>
            </w:r>
          </w:p>
        </w:tc>
        <w:tc>
          <w:tcPr>
            <w:tcW w:w="991" w:type="dxa"/>
            <w:tcBorders>
              <w:top w:val="nil"/>
              <w:left w:val="nil"/>
              <w:bottom w:val="nil"/>
              <w:right w:val="nil"/>
            </w:tcBorders>
            <w:shd w:val="clear" w:color="auto" w:fill="auto"/>
            <w:noWrap/>
            <w:vAlign w:val="center"/>
            <w:hideMark/>
          </w:tcPr>
          <w:p w14:paraId="6BB0330E" w14:textId="4BBCBDB0" w:rsidR="00784B68" w:rsidRPr="00784B68" w:rsidRDefault="00677547" w:rsidP="00784B68">
            <w:pPr>
              <w:jc w:val="right"/>
              <w:rPr>
                <w:rFonts w:ascii="Arial" w:hAnsi="Arial" w:cs="Arial"/>
                <w:sz w:val="17"/>
                <w:szCs w:val="17"/>
              </w:rPr>
            </w:pPr>
            <w:r>
              <w:rPr>
                <w:rFonts w:ascii="Arial" w:hAnsi="Arial" w:cs="Arial"/>
                <w:sz w:val="17"/>
                <w:szCs w:val="17"/>
              </w:rPr>
              <w:t>18 713 358</w:t>
            </w:r>
          </w:p>
        </w:tc>
        <w:tc>
          <w:tcPr>
            <w:tcW w:w="154" w:type="dxa"/>
            <w:tcBorders>
              <w:top w:val="nil"/>
              <w:left w:val="nil"/>
              <w:bottom w:val="nil"/>
              <w:right w:val="nil"/>
            </w:tcBorders>
            <w:shd w:val="clear" w:color="auto" w:fill="auto"/>
            <w:noWrap/>
            <w:vAlign w:val="center"/>
            <w:hideMark/>
          </w:tcPr>
          <w:p w14:paraId="61A39E1D"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5CF5AC74" w14:textId="1D09D8EC" w:rsidR="00784B68" w:rsidRPr="00784B68" w:rsidRDefault="00387C44" w:rsidP="00784B68">
            <w:pPr>
              <w:jc w:val="right"/>
              <w:rPr>
                <w:rFonts w:ascii="Arial" w:hAnsi="Arial" w:cs="Arial"/>
                <w:sz w:val="17"/>
                <w:szCs w:val="17"/>
              </w:rPr>
            </w:pPr>
            <w:r>
              <w:rPr>
                <w:rFonts w:ascii="Arial" w:hAnsi="Arial" w:cs="Arial"/>
                <w:sz w:val="17"/>
                <w:szCs w:val="17"/>
              </w:rPr>
              <w:t>4 202 58</w:t>
            </w:r>
            <w:r w:rsidR="00CA18F2">
              <w:rPr>
                <w:rFonts w:ascii="Arial" w:hAnsi="Arial" w:cs="Arial"/>
                <w:sz w:val="17"/>
                <w:szCs w:val="17"/>
              </w:rPr>
              <w:t>5</w:t>
            </w:r>
          </w:p>
        </w:tc>
        <w:tc>
          <w:tcPr>
            <w:tcW w:w="1215" w:type="dxa"/>
            <w:tcBorders>
              <w:top w:val="nil"/>
              <w:left w:val="nil"/>
              <w:bottom w:val="nil"/>
              <w:right w:val="nil"/>
            </w:tcBorders>
            <w:shd w:val="clear" w:color="auto" w:fill="auto"/>
            <w:noWrap/>
            <w:vAlign w:val="center"/>
            <w:hideMark/>
          </w:tcPr>
          <w:p w14:paraId="57E5C9E3" w14:textId="1DD3A7DC" w:rsidR="00784B68" w:rsidRPr="00784B68" w:rsidRDefault="00387C44" w:rsidP="000C395F">
            <w:pPr>
              <w:jc w:val="center"/>
              <w:rPr>
                <w:rFonts w:ascii="Arial" w:hAnsi="Arial" w:cs="Arial"/>
                <w:sz w:val="17"/>
                <w:szCs w:val="17"/>
              </w:rPr>
            </w:pPr>
            <w:r>
              <w:rPr>
                <w:rFonts w:ascii="Arial" w:hAnsi="Arial" w:cs="Arial"/>
                <w:sz w:val="17"/>
                <w:szCs w:val="17"/>
              </w:rPr>
              <w:t xml:space="preserve">   1 214 547</w:t>
            </w:r>
          </w:p>
        </w:tc>
        <w:tc>
          <w:tcPr>
            <w:tcW w:w="826" w:type="dxa"/>
            <w:tcBorders>
              <w:top w:val="nil"/>
              <w:left w:val="nil"/>
              <w:bottom w:val="nil"/>
              <w:right w:val="nil"/>
            </w:tcBorders>
            <w:shd w:val="clear" w:color="auto" w:fill="auto"/>
            <w:noWrap/>
            <w:vAlign w:val="center"/>
            <w:hideMark/>
          </w:tcPr>
          <w:p w14:paraId="257EEAF3" w14:textId="5BDB5965" w:rsidR="00784B68" w:rsidRPr="00784B68" w:rsidRDefault="00387C44" w:rsidP="00784B68">
            <w:pPr>
              <w:jc w:val="right"/>
              <w:rPr>
                <w:rFonts w:ascii="Arial" w:hAnsi="Arial" w:cs="Arial"/>
                <w:sz w:val="17"/>
                <w:szCs w:val="17"/>
              </w:rPr>
            </w:pPr>
            <w:r>
              <w:rPr>
                <w:rFonts w:ascii="Arial" w:hAnsi="Arial" w:cs="Arial"/>
                <w:sz w:val="17"/>
                <w:szCs w:val="17"/>
              </w:rPr>
              <w:t>0</w:t>
            </w:r>
          </w:p>
        </w:tc>
        <w:tc>
          <w:tcPr>
            <w:tcW w:w="832" w:type="dxa"/>
            <w:tcBorders>
              <w:top w:val="nil"/>
              <w:left w:val="nil"/>
              <w:bottom w:val="nil"/>
              <w:right w:val="nil"/>
            </w:tcBorders>
            <w:shd w:val="clear" w:color="auto" w:fill="auto"/>
            <w:noWrap/>
            <w:vAlign w:val="center"/>
            <w:hideMark/>
          </w:tcPr>
          <w:p w14:paraId="11082BD2"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0185CBF8" w14:textId="0901538F" w:rsidR="00784B68" w:rsidRPr="00784B68" w:rsidRDefault="00387C44" w:rsidP="00784B68">
            <w:pPr>
              <w:jc w:val="right"/>
              <w:rPr>
                <w:rFonts w:ascii="Arial" w:hAnsi="Arial" w:cs="Arial"/>
                <w:sz w:val="17"/>
                <w:szCs w:val="17"/>
              </w:rPr>
            </w:pPr>
            <w:r>
              <w:rPr>
                <w:rFonts w:ascii="Arial" w:hAnsi="Arial" w:cs="Arial"/>
                <w:sz w:val="17"/>
                <w:szCs w:val="17"/>
              </w:rPr>
              <w:t>5 417 13</w:t>
            </w:r>
            <w:r w:rsidR="00D54589">
              <w:rPr>
                <w:rFonts w:ascii="Arial" w:hAnsi="Arial" w:cs="Arial"/>
                <w:sz w:val="17"/>
                <w:szCs w:val="17"/>
              </w:rPr>
              <w:t>2</w:t>
            </w:r>
          </w:p>
        </w:tc>
        <w:tc>
          <w:tcPr>
            <w:tcW w:w="151" w:type="dxa"/>
            <w:tcBorders>
              <w:top w:val="nil"/>
              <w:left w:val="nil"/>
              <w:bottom w:val="nil"/>
              <w:right w:val="nil"/>
            </w:tcBorders>
            <w:shd w:val="clear" w:color="auto" w:fill="auto"/>
            <w:noWrap/>
            <w:vAlign w:val="center"/>
            <w:hideMark/>
          </w:tcPr>
          <w:p w14:paraId="04EE90CF"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4F361304" w14:textId="12EF3C97" w:rsidR="00784B68" w:rsidRPr="00784B68" w:rsidRDefault="008316F4" w:rsidP="00784B68">
            <w:pPr>
              <w:jc w:val="right"/>
              <w:rPr>
                <w:rFonts w:ascii="Arial" w:hAnsi="Arial" w:cs="Arial"/>
                <w:sz w:val="17"/>
                <w:szCs w:val="17"/>
              </w:rPr>
            </w:pPr>
            <w:r>
              <w:rPr>
                <w:rFonts w:ascii="Arial" w:hAnsi="Arial" w:cs="Arial"/>
                <w:sz w:val="17"/>
                <w:szCs w:val="17"/>
              </w:rPr>
              <w:t>8 837 36</w:t>
            </w:r>
            <w:r w:rsidR="00D54589">
              <w:rPr>
                <w:rFonts w:ascii="Arial" w:hAnsi="Arial" w:cs="Arial"/>
                <w:sz w:val="17"/>
                <w:szCs w:val="17"/>
              </w:rPr>
              <w:t>3</w:t>
            </w:r>
          </w:p>
        </w:tc>
        <w:tc>
          <w:tcPr>
            <w:tcW w:w="1091" w:type="dxa"/>
            <w:tcBorders>
              <w:top w:val="nil"/>
              <w:left w:val="nil"/>
              <w:bottom w:val="nil"/>
              <w:right w:val="nil"/>
            </w:tcBorders>
            <w:shd w:val="clear" w:color="auto" w:fill="auto"/>
            <w:noWrap/>
            <w:vAlign w:val="center"/>
            <w:hideMark/>
          </w:tcPr>
          <w:p w14:paraId="6884602B" w14:textId="7EF423B3" w:rsidR="00784B68" w:rsidRPr="00784B68" w:rsidRDefault="008316F4" w:rsidP="00784B68">
            <w:pPr>
              <w:jc w:val="right"/>
              <w:rPr>
                <w:rFonts w:ascii="Arial" w:hAnsi="Arial" w:cs="Arial"/>
                <w:sz w:val="17"/>
                <w:szCs w:val="17"/>
              </w:rPr>
            </w:pPr>
            <w:r>
              <w:rPr>
                <w:rFonts w:ascii="Arial" w:hAnsi="Arial" w:cs="Arial"/>
                <w:sz w:val="17"/>
                <w:szCs w:val="17"/>
              </w:rPr>
              <w:t>13 296 22</w:t>
            </w:r>
            <w:r w:rsidR="00D54589">
              <w:rPr>
                <w:rFonts w:ascii="Arial" w:hAnsi="Arial" w:cs="Arial"/>
                <w:sz w:val="17"/>
                <w:szCs w:val="17"/>
              </w:rPr>
              <w:t>6</w:t>
            </w:r>
          </w:p>
        </w:tc>
      </w:tr>
      <w:tr w:rsidR="00E06F2B" w:rsidRPr="00784B68" w14:paraId="2D429965" w14:textId="77777777" w:rsidTr="006F5DC0">
        <w:trPr>
          <w:trHeight w:val="230"/>
        </w:trPr>
        <w:tc>
          <w:tcPr>
            <w:tcW w:w="3032" w:type="dxa"/>
            <w:tcBorders>
              <w:top w:val="nil"/>
              <w:left w:val="nil"/>
              <w:bottom w:val="nil"/>
              <w:right w:val="nil"/>
            </w:tcBorders>
            <w:shd w:val="clear" w:color="auto" w:fill="auto"/>
            <w:noWrap/>
            <w:vAlign w:val="bottom"/>
            <w:hideMark/>
          </w:tcPr>
          <w:p w14:paraId="3B11C885" w14:textId="77777777" w:rsidR="00784B68" w:rsidRPr="00784B68" w:rsidRDefault="00784B68" w:rsidP="00784B68">
            <w:pPr>
              <w:rPr>
                <w:rFonts w:ascii="Arial" w:hAnsi="Arial" w:cs="Arial"/>
                <w:sz w:val="17"/>
                <w:szCs w:val="17"/>
              </w:rPr>
            </w:pPr>
            <w:r w:rsidRPr="00784B68">
              <w:rPr>
                <w:rFonts w:ascii="Arial" w:hAnsi="Arial" w:cs="Arial"/>
                <w:sz w:val="17"/>
                <w:szCs w:val="17"/>
              </w:rPr>
              <w:t>Ostatný dlhodobý hmotný majetok</w:t>
            </w:r>
          </w:p>
        </w:tc>
        <w:tc>
          <w:tcPr>
            <w:tcW w:w="992" w:type="dxa"/>
            <w:tcBorders>
              <w:top w:val="nil"/>
              <w:left w:val="nil"/>
              <w:bottom w:val="nil"/>
              <w:right w:val="nil"/>
            </w:tcBorders>
            <w:shd w:val="clear" w:color="auto" w:fill="auto"/>
            <w:noWrap/>
            <w:vAlign w:val="bottom"/>
            <w:hideMark/>
          </w:tcPr>
          <w:p w14:paraId="34466B10" w14:textId="770A88BA" w:rsidR="00784B68" w:rsidRPr="00784B68" w:rsidRDefault="00387C44" w:rsidP="00784B68">
            <w:pPr>
              <w:jc w:val="right"/>
              <w:rPr>
                <w:rFonts w:ascii="Arial" w:hAnsi="Arial" w:cs="Arial"/>
                <w:sz w:val="17"/>
                <w:szCs w:val="17"/>
              </w:rPr>
            </w:pPr>
            <w:r>
              <w:rPr>
                <w:rFonts w:ascii="Arial" w:hAnsi="Arial" w:cs="Arial"/>
                <w:sz w:val="17"/>
                <w:szCs w:val="17"/>
              </w:rPr>
              <w:t>0</w:t>
            </w:r>
          </w:p>
        </w:tc>
        <w:tc>
          <w:tcPr>
            <w:tcW w:w="1222" w:type="dxa"/>
            <w:tcBorders>
              <w:top w:val="nil"/>
              <w:left w:val="nil"/>
              <w:bottom w:val="nil"/>
              <w:right w:val="nil"/>
            </w:tcBorders>
            <w:shd w:val="clear" w:color="auto" w:fill="auto"/>
            <w:noWrap/>
            <w:vAlign w:val="bottom"/>
            <w:hideMark/>
          </w:tcPr>
          <w:p w14:paraId="0C86090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bottom"/>
            <w:hideMark/>
          </w:tcPr>
          <w:p w14:paraId="0D1403B8" w14:textId="6A2C4DC4" w:rsidR="00784B68" w:rsidRPr="00784B68" w:rsidRDefault="00387C44"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53DF5E98" w14:textId="77777777" w:rsidR="00784B68" w:rsidRPr="007B7305" w:rsidRDefault="00784B68" w:rsidP="00784B68">
            <w:pPr>
              <w:jc w:val="right"/>
              <w:rPr>
                <w:rFonts w:ascii="Arial" w:hAnsi="Arial" w:cs="Arial"/>
                <w:sz w:val="17"/>
                <w:szCs w:val="17"/>
              </w:rPr>
            </w:pPr>
            <w:r w:rsidRPr="007B7305">
              <w:rPr>
                <w:rFonts w:ascii="Arial" w:hAnsi="Arial" w:cs="Arial"/>
                <w:sz w:val="17"/>
                <w:szCs w:val="17"/>
              </w:rPr>
              <w:t>0</w:t>
            </w:r>
          </w:p>
        </w:tc>
        <w:tc>
          <w:tcPr>
            <w:tcW w:w="991" w:type="dxa"/>
            <w:tcBorders>
              <w:top w:val="nil"/>
              <w:left w:val="nil"/>
              <w:bottom w:val="nil"/>
              <w:right w:val="nil"/>
            </w:tcBorders>
            <w:shd w:val="clear" w:color="auto" w:fill="auto"/>
            <w:noWrap/>
            <w:vAlign w:val="bottom"/>
            <w:hideMark/>
          </w:tcPr>
          <w:p w14:paraId="3B3CC24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24F56466"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751971A5" w14:textId="40B03E55" w:rsidR="00784B68" w:rsidRPr="00784B68" w:rsidRDefault="00387C44" w:rsidP="00784B68">
            <w:pPr>
              <w:jc w:val="right"/>
              <w:rPr>
                <w:rFonts w:ascii="Arial" w:hAnsi="Arial" w:cs="Arial"/>
                <w:sz w:val="17"/>
                <w:szCs w:val="17"/>
              </w:rPr>
            </w:pPr>
            <w:r>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6C29C9E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1A340355" w14:textId="44540C75" w:rsidR="00784B68" w:rsidRPr="00784B68" w:rsidRDefault="00387C44" w:rsidP="00784B68">
            <w:pPr>
              <w:jc w:val="right"/>
              <w:rPr>
                <w:rFonts w:ascii="Arial" w:hAnsi="Arial" w:cs="Arial"/>
                <w:sz w:val="17"/>
                <w:szCs w:val="17"/>
              </w:rPr>
            </w:pPr>
            <w:r>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587087F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701C7EB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10355174"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68827A1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bottom"/>
            <w:hideMark/>
          </w:tcPr>
          <w:p w14:paraId="709207D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0B7C2504" w14:textId="77777777" w:rsidTr="006F5DC0">
        <w:trPr>
          <w:trHeight w:val="230"/>
        </w:trPr>
        <w:tc>
          <w:tcPr>
            <w:tcW w:w="3032" w:type="dxa"/>
            <w:tcBorders>
              <w:top w:val="nil"/>
              <w:left w:val="nil"/>
              <w:bottom w:val="nil"/>
              <w:right w:val="nil"/>
            </w:tcBorders>
            <w:shd w:val="clear" w:color="auto" w:fill="auto"/>
            <w:noWrap/>
            <w:vAlign w:val="bottom"/>
            <w:hideMark/>
          </w:tcPr>
          <w:p w14:paraId="6F0381A5" w14:textId="77777777" w:rsidR="00784B68" w:rsidRPr="00784B68" w:rsidRDefault="00784B68" w:rsidP="00784B68">
            <w:pPr>
              <w:rPr>
                <w:rFonts w:ascii="Arial" w:hAnsi="Arial" w:cs="Arial"/>
                <w:sz w:val="17"/>
                <w:szCs w:val="17"/>
              </w:rPr>
            </w:pPr>
            <w:r w:rsidRPr="00784B68">
              <w:rPr>
                <w:rFonts w:ascii="Arial" w:hAnsi="Arial" w:cs="Arial"/>
                <w:sz w:val="17"/>
                <w:szCs w:val="17"/>
              </w:rPr>
              <w:t>Obstarávaný dlhodobý hmotný majetok</w:t>
            </w:r>
          </w:p>
        </w:tc>
        <w:tc>
          <w:tcPr>
            <w:tcW w:w="992" w:type="dxa"/>
            <w:tcBorders>
              <w:top w:val="nil"/>
              <w:left w:val="nil"/>
              <w:bottom w:val="nil"/>
              <w:right w:val="nil"/>
            </w:tcBorders>
            <w:shd w:val="clear" w:color="auto" w:fill="auto"/>
            <w:noWrap/>
            <w:vAlign w:val="bottom"/>
            <w:hideMark/>
          </w:tcPr>
          <w:p w14:paraId="74917B7E" w14:textId="676ECC94" w:rsidR="00784B68" w:rsidRPr="00784B68" w:rsidRDefault="00677547" w:rsidP="00784B68">
            <w:pPr>
              <w:jc w:val="right"/>
              <w:rPr>
                <w:rFonts w:ascii="Arial" w:hAnsi="Arial" w:cs="Arial"/>
                <w:sz w:val="17"/>
                <w:szCs w:val="17"/>
              </w:rPr>
            </w:pPr>
            <w:r>
              <w:rPr>
                <w:rFonts w:ascii="Arial" w:hAnsi="Arial" w:cs="Arial"/>
                <w:sz w:val="17"/>
                <w:szCs w:val="17"/>
              </w:rPr>
              <w:t>3 779 752</w:t>
            </w:r>
          </w:p>
        </w:tc>
        <w:tc>
          <w:tcPr>
            <w:tcW w:w="1222" w:type="dxa"/>
            <w:tcBorders>
              <w:top w:val="nil"/>
              <w:left w:val="nil"/>
              <w:bottom w:val="nil"/>
              <w:right w:val="nil"/>
            </w:tcBorders>
            <w:shd w:val="clear" w:color="auto" w:fill="auto"/>
            <w:noWrap/>
            <w:vAlign w:val="bottom"/>
            <w:hideMark/>
          </w:tcPr>
          <w:p w14:paraId="0C3B87FD" w14:textId="5AD248F7" w:rsidR="00784B68" w:rsidRPr="00784B68" w:rsidRDefault="001304C5" w:rsidP="00784B68">
            <w:pPr>
              <w:jc w:val="right"/>
              <w:rPr>
                <w:rFonts w:ascii="Arial" w:hAnsi="Arial" w:cs="Arial"/>
                <w:sz w:val="17"/>
                <w:szCs w:val="17"/>
              </w:rPr>
            </w:pPr>
            <w:r>
              <w:rPr>
                <w:rFonts w:ascii="Arial" w:hAnsi="Arial" w:cs="Arial"/>
                <w:sz w:val="17"/>
                <w:szCs w:val="17"/>
              </w:rPr>
              <w:t>2 160 776</w:t>
            </w:r>
          </w:p>
        </w:tc>
        <w:tc>
          <w:tcPr>
            <w:tcW w:w="928" w:type="dxa"/>
            <w:tcBorders>
              <w:top w:val="nil"/>
              <w:left w:val="nil"/>
              <w:bottom w:val="nil"/>
              <w:right w:val="nil"/>
            </w:tcBorders>
            <w:shd w:val="clear" w:color="auto" w:fill="auto"/>
            <w:noWrap/>
            <w:vAlign w:val="bottom"/>
          </w:tcPr>
          <w:p w14:paraId="62DCA816" w14:textId="4870DA36" w:rsidR="00784B68" w:rsidRPr="00784B68" w:rsidRDefault="00F966D6"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nil"/>
              <w:right w:val="nil"/>
            </w:tcBorders>
            <w:shd w:val="clear" w:color="auto" w:fill="auto"/>
            <w:noWrap/>
            <w:vAlign w:val="bottom"/>
            <w:hideMark/>
          </w:tcPr>
          <w:p w14:paraId="46293027" w14:textId="125556FC" w:rsidR="00784B68" w:rsidRPr="007B7305" w:rsidRDefault="008615A5" w:rsidP="00784B68">
            <w:pPr>
              <w:jc w:val="right"/>
              <w:rPr>
                <w:rFonts w:ascii="Arial" w:hAnsi="Arial" w:cs="Arial"/>
                <w:sz w:val="17"/>
                <w:szCs w:val="17"/>
              </w:rPr>
            </w:pPr>
            <w:r w:rsidRPr="007B7305">
              <w:rPr>
                <w:rFonts w:ascii="Arial" w:hAnsi="Arial" w:cs="Arial"/>
                <w:sz w:val="17"/>
                <w:szCs w:val="17"/>
              </w:rPr>
              <w:t>-</w:t>
            </w:r>
            <w:r w:rsidRPr="00FE5921">
              <w:rPr>
                <w:rFonts w:ascii="Arial" w:hAnsi="Arial" w:cs="Arial"/>
                <w:sz w:val="17"/>
                <w:szCs w:val="17"/>
              </w:rPr>
              <w:t>5 569 215</w:t>
            </w:r>
            <w:r w:rsidR="006F5DC0" w:rsidRPr="007B7305">
              <w:rPr>
                <w:rFonts w:ascii="Arial" w:hAnsi="Arial" w:cs="Arial"/>
                <w:sz w:val="17"/>
                <w:szCs w:val="17"/>
              </w:rPr>
              <w:t xml:space="preserve"> </w:t>
            </w:r>
          </w:p>
        </w:tc>
        <w:tc>
          <w:tcPr>
            <w:tcW w:w="991" w:type="dxa"/>
            <w:tcBorders>
              <w:top w:val="nil"/>
              <w:left w:val="nil"/>
              <w:bottom w:val="nil"/>
              <w:right w:val="nil"/>
            </w:tcBorders>
            <w:shd w:val="clear" w:color="auto" w:fill="auto"/>
            <w:noWrap/>
            <w:vAlign w:val="bottom"/>
            <w:hideMark/>
          </w:tcPr>
          <w:p w14:paraId="3529320B" w14:textId="7F19855C" w:rsidR="00784B68" w:rsidRPr="00784B68" w:rsidRDefault="00E06F2B" w:rsidP="00784B68">
            <w:pPr>
              <w:jc w:val="right"/>
              <w:rPr>
                <w:rFonts w:ascii="Arial" w:hAnsi="Arial" w:cs="Arial"/>
                <w:sz w:val="17"/>
                <w:szCs w:val="17"/>
              </w:rPr>
            </w:pPr>
            <w:r>
              <w:rPr>
                <w:rFonts w:ascii="Arial" w:hAnsi="Arial" w:cs="Arial"/>
                <w:sz w:val="17"/>
                <w:szCs w:val="17"/>
              </w:rPr>
              <w:t>371</w:t>
            </w:r>
            <w:r w:rsidR="00C12D8C">
              <w:rPr>
                <w:rFonts w:ascii="Arial" w:hAnsi="Arial" w:cs="Arial"/>
                <w:sz w:val="17"/>
                <w:szCs w:val="17"/>
              </w:rPr>
              <w:t xml:space="preserve"> </w:t>
            </w:r>
            <w:r>
              <w:rPr>
                <w:rFonts w:ascii="Arial" w:hAnsi="Arial" w:cs="Arial"/>
                <w:sz w:val="17"/>
                <w:szCs w:val="17"/>
              </w:rPr>
              <w:t>313</w:t>
            </w:r>
          </w:p>
        </w:tc>
        <w:tc>
          <w:tcPr>
            <w:tcW w:w="154" w:type="dxa"/>
            <w:tcBorders>
              <w:top w:val="nil"/>
              <w:left w:val="nil"/>
              <w:bottom w:val="nil"/>
              <w:right w:val="nil"/>
            </w:tcBorders>
            <w:shd w:val="clear" w:color="auto" w:fill="auto"/>
            <w:noWrap/>
            <w:vAlign w:val="bottom"/>
            <w:hideMark/>
          </w:tcPr>
          <w:p w14:paraId="08719CBA"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09963F0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bottom"/>
            <w:hideMark/>
          </w:tcPr>
          <w:p w14:paraId="63FD810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bottom"/>
            <w:hideMark/>
          </w:tcPr>
          <w:p w14:paraId="0F4BE94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bottom"/>
            <w:hideMark/>
          </w:tcPr>
          <w:p w14:paraId="6E41D6D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bottom"/>
            <w:hideMark/>
          </w:tcPr>
          <w:p w14:paraId="6EDB9B7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79E92330"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7FF7D05C" w14:textId="36923CAA" w:rsidR="00784B68" w:rsidRPr="00784B68" w:rsidRDefault="00E06F2B" w:rsidP="00784B68">
            <w:pPr>
              <w:jc w:val="right"/>
              <w:rPr>
                <w:rFonts w:ascii="Arial" w:hAnsi="Arial" w:cs="Arial"/>
                <w:sz w:val="17"/>
                <w:szCs w:val="17"/>
              </w:rPr>
            </w:pPr>
            <w:r>
              <w:rPr>
                <w:rFonts w:ascii="Arial" w:hAnsi="Arial" w:cs="Arial"/>
                <w:sz w:val="17"/>
                <w:szCs w:val="17"/>
              </w:rPr>
              <w:t>3</w:t>
            </w:r>
            <w:r w:rsidR="00C12D8C">
              <w:rPr>
                <w:rFonts w:ascii="Arial" w:hAnsi="Arial" w:cs="Arial"/>
                <w:sz w:val="17"/>
                <w:szCs w:val="17"/>
              </w:rPr>
              <w:t> </w:t>
            </w:r>
            <w:r>
              <w:rPr>
                <w:rFonts w:ascii="Arial" w:hAnsi="Arial" w:cs="Arial"/>
                <w:sz w:val="17"/>
                <w:szCs w:val="17"/>
              </w:rPr>
              <w:t>779</w:t>
            </w:r>
            <w:r w:rsidR="00C12D8C">
              <w:rPr>
                <w:rFonts w:ascii="Arial" w:hAnsi="Arial" w:cs="Arial"/>
                <w:sz w:val="17"/>
                <w:szCs w:val="17"/>
              </w:rPr>
              <w:t xml:space="preserve"> </w:t>
            </w:r>
            <w:r>
              <w:rPr>
                <w:rFonts w:ascii="Arial" w:hAnsi="Arial" w:cs="Arial"/>
                <w:sz w:val="17"/>
                <w:szCs w:val="17"/>
              </w:rPr>
              <w:t>752</w:t>
            </w:r>
          </w:p>
        </w:tc>
        <w:tc>
          <w:tcPr>
            <w:tcW w:w="1091" w:type="dxa"/>
            <w:tcBorders>
              <w:top w:val="nil"/>
              <w:left w:val="nil"/>
              <w:bottom w:val="nil"/>
              <w:right w:val="nil"/>
            </w:tcBorders>
            <w:shd w:val="clear" w:color="auto" w:fill="auto"/>
            <w:noWrap/>
            <w:vAlign w:val="bottom"/>
            <w:hideMark/>
          </w:tcPr>
          <w:p w14:paraId="6101573A" w14:textId="14E9A97F" w:rsidR="00784B68" w:rsidRPr="00784B68" w:rsidRDefault="00E06F2B" w:rsidP="00784B68">
            <w:pPr>
              <w:jc w:val="right"/>
              <w:rPr>
                <w:rFonts w:ascii="Arial" w:hAnsi="Arial" w:cs="Arial"/>
                <w:sz w:val="17"/>
                <w:szCs w:val="17"/>
              </w:rPr>
            </w:pPr>
            <w:r>
              <w:rPr>
                <w:rFonts w:ascii="Arial" w:hAnsi="Arial" w:cs="Arial"/>
                <w:sz w:val="17"/>
                <w:szCs w:val="17"/>
              </w:rPr>
              <w:t>371</w:t>
            </w:r>
            <w:r w:rsidR="00C12D8C">
              <w:rPr>
                <w:rFonts w:ascii="Arial" w:hAnsi="Arial" w:cs="Arial"/>
                <w:sz w:val="17"/>
                <w:szCs w:val="17"/>
              </w:rPr>
              <w:t xml:space="preserve"> </w:t>
            </w:r>
            <w:r>
              <w:rPr>
                <w:rFonts w:ascii="Arial" w:hAnsi="Arial" w:cs="Arial"/>
                <w:sz w:val="17"/>
                <w:szCs w:val="17"/>
              </w:rPr>
              <w:t>313</w:t>
            </w:r>
          </w:p>
        </w:tc>
      </w:tr>
      <w:tr w:rsidR="00E06F2B" w:rsidRPr="00784B68" w14:paraId="48CF052C" w14:textId="77777777" w:rsidTr="006F5DC0">
        <w:trPr>
          <w:trHeight w:val="230"/>
        </w:trPr>
        <w:tc>
          <w:tcPr>
            <w:tcW w:w="3032" w:type="dxa"/>
            <w:tcBorders>
              <w:top w:val="nil"/>
              <w:left w:val="nil"/>
              <w:bottom w:val="nil"/>
              <w:right w:val="nil"/>
            </w:tcBorders>
            <w:shd w:val="clear" w:color="auto" w:fill="auto"/>
            <w:noWrap/>
            <w:vAlign w:val="bottom"/>
            <w:hideMark/>
          </w:tcPr>
          <w:p w14:paraId="34A4AEDF" w14:textId="77777777" w:rsidR="00784B68" w:rsidRPr="00784B68" w:rsidRDefault="00784B68" w:rsidP="00784B68">
            <w:pPr>
              <w:rPr>
                <w:rFonts w:ascii="Arial" w:hAnsi="Arial" w:cs="Arial"/>
                <w:sz w:val="17"/>
                <w:szCs w:val="17"/>
              </w:rPr>
            </w:pPr>
            <w:r w:rsidRPr="00784B68">
              <w:rPr>
                <w:rFonts w:ascii="Arial" w:hAnsi="Arial" w:cs="Arial"/>
                <w:sz w:val="17"/>
                <w:szCs w:val="17"/>
              </w:rPr>
              <w:t>Poskytnuté preddavky na DHM</w:t>
            </w:r>
          </w:p>
        </w:tc>
        <w:tc>
          <w:tcPr>
            <w:tcW w:w="992" w:type="dxa"/>
            <w:tcBorders>
              <w:top w:val="nil"/>
              <w:left w:val="nil"/>
              <w:bottom w:val="single" w:sz="4" w:space="0" w:color="auto"/>
              <w:right w:val="nil"/>
            </w:tcBorders>
            <w:shd w:val="clear" w:color="auto" w:fill="auto"/>
            <w:noWrap/>
            <w:vAlign w:val="bottom"/>
            <w:hideMark/>
          </w:tcPr>
          <w:p w14:paraId="2CD55F2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single" w:sz="4" w:space="0" w:color="auto"/>
              <w:right w:val="nil"/>
            </w:tcBorders>
            <w:shd w:val="clear" w:color="auto" w:fill="auto"/>
            <w:noWrap/>
            <w:vAlign w:val="bottom"/>
            <w:hideMark/>
          </w:tcPr>
          <w:p w14:paraId="10AF3EB9" w14:textId="7C654A03" w:rsidR="00784B68" w:rsidRPr="00784B68" w:rsidRDefault="00E06F2B" w:rsidP="00784B68">
            <w:pPr>
              <w:jc w:val="right"/>
              <w:rPr>
                <w:rFonts w:ascii="Arial" w:hAnsi="Arial" w:cs="Arial"/>
                <w:sz w:val="17"/>
                <w:szCs w:val="17"/>
              </w:rPr>
            </w:pPr>
            <w:r>
              <w:rPr>
                <w:rFonts w:ascii="Arial" w:hAnsi="Arial" w:cs="Arial"/>
                <w:sz w:val="17"/>
                <w:szCs w:val="17"/>
              </w:rPr>
              <w:t>920 601</w:t>
            </w:r>
          </w:p>
        </w:tc>
        <w:tc>
          <w:tcPr>
            <w:tcW w:w="928" w:type="dxa"/>
            <w:tcBorders>
              <w:top w:val="nil"/>
              <w:left w:val="nil"/>
              <w:bottom w:val="single" w:sz="4" w:space="0" w:color="auto"/>
              <w:right w:val="nil"/>
            </w:tcBorders>
            <w:shd w:val="clear" w:color="auto" w:fill="auto"/>
            <w:noWrap/>
            <w:vAlign w:val="bottom"/>
            <w:hideMark/>
          </w:tcPr>
          <w:p w14:paraId="2E05E87E" w14:textId="2C701F09" w:rsidR="00784B68" w:rsidRPr="00784B68" w:rsidRDefault="00F966D6" w:rsidP="00784B68">
            <w:pPr>
              <w:jc w:val="right"/>
              <w:rPr>
                <w:rFonts w:ascii="Arial" w:hAnsi="Arial" w:cs="Arial"/>
                <w:sz w:val="17"/>
                <w:szCs w:val="17"/>
              </w:rPr>
            </w:pPr>
            <w:r>
              <w:rPr>
                <w:rFonts w:ascii="Arial" w:hAnsi="Arial" w:cs="Arial"/>
                <w:sz w:val="17"/>
                <w:szCs w:val="17"/>
              </w:rPr>
              <w:t>0</w:t>
            </w:r>
          </w:p>
        </w:tc>
        <w:tc>
          <w:tcPr>
            <w:tcW w:w="969" w:type="dxa"/>
            <w:tcBorders>
              <w:top w:val="nil"/>
              <w:left w:val="nil"/>
              <w:bottom w:val="single" w:sz="4" w:space="0" w:color="auto"/>
              <w:right w:val="nil"/>
            </w:tcBorders>
            <w:shd w:val="clear" w:color="auto" w:fill="auto"/>
            <w:noWrap/>
            <w:vAlign w:val="bottom"/>
            <w:hideMark/>
          </w:tcPr>
          <w:p w14:paraId="33B506D6" w14:textId="6EF6AC67" w:rsidR="00784B68" w:rsidRPr="007B7305" w:rsidRDefault="008615A5" w:rsidP="00784B68">
            <w:pPr>
              <w:jc w:val="right"/>
              <w:rPr>
                <w:rFonts w:ascii="Arial" w:hAnsi="Arial" w:cs="Arial"/>
                <w:sz w:val="17"/>
                <w:szCs w:val="17"/>
              </w:rPr>
            </w:pPr>
            <w:r w:rsidRPr="00FE5921">
              <w:rPr>
                <w:rFonts w:ascii="Arial" w:hAnsi="Arial" w:cs="Arial"/>
                <w:sz w:val="17"/>
                <w:szCs w:val="17"/>
              </w:rPr>
              <w:t>-</w:t>
            </w:r>
            <w:r w:rsidR="006F5DC0" w:rsidRPr="00FE5921">
              <w:rPr>
                <w:rFonts w:ascii="Arial" w:hAnsi="Arial" w:cs="Arial"/>
                <w:sz w:val="17"/>
                <w:szCs w:val="17"/>
              </w:rPr>
              <w:t>104 195</w:t>
            </w:r>
          </w:p>
        </w:tc>
        <w:tc>
          <w:tcPr>
            <w:tcW w:w="991" w:type="dxa"/>
            <w:tcBorders>
              <w:top w:val="nil"/>
              <w:left w:val="nil"/>
              <w:bottom w:val="single" w:sz="4" w:space="0" w:color="auto"/>
              <w:right w:val="nil"/>
            </w:tcBorders>
            <w:shd w:val="clear" w:color="auto" w:fill="auto"/>
            <w:noWrap/>
            <w:vAlign w:val="bottom"/>
            <w:hideMark/>
          </w:tcPr>
          <w:p w14:paraId="42D40A25" w14:textId="151F480D" w:rsidR="00784B68" w:rsidRPr="00784B68" w:rsidRDefault="00E06F2B" w:rsidP="00784B68">
            <w:pPr>
              <w:jc w:val="right"/>
              <w:rPr>
                <w:rFonts w:ascii="Arial" w:hAnsi="Arial" w:cs="Arial"/>
                <w:sz w:val="17"/>
                <w:szCs w:val="17"/>
              </w:rPr>
            </w:pPr>
            <w:r>
              <w:rPr>
                <w:rFonts w:ascii="Arial" w:hAnsi="Arial" w:cs="Arial"/>
                <w:sz w:val="17"/>
                <w:szCs w:val="17"/>
              </w:rPr>
              <w:t>816 406</w:t>
            </w:r>
          </w:p>
        </w:tc>
        <w:tc>
          <w:tcPr>
            <w:tcW w:w="154" w:type="dxa"/>
            <w:tcBorders>
              <w:top w:val="nil"/>
              <w:left w:val="nil"/>
              <w:bottom w:val="nil"/>
              <w:right w:val="nil"/>
            </w:tcBorders>
            <w:shd w:val="clear" w:color="auto" w:fill="auto"/>
            <w:noWrap/>
            <w:vAlign w:val="bottom"/>
            <w:hideMark/>
          </w:tcPr>
          <w:p w14:paraId="5B961571"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bottom"/>
            <w:hideMark/>
          </w:tcPr>
          <w:p w14:paraId="27C16E6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single" w:sz="4" w:space="0" w:color="auto"/>
              <w:right w:val="nil"/>
            </w:tcBorders>
            <w:shd w:val="clear" w:color="auto" w:fill="auto"/>
            <w:noWrap/>
            <w:vAlign w:val="bottom"/>
            <w:hideMark/>
          </w:tcPr>
          <w:p w14:paraId="42B499B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single" w:sz="4" w:space="0" w:color="auto"/>
              <w:right w:val="nil"/>
            </w:tcBorders>
            <w:shd w:val="clear" w:color="auto" w:fill="auto"/>
            <w:noWrap/>
            <w:vAlign w:val="bottom"/>
            <w:hideMark/>
          </w:tcPr>
          <w:p w14:paraId="257AD65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single" w:sz="4" w:space="0" w:color="auto"/>
              <w:right w:val="nil"/>
            </w:tcBorders>
            <w:shd w:val="clear" w:color="auto" w:fill="auto"/>
            <w:noWrap/>
            <w:vAlign w:val="bottom"/>
            <w:hideMark/>
          </w:tcPr>
          <w:p w14:paraId="747D393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single" w:sz="4" w:space="0" w:color="auto"/>
              <w:right w:val="nil"/>
            </w:tcBorders>
            <w:shd w:val="clear" w:color="auto" w:fill="auto"/>
            <w:noWrap/>
            <w:vAlign w:val="bottom"/>
            <w:hideMark/>
          </w:tcPr>
          <w:p w14:paraId="0308F7F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0A1E1B8C"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bottom"/>
            <w:hideMark/>
          </w:tcPr>
          <w:p w14:paraId="401388A7"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single" w:sz="4" w:space="0" w:color="auto"/>
              <w:right w:val="nil"/>
            </w:tcBorders>
            <w:shd w:val="clear" w:color="auto" w:fill="auto"/>
            <w:noWrap/>
            <w:vAlign w:val="bottom"/>
            <w:hideMark/>
          </w:tcPr>
          <w:p w14:paraId="486E4161" w14:textId="6318342B" w:rsidR="00784B68" w:rsidRPr="00784B68" w:rsidRDefault="00E06F2B" w:rsidP="00784B68">
            <w:pPr>
              <w:jc w:val="right"/>
              <w:rPr>
                <w:rFonts w:ascii="Arial" w:hAnsi="Arial" w:cs="Arial"/>
                <w:sz w:val="17"/>
                <w:szCs w:val="17"/>
              </w:rPr>
            </w:pPr>
            <w:r>
              <w:rPr>
                <w:rFonts w:ascii="Arial" w:hAnsi="Arial" w:cs="Arial"/>
                <w:sz w:val="17"/>
                <w:szCs w:val="17"/>
              </w:rPr>
              <w:t>816</w:t>
            </w:r>
            <w:r w:rsidR="00C12D8C">
              <w:rPr>
                <w:rFonts w:ascii="Arial" w:hAnsi="Arial" w:cs="Arial"/>
                <w:sz w:val="17"/>
                <w:szCs w:val="17"/>
              </w:rPr>
              <w:t xml:space="preserve"> </w:t>
            </w:r>
            <w:r>
              <w:rPr>
                <w:rFonts w:ascii="Arial" w:hAnsi="Arial" w:cs="Arial"/>
                <w:sz w:val="17"/>
                <w:szCs w:val="17"/>
              </w:rPr>
              <w:t>406</w:t>
            </w:r>
          </w:p>
        </w:tc>
      </w:tr>
      <w:tr w:rsidR="00E06F2B" w:rsidRPr="00784B68" w14:paraId="0D5BFB64" w14:textId="77777777" w:rsidTr="006F5DC0">
        <w:trPr>
          <w:trHeight w:val="288"/>
        </w:trPr>
        <w:tc>
          <w:tcPr>
            <w:tcW w:w="3032" w:type="dxa"/>
            <w:tcBorders>
              <w:top w:val="nil"/>
              <w:left w:val="nil"/>
              <w:bottom w:val="nil"/>
              <w:right w:val="nil"/>
            </w:tcBorders>
            <w:shd w:val="clear" w:color="auto" w:fill="auto"/>
            <w:noWrap/>
            <w:vAlign w:val="bottom"/>
            <w:hideMark/>
          </w:tcPr>
          <w:p w14:paraId="49064825" w14:textId="77777777" w:rsidR="00784B68" w:rsidRPr="00784B68" w:rsidRDefault="00784B68" w:rsidP="00784B68">
            <w:pPr>
              <w:rPr>
                <w:rFonts w:ascii="Arial" w:hAnsi="Arial" w:cs="Arial"/>
                <w:b/>
                <w:bCs/>
                <w:sz w:val="17"/>
                <w:szCs w:val="17"/>
              </w:rPr>
            </w:pPr>
            <w:r w:rsidRPr="00784B68">
              <w:rPr>
                <w:rFonts w:ascii="Arial" w:hAnsi="Arial" w:cs="Arial"/>
                <w:b/>
                <w:bCs/>
                <w:sz w:val="17"/>
                <w:szCs w:val="17"/>
              </w:rPr>
              <w:t>Dlhodobý hmotný majetok spolu</w:t>
            </w:r>
          </w:p>
        </w:tc>
        <w:tc>
          <w:tcPr>
            <w:tcW w:w="992" w:type="dxa"/>
            <w:tcBorders>
              <w:top w:val="nil"/>
              <w:left w:val="nil"/>
              <w:bottom w:val="nil"/>
              <w:right w:val="nil"/>
            </w:tcBorders>
            <w:shd w:val="clear" w:color="auto" w:fill="auto"/>
            <w:noWrap/>
            <w:vAlign w:val="bottom"/>
            <w:hideMark/>
          </w:tcPr>
          <w:p w14:paraId="110A8125" w14:textId="2957F0CC" w:rsidR="00784B68" w:rsidRPr="00784B68" w:rsidRDefault="008220DD" w:rsidP="00784B68">
            <w:pPr>
              <w:jc w:val="right"/>
              <w:rPr>
                <w:rFonts w:ascii="Arial" w:hAnsi="Arial" w:cs="Arial"/>
                <w:b/>
                <w:bCs/>
                <w:sz w:val="17"/>
                <w:szCs w:val="17"/>
              </w:rPr>
            </w:pPr>
            <w:r>
              <w:rPr>
                <w:rFonts w:ascii="Arial" w:hAnsi="Arial" w:cs="Arial"/>
                <w:b/>
                <w:bCs/>
                <w:sz w:val="17"/>
                <w:szCs w:val="17"/>
              </w:rPr>
              <w:t>24</w:t>
            </w:r>
            <w:r w:rsidR="00C12D8C">
              <w:rPr>
                <w:rFonts w:ascii="Arial" w:hAnsi="Arial" w:cs="Arial"/>
                <w:b/>
                <w:bCs/>
                <w:sz w:val="17"/>
                <w:szCs w:val="17"/>
              </w:rPr>
              <w:t> </w:t>
            </w:r>
            <w:r>
              <w:rPr>
                <w:rFonts w:ascii="Arial" w:hAnsi="Arial" w:cs="Arial"/>
                <w:b/>
                <w:bCs/>
                <w:sz w:val="17"/>
                <w:szCs w:val="17"/>
              </w:rPr>
              <w:t>465</w:t>
            </w:r>
            <w:r w:rsidR="00C12D8C">
              <w:rPr>
                <w:rFonts w:ascii="Arial" w:hAnsi="Arial" w:cs="Arial"/>
                <w:b/>
                <w:bCs/>
                <w:sz w:val="17"/>
                <w:szCs w:val="17"/>
              </w:rPr>
              <w:t xml:space="preserve"> </w:t>
            </w:r>
            <w:r>
              <w:rPr>
                <w:rFonts w:ascii="Arial" w:hAnsi="Arial" w:cs="Arial"/>
                <w:b/>
                <w:bCs/>
                <w:sz w:val="17"/>
                <w:szCs w:val="17"/>
              </w:rPr>
              <w:t>76</w:t>
            </w:r>
            <w:r w:rsidR="00B135F6">
              <w:rPr>
                <w:rFonts w:ascii="Arial" w:hAnsi="Arial" w:cs="Arial"/>
                <w:b/>
                <w:bCs/>
                <w:sz w:val="17"/>
                <w:szCs w:val="17"/>
              </w:rPr>
              <w:t>4</w:t>
            </w:r>
          </w:p>
        </w:tc>
        <w:tc>
          <w:tcPr>
            <w:tcW w:w="1222" w:type="dxa"/>
            <w:tcBorders>
              <w:top w:val="nil"/>
              <w:left w:val="nil"/>
              <w:bottom w:val="nil"/>
              <w:right w:val="nil"/>
            </w:tcBorders>
            <w:shd w:val="clear" w:color="auto" w:fill="auto"/>
            <w:noWrap/>
            <w:vAlign w:val="bottom"/>
            <w:hideMark/>
          </w:tcPr>
          <w:p w14:paraId="5B0929C7" w14:textId="495C3760" w:rsidR="00784B68" w:rsidRPr="00784B68" w:rsidRDefault="00FE5921" w:rsidP="00784B68">
            <w:pPr>
              <w:jc w:val="right"/>
              <w:rPr>
                <w:rFonts w:ascii="Arial" w:hAnsi="Arial" w:cs="Arial"/>
                <w:b/>
                <w:bCs/>
                <w:sz w:val="17"/>
                <w:szCs w:val="17"/>
              </w:rPr>
            </w:pPr>
            <w:r>
              <w:rPr>
                <w:rFonts w:ascii="Arial" w:hAnsi="Arial" w:cs="Arial"/>
                <w:b/>
                <w:bCs/>
                <w:sz w:val="17"/>
                <w:szCs w:val="17"/>
              </w:rPr>
              <w:t>3 081 377</w:t>
            </w:r>
          </w:p>
        </w:tc>
        <w:tc>
          <w:tcPr>
            <w:tcW w:w="928" w:type="dxa"/>
            <w:tcBorders>
              <w:top w:val="nil"/>
              <w:left w:val="nil"/>
              <w:bottom w:val="nil"/>
              <w:right w:val="nil"/>
            </w:tcBorders>
            <w:shd w:val="clear" w:color="auto" w:fill="auto"/>
            <w:noWrap/>
            <w:vAlign w:val="bottom"/>
            <w:hideMark/>
          </w:tcPr>
          <w:p w14:paraId="0994A01F" w14:textId="6EFA8293" w:rsidR="00784B68" w:rsidRPr="00784B68" w:rsidRDefault="008615A5" w:rsidP="00784B68">
            <w:pPr>
              <w:jc w:val="right"/>
              <w:rPr>
                <w:rFonts w:ascii="Arial" w:hAnsi="Arial" w:cs="Arial"/>
                <w:b/>
                <w:bCs/>
                <w:sz w:val="17"/>
                <w:szCs w:val="17"/>
              </w:rPr>
            </w:pPr>
            <w:r>
              <w:rPr>
                <w:rFonts w:ascii="Arial" w:hAnsi="Arial" w:cs="Arial"/>
                <w:b/>
                <w:bCs/>
                <w:sz w:val="17"/>
                <w:szCs w:val="17"/>
              </w:rPr>
              <w:t>0</w:t>
            </w:r>
          </w:p>
        </w:tc>
        <w:tc>
          <w:tcPr>
            <w:tcW w:w="969" w:type="dxa"/>
            <w:tcBorders>
              <w:top w:val="nil"/>
              <w:left w:val="nil"/>
              <w:bottom w:val="nil"/>
              <w:right w:val="nil"/>
            </w:tcBorders>
            <w:shd w:val="clear" w:color="auto" w:fill="auto"/>
            <w:noWrap/>
            <w:vAlign w:val="bottom"/>
            <w:hideMark/>
          </w:tcPr>
          <w:p w14:paraId="25CF7D29"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14:paraId="240154B4" w14:textId="2E1E699B" w:rsidR="00784B68" w:rsidRPr="00784B68" w:rsidRDefault="008220DD" w:rsidP="00784B68">
            <w:pPr>
              <w:jc w:val="right"/>
              <w:rPr>
                <w:rFonts w:ascii="Arial" w:hAnsi="Arial" w:cs="Arial"/>
                <w:b/>
                <w:bCs/>
                <w:sz w:val="17"/>
                <w:szCs w:val="17"/>
              </w:rPr>
            </w:pPr>
            <w:r>
              <w:rPr>
                <w:rFonts w:ascii="Arial" w:hAnsi="Arial" w:cs="Arial"/>
                <w:b/>
                <w:bCs/>
                <w:sz w:val="17"/>
                <w:szCs w:val="17"/>
              </w:rPr>
              <w:t>27</w:t>
            </w:r>
            <w:r w:rsidR="00C12D8C">
              <w:rPr>
                <w:rFonts w:ascii="Arial" w:hAnsi="Arial" w:cs="Arial"/>
                <w:b/>
                <w:bCs/>
                <w:sz w:val="17"/>
                <w:szCs w:val="17"/>
              </w:rPr>
              <w:t> </w:t>
            </w:r>
            <w:r>
              <w:rPr>
                <w:rFonts w:ascii="Arial" w:hAnsi="Arial" w:cs="Arial"/>
                <w:b/>
                <w:bCs/>
                <w:sz w:val="17"/>
                <w:szCs w:val="17"/>
              </w:rPr>
              <w:t>547</w:t>
            </w:r>
            <w:r w:rsidR="00C12D8C">
              <w:rPr>
                <w:rFonts w:ascii="Arial" w:hAnsi="Arial" w:cs="Arial"/>
                <w:b/>
                <w:bCs/>
                <w:sz w:val="17"/>
                <w:szCs w:val="17"/>
              </w:rPr>
              <w:t xml:space="preserve"> </w:t>
            </w:r>
            <w:r>
              <w:rPr>
                <w:rFonts w:ascii="Arial" w:hAnsi="Arial" w:cs="Arial"/>
                <w:b/>
                <w:bCs/>
                <w:sz w:val="17"/>
                <w:szCs w:val="17"/>
              </w:rPr>
              <w:t>14</w:t>
            </w:r>
            <w:r w:rsidR="00993DF3">
              <w:rPr>
                <w:rFonts w:ascii="Arial" w:hAnsi="Arial" w:cs="Arial"/>
                <w:b/>
                <w:bCs/>
                <w:sz w:val="17"/>
                <w:szCs w:val="17"/>
              </w:rPr>
              <w:t>1</w:t>
            </w:r>
          </w:p>
        </w:tc>
        <w:tc>
          <w:tcPr>
            <w:tcW w:w="154" w:type="dxa"/>
            <w:tcBorders>
              <w:top w:val="nil"/>
              <w:left w:val="nil"/>
              <w:bottom w:val="nil"/>
              <w:right w:val="nil"/>
            </w:tcBorders>
            <w:shd w:val="clear" w:color="auto" w:fill="auto"/>
            <w:noWrap/>
            <w:vAlign w:val="bottom"/>
            <w:hideMark/>
          </w:tcPr>
          <w:p w14:paraId="621B49D1"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4BEBBB41" w14:textId="16960C84" w:rsidR="00784B68" w:rsidRPr="00784B68" w:rsidRDefault="008220DD" w:rsidP="00784B68">
            <w:pPr>
              <w:jc w:val="right"/>
              <w:rPr>
                <w:rFonts w:ascii="Arial" w:hAnsi="Arial" w:cs="Arial"/>
                <w:b/>
                <w:bCs/>
                <w:sz w:val="17"/>
                <w:szCs w:val="17"/>
              </w:rPr>
            </w:pPr>
            <w:r>
              <w:rPr>
                <w:rFonts w:ascii="Arial" w:hAnsi="Arial" w:cs="Arial"/>
                <w:b/>
                <w:bCs/>
                <w:sz w:val="17"/>
                <w:szCs w:val="17"/>
              </w:rPr>
              <w:t>5</w:t>
            </w:r>
            <w:r w:rsidR="00C12D8C">
              <w:rPr>
                <w:rFonts w:ascii="Arial" w:hAnsi="Arial" w:cs="Arial"/>
                <w:b/>
                <w:bCs/>
                <w:sz w:val="17"/>
                <w:szCs w:val="17"/>
              </w:rPr>
              <w:t> </w:t>
            </w:r>
            <w:r>
              <w:rPr>
                <w:rFonts w:ascii="Arial" w:hAnsi="Arial" w:cs="Arial"/>
                <w:b/>
                <w:bCs/>
                <w:sz w:val="17"/>
                <w:szCs w:val="17"/>
              </w:rPr>
              <w:t>174</w:t>
            </w:r>
            <w:r w:rsidR="00C12D8C">
              <w:rPr>
                <w:rFonts w:ascii="Arial" w:hAnsi="Arial" w:cs="Arial"/>
                <w:b/>
                <w:bCs/>
                <w:sz w:val="17"/>
                <w:szCs w:val="17"/>
              </w:rPr>
              <w:t xml:space="preserve"> </w:t>
            </w:r>
            <w:r>
              <w:rPr>
                <w:rFonts w:ascii="Arial" w:hAnsi="Arial" w:cs="Arial"/>
                <w:b/>
                <w:bCs/>
                <w:sz w:val="17"/>
                <w:szCs w:val="17"/>
              </w:rPr>
              <w:t>00</w:t>
            </w:r>
            <w:r w:rsidR="00CA18F2">
              <w:rPr>
                <w:rFonts w:ascii="Arial" w:hAnsi="Arial" w:cs="Arial"/>
                <w:b/>
                <w:bCs/>
                <w:sz w:val="17"/>
                <w:szCs w:val="17"/>
              </w:rPr>
              <w:t>7</w:t>
            </w:r>
          </w:p>
        </w:tc>
        <w:tc>
          <w:tcPr>
            <w:tcW w:w="1215" w:type="dxa"/>
            <w:tcBorders>
              <w:top w:val="nil"/>
              <w:left w:val="nil"/>
              <w:bottom w:val="nil"/>
              <w:right w:val="nil"/>
            </w:tcBorders>
            <w:shd w:val="clear" w:color="auto" w:fill="auto"/>
            <w:noWrap/>
            <w:vAlign w:val="bottom"/>
            <w:hideMark/>
          </w:tcPr>
          <w:p w14:paraId="2D7B8EC5" w14:textId="1376F298" w:rsidR="00784B68" w:rsidRPr="00784B68" w:rsidRDefault="008220DD" w:rsidP="00784B68">
            <w:pPr>
              <w:jc w:val="right"/>
              <w:rPr>
                <w:rFonts w:ascii="Arial" w:hAnsi="Arial" w:cs="Arial"/>
                <w:b/>
                <w:bCs/>
                <w:sz w:val="17"/>
                <w:szCs w:val="17"/>
              </w:rPr>
            </w:pPr>
            <w:r>
              <w:rPr>
                <w:rFonts w:ascii="Arial" w:hAnsi="Arial" w:cs="Arial"/>
                <w:b/>
                <w:bCs/>
                <w:sz w:val="17"/>
                <w:szCs w:val="17"/>
              </w:rPr>
              <w:t>1</w:t>
            </w:r>
            <w:r w:rsidR="00C12D8C">
              <w:rPr>
                <w:rFonts w:ascii="Arial" w:hAnsi="Arial" w:cs="Arial"/>
                <w:b/>
                <w:bCs/>
                <w:sz w:val="17"/>
                <w:szCs w:val="17"/>
              </w:rPr>
              <w:t> </w:t>
            </w:r>
            <w:r>
              <w:rPr>
                <w:rFonts w:ascii="Arial" w:hAnsi="Arial" w:cs="Arial"/>
                <w:b/>
                <w:bCs/>
                <w:sz w:val="17"/>
                <w:szCs w:val="17"/>
              </w:rPr>
              <w:t>512</w:t>
            </w:r>
            <w:r w:rsidR="00C12D8C">
              <w:rPr>
                <w:rFonts w:ascii="Arial" w:hAnsi="Arial" w:cs="Arial"/>
                <w:b/>
                <w:bCs/>
                <w:sz w:val="17"/>
                <w:szCs w:val="17"/>
              </w:rPr>
              <w:t xml:space="preserve"> </w:t>
            </w:r>
            <w:r>
              <w:rPr>
                <w:rFonts w:ascii="Arial" w:hAnsi="Arial" w:cs="Arial"/>
                <w:b/>
                <w:bCs/>
                <w:sz w:val="17"/>
                <w:szCs w:val="17"/>
              </w:rPr>
              <w:t>892</w:t>
            </w:r>
          </w:p>
        </w:tc>
        <w:tc>
          <w:tcPr>
            <w:tcW w:w="826" w:type="dxa"/>
            <w:tcBorders>
              <w:top w:val="nil"/>
              <w:left w:val="nil"/>
              <w:bottom w:val="nil"/>
              <w:right w:val="nil"/>
            </w:tcBorders>
            <w:shd w:val="clear" w:color="auto" w:fill="auto"/>
            <w:noWrap/>
            <w:vAlign w:val="bottom"/>
            <w:hideMark/>
          </w:tcPr>
          <w:p w14:paraId="7820F374" w14:textId="656DC11E" w:rsidR="00784B68" w:rsidRPr="00784B68" w:rsidRDefault="00784B68" w:rsidP="00784B68">
            <w:pPr>
              <w:jc w:val="right"/>
              <w:rPr>
                <w:rFonts w:ascii="Arial" w:hAnsi="Arial" w:cs="Arial"/>
                <w:b/>
                <w:bCs/>
                <w:sz w:val="17"/>
                <w:szCs w:val="17"/>
              </w:rPr>
            </w:pPr>
          </w:p>
        </w:tc>
        <w:tc>
          <w:tcPr>
            <w:tcW w:w="832" w:type="dxa"/>
            <w:tcBorders>
              <w:top w:val="nil"/>
              <w:left w:val="nil"/>
              <w:bottom w:val="nil"/>
              <w:right w:val="nil"/>
            </w:tcBorders>
            <w:shd w:val="clear" w:color="auto" w:fill="auto"/>
            <w:noWrap/>
            <w:vAlign w:val="bottom"/>
            <w:hideMark/>
          </w:tcPr>
          <w:p w14:paraId="2328ABD1"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086" w:type="dxa"/>
            <w:tcBorders>
              <w:top w:val="nil"/>
              <w:left w:val="nil"/>
              <w:bottom w:val="nil"/>
              <w:right w:val="nil"/>
            </w:tcBorders>
            <w:shd w:val="clear" w:color="auto" w:fill="auto"/>
            <w:noWrap/>
            <w:vAlign w:val="bottom"/>
            <w:hideMark/>
          </w:tcPr>
          <w:p w14:paraId="6A54425F" w14:textId="3E969BCD" w:rsidR="00784B68" w:rsidRPr="00784B68" w:rsidRDefault="00E06F2B" w:rsidP="00784B68">
            <w:pPr>
              <w:jc w:val="right"/>
              <w:rPr>
                <w:rFonts w:ascii="Arial" w:hAnsi="Arial" w:cs="Arial"/>
                <w:b/>
                <w:bCs/>
                <w:sz w:val="17"/>
                <w:szCs w:val="17"/>
              </w:rPr>
            </w:pPr>
            <w:r>
              <w:rPr>
                <w:rFonts w:ascii="Arial" w:hAnsi="Arial" w:cs="Arial"/>
                <w:b/>
                <w:bCs/>
                <w:sz w:val="17"/>
                <w:szCs w:val="17"/>
              </w:rPr>
              <w:t>6</w:t>
            </w:r>
            <w:r w:rsidR="00B135F6">
              <w:rPr>
                <w:rFonts w:ascii="Arial" w:hAnsi="Arial" w:cs="Arial"/>
                <w:b/>
                <w:bCs/>
                <w:sz w:val="17"/>
                <w:szCs w:val="17"/>
              </w:rPr>
              <w:t> </w:t>
            </w:r>
            <w:r>
              <w:rPr>
                <w:rFonts w:ascii="Arial" w:hAnsi="Arial" w:cs="Arial"/>
                <w:b/>
                <w:bCs/>
                <w:sz w:val="17"/>
                <w:szCs w:val="17"/>
              </w:rPr>
              <w:t>686</w:t>
            </w:r>
            <w:r w:rsidR="00B135F6">
              <w:rPr>
                <w:rFonts w:ascii="Arial" w:hAnsi="Arial" w:cs="Arial"/>
                <w:b/>
                <w:bCs/>
                <w:sz w:val="17"/>
                <w:szCs w:val="17"/>
              </w:rPr>
              <w:t xml:space="preserve"> </w:t>
            </w:r>
            <w:r>
              <w:rPr>
                <w:rFonts w:ascii="Arial" w:hAnsi="Arial" w:cs="Arial"/>
                <w:b/>
                <w:bCs/>
                <w:sz w:val="17"/>
                <w:szCs w:val="17"/>
              </w:rPr>
              <w:t>89</w:t>
            </w:r>
            <w:r w:rsidR="00D54589">
              <w:rPr>
                <w:rFonts w:ascii="Arial" w:hAnsi="Arial" w:cs="Arial"/>
                <w:b/>
                <w:bCs/>
                <w:sz w:val="17"/>
                <w:szCs w:val="17"/>
              </w:rPr>
              <w:t>9</w:t>
            </w:r>
          </w:p>
        </w:tc>
        <w:tc>
          <w:tcPr>
            <w:tcW w:w="151" w:type="dxa"/>
            <w:tcBorders>
              <w:top w:val="nil"/>
              <w:left w:val="nil"/>
              <w:bottom w:val="nil"/>
              <w:right w:val="nil"/>
            </w:tcBorders>
            <w:shd w:val="clear" w:color="auto" w:fill="auto"/>
            <w:noWrap/>
            <w:vAlign w:val="bottom"/>
            <w:hideMark/>
          </w:tcPr>
          <w:p w14:paraId="3D83215C"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6AA3A102" w14:textId="7EE04D74" w:rsidR="00784B68" w:rsidRPr="00784B68" w:rsidRDefault="00E06F2B" w:rsidP="00784B68">
            <w:pPr>
              <w:jc w:val="right"/>
              <w:rPr>
                <w:rFonts w:ascii="Arial" w:hAnsi="Arial" w:cs="Arial"/>
                <w:b/>
                <w:bCs/>
                <w:sz w:val="17"/>
                <w:szCs w:val="17"/>
              </w:rPr>
            </w:pPr>
            <w:r>
              <w:rPr>
                <w:rFonts w:ascii="Arial" w:hAnsi="Arial" w:cs="Arial"/>
                <w:b/>
                <w:bCs/>
                <w:sz w:val="17"/>
                <w:szCs w:val="17"/>
              </w:rPr>
              <w:t>19</w:t>
            </w:r>
            <w:r w:rsidR="00C12D8C">
              <w:rPr>
                <w:rFonts w:ascii="Arial" w:hAnsi="Arial" w:cs="Arial"/>
                <w:b/>
                <w:bCs/>
                <w:sz w:val="17"/>
                <w:szCs w:val="17"/>
              </w:rPr>
              <w:t> </w:t>
            </w:r>
            <w:r>
              <w:rPr>
                <w:rFonts w:ascii="Arial" w:hAnsi="Arial" w:cs="Arial"/>
                <w:b/>
                <w:bCs/>
                <w:sz w:val="17"/>
                <w:szCs w:val="17"/>
              </w:rPr>
              <w:t>291</w:t>
            </w:r>
            <w:r w:rsidR="00C12D8C">
              <w:rPr>
                <w:rFonts w:ascii="Arial" w:hAnsi="Arial" w:cs="Arial"/>
                <w:b/>
                <w:bCs/>
                <w:sz w:val="17"/>
                <w:szCs w:val="17"/>
              </w:rPr>
              <w:t xml:space="preserve"> </w:t>
            </w:r>
            <w:r>
              <w:rPr>
                <w:rFonts w:ascii="Arial" w:hAnsi="Arial" w:cs="Arial"/>
                <w:b/>
                <w:bCs/>
                <w:sz w:val="17"/>
                <w:szCs w:val="17"/>
              </w:rPr>
              <w:t>75</w:t>
            </w:r>
            <w:r w:rsidR="00D54589">
              <w:rPr>
                <w:rFonts w:ascii="Arial" w:hAnsi="Arial" w:cs="Arial"/>
                <w:b/>
                <w:bCs/>
                <w:sz w:val="17"/>
                <w:szCs w:val="17"/>
              </w:rPr>
              <w:t>7</w:t>
            </w:r>
          </w:p>
        </w:tc>
        <w:tc>
          <w:tcPr>
            <w:tcW w:w="1091" w:type="dxa"/>
            <w:tcBorders>
              <w:top w:val="nil"/>
              <w:left w:val="nil"/>
              <w:bottom w:val="nil"/>
              <w:right w:val="nil"/>
            </w:tcBorders>
            <w:shd w:val="clear" w:color="auto" w:fill="auto"/>
            <w:noWrap/>
            <w:vAlign w:val="bottom"/>
            <w:hideMark/>
          </w:tcPr>
          <w:p w14:paraId="2264BAB8" w14:textId="07E5CFC6" w:rsidR="00784B68" w:rsidRPr="00784B68" w:rsidRDefault="00E06F2B" w:rsidP="00784B68">
            <w:pPr>
              <w:jc w:val="right"/>
              <w:rPr>
                <w:rFonts w:ascii="Arial" w:hAnsi="Arial" w:cs="Arial"/>
                <w:b/>
                <w:bCs/>
                <w:sz w:val="17"/>
                <w:szCs w:val="17"/>
              </w:rPr>
            </w:pPr>
            <w:r>
              <w:rPr>
                <w:rFonts w:ascii="Arial" w:hAnsi="Arial" w:cs="Arial"/>
                <w:b/>
                <w:bCs/>
                <w:sz w:val="17"/>
                <w:szCs w:val="17"/>
              </w:rPr>
              <w:t>20</w:t>
            </w:r>
            <w:r w:rsidR="00C12D8C">
              <w:rPr>
                <w:rFonts w:ascii="Arial" w:hAnsi="Arial" w:cs="Arial"/>
                <w:b/>
                <w:bCs/>
                <w:sz w:val="17"/>
                <w:szCs w:val="17"/>
              </w:rPr>
              <w:t> </w:t>
            </w:r>
            <w:r>
              <w:rPr>
                <w:rFonts w:ascii="Arial" w:hAnsi="Arial" w:cs="Arial"/>
                <w:b/>
                <w:bCs/>
                <w:sz w:val="17"/>
                <w:szCs w:val="17"/>
              </w:rPr>
              <w:t>860</w:t>
            </w:r>
            <w:r w:rsidR="00C12D8C">
              <w:rPr>
                <w:rFonts w:ascii="Arial" w:hAnsi="Arial" w:cs="Arial"/>
                <w:b/>
                <w:bCs/>
                <w:sz w:val="17"/>
                <w:szCs w:val="17"/>
              </w:rPr>
              <w:t xml:space="preserve"> </w:t>
            </w:r>
            <w:r>
              <w:rPr>
                <w:rFonts w:ascii="Arial" w:hAnsi="Arial" w:cs="Arial"/>
                <w:b/>
                <w:bCs/>
                <w:sz w:val="17"/>
                <w:szCs w:val="17"/>
              </w:rPr>
              <w:t>24</w:t>
            </w:r>
            <w:r w:rsidR="00D54589">
              <w:rPr>
                <w:rFonts w:ascii="Arial" w:hAnsi="Arial" w:cs="Arial"/>
                <w:b/>
                <w:bCs/>
                <w:sz w:val="17"/>
                <w:szCs w:val="17"/>
              </w:rPr>
              <w:t>2</w:t>
            </w:r>
          </w:p>
        </w:tc>
      </w:tr>
      <w:tr w:rsidR="00E06F2B" w:rsidRPr="00784B68" w14:paraId="2EEB4D43" w14:textId="77777777" w:rsidTr="006F5DC0">
        <w:trPr>
          <w:trHeight w:val="288"/>
        </w:trPr>
        <w:tc>
          <w:tcPr>
            <w:tcW w:w="3032" w:type="dxa"/>
            <w:tcBorders>
              <w:top w:val="nil"/>
              <w:left w:val="nil"/>
              <w:bottom w:val="nil"/>
              <w:right w:val="nil"/>
            </w:tcBorders>
            <w:shd w:val="clear" w:color="auto" w:fill="auto"/>
            <w:noWrap/>
            <w:vAlign w:val="bottom"/>
            <w:hideMark/>
          </w:tcPr>
          <w:p w14:paraId="1CC7D6F0" w14:textId="77777777" w:rsidR="00784B68" w:rsidRPr="00784B68" w:rsidRDefault="00784B68" w:rsidP="00784B68">
            <w:pPr>
              <w:rPr>
                <w:rFonts w:ascii="Arial" w:hAnsi="Arial" w:cs="Arial"/>
                <w:b/>
                <w:bCs/>
                <w:sz w:val="17"/>
                <w:szCs w:val="17"/>
              </w:rPr>
            </w:pPr>
          </w:p>
        </w:tc>
        <w:tc>
          <w:tcPr>
            <w:tcW w:w="992" w:type="dxa"/>
            <w:tcBorders>
              <w:top w:val="nil"/>
              <w:left w:val="nil"/>
              <w:bottom w:val="nil"/>
              <w:right w:val="nil"/>
            </w:tcBorders>
            <w:shd w:val="clear" w:color="auto" w:fill="auto"/>
            <w:noWrap/>
            <w:vAlign w:val="bottom"/>
            <w:hideMark/>
          </w:tcPr>
          <w:p w14:paraId="398D8416" w14:textId="77777777" w:rsidR="00784B68" w:rsidRPr="00784B68" w:rsidRDefault="00784B68" w:rsidP="00784B68">
            <w:pPr>
              <w:rPr>
                <w:rFonts w:ascii="Arial" w:hAnsi="Arial" w:cs="Arial"/>
                <w:b/>
                <w:bCs/>
                <w:sz w:val="17"/>
                <w:szCs w:val="17"/>
              </w:rPr>
            </w:pPr>
          </w:p>
        </w:tc>
        <w:tc>
          <w:tcPr>
            <w:tcW w:w="1222" w:type="dxa"/>
            <w:tcBorders>
              <w:top w:val="nil"/>
              <w:left w:val="nil"/>
              <w:bottom w:val="nil"/>
              <w:right w:val="nil"/>
            </w:tcBorders>
            <w:shd w:val="clear" w:color="auto" w:fill="auto"/>
            <w:noWrap/>
            <w:vAlign w:val="bottom"/>
            <w:hideMark/>
          </w:tcPr>
          <w:p w14:paraId="0511241A" w14:textId="77777777" w:rsidR="00784B68" w:rsidRPr="00784B68" w:rsidRDefault="00784B68" w:rsidP="00784B68">
            <w:pPr>
              <w:rPr>
                <w:rFonts w:ascii="Arial" w:hAnsi="Arial" w:cs="Arial"/>
                <w:b/>
                <w:bCs/>
                <w:sz w:val="17"/>
                <w:szCs w:val="17"/>
              </w:rPr>
            </w:pPr>
          </w:p>
        </w:tc>
        <w:tc>
          <w:tcPr>
            <w:tcW w:w="928" w:type="dxa"/>
            <w:tcBorders>
              <w:top w:val="nil"/>
              <w:left w:val="nil"/>
              <w:bottom w:val="nil"/>
              <w:right w:val="nil"/>
            </w:tcBorders>
            <w:shd w:val="clear" w:color="auto" w:fill="auto"/>
            <w:noWrap/>
            <w:vAlign w:val="bottom"/>
            <w:hideMark/>
          </w:tcPr>
          <w:p w14:paraId="7DA2A054" w14:textId="77777777" w:rsidR="00784B68" w:rsidRPr="00784B68" w:rsidRDefault="00784B68" w:rsidP="00784B68">
            <w:pPr>
              <w:rPr>
                <w:rFonts w:ascii="Arial" w:hAnsi="Arial" w:cs="Arial"/>
                <w:b/>
                <w:bCs/>
                <w:sz w:val="17"/>
                <w:szCs w:val="17"/>
              </w:rPr>
            </w:pPr>
          </w:p>
        </w:tc>
        <w:tc>
          <w:tcPr>
            <w:tcW w:w="969" w:type="dxa"/>
            <w:tcBorders>
              <w:top w:val="nil"/>
              <w:left w:val="nil"/>
              <w:bottom w:val="nil"/>
              <w:right w:val="nil"/>
            </w:tcBorders>
            <w:shd w:val="clear" w:color="auto" w:fill="auto"/>
            <w:noWrap/>
            <w:vAlign w:val="bottom"/>
            <w:hideMark/>
          </w:tcPr>
          <w:p w14:paraId="62EDC122" w14:textId="77777777" w:rsidR="00784B68" w:rsidRPr="00784B68" w:rsidRDefault="00784B68" w:rsidP="00784B68">
            <w:pPr>
              <w:rPr>
                <w:rFonts w:ascii="Arial" w:hAnsi="Arial" w:cs="Arial"/>
                <w:b/>
                <w:bCs/>
                <w:sz w:val="17"/>
                <w:szCs w:val="17"/>
              </w:rPr>
            </w:pPr>
          </w:p>
        </w:tc>
        <w:tc>
          <w:tcPr>
            <w:tcW w:w="991" w:type="dxa"/>
            <w:tcBorders>
              <w:top w:val="nil"/>
              <w:left w:val="nil"/>
              <w:bottom w:val="nil"/>
              <w:right w:val="nil"/>
            </w:tcBorders>
            <w:shd w:val="clear" w:color="auto" w:fill="auto"/>
            <w:noWrap/>
            <w:vAlign w:val="bottom"/>
            <w:hideMark/>
          </w:tcPr>
          <w:p w14:paraId="561710B0" w14:textId="77777777" w:rsidR="00784B68" w:rsidRPr="00784B68" w:rsidRDefault="00784B68" w:rsidP="00784B68">
            <w:pPr>
              <w:rPr>
                <w:rFonts w:ascii="Arial" w:hAnsi="Arial" w:cs="Arial"/>
                <w:b/>
                <w:bCs/>
                <w:sz w:val="17"/>
                <w:szCs w:val="17"/>
              </w:rPr>
            </w:pPr>
          </w:p>
        </w:tc>
        <w:tc>
          <w:tcPr>
            <w:tcW w:w="154" w:type="dxa"/>
            <w:tcBorders>
              <w:top w:val="nil"/>
              <w:left w:val="nil"/>
              <w:bottom w:val="nil"/>
              <w:right w:val="nil"/>
            </w:tcBorders>
            <w:shd w:val="clear" w:color="auto" w:fill="auto"/>
            <w:noWrap/>
            <w:vAlign w:val="bottom"/>
            <w:hideMark/>
          </w:tcPr>
          <w:p w14:paraId="4DE819E3"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5C35ED29" w14:textId="77777777" w:rsidR="00784B68" w:rsidRPr="00784B68" w:rsidRDefault="00784B68" w:rsidP="00784B68">
            <w:pPr>
              <w:rPr>
                <w:rFonts w:ascii="Arial" w:hAnsi="Arial" w:cs="Arial"/>
                <w:b/>
                <w:bCs/>
                <w:sz w:val="17"/>
                <w:szCs w:val="17"/>
              </w:rPr>
            </w:pPr>
          </w:p>
        </w:tc>
        <w:tc>
          <w:tcPr>
            <w:tcW w:w="1215" w:type="dxa"/>
            <w:tcBorders>
              <w:top w:val="nil"/>
              <w:left w:val="nil"/>
              <w:bottom w:val="nil"/>
              <w:right w:val="nil"/>
            </w:tcBorders>
            <w:shd w:val="clear" w:color="auto" w:fill="auto"/>
            <w:noWrap/>
            <w:vAlign w:val="bottom"/>
            <w:hideMark/>
          </w:tcPr>
          <w:p w14:paraId="1BD8139D" w14:textId="77777777" w:rsidR="00784B68" w:rsidRPr="00784B68" w:rsidRDefault="00784B68" w:rsidP="00784B68">
            <w:pPr>
              <w:rPr>
                <w:rFonts w:ascii="Arial" w:hAnsi="Arial" w:cs="Arial"/>
                <w:b/>
                <w:bCs/>
                <w:sz w:val="17"/>
                <w:szCs w:val="17"/>
              </w:rPr>
            </w:pPr>
          </w:p>
        </w:tc>
        <w:tc>
          <w:tcPr>
            <w:tcW w:w="826" w:type="dxa"/>
            <w:tcBorders>
              <w:top w:val="nil"/>
              <w:left w:val="nil"/>
              <w:bottom w:val="nil"/>
              <w:right w:val="nil"/>
            </w:tcBorders>
            <w:shd w:val="clear" w:color="auto" w:fill="auto"/>
            <w:noWrap/>
            <w:vAlign w:val="bottom"/>
            <w:hideMark/>
          </w:tcPr>
          <w:p w14:paraId="4B754015" w14:textId="77777777" w:rsidR="00784B68" w:rsidRPr="00784B68" w:rsidRDefault="00784B68" w:rsidP="00784B68">
            <w:pPr>
              <w:rPr>
                <w:rFonts w:ascii="Arial" w:hAnsi="Arial" w:cs="Arial"/>
                <w:b/>
                <w:bCs/>
                <w:sz w:val="17"/>
                <w:szCs w:val="17"/>
              </w:rPr>
            </w:pPr>
          </w:p>
        </w:tc>
        <w:tc>
          <w:tcPr>
            <w:tcW w:w="832" w:type="dxa"/>
            <w:tcBorders>
              <w:top w:val="nil"/>
              <w:left w:val="nil"/>
              <w:bottom w:val="nil"/>
              <w:right w:val="nil"/>
            </w:tcBorders>
            <w:shd w:val="clear" w:color="auto" w:fill="auto"/>
            <w:noWrap/>
            <w:vAlign w:val="bottom"/>
            <w:hideMark/>
          </w:tcPr>
          <w:p w14:paraId="6C283B7F"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5E7F571E" w14:textId="77777777" w:rsidR="00784B68" w:rsidRPr="00784B68" w:rsidRDefault="00784B68" w:rsidP="00784B68">
            <w:pPr>
              <w:rPr>
                <w:rFonts w:ascii="Arial" w:hAnsi="Arial" w:cs="Arial"/>
                <w:b/>
                <w:bCs/>
                <w:sz w:val="17"/>
                <w:szCs w:val="17"/>
              </w:rPr>
            </w:pPr>
          </w:p>
        </w:tc>
        <w:tc>
          <w:tcPr>
            <w:tcW w:w="151" w:type="dxa"/>
            <w:tcBorders>
              <w:top w:val="nil"/>
              <w:left w:val="nil"/>
              <w:bottom w:val="nil"/>
              <w:right w:val="nil"/>
            </w:tcBorders>
            <w:shd w:val="clear" w:color="auto" w:fill="auto"/>
            <w:noWrap/>
            <w:vAlign w:val="bottom"/>
            <w:hideMark/>
          </w:tcPr>
          <w:p w14:paraId="563E0DF6"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25AA7E12" w14:textId="77777777" w:rsidR="00784B68" w:rsidRPr="00784B68" w:rsidRDefault="00784B68" w:rsidP="00784B68">
            <w:pPr>
              <w:rPr>
                <w:rFonts w:ascii="Arial" w:hAnsi="Arial" w:cs="Arial"/>
                <w:b/>
                <w:bCs/>
                <w:sz w:val="17"/>
                <w:szCs w:val="17"/>
              </w:rPr>
            </w:pPr>
          </w:p>
        </w:tc>
        <w:tc>
          <w:tcPr>
            <w:tcW w:w="1091" w:type="dxa"/>
            <w:tcBorders>
              <w:top w:val="nil"/>
              <w:left w:val="nil"/>
              <w:bottom w:val="nil"/>
              <w:right w:val="nil"/>
            </w:tcBorders>
            <w:shd w:val="clear" w:color="auto" w:fill="auto"/>
            <w:noWrap/>
            <w:vAlign w:val="bottom"/>
            <w:hideMark/>
          </w:tcPr>
          <w:p w14:paraId="18B33B01" w14:textId="77777777" w:rsidR="00784B68" w:rsidRPr="00784B68" w:rsidRDefault="00784B68" w:rsidP="00784B68">
            <w:pPr>
              <w:rPr>
                <w:rFonts w:ascii="Arial" w:hAnsi="Arial" w:cs="Arial"/>
                <w:b/>
                <w:bCs/>
                <w:sz w:val="17"/>
                <w:szCs w:val="17"/>
              </w:rPr>
            </w:pPr>
          </w:p>
        </w:tc>
      </w:tr>
      <w:tr w:rsidR="00E06F2B" w:rsidRPr="00784B68" w14:paraId="15DBC22B" w14:textId="77777777" w:rsidTr="006F5DC0">
        <w:trPr>
          <w:trHeight w:val="288"/>
        </w:trPr>
        <w:tc>
          <w:tcPr>
            <w:tcW w:w="3032" w:type="dxa"/>
            <w:tcBorders>
              <w:top w:val="nil"/>
              <w:left w:val="nil"/>
              <w:bottom w:val="nil"/>
              <w:right w:val="nil"/>
            </w:tcBorders>
            <w:shd w:val="clear" w:color="auto" w:fill="auto"/>
            <w:vAlign w:val="center"/>
            <w:hideMark/>
          </w:tcPr>
          <w:p w14:paraId="13FFCA26" w14:textId="77777777" w:rsidR="00784B68" w:rsidRPr="00784B68" w:rsidRDefault="00784B68" w:rsidP="00784B68">
            <w:pPr>
              <w:rPr>
                <w:rFonts w:ascii="Arial" w:hAnsi="Arial" w:cs="Arial"/>
                <w:sz w:val="17"/>
                <w:szCs w:val="17"/>
              </w:rPr>
            </w:pPr>
            <w:r w:rsidRPr="00784B68">
              <w:rPr>
                <w:rFonts w:ascii="Arial" w:hAnsi="Arial" w:cs="Arial"/>
                <w:sz w:val="17"/>
                <w:szCs w:val="17"/>
              </w:rPr>
              <w:t>Podielové CP a podiely v dcérskej účtovnej jednotke</w:t>
            </w:r>
          </w:p>
        </w:tc>
        <w:tc>
          <w:tcPr>
            <w:tcW w:w="992" w:type="dxa"/>
            <w:tcBorders>
              <w:top w:val="nil"/>
              <w:left w:val="nil"/>
              <w:bottom w:val="nil"/>
              <w:right w:val="nil"/>
            </w:tcBorders>
            <w:shd w:val="clear" w:color="auto" w:fill="auto"/>
            <w:noWrap/>
            <w:vAlign w:val="center"/>
            <w:hideMark/>
          </w:tcPr>
          <w:p w14:paraId="56FAE03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center"/>
            <w:hideMark/>
          </w:tcPr>
          <w:p w14:paraId="71791BC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center"/>
            <w:hideMark/>
          </w:tcPr>
          <w:p w14:paraId="4E2AE9F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center"/>
            <w:hideMark/>
          </w:tcPr>
          <w:p w14:paraId="5F5FB3A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center"/>
            <w:hideMark/>
          </w:tcPr>
          <w:p w14:paraId="757CDE1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center"/>
            <w:hideMark/>
          </w:tcPr>
          <w:p w14:paraId="52612E49"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7539923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center"/>
            <w:hideMark/>
          </w:tcPr>
          <w:p w14:paraId="3CAA3C5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center"/>
            <w:hideMark/>
          </w:tcPr>
          <w:p w14:paraId="69D8B315"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center"/>
            <w:hideMark/>
          </w:tcPr>
          <w:p w14:paraId="395B2DA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center"/>
            <w:hideMark/>
          </w:tcPr>
          <w:p w14:paraId="79F357A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center"/>
            <w:hideMark/>
          </w:tcPr>
          <w:p w14:paraId="07758DEA"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43D1F5FE"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center"/>
            <w:hideMark/>
          </w:tcPr>
          <w:p w14:paraId="68D6DCA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552FC282" w14:textId="77777777" w:rsidTr="006F5DC0">
        <w:trPr>
          <w:trHeight w:val="434"/>
        </w:trPr>
        <w:tc>
          <w:tcPr>
            <w:tcW w:w="3032" w:type="dxa"/>
            <w:tcBorders>
              <w:top w:val="nil"/>
              <w:left w:val="nil"/>
              <w:bottom w:val="nil"/>
              <w:right w:val="nil"/>
            </w:tcBorders>
            <w:shd w:val="clear" w:color="auto" w:fill="auto"/>
            <w:vAlign w:val="center"/>
            <w:hideMark/>
          </w:tcPr>
          <w:p w14:paraId="2AB4BABF" w14:textId="77777777" w:rsidR="00784B68" w:rsidRPr="00784B68" w:rsidRDefault="00784B68" w:rsidP="00784B68">
            <w:pPr>
              <w:rPr>
                <w:rFonts w:ascii="Arial" w:hAnsi="Arial" w:cs="Arial"/>
                <w:sz w:val="17"/>
                <w:szCs w:val="17"/>
              </w:rPr>
            </w:pPr>
            <w:r w:rsidRPr="00784B68">
              <w:rPr>
                <w:rFonts w:ascii="Arial" w:hAnsi="Arial" w:cs="Arial"/>
                <w:sz w:val="17"/>
                <w:szCs w:val="17"/>
              </w:rPr>
              <w:t>Podielové CP a podiely v spoločnosti s podstatným vplyvom</w:t>
            </w:r>
          </w:p>
        </w:tc>
        <w:tc>
          <w:tcPr>
            <w:tcW w:w="992" w:type="dxa"/>
            <w:tcBorders>
              <w:top w:val="nil"/>
              <w:left w:val="nil"/>
              <w:bottom w:val="nil"/>
              <w:right w:val="nil"/>
            </w:tcBorders>
            <w:shd w:val="clear" w:color="auto" w:fill="auto"/>
            <w:noWrap/>
            <w:vAlign w:val="center"/>
            <w:hideMark/>
          </w:tcPr>
          <w:p w14:paraId="726D040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nil"/>
              <w:right w:val="nil"/>
            </w:tcBorders>
            <w:shd w:val="clear" w:color="auto" w:fill="auto"/>
            <w:noWrap/>
            <w:vAlign w:val="center"/>
            <w:hideMark/>
          </w:tcPr>
          <w:p w14:paraId="5B408E2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nil"/>
              <w:right w:val="nil"/>
            </w:tcBorders>
            <w:shd w:val="clear" w:color="auto" w:fill="auto"/>
            <w:noWrap/>
            <w:vAlign w:val="center"/>
            <w:hideMark/>
          </w:tcPr>
          <w:p w14:paraId="569A7A0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nil"/>
              <w:right w:val="nil"/>
            </w:tcBorders>
            <w:shd w:val="clear" w:color="auto" w:fill="auto"/>
            <w:noWrap/>
            <w:vAlign w:val="center"/>
            <w:hideMark/>
          </w:tcPr>
          <w:p w14:paraId="7F497001"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nil"/>
              <w:right w:val="nil"/>
            </w:tcBorders>
            <w:shd w:val="clear" w:color="auto" w:fill="auto"/>
            <w:noWrap/>
            <w:vAlign w:val="center"/>
            <w:hideMark/>
          </w:tcPr>
          <w:p w14:paraId="3F5ADF6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center"/>
            <w:hideMark/>
          </w:tcPr>
          <w:p w14:paraId="1C397B2A"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6436C0B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nil"/>
              <w:right w:val="nil"/>
            </w:tcBorders>
            <w:shd w:val="clear" w:color="auto" w:fill="auto"/>
            <w:noWrap/>
            <w:vAlign w:val="center"/>
            <w:hideMark/>
          </w:tcPr>
          <w:p w14:paraId="238B164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nil"/>
              <w:right w:val="nil"/>
            </w:tcBorders>
            <w:shd w:val="clear" w:color="auto" w:fill="auto"/>
            <w:noWrap/>
            <w:vAlign w:val="center"/>
            <w:hideMark/>
          </w:tcPr>
          <w:p w14:paraId="29E167D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nil"/>
              <w:right w:val="nil"/>
            </w:tcBorders>
            <w:shd w:val="clear" w:color="auto" w:fill="auto"/>
            <w:noWrap/>
            <w:vAlign w:val="center"/>
            <w:hideMark/>
          </w:tcPr>
          <w:p w14:paraId="4758C392"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nil"/>
              <w:right w:val="nil"/>
            </w:tcBorders>
            <w:shd w:val="clear" w:color="auto" w:fill="auto"/>
            <w:noWrap/>
            <w:vAlign w:val="center"/>
            <w:hideMark/>
          </w:tcPr>
          <w:p w14:paraId="3353A18A"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center"/>
            <w:hideMark/>
          </w:tcPr>
          <w:p w14:paraId="2A68FB62" w14:textId="77777777" w:rsidR="00784B68" w:rsidRPr="00784B68" w:rsidRDefault="00784B68" w:rsidP="00784B68">
            <w:pPr>
              <w:jc w:val="right"/>
              <w:rPr>
                <w:rFonts w:ascii="Arial" w:hAnsi="Arial" w:cs="Arial"/>
                <w:sz w:val="17"/>
                <w:szCs w:val="17"/>
              </w:rPr>
            </w:pPr>
          </w:p>
        </w:tc>
        <w:tc>
          <w:tcPr>
            <w:tcW w:w="1086" w:type="dxa"/>
            <w:tcBorders>
              <w:top w:val="nil"/>
              <w:left w:val="nil"/>
              <w:bottom w:val="nil"/>
              <w:right w:val="nil"/>
            </w:tcBorders>
            <w:shd w:val="clear" w:color="auto" w:fill="auto"/>
            <w:noWrap/>
            <w:vAlign w:val="center"/>
            <w:hideMark/>
          </w:tcPr>
          <w:p w14:paraId="1880A6AF"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nil"/>
              <w:right w:val="nil"/>
            </w:tcBorders>
            <w:shd w:val="clear" w:color="auto" w:fill="auto"/>
            <w:noWrap/>
            <w:vAlign w:val="center"/>
            <w:hideMark/>
          </w:tcPr>
          <w:p w14:paraId="1A87576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53F0BE69" w14:textId="77777777" w:rsidTr="006F5DC0">
        <w:trPr>
          <w:trHeight w:val="230"/>
        </w:trPr>
        <w:tc>
          <w:tcPr>
            <w:tcW w:w="3032" w:type="dxa"/>
            <w:tcBorders>
              <w:top w:val="nil"/>
              <w:left w:val="nil"/>
              <w:bottom w:val="nil"/>
              <w:right w:val="nil"/>
            </w:tcBorders>
            <w:shd w:val="clear" w:color="auto" w:fill="auto"/>
            <w:noWrap/>
            <w:vAlign w:val="bottom"/>
            <w:hideMark/>
          </w:tcPr>
          <w:p w14:paraId="2445DDC1" w14:textId="77777777" w:rsidR="00784B68" w:rsidRPr="00784B68" w:rsidRDefault="00784B68" w:rsidP="00784B68">
            <w:pPr>
              <w:rPr>
                <w:rFonts w:ascii="Arial" w:hAnsi="Arial" w:cs="Arial"/>
                <w:sz w:val="17"/>
                <w:szCs w:val="17"/>
              </w:rPr>
            </w:pPr>
            <w:r w:rsidRPr="00784B68">
              <w:rPr>
                <w:rFonts w:ascii="Arial" w:hAnsi="Arial" w:cs="Arial"/>
                <w:sz w:val="17"/>
                <w:szCs w:val="17"/>
              </w:rPr>
              <w:t>Ostatné dlhodobé cenné papiere a podiely</w:t>
            </w:r>
          </w:p>
        </w:tc>
        <w:tc>
          <w:tcPr>
            <w:tcW w:w="992" w:type="dxa"/>
            <w:tcBorders>
              <w:top w:val="nil"/>
              <w:left w:val="nil"/>
              <w:bottom w:val="single" w:sz="4" w:space="0" w:color="auto"/>
              <w:right w:val="nil"/>
            </w:tcBorders>
            <w:shd w:val="clear" w:color="auto" w:fill="auto"/>
            <w:noWrap/>
            <w:vAlign w:val="bottom"/>
            <w:hideMark/>
          </w:tcPr>
          <w:p w14:paraId="2758F780"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22" w:type="dxa"/>
            <w:tcBorders>
              <w:top w:val="nil"/>
              <w:left w:val="nil"/>
              <w:bottom w:val="single" w:sz="4" w:space="0" w:color="auto"/>
              <w:right w:val="nil"/>
            </w:tcBorders>
            <w:shd w:val="clear" w:color="auto" w:fill="auto"/>
            <w:noWrap/>
            <w:vAlign w:val="bottom"/>
            <w:hideMark/>
          </w:tcPr>
          <w:p w14:paraId="1B1BC0C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28" w:type="dxa"/>
            <w:tcBorders>
              <w:top w:val="nil"/>
              <w:left w:val="nil"/>
              <w:bottom w:val="single" w:sz="4" w:space="0" w:color="auto"/>
              <w:right w:val="nil"/>
            </w:tcBorders>
            <w:shd w:val="clear" w:color="auto" w:fill="auto"/>
            <w:noWrap/>
            <w:vAlign w:val="bottom"/>
            <w:hideMark/>
          </w:tcPr>
          <w:p w14:paraId="12BFF6A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69" w:type="dxa"/>
            <w:tcBorders>
              <w:top w:val="nil"/>
              <w:left w:val="nil"/>
              <w:bottom w:val="single" w:sz="4" w:space="0" w:color="auto"/>
              <w:right w:val="nil"/>
            </w:tcBorders>
            <w:shd w:val="clear" w:color="auto" w:fill="auto"/>
            <w:noWrap/>
            <w:vAlign w:val="bottom"/>
            <w:hideMark/>
          </w:tcPr>
          <w:p w14:paraId="696716E6"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991" w:type="dxa"/>
            <w:tcBorders>
              <w:top w:val="nil"/>
              <w:left w:val="nil"/>
              <w:bottom w:val="single" w:sz="4" w:space="0" w:color="auto"/>
              <w:right w:val="nil"/>
            </w:tcBorders>
            <w:shd w:val="clear" w:color="auto" w:fill="auto"/>
            <w:noWrap/>
            <w:vAlign w:val="center"/>
            <w:hideMark/>
          </w:tcPr>
          <w:p w14:paraId="32E65D6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4" w:type="dxa"/>
            <w:tcBorders>
              <w:top w:val="nil"/>
              <w:left w:val="nil"/>
              <w:bottom w:val="nil"/>
              <w:right w:val="nil"/>
            </w:tcBorders>
            <w:shd w:val="clear" w:color="auto" w:fill="auto"/>
            <w:noWrap/>
            <w:vAlign w:val="bottom"/>
            <w:hideMark/>
          </w:tcPr>
          <w:p w14:paraId="4A9A2F2E"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bottom"/>
            <w:hideMark/>
          </w:tcPr>
          <w:p w14:paraId="1810CDBB"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215" w:type="dxa"/>
            <w:tcBorders>
              <w:top w:val="nil"/>
              <w:left w:val="nil"/>
              <w:bottom w:val="single" w:sz="4" w:space="0" w:color="auto"/>
              <w:right w:val="nil"/>
            </w:tcBorders>
            <w:shd w:val="clear" w:color="auto" w:fill="auto"/>
            <w:noWrap/>
            <w:vAlign w:val="bottom"/>
            <w:hideMark/>
          </w:tcPr>
          <w:p w14:paraId="57B1467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26" w:type="dxa"/>
            <w:tcBorders>
              <w:top w:val="nil"/>
              <w:left w:val="nil"/>
              <w:bottom w:val="single" w:sz="4" w:space="0" w:color="auto"/>
              <w:right w:val="nil"/>
            </w:tcBorders>
            <w:shd w:val="clear" w:color="auto" w:fill="auto"/>
            <w:noWrap/>
            <w:vAlign w:val="bottom"/>
            <w:hideMark/>
          </w:tcPr>
          <w:p w14:paraId="46EA1528"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832" w:type="dxa"/>
            <w:tcBorders>
              <w:top w:val="nil"/>
              <w:left w:val="nil"/>
              <w:bottom w:val="single" w:sz="4" w:space="0" w:color="auto"/>
              <w:right w:val="nil"/>
            </w:tcBorders>
            <w:shd w:val="clear" w:color="auto" w:fill="auto"/>
            <w:noWrap/>
            <w:vAlign w:val="bottom"/>
            <w:hideMark/>
          </w:tcPr>
          <w:p w14:paraId="1D3A810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86" w:type="dxa"/>
            <w:tcBorders>
              <w:top w:val="nil"/>
              <w:left w:val="nil"/>
              <w:bottom w:val="single" w:sz="4" w:space="0" w:color="auto"/>
              <w:right w:val="nil"/>
            </w:tcBorders>
            <w:shd w:val="clear" w:color="auto" w:fill="auto"/>
            <w:noWrap/>
            <w:vAlign w:val="center"/>
            <w:hideMark/>
          </w:tcPr>
          <w:p w14:paraId="687435FD"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51" w:type="dxa"/>
            <w:tcBorders>
              <w:top w:val="nil"/>
              <w:left w:val="nil"/>
              <w:bottom w:val="nil"/>
              <w:right w:val="nil"/>
            </w:tcBorders>
            <w:shd w:val="clear" w:color="auto" w:fill="auto"/>
            <w:noWrap/>
            <w:vAlign w:val="bottom"/>
            <w:hideMark/>
          </w:tcPr>
          <w:p w14:paraId="4D482C50" w14:textId="77777777" w:rsidR="00784B68" w:rsidRPr="00784B68" w:rsidRDefault="00784B68" w:rsidP="00784B68">
            <w:pPr>
              <w:rPr>
                <w:rFonts w:ascii="Arial" w:hAnsi="Arial" w:cs="Arial"/>
                <w:sz w:val="17"/>
                <w:szCs w:val="17"/>
              </w:rPr>
            </w:pPr>
          </w:p>
        </w:tc>
        <w:tc>
          <w:tcPr>
            <w:tcW w:w="1086" w:type="dxa"/>
            <w:tcBorders>
              <w:top w:val="nil"/>
              <w:left w:val="nil"/>
              <w:bottom w:val="single" w:sz="4" w:space="0" w:color="auto"/>
              <w:right w:val="nil"/>
            </w:tcBorders>
            <w:shd w:val="clear" w:color="auto" w:fill="auto"/>
            <w:noWrap/>
            <w:vAlign w:val="center"/>
            <w:hideMark/>
          </w:tcPr>
          <w:p w14:paraId="64D8C723"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c>
          <w:tcPr>
            <w:tcW w:w="1091" w:type="dxa"/>
            <w:tcBorders>
              <w:top w:val="nil"/>
              <w:left w:val="nil"/>
              <w:bottom w:val="single" w:sz="4" w:space="0" w:color="auto"/>
              <w:right w:val="nil"/>
            </w:tcBorders>
            <w:shd w:val="clear" w:color="auto" w:fill="auto"/>
            <w:noWrap/>
            <w:vAlign w:val="center"/>
            <w:hideMark/>
          </w:tcPr>
          <w:p w14:paraId="6B5C6DE4" w14:textId="77777777" w:rsidR="00784B68" w:rsidRPr="00784B68" w:rsidRDefault="00784B68" w:rsidP="00784B68">
            <w:pPr>
              <w:jc w:val="right"/>
              <w:rPr>
                <w:rFonts w:ascii="Arial" w:hAnsi="Arial" w:cs="Arial"/>
                <w:sz w:val="17"/>
                <w:szCs w:val="17"/>
              </w:rPr>
            </w:pPr>
            <w:r w:rsidRPr="00784B68">
              <w:rPr>
                <w:rFonts w:ascii="Arial" w:hAnsi="Arial" w:cs="Arial"/>
                <w:sz w:val="17"/>
                <w:szCs w:val="17"/>
              </w:rPr>
              <w:t>0</w:t>
            </w:r>
          </w:p>
        </w:tc>
      </w:tr>
      <w:tr w:rsidR="00E06F2B" w:rsidRPr="00784B68" w14:paraId="4FDAA2BC" w14:textId="77777777" w:rsidTr="006F5DC0">
        <w:trPr>
          <w:trHeight w:val="288"/>
        </w:trPr>
        <w:tc>
          <w:tcPr>
            <w:tcW w:w="3032" w:type="dxa"/>
            <w:tcBorders>
              <w:top w:val="nil"/>
              <w:left w:val="nil"/>
              <w:bottom w:val="nil"/>
              <w:right w:val="nil"/>
            </w:tcBorders>
            <w:shd w:val="clear" w:color="auto" w:fill="auto"/>
            <w:noWrap/>
            <w:vAlign w:val="bottom"/>
            <w:hideMark/>
          </w:tcPr>
          <w:p w14:paraId="55C5A247" w14:textId="77777777" w:rsidR="00784B68" w:rsidRPr="00784B68" w:rsidRDefault="00784B68" w:rsidP="00784B68">
            <w:pPr>
              <w:rPr>
                <w:rFonts w:ascii="Arial" w:hAnsi="Arial" w:cs="Arial"/>
                <w:b/>
                <w:bCs/>
                <w:sz w:val="17"/>
                <w:szCs w:val="17"/>
              </w:rPr>
            </w:pPr>
            <w:r w:rsidRPr="00784B68">
              <w:rPr>
                <w:rFonts w:ascii="Arial" w:hAnsi="Arial" w:cs="Arial"/>
                <w:b/>
                <w:bCs/>
                <w:sz w:val="17"/>
                <w:szCs w:val="17"/>
              </w:rPr>
              <w:t>Dlhodobý finančný majetok spolu</w:t>
            </w:r>
          </w:p>
        </w:tc>
        <w:tc>
          <w:tcPr>
            <w:tcW w:w="992" w:type="dxa"/>
            <w:tcBorders>
              <w:top w:val="nil"/>
              <w:left w:val="nil"/>
              <w:bottom w:val="nil"/>
              <w:right w:val="nil"/>
            </w:tcBorders>
            <w:shd w:val="clear" w:color="auto" w:fill="auto"/>
            <w:noWrap/>
            <w:vAlign w:val="bottom"/>
            <w:hideMark/>
          </w:tcPr>
          <w:p w14:paraId="19EF595C"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222" w:type="dxa"/>
            <w:tcBorders>
              <w:top w:val="nil"/>
              <w:left w:val="nil"/>
              <w:bottom w:val="nil"/>
              <w:right w:val="nil"/>
            </w:tcBorders>
            <w:shd w:val="clear" w:color="auto" w:fill="auto"/>
            <w:noWrap/>
            <w:vAlign w:val="bottom"/>
            <w:hideMark/>
          </w:tcPr>
          <w:p w14:paraId="0E43D08D"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28" w:type="dxa"/>
            <w:tcBorders>
              <w:top w:val="nil"/>
              <w:left w:val="nil"/>
              <w:bottom w:val="nil"/>
              <w:right w:val="nil"/>
            </w:tcBorders>
            <w:shd w:val="clear" w:color="auto" w:fill="auto"/>
            <w:noWrap/>
            <w:vAlign w:val="bottom"/>
            <w:hideMark/>
          </w:tcPr>
          <w:p w14:paraId="5AA4788E"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69" w:type="dxa"/>
            <w:tcBorders>
              <w:top w:val="nil"/>
              <w:left w:val="nil"/>
              <w:bottom w:val="nil"/>
              <w:right w:val="nil"/>
            </w:tcBorders>
            <w:shd w:val="clear" w:color="auto" w:fill="auto"/>
            <w:noWrap/>
            <w:vAlign w:val="bottom"/>
            <w:hideMark/>
          </w:tcPr>
          <w:p w14:paraId="72B1B66D"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991" w:type="dxa"/>
            <w:tcBorders>
              <w:top w:val="nil"/>
              <w:left w:val="nil"/>
              <w:bottom w:val="nil"/>
              <w:right w:val="nil"/>
            </w:tcBorders>
            <w:shd w:val="clear" w:color="auto" w:fill="auto"/>
            <w:noWrap/>
            <w:vAlign w:val="bottom"/>
            <w:hideMark/>
          </w:tcPr>
          <w:p w14:paraId="26B06172"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54" w:type="dxa"/>
            <w:tcBorders>
              <w:top w:val="nil"/>
              <w:left w:val="nil"/>
              <w:bottom w:val="nil"/>
              <w:right w:val="nil"/>
            </w:tcBorders>
            <w:shd w:val="clear" w:color="auto" w:fill="auto"/>
            <w:noWrap/>
            <w:vAlign w:val="bottom"/>
            <w:hideMark/>
          </w:tcPr>
          <w:p w14:paraId="579710FA"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59733A5C"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215" w:type="dxa"/>
            <w:tcBorders>
              <w:top w:val="nil"/>
              <w:left w:val="nil"/>
              <w:bottom w:val="nil"/>
              <w:right w:val="nil"/>
            </w:tcBorders>
            <w:shd w:val="clear" w:color="auto" w:fill="auto"/>
            <w:noWrap/>
            <w:vAlign w:val="bottom"/>
            <w:hideMark/>
          </w:tcPr>
          <w:p w14:paraId="3492B8B5"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826" w:type="dxa"/>
            <w:tcBorders>
              <w:top w:val="nil"/>
              <w:left w:val="nil"/>
              <w:bottom w:val="nil"/>
              <w:right w:val="nil"/>
            </w:tcBorders>
            <w:shd w:val="clear" w:color="auto" w:fill="auto"/>
            <w:noWrap/>
            <w:vAlign w:val="bottom"/>
            <w:hideMark/>
          </w:tcPr>
          <w:p w14:paraId="7BC4D70F"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832" w:type="dxa"/>
            <w:tcBorders>
              <w:top w:val="nil"/>
              <w:left w:val="nil"/>
              <w:bottom w:val="nil"/>
              <w:right w:val="nil"/>
            </w:tcBorders>
            <w:shd w:val="clear" w:color="auto" w:fill="auto"/>
            <w:noWrap/>
            <w:vAlign w:val="bottom"/>
            <w:hideMark/>
          </w:tcPr>
          <w:p w14:paraId="497B5C73"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086" w:type="dxa"/>
            <w:tcBorders>
              <w:top w:val="nil"/>
              <w:left w:val="nil"/>
              <w:bottom w:val="nil"/>
              <w:right w:val="nil"/>
            </w:tcBorders>
            <w:shd w:val="clear" w:color="auto" w:fill="auto"/>
            <w:noWrap/>
            <w:vAlign w:val="bottom"/>
            <w:hideMark/>
          </w:tcPr>
          <w:p w14:paraId="1C968750"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51" w:type="dxa"/>
            <w:tcBorders>
              <w:top w:val="nil"/>
              <w:left w:val="nil"/>
              <w:bottom w:val="nil"/>
              <w:right w:val="nil"/>
            </w:tcBorders>
            <w:shd w:val="clear" w:color="auto" w:fill="auto"/>
            <w:noWrap/>
            <w:vAlign w:val="bottom"/>
            <w:hideMark/>
          </w:tcPr>
          <w:p w14:paraId="55D1D23E" w14:textId="77777777" w:rsidR="00784B68" w:rsidRPr="00784B68" w:rsidRDefault="00784B68" w:rsidP="00784B68">
            <w:pPr>
              <w:rPr>
                <w:rFonts w:ascii="Arial" w:hAnsi="Arial" w:cs="Arial"/>
                <w:b/>
                <w:bCs/>
                <w:sz w:val="17"/>
                <w:szCs w:val="17"/>
              </w:rPr>
            </w:pPr>
          </w:p>
        </w:tc>
        <w:tc>
          <w:tcPr>
            <w:tcW w:w="1086" w:type="dxa"/>
            <w:tcBorders>
              <w:top w:val="nil"/>
              <w:left w:val="nil"/>
              <w:bottom w:val="nil"/>
              <w:right w:val="nil"/>
            </w:tcBorders>
            <w:shd w:val="clear" w:color="auto" w:fill="auto"/>
            <w:noWrap/>
            <w:vAlign w:val="bottom"/>
            <w:hideMark/>
          </w:tcPr>
          <w:p w14:paraId="6D7B679E"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c>
          <w:tcPr>
            <w:tcW w:w="1091" w:type="dxa"/>
            <w:tcBorders>
              <w:top w:val="nil"/>
              <w:left w:val="nil"/>
              <w:bottom w:val="nil"/>
              <w:right w:val="nil"/>
            </w:tcBorders>
            <w:shd w:val="clear" w:color="auto" w:fill="auto"/>
            <w:noWrap/>
            <w:vAlign w:val="bottom"/>
            <w:hideMark/>
          </w:tcPr>
          <w:p w14:paraId="32430319" w14:textId="77777777" w:rsidR="00784B68" w:rsidRPr="00784B68" w:rsidRDefault="00784B68" w:rsidP="00784B68">
            <w:pPr>
              <w:jc w:val="right"/>
              <w:rPr>
                <w:rFonts w:ascii="Arial" w:hAnsi="Arial" w:cs="Arial"/>
                <w:b/>
                <w:bCs/>
                <w:sz w:val="17"/>
                <w:szCs w:val="17"/>
              </w:rPr>
            </w:pPr>
            <w:r w:rsidRPr="00784B68">
              <w:rPr>
                <w:rFonts w:ascii="Arial" w:hAnsi="Arial" w:cs="Arial"/>
                <w:b/>
                <w:bCs/>
                <w:sz w:val="17"/>
                <w:szCs w:val="17"/>
              </w:rPr>
              <w:t>0</w:t>
            </w:r>
          </w:p>
        </w:tc>
      </w:tr>
      <w:tr w:rsidR="00E06F2B" w:rsidRPr="00784B68" w14:paraId="359975EC" w14:textId="77777777" w:rsidTr="006F5DC0">
        <w:trPr>
          <w:trHeight w:val="230"/>
        </w:trPr>
        <w:tc>
          <w:tcPr>
            <w:tcW w:w="3032" w:type="dxa"/>
            <w:tcBorders>
              <w:top w:val="nil"/>
              <w:left w:val="nil"/>
              <w:bottom w:val="nil"/>
              <w:right w:val="nil"/>
            </w:tcBorders>
            <w:shd w:val="clear" w:color="auto" w:fill="auto"/>
            <w:noWrap/>
            <w:vAlign w:val="bottom"/>
            <w:hideMark/>
          </w:tcPr>
          <w:p w14:paraId="11A1D92C" w14:textId="77777777" w:rsidR="00784B68" w:rsidRPr="00784B68" w:rsidRDefault="00784B68" w:rsidP="00784B68">
            <w:pPr>
              <w:rPr>
                <w:rFonts w:ascii="Arial" w:hAnsi="Arial" w:cs="Arial"/>
                <w:sz w:val="17"/>
                <w:szCs w:val="17"/>
              </w:rPr>
            </w:pPr>
          </w:p>
        </w:tc>
        <w:tc>
          <w:tcPr>
            <w:tcW w:w="992" w:type="dxa"/>
            <w:tcBorders>
              <w:top w:val="nil"/>
              <w:left w:val="nil"/>
              <w:bottom w:val="nil"/>
              <w:right w:val="nil"/>
            </w:tcBorders>
            <w:shd w:val="clear" w:color="auto" w:fill="auto"/>
            <w:noWrap/>
            <w:vAlign w:val="bottom"/>
            <w:hideMark/>
          </w:tcPr>
          <w:p w14:paraId="09151C6B" w14:textId="77777777" w:rsidR="00784B68" w:rsidRPr="00784B68" w:rsidRDefault="00784B68" w:rsidP="00784B68">
            <w:pPr>
              <w:rPr>
                <w:rFonts w:ascii="Arial" w:hAnsi="Arial" w:cs="Arial"/>
                <w:sz w:val="17"/>
                <w:szCs w:val="17"/>
              </w:rPr>
            </w:pPr>
          </w:p>
        </w:tc>
        <w:tc>
          <w:tcPr>
            <w:tcW w:w="1222" w:type="dxa"/>
            <w:tcBorders>
              <w:top w:val="nil"/>
              <w:left w:val="nil"/>
              <w:bottom w:val="nil"/>
              <w:right w:val="nil"/>
            </w:tcBorders>
            <w:shd w:val="clear" w:color="auto" w:fill="auto"/>
            <w:noWrap/>
            <w:vAlign w:val="bottom"/>
            <w:hideMark/>
          </w:tcPr>
          <w:p w14:paraId="09EFE787" w14:textId="77777777" w:rsidR="00784B68" w:rsidRPr="00784B68" w:rsidRDefault="00784B68" w:rsidP="00784B68">
            <w:pPr>
              <w:rPr>
                <w:rFonts w:ascii="Arial" w:hAnsi="Arial" w:cs="Arial"/>
                <w:sz w:val="17"/>
                <w:szCs w:val="17"/>
              </w:rPr>
            </w:pPr>
          </w:p>
        </w:tc>
        <w:tc>
          <w:tcPr>
            <w:tcW w:w="928" w:type="dxa"/>
            <w:tcBorders>
              <w:top w:val="nil"/>
              <w:left w:val="nil"/>
              <w:bottom w:val="nil"/>
              <w:right w:val="nil"/>
            </w:tcBorders>
            <w:shd w:val="clear" w:color="auto" w:fill="auto"/>
            <w:noWrap/>
            <w:vAlign w:val="bottom"/>
            <w:hideMark/>
          </w:tcPr>
          <w:p w14:paraId="5391D16D" w14:textId="77777777" w:rsidR="00784B68" w:rsidRPr="00784B68" w:rsidRDefault="00784B68" w:rsidP="00784B68">
            <w:pPr>
              <w:rPr>
                <w:rFonts w:ascii="Arial" w:hAnsi="Arial" w:cs="Arial"/>
                <w:sz w:val="17"/>
                <w:szCs w:val="17"/>
              </w:rPr>
            </w:pPr>
          </w:p>
        </w:tc>
        <w:tc>
          <w:tcPr>
            <w:tcW w:w="969" w:type="dxa"/>
            <w:tcBorders>
              <w:top w:val="nil"/>
              <w:left w:val="nil"/>
              <w:bottom w:val="nil"/>
              <w:right w:val="nil"/>
            </w:tcBorders>
            <w:shd w:val="clear" w:color="auto" w:fill="auto"/>
            <w:noWrap/>
            <w:vAlign w:val="bottom"/>
            <w:hideMark/>
          </w:tcPr>
          <w:p w14:paraId="1C1C22F5" w14:textId="77777777" w:rsidR="00784B68" w:rsidRPr="00784B68" w:rsidRDefault="00784B68" w:rsidP="00784B68">
            <w:pPr>
              <w:rPr>
                <w:rFonts w:ascii="Arial" w:hAnsi="Arial" w:cs="Arial"/>
                <w:sz w:val="17"/>
                <w:szCs w:val="17"/>
              </w:rPr>
            </w:pPr>
          </w:p>
        </w:tc>
        <w:tc>
          <w:tcPr>
            <w:tcW w:w="991" w:type="dxa"/>
            <w:tcBorders>
              <w:top w:val="nil"/>
              <w:left w:val="nil"/>
              <w:bottom w:val="nil"/>
              <w:right w:val="nil"/>
            </w:tcBorders>
            <w:shd w:val="clear" w:color="auto" w:fill="auto"/>
            <w:noWrap/>
            <w:vAlign w:val="bottom"/>
            <w:hideMark/>
          </w:tcPr>
          <w:p w14:paraId="7E75DB1B" w14:textId="77777777" w:rsidR="00784B68" w:rsidRPr="00784B68" w:rsidRDefault="00784B68" w:rsidP="00784B68">
            <w:pPr>
              <w:rPr>
                <w:rFonts w:ascii="Arial" w:hAnsi="Arial" w:cs="Arial"/>
                <w:sz w:val="17"/>
                <w:szCs w:val="17"/>
              </w:rPr>
            </w:pPr>
          </w:p>
        </w:tc>
        <w:tc>
          <w:tcPr>
            <w:tcW w:w="154" w:type="dxa"/>
            <w:tcBorders>
              <w:top w:val="nil"/>
              <w:left w:val="nil"/>
              <w:bottom w:val="nil"/>
              <w:right w:val="nil"/>
            </w:tcBorders>
            <w:shd w:val="clear" w:color="auto" w:fill="auto"/>
            <w:noWrap/>
            <w:vAlign w:val="bottom"/>
            <w:hideMark/>
          </w:tcPr>
          <w:p w14:paraId="0A638D4D"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28308B6E" w14:textId="77777777" w:rsidR="00784B68" w:rsidRPr="00784B68" w:rsidRDefault="00784B68" w:rsidP="00784B68">
            <w:pPr>
              <w:rPr>
                <w:rFonts w:ascii="Arial" w:hAnsi="Arial" w:cs="Arial"/>
                <w:sz w:val="17"/>
                <w:szCs w:val="17"/>
              </w:rPr>
            </w:pPr>
          </w:p>
        </w:tc>
        <w:tc>
          <w:tcPr>
            <w:tcW w:w="1215" w:type="dxa"/>
            <w:tcBorders>
              <w:top w:val="nil"/>
              <w:left w:val="nil"/>
              <w:bottom w:val="nil"/>
              <w:right w:val="nil"/>
            </w:tcBorders>
            <w:shd w:val="clear" w:color="auto" w:fill="auto"/>
            <w:noWrap/>
            <w:vAlign w:val="bottom"/>
            <w:hideMark/>
          </w:tcPr>
          <w:p w14:paraId="6961C73C" w14:textId="77777777" w:rsidR="00784B68" w:rsidRPr="00784B68" w:rsidRDefault="00784B68" w:rsidP="00784B68">
            <w:pPr>
              <w:rPr>
                <w:rFonts w:ascii="Arial" w:hAnsi="Arial" w:cs="Arial"/>
                <w:sz w:val="17"/>
                <w:szCs w:val="17"/>
              </w:rPr>
            </w:pPr>
          </w:p>
        </w:tc>
        <w:tc>
          <w:tcPr>
            <w:tcW w:w="826" w:type="dxa"/>
            <w:tcBorders>
              <w:top w:val="nil"/>
              <w:left w:val="nil"/>
              <w:bottom w:val="nil"/>
              <w:right w:val="nil"/>
            </w:tcBorders>
            <w:shd w:val="clear" w:color="auto" w:fill="auto"/>
            <w:noWrap/>
            <w:vAlign w:val="bottom"/>
            <w:hideMark/>
          </w:tcPr>
          <w:p w14:paraId="6725458D" w14:textId="77777777" w:rsidR="00784B68" w:rsidRPr="00784B68" w:rsidRDefault="00784B68" w:rsidP="00784B68">
            <w:pPr>
              <w:rPr>
                <w:rFonts w:ascii="Arial" w:hAnsi="Arial" w:cs="Arial"/>
                <w:sz w:val="17"/>
                <w:szCs w:val="17"/>
              </w:rPr>
            </w:pPr>
          </w:p>
        </w:tc>
        <w:tc>
          <w:tcPr>
            <w:tcW w:w="832" w:type="dxa"/>
            <w:tcBorders>
              <w:top w:val="nil"/>
              <w:left w:val="nil"/>
              <w:bottom w:val="nil"/>
              <w:right w:val="nil"/>
            </w:tcBorders>
            <w:shd w:val="clear" w:color="auto" w:fill="auto"/>
            <w:noWrap/>
            <w:vAlign w:val="bottom"/>
            <w:hideMark/>
          </w:tcPr>
          <w:p w14:paraId="1BEA1CA0"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7F58D6E6" w14:textId="77777777" w:rsidR="00784B68" w:rsidRPr="00784B68" w:rsidRDefault="00784B68" w:rsidP="00784B68">
            <w:pPr>
              <w:rPr>
                <w:rFonts w:ascii="Arial" w:hAnsi="Arial" w:cs="Arial"/>
                <w:sz w:val="17"/>
                <w:szCs w:val="17"/>
              </w:rPr>
            </w:pPr>
          </w:p>
        </w:tc>
        <w:tc>
          <w:tcPr>
            <w:tcW w:w="151" w:type="dxa"/>
            <w:tcBorders>
              <w:top w:val="nil"/>
              <w:left w:val="nil"/>
              <w:bottom w:val="nil"/>
              <w:right w:val="nil"/>
            </w:tcBorders>
            <w:shd w:val="clear" w:color="auto" w:fill="auto"/>
            <w:noWrap/>
            <w:vAlign w:val="bottom"/>
            <w:hideMark/>
          </w:tcPr>
          <w:p w14:paraId="0E393F47" w14:textId="77777777" w:rsidR="00784B68" w:rsidRPr="00784B68" w:rsidRDefault="00784B68" w:rsidP="00784B68">
            <w:pPr>
              <w:rPr>
                <w:rFonts w:ascii="Arial" w:hAnsi="Arial" w:cs="Arial"/>
                <w:sz w:val="17"/>
                <w:szCs w:val="17"/>
              </w:rPr>
            </w:pPr>
          </w:p>
        </w:tc>
        <w:tc>
          <w:tcPr>
            <w:tcW w:w="1086" w:type="dxa"/>
            <w:tcBorders>
              <w:top w:val="nil"/>
              <w:left w:val="nil"/>
              <w:bottom w:val="nil"/>
              <w:right w:val="nil"/>
            </w:tcBorders>
            <w:shd w:val="clear" w:color="auto" w:fill="auto"/>
            <w:noWrap/>
            <w:vAlign w:val="bottom"/>
            <w:hideMark/>
          </w:tcPr>
          <w:p w14:paraId="453D34E0" w14:textId="77777777" w:rsidR="00784B68" w:rsidRPr="00784B68" w:rsidRDefault="00784B68" w:rsidP="00784B68">
            <w:pPr>
              <w:rPr>
                <w:rFonts w:ascii="Arial" w:hAnsi="Arial" w:cs="Arial"/>
                <w:sz w:val="17"/>
                <w:szCs w:val="17"/>
              </w:rPr>
            </w:pPr>
          </w:p>
        </w:tc>
        <w:tc>
          <w:tcPr>
            <w:tcW w:w="1091" w:type="dxa"/>
            <w:tcBorders>
              <w:top w:val="nil"/>
              <w:left w:val="nil"/>
              <w:bottom w:val="nil"/>
              <w:right w:val="nil"/>
            </w:tcBorders>
            <w:shd w:val="clear" w:color="auto" w:fill="auto"/>
            <w:noWrap/>
            <w:vAlign w:val="bottom"/>
            <w:hideMark/>
          </w:tcPr>
          <w:p w14:paraId="5822440C" w14:textId="77777777" w:rsidR="00784B68" w:rsidRPr="00784B68" w:rsidRDefault="00784B68" w:rsidP="00784B68">
            <w:pPr>
              <w:rPr>
                <w:rFonts w:ascii="Arial" w:hAnsi="Arial" w:cs="Arial"/>
                <w:sz w:val="17"/>
                <w:szCs w:val="17"/>
              </w:rPr>
            </w:pPr>
          </w:p>
        </w:tc>
      </w:tr>
      <w:tr w:rsidR="000C395F" w:rsidRPr="00784B68" w14:paraId="283B2E45" w14:textId="77777777" w:rsidTr="006F5DC0">
        <w:trPr>
          <w:trHeight w:val="245"/>
        </w:trPr>
        <w:tc>
          <w:tcPr>
            <w:tcW w:w="3032" w:type="dxa"/>
            <w:tcBorders>
              <w:top w:val="nil"/>
              <w:left w:val="nil"/>
              <w:bottom w:val="nil"/>
              <w:right w:val="nil"/>
            </w:tcBorders>
            <w:shd w:val="clear" w:color="auto" w:fill="auto"/>
            <w:noWrap/>
            <w:vAlign w:val="bottom"/>
            <w:hideMark/>
          </w:tcPr>
          <w:p w14:paraId="5B4DB859" w14:textId="77777777" w:rsidR="00784B68" w:rsidRPr="00784B68" w:rsidRDefault="00784B68" w:rsidP="00784B68">
            <w:pPr>
              <w:rPr>
                <w:rFonts w:ascii="Arial" w:hAnsi="Arial" w:cs="Arial"/>
                <w:b/>
                <w:bCs/>
                <w:sz w:val="17"/>
                <w:szCs w:val="17"/>
              </w:rPr>
            </w:pPr>
            <w:r w:rsidRPr="00784B68">
              <w:rPr>
                <w:rFonts w:ascii="Arial" w:hAnsi="Arial" w:cs="Arial"/>
                <w:b/>
                <w:bCs/>
                <w:sz w:val="17"/>
                <w:szCs w:val="17"/>
              </w:rPr>
              <w:t>Neobežný majetok spolu</w:t>
            </w:r>
          </w:p>
        </w:tc>
        <w:tc>
          <w:tcPr>
            <w:tcW w:w="992" w:type="dxa"/>
            <w:tcBorders>
              <w:top w:val="nil"/>
              <w:left w:val="nil"/>
              <w:bottom w:val="double" w:sz="6" w:space="0" w:color="auto"/>
              <w:right w:val="nil"/>
            </w:tcBorders>
            <w:shd w:val="clear" w:color="auto" w:fill="auto"/>
            <w:noWrap/>
            <w:vAlign w:val="bottom"/>
          </w:tcPr>
          <w:p w14:paraId="4FA61176" w14:textId="1B221AFA" w:rsidR="00784B68" w:rsidRPr="00784B68" w:rsidRDefault="00993DF3" w:rsidP="00784B68">
            <w:pPr>
              <w:jc w:val="right"/>
              <w:rPr>
                <w:rFonts w:ascii="Arial" w:hAnsi="Arial" w:cs="Arial"/>
                <w:b/>
                <w:bCs/>
                <w:sz w:val="17"/>
                <w:szCs w:val="17"/>
              </w:rPr>
            </w:pPr>
            <w:r>
              <w:rPr>
                <w:rFonts w:ascii="Arial" w:hAnsi="Arial" w:cs="Arial"/>
                <w:b/>
                <w:bCs/>
                <w:sz w:val="17"/>
                <w:szCs w:val="17"/>
              </w:rPr>
              <w:t>24</w:t>
            </w:r>
            <w:r w:rsidR="00C12D8C">
              <w:rPr>
                <w:rFonts w:ascii="Arial" w:hAnsi="Arial" w:cs="Arial"/>
                <w:b/>
                <w:bCs/>
                <w:sz w:val="17"/>
                <w:szCs w:val="17"/>
              </w:rPr>
              <w:t> </w:t>
            </w:r>
            <w:r>
              <w:rPr>
                <w:rFonts w:ascii="Arial" w:hAnsi="Arial" w:cs="Arial"/>
                <w:b/>
                <w:bCs/>
                <w:sz w:val="17"/>
                <w:szCs w:val="17"/>
              </w:rPr>
              <w:t>667</w:t>
            </w:r>
            <w:r w:rsidR="00C12D8C">
              <w:rPr>
                <w:rFonts w:ascii="Arial" w:hAnsi="Arial" w:cs="Arial"/>
                <w:b/>
                <w:bCs/>
                <w:sz w:val="17"/>
                <w:szCs w:val="17"/>
              </w:rPr>
              <w:t xml:space="preserve"> </w:t>
            </w:r>
            <w:r>
              <w:rPr>
                <w:rFonts w:ascii="Arial" w:hAnsi="Arial" w:cs="Arial"/>
                <w:b/>
                <w:bCs/>
                <w:sz w:val="17"/>
                <w:szCs w:val="17"/>
              </w:rPr>
              <w:t>042</w:t>
            </w:r>
          </w:p>
        </w:tc>
        <w:tc>
          <w:tcPr>
            <w:tcW w:w="1222" w:type="dxa"/>
            <w:tcBorders>
              <w:top w:val="nil"/>
              <w:left w:val="nil"/>
              <w:bottom w:val="double" w:sz="6" w:space="0" w:color="auto"/>
              <w:right w:val="nil"/>
            </w:tcBorders>
            <w:shd w:val="clear" w:color="auto" w:fill="auto"/>
            <w:noWrap/>
            <w:vAlign w:val="bottom"/>
          </w:tcPr>
          <w:p w14:paraId="30F8C19F" w14:textId="09DA54E4" w:rsidR="00784B68" w:rsidRPr="00784B68" w:rsidRDefault="00FE5921" w:rsidP="00784B68">
            <w:pPr>
              <w:jc w:val="right"/>
              <w:rPr>
                <w:rFonts w:ascii="Arial" w:hAnsi="Arial" w:cs="Arial"/>
                <w:b/>
                <w:bCs/>
                <w:sz w:val="17"/>
                <w:szCs w:val="17"/>
              </w:rPr>
            </w:pPr>
            <w:r>
              <w:rPr>
                <w:rFonts w:ascii="Arial" w:hAnsi="Arial" w:cs="Arial"/>
                <w:b/>
                <w:bCs/>
                <w:sz w:val="17"/>
                <w:szCs w:val="17"/>
              </w:rPr>
              <w:t>3 081 377</w:t>
            </w:r>
          </w:p>
        </w:tc>
        <w:tc>
          <w:tcPr>
            <w:tcW w:w="928" w:type="dxa"/>
            <w:tcBorders>
              <w:top w:val="nil"/>
              <w:left w:val="nil"/>
              <w:bottom w:val="double" w:sz="6" w:space="0" w:color="auto"/>
              <w:right w:val="nil"/>
            </w:tcBorders>
            <w:shd w:val="clear" w:color="auto" w:fill="auto"/>
            <w:noWrap/>
            <w:vAlign w:val="bottom"/>
          </w:tcPr>
          <w:p w14:paraId="5228BDDD" w14:textId="4E07F281" w:rsidR="00784B68" w:rsidRPr="00784B68" w:rsidRDefault="008615A5" w:rsidP="00784B68">
            <w:pPr>
              <w:jc w:val="right"/>
              <w:rPr>
                <w:rFonts w:ascii="Arial" w:hAnsi="Arial" w:cs="Arial"/>
                <w:b/>
                <w:bCs/>
                <w:sz w:val="17"/>
                <w:szCs w:val="17"/>
              </w:rPr>
            </w:pPr>
            <w:r>
              <w:rPr>
                <w:rFonts w:ascii="Arial" w:hAnsi="Arial" w:cs="Arial"/>
                <w:b/>
                <w:bCs/>
                <w:sz w:val="17"/>
                <w:szCs w:val="17"/>
              </w:rPr>
              <w:t>0</w:t>
            </w:r>
          </w:p>
        </w:tc>
        <w:tc>
          <w:tcPr>
            <w:tcW w:w="969" w:type="dxa"/>
            <w:tcBorders>
              <w:top w:val="nil"/>
              <w:left w:val="nil"/>
              <w:bottom w:val="double" w:sz="6" w:space="0" w:color="auto"/>
              <w:right w:val="nil"/>
            </w:tcBorders>
            <w:shd w:val="clear" w:color="auto" w:fill="auto"/>
            <w:noWrap/>
            <w:vAlign w:val="bottom"/>
          </w:tcPr>
          <w:p w14:paraId="00089D9B" w14:textId="17F77437" w:rsidR="00784B68" w:rsidRPr="00784B68" w:rsidRDefault="00FE5921" w:rsidP="00784B68">
            <w:pPr>
              <w:jc w:val="right"/>
              <w:rPr>
                <w:rFonts w:ascii="Arial" w:hAnsi="Arial" w:cs="Arial"/>
                <w:b/>
                <w:bCs/>
                <w:sz w:val="17"/>
                <w:szCs w:val="17"/>
              </w:rPr>
            </w:pPr>
            <w:r>
              <w:rPr>
                <w:rFonts w:ascii="Arial" w:hAnsi="Arial" w:cs="Arial"/>
                <w:b/>
                <w:bCs/>
                <w:sz w:val="17"/>
                <w:szCs w:val="17"/>
              </w:rPr>
              <w:t>0</w:t>
            </w:r>
          </w:p>
        </w:tc>
        <w:tc>
          <w:tcPr>
            <w:tcW w:w="991" w:type="dxa"/>
            <w:tcBorders>
              <w:top w:val="nil"/>
              <w:left w:val="nil"/>
              <w:bottom w:val="double" w:sz="6" w:space="0" w:color="auto"/>
              <w:right w:val="nil"/>
            </w:tcBorders>
            <w:shd w:val="clear" w:color="auto" w:fill="auto"/>
            <w:noWrap/>
            <w:vAlign w:val="bottom"/>
          </w:tcPr>
          <w:p w14:paraId="65930060" w14:textId="1C95A943" w:rsidR="00784B68" w:rsidRPr="00784B68" w:rsidRDefault="00993DF3" w:rsidP="00784B68">
            <w:pPr>
              <w:jc w:val="right"/>
              <w:rPr>
                <w:rFonts w:ascii="Arial" w:hAnsi="Arial" w:cs="Arial"/>
                <w:b/>
                <w:bCs/>
                <w:sz w:val="17"/>
                <w:szCs w:val="17"/>
              </w:rPr>
            </w:pPr>
            <w:r>
              <w:rPr>
                <w:rFonts w:ascii="Arial" w:hAnsi="Arial" w:cs="Arial"/>
                <w:b/>
                <w:bCs/>
                <w:sz w:val="17"/>
                <w:szCs w:val="17"/>
              </w:rPr>
              <w:t>27</w:t>
            </w:r>
            <w:r w:rsidR="00C12D8C">
              <w:rPr>
                <w:rFonts w:ascii="Arial" w:hAnsi="Arial" w:cs="Arial"/>
                <w:b/>
                <w:bCs/>
                <w:sz w:val="17"/>
                <w:szCs w:val="17"/>
              </w:rPr>
              <w:t> </w:t>
            </w:r>
            <w:r w:rsidR="00CA18F2">
              <w:rPr>
                <w:rFonts w:ascii="Arial" w:hAnsi="Arial" w:cs="Arial"/>
                <w:b/>
                <w:bCs/>
                <w:sz w:val="17"/>
                <w:szCs w:val="17"/>
              </w:rPr>
              <w:t>748</w:t>
            </w:r>
            <w:r w:rsidR="00C12D8C">
              <w:rPr>
                <w:rFonts w:ascii="Arial" w:hAnsi="Arial" w:cs="Arial"/>
                <w:b/>
                <w:bCs/>
                <w:sz w:val="17"/>
                <w:szCs w:val="17"/>
              </w:rPr>
              <w:t xml:space="preserve"> </w:t>
            </w:r>
            <w:r w:rsidR="00CA18F2">
              <w:rPr>
                <w:rFonts w:ascii="Arial" w:hAnsi="Arial" w:cs="Arial"/>
                <w:b/>
                <w:bCs/>
                <w:sz w:val="17"/>
                <w:szCs w:val="17"/>
              </w:rPr>
              <w:t>419</w:t>
            </w:r>
          </w:p>
        </w:tc>
        <w:tc>
          <w:tcPr>
            <w:tcW w:w="154" w:type="dxa"/>
            <w:tcBorders>
              <w:top w:val="nil"/>
              <w:left w:val="nil"/>
              <w:bottom w:val="nil"/>
              <w:right w:val="nil"/>
            </w:tcBorders>
            <w:shd w:val="clear" w:color="auto" w:fill="auto"/>
            <w:noWrap/>
            <w:vAlign w:val="bottom"/>
          </w:tcPr>
          <w:p w14:paraId="53823E23" w14:textId="77777777" w:rsidR="00784B68" w:rsidRPr="00784B68" w:rsidRDefault="00784B68" w:rsidP="00784B68">
            <w:pPr>
              <w:rPr>
                <w:rFonts w:ascii="Arial" w:hAnsi="Arial" w:cs="Arial"/>
                <w:b/>
                <w:bCs/>
                <w:sz w:val="17"/>
                <w:szCs w:val="17"/>
              </w:rPr>
            </w:pPr>
          </w:p>
        </w:tc>
        <w:tc>
          <w:tcPr>
            <w:tcW w:w="1086" w:type="dxa"/>
            <w:tcBorders>
              <w:top w:val="nil"/>
              <w:left w:val="nil"/>
              <w:bottom w:val="double" w:sz="6" w:space="0" w:color="auto"/>
              <w:right w:val="nil"/>
            </w:tcBorders>
            <w:shd w:val="clear" w:color="auto" w:fill="auto"/>
            <w:noWrap/>
            <w:vAlign w:val="bottom"/>
          </w:tcPr>
          <w:p w14:paraId="4696B555" w14:textId="69E886C9" w:rsidR="00784B68" w:rsidRPr="00784B68" w:rsidRDefault="00993DF3" w:rsidP="00784B68">
            <w:pPr>
              <w:jc w:val="right"/>
              <w:rPr>
                <w:rFonts w:ascii="Arial" w:hAnsi="Arial" w:cs="Arial"/>
                <w:b/>
                <w:bCs/>
                <w:sz w:val="17"/>
                <w:szCs w:val="17"/>
              </w:rPr>
            </w:pPr>
            <w:r>
              <w:rPr>
                <w:rFonts w:ascii="Arial" w:hAnsi="Arial" w:cs="Arial"/>
                <w:b/>
                <w:bCs/>
                <w:sz w:val="17"/>
                <w:szCs w:val="17"/>
              </w:rPr>
              <w:t>5</w:t>
            </w:r>
            <w:r w:rsidR="00C12D8C">
              <w:rPr>
                <w:rFonts w:ascii="Arial" w:hAnsi="Arial" w:cs="Arial"/>
                <w:b/>
                <w:bCs/>
                <w:sz w:val="17"/>
                <w:szCs w:val="17"/>
              </w:rPr>
              <w:t> </w:t>
            </w:r>
            <w:r>
              <w:rPr>
                <w:rFonts w:ascii="Arial" w:hAnsi="Arial" w:cs="Arial"/>
                <w:b/>
                <w:bCs/>
                <w:sz w:val="17"/>
                <w:szCs w:val="17"/>
              </w:rPr>
              <w:t>375</w:t>
            </w:r>
            <w:r w:rsidR="00C12D8C">
              <w:rPr>
                <w:rFonts w:ascii="Arial" w:hAnsi="Arial" w:cs="Arial"/>
                <w:b/>
                <w:bCs/>
                <w:sz w:val="17"/>
                <w:szCs w:val="17"/>
              </w:rPr>
              <w:t xml:space="preserve"> </w:t>
            </w:r>
            <w:r>
              <w:rPr>
                <w:rFonts w:ascii="Arial" w:hAnsi="Arial" w:cs="Arial"/>
                <w:b/>
                <w:bCs/>
                <w:sz w:val="17"/>
                <w:szCs w:val="17"/>
              </w:rPr>
              <w:t>28</w:t>
            </w:r>
            <w:r w:rsidR="00CA18F2">
              <w:rPr>
                <w:rFonts w:ascii="Arial" w:hAnsi="Arial" w:cs="Arial"/>
                <w:b/>
                <w:bCs/>
                <w:sz w:val="17"/>
                <w:szCs w:val="17"/>
              </w:rPr>
              <w:t>5</w:t>
            </w:r>
          </w:p>
        </w:tc>
        <w:tc>
          <w:tcPr>
            <w:tcW w:w="1215" w:type="dxa"/>
            <w:tcBorders>
              <w:top w:val="nil"/>
              <w:left w:val="nil"/>
              <w:bottom w:val="double" w:sz="6" w:space="0" w:color="auto"/>
              <w:right w:val="nil"/>
            </w:tcBorders>
            <w:shd w:val="clear" w:color="auto" w:fill="auto"/>
            <w:noWrap/>
            <w:vAlign w:val="bottom"/>
          </w:tcPr>
          <w:p w14:paraId="1EB757F2" w14:textId="22CD247B" w:rsidR="00784B68" w:rsidRPr="00784B68" w:rsidRDefault="00993DF3" w:rsidP="00784B68">
            <w:pPr>
              <w:jc w:val="right"/>
              <w:rPr>
                <w:rFonts w:ascii="Arial" w:hAnsi="Arial" w:cs="Arial"/>
                <w:b/>
                <w:bCs/>
                <w:sz w:val="17"/>
                <w:szCs w:val="17"/>
              </w:rPr>
            </w:pPr>
            <w:r>
              <w:rPr>
                <w:rFonts w:ascii="Arial" w:hAnsi="Arial" w:cs="Arial"/>
                <w:b/>
                <w:bCs/>
                <w:sz w:val="17"/>
                <w:szCs w:val="17"/>
              </w:rPr>
              <w:t>1</w:t>
            </w:r>
            <w:r w:rsidR="00C12D8C">
              <w:rPr>
                <w:rFonts w:ascii="Arial" w:hAnsi="Arial" w:cs="Arial"/>
                <w:b/>
                <w:bCs/>
                <w:sz w:val="17"/>
                <w:szCs w:val="17"/>
              </w:rPr>
              <w:t> </w:t>
            </w:r>
            <w:r>
              <w:rPr>
                <w:rFonts w:ascii="Arial" w:hAnsi="Arial" w:cs="Arial"/>
                <w:b/>
                <w:bCs/>
                <w:sz w:val="17"/>
                <w:szCs w:val="17"/>
              </w:rPr>
              <w:t>512</w:t>
            </w:r>
            <w:r w:rsidR="00C12D8C">
              <w:rPr>
                <w:rFonts w:ascii="Arial" w:hAnsi="Arial" w:cs="Arial"/>
                <w:b/>
                <w:bCs/>
                <w:sz w:val="17"/>
                <w:szCs w:val="17"/>
              </w:rPr>
              <w:t xml:space="preserve"> </w:t>
            </w:r>
            <w:r>
              <w:rPr>
                <w:rFonts w:ascii="Arial" w:hAnsi="Arial" w:cs="Arial"/>
                <w:b/>
                <w:bCs/>
                <w:sz w:val="17"/>
                <w:szCs w:val="17"/>
              </w:rPr>
              <w:t>892</w:t>
            </w:r>
          </w:p>
        </w:tc>
        <w:tc>
          <w:tcPr>
            <w:tcW w:w="826" w:type="dxa"/>
            <w:tcBorders>
              <w:top w:val="nil"/>
              <w:left w:val="nil"/>
              <w:bottom w:val="double" w:sz="6" w:space="0" w:color="auto"/>
              <w:right w:val="nil"/>
            </w:tcBorders>
            <w:shd w:val="clear" w:color="auto" w:fill="auto"/>
            <w:noWrap/>
            <w:vAlign w:val="bottom"/>
          </w:tcPr>
          <w:p w14:paraId="7AB59F20" w14:textId="4A0A0F6C" w:rsidR="00784B68" w:rsidRPr="00784B68" w:rsidRDefault="00784B68" w:rsidP="00784B68">
            <w:pPr>
              <w:jc w:val="right"/>
              <w:rPr>
                <w:rFonts w:ascii="Arial" w:hAnsi="Arial" w:cs="Arial"/>
                <w:b/>
                <w:bCs/>
                <w:sz w:val="17"/>
                <w:szCs w:val="17"/>
              </w:rPr>
            </w:pPr>
          </w:p>
        </w:tc>
        <w:tc>
          <w:tcPr>
            <w:tcW w:w="832" w:type="dxa"/>
            <w:tcBorders>
              <w:top w:val="nil"/>
              <w:left w:val="nil"/>
              <w:bottom w:val="double" w:sz="6" w:space="0" w:color="auto"/>
              <w:right w:val="nil"/>
            </w:tcBorders>
            <w:shd w:val="clear" w:color="auto" w:fill="auto"/>
            <w:noWrap/>
            <w:vAlign w:val="bottom"/>
          </w:tcPr>
          <w:p w14:paraId="24A68204" w14:textId="7EFE78EC" w:rsidR="00784B68" w:rsidRPr="00784B68" w:rsidRDefault="00784B68" w:rsidP="00784B68">
            <w:pPr>
              <w:jc w:val="right"/>
              <w:rPr>
                <w:rFonts w:ascii="Arial" w:hAnsi="Arial" w:cs="Arial"/>
                <w:b/>
                <w:bCs/>
                <w:sz w:val="17"/>
                <w:szCs w:val="17"/>
              </w:rPr>
            </w:pPr>
          </w:p>
        </w:tc>
        <w:tc>
          <w:tcPr>
            <w:tcW w:w="1086" w:type="dxa"/>
            <w:tcBorders>
              <w:top w:val="nil"/>
              <w:left w:val="nil"/>
              <w:bottom w:val="double" w:sz="6" w:space="0" w:color="auto"/>
              <w:right w:val="nil"/>
            </w:tcBorders>
            <w:shd w:val="clear" w:color="auto" w:fill="auto"/>
            <w:noWrap/>
            <w:vAlign w:val="bottom"/>
          </w:tcPr>
          <w:p w14:paraId="22D6A2CE" w14:textId="1841AD2F" w:rsidR="00784B68" w:rsidRPr="00784B68" w:rsidRDefault="00993DF3" w:rsidP="00784B68">
            <w:pPr>
              <w:jc w:val="right"/>
              <w:rPr>
                <w:rFonts w:ascii="Arial" w:hAnsi="Arial" w:cs="Arial"/>
                <w:b/>
                <w:bCs/>
                <w:sz w:val="17"/>
                <w:szCs w:val="17"/>
              </w:rPr>
            </w:pPr>
            <w:r>
              <w:rPr>
                <w:rFonts w:ascii="Arial" w:hAnsi="Arial" w:cs="Arial"/>
                <w:b/>
                <w:bCs/>
                <w:sz w:val="17"/>
                <w:szCs w:val="17"/>
              </w:rPr>
              <w:t>6</w:t>
            </w:r>
            <w:r w:rsidR="00C12D8C">
              <w:rPr>
                <w:rFonts w:ascii="Arial" w:hAnsi="Arial" w:cs="Arial"/>
                <w:b/>
                <w:bCs/>
                <w:sz w:val="17"/>
                <w:szCs w:val="17"/>
              </w:rPr>
              <w:t> </w:t>
            </w:r>
            <w:r>
              <w:rPr>
                <w:rFonts w:ascii="Arial" w:hAnsi="Arial" w:cs="Arial"/>
                <w:b/>
                <w:bCs/>
                <w:sz w:val="17"/>
                <w:szCs w:val="17"/>
              </w:rPr>
              <w:t>888</w:t>
            </w:r>
            <w:r w:rsidR="00C12D8C">
              <w:rPr>
                <w:rFonts w:ascii="Arial" w:hAnsi="Arial" w:cs="Arial"/>
                <w:b/>
                <w:bCs/>
                <w:sz w:val="17"/>
                <w:szCs w:val="17"/>
              </w:rPr>
              <w:t xml:space="preserve"> </w:t>
            </w:r>
            <w:r>
              <w:rPr>
                <w:rFonts w:ascii="Arial" w:hAnsi="Arial" w:cs="Arial"/>
                <w:b/>
                <w:bCs/>
                <w:sz w:val="17"/>
                <w:szCs w:val="17"/>
              </w:rPr>
              <w:t>17</w:t>
            </w:r>
            <w:r w:rsidR="00D54589">
              <w:rPr>
                <w:rFonts w:ascii="Arial" w:hAnsi="Arial" w:cs="Arial"/>
                <w:b/>
                <w:bCs/>
                <w:sz w:val="17"/>
                <w:szCs w:val="17"/>
              </w:rPr>
              <w:t>7</w:t>
            </w:r>
          </w:p>
        </w:tc>
        <w:tc>
          <w:tcPr>
            <w:tcW w:w="151" w:type="dxa"/>
            <w:tcBorders>
              <w:top w:val="nil"/>
              <w:left w:val="nil"/>
              <w:bottom w:val="nil"/>
              <w:right w:val="nil"/>
            </w:tcBorders>
            <w:shd w:val="clear" w:color="auto" w:fill="auto"/>
            <w:noWrap/>
            <w:vAlign w:val="bottom"/>
          </w:tcPr>
          <w:p w14:paraId="1F307A07" w14:textId="77777777" w:rsidR="00784B68" w:rsidRPr="00784B68" w:rsidRDefault="00784B68" w:rsidP="00784B68">
            <w:pPr>
              <w:rPr>
                <w:rFonts w:ascii="Arial" w:hAnsi="Arial" w:cs="Arial"/>
                <w:b/>
                <w:bCs/>
                <w:sz w:val="17"/>
                <w:szCs w:val="17"/>
              </w:rPr>
            </w:pPr>
          </w:p>
        </w:tc>
        <w:tc>
          <w:tcPr>
            <w:tcW w:w="1086" w:type="dxa"/>
            <w:tcBorders>
              <w:top w:val="nil"/>
              <w:left w:val="nil"/>
              <w:bottom w:val="double" w:sz="6" w:space="0" w:color="auto"/>
              <w:right w:val="nil"/>
            </w:tcBorders>
            <w:shd w:val="clear" w:color="auto" w:fill="auto"/>
            <w:noWrap/>
            <w:vAlign w:val="bottom"/>
          </w:tcPr>
          <w:p w14:paraId="21C61312" w14:textId="4C070878" w:rsidR="00784B68" w:rsidRPr="00784B68" w:rsidRDefault="00993DF3" w:rsidP="00784B68">
            <w:pPr>
              <w:jc w:val="right"/>
              <w:rPr>
                <w:rFonts w:ascii="Arial" w:hAnsi="Arial" w:cs="Arial"/>
                <w:b/>
                <w:bCs/>
                <w:sz w:val="17"/>
                <w:szCs w:val="17"/>
              </w:rPr>
            </w:pPr>
            <w:r>
              <w:rPr>
                <w:rFonts w:ascii="Arial" w:hAnsi="Arial" w:cs="Arial"/>
                <w:b/>
                <w:bCs/>
                <w:sz w:val="17"/>
                <w:szCs w:val="17"/>
              </w:rPr>
              <w:t>19</w:t>
            </w:r>
            <w:r w:rsidR="00C12D8C">
              <w:rPr>
                <w:rFonts w:ascii="Arial" w:hAnsi="Arial" w:cs="Arial"/>
                <w:b/>
                <w:bCs/>
                <w:sz w:val="17"/>
                <w:szCs w:val="17"/>
              </w:rPr>
              <w:t> </w:t>
            </w:r>
            <w:r>
              <w:rPr>
                <w:rFonts w:ascii="Arial" w:hAnsi="Arial" w:cs="Arial"/>
                <w:b/>
                <w:bCs/>
                <w:sz w:val="17"/>
                <w:szCs w:val="17"/>
              </w:rPr>
              <w:t>291</w:t>
            </w:r>
            <w:r w:rsidR="00C12D8C">
              <w:rPr>
                <w:rFonts w:ascii="Arial" w:hAnsi="Arial" w:cs="Arial"/>
                <w:b/>
                <w:bCs/>
                <w:sz w:val="17"/>
                <w:szCs w:val="17"/>
              </w:rPr>
              <w:t xml:space="preserve"> </w:t>
            </w:r>
            <w:r>
              <w:rPr>
                <w:rFonts w:ascii="Arial" w:hAnsi="Arial" w:cs="Arial"/>
                <w:b/>
                <w:bCs/>
                <w:sz w:val="17"/>
                <w:szCs w:val="17"/>
              </w:rPr>
              <w:t>75</w:t>
            </w:r>
            <w:r w:rsidR="00D54589">
              <w:rPr>
                <w:rFonts w:ascii="Arial" w:hAnsi="Arial" w:cs="Arial"/>
                <w:b/>
                <w:bCs/>
                <w:sz w:val="17"/>
                <w:szCs w:val="17"/>
              </w:rPr>
              <w:t>7</w:t>
            </w:r>
          </w:p>
        </w:tc>
        <w:tc>
          <w:tcPr>
            <w:tcW w:w="1091" w:type="dxa"/>
            <w:tcBorders>
              <w:top w:val="nil"/>
              <w:left w:val="nil"/>
              <w:bottom w:val="double" w:sz="6" w:space="0" w:color="auto"/>
              <w:right w:val="nil"/>
            </w:tcBorders>
            <w:shd w:val="clear" w:color="auto" w:fill="auto"/>
            <w:noWrap/>
            <w:vAlign w:val="bottom"/>
          </w:tcPr>
          <w:p w14:paraId="46D659AD" w14:textId="6655DAB9" w:rsidR="00784B68" w:rsidRPr="00784B68" w:rsidRDefault="00993DF3" w:rsidP="00784B68">
            <w:pPr>
              <w:jc w:val="right"/>
              <w:rPr>
                <w:rFonts w:ascii="Arial" w:hAnsi="Arial" w:cs="Arial"/>
                <w:b/>
                <w:bCs/>
                <w:sz w:val="17"/>
                <w:szCs w:val="17"/>
              </w:rPr>
            </w:pPr>
            <w:r>
              <w:rPr>
                <w:rFonts w:ascii="Arial" w:hAnsi="Arial" w:cs="Arial"/>
                <w:b/>
                <w:bCs/>
                <w:sz w:val="17"/>
                <w:szCs w:val="17"/>
              </w:rPr>
              <w:t>20</w:t>
            </w:r>
            <w:r w:rsidR="00C12D8C">
              <w:rPr>
                <w:rFonts w:ascii="Arial" w:hAnsi="Arial" w:cs="Arial"/>
                <w:b/>
                <w:bCs/>
                <w:sz w:val="17"/>
                <w:szCs w:val="17"/>
              </w:rPr>
              <w:t xml:space="preserve"> </w:t>
            </w:r>
            <w:r>
              <w:rPr>
                <w:rFonts w:ascii="Arial" w:hAnsi="Arial" w:cs="Arial"/>
                <w:b/>
                <w:bCs/>
                <w:sz w:val="17"/>
                <w:szCs w:val="17"/>
              </w:rPr>
              <w:t>860</w:t>
            </w:r>
            <w:r w:rsidR="00C12D8C">
              <w:rPr>
                <w:rFonts w:ascii="Arial" w:hAnsi="Arial" w:cs="Arial"/>
                <w:b/>
                <w:bCs/>
                <w:sz w:val="17"/>
                <w:szCs w:val="17"/>
              </w:rPr>
              <w:t xml:space="preserve"> </w:t>
            </w:r>
            <w:r>
              <w:rPr>
                <w:rFonts w:ascii="Arial" w:hAnsi="Arial" w:cs="Arial"/>
                <w:b/>
                <w:bCs/>
                <w:sz w:val="17"/>
                <w:szCs w:val="17"/>
              </w:rPr>
              <w:t>24</w:t>
            </w:r>
            <w:r w:rsidR="00D54589">
              <w:rPr>
                <w:rFonts w:ascii="Arial" w:hAnsi="Arial" w:cs="Arial"/>
                <w:b/>
                <w:bCs/>
                <w:sz w:val="17"/>
                <w:szCs w:val="17"/>
              </w:rPr>
              <w:t>2</w:t>
            </w:r>
          </w:p>
        </w:tc>
      </w:tr>
    </w:tbl>
    <w:p w14:paraId="016AE08A" w14:textId="6379BE9B" w:rsidR="00344C76" w:rsidRDefault="00344C76" w:rsidP="0090274B">
      <w:pPr>
        <w:pStyle w:val="BodyText"/>
        <w:rPr>
          <w:rFonts w:ascii="Arial" w:hAnsi="Arial" w:cs="Arial"/>
          <w:b w:val="0"/>
          <w:lang w:val="sk-SK"/>
        </w:rPr>
      </w:pPr>
    </w:p>
    <w:tbl>
      <w:tblPr>
        <w:tblpPr w:leftFromText="141" w:rightFromText="141" w:vertAnchor="text" w:horzAnchor="margin" w:tblpXSpec="center" w:tblpY="24"/>
        <w:tblW w:w="15736" w:type="dxa"/>
        <w:tblCellMar>
          <w:left w:w="70" w:type="dxa"/>
          <w:right w:w="70" w:type="dxa"/>
        </w:tblCellMar>
        <w:tblLook w:val="04A0" w:firstRow="1" w:lastRow="0" w:firstColumn="1" w:lastColumn="0" w:noHBand="0" w:noVBand="1"/>
      </w:tblPr>
      <w:tblGrid>
        <w:gridCol w:w="3118"/>
        <w:gridCol w:w="1390"/>
        <w:gridCol w:w="1030"/>
        <w:gridCol w:w="1030"/>
        <w:gridCol w:w="811"/>
        <w:gridCol w:w="1119"/>
        <w:gridCol w:w="146"/>
        <w:gridCol w:w="1030"/>
        <w:gridCol w:w="941"/>
        <w:gridCol w:w="763"/>
        <w:gridCol w:w="811"/>
        <w:gridCol w:w="1163"/>
        <w:gridCol w:w="146"/>
        <w:gridCol w:w="1119"/>
        <w:gridCol w:w="1119"/>
      </w:tblGrid>
      <w:tr w:rsidR="0043575C" w:rsidRPr="0043575C" w14:paraId="2AD553D3" w14:textId="77777777" w:rsidTr="000C395F">
        <w:trPr>
          <w:trHeight w:val="285"/>
        </w:trPr>
        <w:tc>
          <w:tcPr>
            <w:tcW w:w="15736" w:type="dxa"/>
            <w:gridSpan w:val="15"/>
            <w:tcBorders>
              <w:top w:val="nil"/>
              <w:left w:val="nil"/>
              <w:bottom w:val="nil"/>
              <w:right w:val="nil"/>
            </w:tcBorders>
            <w:shd w:val="clear" w:color="auto" w:fill="auto"/>
            <w:noWrap/>
            <w:vAlign w:val="bottom"/>
            <w:hideMark/>
          </w:tcPr>
          <w:p w14:paraId="7C34CEF1" w14:textId="77777777" w:rsidR="0043575C" w:rsidRDefault="0043575C" w:rsidP="0043575C">
            <w:pPr>
              <w:jc w:val="center"/>
              <w:rPr>
                <w:rFonts w:ascii="Arial" w:hAnsi="Arial" w:cs="Arial"/>
                <w:b/>
                <w:bCs/>
                <w:i/>
                <w:iCs/>
                <w:sz w:val="22"/>
                <w:szCs w:val="22"/>
              </w:rPr>
            </w:pPr>
          </w:p>
          <w:p w14:paraId="10F3F854" w14:textId="77777777" w:rsidR="00784B68" w:rsidRDefault="00784B68" w:rsidP="0043575C">
            <w:pPr>
              <w:jc w:val="center"/>
              <w:rPr>
                <w:rFonts w:ascii="Arial" w:hAnsi="Arial" w:cs="Arial"/>
                <w:b/>
                <w:bCs/>
                <w:i/>
                <w:iCs/>
                <w:sz w:val="22"/>
                <w:szCs w:val="22"/>
              </w:rPr>
            </w:pPr>
          </w:p>
          <w:p w14:paraId="7A8A686F" w14:textId="77777777" w:rsidR="00173E18" w:rsidRPr="0043575C" w:rsidRDefault="00173E18" w:rsidP="0043575C">
            <w:pPr>
              <w:jc w:val="center"/>
              <w:rPr>
                <w:rFonts w:ascii="Arial" w:hAnsi="Arial" w:cs="Arial"/>
                <w:b/>
                <w:bCs/>
                <w:i/>
                <w:iCs/>
                <w:sz w:val="22"/>
                <w:szCs w:val="22"/>
              </w:rPr>
            </w:pPr>
          </w:p>
        </w:tc>
      </w:tr>
      <w:tr w:rsidR="00FE5921" w:rsidRPr="0043575C" w14:paraId="5557F795" w14:textId="77777777" w:rsidTr="000C395F">
        <w:trPr>
          <w:trHeight w:val="285"/>
          <w:ins w:id="18" w:author="Oslejova, Simona" w:date="2018-03-21T13:53:00Z"/>
        </w:trPr>
        <w:tc>
          <w:tcPr>
            <w:tcW w:w="15736" w:type="dxa"/>
            <w:gridSpan w:val="15"/>
            <w:tcBorders>
              <w:top w:val="nil"/>
              <w:left w:val="nil"/>
              <w:bottom w:val="nil"/>
              <w:right w:val="nil"/>
            </w:tcBorders>
            <w:shd w:val="clear" w:color="auto" w:fill="auto"/>
            <w:noWrap/>
            <w:vAlign w:val="bottom"/>
          </w:tcPr>
          <w:p w14:paraId="1C932DFD" w14:textId="77777777" w:rsidR="00FE5921" w:rsidRDefault="00FE5921" w:rsidP="0043575C">
            <w:pPr>
              <w:jc w:val="center"/>
              <w:rPr>
                <w:ins w:id="19" w:author="Oslejova, Simona" w:date="2018-03-21T13:53:00Z"/>
                <w:rFonts w:ascii="Arial" w:hAnsi="Arial" w:cs="Arial"/>
                <w:b/>
                <w:bCs/>
                <w:i/>
                <w:iCs/>
                <w:sz w:val="22"/>
                <w:szCs w:val="22"/>
              </w:rPr>
            </w:pPr>
          </w:p>
        </w:tc>
      </w:tr>
      <w:tr w:rsidR="0043575C" w:rsidRPr="0043575C" w14:paraId="1F6C8700" w14:textId="77777777" w:rsidTr="000C395F">
        <w:trPr>
          <w:trHeight w:val="270"/>
        </w:trPr>
        <w:tc>
          <w:tcPr>
            <w:tcW w:w="15736" w:type="dxa"/>
            <w:gridSpan w:val="15"/>
            <w:tcBorders>
              <w:top w:val="nil"/>
              <w:left w:val="nil"/>
              <w:bottom w:val="nil"/>
              <w:right w:val="nil"/>
            </w:tcBorders>
            <w:shd w:val="clear" w:color="auto" w:fill="auto"/>
            <w:noWrap/>
            <w:vAlign w:val="bottom"/>
            <w:hideMark/>
          </w:tcPr>
          <w:p w14:paraId="54FD95E6" w14:textId="77777777" w:rsidR="0043575C" w:rsidRPr="0043575C" w:rsidRDefault="0043575C" w:rsidP="0043575C">
            <w:pPr>
              <w:jc w:val="center"/>
              <w:rPr>
                <w:rFonts w:ascii="Arial" w:hAnsi="Arial" w:cs="Arial"/>
                <w:i/>
                <w:iCs/>
                <w:sz w:val="22"/>
                <w:szCs w:val="22"/>
              </w:rPr>
            </w:pPr>
            <w:r w:rsidRPr="0043575C">
              <w:rPr>
                <w:rFonts w:ascii="Arial" w:hAnsi="Arial" w:cs="Arial"/>
                <w:i/>
                <w:iCs/>
                <w:sz w:val="22"/>
                <w:szCs w:val="22"/>
              </w:rPr>
              <w:t>Prehľad o pohybe neobežného majetku</w:t>
            </w:r>
          </w:p>
        </w:tc>
      </w:tr>
      <w:tr w:rsidR="0043575C" w:rsidRPr="0043575C" w14:paraId="5A6DAF1B" w14:textId="77777777" w:rsidTr="000C395F">
        <w:trPr>
          <w:trHeight w:val="285"/>
        </w:trPr>
        <w:tc>
          <w:tcPr>
            <w:tcW w:w="15736" w:type="dxa"/>
            <w:gridSpan w:val="15"/>
            <w:tcBorders>
              <w:top w:val="nil"/>
              <w:left w:val="nil"/>
              <w:bottom w:val="nil"/>
              <w:right w:val="nil"/>
            </w:tcBorders>
            <w:shd w:val="clear" w:color="000000" w:fill="C0C0C0"/>
            <w:noWrap/>
            <w:vAlign w:val="bottom"/>
            <w:hideMark/>
          </w:tcPr>
          <w:p w14:paraId="2183DACD" w14:textId="6F7FE9B6" w:rsidR="0043575C" w:rsidRPr="0043575C" w:rsidRDefault="0043575C" w:rsidP="0043575C">
            <w:pPr>
              <w:jc w:val="center"/>
              <w:rPr>
                <w:rFonts w:ascii="Arial" w:hAnsi="Arial" w:cs="Arial"/>
                <w:i/>
                <w:iCs/>
                <w:sz w:val="22"/>
                <w:szCs w:val="22"/>
              </w:rPr>
            </w:pPr>
            <w:r w:rsidRPr="0043575C">
              <w:rPr>
                <w:rFonts w:ascii="Arial" w:hAnsi="Arial" w:cs="Arial"/>
                <w:i/>
                <w:iCs/>
                <w:sz w:val="22"/>
                <w:szCs w:val="22"/>
              </w:rPr>
              <w:t>31.12.201</w:t>
            </w:r>
            <w:r w:rsidR="001E187A">
              <w:rPr>
                <w:rFonts w:ascii="Arial" w:hAnsi="Arial" w:cs="Arial"/>
                <w:i/>
                <w:iCs/>
                <w:sz w:val="22"/>
                <w:szCs w:val="22"/>
              </w:rPr>
              <w:t>6</w:t>
            </w:r>
          </w:p>
        </w:tc>
      </w:tr>
      <w:tr w:rsidR="0043575C" w:rsidRPr="0043575C" w14:paraId="257E1EEF" w14:textId="77777777" w:rsidTr="000C395F">
        <w:trPr>
          <w:trHeight w:val="225"/>
        </w:trPr>
        <w:tc>
          <w:tcPr>
            <w:tcW w:w="3118" w:type="dxa"/>
            <w:tcBorders>
              <w:top w:val="nil"/>
              <w:left w:val="nil"/>
              <w:bottom w:val="nil"/>
              <w:right w:val="nil"/>
            </w:tcBorders>
            <w:shd w:val="clear" w:color="auto" w:fill="auto"/>
            <w:noWrap/>
            <w:vAlign w:val="bottom"/>
            <w:hideMark/>
          </w:tcPr>
          <w:p w14:paraId="3CE38756" w14:textId="77777777" w:rsidR="0043575C" w:rsidRPr="0043575C" w:rsidRDefault="0043575C" w:rsidP="0043575C">
            <w:pPr>
              <w:jc w:val="center"/>
              <w:rPr>
                <w:rFonts w:ascii="Arial" w:hAnsi="Arial" w:cs="Arial"/>
                <w:b/>
                <w:bCs/>
                <w:sz w:val="16"/>
                <w:szCs w:val="16"/>
              </w:rPr>
            </w:pPr>
          </w:p>
        </w:tc>
        <w:tc>
          <w:tcPr>
            <w:tcW w:w="5380" w:type="dxa"/>
            <w:gridSpan w:val="5"/>
            <w:tcBorders>
              <w:top w:val="nil"/>
              <w:left w:val="nil"/>
              <w:bottom w:val="nil"/>
              <w:right w:val="nil"/>
            </w:tcBorders>
            <w:shd w:val="clear" w:color="auto" w:fill="auto"/>
            <w:noWrap/>
            <w:vAlign w:val="bottom"/>
            <w:hideMark/>
          </w:tcPr>
          <w:p w14:paraId="7FCBB0A0"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Obstarávacia cena/Vlastné náklady</w:t>
            </w:r>
          </w:p>
        </w:tc>
        <w:tc>
          <w:tcPr>
            <w:tcW w:w="146" w:type="dxa"/>
            <w:tcBorders>
              <w:top w:val="nil"/>
              <w:left w:val="nil"/>
              <w:bottom w:val="nil"/>
              <w:right w:val="nil"/>
            </w:tcBorders>
            <w:shd w:val="clear" w:color="auto" w:fill="auto"/>
            <w:noWrap/>
            <w:vAlign w:val="bottom"/>
            <w:hideMark/>
          </w:tcPr>
          <w:p w14:paraId="4443E7C8" w14:textId="77777777" w:rsidR="0043575C" w:rsidRPr="0043575C" w:rsidRDefault="0043575C" w:rsidP="0043575C">
            <w:pPr>
              <w:jc w:val="center"/>
              <w:rPr>
                <w:rFonts w:ascii="Arial" w:hAnsi="Arial" w:cs="Arial"/>
                <w:b/>
                <w:bCs/>
                <w:sz w:val="16"/>
                <w:szCs w:val="16"/>
              </w:rPr>
            </w:pPr>
          </w:p>
        </w:tc>
        <w:tc>
          <w:tcPr>
            <w:tcW w:w="4708" w:type="dxa"/>
            <w:gridSpan w:val="5"/>
            <w:tcBorders>
              <w:top w:val="nil"/>
              <w:left w:val="nil"/>
              <w:bottom w:val="nil"/>
              <w:right w:val="nil"/>
            </w:tcBorders>
            <w:shd w:val="clear" w:color="auto" w:fill="auto"/>
            <w:noWrap/>
            <w:vAlign w:val="bottom"/>
            <w:hideMark/>
          </w:tcPr>
          <w:p w14:paraId="7C1FAEA8"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Oprávky/Opravné položky</w:t>
            </w:r>
          </w:p>
        </w:tc>
        <w:tc>
          <w:tcPr>
            <w:tcW w:w="146" w:type="dxa"/>
            <w:tcBorders>
              <w:top w:val="nil"/>
              <w:left w:val="nil"/>
              <w:bottom w:val="nil"/>
              <w:right w:val="nil"/>
            </w:tcBorders>
            <w:shd w:val="clear" w:color="auto" w:fill="auto"/>
            <w:noWrap/>
            <w:vAlign w:val="bottom"/>
            <w:hideMark/>
          </w:tcPr>
          <w:p w14:paraId="667C5C6A" w14:textId="77777777" w:rsidR="0043575C" w:rsidRPr="0043575C" w:rsidRDefault="0043575C" w:rsidP="0043575C">
            <w:pPr>
              <w:jc w:val="center"/>
              <w:rPr>
                <w:rFonts w:ascii="Arial" w:hAnsi="Arial" w:cs="Arial"/>
                <w:b/>
                <w:bCs/>
                <w:sz w:val="16"/>
                <w:szCs w:val="16"/>
              </w:rPr>
            </w:pPr>
          </w:p>
        </w:tc>
        <w:tc>
          <w:tcPr>
            <w:tcW w:w="2238" w:type="dxa"/>
            <w:gridSpan w:val="2"/>
            <w:tcBorders>
              <w:top w:val="nil"/>
              <w:left w:val="nil"/>
              <w:bottom w:val="nil"/>
              <w:right w:val="nil"/>
            </w:tcBorders>
            <w:shd w:val="clear" w:color="auto" w:fill="auto"/>
            <w:noWrap/>
            <w:vAlign w:val="bottom"/>
            <w:hideMark/>
          </w:tcPr>
          <w:p w14:paraId="4BF2323D"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Zostatková cena</w:t>
            </w:r>
          </w:p>
        </w:tc>
      </w:tr>
      <w:tr w:rsidR="000C395F" w:rsidRPr="0043575C" w14:paraId="60EFFA8D" w14:textId="77777777" w:rsidTr="000C395F">
        <w:trPr>
          <w:trHeight w:val="225"/>
        </w:trPr>
        <w:tc>
          <w:tcPr>
            <w:tcW w:w="3118" w:type="dxa"/>
            <w:tcBorders>
              <w:top w:val="nil"/>
              <w:left w:val="nil"/>
              <w:bottom w:val="single" w:sz="4" w:space="0" w:color="auto"/>
              <w:right w:val="nil"/>
            </w:tcBorders>
            <w:shd w:val="clear" w:color="auto" w:fill="auto"/>
            <w:noWrap/>
            <w:vAlign w:val="bottom"/>
            <w:hideMark/>
          </w:tcPr>
          <w:p w14:paraId="72758951" w14:textId="77777777" w:rsidR="0043575C" w:rsidRPr="0043575C" w:rsidRDefault="0043575C" w:rsidP="0043575C">
            <w:pPr>
              <w:rPr>
                <w:rFonts w:ascii="Arial" w:hAnsi="Arial" w:cs="Arial"/>
                <w:b/>
                <w:bCs/>
                <w:sz w:val="16"/>
                <w:szCs w:val="16"/>
              </w:rPr>
            </w:pPr>
            <w:r w:rsidRPr="0043575C">
              <w:rPr>
                <w:rFonts w:ascii="Arial" w:hAnsi="Arial" w:cs="Arial"/>
                <w:b/>
                <w:bCs/>
                <w:sz w:val="16"/>
                <w:szCs w:val="16"/>
              </w:rPr>
              <w:t>Názov</w:t>
            </w:r>
          </w:p>
        </w:tc>
        <w:tc>
          <w:tcPr>
            <w:tcW w:w="1390" w:type="dxa"/>
            <w:tcBorders>
              <w:top w:val="nil"/>
              <w:left w:val="nil"/>
              <w:bottom w:val="single" w:sz="4" w:space="0" w:color="auto"/>
              <w:right w:val="nil"/>
            </w:tcBorders>
            <w:shd w:val="clear" w:color="auto" w:fill="auto"/>
            <w:noWrap/>
            <w:vAlign w:val="bottom"/>
            <w:hideMark/>
          </w:tcPr>
          <w:p w14:paraId="2221E81B" w14:textId="1935CC8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01.01.201</w:t>
            </w:r>
            <w:r w:rsidR="001E187A">
              <w:rPr>
                <w:rFonts w:ascii="Arial" w:hAnsi="Arial" w:cs="Arial"/>
                <w:b/>
                <w:bCs/>
                <w:sz w:val="16"/>
                <w:szCs w:val="16"/>
              </w:rPr>
              <w:t>6</w:t>
            </w:r>
          </w:p>
        </w:tc>
        <w:tc>
          <w:tcPr>
            <w:tcW w:w="1030" w:type="dxa"/>
            <w:tcBorders>
              <w:top w:val="nil"/>
              <w:left w:val="nil"/>
              <w:bottom w:val="single" w:sz="4" w:space="0" w:color="auto"/>
              <w:right w:val="nil"/>
            </w:tcBorders>
            <w:shd w:val="clear" w:color="auto" w:fill="auto"/>
            <w:noWrap/>
            <w:vAlign w:val="bottom"/>
            <w:hideMark/>
          </w:tcPr>
          <w:p w14:paraId="09D21B12"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Prírastky</w:t>
            </w:r>
          </w:p>
        </w:tc>
        <w:tc>
          <w:tcPr>
            <w:tcW w:w="1030" w:type="dxa"/>
            <w:tcBorders>
              <w:top w:val="nil"/>
              <w:left w:val="nil"/>
              <w:bottom w:val="single" w:sz="4" w:space="0" w:color="auto"/>
              <w:right w:val="nil"/>
            </w:tcBorders>
            <w:shd w:val="clear" w:color="auto" w:fill="auto"/>
            <w:noWrap/>
            <w:vAlign w:val="bottom"/>
            <w:hideMark/>
          </w:tcPr>
          <w:p w14:paraId="5C652B0C"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Úbytky</w:t>
            </w:r>
          </w:p>
        </w:tc>
        <w:tc>
          <w:tcPr>
            <w:tcW w:w="811" w:type="dxa"/>
            <w:tcBorders>
              <w:top w:val="nil"/>
              <w:left w:val="nil"/>
              <w:bottom w:val="single" w:sz="4" w:space="0" w:color="auto"/>
              <w:right w:val="nil"/>
            </w:tcBorders>
            <w:shd w:val="clear" w:color="auto" w:fill="auto"/>
            <w:noWrap/>
            <w:vAlign w:val="bottom"/>
            <w:hideMark/>
          </w:tcPr>
          <w:p w14:paraId="30315D54"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Presuny</w:t>
            </w:r>
          </w:p>
        </w:tc>
        <w:tc>
          <w:tcPr>
            <w:tcW w:w="1119" w:type="dxa"/>
            <w:tcBorders>
              <w:top w:val="nil"/>
              <w:left w:val="nil"/>
              <w:bottom w:val="single" w:sz="4" w:space="0" w:color="auto"/>
              <w:right w:val="nil"/>
            </w:tcBorders>
            <w:shd w:val="clear" w:color="auto" w:fill="auto"/>
            <w:noWrap/>
            <w:vAlign w:val="bottom"/>
            <w:hideMark/>
          </w:tcPr>
          <w:p w14:paraId="70D61D8E" w14:textId="3FF40F9D"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31.12.201</w:t>
            </w:r>
            <w:r w:rsidR="001E187A">
              <w:rPr>
                <w:rFonts w:ascii="Arial" w:hAnsi="Arial" w:cs="Arial"/>
                <w:b/>
                <w:bCs/>
                <w:sz w:val="16"/>
                <w:szCs w:val="16"/>
              </w:rPr>
              <w:t>6</w:t>
            </w:r>
          </w:p>
        </w:tc>
        <w:tc>
          <w:tcPr>
            <w:tcW w:w="146" w:type="dxa"/>
            <w:tcBorders>
              <w:top w:val="nil"/>
              <w:left w:val="nil"/>
              <w:bottom w:val="nil"/>
              <w:right w:val="nil"/>
            </w:tcBorders>
            <w:shd w:val="clear" w:color="auto" w:fill="auto"/>
            <w:noWrap/>
            <w:vAlign w:val="bottom"/>
            <w:hideMark/>
          </w:tcPr>
          <w:p w14:paraId="6138B9B5" w14:textId="77777777" w:rsidR="0043575C" w:rsidRPr="0043575C" w:rsidRDefault="0043575C" w:rsidP="0043575C">
            <w:pPr>
              <w:jc w:val="center"/>
              <w:rPr>
                <w:rFonts w:ascii="Arial" w:hAnsi="Arial" w:cs="Arial"/>
                <w:b/>
                <w:bCs/>
                <w:sz w:val="16"/>
                <w:szCs w:val="16"/>
              </w:rPr>
            </w:pPr>
          </w:p>
        </w:tc>
        <w:tc>
          <w:tcPr>
            <w:tcW w:w="1030" w:type="dxa"/>
            <w:tcBorders>
              <w:top w:val="nil"/>
              <w:left w:val="nil"/>
              <w:bottom w:val="single" w:sz="4" w:space="0" w:color="auto"/>
              <w:right w:val="nil"/>
            </w:tcBorders>
            <w:shd w:val="clear" w:color="auto" w:fill="auto"/>
            <w:noWrap/>
            <w:vAlign w:val="bottom"/>
            <w:hideMark/>
          </w:tcPr>
          <w:p w14:paraId="58394EF6" w14:textId="1107D933"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01.01.201</w:t>
            </w:r>
            <w:r w:rsidR="001E187A">
              <w:rPr>
                <w:rFonts w:ascii="Arial" w:hAnsi="Arial" w:cs="Arial"/>
                <w:b/>
                <w:bCs/>
                <w:sz w:val="16"/>
                <w:szCs w:val="16"/>
              </w:rPr>
              <w:t>6</w:t>
            </w:r>
          </w:p>
        </w:tc>
        <w:tc>
          <w:tcPr>
            <w:tcW w:w="941" w:type="dxa"/>
            <w:tcBorders>
              <w:top w:val="nil"/>
              <w:left w:val="nil"/>
              <w:bottom w:val="single" w:sz="4" w:space="0" w:color="auto"/>
              <w:right w:val="nil"/>
            </w:tcBorders>
            <w:shd w:val="clear" w:color="auto" w:fill="auto"/>
            <w:noWrap/>
            <w:vAlign w:val="bottom"/>
            <w:hideMark/>
          </w:tcPr>
          <w:p w14:paraId="29971706"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Prírastky</w:t>
            </w:r>
          </w:p>
        </w:tc>
        <w:tc>
          <w:tcPr>
            <w:tcW w:w="763" w:type="dxa"/>
            <w:tcBorders>
              <w:top w:val="nil"/>
              <w:left w:val="nil"/>
              <w:bottom w:val="single" w:sz="4" w:space="0" w:color="auto"/>
              <w:right w:val="nil"/>
            </w:tcBorders>
            <w:shd w:val="clear" w:color="auto" w:fill="auto"/>
            <w:noWrap/>
            <w:vAlign w:val="bottom"/>
            <w:hideMark/>
          </w:tcPr>
          <w:p w14:paraId="245B0AFC"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Úbytky</w:t>
            </w:r>
          </w:p>
        </w:tc>
        <w:tc>
          <w:tcPr>
            <w:tcW w:w="811" w:type="dxa"/>
            <w:tcBorders>
              <w:top w:val="nil"/>
              <w:left w:val="nil"/>
              <w:bottom w:val="single" w:sz="4" w:space="0" w:color="auto"/>
              <w:right w:val="nil"/>
            </w:tcBorders>
            <w:shd w:val="clear" w:color="auto" w:fill="auto"/>
            <w:noWrap/>
            <w:vAlign w:val="bottom"/>
            <w:hideMark/>
          </w:tcPr>
          <w:p w14:paraId="53C13C2A" w14:textId="77777777"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Presuny</w:t>
            </w:r>
          </w:p>
        </w:tc>
        <w:tc>
          <w:tcPr>
            <w:tcW w:w="1163" w:type="dxa"/>
            <w:tcBorders>
              <w:top w:val="nil"/>
              <w:left w:val="nil"/>
              <w:bottom w:val="single" w:sz="4" w:space="0" w:color="auto"/>
              <w:right w:val="nil"/>
            </w:tcBorders>
            <w:shd w:val="clear" w:color="auto" w:fill="auto"/>
            <w:noWrap/>
            <w:vAlign w:val="bottom"/>
            <w:hideMark/>
          </w:tcPr>
          <w:p w14:paraId="372DF033" w14:textId="752420DD"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31.12.201</w:t>
            </w:r>
            <w:r w:rsidR="001E187A">
              <w:rPr>
                <w:rFonts w:ascii="Arial" w:hAnsi="Arial" w:cs="Arial"/>
                <w:b/>
                <w:bCs/>
                <w:sz w:val="16"/>
                <w:szCs w:val="16"/>
              </w:rPr>
              <w:t>6</w:t>
            </w:r>
          </w:p>
        </w:tc>
        <w:tc>
          <w:tcPr>
            <w:tcW w:w="146" w:type="dxa"/>
            <w:tcBorders>
              <w:top w:val="nil"/>
              <w:left w:val="nil"/>
              <w:bottom w:val="nil"/>
              <w:right w:val="nil"/>
            </w:tcBorders>
            <w:shd w:val="clear" w:color="auto" w:fill="auto"/>
            <w:noWrap/>
            <w:vAlign w:val="bottom"/>
            <w:hideMark/>
          </w:tcPr>
          <w:p w14:paraId="78649F4D" w14:textId="77777777" w:rsidR="0043575C" w:rsidRPr="0043575C" w:rsidRDefault="0043575C" w:rsidP="0043575C">
            <w:pPr>
              <w:jc w:val="center"/>
              <w:rPr>
                <w:rFonts w:ascii="Arial" w:hAnsi="Arial" w:cs="Arial"/>
                <w:b/>
                <w:bCs/>
                <w:sz w:val="16"/>
                <w:szCs w:val="16"/>
              </w:rPr>
            </w:pPr>
          </w:p>
        </w:tc>
        <w:tc>
          <w:tcPr>
            <w:tcW w:w="1119" w:type="dxa"/>
            <w:tcBorders>
              <w:top w:val="nil"/>
              <w:left w:val="nil"/>
              <w:bottom w:val="single" w:sz="4" w:space="0" w:color="auto"/>
              <w:right w:val="nil"/>
            </w:tcBorders>
            <w:shd w:val="clear" w:color="auto" w:fill="auto"/>
            <w:noWrap/>
            <w:vAlign w:val="bottom"/>
            <w:hideMark/>
          </w:tcPr>
          <w:p w14:paraId="474057D1" w14:textId="060DA5FD"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01.01.201</w:t>
            </w:r>
            <w:r w:rsidR="001E187A">
              <w:rPr>
                <w:rFonts w:ascii="Arial" w:hAnsi="Arial" w:cs="Arial"/>
                <w:b/>
                <w:bCs/>
                <w:sz w:val="16"/>
                <w:szCs w:val="16"/>
              </w:rPr>
              <w:t>6</w:t>
            </w:r>
          </w:p>
        </w:tc>
        <w:tc>
          <w:tcPr>
            <w:tcW w:w="1119" w:type="dxa"/>
            <w:tcBorders>
              <w:top w:val="nil"/>
              <w:left w:val="nil"/>
              <w:bottom w:val="single" w:sz="4" w:space="0" w:color="auto"/>
              <w:right w:val="nil"/>
            </w:tcBorders>
            <w:shd w:val="clear" w:color="auto" w:fill="auto"/>
            <w:noWrap/>
            <w:vAlign w:val="bottom"/>
            <w:hideMark/>
          </w:tcPr>
          <w:p w14:paraId="0A75B6BC" w14:textId="54A59D5F" w:rsidR="0043575C" w:rsidRPr="0043575C" w:rsidRDefault="0043575C" w:rsidP="0043575C">
            <w:pPr>
              <w:jc w:val="center"/>
              <w:rPr>
                <w:rFonts w:ascii="Arial" w:hAnsi="Arial" w:cs="Arial"/>
                <w:b/>
                <w:bCs/>
                <w:sz w:val="16"/>
                <w:szCs w:val="16"/>
              </w:rPr>
            </w:pPr>
            <w:r w:rsidRPr="0043575C">
              <w:rPr>
                <w:rFonts w:ascii="Arial" w:hAnsi="Arial" w:cs="Arial"/>
                <w:b/>
                <w:bCs/>
                <w:sz w:val="16"/>
                <w:szCs w:val="16"/>
              </w:rPr>
              <w:t>31.12.201</w:t>
            </w:r>
            <w:r w:rsidR="001E187A">
              <w:rPr>
                <w:rFonts w:ascii="Arial" w:hAnsi="Arial" w:cs="Arial"/>
                <w:b/>
                <w:bCs/>
                <w:sz w:val="16"/>
                <w:szCs w:val="16"/>
              </w:rPr>
              <w:t>6</w:t>
            </w:r>
          </w:p>
        </w:tc>
      </w:tr>
      <w:tr w:rsidR="0043575C" w:rsidRPr="0043575C" w14:paraId="1372758A" w14:textId="77777777" w:rsidTr="000C395F">
        <w:trPr>
          <w:trHeight w:val="240"/>
        </w:trPr>
        <w:tc>
          <w:tcPr>
            <w:tcW w:w="3118" w:type="dxa"/>
            <w:tcBorders>
              <w:top w:val="nil"/>
              <w:left w:val="nil"/>
              <w:bottom w:val="nil"/>
              <w:right w:val="nil"/>
            </w:tcBorders>
            <w:shd w:val="clear" w:color="auto" w:fill="auto"/>
            <w:noWrap/>
            <w:vAlign w:val="bottom"/>
            <w:hideMark/>
          </w:tcPr>
          <w:p w14:paraId="716BCC29" w14:textId="77777777" w:rsidR="0043575C" w:rsidRPr="0043575C" w:rsidRDefault="0043575C" w:rsidP="0043575C">
            <w:pPr>
              <w:jc w:val="center"/>
              <w:rPr>
                <w:rFonts w:ascii="Arial" w:hAnsi="Arial" w:cs="Arial"/>
                <w:sz w:val="16"/>
                <w:szCs w:val="16"/>
              </w:rPr>
            </w:pPr>
          </w:p>
        </w:tc>
        <w:tc>
          <w:tcPr>
            <w:tcW w:w="1390" w:type="dxa"/>
            <w:tcBorders>
              <w:top w:val="nil"/>
              <w:left w:val="nil"/>
              <w:bottom w:val="nil"/>
              <w:right w:val="nil"/>
            </w:tcBorders>
            <w:shd w:val="clear" w:color="auto" w:fill="auto"/>
            <w:noWrap/>
            <w:vAlign w:val="bottom"/>
            <w:hideMark/>
          </w:tcPr>
          <w:p w14:paraId="4F843209"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1D8067E7"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621EBA38" w14:textId="77777777" w:rsidR="0043575C" w:rsidRPr="0043575C" w:rsidRDefault="0043575C" w:rsidP="0043575C">
            <w:pPr>
              <w:jc w:val="center"/>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4FDAE41D" w14:textId="77777777" w:rsidR="0043575C" w:rsidRPr="0043575C" w:rsidRDefault="0043575C" w:rsidP="0043575C">
            <w:pPr>
              <w:jc w:val="cente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1B6E0A59" w14:textId="77777777" w:rsidR="0043575C" w:rsidRPr="0043575C" w:rsidRDefault="0043575C" w:rsidP="0043575C">
            <w:pPr>
              <w:jc w:val="center"/>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678FBBB1"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10205A75" w14:textId="77777777" w:rsidR="0043575C" w:rsidRPr="0043575C" w:rsidRDefault="0043575C" w:rsidP="0043575C">
            <w:pPr>
              <w:jc w:val="center"/>
              <w:rPr>
                <w:rFonts w:ascii="Arial" w:hAnsi="Arial" w:cs="Arial"/>
                <w:sz w:val="16"/>
                <w:szCs w:val="16"/>
              </w:rPr>
            </w:pPr>
          </w:p>
        </w:tc>
        <w:tc>
          <w:tcPr>
            <w:tcW w:w="941" w:type="dxa"/>
            <w:tcBorders>
              <w:top w:val="nil"/>
              <w:left w:val="nil"/>
              <w:bottom w:val="nil"/>
              <w:right w:val="nil"/>
            </w:tcBorders>
            <w:shd w:val="clear" w:color="auto" w:fill="auto"/>
            <w:noWrap/>
            <w:vAlign w:val="bottom"/>
            <w:hideMark/>
          </w:tcPr>
          <w:p w14:paraId="443AF639"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 xml:space="preserve"> </w:t>
            </w:r>
          </w:p>
        </w:tc>
        <w:tc>
          <w:tcPr>
            <w:tcW w:w="763" w:type="dxa"/>
            <w:tcBorders>
              <w:top w:val="nil"/>
              <w:left w:val="nil"/>
              <w:bottom w:val="nil"/>
              <w:right w:val="nil"/>
            </w:tcBorders>
            <w:shd w:val="clear" w:color="auto" w:fill="auto"/>
            <w:noWrap/>
            <w:vAlign w:val="bottom"/>
            <w:hideMark/>
          </w:tcPr>
          <w:p w14:paraId="2504B9A2" w14:textId="77777777" w:rsidR="0043575C" w:rsidRPr="0043575C" w:rsidRDefault="0043575C" w:rsidP="0043575C">
            <w:pPr>
              <w:jc w:val="center"/>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415235EC"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 xml:space="preserve"> </w:t>
            </w:r>
          </w:p>
        </w:tc>
        <w:tc>
          <w:tcPr>
            <w:tcW w:w="1163" w:type="dxa"/>
            <w:tcBorders>
              <w:top w:val="nil"/>
              <w:left w:val="nil"/>
              <w:bottom w:val="nil"/>
              <w:right w:val="nil"/>
            </w:tcBorders>
            <w:shd w:val="clear" w:color="auto" w:fill="auto"/>
            <w:noWrap/>
            <w:vAlign w:val="bottom"/>
            <w:hideMark/>
          </w:tcPr>
          <w:p w14:paraId="09EB6FCF" w14:textId="77777777" w:rsidR="0043575C" w:rsidRPr="0043575C" w:rsidRDefault="0043575C" w:rsidP="0043575C">
            <w:pPr>
              <w:jc w:val="center"/>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282D2035" w14:textId="77777777" w:rsidR="0043575C" w:rsidRPr="0043575C" w:rsidRDefault="0043575C" w:rsidP="0043575C">
            <w:pPr>
              <w:jc w:val="cente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66395A15" w14:textId="77777777" w:rsidR="0043575C" w:rsidRPr="0043575C" w:rsidRDefault="0043575C" w:rsidP="0043575C">
            <w:pPr>
              <w:jc w:val="cente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4141C6BF" w14:textId="77777777" w:rsidR="0043575C" w:rsidRPr="0043575C" w:rsidRDefault="0043575C" w:rsidP="0043575C">
            <w:pPr>
              <w:jc w:val="center"/>
              <w:rPr>
                <w:rFonts w:ascii="Arial" w:hAnsi="Arial" w:cs="Arial"/>
                <w:sz w:val="16"/>
                <w:szCs w:val="16"/>
              </w:rPr>
            </w:pPr>
          </w:p>
        </w:tc>
      </w:tr>
      <w:tr w:rsidR="0043575C" w:rsidRPr="0043575C" w14:paraId="0F2EDF73" w14:textId="77777777" w:rsidTr="000C395F">
        <w:trPr>
          <w:trHeight w:val="240"/>
        </w:trPr>
        <w:tc>
          <w:tcPr>
            <w:tcW w:w="3118" w:type="dxa"/>
            <w:tcBorders>
              <w:top w:val="nil"/>
              <w:left w:val="nil"/>
              <w:bottom w:val="nil"/>
              <w:right w:val="nil"/>
            </w:tcBorders>
            <w:shd w:val="clear" w:color="auto" w:fill="auto"/>
            <w:noWrap/>
            <w:vAlign w:val="bottom"/>
            <w:hideMark/>
          </w:tcPr>
          <w:p w14:paraId="2913F50B" w14:textId="77777777" w:rsidR="0043575C" w:rsidRPr="0043575C" w:rsidRDefault="0043575C" w:rsidP="0043575C">
            <w:pPr>
              <w:jc w:val="center"/>
              <w:rPr>
                <w:rFonts w:ascii="Arial" w:hAnsi="Arial" w:cs="Arial"/>
                <w:sz w:val="16"/>
                <w:szCs w:val="16"/>
              </w:rPr>
            </w:pPr>
          </w:p>
        </w:tc>
        <w:tc>
          <w:tcPr>
            <w:tcW w:w="1390" w:type="dxa"/>
            <w:tcBorders>
              <w:top w:val="nil"/>
              <w:left w:val="nil"/>
              <w:bottom w:val="nil"/>
              <w:right w:val="nil"/>
            </w:tcBorders>
            <w:shd w:val="clear" w:color="auto" w:fill="auto"/>
            <w:noWrap/>
            <w:vAlign w:val="bottom"/>
            <w:hideMark/>
          </w:tcPr>
          <w:p w14:paraId="7DAC6C87"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030" w:type="dxa"/>
            <w:tcBorders>
              <w:top w:val="nil"/>
              <w:left w:val="nil"/>
              <w:bottom w:val="nil"/>
              <w:right w:val="nil"/>
            </w:tcBorders>
            <w:shd w:val="clear" w:color="auto" w:fill="auto"/>
            <w:noWrap/>
            <w:vAlign w:val="bottom"/>
            <w:hideMark/>
          </w:tcPr>
          <w:p w14:paraId="5ACC6676"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030" w:type="dxa"/>
            <w:tcBorders>
              <w:top w:val="nil"/>
              <w:left w:val="nil"/>
              <w:bottom w:val="nil"/>
              <w:right w:val="nil"/>
            </w:tcBorders>
            <w:shd w:val="clear" w:color="auto" w:fill="auto"/>
            <w:noWrap/>
            <w:vAlign w:val="bottom"/>
            <w:hideMark/>
          </w:tcPr>
          <w:p w14:paraId="6E839A9A"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811" w:type="dxa"/>
            <w:tcBorders>
              <w:top w:val="nil"/>
              <w:left w:val="nil"/>
              <w:bottom w:val="nil"/>
              <w:right w:val="nil"/>
            </w:tcBorders>
            <w:shd w:val="clear" w:color="auto" w:fill="auto"/>
            <w:noWrap/>
            <w:vAlign w:val="bottom"/>
            <w:hideMark/>
          </w:tcPr>
          <w:p w14:paraId="49CEE8B3"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119" w:type="dxa"/>
            <w:tcBorders>
              <w:top w:val="nil"/>
              <w:left w:val="nil"/>
              <w:bottom w:val="nil"/>
              <w:right w:val="nil"/>
            </w:tcBorders>
            <w:shd w:val="clear" w:color="auto" w:fill="auto"/>
            <w:noWrap/>
            <w:vAlign w:val="bottom"/>
            <w:hideMark/>
          </w:tcPr>
          <w:p w14:paraId="21C20474"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46" w:type="dxa"/>
            <w:tcBorders>
              <w:top w:val="nil"/>
              <w:left w:val="nil"/>
              <w:bottom w:val="nil"/>
              <w:right w:val="nil"/>
            </w:tcBorders>
            <w:shd w:val="clear" w:color="auto" w:fill="auto"/>
            <w:noWrap/>
            <w:vAlign w:val="bottom"/>
            <w:hideMark/>
          </w:tcPr>
          <w:p w14:paraId="2B319F6C"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29BDBE70"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941" w:type="dxa"/>
            <w:tcBorders>
              <w:top w:val="nil"/>
              <w:left w:val="nil"/>
              <w:bottom w:val="nil"/>
              <w:right w:val="nil"/>
            </w:tcBorders>
            <w:shd w:val="clear" w:color="auto" w:fill="auto"/>
            <w:noWrap/>
            <w:vAlign w:val="bottom"/>
            <w:hideMark/>
          </w:tcPr>
          <w:p w14:paraId="6F3F9E1C"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763" w:type="dxa"/>
            <w:tcBorders>
              <w:top w:val="nil"/>
              <w:left w:val="nil"/>
              <w:bottom w:val="nil"/>
              <w:right w:val="nil"/>
            </w:tcBorders>
            <w:shd w:val="clear" w:color="auto" w:fill="auto"/>
            <w:noWrap/>
            <w:vAlign w:val="bottom"/>
            <w:hideMark/>
          </w:tcPr>
          <w:p w14:paraId="76A186B0"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811" w:type="dxa"/>
            <w:tcBorders>
              <w:top w:val="nil"/>
              <w:left w:val="nil"/>
              <w:bottom w:val="nil"/>
              <w:right w:val="nil"/>
            </w:tcBorders>
            <w:shd w:val="clear" w:color="auto" w:fill="auto"/>
            <w:noWrap/>
            <w:vAlign w:val="bottom"/>
            <w:hideMark/>
          </w:tcPr>
          <w:p w14:paraId="2DB90B25"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163" w:type="dxa"/>
            <w:tcBorders>
              <w:top w:val="nil"/>
              <w:left w:val="nil"/>
              <w:bottom w:val="nil"/>
              <w:right w:val="nil"/>
            </w:tcBorders>
            <w:shd w:val="clear" w:color="auto" w:fill="auto"/>
            <w:noWrap/>
            <w:vAlign w:val="bottom"/>
            <w:hideMark/>
          </w:tcPr>
          <w:p w14:paraId="2EED5200"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46" w:type="dxa"/>
            <w:tcBorders>
              <w:top w:val="nil"/>
              <w:left w:val="nil"/>
              <w:bottom w:val="nil"/>
              <w:right w:val="nil"/>
            </w:tcBorders>
            <w:shd w:val="clear" w:color="auto" w:fill="auto"/>
            <w:noWrap/>
            <w:vAlign w:val="bottom"/>
            <w:hideMark/>
          </w:tcPr>
          <w:p w14:paraId="616F8F62" w14:textId="77777777" w:rsidR="0043575C" w:rsidRPr="0043575C" w:rsidRDefault="0043575C" w:rsidP="0043575C">
            <w:pPr>
              <w:jc w:val="cente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0FDC8416"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c>
          <w:tcPr>
            <w:tcW w:w="1119" w:type="dxa"/>
            <w:tcBorders>
              <w:top w:val="nil"/>
              <w:left w:val="nil"/>
              <w:bottom w:val="nil"/>
              <w:right w:val="nil"/>
            </w:tcBorders>
            <w:shd w:val="clear" w:color="auto" w:fill="auto"/>
            <w:noWrap/>
            <w:vAlign w:val="bottom"/>
            <w:hideMark/>
          </w:tcPr>
          <w:p w14:paraId="19C3FF89" w14:textId="77777777" w:rsidR="0043575C" w:rsidRPr="0043575C" w:rsidRDefault="0043575C" w:rsidP="0043575C">
            <w:pPr>
              <w:jc w:val="center"/>
              <w:rPr>
                <w:rFonts w:ascii="Arial" w:hAnsi="Arial" w:cs="Arial"/>
                <w:sz w:val="16"/>
                <w:szCs w:val="16"/>
              </w:rPr>
            </w:pPr>
            <w:r w:rsidRPr="0043575C">
              <w:rPr>
                <w:rFonts w:ascii="Arial" w:hAnsi="Arial" w:cs="Arial"/>
                <w:sz w:val="16"/>
                <w:szCs w:val="16"/>
              </w:rPr>
              <w:t>€</w:t>
            </w:r>
          </w:p>
        </w:tc>
      </w:tr>
      <w:tr w:rsidR="0043575C" w:rsidRPr="0043575C" w14:paraId="1F9F4454" w14:textId="77777777" w:rsidTr="000C395F">
        <w:trPr>
          <w:trHeight w:val="240"/>
        </w:trPr>
        <w:tc>
          <w:tcPr>
            <w:tcW w:w="3118" w:type="dxa"/>
            <w:tcBorders>
              <w:top w:val="nil"/>
              <w:left w:val="nil"/>
              <w:bottom w:val="nil"/>
              <w:right w:val="nil"/>
            </w:tcBorders>
            <w:shd w:val="clear" w:color="auto" w:fill="auto"/>
            <w:noWrap/>
            <w:vAlign w:val="bottom"/>
            <w:hideMark/>
          </w:tcPr>
          <w:p w14:paraId="143EE67E" w14:textId="77777777" w:rsidR="0043575C" w:rsidRPr="0043575C" w:rsidRDefault="0043575C" w:rsidP="0043575C">
            <w:pPr>
              <w:rPr>
                <w:rFonts w:ascii="Arial" w:hAnsi="Arial" w:cs="Arial"/>
                <w:sz w:val="16"/>
                <w:szCs w:val="16"/>
              </w:rPr>
            </w:pPr>
            <w:r w:rsidRPr="0043575C">
              <w:rPr>
                <w:rFonts w:ascii="Arial" w:hAnsi="Arial" w:cs="Arial"/>
                <w:sz w:val="16"/>
                <w:szCs w:val="16"/>
              </w:rPr>
              <w:t>Aktivované náklady na vývoj</w:t>
            </w:r>
          </w:p>
        </w:tc>
        <w:tc>
          <w:tcPr>
            <w:tcW w:w="1390" w:type="dxa"/>
            <w:tcBorders>
              <w:top w:val="nil"/>
              <w:left w:val="nil"/>
              <w:bottom w:val="nil"/>
              <w:right w:val="nil"/>
            </w:tcBorders>
            <w:shd w:val="clear" w:color="auto" w:fill="auto"/>
            <w:noWrap/>
            <w:vAlign w:val="bottom"/>
            <w:hideMark/>
          </w:tcPr>
          <w:p w14:paraId="4C1D2D9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166ACE1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1A708F0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6B2C27D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1800EED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76D8A86A"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70C1EEA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5AEE72E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08BC200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34267BC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436727B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676C11BD"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37F1739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44EBA82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1914FFC1" w14:textId="77777777" w:rsidTr="000C395F">
        <w:trPr>
          <w:trHeight w:val="240"/>
        </w:trPr>
        <w:tc>
          <w:tcPr>
            <w:tcW w:w="3118" w:type="dxa"/>
            <w:tcBorders>
              <w:top w:val="nil"/>
              <w:left w:val="nil"/>
              <w:bottom w:val="nil"/>
              <w:right w:val="nil"/>
            </w:tcBorders>
            <w:shd w:val="clear" w:color="auto" w:fill="auto"/>
            <w:noWrap/>
            <w:vAlign w:val="bottom"/>
            <w:hideMark/>
          </w:tcPr>
          <w:p w14:paraId="3C0D01AA" w14:textId="77777777" w:rsidR="0043575C" w:rsidRPr="0043575C" w:rsidRDefault="0043575C" w:rsidP="0043575C">
            <w:pPr>
              <w:rPr>
                <w:rFonts w:ascii="Arial" w:hAnsi="Arial" w:cs="Arial"/>
                <w:sz w:val="16"/>
                <w:szCs w:val="16"/>
              </w:rPr>
            </w:pPr>
            <w:r w:rsidRPr="0043575C">
              <w:rPr>
                <w:rFonts w:ascii="Arial" w:hAnsi="Arial" w:cs="Arial"/>
                <w:sz w:val="16"/>
                <w:szCs w:val="16"/>
              </w:rPr>
              <w:t>Softvér</w:t>
            </w:r>
          </w:p>
        </w:tc>
        <w:tc>
          <w:tcPr>
            <w:tcW w:w="1390" w:type="dxa"/>
            <w:tcBorders>
              <w:top w:val="nil"/>
              <w:left w:val="nil"/>
              <w:bottom w:val="nil"/>
              <w:right w:val="nil"/>
            </w:tcBorders>
            <w:shd w:val="clear" w:color="auto" w:fill="auto"/>
            <w:noWrap/>
            <w:vAlign w:val="bottom"/>
            <w:hideMark/>
          </w:tcPr>
          <w:p w14:paraId="5A05A49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203 380</w:t>
            </w:r>
          </w:p>
        </w:tc>
        <w:tc>
          <w:tcPr>
            <w:tcW w:w="1030" w:type="dxa"/>
            <w:tcBorders>
              <w:top w:val="nil"/>
              <w:left w:val="nil"/>
              <w:bottom w:val="nil"/>
              <w:right w:val="nil"/>
            </w:tcBorders>
            <w:shd w:val="clear" w:color="auto" w:fill="auto"/>
            <w:noWrap/>
            <w:vAlign w:val="bottom"/>
            <w:hideMark/>
          </w:tcPr>
          <w:p w14:paraId="2588C3F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0AD1FB80" w14:textId="709323C5" w:rsidR="0043575C" w:rsidRPr="0043575C" w:rsidRDefault="001E187A" w:rsidP="0043575C">
            <w:pPr>
              <w:jc w:val="right"/>
              <w:rPr>
                <w:rFonts w:ascii="Arial" w:hAnsi="Arial" w:cs="Arial"/>
                <w:sz w:val="16"/>
                <w:szCs w:val="16"/>
              </w:rPr>
            </w:pPr>
            <w:r>
              <w:rPr>
                <w:rFonts w:ascii="Arial" w:hAnsi="Arial" w:cs="Arial"/>
                <w:sz w:val="16"/>
                <w:szCs w:val="16"/>
              </w:rPr>
              <w:t>2</w:t>
            </w:r>
            <w:r w:rsidR="00224075">
              <w:rPr>
                <w:rFonts w:ascii="Arial" w:hAnsi="Arial" w:cs="Arial"/>
                <w:sz w:val="16"/>
                <w:szCs w:val="16"/>
              </w:rPr>
              <w:t xml:space="preserve"> </w:t>
            </w:r>
            <w:r>
              <w:rPr>
                <w:rFonts w:ascii="Arial" w:hAnsi="Arial" w:cs="Arial"/>
                <w:sz w:val="16"/>
                <w:szCs w:val="16"/>
              </w:rPr>
              <w:t>102</w:t>
            </w:r>
          </w:p>
        </w:tc>
        <w:tc>
          <w:tcPr>
            <w:tcW w:w="811" w:type="dxa"/>
            <w:tcBorders>
              <w:top w:val="nil"/>
              <w:left w:val="nil"/>
              <w:bottom w:val="nil"/>
              <w:right w:val="nil"/>
            </w:tcBorders>
            <w:shd w:val="clear" w:color="auto" w:fill="auto"/>
            <w:noWrap/>
            <w:vAlign w:val="bottom"/>
            <w:hideMark/>
          </w:tcPr>
          <w:p w14:paraId="34AA162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7C206F91" w14:textId="57D029BC" w:rsidR="0043575C" w:rsidRPr="0043575C" w:rsidRDefault="001E187A" w:rsidP="0043575C">
            <w:pPr>
              <w:jc w:val="right"/>
              <w:rPr>
                <w:rFonts w:ascii="Arial" w:hAnsi="Arial" w:cs="Arial"/>
                <w:sz w:val="16"/>
                <w:szCs w:val="16"/>
              </w:rPr>
            </w:pPr>
            <w:r>
              <w:rPr>
                <w:rFonts w:ascii="Arial" w:hAnsi="Arial" w:cs="Arial"/>
                <w:sz w:val="16"/>
                <w:szCs w:val="16"/>
              </w:rPr>
              <w:t>201</w:t>
            </w:r>
            <w:r w:rsidR="00224075">
              <w:rPr>
                <w:rFonts w:ascii="Arial" w:hAnsi="Arial" w:cs="Arial"/>
                <w:sz w:val="16"/>
                <w:szCs w:val="16"/>
              </w:rPr>
              <w:t xml:space="preserve"> </w:t>
            </w:r>
            <w:r>
              <w:rPr>
                <w:rFonts w:ascii="Arial" w:hAnsi="Arial" w:cs="Arial"/>
                <w:sz w:val="16"/>
                <w:szCs w:val="16"/>
              </w:rPr>
              <w:t>278</w:t>
            </w:r>
          </w:p>
        </w:tc>
        <w:tc>
          <w:tcPr>
            <w:tcW w:w="146" w:type="dxa"/>
            <w:tcBorders>
              <w:top w:val="nil"/>
              <w:left w:val="nil"/>
              <w:bottom w:val="nil"/>
              <w:right w:val="nil"/>
            </w:tcBorders>
            <w:shd w:val="clear" w:color="auto" w:fill="auto"/>
            <w:noWrap/>
            <w:vAlign w:val="bottom"/>
            <w:hideMark/>
          </w:tcPr>
          <w:p w14:paraId="0364FD9F"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54627E9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203 380</w:t>
            </w:r>
          </w:p>
        </w:tc>
        <w:tc>
          <w:tcPr>
            <w:tcW w:w="941" w:type="dxa"/>
            <w:tcBorders>
              <w:top w:val="nil"/>
              <w:left w:val="nil"/>
              <w:bottom w:val="nil"/>
              <w:right w:val="nil"/>
            </w:tcBorders>
            <w:shd w:val="clear" w:color="auto" w:fill="auto"/>
            <w:noWrap/>
            <w:vAlign w:val="bottom"/>
            <w:hideMark/>
          </w:tcPr>
          <w:p w14:paraId="61A08D0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674E20C6" w14:textId="67DE0429" w:rsidR="0043575C" w:rsidRPr="0043575C" w:rsidRDefault="001E187A" w:rsidP="0043575C">
            <w:pPr>
              <w:jc w:val="right"/>
              <w:rPr>
                <w:rFonts w:ascii="Arial" w:hAnsi="Arial" w:cs="Arial"/>
                <w:sz w:val="16"/>
                <w:szCs w:val="16"/>
              </w:rPr>
            </w:pPr>
            <w:r>
              <w:rPr>
                <w:rFonts w:ascii="Arial" w:hAnsi="Arial" w:cs="Arial"/>
                <w:sz w:val="16"/>
                <w:szCs w:val="16"/>
              </w:rPr>
              <w:t>2</w:t>
            </w:r>
            <w:r w:rsidR="00224075">
              <w:rPr>
                <w:rFonts w:ascii="Arial" w:hAnsi="Arial" w:cs="Arial"/>
                <w:sz w:val="16"/>
                <w:szCs w:val="16"/>
              </w:rPr>
              <w:t xml:space="preserve"> </w:t>
            </w:r>
            <w:r>
              <w:rPr>
                <w:rFonts w:ascii="Arial" w:hAnsi="Arial" w:cs="Arial"/>
                <w:sz w:val="16"/>
                <w:szCs w:val="16"/>
              </w:rPr>
              <w:t>102</w:t>
            </w:r>
          </w:p>
        </w:tc>
        <w:tc>
          <w:tcPr>
            <w:tcW w:w="811" w:type="dxa"/>
            <w:tcBorders>
              <w:top w:val="nil"/>
              <w:left w:val="nil"/>
              <w:bottom w:val="nil"/>
              <w:right w:val="nil"/>
            </w:tcBorders>
            <w:shd w:val="clear" w:color="auto" w:fill="auto"/>
            <w:noWrap/>
            <w:vAlign w:val="bottom"/>
            <w:hideMark/>
          </w:tcPr>
          <w:p w14:paraId="3B4C3BB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769C0258" w14:textId="4B528431" w:rsidR="0043575C" w:rsidRPr="0043575C" w:rsidRDefault="001E187A" w:rsidP="0043575C">
            <w:pPr>
              <w:jc w:val="right"/>
              <w:rPr>
                <w:rFonts w:ascii="Arial" w:hAnsi="Arial" w:cs="Arial"/>
                <w:sz w:val="16"/>
                <w:szCs w:val="16"/>
              </w:rPr>
            </w:pPr>
            <w:r>
              <w:rPr>
                <w:rFonts w:ascii="Arial" w:hAnsi="Arial" w:cs="Arial"/>
                <w:sz w:val="16"/>
                <w:szCs w:val="16"/>
              </w:rPr>
              <w:t>201</w:t>
            </w:r>
            <w:r w:rsidR="00224075">
              <w:rPr>
                <w:rFonts w:ascii="Arial" w:hAnsi="Arial" w:cs="Arial"/>
                <w:sz w:val="16"/>
                <w:szCs w:val="16"/>
              </w:rPr>
              <w:t xml:space="preserve"> </w:t>
            </w:r>
            <w:r>
              <w:rPr>
                <w:rFonts w:ascii="Arial" w:hAnsi="Arial" w:cs="Arial"/>
                <w:sz w:val="16"/>
                <w:szCs w:val="16"/>
              </w:rPr>
              <w:t>278</w:t>
            </w:r>
          </w:p>
        </w:tc>
        <w:tc>
          <w:tcPr>
            <w:tcW w:w="146" w:type="dxa"/>
            <w:tcBorders>
              <w:top w:val="nil"/>
              <w:left w:val="nil"/>
              <w:bottom w:val="nil"/>
              <w:right w:val="nil"/>
            </w:tcBorders>
            <w:shd w:val="clear" w:color="auto" w:fill="auto"/>
            <w:noWrap/>
            <w:vAlign w:val="bottom"/>
            <w:hideMark/>
          </w:tcPr>
          <w:p w14:paraId="5A12D783"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1FE2AC0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55EDA66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6244DCFD" w14:textId="77777777" w:rsidTr="000C395F">
        <w:trPr>
          <w:trHeight w:val="240"/>
        </w:trPr>
        <w:tc>
          <w:tcPr>
            <w:tcW w:w="3118" w:type="dxa"/>
            <w:tcBorders>
              <w:top w:val="nil"/>
              <w:left w:val="nil"/>
              <w:bottom w:val="nil"/>
              <w:right w:val="nil"/>
            </w:tcBorders>
            <w:shd w:val="clear" w:color="auto" w:fill="auto"/>
            <w:noWrap/>
            <w:vAlign w:val="bottom"/>
            <w:hideMark/>
          </w:tcPr>
          <w:p w14:paraId="55A45625" w14:textId="77777777" w:rsidR="0043575C" w:rsidRPr="0043575C" w:rsidRDefault="0043575C" w:rsidP="0043575C">
            <w:pPr>
              <w:rPr>
                <w:rFonts w:ascii="Arial" w:hAnsi="Arial" w:cs="Arial"/>
                <w:sz w:val="16"/>
                <w:szCs w:val="16"/>
              </w:rPr>
            </w:pPr>
            <w:r w:rsidRPr="0043575C">
              <w:rPr>
                <w:rFonts w:ascii="Arial" w:hAnsi="Arial" w:cs="Arial"/>
                <w:sz w:val="16"/>
                <w:szCs w:val="16"/>
              </w:rPr>
              <w:t>Oceniteľné práva</w:t>
            </w:r>
          </w:p>
        </w:tc>
        <w:tc>
          <w:tcPr>
            <w:tcW w:w="1390" w:type="dxa"/>
            <w:tcBorders>
              <w:top w:val="nil"/>
              <w:left w:val="nil"/>
              <w:bottom w:val="nil"/>
              <w:right w:val="nil"/>
            </w:tcBorders>
            <w:shd w:val="clear" w:color="auto" w:fill="auto"/>
            <w:noWrap/>
            <w:vAlign w:val="bottom"/>
            <w:hideMark/>
          </w:tcPr>
          <w:p w14:paraId="1C89AAC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686945E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29AB457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2A95004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3138B56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6793214E"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127189B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28BD56A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02B0F87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5A39AE5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71E35FF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3AE61F7D"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2952C94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67FFFAC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181000EC" w14:textId="77777777" w:rsidTr="000C395F">
        <w:trPr>
          <w:trHeight w:val="240"/>
        </w:trPr>
        <w:tc>
          <w:tcPr>
            <w:tcW w:w="3118" w:type="dxa"/>
            <w:tcBorders>
              <w:top w:val="nil"/>
              <w:left w:val="nil"/>
              <w:bottom w:val="nil"/>
              <w:right w:val="nil"/>
            </w:tcBorders>
            <w:shd w:val="clear" w:color="auto" w:fill="auto"/>
            <w:noWrap/>
            <w:vAlign w:val="bottom"/>
            <w:hideMark/>
          </w:tcPr>
          <w:p w14:paraId="06DECC4D" w14:textId="77777777" w:rsidR="0043575C" w:rsidRPr="0043575C" w:rsidRDefault="0043575C" w:rsidP="0043575C">
            <w:pPr>
              <w:rPr>
                <w:rFonts w:ascii="Arial" w:hAnsi="Arial" w:cs="Arial"/>
                <w:sz w:val="16"/>
                <w:szCs w:val="16"/>
              </w:rPr>
            </w:pPr>
            <w:r w:rsidRPr="0043575C">
              <w:rPr>
                <w:rFonts w:ascii="Arial" w:hAnsi="Arial" w:cs="Arial"/>
                <w:sz w:val="16"/>
                <w:szCs w:val="16"/>
              </w:rPr>
              <w:t>Goodwill</w:t>
            </w:r>
          </w:p>
        </w:tc>
        <w:tc>
          <w:tcPr>
            <w:tcW w:w="1390" w:type="dxa"/>
            <w:tcBorders>
              <w:top w:val="nil"/>
              <w:left w:val="nil"/>
              <w:bottom w:val="nil"/>
              <w:right w:val="nil"/>
            </w:tcBorders>
            <w:shd w:val="clear" w:color="auto" w:fill="auto"/>
            <w:noWrap/>
            <w:vAlign w:val="bottom"/>
            <w:hideMark/>
          </w:tcPr>
          <w:p w14:paraId="2C50592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2178E2F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35A8079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0A38920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37473D1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43002CD8"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78C533D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40634D2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3C93768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003817E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02FABFF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68A3D4B4"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7023E16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2B8B3F8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101C2F12" w14:textId="77777777" w:rsidTr="000C395F">
        <w:trPr>
          <w:trHeight w:val="240"/>
        </w:trPr>
        <w:tc>
          <w:tcPr>
            <w:tcW w:w="3118" w:type="dxa"/>
            <w:tcBorders>
              <w:top w:val="nil"/>
              <w:left w:val="nil"/>
              <w:bottom w:val="nil"/>
              <w:right w:val="nil"/>
            </w:tcBorders>
            <w:shd w:val="clear" w:color="auto" w:fill="auto"/>
            <w:noWrap/>
            <w:vAlign w:val="bottom"/>
            <w:hideMark/>
          </w:tcPr>
          <w:p w14:paraId="39001508" w14:textId="77777777" w:rsidR="0043575C" w:rsidRPr="0043575C" w:rsidRDefault="0043575C" w:rsidP="0043575C">
            <w:pPr>
              <w:rPr>
                <w:rFonts w:ascii="Arial" w:hAnsi="Arial" w:cs="Arial"/>
                <w:sz w:val="16"/>
                <w:szCs w:val="16"/>
              </w:rPr>
            </w:pPr>
            <w:r w:rsidRPr="0043575C">
              <w:rPr>
                <w:rFonts w:ascii="Arial" w:hAnsi="Arial" w:cs="Arial"/>
                <w:sz w:val="16"/>
                <w:szCs w:val="16"/>
              </w:rPr>
              <w:t>Ostatný dlhodobý nehmotný majetok</w:t>
            </w:r>
          </w:p>
        </w:tc>
        <w:tc>
          <w:tcPr>
            <w:tcW w:w="1390" w:type="dxa"/>
            <w:tcBorders>
              <w:top w:val="nil"/>
              <w:left w:val="nil"/>
              <w:bottom w:val="nil"/>
              <w:right w:val="nil"/>
            </w:tcBorders>
            <w:shd w:val="clear" w:color="auto" w:fill="auto"/>
            <w:noWrap/>
            <w:vAlign w:val="bottom"/>
            <w:hideMark/>
          </w:tcPr>
          <w:p w14:paraId="5333AFB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00E806B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6055BBF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5419FD9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0422EBB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4AB8AA9C" w14:textId="77777777" w:rsidR="0043575C" w:rsidRPr="0043575C" w:rsidRDefault="0043575C" w:rsidP="0043575C">
            <w:pPr>
              <w:jc w:val="cente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2975FD3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2E7EDE1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541B3FB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346953F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47C7BCF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54A94870"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7D4CE26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0997657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6FB89890" w14:textId="77777777" w:rsidTr="000C395F">
        <w:trPr>
          <w:trHeight w:val="240"/>
        </w:trPr>
        <w:tc>
          <w:tcPr>
            <w:tcW w:w="3118" w:type="dxa"/>
            <w:tcBorders>
              <w:top w:val="nil"/>
              <w:left w:val="nil"/>
              <w:bottom w:val="nil"/>
              <w:right w:val="nil"/>
            </w:tcBorders>
            <w:shd w:val="clear" w:color="auto" w:fill="auto"/>
            <w:noWrap/>
            <w:vAlign w:val="bottom"/>
            <w:hideMark/>
          </w:tcPr>
          <w:p w14:paraId="244678CB" w14:textId="77777777" w:rsidR="0043575C" w:rsidRPr="0043575C" w:rsidRDefault="0043575C" w:rsidP="0043575C">
            <w:pPr>
              <w:rPr>
                <w:rFonts w:ascii="Arial" w:hAnsi="Arial" w:cs="Arial"/>
                <w:sz w:val="16"/>
                <w:szCs w:val="16"/>
              </w:rPr>
            </w:pPr>
            <w:r w:rsidRPr="0043575C">
              <w:rPr>
                <w:rFonts w:ascii="Arial" w:hAnsi="Arial" w:cs="Arial"/>
                <w:sz w:val="16"/>
                <w:szCs w:val="16"/>
              </w:rPr>
              <w:t>Obstarávaný DNHM</w:t>
            </w:r>
          </w:p>
        </w:tc>
        <w:tc>
          <w:tcPr>
            <w:tcW w:w="1390" w:type="dxa"/>
            <w:tcBorders>
              <w:top w:val="nil"/>
              <w:left w:val="nil"/>
              <w:bottom w:val="nil"/>
              <w:right w:val="nil"/>
            </w:tcBorders>
            <w:shd w:val="clear" w:color="auto" w:fill="auto"/>
            <w:noWrap/>
            <w:vAlign w:val="bottom"/>
            <w:hideMark/>
          </w:tcPr>
          <w:p w14:paraId="3E94C08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6BAA475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7E7FC81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072B30E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1F0104F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052722F0"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49740A0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03B2B61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7A01807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26AAB18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7D69160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437FEFA7"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1E19A81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5953678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0C395F" w:rsidRPr="0043575C" w14:paraId="1F8A08EC" w14:textId="77777777" w:rsidTr="000C395F">
        <w:trPr>
          <w:trHeight w:val="240"/>
        </w:trPr>
        <w:tc>
          <w:tcPr>
            <w:tcW w:w="3118" w:type="dxa"/>
            <w:tcBorders>
              <w:top w:val="nil"/>
              <w:left w:val="nil"/>
              <w:bottom w:val="nil"/>
              <w:right w:val="nil"/>
            </w:tcBorders>
            <w:shd w:val="clear" w:color="auto" w:fill="auto"/>
            <w:noWrap/>
            <w:vAlign w:val="bottom"/>
            <w:hideMark/>
          </w:tcPr>
          <w:p w14:paraId="17C1AE52" w14:textId="77777777" w:rsidR="0043575C" w:rsidRPr="0043575C" w:rsidRDefault="0043575C" w:rsidP="0043575C">
            <w:pPr>
              <w:rPr>
                <w:rFonts w:ascii="Arial" w:hAnsi="Arial" w:cs="Arial"/>
                <w:sz w:val="16"/>
                <w:szCs w:val="16"/>
              </w:rPr>
            </w:pPr>
            <w:r w:rsidRPr="0043575C">
              <w:rPr>
                <w:rFonts w:ascii="Arial" w:hAnsi="Arial" w:cs="Arial"/>
                <w:sz w:val="16"/>
                <w:szCs w:val="16"/>
              </w:rPr>
              <w:t>Poskytnuté preddavky na DNHM</w:t>
            </w:r>
          </w:p>
        </w:tc>
        <w:tc>
          <w:tcPr>
            <w:tcW w:w="1390" w:type="dxa"/>
            <w:tcBorders>
              <w:top w:val="nil"/>
              <w:left w:val="nil"/>
              <w:bottom w:val="single" w:sz="4" w:space="0" w:color="auto"/>
              <w:right w:val="nil"/>
            </w:tcBorders>
            <w:shd w:val="clear" w:color="auto" w:fill="auto"/>
            <w:noWrap/>
            <w:vAlign w:val="bottom"/>
            <w:hideMark/>
          </w:tcPr>
          <w:p w14:paraId="7C4949B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single" w:sz="4" w:space="0" w:color="auto"/>
              <w:right w:val="nil"/>
            </w:tcBorders>
            <w:shd w:val="clear" w:color="auto" w:fill="auto"/>
            <w:noWrap/>
            <w:vAlign w:val="bottom"/>
            <w:hideMark/>
          </w:tcPr>
          <w:p w14:paraId="229EE29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single" w:sz="4" w:space="0" w:color="auto"/>
              <w:right w:val="nil"/>
            </w:tcBorders>
            <w:shd w:val="clear" w:color="auto" w:fill="auto"/>
            <w:noWrap/>
            <w:vAlign w:val="bottom"/>
            <w:hideMark/>
          </w:tcPr>
          <w:p w14:paraId="4467189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single" w:sz="4" w:space="0" w:color="auto"/>
              <w:right w:val="nil"/>
            </w:tcBorders>
            <w:shd w:val="clear" w:color="auto" w:fill="auto"/>
            <w:noWrap/>
            <w:vAlign w:val="bottom"/>
            <w:hideMark/>
          </w:tcPr>
          <w:p w14:paraId="4228188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bottom"/>
            <w:hideMark/>
          </w:tcPr>
          <w:p w14:paraId="1740BBB2"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296D634C" w14:textId="77777777" w:rsidR="0043575C" w:rsidRPr="0043575C" w:rsidRDefault="0043575C" w:rsidP="0043575C">
            <w:pPr>
              <w:rPr>
                <w:rFonts w:ascii="Arial" w:hAnsi="Arial" w:cs="Arial"/>
                <w:sz w:val="16"/>
                <w:szCs w:val="16"/>
              </w:rPr>
            </w:pPr>
          </w:p>
        </w:tc>
        <w:tc>
          <w:tcPr>
            <w:tcW w:w="1030" w:type="dxa"/>
            <w:tcBorders>
              <w:top w:val="nil"/>
              <w:left w:val="nil"/>
              <w:bottom w:val="single" w:sz="4" w:space="0" w:color="auto"/>
              <w:right w:val="nil"/>
            </w:tcBorders>
            <w:shd w:val="clear" w:color="auto" w:fill="auto"/>
            <w:noWrap/>
            <w:vAlign w:val="bottom"/>
            <w:hideMark/>
          </w:tcPr>
          <w:p w14:paraId="648726F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single" w:sz="4" w:space="0" w:color="auto"/>
              <w:right w:val="nil"/>
            </w:tcBorders>
            <w:shd w:val="clear" w:color="auto" w:fill="auto"/>
            <w:noWrap/>
            <w:vAlign w:val="bottom"/>
            <w:hideMark/>
          </w:tcPr>
          <w:p w14:paraId="2FEE88B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single" w:sz="4" w:space="0" w:color="auto"/>
              <w:right w:val="nil"/>
            </w:tcBorders>
            <w:shd w:val="clear" w:color="auto" w:fill="auto"/>
            <w:noWrap/>
            <w:vAlign w:val="bottom"/>
            <w:hideMark/>
          </w:tcPr>
          <w:p w14:paraId="6D002DD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single" w:sz="4" w:space="0" w:color="auto"/>
              <w:right w:val="nil"/>
            </w:tcBorders>
            <w:shd w:val="clear" w:color="auto" w:fill="auto"/>
            <w:noWrap/>
            <w:vAlign w:val="bottom"/>
            <w:hideMark/>
          </w:tcPr>
          <w:p w14:paraId="3AEBB55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single" w:sz="4" w:space="0" w:color="auto"/>
              <w:right w:val="nil"/>
            </w:tcBorders>
            <w:shd w:val="clear" w:color="auto" w:fill="auto"/>
            <w:noWrap/>
            <w:vAlign w:val="bottom"/>
            <w:hideMark/>
          </w:tcPr>
          <w:p w14:paraId="7F98F72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2A4EEC50" w14:textId="77777777" w:rsidR="0043575C" w:rsidRPr="0043575C" w:rsidRDefault="0043575C" w:rsidP="0043575C">
            <w:pPr>
              <w:rPr>
                <w:rFonts w:ascii="Arial" w:hAnsi="Arial" w:cs="Arial"/>
                <w:sz w:val="16"/>
                <w:szCs w:val="16"/>
              </w:rPr>
            </w:pPr>
          </w:p>
        </w:tc>
        <w:tc>
          <w:tcPr>
            <w:tcW w:w="1119" w:type="dxa"/>
            <w:tcBorders>
              <w:top w:val="nil"/>
              <w:left w:val="nil"/>
              <w:bottom w:val="single" w:sz="4" w:space="0" w:color="auto"/>
              <w:right w:val="nil"/>
            </w:tcBorders>
            <w:shd w:val="clear" w:color="auto" w:fill="auto"/>
            <w:noWrap/>
            <w:vAlign w:val="bottom"/>
            <w:hideMark/>
          </w:tcPr>
          <w:p w14:paraId="30CC7BD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bottom"/>
            <w:hideMark/>
          </w:tcPr>
          <w:p w14:paraId="2FB7216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5B13CB2F" w14:textId="77777777" w:rsidTr="000C395F">
        <w:trPr>
          <w:trHeight w:val="300"/>
        </w:trPr>
        <w:tc>
          <w:tcPr>
            <w:tcW w:w="3118" w:type="dxa"/>
            <w:tcBorders>
              <w:top w:val="nil"/>
              <w:left w:val="nil"/>
              <w:bottom w:val="nil"/>
              <w:right w:val="nil"/>
            </w:tcBorders>
            <w:shd w:val="clear" w:color="auto" w:fill="auto"/>
            <w:noWrap/>
            <w:vAlign w:val="bottom"/>
            <w:hideMark/>
          </w:tcPr>
          <w:p w14:paraId="0D8513AA" w14:textId="77777777" w:rsidR="0043575C" w:rsidRPr="0043575C" w:rsidRDefault="0043575C" w:rsidP="0043575C">
            <w:pPr>
              <w:rPr>
                <w:rFonts w:ascii="Arial" w:hAnsi="Arial" w:cs="Arial"/>
                <w:b/>
                <w:bCs/>
                <w:sz w:val="16"/>
                <w:szCs w:val="16"/>
              </w:rPr>
            </w:pPr>
            <w:r w:rsidRPr="0043575C">
              <w:rPr>
                <w:rFonts w:ascii="Arial" w:hAnsi="Arial" w:cs="Arial"/>
                <w:b/>
                <w:bCs/>
                <w:sz w:val="16"/>
                <w:szCs w:val="16"/>
              </w:rPr>
              <w:t>Dlhodobý nehmotný majetok spolu</w:t>
            </w:r>
          </w:p>
        </w:tc>
        <w:tc>
          <w:tcPr>
            <w:tcW w:w="1390" w:type="dxa"/>
            <w:tcBorders>
              <w:top w:val="nil"/>
              <w:left w:val="nil"/>
              <w:bottom w:val="nil"/>
              <w:right w:val="nil"/>
            </w:tcBorders>
            <w:shd w:val="clear" w:color="auto" w:fill="auto"/>
            <w:noWrap/>
            <w:vAlign w:val="bottom"/>
            <w:hideMark/>
          </w:tcPr>
          <w:p w14:paraId="455010A3"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203 380</w:t>
            </w:r>
          </w:p>
        </w:tc>
        <w:tc>
          <w:tcPr>
            <w:tcW w:w="1030" w:type="dxa"/>
            <w:tcBorders>
              <w:top w:val="nil"/>
              <w:left w:val="nil"/>
              <w:bottom w:val="nil"/>
              <w:right w:val="nil"/>
            </w:tcBorders>
            <w:shd w:val="clear" w:color="auto" w:fill="auto"/>
            <w:noWrap/>
            <w:vAlign w:val="bottom"/>
            <w:hideMark/>
          </w:tcPr>
          <w:p w14:paraId="2B9B19AE"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030" w:type="dxa"/>
            <w:tcBorders>
              <w:top w:val="nil"/>
              <w:left w:val="nil"/>
              <w:bottom w:val="nil"/>
              <w:right w:val="nil"/>
            </w:tcBorders>
            <w:shd w:val="clear" w:color="auto" w:fill="auto"/>
            <w:noWrap/>
            <w:vAlign w:val="bottom"/>
            <w:hideMark/>
          </w:tcPr>
          <w:p w14:paraId="7834E13A" w14:textId="37A629D6" w:rsidR="0043575C" w:rsidRPr="0043575C" w:rsidRDefault="007C5AA6" w:rsidP="0043575C">
            <w:pPr>
              <w:jc w:val="right"/>
              <w:rPr>
                <w:rFonts w:ascii="Arial" w:hAnsi="Arial" w:cs="Arial"/>
                <w:b/>
                <w:bCs/>
                <w:sz w:val="16"/>
                <w:szCs w:val="16"/>
              </w:rPr>
            </w:pPr>
            <w:r>
              <w:rPr>
                <w:rFonts w:ascii="Arial" w:hAnsi="Arial" w:cs="Arial"/>
                <w:b/>
                <w:bCs/>
                <w:sz w:val="16"/>
                <w:szCs w:val="16"/>
              </w:rPr>
              <w:t>2102</w:t>
            </w:r>
          </w:p>
        </w:tc>
        <w:tc>
          <w:tcPr>
            <w:tcW w:w="811" w:type="dxa"/>
            <w:tcBorders>
              <w:top w:val="nil"/>
              <w:left w:val="nil"/>
              <w:bottom w:val="nil"/>
              <w:right w:val="nil"/>
            </w:tcBorders>
            <w:shd w:val="clear" w:color="auto" w:fill="auto"/>
            <w:noWrap/>
            <w:vAlign w:val="bottom"/>
            <w:hideMark/>
          </w:tcPr>
          <w:p w14:paraId="1FB1770B"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nil"/>
              <w:right w:val="nil"/>
            </w:tcBorders>
            <w:shd w:val="clear" w:color="auto" w:fill="auto"/>
            <w:noWrap/>
            <w:vAlign w:val="bottom"/>
            <w:hideMark/>
          </w:tcPr>
          <w:p w14:paraId="763095F8" w14:textId="7C9FCF01" w:rsidR="0043575C" w:rsidRPr="0043575C" w:rsidRDefault="007C5AA6" w:rsidP="0043575C">
            <w:pPr>
              <w:jc w:val="right"/>
              <w:rPr>
                <w:rFonts w:ascii="Arial" w:hAnsi="Arial" w:cs="Arial"/>
                <w:b/>
                <w:bCs/>
                <w:sz w:val="16"/>
                <w:szCs w:val="16"/>
              </w:rPr>
            </w:pPr>
            <w:r>
              <w:rPr>
                <w:rFonts w:ascii="Arial" w:hAnsi="Arial" w:cs="Arial"/>
                <w:b/>
                <w:bCs/>
                <w:sz w:val="16"/>
                <w:szCs w:val="16"/>
              </w:rPr>
              <w:t>201</w:t>
            </w:r>
            <w:r w:rsidR="00224075">
              <w:rPr>
                <w:rFonts w:ascii="Arial" w:hAnsi="Arial" w:cs="Arial"/>
                <w:b/>
                <w:bCs/>
                <w:sz w:val="16"/>
                <w:szCs w:val="16"/>
              </w:rPr>
              <w:t xml:space="preserve"> </w:t>
            </w:r>
            <w:r>
              <w:rPr>
                <w:rFonts w:ascii="Arial" w:hAnsi="Arial" w:cs="Arial"/>
                <w:b/>
                <w:bCs/>
                <w:sz w:val="16"/>
                <w:szCs w:val="16"/>
              </w:rPr>
              <w:t>278</w:t>
            </w:r>
          </w:p>
        </w:tc>
        <w:tc>
          <w:tcPr>
            <w:tcW w:w="146" w:type="dxa"/>
            <w:tcBorders>
              <w:top w:val="nil"/>
              <w:left w:val="nil"/>
              <w:bottom w:val="nil"/>
              <w:right w:val="nil"/>
            </w:tcBorders>
            <w:shd w:val="clear" w:color="auto" w:fill="auto"/>
            <w:noWrap/>
            <w:vAlign w:val="bottom"/>
            <w:hideMark/>
          </w:tcPr>
          <w:p w14:paraId="40F6350B" w14:textId="77777777" w:rsidR="0043575C" w:rsidRPr="0043575C" w:rsidRDefault="0043575C" w:rsidP="0043575C">
            <w:pPr>
              <w:jc w:val="right"/>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405DBAD7"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203 380</w:t>
            </w:r>
          </w:p>
        </w:tc>
        <w:tc>
          <w:tcPr>
            <w:tcW w:w="941" w:type="dxa"/>
            <w:tcBorders>
              <w:top w:val="nil"/>
              <w:left w:val="nil"/>
              <w:bottom w:val="nil"/>
              <w:right w:val="nil"/>
            </w:tcBorders>
            <w:shd w:val="clear" w:color="auto" w:fill="auto"/>
            <w:noWrap/>
            <w:vAlign w:val="bottom"/>
            <w:hideMark/>
          </w:tcPr>
          <w:p w14:paraId="66D5ADC2"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763" w:type="dxa"/>
            <w:tcBorders>
              <w:top w:val="nil"/>
              <w:left w:val="nil"/>
              <w:bottom w:val="nil"/>
              <w:right w:val="nil"/>
            </w:tcBorders>
            <w:shd w:val="clear" w:color="auto" w:fill="auto"/>
            <w:noWrap/>
            <w:vAlign w:val="bottom"/>
            <w:hideMark/>
          </w:tcPr>
          <w:p w14:paraId="2E77DBA5" w14:textId="19D55885" w:rsidR="0043575C" w:rsidRPr="0043575C" w:rsidRDefault="007C5AA6" w:rsidP="0043575C">
            <w:pPr>
              <w:jc w:val="right"/>
              <w:rPr>
                <w:rFonts w:ascii="Arial" w:hAnsi="Arial" w:cs="Arial"/>
                <w:b/>
                <w:bCs/>
                <w:sz w:val="16"/>
                <w:szCs w:val="16"/>
              </w:rPr>
            </w:pPr>
            <w:r>
              <w:rPr>
                <w:rFonts w:ascii="Arial" w:hAnsi="Arial" w:cs="Arial"/>
                <w:b/>
                <w:bCs/>
                <w:sz w:val="16"/>
                <w:szCs w:val="16"/>
              </w:rPr>
              <w:t>2</w:t>
            </w:r>
            <w:r w:rsidR="00224075">
              <w:rPr>
                <w:rFonts w:ascii="Arial" w:hAnsi="Arial" w:cs="Arial"/>
                <w:b/>
                <w:bCs/>
                <w:sz w:val="16"/>
                <w:szCs w:val="16"/>
              </w:rPr>
              <w:t xml:space="preserve"> </w:t>
            </w:r>
            <w:r>
              <w:rPr>
                <w:rFonts w:ascii="Arial" w:hAnsi="Arial" w:cs="Arial"/>
                <w:b/>
                <w:bCs/>
                <w:sz w:val="16"/>
                <w:szCs w:val="16"/>
              </w:rPr>
              <w:t>102</w:t>
            </w:r>
          </w:p>
        </w:tc>
        <w:tc>
          <w:tcPr>
            <w:tcW w:w="811" w:type="dxa"/>
            <w:tcBorders>
              <w:top w:val="nil"/>
              <w:left w:val="nil"/>
              <w:bottom w:val="nil"/>
              <w:right w:val="nil"/>
            </w:tcBorders>
            <w:shd w:val="clear" w:color="auto" w:fill="auto"/>
            <w:noWrap/>
            <w:vAlign w:val="bottom"/>
            <w:hideMark/>
          </w:tcPr>
          <w:p w14:paraId="47321F8F"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63" w:type="dxa"/>
            <w:tcBorders>
              <w:top w:val="nil"/>
              <w:left w:val="nil"/>
              <w:bottom w:val="nil"/>
              <w:right w:val="nil"/>
            </w:tcBorders>
            <w:shd w:val="clear" w:color="auto" w:fill="auto"/>
            <w:noWrap/>
            <w:vAlign w:val="bottom"/>
            <w:hideMark/>
          </w:tcPr>
          <w:p w14:paraId="68F189E3" w14:textId="28B1A33C" w:rsidR="0043575C" w:rsidRPr="0043575C" w:rsidRDefault="007C5AA6" w:rsidP="0043575C">
            <w:pPr>
              <w:jc w:val="right"/>
              <w:rPr>
                <w:rFonts w:ascii="Arial" w:hAnsi="Arial" w:cs="Arial"/>
                <w:b/>
                <w:bCs/>
                <w:sz w:val="16"/>
                <w:szCs w:val="16"/>
              </w:rPr>
            </w:pPr>
            <w:r>
              <w:rPr>
                <w:rFonts w:ascii="Arial" w:hAnsi="Arial" w:cs="Arial"/>
                <w:b/>
                <w:bCs/>
                <w:sz w:val="16"/>
                <w:szCs w:val="16"/>
              </w:rPr>
              <w:t>201</w:t>
            </w:r>
            <w:r w:rsidR="00224075">
              <w:rPr>
                <w:rFonts w:ascii="Arial" w:hAnsi="Arial" w:cs="Arial"/>
                <w:b/>
                <w:bCs/>
                <w:sz w:val="16"/>
                <w:szCs w:val="16"/>
              </w:rPr>
              <w:t xml:space="preserve"> </w:t>
            </w:r>
            <w:r>
              <w:rPr>
                <w:rFonts w:ascii="Arial" w:hAnsi="Arial" w:cs="Arial"/>
                <w:b/>
                <w:bCs/>
                <w:sz w:val="16"/>
                <w:szCs w:val="16"/>
              </w:rPr>
              <w:t>278</w:t>
            </w:r>
          </w:p>
        </w:tc>
        <w:tc>
          <w:tcPr>
            <w:tcW w:w="146" w:type="dxa"/>
            <w:tcBorders>
              <w:top w:val="nil"/>
              <w:left w:val="nil"/>
              <w:bottom w:val="nil"/>
              <w:right w:val="nil"/>
            </w:tcBorders>
            <w:shd w:val="clear" w:color="auto" w:fill="auto"/>
            <w:noWrap/>
            <w:vAlign w:val="bottom"/>
            <w:hideMark/>
          </w:tcPr>
          <w:p w14:paraId="1543BA9C" w14:textId="77777777" w:rsidR="0043575C" w:rsidRPr="0043575C" w:rsidRDefault="0043575C" w:rsidP="0043575C">
            <w:pPr>
              <w:jc w:val="right"/>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625AB0C9"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nil"/>
              <w:right w:val="nil"/>
            </w:tcBorders>
            <w:shd w:val="clear" w:color="auto" w:fill="auto"/>
            <w:noWrap/>
            <w:vAlign w:val="bottom"/>
            <w:hideMark/>
          </w:tcPr>
          <w:p w14:paraId="4C3CFF1D"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r>
      <w:tr w:rsidR="0043575C" w:rsidRPr="0043575C" w14:paraId="4A9326E5" w14:textId="77777777" w:rsidTr="000C395F">
        <w:trPr>
          <w:trHeight w:val="240"/>
        </w:trPr>
        <w:tc>
          <w:tcPr>
            <w:tcW w:w="3118" w:type="dxa"/>
            <w:tcBorders>
              <w:top w:val="nil"/>
              <w:left w:val="nil"/>
              <w:bottom w:val="nil"/>
              <w:right w:val="nil"/>
            </w:tcBorders>
            <w:shd w:val="clear" w:color="auto" w:fill="auto"/>
            <w:noWrap/>
            <w:vAlign w:val="bottom"/>
            <w:hideMark/>
          </w:tcPr>
          <w:p w14:paraId="2166A723" w14:textId="77777777" w:rsidR="0043575C" w:rsidRPr="0043575C" w:rsidRDefault="0043575C" w:rsidP="0043575C">
            <w:pPr>
              <w:rPr>
                <w:rFonts w:ascii="Arial" w:hAnsi="Arial" w:cs="Arial"/>
                <w:sz w:val="16"/>
                <w:szCs w:val="16"/>
              </w:rPr>
            </w:pPr>
          </w:p>
        </w:tc>
        <w:tc>
          <w:tcPr>
            <w:tcW w:w="1390" w:type="dxa"/>
            <w:tcBorders>
              <w:top w:val="nil"/>
              <w:left w:val="nil"/>
              <w:bottom w:val="nil"/>
              <w:right w:val="nil"/>
            </w:tcBorders>
            <w:shd w:val="clear" w:color="auto" w:fill="auto"/>
            <w:noWrap/>
            <w:vAlign w:val="bottom"/>
            <w:hideMark/>
          </w:tcPr>
          <w:p w14:paraId="7A26B41E"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39D8CAE6"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4CECB7E4" w14:textId="77777777" w:rsidR="0043575C" w:rsidRPr="0043575C" w:rsidRDefault="0043575C" w:rsidP="0043575C">
            <w:pPr>
              <w:jc w:val="right"/>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3057739B"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25FAC99E" w14:textId="77777777" w:rsidR="0043575C" w:rsidRPr="0043575C" w:rsidRDefault="0043575C" w:rsidP="0043575C">
            <w:pPr>
              <w:jc w:val="right"/>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211570BE"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4E92E14B" w14:textId="77777777" w:rsidR="0043575C" w:rsidRPr="0043575C" w:rsidRDefault="0043575C" w:rsidP="0043575C">
            <w:pPr>
              <w:jc w:val="right"/>
              <w:rPr>
                <w:rFonts w:ascii="Arial" w:hAnsi="Arial" w:cs="Arial"/>
                <w:sz w:val="16"/>
                <w:szCs w:val="16"/>
              </w:rPr>
            </w:pPr>
          </w:p>
        </w:tc>
        <w:tc>
          <w:tcPr>
            <w:tcW w:w="941" w:type="dxa"/>
            <w:tcBorders>
              <w:top w:val="nil"/>
              <w:left w:val="nil"/>
              <w:bottom w:val="nil"/>
              <w:right w:val="nil"/>
            </w:tcBorders>
            <w:shd w:val="clear" w:color="auto" w:fill="auto"/>
            <w:noWrap/>
            <w:vAlign w:val="bottom"/>
            <w:hideMark/>
          </w:tcPr>
          <w:p w14:paraId="73D9E3E4" w14:textId="77777777" w:rsidR="0043575C" w:rsidRPr="0043575C" w:rsidRDefault="0043575C" w:rsidP="0043575C">
            <w:pPr>
              <w:jc w:val="right"/>
              <w:rPr>
                <w:rFonts w:ascii="Arial" w:hAnsi="Arial" w:cs="Arial"/>
                <w:sz w:val="16"/>
                <w:szCs w:val="16"/>
              </w:rPr>
            </w:pPr>
          </w:p>
        </w:tc>
        <w:tc>
          <w:tcPr>
            <w:tcW w:w="763" w:type="dxa"/>
            <w:tcBorders>
              <w:top w:val="nil"/>
              <w:left w:val="nil"/>
              <w:bottom w:val="nil"/>
              <w:right w:val="nil"/>
            </w:tcBorders>
            <w:shd w:val="clear" w:color="auto" w:fill="auto"/>
            <w:noWrap/>
            <w:vAlign w:val="bottom"/>
            <w:hideMark/>
          </w:tcPr>
          <w:p w14:paraId="0908A661" w14:textId="77777777" w:rsidR="0043575C" w:rsidRPr="0043575C" w:rsidRDefault="0043575C" w:rsidP="0043575C">
            <w:pPr>
              <w:jc w:val="right"/>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2BE39727" w14:textId="77777777" w:rsidR="0043575C" w:rsidRPr="0043575C" w:rsidRDefault="0043575C" w:rsidP="0043575C">
            <w:pPr>
              <w:jc w:val="right"/>
              <w:rPr>
                <w:rFonts w:ascii="Arial" w:hAnsi="Arial" w:cs="Arial"/>
                <w:sz w:val="16"/>
                <w:szCs w:val="16"/>
              </w:rPr>
            </w:pPr>
          </w:p>
        </w:tc>
        <w:tc>
          <w:tcPr>
            <w:tcW w:w="1163" w:type="dxa"/>
            <w:tcBorders>
              <w:top w:val="nil"/>
              <w:left w:val="nil"/>
              <w:bottom w:val="nil"/>
              <w:right w:val="nil"/>
            </w:tcBorders>
            <w:shd w:val="clear" w:color="auto" w:fill="auto"/>
            <w:noWrap/>
            <w:vAlign w:val="bottom"/>
            <w:hideMark/>
          </w:tcPr>
          <w:p w14:paraId="552A8AAF" w14:textId="77777777" w:rsidR="0043575C" w:rsidRPr="0043575C" w:rsidRDefault="0043575C" w:rsidP="0043575C">
            <w:pPr>
              <w:jc w:val="right"/>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5C173B68"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024EEAD6"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2893D65B" w14:textId="77777777" w:rsidR="0043575C" w:rsidRPr="0043575C" w:rsidRDefault="0043575C" w:rsidP="0043575C">
            <w:pPr>
              <w:jc w:val="right"/>
              <w:rPr>
                <w:rFonts w:ascii="Arial" w:hAnsi="Arial" w:cs="Arial"/>
                <w:sz w:val="16"/>
                <w:szCs w:val="16"/>
              </w:rPr>
            </w:pPr>
          </w:p>
        </w:tc>
      </w:tr>
      <w:tr w:rsidR="0043575C" w:rsidRPr="0043575C" w14:paraId="0F8B6FCA" w14:textId="77777777" w:rsidTr="000C395F">
        <w:trPr>
          <w:trHeight w:val="240"/>
        </w:trPr>
        <w:tc>
          <w:tcPr>
            <w:tcW w:w="3118" w:type="dxa"/>
            <w:tcBorders>
              <w:top w:val="nil"/>
              <w:left w:val="nil"/>
              <w:bottom w:val="nil"/>
              <w:right w:val="nil"/>
            </w:tcBorders>
            <w:shd w:val="clear" w:color="auto" w:fill="auto"/>
            <w:noWrap/>
            <w:vAlign w:val="bottom"/>
            <w:hideMark/>
          </w:tcPr>
          <w:p w14:paraId="0A47F4C3" w14:textId="77777777" w:rsidR="0043575C" w:rsidRPr="0043575C" w:rsidRDefault="0043575C" w:rsidP="0043575C">
            <w:pPr>
              <w:rPr>
                <w:rFonts w:ascii="Arial" w:hAnsi="Arial" w:cs="Arial"/>
                <w:sz w:val="16"/>
                <w:szCs w:val="16"/>
              </w:rPr>
            </w:pPr>
            <w:r w:rsidRPr="0043575C">
              <w:rPr>
                <w:rFonts w:ascii="Arial" w:hAnsi="Arial" w:cs="Arial"/>
                <w:sz w:val="16"/>
                <w:szCs w:val="16"/>
              </w:rPr>
              <w:t>Pozemky</w:t>
            </w:r>
          </w:p>
        </w:tc>
        <w:tc>
          <w:tcPr>
            <w:tcW w:w="1390" w:type="dxa"/>
            <w:tcBorders>
              <w:top w:val="nil"/>
              <w:left w:val="nil"/>
              <w:bottom w:val="nil"/>
              <w:right w:val="nil"/>
            </w:tcBorders>
            <w:shd w:val="clear" w:color="auto" w:fill="auto"/>
            <w:noWrap/>
            <w:vAlign w:val="bottom"/>
            <w:hideMark/>
          </w:tcPr>
          <w:p w14:paraId="0585A0F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426 371</w:t>
            </w:r>
          </w:p>
        </w:tc>
        <w:tc>
          <w:tcPr>
            <w:tcW w:w="1030" w:type="dxa"/>
            <w:tcBorders>
              <w:top w:val="nil"/>
              <w:left w:val="nil"/>
              <w:bottom w:val="nil"/>
              <w:right w:val="nil"/>
            </w:tcBorders>
            <w:shd w:val="clear" w:color="auto" w:fill="auto"/>
            <w:noWrap/>
            <w:vAlign w:val="bottom"/>
            <w:hideMark/>
          </w:tcPr>
          <w:p w14:paraId="727C6862"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29BD7D3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6578E24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698D5B9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426 371</w:t>
            </w:r>
          </w:p>
        </w:tc>
        <w:tc>
          <w:tcPr>
            <w:tcW w:w="146" w:type="dxa"/>
            <w:tcBorders>
              <w:top w:val="nil"/>
              <w:left w:val="nil"/>
              <w:bottom w:val="nil"/>
              <w:right w:val="nil"/>
            </w:tcBorders>
            <w:shd w:val="clear" w:color="auto" w:fill="auto"/>
            <w:noWrap/>
            <w:vAlign w:val="bottom"/>
            <w:hideMark/>
          </w:tcPr>
          <w:p w14:paraId="6F007B1C"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007FE2A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4526CF5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7CED696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3AF1016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4ACF07B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0,00</w:t>
            </w:r>
          </w:p>
        </w:tc>
        <w:tc>
          <w:tcPr>
            <w:tcW w:w="146" w:type="dxa"/>
            <w:tcBorders>
              <w:top w:val="nil"/>
              <w:left w:val="nil"/>
              <w:bottom w:val="nil"/>
              <w:right w:val="nil"/>
            </w:tcBorders>
            <w:shd w:val="clear" w:color="auto" w:fill="auto"/>
            <w:noWrap/>
            <w:vAlign w:val="bottom"/>
            <w:hideMark/>
          </w:tcPr>
          <w:p w14:paraId="0367954E"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37D7900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426 371</w:t>
            </w:r>
          </w:p>
        </w:tc>
        <w:tc>
          <w:tcPr>
            <w:tcW w:w="1119" w:type="dxa"/>
            <w:tcBorders>
              <w:top w:val="nil"/>
              <w:left w:val="nil"/>
              <w:bottom w:val="nil"/>
              <w:right w:val="nil"/>
            </w:tcBorders>
            <w:shd w:val="clear" w:color="auto" w:fill="auto"/>
            <w:noWrap/>
            <w:vAlign w:val="bottom"/>
            <w:hideMark/>
          </w:tcPr>
          <w:p w14:paraId="63BE1DD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426 371</w:t>
            </w:r>
          </w:p>
        </w:tc>
      </w:tr>
      <w:tr w:rsidR="0043575C" w:rsidRPr="0043575C" w14:paraId="195F31BC" w14:textId="77777777" w:rsidTr="000C395F">
        <w:trPr>
          <w:trHeight w:val="240"/>
        </w:trPr>
        <w:tc>
          <w:tcPr>
            <w:tcW w:w="3118" w:type="dxa"/>
            <w:tcBorders>
              <w:top w:val="nil"/>
              <w:left w:val="nil"/>
              <w:bottom w:val="nil"/>
              <w:right w:val="nil"/>
            </w:tcBorders>
            <w:shd w:val="clear" w:color="auto" w:fill="auto"/>
            <w:noWrap/>
            <w:vAlign w:val="bottom"/>
            <w:hideMark/>
          </w:tcPr>
          <w:p w14:paraId="734C5213" w14:textId="77777777" w:rsidR="0043575C" w:rsidRPr="0043575C" w:rsidRDefault="0043575C" w:rsidP="0043575C">
            <w:pPr>
              <w:rPr>
                <w:rFonts w:ascii="Arial" w:hAnsi="Arial" w:cs="Arial"/>
                <w:sz w:val="16"/>
                <w:szCs w:val="16"/>
              </w:rPr>
            </w:pPr>
            <w:r w:rsidRPr="0043575C">
              <w:rPr>
                <w:rFonts w:ascii="Arial" w:hAnsi="Arial" w:cs="Arial"/>
                <w:sz w:val="16"/>
                <w:szCs w:val="16"/>
              </w:rPr>
              <w:t>Stavby</w:t>
            </w:r>
          </w:p>
        </w:tc>
        <w:tc>
          <w:tcPr>
            <w:tcW w:w="1390" w:type="dxa"/>
            <w:tcBorders>
              <w:top w:val="nil"/>
              <w:left w:val="nil"/>
              <w:bottom w:val="nil"/>
              <w:right w:val="nil"/>
            </w:tcBorders>
            <w:shd w:val="clear" w:color="auto" w:fill="auto"/>
            <w:noWrap/>
            <w:vAlign w:val="bottom"/>
            <w:hideMark/>
          </w:tcPr>
          <w:p w14:paraId="51F59DDC" w14:textId="63EE4A7B" w:rsidR="0043575C" w:rsidRPr="0043575C" w:rsidRDefault="007C5AA6" w:rsidP="0043575C">
            <w:pPr>
              <w:jc w:val="right"/>
              <w:rPr>
                <w:rFonts w:ascii="Arial" w:hAnsi="Arial" w:cs="Arial"/>
                <w:sz w:val="16"/>
                <w:szCs w:val="16"/>
              </w:rPr>
            </w:pPr>
            <w:r>
              <w:rPr>
                <w:rFonts w:ascii="Arial" w:hAnsi="Arial" w:cs="Arial"/>
                <w:sz w:val="16"/>
                <w:szCs w:val="16"/>
              </w:rPr>
              <w:t>7</w:t>
            </w:r>
            <w:r w:rsidR="00CC5E57">
              <w:rPr>
                <w:rFonts w:ascii="Arial" w:hAnsi="Arial" w:cs="Arial"/>
                <w:sz w:val="16"/>
                <w:szCs w:val="16"/>
              </w:rPr>
              <w:t> </w:t>
            </w:r>
            <w:r>
              <w:rPr>
                <w:rFonts w:ascii="Arial" w:hAnsi="Arial" w:cs="Arial"/>
                <w:sz w:val="16"/>
                <w:szCs w:val="16"/>
              </w:rPr>
              <w:t>084</w:t>
            </w:r>
            <w:r w:rsidR="00CC5E57">
              <w:rPr>
                <w:rFonts w:ascii="Arial" w:hAnsi="Arial" w:cs="Arial"/>
                <w:sz w:val="16"/>
                <w:szCs w:val="16"/>
              </w:rPr>
              <w:t xml:space="preserve"> </w:t>
            </w:r>
            <w:r>
              <w:rPr>
                <w:rFonts w:ascii="Arial" w:hAnsi="Arial" w:cs="Arial"/>
                <w:sz w:val="16"/>
                <w:szCs w:val="16"/>
              </w:rPr>
              <w:t>188</w:t>
            </w:r>
          </w:p>
        </w:tc>
        <w:tc>
          <w:tcPr>
            <w:tcW w:w="1030" w:type="dxa"/>
            <w:tcBorders>
              <w:top w:val="nil"/>
              <w:left w:val="nil"/>
              <w:bottom w:val="nil"/>
              <w:right w:val="nil"/>
            </w:tcBorders>
            <w:shd w:val="clear" w:color="auto" w:fill="auto"/>
            <w:noWrap/>
            <w:vAlign w:val="bottom"/>
            <w:hideMark/>
          </w:tcPr>
          <w:p w14:paraId="56B5DD9B" w14:textId="47AC4E1D" w:rsidR="0043575C" w:rsidRPr="0043575C" w:rsidRDefault="007C5AA6" w:rsidP="0043575C">
            <w:pPr>
              <w:jc w:val="right"/>
              <w:rPr>
                <w:rFonts w:ascii="Arial" w:hAnsi="Arial" w:cs="Arial"/>
                <w:sz w:val="16"/>
                <w:szCs w:val="16"/>
              </w:rPr>
            </w:pPr>
            <w:r>
              <w:rPr>
                <w:rFonts w:ascii="Arial" w:hAnsi="Arial" w:cs="Arial"/>
                <w:sz w:val="16"/>
                <w:szCs w:val="16"/>
              </w:rPr>
              <w:t>152</w:t>
            </w:r>
            <w:r w:rsidR="00CC5E57">
              <w:rPr>
                <w:rFonts w:ascii="Arial" w:hAnsi="Arial" w:cs="Arial"/>
                <w:sz w:val="16"/>
                <w:szCs w:val="16"/>
              </w:rPr>
              <w:t xml:space="preserve"> </w:t>
            </w:r>
            <w:r>
              <w:rPr>
                <w:rFonts w:ascii="Arial" w:hAnsi="Arial" w:cs="Arial"/>
                <w:sz w:val="16"/>
                <w:szCs w:val="16"/>
              </w:rPr>
              <w:t>093</w:t>
            </w:r>
          </w:p>
        </w:tc>
        <w:tc>
          <w:tcPr>
            <w:tcW w:w="1030" w:type="dxa"/>
            <w:tcBorders>
              <w:top w:val="nil"/>
              <w:left w:val="nil"/>
              <w:bottom w:val="nil"/>
              <w:right w:val="nil"/>
            </w:tcBorders>
            <w:shd w:val="clear" w:color="auto" w:fill="auto"/>
            <w:noWrap/>
            <w:vAlign w:val="bottom"/>
            <w:hideMark/>
          </w:tcPr>
          <w:p w14:paraId="1A03779A" w14:textId="383D8AEC" w:rsidR="0043575C" w:rsidRPr="0043575C" w:rsidRDefault="007C5AA6" w:rsidP="0043575C">
            <w:pPr>
              <w:jc w:val="right"/>
              <w:rPr>
                <w:rFonts w:ascii="Arial" w:hAnsi="Arial" w:cs="Arial"/>
                <w:sz w:val="16"/>
                <w:szCs w:val="16"/>
              </w:rPr>
            </w:pPr>
            <w:r>
              <w:rPr>
                <w:rFonts w:ascii="Arial" w:hAnsi="Arial" w:cs="Arial"/>
                <w:sz w:val="16"/>
                <w:szCs w:val="16"/>
              </w:rPr>
              <w:t>16</w:t>
            </w:r>
            <w:r w:rsidR="00CC5E57">
              <w:rPr>
                <w:rFonts w:ascii="Arial" w:hAnsi="Arial" w:cs="Arial"/>
                <w:sz w:val="16"/>
                <w:szCs w:val="16"/>
              </w:rPr>
              <w:t xml:space="preserve"> </w:t>
            </w:r>
            <w:r>
              <w:rPr>
                <w:rFonts w:ascii="Arial" w:hAnsi="Arial" w:cs="Arial"/>
                <w:sz w:val="16"/>
                <w:szCs w:val="16"/>
              </w:rPr>
              <w:t>588</w:t>
            </w:r>
          </w:p>
        </w:tc>
        <w:tc>
          <w:tcPr>
            <w:tcW w:w="811" w:type="dxa"/>
            <w:tcBorders>
              <w:top w:val="nil"/>
              <w:left w:val="nil"/>
              <w:bottom w:val="nil"/>
              <w:right w:val="nil"/>
            </w:tcBorders>
            <w:shd w:val="clear" w:color="auto" w:fill="auto"/>
            <w:noWrap/>
            <w:vAlign w:val="bottom"/>
            <w:hideMark/>
          </w:tcPr>
          <w:p w14:paraId="120FFED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0AAFC11E" w14:textId="2C075827" w:rsidR="0043575C" w:rsidRPr="0043575C" w:rsidRDefault="007C5AA6" w:rsidP="0043575C">
            <w:pPr>
              <w:jc w:val="right"/>
              <w:rPr>
                <w:rFonts w:ascii="Arial" w:hAnsi="Arial" w:cs="Arial"/>
                <w:sz w:val="16"/>
                <w:szCs w:val="16"/>
              </w:rPr>
            </w:pPr>
            <w:r>
              <w:rPr>
                <w:rFonts w:ascii="Arial" w:hAnsi="Arial" w:cs="Arial"/>
                <w:sz w:val="16"/>
                <w:szCs w:val="16"/>
              </w:rPr>
              <w:t>7</w:t>
            </w:r>
            <w:r w:rsidR="00CC5E57">
              <w:rPr>
                <w:rFonts w:ascii="Arial" w:hAnsi="Arial" w:cs="Arial"/>
                <w:sz w:val="16"/>
                <w:szCs w:val="16"/>
              </w:rPr>
              <w:t> </w:t>
            </w:r>
            <w:r>
              <w:rPr>
                <w:rFonts w:ascii="Arial" w:hAnsi="Arial" w:cs="Arial"/>
                <w:sz w:val="16"/>
                <w:szCs w:val="16"/>
              </w:rPr>
              <w:t>219</w:t>
            </w:r>
            <w:r w:rsidR="00CC5E57">
              <w:rPr>
                <w:rFonts w:ascii="Arial" w:hAnsi="Arial" w:cs="Arial"/>
                <w:sz w:val="16"/>
                <w:szCs w:val="16"/>
              </w:rPr>
              <w:t xml:space="preserve"> </w:t>
            </w:r>
            <w:r>
              <w:rPr>
                <w:rFonts w:ascii="Arial" w:hAnsi="Arial" w:cs="Arial"/>
                <w:sz w:val="16"/>
                <w:szCs w:val="16"/>
              </w:rPr>
              <w:t>693</w:t>
            </w:r>
          </w:p>
        </w:tc>
        <w:tc>
          <w:tcPr>
            <w:tcW w:w="146" w:type="dxa"/>
            <w:tcBorders>
              <w:top w:val="nil"/>
              <w:left w:val="nil"/>
              <w:bottom w:val="nil"/>
              <w:right w:val="nil"/>
            </w:tcBorders>
            <w:shd w:val="clear" w:color="auto" w:fill="auto"/>
            <w:noWrap/>
            <w:vAlign w:val="bottom"/>
            <w:hideMark/>
          </w:tcPr>
          <w:p w14:paraId="139054EC"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23169DFB" w14:textId="30CD9088" w:rsidR="0043575C" w:rsidRPr="0043575C" w:rsidRDefault="007C5AA6" w:rsidP="0043575C">
            <w:pPr>
              <w:jc w:val="right"/>
              <w:rPr>
                <w:rFonts w:ascii="Arial" w:hAnsi="Arial" w:cs="Arial"/>
                <w:sz w:val="16"/>
                <w:szCs w:val="16"/>
              </w:rPr>
            </w:pPr>
            <w:r>
              <w:rPr>
                <w:rFonts w:ascii="Arial" w:hAnsi="Arial" w:cs="Arial"/>
                <w:sz w:val="16"/>
                <w:szCs w:val="16"/>
              </w:rPr>
              <w:t>689</w:t>
            </w:r>
            <w:r w:rsidR="00CC5E57">
              <w:rPr>
                <w:rFonts w:ascii="Arial" w:hAnsi="Arial" w:cs="Arial"/>
                <w:sz w:val="16"/>
                <w:szCs w:val="16"/>
              </w:rPr>
              <w:t xml:space="preserve"> </w:t>
            </w:r>
            <w:r>
              <w:rPr>
                <w:rFonts w:ascii="Arial" w:hAnsi="Arial" w:cs="Arial"/>
                <w:sz w:val="16"/>
                <w:szCs w:val="16"/>
              </w:rPr>
              <w:t>920</w:t>
            </w:r>
          </w:p>
        </w:tc>
        <w:tc>
          <w:tcPr>
            <w:tcW w:w="941" w:type="dxa"/>
            <w:tcBorders>
              <w:top w:val="nil"/>
              <w:left w:val="nil"/>
              <w:bottom w:val="nil"/>
              <w:right w:val="nil"/>
            </w:tcBorders>
            <w:shd w:val="clear" w:color="auto" w:fill="auto"/>
            <w:noWrap/>
            <w:vAlign w:val="bottom"/>
            <w:hideMark/>
          </w:tcPr>
          <w:p w14:paraId="35B75B29" w14:textId="592E8C5E" w:rsidR="0043575C" w:rsidRPr="0043575C" w:rsidRDefault="007C5AA6" w:rsidP="0043575C">
            <w:pPr>
              <w:jc w:val="right"/>
              <w:rPr>
                <w:rFonts w:ascii="Arial" w:hAnsi="Arial" w:cs="Arial"/>
                <w:sz w:val="16"/>
                <w:szCs w:val="16"/>
              </w:rPr>
            </w:pPr>
            <w:r>
              <w:rPr>
                <w:rFonts w:ascii="Arial" w:hAnsi="Arial" w:cs="Arial"/>
                <w:sz w:val="16"/>
                <w:szCs w:val="16"/>
              </w:rPr>
              <w:t>298</w:t>
            </w:r>
            <w:r w:rsidR="00CC5E57">
              <w:rPr>
                <w:rFonts w:ascii="Arial" w:hAnsi="Arial" w:cs="Arial"/>
                <w:sz w:val="16"/>
                <w:szCs w:val="16"/>
              </w:rPr>
              <w:t xml:space="preserve"> </w:t>
            </w:r>
            <w:r>
              <w:rPr>
                <w:rFonts w:ascii="Arial" w:hAnsi="Arial" w:cs="Arial"/>
                <w:sz w:val="16"/>
                <w:szCs w:val="16"/>
              </w:rPr>
              <w:t>090</w:t>
            </w:r>
          </w:p>
        </w:tc>
        <w:tc>
          <w:tcPr>
            <w:tcW w:w="763" w:type="dxa"/>
            <w:tcBorders>
              <w:top w:val="nil"/>
              <w:left w:val="nil"/>
              <w:bottom w:val="nil"/>
              <w:right w:val="nil"/>
            </w:tcBorders>
            <w:shd w:val="clear" w:color="auto" w:fill="auto"/>
            <w:noWrap/>
            <w:vAlign w:val="bottom"/>
            <w:hideMark/>
          </w:tcPr>
          <w:p w14:paraId="5630F77B" w14:textId="69CBDF9E" w:rsidR="0043575C" w:rsidRPr="0043575C" w:rsidRDefault="007C5AA6" w:rsidP="0043575C">
            <w:pPr>
              <w:jc w:val="right"/>
              <w:rPr>
                <w:rFonts w:ascii="Arial" w:hAnsi="Arial" w:cs="Arial"/>
                <w:sz w:val="16"/>
                <w:szCs w:val="16"/>
              </w:rPr>
            </w:pPr>
            <w:r>
              <w:rPr>
                <w:rFonts w:ascii="Arial" w:hAnsi="Arial" w:cs="Arial"/>
                <w:sz w:val="16"/>
                <w:szCs w:val="16"/>
              </w:rPr>
              <w:t>16</w:t>
            </w:r>
            <w:r w:rsidR="00CC5E57">
              <w:rPr>
                <w:rFonts w:ascii="Arial" w:hAnsi="Arial" w:cs="Arial"/>
                <w:sz w:val="16"/>
                <w:szCs w:val="16"/>
              </w:rPr>
              <w:t xml:space="preserve"> </w:t>
            </w:r>
            <w:r>
              <w:rPr>
                <w:rFonts w:ascii="Arial" w:hAnsi="Arial" w:cs="Arial"/>
                <w:sz w:val="16"/>
                <w:szCs w:val="16"/>
              </w:rPr>
              <w:t>588</w:t>
            </w:r>
          </w:p>
        </w:tc>
        <w:tc>
          <w:tcPr>
            <w:tcW w:w="811" w:type="dxa"/>
            <w:tcBorders>
              <w:top w:val="nil"/>
              <w:left w:val="nil"/>
              <w:bottom w:val="nil"/>
              <w:right w:val="nil"/>
            </w:tcBorders>
            <w:shd w:val="clear" w:color="auto" w:fill="auto"/>
            <w:noWrap/>
            <w:vAlign w:val="bottom"/>
            <w:hideMark/>
          </w:tcPr>
          <w:p w14:paraId="2F92FD6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350F47F5" w14:textId="5B44DEDF" w:rsidR="0043575C" w:rsidRPr="0043575C" w:rsidRDefault="007C5AA6" w:rsidP="00EC68CB">
            <w:pPr>
              <w:jc w:val="right"/>
              <w:rPr>
                <w:rFonts w:ascii="Arial" w:hAnsi="Arial" w:cs="Arial"/>
                <w:sz w:val="16"/>
                <w:szCs w:val="16"/>
              </w:rPr>
            </w:pPr>
            <w:r>
              <w:rPr>
                <w:rFonts w:ascii="Arial" w:hAnsi="Arial" w:cs="Arial"/>
                <w:sz w:val="16"/>
                <w:szCs w:val="16"/>
              </w:rPr>
              <w:t>971</w:t>
            </w:r>
            <w:r w:rsidR="00224075">
              <w:rPr>
                <w:rFonts w:ascii="Arial" w:hAnsi="Arial" w:cs="Arial"/>
                <w:sz w:val="16"/>
                <w:szCs w:val="16"/>
              </w:rPr>
              <w:t xml:space="preserve"> </w:t>
            </w:r>
            <w:r>
              <w:rPr>
                <w:rFonts w:ascii="Arial" w:hAnsi="Arial" w:cs="Arial"/>
                <w:sz w:val="16"/>
                <w:szCs w:val="16"/>
              </w:rPr>
              <w:t>422</w:t>
            </w:r>
          </w:p>
        </w:tc>
        <w:tc>
          <w:tcPr>
            <w:tcW w:w="146" w:type="dxa"/>
            <w:tcBorders>
              <w:top w:val="nil"/>
              <w:left w:val="nil"/>
              <w:bottom w:val="nil"/>
              <w:right w:val="nil"/>
            </w:tcBorders>
            <w:shd w:val="clear" w:color="auto" w:fill="auto"/>
            <w:noWrap/>
            <w:vAlign w:val="bottom"/>
            <w:hideMark/>
          </w:tcPr>
          <w:p w14:paraId="2648540D"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3FCD4C97" w14:textId="7C26F4AA" w:rsidR="0043575C" w:rsidRPr="0043575C" w:rsidRDefault="007C5AA6" w:rsidP="0043575C">
            <w:pPr>
              <w:jc w:val="right"/>
              <w:rPr>
                <w:rFonts w:ascii="Arial" w:hAnsi="Arial" w:cs="Arial"/>
                <w:sz w:val="16"/>
                <w:szCs w:val="16"/>
              </w:rPr>
            </w:pPr>
            <w:r>
              <w:rPr>
                <w:rFonts w:ascii="Arial" w:hAnsi="Arial" w:cs="Arial"/>
                <w:sz w:val="16"/>
                <w:szCs w:val="16"/>
              </w:rPr>
              <w:t>6</w:t>
            </w:r>
            <w:r w:rsidR="00224075">
              <w:rPr>
                <w:rFonts w:ascii="Arial" w:hAnsi="Arial" w:cs="Arial"/>
                <w:sz w:val="16"/>
                <w:szCs w:val="16"/>
              </w:rPr>
              <w:t> </w:t>
            </w:r>
            <w:r>
              <w:rPr>
                <w:rFonts w:ascii="Arial" w:hAnsi="Arial" w:cs="Arial"/>
                <w:sz w:val="16"/>
                <w:szCs w:val="16"/>
              </w:rPr>
              <w:t>394</w:t>
            </w:r>
            <w:r w:rsidR="00224075">
              <w:rPr>
                <w:rFonts w:ascii="Arial" w:hAnsi="Arial" w:cs="Arial"/>
                <w:sz w:val="16"/>
                <w:szCs w:val="16"/>
              </w:rPr>
              <w:t xml:space="preserve"> </w:t>
            </w:r>
            <w:r>
              <w:rPr>
                <w:rFonts w:ascii="Arial" w:hAnsi="Arial" w:cs="Arial"/>
                <w:sz w:val="16"/>
                <w:szCs w:val="16"/>
              </w:rPr>
              <w:t>268</w:t>
            </w:r>
          </w:p>
        </w:tc>
        <w:tc>
          <w:tcPr>
            <w:tcW w:w="1119" w:type="dxa"/>
            <w:tcBorders>
              <w:top w:val="nil"/>
              <w:left w:val="nil"/>
              <w:bottom w:val="nil"/>
              <w:right w:val="nil"/>
            </w:tcBorders>
            <w:shd w:val="clear" w:color="auto" w:fill="auto"/>
            <w:noWrap/>
            <w:vAlign w:val="bottom"/>
            <w:hideMark/>
          </w:tcPr>
          <w:p w14:paraId="42001CD7" w14:textId="7D850DEC" w:rsidR="0043575C" w:rsidRPr="0043575C" w:rsidRDefault="007C5AA6" w:rsidP="0043575C">
            <w:pPr>
              <w:jc w:val="right"/>
              <w:rPr>
                <w:rFonts w:ascii="Arial" w:hAnsi="Arial" w:cs="Arial"/>
                <w:sz w:val="16"/>
                <w:szCs w:val="16"/>
              </w:rPr>
            </w:pPr>
            <w:r>
              <w:rPr>
                <w:rFonts w:ascii="Arial" w:hAnsi="Arial" w:cs="Arial"/>
                <w:sz w:val="16"/>
                <w:szCs w:val="16"/>
              </w:rPr>
              <w:t>6</w:t>
            </w:r>
            <w:r w:rsidR="00224075">
              <w:rPr>
                <w:rFonts w:ascii="Arial" w:hAnsi="Arial" w:cs="Arial"/>
                <w:sz w:val="16"/>
                <w:szCs w:val="16"/>
              </w:rPr>
              <w:t> </w:t>
            </w:r>
            <w:r>
              <w:rPr>
                <w:rFonts w:ascii="Arial" w:hAnsi="Arial" w:cs="Arial"/>
                <w:sz w:val="16"/>
                <w:szCs w:val="16"/>
              </w:rPr>
              <w:t>248</w:t>
            </w:r>
            <w:r w:rsidR="00224075">
              <w:rPr>
                <w:rFonts w:ascii="Arial" w:hAnsi="Arial" w:cs="Arial"/>
                <w:sz w:val="16"/>
                <w:szCs w:val="16"/>
              </w:rPr>
              <w:t xml:space="preserve"> </w:t>
            </w:r>
            <w:r>
              <w:rPr>
                <w:rFonts w:ascii="Arial" w:hAnsi="Arial" w:cs="Arial"/>
                <w:sz w:val="16"/>
                <w:szCs w:val="16"/>
              </w:rPr>
              <w:t>271</w:t>
            </w:r>
          </w:p>
        </w:tc>
      </w:tr>
      <w:tr w:rsidR="0043575C" w:rsidRPr="0043575C" w14:paraId="42AA146D" w14:textId="77777777" w:rsidTr="000C395F">
        <w:trPr>
          <w:trHeight w:val="240"/>
        </w:trPr>
        <w:tc>
          <w:tcPr>
            <w:tcW w:w="3118" w:type="dxa"/>
            <w:tcBorders>
              <w:top w:val="nil"/>
              <w:left w:val="nil"/>
              <w:bottom w:val="nil"/>
              <w:right w:val="nil"/>
            </w:tcBorders>
            <w:shd w:val="clear" w:color="auto" w:fill="auto"/>
            <w:vAlign w:val="center"/>
            <w:hideMark/>
          </w:tcPr>
          <w:p w14:paraId="7403B3AA" w14:textId="77777777" w:rsidR="0043575C" w:rsidRPr="0043575C" w:rsidRDefault="0043575C" w:rsidP="0043575C">
            <w:pPr>
              <w:rPr>
                <w:rFonts w:ascii="Arial" w:hAnsi="Arial" w:cs="Arial"/>
                <w:sz w:val="16"/>
                <w:szCs w:val="16"/>
              </w:rPr>
            </w:pPr>
            <w:r w:rsidRPr="0043575C">
              <w:rPr>
                <w:rFonts w:ascii="Arial" w:hAnsi="Arial" w:cs="Arial"/>
                <w:sz w:val="16"/>
                <w:szCs w:val="16"/>
              </w:rPr>
              <w:t>Sam. hnut. veci a súbory hnuteľných vecí</w:t>
            </w:r>
          </w:p>
        </w:tc>
        <w:tc>
          <w:tcPr>
            <w:tcW w:w="1390" w:type="dxa"/>
            <w:tcBorders>
              <w:top w:val="nil"/>
              <w:left w:val="nil"/>
              <w:bottom w:val="nil"/>
              <w:right w:val="nil"/>
            </w:tcBorders>
            <w:shd w:val="clear" w:color="auto" w:fill="auto"/>
            <w:noWrap/>
            <w:vAlign w:val="center"/>
            <w:hideMark/>
          </w:tcPr>
          <w:p w14:paraId="4D106DB4" w14:textId="747413C9" w:rsidR="0043575C" w:rsidRPr="0043575C" w:rsidRDefault="007C5AA6" w:rsidP="0043575C">
            <w:pPr>
              <w:jc w:val="right"/>
              <w:rPr>
                <w:rFonts w:ascii="Arial" w:hAnsi="Arial" w:cs="Arial"/>
                <w:sz w:val="16"/>
                <w:szCs w:val="16"/>
              </w:rPr>
            </w:pPr>
            <w:r>
              <w:rPr>
                <w:rFonts w:ascii="Arial" w:hAnsi="Arial" w:cs="Arial"/>
                <w:sz w:val="16"/>
                <w:szCs w:val="16"/>
              </w:rPr>
              <w:t>8</w:t>
            </w:r>
            <w:r w:rsidR="00CC5E57">
              <w:rPr>
                <w:rFonts w:ascii="Arial" w:hAnsi="Arial" w:cs="Arial"/>
                <w:sz w:val="16"/>
                <w:szCs w:val="16"/>
              </w:rPr>
              <w:t> </w:t>
            </w:r>
            <w:r>
              <w:rPr>
                <w:rFonts w:ascii="Arial" w:hAnsi="Arial" w:cs="Arial"/>
                <w:sz w:val="16"/>
                <w:szCs w:val="16"/>
              </w:rPr>
              <w:t>420</w:t>
            </w:r>
            <w:r w:rsidR="00CC5E57">
              <w:rPr>
                <w:rFonts w:ascii="Arial" w:hAnsi="Arial" w:cs="Arial"/>
                <w:sz w:val="16"/>
                <w:szCs w:val="16"/>
              </w:rPr>
              <w:t xml:space="preserve"> </w:t>
            </w:r>
            <w:r>
              <w:rPr>
                <w:rFonts w:ascii="Arial" w:hAnsi="Arial" w:cs="Arial"/>
                <w:sz w:val="16"/>
                <w:szCs w:val="16"/>
              </w:rPr>
              <w:t>040</w:t>
            </w:r>
          </w:p>
        </w:tc>
        <w:tc>
          <w:tcPr>
            <w:tcW w:w="1030" w:type="dxa"/>
            <w:tcBorders>
              <w:top w:val="nil"/>
              <w:left w:val="nil"/>
              <w:bottom w:val="nil"/>
              <w:right w:val="nil"/>
            </w:tcBorders>
            <w:shd w:val="clear" w:color="auto" w:fill="auto"/>
            <w:noWrap/>
            <w:vAlign w:val="center"/>
            <w:hideMark/>
          </w:tcPr>
          <w:p w14:paraId="0A4D706E" w14:textId="24280C5E" w:rsidR="0043575C" w:rsidRPr="0043575C" w:rsidRDefault="007C5AA6" w:rsidP="0043575C">
            <w:pPr>
              <w:jc w:val="right"/>
              <w:rPr>
                <w:rFonts w:ascii="Arial" w:hAnsi="Arial" w:cs="Arial"/>
                <w:sz w:val="16"/>
                <w:szCs w:val="16"/>
              </w:rPr>
            </w:pPr>
            <w:r>
              <w:rPr>
                <w:rFonts w:ascii="Arial" w:hAnsi="Arial" w:cs="Arial"/>
                <w:sz w:val="16"/>
                <w:szCs w:val="16"/>
              </w:rPr>
              <w:t>4</w:t>
            </w:r>
            <w:r w:rsidR="00CC5E57">
              <w:rPr>
                <w:rFonts w:ascii="Arial" w:hAnsi="Arial" w:cs="Arial"/>
                <w:sz w:val="16"/>
                <w:szCs w:val="16"/>
              </w:rPr>
              <w:t> </w:t>
            </w:r>
            <w:r>
              <w:rPr>
                <w:rFonts w:ascii="Arial" w:hAnsi="Arial" w:cs="Arial"/>
                <w:sz w:val="16"/>
                <w:szCs w:val="16"/>
              </w:rPr>
              <w:t>707</w:t>
            </w:r>
            <w:r w:rsidR="00CC5E57">
              <w:rPr>
                <w:rFonts w:ascii="Arial" w:hAnsi="Arial" w:cs="Arial"/>
                <w:sz w:val="16"/>
                <w:szCs w:val="16"/>
              </w:rPr>
              <w:t xml:space="preserve"> </w:t>
            </w:r>
            <w:r>
              <w:rPr>
                <w:rFonts w:ascii="Arial" w:hAnsi="Arial" w:cs="Arial"/>
                <w:sz w:val="16"/>
                <w:szCs w:val="16"/>
              </w:rPr>
              <w:t>469</w:t>
            </w:r>
          </w:p>
        </w:tc>
        <w:tc>
          <w:tcPr>
            <w:tcW w:w="1030" w:type="dxa"/>
            <w:tcBorders>
              <w:top w:val="nil"/>
              <w:left w:val="nil"/>
              <w:bottom w:val="nil"/>
              <w:right w:val="nil"/>
            </w:tcBorders>
            <w:shd w:val="clear" w:color="auto" w:fill="auto"/>
            <w:noWrap/>
            <w:vAlign w:val="center"/>
            <w:hideMark/>
          </w:tcPr>
          <w:p w14:paraId="57DEDDDD" w14:textId="2F6F3FDA" w:rsidR="0043575C" w:rsidRPr="0043575C" w:rsidRDefault="007C5AA6" w:rsidP="0043575C">
            <w:pPr>
              <w:jc w:val="right"/>
              <w:rPr>
                <w:rFonts w:ascii="Arial" w:hAnsi="Arial" w:cs="Arial"/>
                <w:sz w:val="16"/>
                <w:szCs w:val="16"/>
              </w:rPr>
            </w:pPr>
            <w:r>
              <w:rPr>
                <w:rFonts w:ascii="Arial" w:hAnsi="Arial" w:cs="Arial"/>
                <w:sz w:val="16"/>
                <w:szCs w:val="16"/>
              </w:rPr>
              <w:t>87</w:t>
            </w:r>
            <w:r w:rsidR="00CC5E57">
              <w:rPr>
                <w:rFonts w:ascii="Arial" w:hAnsi="Arial" w:cs="Arial"/>
                <w:sz w:val="16"/>
                <w:szCs w:val="16"/>
              </w:rPr>
              <w:t xml:space="preserve"> </w:t>
            </w:r>
            <w:r>
              <w:rPr>
                <w:rFonts w:ascii="Arial" w:hAnsi="Arial" w:cs="Arial"/>
                <w:sz w:val="16"/>
                <w:szCs w:val="16"/>
              </w:rPr>
              <w:t>561</w:t>
            </w:r>
          </w:p>
        </w:tc>
        <w:tc>
          <w:tcPr>
            <w:tcW w:w="811" w:type="dxa"/>
            <w:tcBorders>
              <w:top w:val="nil"/>
              <w:left w:val="nil"/>
              <w:bottom w:val="nil"/>
              <w:right w:val="nil"/>
            </w:tcBorders>
            <w:shd w:val="clear" w:color="auto" w:fill="auto"/>
            <w:noWrap/>
            <w:vAlign w:val="center"/>
            <w:hideMark/>
          </w:tcPr>
          <w:p w14:paraId="1BF2401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center"/>
            <w:hideMark/>
          </w:tcPr>
          <w:p w14:paraId="3790FC1C" w14:textId="59F14F88" w:rsidR="0043575C" w:rsidRPr="0043575C" w:rsidRDefault="007C5AA6" w:rsidP="0043575C">
            <w:pPr>
              <w:jc w:val="right"/>
              <w:rPr>
                <w:rFonts w:ascii="Arial" w:hAnsi="Arial" w:cs="Arial"/>
                <w:sz w:val="16"/>
                <w:szCs w:val="16"/>
              </w:rPr>
            </w:pPr>
            <w:r>
              <w:rPr>
                <w:rFonts w:ascii="Arial" w:hAnsi="Arial" w:cs="Arial"/>
                <w:sz w:val="16"/>
                <w:szCs w:val="16"/>
              </w:rPr>
              <w:t>13</w:t>
            </w:r>
            <w:r w:rsidR="00CC5E57">
              <w:rPr>
                <w:rFonts w:ascii="Arial" w:hAnsi="Arial" w:cs="Arial"/>
                <w:sz w:val="16"/>
                <w:szCs w:val="16"/>
              </w:rPr>
              <w:t xml:space="preserve"> </w:t>
            </w:r>
            <w:r>
              <w:rPr>
                <w:rFonts w:ascii="Arial" w:hAnsi="Arial" w:cs="Arial"/>
                <w:sz w:val="16"/>
                <w:szCs w:val="16"/>
              </w:rPr>
              <w:t>039</w:t>
            </w:r>
            <w:r w:rsidR="00CC5E57">
              <w:rPr>
                <w:rFonts w:ascii="Arial" w:hAnsi="Arial" w:cs="Arial"/>
                <w:sz w:val="16"/>
                <w:szCs w:val="16"/>
              </w:rPr>
              <w:t xml:space="preserve"> </w:t>
            </w:r>
            <w:r>
              <w:rPr>
                <w:rFonts w:ascii="Arial" w:hAnsi="Arial" w:cs="Arial"/>
                <w:sz w:val="16"/>
                <w:szCs w:val="16"/>
              </w:rPr>
              <w:t>948</w:t>
            </w:r>
          </w:p>
        </w:tc>
        <w:tc>
          <w:tcPr>
            <w:tcW w:w="146" w:type="dxa"/>
            <w:tcBorders>
              <w:top w:val="nil"/>
              <w:left w:val="nil"/>
              <w:bottom w:val="nil"/>
              <w:right w:val="nil"/>
            </w:tcBorders>
            <w:shd w:val="clear" w:color="auto" w:fill="auto"/>
            <w:noWrap/>
            <w:vAlign w:val="center"/>
            <w:hideMark/>
          </w:tcPr>
          <w:p w14:paraId="50248487"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center"/>
            <w:hideMark/>
          </w:tcPr>
          <w:p w14:paraId="23FD1E63" w14:textId="1984FD3C" w:rsidR="0043575C" w:rsidRPr="0043575C" w:rsidRDefault="007C5AA6" w:rsidP="0043575C">
            <w:pPr>
              <w:jc w:val="right"/>
              <w:rPr>
                <w:rFonts w:ascii="Arial" w:hAnsi="Arial" w:cs="Arial"/>
                <w:sz w:val="16"/>
                <w:szCs w:val="16"/>
              </w:rPr>
            </w:pPr>
            <w:r>
              <w:rPr>
                <w:rFonts w:ascii="Arial" w:hAnsi="Arial" w:cs="Arial"/>
                <w:sz w:val="16"/>
                <w:szCs w:val="16"/>
              </w:rPr>
              <w:t>3</w:t>
            </w:r>
            <w:r w:rsidR="00CC5E57">
              <w:rPr>
                <w:rFonts w:ascii="Arial" w:hAnsi="Arial" w:cs="Arial"/>
                <w:sz w:val="16"/>
                <w:szCs w:val="16"/>
              </w:rPr>
              <w:t xml:space="preserve"> </w:t>
            </w:r>
            <w:r>
              <w:rPr>
                <w:rFonts w:ascii="Arial" w:hAnsi="Arial" w:cs="Arial"/>
                <w:sz w:val="16"/>
                <w:szCs w:val="16"/>
              </w:rPr>
              <w:t>670</w:t>
            </w:r>
            <w:r w:rsidR="00CC5E57">
              <w:rPr>
                <w:rFonts w:ascii="Arial" w:hAnsi="Arial" w:cs="Arial"/>
                <w:sz w:val="16"/>
                <w:szCs w:val="16"/>
              </w:rPr>
              <w:t xml:space="preserve"> </w:t>
            </w:r>
            <w:r>
              <w:rPr>
                <w:rFonts w:ascii="Arial" w:hAnsi="Arial" w:cs="Arial"/>
                <w:sz w:val="16"/>
                <w:szCs w:val="16"/>
              </w:rPr>
              <w:t>245</w:t>
            </w:r>
          </w:p>
        </w:tc>
        <w:tc>
          <w:tcPr>
            <w:tcW w:w="941" w:type="dxa"/>
            <w:tcBorders>
              <w:top w:val="nil"/>
              <w:left w:val="nil"/>
              <w:bottom w:val="nil"/>
              <w:right w:val="nil"/>
            </w:tcBorders>
            <w:shd w:val="clear" w:color="auto" w:fill="auto"/>
            <w:noWrap/>
            <w:vAlign w:val="center"/>
            <w:hideMark/>
          </w:tcPr>
          <w:p w14:paraId="408392A8" w14:textId="1DF39EB2" w:rsidR="0043575C" w:rsidRPr="0043575C" w:rsidRDefault="007C5AA6" w:rsidP="0043575C">
            <w:pPr>
              <w:jc w:val="right"/>
              <w:rPr>
                <w:rFonts w:ascii="Arial" w:hAnsi="Arial" w:cs="Arial"/>
                <w:sz w:val="16"/>
                <w:szCs w:val="16"/>
              </w:rPr>
            </w:pPr>
            <w:r>
              <w:rPr>
                <w:rFonts w:ascii="Arial" w:hAnsi="Arial" w:cs="Arial"/>
                <w:sz w:val="16"/>
                <w:szCs w:val="16"/>
              </w:rPr>
              <w:t>619</w:t>
            </w:r>
            <w:r w:rsidR="00CC5E57">
              <w:rPr>
                <w:rFonts w:ascii="Arial" w:hAnsi="Arial" w:cs="Arial"/>
                <w:sz w:val="16"/>
                <w:szCs w:val="16"/>
              </w:rPr>
              <w:t xml:space="preserve"> </w:t>
            </w:r>
            <w:r>
              <w:rPr>
                <w:rFonts w:ascii="Arial" w:hAnsi="Arial" w:cs="Arial"/>
                <w:sz w:val="16"/>
                <w:szCs w:val="16"/>
              </w:rPr>
              <w:t>901</w:t>
            </w:r>
          </w:p>
        </w:tc>
        <w:tc>
          <w:tcPr>
            <w:tcW w:w="763" w:type="dxa"/>
            <w:tcBorders>
              <w:top w:val="nil"/>
              <w:left w:val="nil"/>
              <w:bottom w:val="nil"/>
              <w:right w:val="nil"/>
            </w:tcBorders>
            <w:shd w:val="clear" w:color="auto" w:fill="auto"/>
            <w:noWrap/>
            <w:vAlign w:val="center"/>
            <w:hideMark/>
          </w:tcPr>
          <w:p w14:paraId="129E16F1" w14:textId="261BD979" w:rsidR="0043575C" w:rsidRPr="0043575C" w:rsidRDefault="007C5AA6" w:rsidP="0043575C">
            <w:pPr>
              <w:jc w:val="right"/>
              <w:rPr>
                <w:rFonts w:ascii="Arial" w:hAnsi="Arial" w:cs="Arial"/>
                <w:sz w:val="16"/>
                <w:szCs w:val="16"/>
              </w:rPr>
            </w:pPr>
            <w:r>
              <w:rPr>
                <w:rFonts w:ascii="Arial" w:hAnsi="Arial" w:cs="Arial"/>
                <w:sz w:val="16"/>
                <w:szCs w:val="16"/>
              </w:rPr>
              <w:t>87</w:t>
            </w:r>
            <w:r w:rsidR="00224075">
              <w:rPr>
                <w:rFonts w:ascii="Arial" w:hAnsi="Arial" w:cs="Arial"/>
                <w:sz w:val="16"/>
                <w:szCs w:val="16"/>
              </w:rPr>
              <w:t xml:space="preserve"> </w:t>
            </w:r>
            <w:r>
              <w:rPr>
                <w:rFonts w:ascii="Arial" w:hAnsi="Arial" w:cs="Arial"/>
                <w:sz w:val="16"/>
                <w:szCs w:val="16"/>
              </w:rPr>
              <w:t>561</w:t>
            </w:r>
          </w:p>
        </w:tc>
        <w:tc>
          <w:tcPr>
            <w:tcW w:w="811" w:type="dxa"/>
            <w:tcBorders>
              <w:top w:val="nil"/>
              <w:left w:val="nil"/>
              <w:bottom w:val="nil"/>
              <w:right w:val="nil"/>
            </w:tcBorders>
            <w:shd w:val="clear" w:color="auto" w:fill="auto"/>
            <w:noWrap/>
            <w:vAlign w:val="center"/>
            <w:hideMark/>
          </w:tcPr>
          <w:p w14:paraId="55E2E23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center"/>
            <w:hideMark/>
          </w:tcPr>
          <w:p w14:paraId="7C0CF01B" w14:textId="1572C363" w:rsidR="0043575C" w:rsidRPr="0043575C" w:rsidRDefault="007C5AA6" w:rsidP="00EC68CB">
            <w:pPr>
              <w:jc w:val="right"/>
              <w:rPr>
                <w:rFonts w:ascii="Arial" w:hAnsi="Arial" w:cs="Arial"/>
                <w:sz w:val="16"/>
                <w:szCs w:val="16"/>
              </w:rPr>
            </w:pPr>
            <w:r>
              <w:rPr>
                <w:rFonts w:ascii="Arial" w:hAnsi="Arial" w:cs="Arial"/>
                <w:sz w:val="16"/>
                <w:szCs w:val="16"/>
              </w:rPr>
              <w:t>4</w:t>
            </w:r>
            <w:r w:rsidR="00224075">
              <w:rPr>
                <w:rFonts w:ascii="Arial" w:hAnsi="Arial" w:cs="Arial"/>
                <w:sz w:val="16"/>
                <w:szCs w:val="16"/>
              </w:rPr>
              <w:t> </w:t>
            </w:r>
            <w:r>
              <w:rPr>
                <w:rFonts w:ascii="Arial" w:hAnsi="Arial" w:cs="Arial"/>
                <w:sz w:val="16"/>
                <w:szCs w:val="16"/>
              </w:rPr>
              <w:t>202</w:t>
            </w:r>
            <w:r w:rsidR="00224075">
              <w:rPr>
                <w:rFonts w:ascii="Arial" w:hAnsi="Arial" w:cs="Arial"/>
                <w:sz w:val="16"/>
                <w:szCs w:val="16"/>
              </w:rPr>
              <w:t xml:space="preserve"> </w:t>
            </w:r>
            <w:r>
              <w:rPr>
                <w:rFonts w:ascii="Arial" w:hAnsi="Arial" w:cs="Arial"/>
                <w:sz w:val="16"/>
                <w:szCs w:val="16"/>
              </w:rPr>
              <w:t>584</w:t>
            </w:r>
          </w:p>
        </w:tc>
        <w:tc>
          <w:tcPr>
            <w:tcW w:w="146" w:type="dxa"/>
            <w:tcBorders>
              <w:top w:val="nil"/>
              <w:left w:val="nil"/>
              <w:bottom w:val="nil"/>
              <w:right w:val="nil"/>
            </w:tcBorders>
            <w:shd w:val="clear" w:color="auto" w:fill="auto"/>
            <w:noWrap/>
            <w:vAlign w:val="center"/>
            <w:hideMark/>
          </w:tcPr>
          <w:p w14:paraId="17642862"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center"/>
            <w:hideMark/>
          </w:tcPr>
          <w:p w14:paraId="786DF2B8" w14:textId="6EBE6AEE" w:rsidR="0043575C" w:rsidRPr="0043575C" w:rsidRDefault="007C5AA6" w:rsidP="0043575C">
            <w:pPr>
              <w:jc w:val="right"/>
              <w:rPr>
                <w:rFonts w:ascii="Arial" w:hAnsi="Arial" w:cs="Arial"/>
                <w:sz w:val="16"/>
                <w:szCs w:val="16"/>
              </w:rPr>
            </w:pPr>
            <w:r>
              <w:rPr>
                <w:rFonts w:ascii="Arial" w:hAnsi="Arial" w:cs="Arial"/>
                <w:sz w:val="16"/>
                <w:szCs w:val="16"/>
              </w:rPr>
              <w:t>4</w:t>
            </w:r>
            <w:r w:rsidR="00224075">
              <w:rPr>
                <w:rFonts w:ascii="Arial" w:hAnsi="Arial" w:cs="Arial"/>
                <w:sz w:val="16"/>
                <w:szCs w:val="16"/>
              </w:rPr>
              <w:t> </w:t>
            </w:r>
            <w:r>
              <w:rPr>
                <w:rFonts w:ascii="Arial" w:hAnsi="Arial" w:cs="Arial"/>
                <w:sz w:val="16"/>
                <w:szCs w:val="16"/>
              </w:rPr>
              <w:t>749</w:t>
            </w:r>
            <w:r w:rsidR="00224075">
              <w:rPr>
                <w:rFonts w:ascii="Arial" w:hAnsi="Arial" w:cs="Arial"/>
                <w:sz w:val="16"/>
                <w:szCs w:val="16"/>
              </w:rPr>
              <w:t xml:space="preserve"> </w:t>
            </w:r>
            <w:r>
              <w:rPr>
                <w:rFonts w:ascii="Arial" w:hAnsi="Arial" w:cs="Arial"/>
                <w:sz w:val="16"/>
                <w:szCs w:val="16"/>
              </w:rPr>
              <w:t>795</w:t>
            </w:r>
          </w:p>
        </w:tc>
        <w:tc>
          <w:tcPr>
            <w:tcW w:w="1119" w:type="dxa"/>
            <w:tcBorders>
              <w:top w:val="nil"/>
              <w:left w:val="nil"/>
              <w:bottom w:val="nil"/>
              <w:right w:val="nil"/>
            </w:tcBorders>
            <w:shd w:val="clear" w:color="auto" w:fill="auto"/>
            <w:noWrap/>
            <w:vAlign w:val="center"/>
            <w:hideMark/>
          </w:tcPr>
          <w:p w14:paraId="2D0562BF" w14:textId="1A190E9F" w:rsidR="0043575C" w:rsidRPr="0043575C" w:rsidRDefault="007C5AA6" w:rsidP="0043575C">
            <w:pPr>
              <w:jc w:val="right"/>
              <w:rPr>
                <w:rFonts w:ascii="Arial" w:hAnsi="Arial" w:cs="Arial"/>
                <w:sz w:val="16"/>
                <w:szCs w:val="16"/>
              </w:rPr>
            </w:pPr>
            <w:r>
              <w:rPr>
                <w:rFonts w:ascii="Arial" w:hAnsi="Arial" w:cs="Arial"/>
                <w:sz w:val="16"/>
                <w:szCs w:val="16"/>
              </w:rPr>
              <w:t>8</w:t>
            </w:r>
            <w:r w:rsidR="00224075">
              <w:rPr>
                <w:rFonts w:ascii="Arial" w:hAnsi="Arial" w:cs="Arial"/>
                <w:sz w:val="16"/>
                <w:szCs w:val="16"/>
              </w:rPr>
              <w:t> </w:t>
            </w:r>
            <w:r>
              <w:rPr>
                <w:rFonts w:ascii="Arial" w:hAnsi="Arial" w:cs="Arial"/>
                <w:sz w:val="16"/>
                <w:szCs w:val="16"/>
              </w:rPr>
              <w:t>837</w:t>
            </w:r>
            <w:r w:rsidR="00224075">
              <w:rPr>
                <w:rFonts w:ascii="Arial" w:hAnsi="Arial" w:cs="Arial"/>
                <w:sz w:val="16"/>
                <w:szCs w:val="16"/>
              </w:rPr>
              <w:t xml:space="preserve"> </w:t>
            </w:r>
            <w:r>
              <w:rPr>
                <w:rFonts w:ascii="Arial" w:hAnsi="Arial" w:cs="Arial"/>
                <w:sz w:val="16"/>
                <w:szCs w:val="16"/>
              </w:rPr>
              <w:t>364</w:t>
            </w:r>
          </w:p>
        </w:tc>
      </w:tr>
      <w:tr w:rsidR="0043575C" w:rsidRPr="0043575C" w14:paraId="2E05C26D" w14:textId="77777777" w:rsidTr="000C395F">
        <w:trPr>
          <w:trHeight w:val="240"/>
        </w:trPr>
        <w:tc>
          <w:tcPr>
            <w:tcW w:w="3118" w:type="dxa"/>
            <w:tcBorders>
              <w:top w:val="nil"/>
              <w:left w:val="nil"/>
              <w:bottom w:val="nil"/>
              <w:right w:val="nil"/>
            </w:tcBorders>
            <w:shd w:val="clear" w:color="auto" w:fill="auto"/>
            <w:noWrap/>
            <w:vAlign w:val="bottom"/>
            <w:hideMark/>
          </w:tcPr>
          <w:p w14:paraId="11DE67AD" w14:textId="77777777" w:rsidR="0043575C" w:rsidRPr="0043575C" w:rsidRDefault="0043575C" w:rsidP="0043575C">
            <w:pPr>
              <w:rPr>
                <w:rFonts w:ascii="Arial" w:hAnsi="Arial" w:cs="Arial"/>
                <w:sz w:val="16"/>
                <w:szCs w:val="16"/>
              </w:rPr>
            </w:pPr>
            <w:r w:rsidRPr="0043575C">
              <w:rPr>
                <w:rFonts w:ascii="Arial" w:hAnsi="Arial" w:cs="Arial"/>
                <w:sz w:val="16"/>
                <w:szCs w:val="16"/>
              </w:rPr>
              <w:t>Ostatný dlhodobý hmotný majetok</w:t>
            </w:r>
          </w:p>
        </w:tc>
        <w:tc>
          <w:tcPr>
            <w:tcW w:w="1390" w:type="dxa"/>
            <w:tcBorders>
              <w:top w:val="nil"/>
              <w:left w:val="nil"/>
              <w:bottom w:val="nil"/>
              <w:right w:val="nil"/>
            </w:tcBorders>
            <w:shd w:val="clear" w:color="auto" w:fill="auto"/>
            <w:noWrap/>
            <w:vAlign w:val="bottom"/>
            <w:hideMark/>
          </w:tcPr>
          <w:p w14:paraId="1C3C15A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3 376</w:t>
            </w:r>
          </w:p>
        </w:tc>
        <w:tc>
          <w:tcPr>
            <w:tcW w:w="1030" w:type="dxa"/>
            <w:tcBorders>
              <w:top w:val="nil"/>
              <w:left w:val="nil"/>
              <w:bottom w:val="nil"/>
              <w:right w:val="nil"/>
            </w:tcBorders>
            <w:shd w:val="clear" w:color="auto" w:fill="auto"/>
            <w:noWrap/>
            <w:vAlign w:val="bottom"/>
            <w:hideMark/>
          </w:tcPr>
          <w:p w14:paraId="4817EEF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bottom"/>
            <w:hideMark/>
          </w:tcPr>
          <w:p w14:paraId="5937CCF4" w14:textId="4E529B70" w:rsidR="0043575C" w:rsidRPr="0043575C" w:rsidRDefault="007C5AA6" w:rsidP="0043575C">
            <w:pPr>
              <w:jc w:val="right"/>
              <w:rPr>
                <w:rFonts w:ascii="Arial" w:hAnsi="Arial" w:cs="Arial"/>
                <w:sz w:val="16"/>
                <w:szCs w:val="16"/>
              </w:rPr>
            </w:pPr>
            <w:r>
              <w:rPr>
                <w:rFonts w:ascii="Arial" w:hAnsi="Arial" w:cs="Arial"/>
                <w:sz w:val="16"/>
                <w:szCs w:val="16"/>
              </w:rPr>
              <w:t>3</w:t>
            </w:r>
            <w:r w:rsidR="00224075">
              <w:rPr>
                <w:rFonts w:ascii="Arial" w:hAnsi="Arial" w:cs="Arial"/>
                <w:sz w:val="16"/>
                <w:szCs w:val="16"/>
              </w:rPr>
              <w:t xml:space="preserve"> </w:t>
            </w:r>
            <w:r>
              <w:rPr>
                <w:rFonts w:ascii="Arial" w:hAnsi="Arial" w:cs="Arial"/>
                <w:sz w:val="16"/>
                <w:szCs w:val="16"/>
              </w:rPr>
              <w:t>376</w:t>
            </w:r>
          </w:p>
        </w:tc>
        <w:tc>
          <w:tcPr>
            <w:tcW w:w="811" w:type="dxa"/>
            <w:tcBorders>
              <w:top w:val="nil"/>
              <w:left w:val="nil"/>
              <w:bottom w:val="nil"/>
              <w:right w:val="nil"/>
            </w:tcBorders>
            <w:shd w:val="clear" w:color="auto" w:fill="auto"/>
            <w:noWrap/>
            <w:vAlign w:val="bottom"/>
            <w:hideMark/>
          </w:tcPr>
          <w:p w14:paraId="4CBE883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tcPr>
          <w:p w14:paraId="447C0B62" w14:textId="522201EF" w:rsidR="0043575C" w:rsidRPr="0043575C" w:rsidRDefault="0043575C" w:rsidP="0043575C">
            <w:pPr>
              <w:jc w:val="right"/>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65CD75EE"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163228A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3 376</w:t>
            </w:r>
          </w:p>
        </w:tc>
        <w:tc>
          <w:tcPr>
            <w:tcW w:w="941" w:type="dxa"/>
            <w:tcBorders>
              <w:top w:val="nil"/>
              <w:left w:val="nil"/>
              <w:bottom w:val="nil"/>
              <w:right w:val="nil"/>
            </w:tcBorders>
            <w:shd w:val="clear" w:color="auto" w:fill="auto"/>
            <w:noWrap/>
            <w:vAlign w:val="bottom"/>
            <w:hideMark/>
          </w:tcPr>
          <w:p w14:paraId="1D4EEF9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784ACBB9" w14:textId="7DB11D64" w:rsidR="0043575C" w:rsidRPr="0043575C" w:rsidRDefault="007C5AA6" w:rsidP="0043575C">
            <w:pPr>
              <w:jc w:val="right"/>
              <w:rPr>
                <w:rFonts w:ascii="Arial" w:hAnsi="Arial" w:cs="Arial"/>
                <w:sz w:val="16"/>
                <w:szCs w:val="16"/>
              </w:rPr>
            </w:pPr>
            <w:r>
              <w:rPr>
                <w:rFonts w:ascii="Arial" w:hAnsi="Arial" w:cs="Arial"/>
                <w:sz w:val="16"/>
                <w:szCs w:val="16"/>
              </w:rPr>
              <w:t>3</w:t>
            </w:r>
            <w:r w:rsidR="00224075">
              <w:rPr>
                <w:rFonts w:ascii="Arial" w:hAnsi="Arial" w:cs="Arial"/>
                <w:sz w:val="16"/>
                <w:szCs w:val="16"/>
              </w:rPr>
              <w:t xml:space="preserve"> </w:t>
            </w:r>
            <w:r>
              <w:rPr>
                <w:rFonts w:ascii="Arial" w:hAnsi="Arial" w:cs="Arial"/>
                <w:sz w:val="16"/>
                <w:szCs w:val="16"/>
              </w:rPr>
              <w:t>376</w:t>
            </w:r>
          </w:p>
        </w:tc>
        <w:tc>
          <w:tcPr>
            <w:tcW w:w="811" w:type="dxa"/>
            <w:tcBorders>
              <w:top w:val="nil"/>
              <w:left w:val="nil"/>
              <w:bottom w:val="nil"/>
              <w:right w:val="nil"/>
            </w:tcBorders>
            <w:shd w:val="clear" w:color="auto" w:fill="auto"/>
            <w:noWrap/>
            <w:vAlign w:val="bottom"/>
            <w:hideMark/>
          </w:tcPr>
          <w:p w14:paraId="68765DC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1FF9B3BB" w14:textId="0EC170EE" w:rsidR="0043575C" w:rsidRPr="0043575C" w:rsidRDefault="007C5AA6" w:rsidP="00EC68CB">
            <w:pPr>
              <w:jc w:val="right"/>
              <w:rPr>
                <w:rFonts w:ascii="Arial" w:hAnsi="Arial" w:cs="Arial"/>
                <w:sz w:val="16"/>
                <w:szCs w:val="16"/>
              </w:rPr>
            </w:pPr>
            <w:r>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4970C521"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064765A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7C14336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6C8FE4C9" w14:textId="77777777" w:rsidTr="000C395F">
        <w:trPr>
          <w:trHeight w:val="240"/>
        </w:trPr>
        <w:tc>
          <w:tcPr>
            <w:tcW w:w="3118" w:type="dxa"/>
            <w:tcBorders>
              <w:top w:val="nil"/>
              <w:left w:val="nil"/>
              <w:bottom w:val="nil"/>
              <w:right w:val="nil"/>
            </w:tcBorders>
            <w:shd w:val="clear" w:color="auto" w:fill="auto"/>
            <w:noWrap/>
            <w:vAlign w:val="bottom"/>
            <w:hideMark/>
          </w:tcPr>
          <w:p w14:paraId="2E00A3BE" w14:textId="77777777" w:rsidR="0043575C" w:rsidRPr="0043575C" w:rsidRDefault="0043575C" w:rsidP="0043575C">
            <w:pPr>
              <w:rPr>
                <w:rFonts w:ascii="Arial" w:hAnsi="Arial" w:cs="Arial"/>
                <w:sz w:val="16"/>
                <w:szCs w:val="16"/>
              </w:rPr>
            </w:pPr>
            <w:r w:rsidRPr="0043575C">
              <w:rPr>
                <w:rFonts w:ascii="Arial" w:hAnsi="Arial" w:cs="Arial"/>
                <w:sz w:val="16"/>
                <w:szCs w:val="16"/>
              </w:rPr>
              <w:t>Obstarávaný dlhodobý hmotný majetok</w:t>
            </w:r>
          </w:p>
        </w:tc>
        <w:tc>
          <w:tcPr>
            <w:tcW w:w="1390" w:type="dxa"/>
            <w:tcBorders>
              <w:top w:val="nil"/>
              <w:left w:val="nil"/>
              <w:bottom w:val="nil"/>
              <w:right w:val="nil"/>
            </w:tcBorders>
            <w:shd w:val="clear" w:color="auto" w:fill="auto"/>
            <w:noWrap/>
            <w:vAlign w:val="bottom"/>
            <w:hideMark/>
          </w:tcPr>
          <w:p w14:paraId="69968930" w14:textId="2E1607A5" w:rsidR="0043575C" w:rsidRPr="0043575C" w:rsidRDefault="007C5AA6" w:rsidP="0043575C">
            <w:pPr>
              <w:jc w:val="right"/>
              <w:rPr>
                <w:rFonts w:ascii="Arial" w:hAnsi="Arial" w:cs="Arial"/>
                <w:sz w:val="16"/>
                <w:szCs w:val="16"/>
              </w:rPr>
            </w:pPr>
            <w:r>
              <w:rPr>
                <w:rFonts w:ascii="Arial" w:hAnsi="Arial" w:cs="Arial"/>
                <w:sz w:val="16"/>
                <w:szCs w:val="16"/>
              </w:rPr>
              <w:t>5</w:t>
            </w:r>
            <w:r w:rsidR="00224075">
              <w:rPr>
                <w:rFonts w:ascii="Arial" w:hAnsi="Arial" w:cs="Arial"/>
                <w:sz w:val="16"/>
                <w:szCs w:val="16"/>
              </w:rPr>
              <w:t> </w:t>
            </w:r>
            <w:r>
              <w:rPr>
                <w:rFonts w:ascii="Arial" w:hAnsi="Arial" w:cs="Arial"/>
                <w:sz w:val="16"/>
                <w:szCs w:val="16"/>
              </w:rPr>
              <w:t>955</w:t>
            </w:r>
            <w:r w:rsidR="00224075">
              <w:rPr>
                <w:rFonts w:ascii="Arial" w:hAnsi="Arial" w:cs="Arial"/>
                <w:sz w:val="16"/>
                <w:szCs w:val="16"/>
              </w:rPr>
              <w:t xml:space="preserve"> </w:t>
            </w:r>
            <w:r>
              <w:rPr>
                <w:rFonts w:ascii="Arial" w:hAnsi="Arial" w:cs="Arial"/>
                <w:sz w:val="16"/>
                <w:szCs w:val="16"/>
              </w:rPr>
              <w:t>468</w:t>
            </w:r>
          </w:p>
        </w:tc>
        <w:tc>
          <w:tcPr>
            <w:tcW w:w="1030" w:type="dxa"/>
            <w:tcBorders>
              <w:top w:val="nil"/>
              <w:left w:val="nil"/>
              <w:bottom w:val="nil"/>
              <w:right w:val="nil"/>
            </w:tcBorders>
            <w:shd w:val="clear" w:color="auto" w:fill="auto"/>
            <w:noWrap/>
            <w:vAlign w:val="bottom"/>
            <w:hideMark/>
          </w:tcPr>
          <w:p w14:paraId="4F19D61F" w14:textId="1E300CBA" w:rsidR="0043575C" w:rsidRPr="0043575C" w:rsidRDefault="007C5AA6" w:rsidP="0043575C">
            <w:pPr>
              <w:jc w:val="right"/>
              <w:rPr>
                <w:rFonts w:ascii="Arial" w:hAnsi="Arial" w:cs="Arial"/>
                <w:sz w:val="16"/>
                <w:szCs w:val="16"/>
              </w:rPr>
            </w:pPr>
            <w:r>
              <w:rPr>
                <w:rFonts w:ascii="Arial" w:hAnsi="Arial" w:cs="Arial"/>
                <w:sz w:val="16"/>
                <w:szCs w:val="16"/>
              </w:rPr>
              <w:t>2</w:t>
            </w:r>
            <w:r w:rsidR="00224075">
              <w:rPr>
                <w:rFonts w:ascii="Arial" w:hAnsi="Arial" w:cs="Arial"/>
                <w:sz w:val="16"/>
                <w:szCs w:val="16"/>
              </w:rPr>
              <w:t> </w:t>
            </w:r>
            <w:r>
              <w:rPr>
                <w:rFonts w:ascii="Arial" w:hAnsi="Arial" w:cs="Arial"/>
                <w:sz w:val="16"/>
                <w:szCs w:val="16"/>
              </w:rPr>
              <w:t>683</w:t>
            </w:r>
            <w:r w:rsidR="00224075">
              <w:rPr>
                <w:rFonts w:ascii="Arial" w:hAnsi="Arial" w:cs="Arial"/>
                <w:sz w:val="16"/>
                <w:szCs w:val="16"/>
              </w:rPr>
              <w:t xml:space="preserve"> </w:t>
            </w:r>
            <w:r>
              <w:rPr>
                <w:rFonts w:ascii="Arial" w:hAnsi="Arial" w:cs="Arial"/>
                <w:sz w:val="16"/>
                <w:szCs w:val="16"/>
              </w:rPr>
              <w:t>846</w:t>
            </w:r>
          </w:p>
        </w:tc>
        <w:tc>
          <w:tcPr>
            <w:tcW w:w="1030" w:type="dxa"/>
            <w:tcBorders>
              <w:top w:val="nil"/>
              <w:left w:val="nil"/>
              <w:bottom w:val="nil"/>
              <w:right w:val="nil"/>
            </w:tcBorders>
            <w:shd w:val="clear" w:color="auto" w:fill="auto"/>
            <w:noWrap/>
            <w:vAlign w:val="bottom"/>
            <w:hideMark/>
          </w:tcPr>
          <w:p w14:paraId="2D383B61" w14:textId="3464EF7F" w:rsidR="0043575C" w:rsidRPr="0043575C" w:rsidRDefault="007C5AA6" w:rsidP="0043575C">
            <w:pPr>
              <w:jc w:val="right"/>
              <w:rPr>
                <w:rFonts w:ascii="Arial" w:hAnsi="Arial" w:cs="Arial"/>
                <w:sz w:val="16"/>
                <w:szCs w:val="16"/>
              </w:rPr>
            </w:pPr>
            <w:r>
              <w:rPr>
                <w:rFonts w:ascii="Arial" w:hAnsi="Arial" w:cs="Arial"/>
                <w:sz w:val="16"/>
                <w:szCs w:val="16"/>
              </w:rPr>
              <w:t>4</w:t>
            </w:r>
            <w:r w:rsidR="00224075">
              <w:rPr>
                <w:rFonts w:ascii="Arial" w:hAnsi="Arial" w:cs="Arial"/>
                <w:sz w:val="16"/>
                <w:szCs w:val="16"/>
              </w:rPr>
              <w:t> </w:t>
            </w:r>
            <w:r>
              <w:rPr>
                <w:rFonts w:ascii="Arial" w:hAnsi="Arial" w:cs="Arial"/>
                <w:sz w:val="16"/>
                <w:szCs w:val="16"/>
              </w:rPr>
              <w:t>859</w:t>
            </w:r>
            <w:r w:rsidR="00224075">
              <w:rPr>
                <w:rFonts w:ascii="Arial" w:hAnsi="Arial" w:cs="Arial"/>
                <w:sz w:val="16"/>
                <w:szCs w:val="16"/>
              </w:rPr>
              <w:t xml:space="preserve"> </w:t>
            </w:r>
            <w:r>
              <w:rPr>
                <w:rFonts w:ascii="Arial" w:hAnsi="Arial" w:cs="Arial"/>
                <w:sz w:val="16"/>
                <w:szCs w:val="16"/>
              </w:rPr>
              <w:t>562</w:t>
            </w:r>
          </w:p>
        </w:tc>
        <w:tc>
          <w:tcPr>
            <w:tcW w:w="811" w:type="dxa"/>
            <w:tcBorders>
              <w:top w:val="nil"/>
              <w:left w:val="nil"/>
              <w:bottom w:val="nil"/>
              <w:right w:val="nil"/>
            </w:tcBorders>
            <w:shd w:val="clear" w:color="auto" w:fill="auto"/>
            <w:noWrap/>
            <w:vAlign w:val="bottom"/>
            <w:hideMark/>
          </w:tcPr>
          <w:p w14:paraId="614AC31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bottom"/>
            <w:hideMark/>
          </w:tcPr>
          <w:p w14:paraId="0C2B34CE" w14:textId="1F44B042" w:rsidR="0043575C" w:rsidRPr="0043575C" w:rsidRDefault="007C5AA6" w:rsidP="0043575C">
            <w:pPr>
              <w:jc w:val="right"/>
              <w:rPr>
                <w:rFonts w:ascii="Arial" w:hAnsi="Arial" w:cs="Arial"/>
                <w:sz w:val="16"/>
                <w:szCs w:val="16"/>
              </w:rPr>
            </w:pPr>
            <w:r>
              <w:rPr>
                <w:rFonts w:ascii="Arial" w:hAnsi="Arial" w:cs="Arial"/>
                <w:sz w:val="16"/>
                <w:szCs w:val="16"/>
              </w:rPr>
              <w:t>3</w:t>
            </w:r>
            <w:r w:rsidR="00224075">
              <w:rPr>
                <w:rFonts w:ascii="Arial" w:hAnsi="Arial" w:cs="Arial"/>
                <w:sz w:val="16"/>
                <w:szCs w:val="16"/>
              </w:rPr>
              <w:t> </w:t>
            </w:r>
            <w:r>
              <w:rPr>
                <w:rFonts w:ascii="Arial" w:hAnsi="Arial" w:cs="Arial"/>
                <w:sz w:val="16"/>
                <w:szCs w:val="16"/>
              </w:rPr>
              <w:t>779</w:t>
            </w:r>
            <w:r w:rsidR="00224075">
              <w:rPr>
                <w:rFonts w:ascii="Arial" w:hAnsi="Arial" w:cs="Arial"/>
                <w:sz w:val="16"/>
                <w:szCs w:val="16"/>
              </w:rPr>
              <w:t xml:space="preserve"> </w:t>
            </w:r>
            <w:r>
              <w:rPr>
                <w:rFonts w:ascii="Arial" w:hAnsi="Arial" w:cs="Arial"/>
                <w:sz w:val="16"/>
                <w:szCs w:val="16"/>
              </w:rPr>
              <w:t>752</w:t>
            </w:r>
          </w:p>
        </w:tc>
        <w:tc>
          <w:tcPr>
            <w:tcW w:w="146" w:type="dxa"/>
            <w:tcBorders>
              <w:top w:val="nil"/>
              <w:left w:val="nil"/>
              <w:bottom w:val="nil"/>
              <w:right w:val="nil"/>
            </w:tcBorders>
            <w:shd w:val="clear" w:color="auto" w:fill="auto"/>
            <w:noWrap/>
            <w:vAlign w:val="bottom"/>
            <w:hideMark/>
          </w:tcPr>
          <w:p w14:paraId="70958871"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33A04D7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bottom"/>
            <w:hideMark/>
          </w:tcPr>
          <w:p w14:paraId="27C79B3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bottom"/>
            <w:hideMark/>
          </w:tcPr>
          <w:p w14:paraId="2F9ADC3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bottom"/>
            <w:hideMark/>
          </w:tcPr>
          <w:p w14:paraId="62FFAD4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bottom"/>
            <w:hideMark/>
          </w:tcPr>
          <w:p w14:paraId="05A87C6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2BBA3B70"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2287095D" w14:textId="292A94A4" w:rsidR="0043575C" w:rsidRPr="0043575C" w:rsidRDefault="007C5AA6" w:rsidP="0043575C">
            <w:pPr>
              <w:jc w:val="right"/>
              <w:rPr>
                <w:rFonts w:ascii="Arial" w:hAnsi="Arial" w:cs="Arial"/>
                <w:sz w:val="16"/>
                <w:szCs w:val="16"/>
              </w:rPr>
            </w:pPr>
            <w:r>
              <w:rPr>
                <w:rFonts w:ascii="Arial" w:hAnsi="Arial" w:cs="Arial"/>
                <w:sz w:val="16"/>
                <w:szCs w:val="16"/>
              </w:rPr>
              <w:t>5</w:t>
            </w:r>
            <w:r w:rsidR="00224075">
              <w:rPr>
                <w:rFonts w:ascii="Arial" w:hAnsi="Arial" w:cs="Arial"/>
                <w:sz w:val="16"/>
                <w:szCs w:val="16"/>
              </w:rPr>
              <w:t> </w:t>
            </w:r>
            <w:r>
              <w:rPr>
                <w:rFonts w:ascii="Arial" w:hAnsi="Arial" w:cs="Arial"/>
                <w:sz w:val="16"/>
                <w:szCs w:val="16"/>
              </w:rPr>
              <w:t>955</w:t>
            </w:r>
            <w:r w:rsidR="00224075">
              <w:rPr>
                <w:rFonts w:ascii="Arial" w:hAnsi="Arial" w:cs="Arial"/>
                <w:sz w:val="16"/>
                <w:szCs w:val="16"/>
              </w:rPr>
              <w:t xml:space="preserve"> </w:t>
            </w:r>
            <w:r>
              <w:rPr>
                <w:rFonts w:ascii="Arial" w:hAnsi="Arial" w:cs="Arial"/>
                <w:sz w:val="16"/>
                <w:szCs w:val="16"/>
              </w:rPr>
              <w:t>468</w:t>
            </w:r>
          </w:p>
        </w:tc>
        <w:tc>
          <w:tcPr>
            <w:tcW w:w="1119" w:type="dxa"/>
            <w:tcBorders>
              <w:top w:val="nil"/>
              <w:left w:val="nil"/>
              <w:bottom w:val="nil"/>
              <w:right w:val="nil"/>
            </w:tcBorders>
            <w:shd w:val="clear" w:color="auto" w:fill="auto"/>
            <w:noWrap/>
            <w:vAlign w:val="bottom"/>
            <w:hideMark/>
          </w:tcPr>
          <w:p w14:paraId="317EE7D0" w14:textId="6195280D" w:rsidR="0043575C" w:rsidRPr="0043575C" w:rsidRDefault="007C5AA6" w:rsidP="0043575C">
            <w:pPr>
              <w:jc w:val="right"/>
              <w:rPr>
                <w:rFonts w:ascii="Arial" w:hAnsi="Arial" w:cs="Arial"/>
                <w:sz w:val="16"/>
                <w:szCs w:val="16"/>
              </w:rPr>
            </w:pPr>
            <w:r>
              <w:rPr>
                <w:rFonts w:ascii="Arial" w:hAnsi="Arial" w:cs="Arial"/>
                <w:sz w:val="16"/>
                <w:szCs w:val="16"/>
              </w:rPr>
              <w:t>3</w:t>
            </w:r>
            <w:r w:rsidR="00224075">
              <w:rPr>
                <w:rFonts w:ascii="Arial" w:hAnsi="Arial" w:cs="Arial"/>
                <w:sz w:val="16"/>
                <w:szCs w:val="16"/>
              </w:rPr>
              <w:t> </w:t>
            </w:r>
            <w:r>
              <w:rPr>
                <w:rFonts w:ascii="Arial" w:hAnsi="Arial" w:cs="Arial"/>
                <w:sz w:val="16"/>
                <w:szCs w:val="16"/>
              </w:rPr>
              <w:t>779</w:t>
            </w:r>
            <w:r w:rsidR="00224075">
              <w:rPr>
                <w:rFonts w:ascii="Arial" w:hAnsi="Arial" w:cs="Arial"/>
                <w:sz w:val="16"/>
                <w:szCs w:val="16"/>
              </w:rPr>
              <w:t xml:space="preserve"> </w:t>
            </w:r>
            <w:r>
              <w:rPr>
                <w:rFonts w:ascii="Arial" w:hAnsi="Arial" w:cs="Arial"/>
                <w:sz w:val="16"/>
                <w:szCs w:val="16"/>
              </w:rPr>
              <w:t>752</w:t>
            </w:r>
          </w:p>
        </w:tc>
      </w:tr>
      <w:tr w:rsidR="000C395F" w:rsidRPr="0043575C" w14:paraId="1C010AC7" w14:textId="77777777" w:rsidTr="000C395F">
        <w:trPr>
          <w:trHeight w:val="240"/>
        </w:trPr>
        <w:tc>
          <w:tcPr>
            <w:tcW w:w="3118" w:type="dxa"/>
            <w:tcBorders>
              <w:top w:val="nil"/>
              <w:left w:val="nil"/>
              <w:bottom w:val="nil"/>
              <w:right w:val="nil"/>
            </w:tcBorders>
            <w:shd w:val="clear" w:color="auto" w:fill="auto"/>
            <w:noWrap/>
            <w:vAlign w:val="bottom"/>
            <w:hideMark/>
          </w:tcPr>
          <w:p w14:paraId="6748E522" w14:textId="77777777" w:rsidR="0043575C" w:rsidRPr="0043575C" w:rsidRDefault="0043575C" w:rsidP="0043575C">
            <w:pPr>
              <w:rPr>
                <w:rFonts w:ascii="Arial" w:hAnsi="Arial" w:cs="Arial"/>
                <w:sz w:val="16"/>
                <w:szCs w:val="16"/>
              </w:rPr>
            </w:pPr>
            <w:r w:rsidRPr="0043575C">
              <w:rPr>
                <w:rFonts w:ascii="Arial" w:hAnsi="Arial" w:cs="Arial"/>
                <w:sz w:val="16"/>
                <w:szCs w:val="16"/>
              </w:rPr>
              <w:t>Poskytnuté preddavky na DHM</w:t>
            </w:r>
          </w:p>
        </w:tc>
        <w:tc>
          <w:tcPr>
            <w:tcW w:w="1390" w:type="dxa"/>
            <w:tcBorders>
              <w:top w:val="nil"/>
              <w:left w:val="nil"/>
              <w:bottom w:val="single" w:sz="4" w:space="0" w:color="auto"/>
              <w:right w:val="nil"/>
            </w:tcBorders>
            <w:shd w:val="clear" w:color="auto" w:fill="auto"/>
            <w:noWrap/>
            <w:vAlign w:val="bottom"/>
            <w:hideMark/>
          </w:tcPr>
          <w:p w14:paraId="728B3BC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single" w:sz="4" w:space="0" w:color="auto"/>
              <w:right w:val="nil"/>
            </w:tcBorders>
            <w:shd w:val="clear" w:color="auto" w:fill="auto"/>
            <w:noWrap/>
            <w:vAlign w:val="bottom"/>
            <w:hideMark/>
          </w:tcPr>
          <w:p w14:paraId="6280B60D" w14:textId="2E873F72" w:rsidR="0043575C" w:rsidRPr="0043575C" w:rsidRDefault="008615A5" w:rsidP="0043575C">
            <w:pPr>
              <w:jc w:val="right"/>
              <w:rPr>
                <w:rFonts w:ascii="Arial" w:hAnsi="Arial" w:cs="Arial"/>
                <w:sz w:val="16"/>
                <w:szCs w:val="16"/>
              </w:rPr>
            </w:pPr>
            <w:r>
              <w:rPr>
                <w:rFonts w:ascii="Arial" w:hAnsi="Arial" w:cs="Arial"/>
                <w:sz w:val="16"/>
                <w:szCs w:val="16"/>
              </w:rPr>
              <w:t>367 214</w:t>
            </w:r>
          </w:p>
        </w:tc>
        <w:tc>
          <w:tcPr>
            <w:tcW w:w="1030" w:type="dxa"/>
            <w:tcBorders>
              <w:top w:val="nil"/>
              <w:left w:val="nil"/>
              <w:bottom w:val="single" w:sz="4" w:space="0" w:color="auto"/>
              <w:right w:val="nil"/>
            </w:tcBorders>
            <w:shd w:val="clear" w:color="auto" w:fill="auto"/>
            <w:noWrap/>
            <w:vAlign w:val="bottom"/>
            <w:hideMark/>
          </w:tcPr>
          <w:p w14:paraId="7ED507A1" w14:textId="509D366C" w:rsidR="0043575C" w:rsidRPr="0043575C" w:rsidRDefault="008615A5" w:rsidP="0043575C">
            <w:pPr>
              <w:jc w:val="right"/>
              <w:rPr>
                <w:rFonts w:ascii="Arial" w:hAnsi="Arial" w:cs="Arial"/>
                <w:sz w:val="16"/>
                <w:szCs w:val="16"/>
              </w:rPr>
            </w:pPr>
            <w:r>
              <w:rPr>
                <w:rFonts w:ascii="Arial" w:hAnsi="Arial" w:cs="Arial"/>
                <w:sz w:val="16"/>
                <w:szCs w:val="16"/>
              </w:rPr>
              <w:t>367 214</w:t>
            </w:r>
          </w:p>
        </w:tc>
        <w:tc>
          <w:tcPr>
            <w:tcW w:w="811" w:type="dxa"/>
            <w:tcBorders>
              <w:top w:val="nil"/>
              <w:left w:val="nil"/>
              <w:bottom w:val="single" w:sz="4" w:space="0" w:color="auto"/>
              <w:right w:val="nil"/>
            </w:tcBorders>
            <w:shd w:val="clear" w:color="auto" w:fill="auto"/>
            <w:noWrap/>
            <w:vAlign w:val="bottom"/>
            <w:hideMark/>
          </w:tcPr>
          <w:p w14:paraId="4D92B5CE"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bottom"/>
            <w:hideMark/>
          </w:tcPr>
          <w:p w14:paraId="105585A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3BF59ED4" w14:textId="77777777" w:rsidR="0043575C" w:rsidRPr="0043575C" w:rsidRDefault="0043575C" w:rsidP="0043575C">
            <w:pPr>
              <w:rPr>
                <w:rFonts w:ascii="Arial" w:hAnsi="Arial" w:cs="Arial"/>
                <w:sz w:val="16"/>
                <w:szCs w:val="16"/>
              </w:rPr>
            </w:pPr>
          </w:p>
        </w:tc>
        <w:tc>
          <w:tcPr>
            <w:tcW w:w="1030" w:type="dxa"/>
            <w:tcBorders>
              <w:top w:val="nil"/>
              <w:left w:val="nil"/>
              <w:bottom w:val="single" w:sz="4" w:space="0" w:color="auto"/>
              <w:right w:val="nil"/>
            </w:tcBorders>
            <w:shd w:val="clear" w:color="auto" w:fill="auto"/>
            <w:noWrap/>
            <w:vAlign w:val="bottom"/>
            <w:hideMark/>
          </w:tcPr>
          <w:p w14:paraId="58DAFD3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single" w:sz="4" w:space="0" w:color="auto"/>
              <w:right w:val="nil"/>
            </w:tcBorders>
            <w:shd w:val="clear" w:color="auto" w:fill="auto"/>
            <w:noWrap/>
            <w:vAlign w:val="bottom"/>
            <w:hideMark/>
          </w:tcPr>
          <w:p w14:paraId="6430E46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single" w:sz="4" w:space="0" w:color="auto"/>
              <w:right w:val="nil"/>
            </w:tcBorders>
            <w:shd w:val="clear" w:color="auto" w:fill="auto"/>
            <w:noWrap/>
            <w:vAlign w:val="bottom"/>
            <w:hideMark/>
          </w:tcPr>
          <w:p w14:paraId="42B7DAF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single" w:sz="4" w:space="0" w:color="auto"/>
              <w:right w:val="nil"/>
            </w:tcBorders>
            <w:shd w:val="clear" w:color="auto" w:fill="auto"/>
            <w:noWrap/>
            <w:vAlign w:val="bottom"/>
            <w:hideMark/>
          </w:tcPr>
          <w:p w14:paraId="22587733"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single" w:sz="4" w:space="0" w:color="auto"/>
              <w:right w:val="nil"/>
            </w:tcBorders>
            <w:shd w:val="clear" w:color="auto" w:fill="auto"/>
            <w:noWrap/>
            <w:vAlign w:val="bottom"/>
            <w:hideMark/>
          </w:tcPr>
          <w:p w14:paraId="36E192DB"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06CB9F4C" w14:textId="77777777" w:rsidR="0043575C" w:rsidRPr="0043575C" w:rsidRDefault="0043575C" w:rsidP="0043575C">
            <w:pPr>
              <w:rPr>
                <w:rFonts w:ascii="Arial" w:hAnsi="Arial" w:cs="Arial"/>
                <w:sz w:val="16"/>
                <w:szCs w:val="16"/>
              </w:rPr>
            </w:pPr>
          </w:p>
        </w:tc>
        <w:tc>
          <w:tcPr>
            <w:tcW w:w="1119" w:type="dxa"/>
            <w:tcBorders>
              <w:top w:val="nil"/>
              <w:left w:val="nil"/>
              <w:bottom w:val="single" w:sz="4" w:space="0" w:color="auto"/>
              <w:right w:val="nil"/>
            </w:tcBorders>
            <w:shd w:val="clear" w:color="auto" w:fill="auto"/>
            <w:noWrap/>
            <w:vAlign w:val="bottom"/>
            <w:hideMark/>
          </w:tcPr>
          <w:p w14:paraId="4CAAE1E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bottom"/>
            <w:hideMark/>
          </w:tcPr>
          <w:p w14:paraId="52A8423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5D2E342B" w14:textId="77777777" w:rsidTr="000C395F">
        <w:trPr>
          <w:trHeight w:val="300"/>
        </w:trPr>
        <w:tc>
          <w:tcPr>
            <w:tcW w:w="3118" w:type="dxa"/>
            <w:tcBorders>
              <w:top w:val="nil"/>
              <w:left w:val="nil"/>
              <w:bottom w:val="nil"/>
              <w:right w:val="nil"/>
            </w:tcBorders>
            <w:shd w:val="clear" w:color="auto" w:fill="auto"/>
            <w:noWrap/>
            <w:vAlign w:val="bottom"/>
            <w:hideMark/>
          </w:tcPr>
          <w:p w14:paraId="6F07431D" w14:textId="77777777" w:rsidR="0043575C" w:rsidRPr="0043575C" w:rsidRDefault="0043575C" w:rsidP="0043575C">
            <w:pPr>
              <w:rPr>
                <w:rFonts w:ascii="Arial" w:hAnsi="Arial" w:cs="Arial"/>
                <w:b/>
                <w:bCs/>
                <w:sz w:val="16"/>
                <w:szCs w:val="16"/>
              </w:rPr>
            </w:pPr>
            <w:r w:rsidRPr="0043575C">
              <w:rPr>
                <w:rFonts w:ascii="Arial" w:hAnsi="Arial" w:cs="Arial"/>
                <w:b/>
                <w:bCs/>
                <w:sz w:val="16"/>
                <w:szCs w:val="16"/>
              </w:rPr>
              <w:t>Dlhodobý hmotný majetok spolu</w:t>
            </w:r>
          </w:p>
        </w:tc>
        <w:tc>
          <w:tcPr>
            <w:tcW w:w="1390" w:type="dxa"/>
            <w:tcBorders>
              <w:top w:val="nil"/>
              <w:left w:val="nil"/>
              <w:bottom w:val="nil"/>
              <w:right w:val="nil"/>
            </w:tcBorders>
            <w:shd w:val="clear" w:color="auto" w:fill="auto"/>
            <w:noWrap/>
            <w:vAlign w:val="bottom"/>
            <w:hideMark/>
          </w:tcPr>
          <w:p w14:paraId="04A6B30A" w14:textId="322E57B6" w:rsidR="0043575C" w:rsidRPr="0043575C" w:rsidRDefault="007C5AA6" w:rsidP="0043575C">
            <w:pPr>
              <w:jc w:val="right"/>
              <w:rPr>
                <w:rFonts w:ascii="Arial" w:hAnsi="Arial" w:cs="Arial"/>
                <w:b/>
                <w:bCs/>
                <w:sz w:val="16"/>
                <w:szCs w:val="16"/>
              </w:rPr>
            </w:pPr>
            <w:r>
              <w:rPr>
                <w:rFonts w:ascii="Arial" w:hAnsi="Arial" w:cs="Arial"/>
                <w:b/>
                <w:bCs/>
                <w:sz w:val="16"/>
                <w:szCs w:val="16"/>
              </w:rPr>
              <w:t>21</w:t>
            </w:r>
            <w:r w:rsidR="00CC5E57">
              <w:rPr>
                <w:rFonts w:ascii="Arial" w:hAnsi="Arial" w:cs="Arial"/>
                <w:b/>
                <w:bCs/>
                <w:sz w:val="16"/>
                <w:szCs w:val="16"/>
              </w:rPr>
              <w:t> </w:t>
            </w:r>
            <w:r>
              <w:rPr>
                <w:rFonts w:ascii="Arial" w:hAnsi="Arial" w:cs="Arial"/>
                <w:b/>
                <w:bCs/>
                <w:sz w:val="16"/>
                <w:szCs w:val="16"/>
              </w:rPr>
              <w:t>889</w:t>
            </w:r>
            <w:r w:rsidR="00CC5E57">
              <w:rPr>
                <w:rFonts w:ascii="Arial" w:hAnsi="Arial" w:cs="Arial"/>
                <w:b/>
                <w:bCs/>
                <w:sz w:val="16"/>
                <w:szCs w:val="16"/>
              </w:rPr>
              <w:t xml:space="preserve"> </w:t>
            </w:r>
            <w:r>
              <w:rPr>
                <w:rFonts w:ascii="Arial" w:hAnsi="Arial" w:cs="Arial"/>
                <w:b/>
                <w:bCs/>
                <w:sz w:val="16"/>
                <w:szCs w:val="16"/>
              </w:rPr>
              <w:t>443</w:t>
            </w:r>
          </w:p>
        </w:tc>
        <w:tc>
          <w:tcPr>
            <w:tcW w:w="1030" w:type="dxa"/>
            <w:tcBorders>
              <w:top w:val="nil"/>
              <w:left w:val="nil"/>
              <w:bottom w:val="nil"/>
              <w:right w:val="nil"/>
            </w:tcBorders>
            <w:shd w:val="clear" w:color="auto" w:fill="auto"/>
            <w:noWrap/>
            <w:vAlign w:val="bottom"/>
            <w:hideMark/>
          </w:tcPr>
          <w:p w14:paraId="0A2F31B8" w14:textId="36E7A48E" w:rsidR="0043575C" w:rsidRPr="0043575C" w:rsidRDefault="007C5AA6" w:rsidP="0043575C">
            <w:pPr>
              <w:jc w:val="right"/>
              <w:rPr>
                <w:rFonts w:ascii="Arial" w:hAnsi="Arial" w:cs="Arial"/>
                <w:b/>
                <w:bCs/>
                <w:sz w:val="16"/>
                <w:szCs w:val="16"/>
              </w:rPr>
            </w:pPr>
            <w:r>
              <w:rPr>
                <w:rFonts w:ascii="Arial" w:hAnsi="Arial" w:cs="Arial"/>
                <w:b/>
                <w:bCs/>
                <w:sz w:val="16"/>
                <w:szCs w:val="16"/>
              </w:rPr>
              <w:t>7</w:t>
            </w:r>
            <w:r w:rsidR="00CC5E57">
              <w:rPr>
                <w:rFonts w:ascii="Arial" w:hAnsi="Arial" w:cs="Arial"/>
                <w:b/>
                <w:bCs/>
                <w:sz w:val="16"/>
                <w:szCs w:val="16"/>
              </w:rPr>
              <w:t> </w:t>
            </w:r>
            <w:r>
              <w:rPr>
                <w:rFonts w:ascii="Arial" w:hAnsi="Arial" w:cs="Arial"/>
                <w:b/>
                <w:bCs/>
                <w:sz w:val="16"/>
                <w:szCs w:val="16"/>
              </w:rPr>
              <w:t>910</w:t>
            </w:r>
            <w:r w:rsidR="00CC5E57">
              <w:rPr>
                <w:rFonts w:ascii="Arial" w:hAnsi="Arial" w:cs="Arial"/>
                <w:b/>
                <w:bCs/>
                <w:sz w:val="16"/>
                <w:szCs w:val="16"/>
              </w:rPr>
              <w:t xml:space="preserve"> </w:t>
            </w:r>
            <w:r>
              <w:rPr>
                <w:rFonts w:ascii="Arial" w:hAnsi="Arial" w:cs="Arial"/>
                <w:b/>
                <w:bCs/>
                <w:sz w:val="16"/>
                <w:szCs w:val="16"/>
              </w:rPr>
              <w:t>623</w:t>
            </w:r>
          </w:p>
        </w:tc>
        <w:tc>
          <w:tcPr>
            <w:tcW w:w="1030" w:type="dxa"/>
            <w:tcBorders>
              <w:top w:val="nil"/>
              <w:left w:val="nil"/>
              <w:bottom w:val="nil"/>
              <w:right w:val="nil"/>
            </w:tcBorders>
            <w:shd w:val="clear" w:color="auto" w:fill="auto"/>
            <w:noWrap/>
            <w:vAlign w:val="bottom"/>
            <w:hideMark/>
          </w:tcPr>
          <w:p w14:paraId="4F932454" w14:textId="6FA0A157" w:rsidR="0043575C" w:rsidRPr="0043575C" w:rsidRDefault="007C5AA6" w:rsidP="0043575C">
            <w:pPr>
              <w:jc w:val="right"/>
              <w:rPr>
                <w:rFonts w:ascii="Arial" w:hAnsi="Arial" w:cs="Arial"/>
                <w:b/>
                <w:bCs/>
                <w:sz w:val="16"/>
                <w:szCs w:val="16"/>
              </w:rPr>
            </w:pPr>
            <w:r>
              <w:rPr>
                <w:rFonts w:ascii="Arial" w:hAnsi="Arial" w:cs="Arial"/>
                <w:b/>
                <w:bCs/>
                <w:sz w:val="16"/>
                <w:szCs w:val="16"/>
              </w:rPr>
              <w:t>5</w:t>
            </w:r>
            <w:r w:rsidR="00CC5E57">
              <w:rPr>
                <w:rFonts w:ascii="Arial" w:hAnsi="Arial" w:cs="Arial"/>
                <w:b/>
                <w:bCs/>
                <w:sz w:val="16"/>
                <w:szCs w:val="16"/>
              </w:rPr>
              <w:t> </w:t>
            </w:r>
            <w:r>
              <w:rPr>
                <w:rFonts w:ascii="Arial" w:hAnsi="Arial" w:cs="Arial"/>
                <w:b/>
                <w:bCs/>
                <w:sz w:val="16"/>
                <w:szCs w:val="16"/>
              </w:rPr>
              <w:t>334</w:t>
            </w:r>
            <w:r w:rsidR="00CC5E57">
              <w:rPr>
                <w:rFonts w:ascii="Arial" w:hAnsi="Arial" w:cs="Arial"/>
                <w:b/>
                <w:bCs/>
                <w:sz w:val="16"/>
                <w:szCs w:val="16"/>
              </w:rPr>
              <w:t xml:space="preserve"> </w:t>
            </w:r>
            <w:r>
              <w:rPr>
                <w:rFonts w:ascii="Arial" w:hAnsi="Arial" w:cs="Arial"/>
                <w:b/>
                <w:bCs/>
                <w:sz w:val="16"/>
                <w:szCs w:val="16"/>
              </w:rPr>
              <w:t>302</w:t>
            </w:r>
          </w:p>
        </w:tc>
        <w:tc>
          <w:tcPr>
            <w:tcW w:w="811" w:type="dxa"/>
            <w:tcBorders>
              <w:top w:val="nil"/>
              <w:left w:val="nil"/>
              <w:bottom w:val="nil"/>
              <w:right w:val="nil"/>
            </w:tcBorders>
            <w:shd w:val="clear" w:color="auto" w:fill="auto"/>
            <w:noWrap/>
            <w:vAlign w:val="bottom"/>
            <w:hideMark/>
          </w:tcPr>
          <w:p w14:paraId="5AE5851A"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nil"/>
              <w:right w:val="nil"/>
            </w:tcBorders>
            <w:shd w:val="clear" w:color="auto" w:fill="auto"/>
            <w:noWrap/>
            <w:vAlign w:val="bottom"/>
            <w:hideMark/>
          </w:tcPr>
          <w:p w14:paraId="32302770" w14:textId="005A8AEF" w:rsidR="0043575C" w:rsidRPr="0043575C" w:rsidRDefault="007C5AA6" w:rsidP="0043575C">
            <w:pPr>
              <w:jc w:val="right"/>
              <w:rPr>
                <w:rFonts w:ascii="Arial" w:hAnsi="Arial" w:cs="Arial"/>
                <w:b/>
                <w:bCs/>
                <w:sz w:val="16"/>
                <w:szCs w:val="16"/>
              </w:rPr>
            </w:pPr>
            <w:r>
              <w:rPr>
                <w:rFonts w:ascii="Arial" w:hAnsi="Arial" w:cs="Arial"/>
                <w:b/>
                <w:bCs/>
                <w:sz w:val="16"/>
                <w:szCs w:val="16"/>
              </w:rPr>
              <w:t>24</w:t>
            </w:r>
            <w:r w:rsidR="00224075">
              <w:rPr>
                <w:rFonts w:ascii="Arial" w:hAnsi="Arial" w:cs="Arial"/>
                <w:b/>
                <w:bCs/>
                <w:sz w:val="16"/>
                <w:szCs w:val="16"/>
              </w:rPr>
              <w:t> </w:t>
            </w:r>
            <w:r>
              <w:rPr>
                <w:rFonts w:ascii="Arial" w:hAnsi="Arial" w:cs="Arial"/>
                <w:b/>
                <w:bCs/>
                <w:sz w:val="16"/>
                <w:szCs w:val="16"/>
              </w:rPr>
              <w:t>465</w:t>
            </w:r>
            <w:r w:rsidR="00224075">
              <w:rPr>
                <w:rFonts w:ascii="Arial" w:hAnsi="Arial" w:cs="Arial"/>
                <w:b/>
                <w:bCs/>
                <w:sz w:val="16"/>
                <w:szCs w:val="16"/>
              </w:rPr>
              <w:t xml:space="preserve"> </w:t>
            </w:r>
            <w:r>
              <w:rPr>
                <w:rFonts w:ascii="Arial" w:hAnsi="Arial" w:cs="Arial"/>
                <w:b/>
                <w:bCs/>
                <w:sz w:val="16"/>
                <w:szCs w:val="16"/>
              </w:rPr>
              <w:t>764</w:t>
            </w:r>
          </w:p>
        </w:tc>
        <w:tc>
          <w:tcPr>
            <w:tcW w:w="146" w:type="dxa"/>
            <w:tcBorders>
              <w:top w:val="nil"/>
              <w:left w:val="nil"/>
              <w:bottom w:val="nil"/>
              <w:right w:val="nil"/>
            </w:tcBorders>
            <w:shd w:val="clear" w:color="auto" w:fill="auto"/>
            <w:noWrap/>
            <w:vAlign w:val="bottom"/>
            <w:hideMark/>
          </w:tcPr>
          <w:p w14:paraId="7C65CA3A" w14:textId="77777777" w:rsidR="0043575C" w:rsidRPr="0043575C" w:rsidRDefault="0043575C" w:rsidP="0043575C">
            <w:pPr>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680C0B67" w14:textId="2C909DE9" w:rsidR="0043575C" w:rsidRPr="0043575C" w:rsidRDefault="007C5AA6" w:rsidP="0043575C">
            <w:pPr>
              <w:jc w:val="right"/>
              <w:rPr>
                <w:rFonts w:ascii="Arial" w:hAnsi="Arial" w:cs="Arial"/>
                <w:b/>
                <w:bCs/>
                <w:sz w:val="16"/>
                <w:szCs w:val="16"/>
              </w:rPr>
            </w:pPr>
            <w:r>
              <w:rPr>
                <w:rFonts w:ascii="Arial" w:hAnsi="Arial" w:cs="Arial"/>
                <w:b/>
                <w:bCs/>
                <w:sz w:val="16"/>
                <w:szCs w:val="16"/>
              </w:rPr>
              <w:t>4</w:t>
            </w:r>
            <w:r w:rsidR="00224075">
              <w:rPr>
                <w:rFonts w:ascii="Arial" w:hAnsi="Arial" w:cs="Arial"/>
                <w:b/>
                <w:bCs/>
                <w:sz w:val="16"/>
                <w:szCs w:val="16"/>
              </w:rPr>
              <w:t> </w:t>
            </w:r>
            <w:r>
              <w:rPr>
                <w:rFonts w:ascii="Arial" w:hAnsi="Arial" w:cs="Arial"/>
                <w:b/>
                <w:bCs/>
                <w:sz w:val="16"/>
                <w:szCs w:val="16"/>
              </w:rPr>
              <w:t>363</w:t>
            </w:r>
            <w:r w:rsidR="00224075">
              <w:rPr>
                <w:rFonts w:ascii="Arial" w:hAnsi="Arial" w:cs="Arial"/>
                <w:b/>
                <w:bCs/>
                <w:sz w:val="16"/>
                <w:szCs w:val="16"/>
              </w:rPr>
              <w:t xml:space="preserve"> </w:t>
            </w:r>
            <w:r>
              <w:rPr>
                <w:rFonts w:ascii="Arial" w:hAnsi="Arial" w:cs="Arial"/>
                <w:b/>
                <w:bCs/>
                <w:sz w:val="16"/>
                <w:szCs w:val="16"/>
              </w:rPr>
              <w:t>541</w:t>
            </w:r>
          </w:p>
        </w:tc>
        <w:tc>
          <w:tcPr>
            <w:tcW w:w="941" w:type="dxa"/>
            <w:tcBorders>
              <w:top w:val="nil"/>
              <w:left w:val="nil"/>
              <w:bottom w:val="nil"/>
              <w:right w:val="nil"/>
            </w:tcBorders>
            <w:shd w:val="clear" w:color="auto" w:fill="auto"/>
            <w:noWrap/>
            <w:vAlign w:val="bottom"/>
            <w:hideMark/>
          </w:tcPr>
          <w:p w14:paraId="311E63D5" w14:textId="4306B821" w:rsidR="0043575C" w:rsidRPr="0043575C" w:rsidRDefault="007C5AA6" w:rsidP="0043575C">
            <w:pPr>
              <w:jc w:val="right"/>
              <w:rPr>
                <w:rFonts w:ascii="Arial" w:hAnsi="Arial" w:cs="Arial"/>
                <w:b/>
                <w:bCs/>
                <w:sz w:val="16"/>
                <w:szCs w:val="16"/>
              </w:rPr>
            </w:pPr>
            <w:r>
              <w:rPr>
                <w:rFonts w:ascii="Arial" w:hAnsi="Arial" w:cs="Arial"/>
                <w:b/>
                <w:bCs/>
                <w:sz w:val="16"/>
                <w:szCs w:val="16"/>
              </w:rPr>
              <w:t>917</w:t>
            </w:r>
            <w:r w:rsidR="00224075">
              <w:rPr>
                <w:rFonts w:ascii="Arial" w:hAnsi="Arial" w:cs="Arial"/>
                <w:b/>
                <w:bCs/>
                <w:sz w:val="16"/>
                <w:szCs w:val="16"/>
              </w:rPr>
              <w:t xml:space="preserve"> </w:t>
            </w:r>
            <w:r>
              <w:rPr>
                <w:rFonts w:ascii="Arial" w:hAnsi="Arial" w:cs="Arial"/>
                <w:b/>
                <w:bCs/>
                <w:sz w:val="16"/>
                <w:szCs w:val="16"/>
              </w:rPr>
              <w:t>991</w:t>
            </w:r>
          </w:p>
        </w:tc>
        <w:tc>
          <w:tcPr>
            <w:tcW w:w="763" w:type="dxa"/>
            <w:tcBorders>
              <w:top w:val="nil"/>
              <w:left w:val="nil"/>
              <w:bottom w:val="nil"/>
              <w:right w:val="nil"/>
            </w:tcBorders>
            <w:shd w:val="clear" w:color="auto" w:fill="auto"/>
            <w:noWrap/>
            <w:vAlign w:val="bottom"/>
            <w:hideMark/>
          </w:tcPr>
          <w:p w14:paraId="75E8AE0E" w14:textId="73D2B2F6" w:rsidR="0043575C" w:rsidRPr="0043575C" w:rsidRDefault="007C5AA6" w:rsidP="0043575C">
            <w:pPr>
              <w:jc w:val="right"/>
              <w:rPr>
                <w:rFonts w:ascii="Arial" w:hAnsi="Arial" w:cs="Arial"/>
                <w:b/>
                <w:bCs/>
                <w:sz w:val="16"/>
                <w:szCs w:val="16"/>
              </w:rPr>
            </w:pPr>
            <w:r>
              <w:rPr>
                <w:rFonts w:ascii="Arial" w:hAnsi="Arial" w:cs="Arial"/>
                <w:b/>
                <w:bCs/>
                <w:sz w:val="16"/>
                <w:szCs w:val="16"/>
              </w:rPr>
              <w:t>107</w:t>
            </w:r>
            <w:r w:rsidR="00224075">
              <w:rPr>
                <w:rFonts w:ascii="Arial" w:hAnsi="Arial" w:cs="Arial"/>
                <w:b/>
                <w:bCs/>
                <w:sz w:val="16"/>
                <w:szCs w:val="16"/>
              </w:rPr>
              <w:t xml:space="preserve"> </w:t>
            </w:r>
            <w:r>
              <w:rPr>
                <w:rFonts w:ascii="Arial" w:hAnsi="Arial" w:cs="Arial"/>
                <w:b/>
                <w:bCs/>
                <w:sz w:val="16"/>
                <w:szCs w:val="16"/>
              </w:rPr>
              <w:t>525</w:t>
            </w:r>
          </w:p>
        </w:tc>
        <w:tc>
          <w:tcPr>
            <w:tcW w:w="811" w:type="dxa"/>
            <w:tcBorders>
              <w:top w:val="nil"/>
              <w:left w:val="nil"/>
              <w:bottom w:val="nil"/>
              <w:right w:val="nil"/>
            </w:tcBorders>
            <w:shd w:val="clear" w:color="auto" w:fill="auto"/>
            <w:noWrap/>
            <w:vAlign w:val="bottom"/>
            <w:hideMark/>
          </w:tcPr>
          <w:p w14:paraId="7A6A3A74"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63" w:type="dxa"/>
            <w:tcBorders>
              <w:top w:val="nil"/>
              <w:left w:val="nil"/>
              <w:bottom w:val="nil"/>
              <w:right w:val="nil"/>
            </w:tcBorders>
            <w:shd w:val="clear" w:color="auto" w:fill="auto"/>
            <w:noWrap/>
            <w:vAlign w:val="bottom"/>
            <w:hideMark/>
          </w:tcPr>
          <w:p w14:paraId="58517F95" w14:textId="75287390" w:rsidR="0043575C" w:rsidRPr="0043575C" w:rsidRDefault="007C5AA6" w:rsidP="0043575C">
            <w:pPr>
              <w:jc w:val="right"/>
              <w:rPr>
                <w:rFonts w:ascii="Arial" w:hAnsi="Arial" w:cs="Arial"/>
                <w:b/>
                <w:bCs/>
                <w:sz w:val="16"/>
                <w:szCs w:val="16"/>
              </w:rPr>
            </w:pPr>
            <w:r>
              <w:rPr>
                <w:rFonts w:ascii="Arial" w:hAnsi="Arial" w:cs="Arial"/>
                <w:b/>
                <w:bCs/>
                <w:sz w:val="16"/>
                <w:szCs w:val="16"/>
              </w:rPr>
              <w:t>5</w:t>
            </w:r>
            <w:r w:rsidR="00224075">
              <w:rPr>
                <w:rFonts w:ascii="Arial" w:hAnsi="Arial" w:cs="Arial"/>
                <w:b/>
                <w:bCs/>
                <w:sz w:val="16"/>
                <w:szCs w:val="16"/>
              </w:rPr>
              <w:t> </w:t>
            </w:r>
            <w:r>
              <w:rPr>
                <w:rFonts w:ascii="Arial" w:hAnsi="Arial" w:cs="Arial"/>
                <w:b/>
                <w:bCs/>
                <w:sz w:val="16"/>
                <w:szCs w:val="16"/>
              </w:rPr>
              <w:t>174</w:t>
            </w:r>
            <w:r w:rsidR="00224075">
              <w:rPr>
                <w:rFonts w:ascii="Arial" w:hAnsi="Arial" w:cs="Arial"/>
                <w:b/>
                <w:bCs/>
                <w:sz w:val="16"/>
                <w:szCs w:val="16"/>
              </w:rPr>
              <w:t xml:space="preserve"> </w:t>
            </w:r>
            <w:r>
              <w:rPr>
                <w:rFonts w:ascii="Arial" w:hAnsi="Arial" w:cs="Arial"/>
                <w:b/>
                <w:bCs/>
                <w:sz w:val="16"/>
                <w:szCs w:val="16"/>
              </w:rPr>
              <w:t>006</w:t>
            </w:r>
          </w:p>
        </w:tc>
        <w:tc>
          <w:tcPr>
            <w:tcW w:w="146" w:type="dxa"/>
            <w:tcBorders>
              <w:top w:val="nil"/>
              <w:left w:val="nil"/>
              <w:bottom w:val="nil"/>
              <w:right w:val="nil"/>
            </w:tcBorders>
            <w:shd w:val="clear" w:color="auto" w:fill="auto"/>
            <w:noWrap/>
            <w:vAlign w:val="bottom"/>
            <w:hideMark/>
          </w:tcPr>
          <w:p w14:paraId="49985251" w14:textId="77777777" w:rsidR="0043575C" w:rsidRPr="0043575C" w:rsidRDefault="0043575C" w:rsidP="0043575C">
            <w:pPr>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739AC96F" w14:textId="2BE6403E" w:rsidR="0043575C" w:rsidRPr="0043575C" w:rsidRDefault="007C5AA6" w:rsidP="0043575C">
            <w:pPr>
              <w:jc w:val="right"/>
              <w:rPr>
                <w:rFonts w:ascii="Arial" w:hAnsi="Arial" w:cs="Arial"/>
                <w:b/>
                <w:bCs/>
                <w:sz w:val="16"/>
                <w:szCs w:val="16"/>
              </w:rPr>
            </w:pPr>
            <w:r>
              <w:rPr>
                <w:rFonts w:ascii="Arial" w:hAnsi="Arial" w:cs="Arial"/>
                <w:b/>
                <w:bCs/>
                <w:sz w:val="16"/>
                <w:szCs w:val="16"/>
              </w:rPr>
              <w:t>17</w:t>
            </w:r>
            <w:r w:rsidR="00224075">
              <w:rPr>
                <w:rFonts w:ascii="Arial" w:hAnsi="Arial" w:cs="Arial"/>
                <w:b/>
                <w:bCs/>
                <w:sz w:val="16"/>
                <w:szCs w:val="16"/>
              </w:rPr>
              <w:t> </w:t>
            </w:r>
            <w:r>
              <w:rPr>
                <w:rFonts w:ascii="Arial" w:hAnsi="Arial" w:cs="Arial"/>
                <w:b/>
                <w:bCs/>
                <w:sz w:val="16"/>
                <w:szCs w:val="16"/>
              </w:rPr>
              <w:t>525</w:t>
            </w:r>
            <w:r w:rsidR="00224075">
              <w:rPr>
                <w:rFonts w:ascii="Arial" w:hAnsi="Arial" w:cs="Arial"/>
                <w:b/>
                <w:bCs/>
                <w:sz w:val="16"/>
                <w:szCs w:val="16"/>
              </w:rPr>
              <w:t xml:space="preserve"> </w:t>
            </w:r>
            <w:r>
              <w:rPr>
                <w:rFonts w:ascii="Arial" w:hAnsi="Arial" w:cs="Arial"/>
                <w:b/>
                <w:bCs/>
                <w:sz w:val="16"/>
                <w:szCs w:val="16"/>
              </w:rPr>
              <w:t>902</w:t>
            </w:r>
          </w:p>
        </w:tc>
        <w:tc>
          <w:tcPr>
            <w:tcW w:w="1119" w:type="dxa"/>
            <w:tcBorders>
              <w:top w:val="nil"/>
              <w:left w:val="nil"/>
              <w:bottom w:val="nil"/>
              <w:right w:val="nil"/>
            </w:tcBorders>
            <w:shd w:val="clear" w:color="auto" w:fill="auto"/>
            <w:noWrap/>
            <w:vAlign w:val="bottom"/>
            <w:hideMark/>
          </w:tcPr>
          <w:p w14:paraId="142EA9A1" w14:textId="3B3B57C6" w:rsidR="0043575C" w:rsidRPr="0043575C" w:rsidRDefault="00CC5E57" w:rsidP="0043575C">
            <w:pPr>
              <w:jc w:val="right"/>
              <w:rPr>
                <w:rFonts w:ascii="Arial" w:hAnsi="Arial" w:cs="Arial"/>
                <w:b/>
                <w:bCs/>
                <w:sz w:val="16"/>
                <w:szCs w:val="16"/>
              </w:rPr>
            </w:pPr>
            <w:r>
              <w:rPr>
                <w:rFonts w:ascii="Arial" w:hAnsi="Arial" w:cs="Arial"/>
                <w:b/>
                <w:bCs/>
                <w:sz w:val="16"/>
                <w:szCs w:val="16"/>
              </w:rPr>
              <w:t>19</w:t>
            </w:r>
            <w:r w:rsidR="00224075">
              <w:rPr>
                <w:rFonts w:ascii="Arial" w:hAnsi="Arial" w:cs="Arial"/>
                <w:b/>
                <w:bCs/>
                <w:sz w:val="16"/>
                <w:szCs w:val="16"/>
              </w:rPr>
              <w:t> </w:t>
            </w:r>
            <w:r>
              <w:rPr>
                <w:rFonts w:ascii="Arial" w:hAnsi="Arial" w:cs="Arial"/>
                <w:b/>
                <w:bCs/>
                <w:sz w:val="16"/>
                <w:szCs w:val="16"/>
              </w:rPr>
              <w:t>291</w:t>
            </w:r>
            <w:r w:rsidR="00224075">
              <w:rPr>
                <w:rFonts w:ascii="Arial" w:hAnsi="Arial" w:cs="Arial"/>
                <w:b/>
                <w:bCs/>
                <w:sz w:val="16"/>
                <w:szCs w:val="16"/>
              </w:rPr>
              <w:t xml:space="preserve"> </w:t>
            </w:r>
            <w:r>
              <w:rPr>
                <w:rFonts w:ascii="Arial" w:hAnsi="Arial" w:cs="Arial"/>
                <w:b/>
                <w:bCs/>
                <w:sz w:val="16"/>
                <w:szCs w:val="16"/>
              </w:rPr>
              <w:t>758</w:t>
            </w:r>
          </w:p>
        </w:tc>
      </w:tr>
      <w:tr w:rsidR="0043575C" w:rsidRPr="0043575C" w14:paraId="156985BF" w14:textId="77777777" w:rsidTr="000C395F">
        <w:trPr>
          <w:trHeight w:val="300"/>
        </w:trPr>
        <w:tc>
          <w:tcPr>
            <w:tcW w:w="3118" w:type="dxa"/>
            <w:tcBorders>
              <w:top w:val="nil"/>
              <w:left w:val="nil"/>
              <w:bottom w:val="nil"/>
              <w:right w:val="nil"/>
            </w:tcBorders>
            <w:shd w:val="clear" w:color="auto" w:fill="auto"/>
            <w:noWrap/>
            <w:vAlign w:val="bottom"/>
            <w:hideMark/>
          </w:tcPr>
          <w:p w14:paraId="509435AE" w14:textId="77777777" w:rsidR="0043575C" w:rsidRPr="0043575C" w:rsidRDefault="0043575C" w:rsidP="0043575C">
            <w:pPr>
              <w:rPr>
                <w:rFonts w:ascii="Arial" w:hAnsi="Arial" w:cs="Arial"/>
                <w:b/>
                <w:bCs/>
                <w:sz w:val="16"/>
                <w:szCs w:val="16"/>
              </w:rPr>
            </w:pPr>
          </w:p>
        </w:tc>
        <w:tc>
          <w:tcPr>
            <w:tcW w:w="1390" w:type="dxa"/>
            <w:tcBorders>
              <w:top w:val="nil"/>
              <w:left w:val="nil"/>
              <w:bottom w:val="nil"/>
              <w:right w:val="nil"/>
            </w:tcBorders>
            <w:shd w:val="clear" w:color="auto" w:fill="auto"/>
            <w:noWrap/>
            <w:vAlign w:val="bottom"/>
            <w:hideMark/>
          </w:tcPr>
          <w:p w14:paraId="60DC28CE" w14:textId="77777777" w:rsidR="0043575C" w:rsidRPr="0043575C" w:rsidRDefault="0043575C" w:rsidP="0043575C">
            <w:pPr>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79164372" w14:textId="77777777" w:rsidR="0043575C" w:rsidRPr="0043575C" w:rsidRDefault="0043575C" w:rsidP="0043575C">
            <w:pPr>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662659BC" w14:textId="77777777" w:rsidR="0043575C" w:rsidRPr="0043575C" w:rsidRDefault="0043575C" w:rsidP="0043575C">
            <w:pPr>
              <w:rPr>
                <w:rFonts w:ascii="Arial" w:hAnsi="Arial" w:cs="Arial"/>
                <w:b/>
                <w:bCs/>
                <w:sz w:val="16"/>
                <w:szCs w:val="16"/>
              </w:rPr>
            </w:pPr>
          </w:p>
        </w:tc>
        <w:tc>
          <w:tcPr>
            <w:tcW w:w="811" w:type="dxa"/>
            <w:tcBorders>
              <w:top w:val="nil"/>
              <w:left w:val="nil"/>
              <w:bottom w:val="nil"/>
              <w:right w:val="nil"/>
            </w:tcBorders>
            <w:shd w:val="clear" w:color="auto" w:fill="auto"/>
            <w:noWrap/>
            <w:vAlign w:val="bottom"/>
            <w:hideMark/>
          </w:tcPr>
          <w:p w14:paraId="684D5BBC" w14:textId="77777777" w:rsidR="0043575C" w:rsidRPr="0043575C" w:rsidRDefault="0043575C" w:rsidP="0043575C">
            <w:pPr>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7AC51E59" w14:textId="77777777" w:rsidR="0043575C" w:rsidRPr="0043575C" w:rsidRDefault="0043575C" w:rsidP="0043575C">
            <w:pPr>
              <w:rPr>
                <w:rFonts w:ascii="Arial" w:hAnsi="Arial" w:cs="Arial"/>
                <w:b/>
                <w:bCs/>
                <w:sz w:val="16"/>
                <w:szCs w:val="16"/>
              </w:rPr>
            </w:pPr>
          </w:p>
        </w:tc>
        <w:tc>
          <w:tcPr>
            <w:tcW w:w="146" w:type="dxa"/>
            <w:tcBorders>
              <w:top w:val="nil"/>
              <w:left w:val="nil"/>
              <w:bottom w:val="nil"/>
              <w:right w:val="nil"/>
            </w:tcBorders>
            <w:shd w:val="clear" w:color="auto" w:fill="auto"/>
            <w:noWrap/>
            <w:vAlign w:val="bottom"/>
            <w:hideMark/>
          </w:tcPr>
          <w:p w14:paraId="772A417A" w14:textId="77777777" w:rsidR="0043575C" w:rsidRPr="0043575C" w:rsidRDefault="0043575C" w:rsidP="0043575C">
            <w:pPr>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2B1EDCFB" w14:textId="77777777" w:rsidR="0043575C" w:rsidRPr="0043575C" w:rsidRDefault="0043575C" w:rsidP="0043575C">
            <w:pPr>
              <w:rPr>
                <w:rFonts w:ascii="Arial" w:hAnsi="Arial" w:cs="Arial"/>
                <w:b/>
                <w:bCs/>
                <w:sz w:val="16"/>
                <w:szCs w:val="16"/>
              </w:rPr>
            </w:pPr>
          </w:p>
        </w:tc>
        <w:tc>
          <w:tcPr>
            <w:tcW w:w="941" w:type="dxa"/>
            <w:tcBorders>
              <w:top w:val="nil"/>
              <w:left w:val="nil"/>
              <w:bottom w:val="nil"/>
              <w:right w:val="nil"/>
            </w:tcBorders>
            <w:shd w:val="clear" w:color="auto" w:fill="auto"/>
            <w:noWrap/>
            <w:vAlign w:val="bottom"/>
            <w:hideMark/>
          </w:tcPr>
          <w:p w14:paraId="5A10662B" w14:textId="77777777" w:rsidR="0043575C" w:rsidRPr="0043575C" w:rsidRDefault="0043575C" w:rsidP="0043575C">
            <w:pPr>
              <w:rPr>
                <w:rFonts w:ascii="Arial" w:hAnsi="Arial" w:cs="Arial"/>
                <w:b/>
                <w:bCs/>
                <w:sz w:val="16"/>
                <w:szCs w:val="16"/>
              </w:rPr>
            </w:pPr>
          </w:p>
        </w:tc>
        <w:tc>
          <w:tcPr>
            <w:tcW w:w="763" w:type="dxa"/>
            <w:tcBorders>
              <w:top w:val="nil"/>
              <w:left w:val="nil"/>
              <w:bottom w:val="nil"/>
              <w:right w:val="nil"/>
            </w:tcBorders>
            <w:shd w:val="clear" w:color="auto" w:fill="auto"/>
            <w:noWrap/>
            <w:vAlign w:val="bottom"/>
            <w:hideMark/>
          </w:tcPr>
          <w:p w14:paraId="422C696C" w14:textId="77777777" w:rsidR="0043575C" w:rsidRPr="0043575C" w:rsidRDefault="0043575C" w:rsidP="0043575C">
            <w:pPr>
              <w:rPr>
                <w:rFonts w:ascii="Arial" w:hAnsi="Arial" w:cs="Arial"/>
                <w:b/>
                <w:bCs/>
                <w:sz w:val="16"/>
                <w:szCs w:val="16"/>
              </w:rPr>
            </w:pPr>
          </w:p>
        </w:tc>
        <w:tc>
          <w:tcPr>
            <w:tcW w:w="811" w:type="dxa"/>
            <w:tcBorders>
              <w:top w:val="nil"/>
              <w:left w:val="nil"/>
              <w:bottom w:val="nil"/>
              <w:right w:val="nil"/>
            </w:tcBorders>
            <w:shd w:val="clear" w:color="auto" w:fill="auto"/>
            <w:noWrap/>
            <w:vAlign w:val="bottom"/>
            <w:hideMark/>
          </w:tcPr>
          <w:p w14:paraId="3CD519FE" w14:textId="77777777" w:rsidR="0043575C" w:rsidRPr="0043575C" w:rsidRDefault="0043575C" w:rsidP="0043575C">
            <w:pPr>
              <w:rPr>
                <w:rFonts w:ascii="Arial" w:hAnsi="Arial" w:cs="Arial"/>
                <w:b/>
                <w:bCs/>
                <w:sz w:val="16"/>
                <w:szCs w:val="16"/>
              </w:rPr>
            </w:pPr>
          </w:p>
        </w:tc>
        <w:tc>
          <w:tcPr>
            <w:tcW w:w="1163" w:type="dxa"/>
            <w:tcBorders>
              <w:top w:val="nil"/>
              <w:left w:val="nil"/>
              <w:bottom w:val="nil"/>
              <w:right w:val="nil"/>
            </w:tcBorders>
            <w:shd w:val="clear" w:color="auto" w:fill="auto"/>
            <w:noWrap/>
            <w:vAlign w:val="bottom"/>
            <w:hideMark/>
          </w:tcPr>
          <w:p w14:paraId="5653033C" w14:textId="77777777" w:rsidR="0043575C" w:rsidRPr="0043575C" w:rsidRDefault="0043575C" w:rsidP="0043575C">
            <w:pPr>
              <w:rPr>
                <w:rFonts w:ascii="Arial" w:hAnsi="Arial" w:cs="Arial"/>
                <w:b/>
                <w:bCs/>
                <w:sz w:val="16"/>
                <w:szCs w:val="16"/>
              </w:rPr>
            </w:pPr>
          </w:p>
        </w:tc>
        <w:tc>
          <w:tcPr>
            <w:tcW w:w="146" w:type="dxa"/>
            <w:tcBorders>
              <w:top w:val="nil"/>
              <w:left w:val="nil"/>
              <w:bottom w:val="nil"/>
              <w:right w:val="nil"/>
            </w:tcBorders>
            <w:shd w:val="clear" w:color="auto" w:fill="auto"/>
            <w:noWrap/>
            <w:vAlign w:val="bottom"/>
            <w:hideMark/>
          </w:tcPr>
          <w:p w14:paraId="49AFE618" w14:textId="77777777" w:rsidR="0043575C" w:rsidRPr="0043575C" w:rsidRDefault="0043575C" w:rsidP="0043575C">
            <w:pPr>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7C1B03A0" w14:textId="77777777" w:rsidR="0043575C" w:rsidRPr="0043575C" w:rsidRDefault="0043575C" w:rsidP="0043575C">
            <w:pPr>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33671A52" w14:textId="77777777" w:rsidR="0043575C" w:rsidRPr="0043575C" w:rsidRDefault="0043575C" w:rsidP="0043575C">
            <w:pPr>
              <w:rPr>
                <w:rFonts w:ascii="Arial" w:hAnsi="Arial" w:cs="Arial"/>
                <w:b/>
                <w:bCs/>
                <w:sz w:val="16"/>
                <w:szCs w:val="16"/>
              </w:rPr>
            </w:pPr>
          </w:p>
        </w:tc>
      </w:tr>
      <w:tr w:rsidR="0043575C" w:rsidRPr="0043575C" w14:paraId="64C3E571" w14:textId="77777777" w:rsidTr="000C395F">
        <w:trPr>
          <w:trHeight w:val="300"/>
        </w:trPr>
        <w:tc>
          <w:tcPr>
            <w:tcW w:w="3118" w:type="dxa"/>
            <w:tcBorders>
              <w:top w:val="nil"/>
              <w:left w:val="nil"/>
              <w:bottom w:val="nil"/>
              <w:right w:val="nil"/>
            </w:tcBorders>
            <w:shd w:val="clear" w:color="auto" w:fill="auto"/>
            <w:vAlign w:val="center"/>
            <w:hideMark/>
          </w:tcPr>
          <w:p w14:paraId="0C3CAE95" w14:textId="77777777" w:rsidR="0043575C" w:rsidRPr="0043575C" w:rsidRDefault="0043575C" w:rsidP="0043575C">
            <w:pPr>
              <w:rPr>
                <w:rFonts w:ascii="Arial" w:hAnsi="Arial" w:cs="Arial"/>
                <w:sz w:val="16"/>
                <w:szCs w:val="16"/>
              </w:rPr>
            </w:pPr>
            <w:r w:rsidRPr="0043575C">
              <w:rPr>
                <w:rFonts w:ascii="Arial" w:hAnsi="Arial" w:cs="Arial"/>
                <w:sz w:val="16"/>
                <w:szCs w:val="16"/>
              </w:rPr>
              <w:t>Podielové CP a podiely v dcérskej účtovnej jednotke</w:t>
            </w:r>
          </w:p>
        </w:tc>
        <w:tc>
          <w:tcPr>
            <w:tcW w:w="1390" w:type="dxa"/>
            <w:tcBorders>
              <w:top w:val="nil"/>
              <w:left w:val="nil"/>
              <w:bottom w:val="nil"/>
              <w:right w:val="nil"/>
            </w:tcBorders>
            <w:shd w:val="clear" w:color="auto" w:fill="auto"/>
            <w:noWrap/>
            <w:vAlign w:val="center"/>
            <w:hideMark/>
          </w:tcPr>
          <w:p w14:paraId="0F02347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center"/>
            <w:hideMark/>
          </w:tcPr>
          <w:p w14:paraId="62A384C2"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center"/>
            <w:hideMark/>
          </w:tcPr>
          <w:p w14:paraId="3628E3E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center"/>
            <w:hideMark/>
          </w:tcPr>
          <w:p w14:paraId="59BC4EE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center"/>
            <w:hideMark/>
          </w:tcPr>
          <w:p w14:paraId="282B543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center"/>
            <w:hideMark/>
          </w:tcPr>
          <w:p w14:paraId="214AEEEB"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center"/>
            <w:hideMark/>
          </w:tcPr>
          <w:p w14:paraId="52BC698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center"/>
            <w:hideMark/>
          </w:tcPr>
          <w:p w14:paraId="2129A78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center"/>
            <w:hideMark/>
          </w:tcPr>
          <w:p w14:paraId="560BC792"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center"/>
            <w:hideMark/>
          </w:tcPr>
          <w:p w14:paraId="1CF3FF5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center"/>
            <w:hideMark/>
          </w:tcPr>
          <w:p w14:paraId="579845A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center"/>
            <w:hideMark/>
          </w:tcPr>
          <w:p w14:paraId="07B54B0D"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center"/>
            <w:hideMark/>
          </w:tcPr>
          <w:p w14:paraId="510CDF5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center"/>
            <w:hideMark/>
          </w:tcPr>
          <w:p w14:paraId="75E1714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6A9E2FE4" w14:textId="77777777" w:rsidTr="000C395F">
        <w:trPr>
          <w:trHeight w:val="450"/>
        </w:trPr>
        <w:tc>
          <w:tcPr>
            <w:tcW w:w="3118" w:type="dxa"/>
            <w:tcBorders>
              <w:top w:val="nil"/>
              <w:left w:val="nil"/>
              <w:bottom w:val="nil"/>
              <w:right w:val="nil"/>
            </w:tcBorders>
            <w:shd w:val="clear" w:color="auto" w:fill="auto"/>
            <w:vAlign w:val="center"/>
            <w:hideMark/>
          </w:tcPr>
          <w:p w14:paraId="4A461DDB" w14:textId="77777777" w:rsidR="0043575C" w:rsidRPr="0043575C" w:rsidRDefault="0043575C" w:rsidP="0043575C">
            <w:pPr>
              <w:rPr>
                <w:rFonts w:ascii="Arial" w:hAnsi="Arial" w:cs="Arial"/>
                <w:sz w:val="16"/>
                <w:szCs w:val="16"/>
              </w:rPr>
            </w:pPr>
            <w:r w:rsidRPr="0043575C">
              <w:rPr>
                <w:rFonts w:ascii="Arial" w:hAnsi="Arial" w:cs="Arial"/>
                <w:sz w:val="16"/>
                <w:szCs w:val="16"/>
              </w:rPr>
              <w:t>Podielové CP a podiely v spoločnosti s podstatným vplyvom</w:t>
            </w:r>
          </w:p>
        </w:tc>
        <w:tc>
          <w:tcPr>
            <w:tcW w:w="1390" w:type="dxa"/>
            <w:tcBorders>
              <w:top w:val="nil"/>
              <w:left w:val="nil"/>
              <w:bottom w:val="nil"/>
              <w:right w:val="nil"/>
            </w:tcBorders>
            <w:shd w:val="clear" w:color="auto" w:fill="auto"/>
            <w:noWrap/>
            <w:vAlign w:val="center"/>
            <w:hideMark/>
          </w:tcPr>
          <w:p w14:paraId="7EF4336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center"/>
            <w:hideMark/>
          </w:tcPr>
          <w:p w14:paraId="7965A06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nil"/>
              <w:right w:val="nil"/>
            </w:tcBorders>
            <w:shd w:val="clear" w:color="auto" w:fill="auto"/>
            <w:noWrap/>
            <w:vAlign w:val="center"/>
            <w:hideMark/>
          </w:tcPr>
          <w:p w14:paraId="4AC79E7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center"/>
            <w:hideMark/>
          </w:tcPr>
          <w:p w14:paraId="6716BEE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center"/>
            <w:hideMark/>
          </w:tcPr>
          <w:p w14:paraId="6EA679E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center"/>
            <w:hideMark/>
          </w:tcPr>
          <w:p w14:paraId="03A0B3BF" w14:textId="77777777" w:rsidR="0043575C" w:rsidRPr="0043575C" w:rsidRDefault="0043575C" w:rsidP="0043575C">
            <w:pPr>
              <w:jc w:val="right"/>
              <w:rPr>
                <w:rFonts w:ascii="Arial" w:hAnsi="Arial" w:cs="Arial"/>
                <w:sz w:val="16"/>
                <w:szCs w:val="16"/>
              </w:rPr>
            </w:pPr>
          </w:p>
        </w:tc>
        <w:tc>
          <w:tcPr>
            <w:tcW w:w="1030" w:type="dxa"/>
            <w:tcBorders>
              <w:top w:val="nil"/>
              <w:left w:val="nil"/>
              <w:bottom w:val="nil"/>
              <w:right w:val="nil"/>
            </w:tcBorders>
            <w:shd w:val="clear" w:color="auto" w:fill="auto"/>
            <w:noWrap/>
            <w:vAlign w:val="center"/>
            <w:hideMark/>
          </w:tcPr>
          <w:p w14:paraId="471C6BD8"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nil"/>
              <w:right w:val="nil"/>
            </w:tcBorders>
            <w:shd w:val="clear" w:color="auto" w:fill="auto"/>
            <w:noWrap/>
            <w:vAlign w:val="center"/>
            <w:hideMark/>
          </w:tcPr>
          <w:p w14:paraId="286225E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nil"/>
              <w:right w:val="nil"/>
            </w:tcBorders>
            <w:shd w:val="clear" w:color="auto" w:fill="auto"/>
            <w:noWrap/>
            <w:vAlign w:val="center"/>
            <w:hideMark/>
          </w:tcPr>
          <w:p w14:paraId="58558A27"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nil"/>
              <w:right w:val="nil"/>
            </w:tcBorders>
            <w:shd w:val="clear" w:color="auto" w:fill="auto"/>
            <w:noWrap/>
            <w:vAlign w:val="center"/>
            <w:hideMark/>
          </w:tcPr>
          <w:p w14:paraId="64A1D59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nil"/>
              <w:right w:val="nil"/>
            </w:tcBorders>
            <w:shd w:val="clear" w:color="auto" w:fill="auto"/>
            <w:noWrap/>
            <w:vAlign w:val="center"/>
            <w:hideMark/>
          </w:tcPr>
          <w:p w14:paraId="2F8B7FAF"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center"/>
            <w:hideMark/>
          </w:tcPr>
          <w:p w14:paraId="15AE2C27" w14:textId="77777777" w:rsidR="0043575C" w:rsidRPr="0043575C" w:rsidRDefault="0043575C" w:rsidP="0043575C">
            <w:pPr>
              <w:jc w:val="right"/>
              <w:rPr>
                <w:rFonts w:ascii="Arial" w:hAnsi="Arial" w:cs="Arial"/>
                <w:sz w:val="16"/>
                <w:szCs w:val="16"/>
              </w:rPr>
            </w:pPr>
          </w:p>
        </w:tc>
        <w:tc>
          <w:tcPr>
            <w:tcW w:w="1119" w:type="dxa"/>
            <w:tcBorders>
              <w:top w:val="nil"/>
              <w:left w:val="nil"/>
              <w:bottom w:val="nil"/>
              <w:right w:val="nil"/>
            </w:tcBorders>
            <w:shd w:val="clear" w:color="auto" w:fill="auto"/>
            <w:noWrap/>
            <w:vAlign w:val="center"/>
            <w:hideMark/>
          </w:tcPr>
          <w:p w14:paraId="55E083E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nil"/>
              <w:right w:val="nil"/>
            </w:tcBorders>
            <w:shd w:val="clear" w:color="auto" w:fill="auto"/>
            <w:noWrap/>
            <w:vAlign w:val="center"/>
            <w:hideMark/>
          </w:tcPr>
          <w:p w14:paraId="2130DD1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0C395F" w:rsidRPr="0043575C" w14:paraId="1B38FC14" w14:textId="77777777" w:rsidTr="000C395F">
        <w:trPr>
          <w:trHeight w:val="240"/>
        </w:trPr>
        <w:tc>
          <w:tcPr>
            <w:tcW w:w="3118" w:type="dxa"/>
            <w:tcBorders>
              <w:top w:val="nil"/>
              <w:left w:val="nil"/>
              <w:bottom w:val="nil"/>
              <w:right w:val="nil"/>
            </w:tcBorders>
            <w:shd w:val="clear" w:color="auto" w:fill="auto"/>
            <w:noWrap/>
            <w:vAlign w:val="bottom"/>
            <w:hideMark/>
          </w:tcPr>
          <w:p w14:paraId="51A01FAF" w14:textId="77777777" w:rsidR="0043575C" w:rsidRPr="0043575C" w:rsidRDefault="0043575C" w:rsidP="0043575C">
            <w:pPr>
              <w:rPr>
                <w:rFonts w:ascii="Arial" w:hAnsi="Arial" w:cs="Arial"/>
                <w:sz w:val="16"/>
                <w:szCs w:val="16"/>
              </w:rPr>
            </w:pPr>
            <w:r w:rsidRPr="0043575C">
              <w:rPr>
                <w:rFonts w:ascii="Arial" w:hAnsi="Arial" w:cs="Arial"/>
                <w:sz w:val="16"/>
                <w:szCs w:val="16"/>
              </w:rPr>
              <w:t>Ostatné dlhodobé cenné papiere a podiely</w:t>
            </w:r>
          </w:p>
        </w:tc>
        <w:tc>
          <w:tcPr>
            <w:tcW w:w="1390" w:type="dxa"/>
            <w:tcBorders>
              <w:top w:val="nil"/>
              <w:left w:val="nil"/>
              <w:bottom w:val="single" w:sz="4" w:space="0" w:color="auto"/>
              <w:right w:val="nil"/>
            </w:tcBorders>
            <w:shd w:val="clear" w:color="auto" w:fill="auto"/>
            <w:noWrap/>
            <w:vAlign w:val="bottom"/>
            <w:hideMark/>
          </w:tcPr>
          <w:p w14:paraId="06EC5EF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single" w:sz="4" w:space="0" w:color="auto"/>
              <w:right w:val="nil"/>
            </w:tcBorders>
            <w:shd w:val="clear" w:color="auto" w:fill="auto"/>
            <w:noWrap/>
            <w:vAlign w:val="bottom"/>
            <w:hideMark/>
          </w:tcPr>
          <w:p w14:paraId="3503A370"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030" w:type="dxa"/>
            <w:tcBorders>
              <w:top w:val="nil"/>
              <w:left w:val="nil"/>
              <w:bottom w:val="single" w:sz="4" w:space="0" w:color="auto"/>
              <w:right w:val="nil"/>
            </w:tcBorders>
            <w:shd w:val="clear" w:color="auto" w:fill="auto"/>
            <w:noWrap/>
            <w:vAlign w:val="bottom"/>
            <w:hideMark/>
          </w:tcPr>
          <w:p w14:paraId="67A1CFA2"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single" w:sz="4" w:space="0" w:color="auto"/>
              <w:right w:val="nil"/>
            </w:tcBorders>
            <w:shd w:val="clear" w:color="auto" w:fill="auto"/>
            <w:noWrap/>
            <w:vAlign w:val="bottom"/>
            <w:hideMark/>
          </w:tcPr>
          <w:p w14:paraId="45A772C9"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center"/>
            <w:hideMark/>
          </w:tcPr>
          <w:p w14:paraId="43EB694D"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39339879" w14:textId="77777777" w:rsidR="0043575C" w:rsidRPr="0043575C" w:rsidRDefault="0043575C" w:rsidP="0043575C">
            <w:pPr>
              <w:rPr>
                <w:rFonts w:ascii="Arial" w:hAnsi="Arial" w:cs="Arial"/>
                <w:sz w:val="16"/>
                <w:szCs w:val="16"/>
              </w:rPr>
            </w:pPr>
          </w:p>
        </w:tc>
        <w:tc>
          <w:tcPr>
            <w:tcW w:w="1030" w:type="dxa"/>
            <w:tcBorders>
              <w:top w:val="nil"/>
              <w:left w:val="nil"/>
              <w:bottom w:val="single" w:sz="4" w:space="0" w:color="auto"/>
              <w:right w:val="nil"/>
            </w:tcBorders>
            <w:shd w:val="clear" w:color="auto" w:fill="auto"/>
            <w:noWrap/>
            <w:vAlign w:val="bottom"/>
            <w:hideMark/>
          </w:tcPr>
          <w:p w14:paraId="0B6D2A3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941" w:type="dxa"/>
            <w:tcBorders>
              <w:top w:val="nil"/>
              <w:left w:val="nil"/>
              <w:bottom w:val="single" w:sz="4" w:space="0" w:color="auto"/>
              <w:right w:val="nil"/>
            </w:tcBorders>
            <w:shd w:val="clear" w:color="auto" w:fill="auto"/>
            <w:noWrap/>
            <w:vAlign w:val="bottom"/>
            <w:hideMark/>
          </w:tcPr>
          <w:p w14:paraId="75F8FB55"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763" w:type="dxa"/>
            <w:tcBorders>
              <w:top w:val="nil"/>
              <w:left w:val="nil"/>
              <w:bottom w:val="single" w:sz="4" w:space="0" w:color="auto"/>
              <w:right w:val="nil"/>
            </w:tcBorders>
            <w:shd w:val="clear" w:color="auto" w:fill="auto"/>
            <w:noWrap/>
            <w:vAlign w:val="bottom"/>
            <w:hideMark/>
          </w:tcPr>
          <w:p w14:paraId="6BCEE20A"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811" w:type="dxa"/>
            <w:tcBorders>
              <w:top w:val="nil"/>
              <w:left w:val="nil"/>
              <w:bottom w:val="single" w:sz="4" w:space="0" w:color="auto"/>
              <w:right w:val="nil"/>
            </w:tcBorders>
            <w:shd w:val="clear" w:color="auto" w:fill="auto"/>
            <w:noWrap/>
            <w:vAlign w:val="bottom"/>
            <w:hideMark/>
          </w:tcPr>
          <w:p w14:paraId="7AC284B4"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63" w:type="dxa"/>
            <w:tcBorders>
              <w:top w:val="nil"/>
              <w:left w:val="nil"/>
              <w:bottom w:val="single" w:sz="4" w:space="0" w:color="auto"/>
              <w:right w:val="nil"/>
            </w:tcBorders>
            <w:shd w:val="clear" w:color="auto" w:fill="auto"/>
            <w:noWrap/>
            <w:vAlign w:val="center"/>
            <w:hideMark/>
          </w:tcPr>
          <w:p w14:paraId="1369DCF6"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46" w:type="dxa"/>
            <w:tcBorders>
              <w:top w:val="nil"/>
              <w:left w:val="nil"/>
              <w:bottom w:val="nil"/>
              <w:right w:val="nil"/>
            </w:tcBorders>
            <w:shd w:val="clear" w:color="auto" w:fill="auto"/>
            <w:noWrap/>
            <w:vAlign w:val="bottom"/>
            <w:hideMark/>
          </w:tcPr>
          <w:p w14:paraId="5F4E8EAD" w14:textId="77777777" w:rsidR="0043575C" w:rsidRPr="0043575C" w:rsidRDefault="0043575C" w:rsidP="0043575C">
            <w:pPr>
              <w:rPr>
                <w:rFonts w:ascii="Arial" w:hAnsi="Arial" w:cs="Arial"/>
                <w:sz w:val="16"/>
                <w:szCs w:val="16"/>
              </w:rPr>
            </w:pPr>
          </w:p>
        </w:tc>
        <w:tc>
          <w:tcPr>
            <w:tcW w:w="1119" w:type="dxa"/>
            <w:tcBorders>
              <w:top w:val="nil"/>
              <w:left w:val="nil"/>
              <w:bottom w:val="single" w:sz="4" w:space="0" w:color="auto"/>
              <w:right w:val="nil"/>
            </w:tcBorders>
            <w:shd w:val="clear" w:color="auto" w:fill="auto"/>
            <w:noWrap/>
            <w:vAlign w:val="center"/>
            <w:hideMark/>
          </w:tcPr>
          <w:p w14:paraId="63C45D5C"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c>
          <w:tcPr>
            <w:tcW w:w="1119" w:type="dxa"/>
            <w:tcBorders>
              <w:top w:val="nil"/>
              <w:left w:val="nil"/>
              <w:bottom w:val="single" w:sz="4" w:space="0" w:color="auto"/>
              <w:right w:val="nil"/>
            </w:tcBorders>
            <w:shd w:val="clear" w:color="auto" w:fill="auto"/>
            <w:noWrap/>
            <w:vAlign w:val="center"/>
            <w:hideMark/>
          </w:tcPr>
          <w:p w14:paraId="7F3E7C71" w14:textId="77777777" w:rsidR="0043575C" w:rsidRPr="0043575C" w:rsidRDefault="0043575C" w:rsidP="0043575C">
            <w:pPr>
              <w:jc w:val="right"/>
              <w:rPr>
                <w:rFonts w:ascii="Arial" w:hAnsi="Arial" w:cs="Arial"/>
                <w:sz w:val="16"/>
                <w:szCs w:val="16"/>
              </w:rPr>
            </w:pPr>
            <w:r w:rsidRPr="0043575C">
              <w:rPr>
                <w:rFonts w:ascii="Arial" w:hAnsi="Arial" w:cs="Arial"/>
                <w:sz w:val="16"/>
                <w:szCs w:val="16"/>
              </w:rPr>
              <w:t>0</w:t>
            </w:r>
          </w:p>
        </w:tc>
      </w:tr>
      <w:tr w:rsidR="0043575C" w:rsidRPr="0043575C" w14:paraId="79534B91" w14:textId="77777777" w:rsidTr="000C395F">
        <w:trPr>
          <w:trHeight w:val="300"/>
        </w:trPr>
        <w:tc>
          <w:tcPr>
            <w:tcW w:w="3118" w:type="dxa"/>
            <w:tcBorders>
              <w:top w:val="nil"/>
              <w:left w:val="nil"/>
              <w:bottom w:val="nil"/>
              <w:right w:val="nil"/>
            </w:tcBorders>
            <w:shd w:val="clear" w:color="auto" w:fill="auto"/>
            <w:noWrap/>
            <w:vAlign w:val="bottom"/>
            <w:hideMark/>
          </w:tcPr>
          <w:p w14:paraId="742B5D02" w14:textId="77777777" w:rsidR="0043575C" w:rsidRPr="0043575C" w:rsidRDefault="0043575C" w:rsidP="0043575C">
            <w:pPr>
              <w:rPr>
                <w:rFonts w:ascii="Arial" w:hAnsi="Arial" w:cs="Arial"/>
                <w:b/>
                <w:bCs/>
                <w:sz w:val="16"/>
                <w:szCs w:val="16"/>
              </w:rPr>
            </w:pPr>
            <w:r w:rsidRPr="0043575C">
              <w:rPr>
                <w:rFonts w:ascii="Arial" w:hAnsi="Arial" w:cs="Arial"/>
                <w:b/>
                <w:bCs/>
                <w:sz w:val="16"/>
                <w:szCs w:val="16"/>
              </w:rPr>
              <w:t>Dlhodobý finančný majetok spolu</w:t>
            </w:r>
          </w:p>
        </w:tc>
        <w:tc>
          <w:tcPr>
            <w:tcW w:w="1390" w:type="dxa"/>
            <w:tcBorders>
              <w:top w:val="nil"/>
              <w:left w:val="nil"/>
              <w:bottom w:val="nil"/>
              <w:right w:val="nil"/>
            </w:tcBorders>
            <w:shd w:val="clear" w:color="auto" w:fill="auto"/>
            <w:noWrap/>
            <w:vAlign w:val="bottom"/>
            <w:hideMark/>
          </w:tcPr>
          <w:p w14:paraId="3E9C1C73"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030" w:type="dxa"/>
            <w:tcBorders>
              <w:top w:val="nil"/>
              <w:left w:val="nil"/>
              <w:bottom w:val="nil"/>
              <w:right w:val="nil"/>
            </w:tcBorders>
            <w:shd w:val="clear" w:color="auto" w:fill="auto"/>
            <w:noWrap/>
            <w:vAlign w:val="bottom"/>
            <w:hideMark/>
          </w:tcPr>
          <w:p w14:paraId="05FC3209"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030" w:type="dxa"/>
            <w:tcBorders>
              <w:top w:val="nil"/>
              <w:left w:val="nil"/>
              <w:bottom w:val="nil"/>
              <w:right w:val="nil"/>
            </w:tcBorders>
            <w:shd w:val="clear" w:color="auto" w:fill="auto"/>
            <w:noWrap/>
            <w:vAlign w:val="bottom"/>
            <w:hideMark/>
          </w:tcPr>
          <w:p w14:paraId="371836F9"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811" w:type="dxa"/>
            <w:tcBorders>
              <w:top w:val="nil"/>
              <w:left w:val="nil"/>
              <w:bottom w:val="nil"/>
              <w:right w:val="nil"/>
            </w:tcBorders>
            <w:shd w:val="clear" w:color="auto" w:fill="auto"/>
            <w:noWrap/>
            <w:vAlign w:val="bottom"/>
            <w:hideMark/>
          </w:tcPr>
          <w:p w14:paraId="3701AEAC"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nil"/>
              <w:right w:val="nil"/>
            </w:tcBorders>
            <w:shd w:val="clear" w:color="auto" w:fill="auto"/>
            <w:noWrap/>
            <w:vAlign w:val="bottom"/>
            <w:hideMark/>
          </w:tcPr>
          <w:p w14:paraId="5696C982"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46" w:type="dxa"/>
            <w:tcBorders>
              <w:top w:val="nil"/>
              <w:left w:val="nil"/>
              <w:bottom w:val="nil"/>
              <w:right w:val="nil"/>
            </w:tcBorders>
            <w:shd w:val="clear" w:color="auto" w:fill="auto"/>
            <w:noWrap/>
            <w:vAlign w:val="bottom"/>
            <w:hideMark/>
          </w:tcPr>
          <w:p w14:paraId="71BD75F0" w14:textId="77777777" w:rsidR="0043575C" w:rsidRPr="0043575C" w:rsidRDefault="0043575C" w:rsidP="0043575C">
            <w:pPr>
              <w:rPr>
                <w:rFonts w:ascii="Arial" w:hAnsi="Arial" w:cs="Arial"/>
                <w:b/>
                <w:bCs/>
                <w:sz w:val="16"/>
                <w:szCs w:val="16"/>
              </w:rPr>
            </w:pPr>
          </w:p>
        </w:tc>
        <w:tc>
          <w:tcPr>
            <w:tcW w:w="1030" w:type="dxa"/>
            <w:tcBorders>
              <w:top w:val="nil"/>
              <w:left w:val="nil"/>
              <w:bottom w:val="nil"/>
              <w:right w:val="nil"/>
            </w:tcBorders>
            <w:shd w:val="clear" w:color="auto" w:fill="auto"/>
            <w:noWrap/>
            <w:vAlign w:val="bottom"/>
            <w:hideMark/>
          </w:tcPr>
          <w:p w14:paraId="0C625FBE"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941" w:type="dxa"/>
            <w:tcBorders>
              <w:top w:val="nil"/>
              <w:left w:val="nil"/>
              <w:bottom w:val="nil"/>
              <w:right w:val="nil"/>
            </w:tcBorders>
            <w:shd w:val="clear" w:color="auto" w:fill="auto"/>
            <w:noWrap/>
            <w:vAlign w:val="bottom"/>
            <w:hideMark/>
          </w:tcPr>
          <w:p w14:paraId="34FFB0B3"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763" w:type="dxa"/>
            <w:tcBorders>
              <w:top w:val="nil"/>
              <w:left w:val="nil"/>
              <w:bottom w:val="nil"/>
              <w:right w:val="nil"/>
            </w:tcBorders>
            <w:shd w:val="clear" w:color="auto" w:fill="auto"/>
            <w:noWrap/>
            <w:vAlign w:val="bottom"/>
            <w:hideMark/>
          </w:tcPr>
          <w:p w14:paraId="502A911A"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811" w:type="dxa"/>
            <w:tcBorders>
              <w:top w:val="nil"/>
              <w:left w:val="nil"/>
              <w:bottom w:val="nil"/>
              <w:right w:val="nil"/>
            </w:tcBorders>
            <w:shd w:val="clear" w:color="auto" w:fill="auto"/>
            <w:noWrap/>
            <w:vAlign w:val="bottom"/>
            <w:hideMark/>
          </w:tcPr>
          <w:p w14:paraId="0C0D76A1"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63" w:type="dxa"/>
            <w:tcBorders>
              <w:top w:val="nil"/>
              <w:left w:val="nil"/>
              <w:bottom w:val="nil"/>
              <w:right w:val="nil"/>
            </w:tcBorders>
            <w:shd w:val="clear" w:color="auto" w:fill="auto"/>
            <w:noWrap/>
            <w:vAlign w:val="bottom"/>
            <w:hideMark/>
          </w:tcPr>
          <w:p w14:paraId="7B8CAC57"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46" w:type="dxa"/>
            <w:tcBorders>
              <w:top w:val="nil"/>
              <w:left w:val="nil"/>
              <w:bottom w:val="nil"/>
              <w:right w:val="nil"/>
            </w:tcBorders>
            <w:shd w:val="clear" w:color="auto" w:fill="auto"/>
            <w:noWrap/>
            <w:vAlign w:val="bottom"/>
            <w:hideMark/>
          </w:tcPr>
          <w:p w14:paraId="5EBC8C1A" w14:textId="77777777" w:rsidR="0043575C" w:rsidRPr="0043575C" w:rsidRDefault="0043575C" w:rsidP="0043575C">
            <w:pPr>
              <w:rPr>
                <w:rFonts w:ascii="Arial" w:hAnsi="Arial" w:cs="Arial"/>
                <w:b/>
                <w:bCs/>
                <w:sz w:val="16"/>
                <w:szCs w:val="16"/>
              </w:rPr>
            </w:pPr>
          </w:p>
        </w:tc>
        <w:tc>
          <w:tcPr>
            <w:tcW w:w="1119" w:type="dxa"/>
            <w:tcBorders>
              <w:top w:val="nil"/>
              <w:left w:val="nil"/>
              <w:bottom w:val="nil"/>
              <w:right w:val="nil"/>
            </w:tcBorders>
            <w:shd w:val="clear" w:color="auto" w:fill="auto"/>
            <w:noWrap/>
            <w:vAlign w:val="bottom"/>
            <w:hideMark/>
          </w:tcPr>
          <w:p w14:paraId="02579D16"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nil"/>
              <w:right w:val="nil"/>
            </w:tcBorders>
            <w:shd w:val="clear" w:color="auto" w:fill="auto"/>
            <w:noWrap/>
            <w:vAlign w:val="bottom"/>
            <w:hideMark/>
          </w:tcPr>
          <w:p w14:paraId="76320E16"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r>
      <w:tr w:rsidR="0043575C" w:rsidRPr="0043575C" w14:paraId="36EBDA4A" w14:textId="77777777" w:rsidTr="000C395F">
        <w:trPr>
          <w:trHeight w:val="240"/>
        </w:trPr>
        <w:tc>
          <w:tcPr>
            <w:tcW w:w="3118" w:type="dxa"/>
            <w:tcBorders>
              <w:top w:val="nil"/>
              <w:left w:val="nil"/>
              <w:bottom w:val="nil"/>
              <w:right w:val="nil"/>
            </w:tcBorders>
            <w:shd w:val="clear" w:color="auto" w:fill="auto"/>
            <w:noWrap/>
            <w:vAlign w:val="bottom"/>
            <w:hideMark/>
          </w:tcPr>
          <w:p w14:paraId="0B86E7E6" w14:textId="77777777" w:rsidR="0043575C" w:rsidRPr="0043575C" w:rsidRDefault="0043575C" w:rsidP="0043575C">
            <w:pPr>
              <w:rPr>
                <w:rFonts w:ascii="Arial" w:hAnsi="Arial" w:cs="Arial"/>
                <w:sz w:val="16"/>
                <w:szCs w:val="16"/>
              </w:rPr>
            </w:pPr>
          </w:p>
        </w:tc>
        <w:tc>
          <w:tcPr>
            <w:tcW w:w="1390" w:type="dxa"/>
            <w:tcBorders>
              <w:top w:val="nil"/>
              <w:left w:val="nil"/>
              <w:bottom w:val="nil"/>
              <w:right w:val="nil"/>
            </w:tcBorders>
            <w:shd w:val="clear" w:color="auto" w:fill="auto"/>
            <w:noWrap/>
            <w:vAlign w:val="bottom"/>
            <w:hideMark/>
          </w:tcPr>
          <w:p w14:paraId="517B1D86"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7B2875A4"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5A361E38" w14:textId="77777777" w:rsidR="0043575C" w:rsidRPr="0043575C" w:rsidRDefault="0043575C" w:rsidP="0043575C">
            <w:pPr>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69323E1B"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47858400" w14:textId="77777777" w:rsidR="0043575C" w:rsidRPr="0043575C" w:rsidRDefault="0043575C" w:rsidP="0043575C">
            <w:pPr>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6825C6F2" w14:textId="77777777" w:rsidR="0043575C" w:rsidRPr="0043575C" w:rsidRDefault="0043575C" w:rsidP="0043575C">
            <w:pPr>
              <w:rPr>
                <w:rFonts w:ascii="Arial" w:hAnsi="Arial" w:cs="Arial"/>
                <w:sz w:val="16"/>
                <w:szCs w:val="16"/>
              </w:rPr>
            </w:pPr>
          </w:p>
        </w:tc>
        <w:tc>
          <w:tcPr>
            <w:tcW w:w="1030" w:type="dxa"/>
            <w:tcBorders>
              <w:top w:val="nil"/>
              <w:left w:val="nil"/>
              <w:bottom w:val="nil"/>
              <w:right w:val="nil"/>
            </w:tcBorders>
            <w:shd w:val="clear" w:color="auto" w:fill="auto"/>
            <w:noWrap/>
            <w:vAlign w:val="bottom"/>
            <w:hideMark/>
          </w:tcPr>
          <w:p w14:paraId="0C4E0EAE" w14:textId="77777777" w:rsidR="0043575C" w:rsidRPr="0043575C" w:rsidRDefault="0043575C" w:rsidP="0043575C">
            <w:pPr>
              <w:rPr>
                <w:rFonts w:ascii="Arial" w:hAnsi="Arial" w:cs="Arial"/>
                <w:sz w:val="16"/>
                <w:szCs w:val="16"/>
              </w:rPr>
            </w:pPr>
          </w:p>
        </w:tc>
        <w:tc>
          <w:tcPr>
            <w:tcW w:w="941" w:type="dxa"/>
            <w:tcBorders>
              <w:top w:val="nil"/>
              <w:left w:val="nil"/>
              <w:bottom w:val="nil"/>
              <w:right w:val="nil"/>
            </w:tcBorders>
            <w:shd w:val="clear" w:color="auto" w:fill="auto"/>
            <w:noWrap/>
            <w:vAlign w:val="bottom"/>
            <w:hideMark/>
          </w:tcPr>
          <w:p w14:paraId="2995D7BE" w14:textId="77777777" w:rsidR="0043575C" w:rsidRPr="0043575C" w:rsidRDefault="0043575C" w:rsidP="0043575C">
            <w:pPr>
              <w:rPr>
                <w:rFonts w:ascii="Arial" w:hAnsi="Arial" w:cs="Arial"/>
                <w:sz w:val="16"/>
                <w:szCs w:val="16"/>
              </w:rPr>
            </w:pPr>
          </w:p>
        </w:tc>
        <w:tc>
          <w:tcPr>
            <w:tcW w:w="763" w:type="dxa"/>
            <w:tcBorders>
              <w:top w:val="nil"/>
              <w:left w:val="nil"/>
              <w:bottom w:val="nil"/>
              <w:right w:val="nil"/>
            </w:tcBorders>
            <w:shd w:val="clear" w:color="auto" w:fill="auto"/>
            <w:noWrap/>
            <w:vAlign w:val="bottom"/>
            <w:hideMark/>
          </w:tcPr>
          <w:p w14:paraId="74826624" w14:textId="77777777" w:rsidR="0043575C" w:rsidRPr="0043575C" w:rsidRDefault="0043575C" w:rsidP="0043575C">
            <w:pPr>
              <w:rPr>
                <w:rFonts w:ascii="Arial" w:hAnsi="Arial" w:cs="Arial"/>
                <w:sz w:val="16"/>
                <w:szCs w:val="16"/>
              </w:rPr>
            </w:pPr>
          </w:p>
        </w:tc>
        <w:tc>
          <w:tcPr>
            <w:tcW w:w="811" w:type="dxa"/>
            <w:tcBorders>
              <w:top w:val="nil"/>
              <w:left w:val="nil"/>
              <w:bottom w:val="nil"/>
              <w:right w:val="nil"/>
            </w:tcBorders>
            <w:shd w:val="clear" w:color="auto" w:fill="auto"/>
            <w:noWrap/>
            <w:vAlign w:val="bottom"/>
            <w:hideMark/>
          </w:tcPr>
          <w:p w14:paraId="49957647" w14:textId="77777777" w:rsidR="0043575C" w:rsidRPr="0043575C" w:rsidRDefault="0043575C" w:rsidP="0043575C">
            <w:pPr>
              <w:rPr>
                <w:rFonts w:ascii="Arial" w:hAnsi="Arial" w:cs="Arial"/>
                <w:sz w:val="16"/>
                <w:szCs w:val="16"/>
              </w:rPr>
            </w:pPr>
          </w:p>
        </w:tc>
        <w:tc>
          <w:tcPr>
            <w:tcW w:w="1163" w:type="dxa"/>
            <w:tcBorders>
              <w:top w:val="nil"/>
              <w:left w:val="nil"/>
              <w:bottom w:val="nil"/>
              <w:right w:val="nil"/>
            </w:tcBorders>
            <w:shd w:val="clear" w:color="auto" w:fill="auto"/>
            <w:noWrap/>
            <w:vAlign w:val="bottom"/>
            <w:hideMark/>
          </w:tcPr>
          <w:p w14:paraId="05E75DBC" w14:textId="77777777" w:rsidR="0043575C" w:rsidRPr="0043575C" w:rsidRDefault="0043575C" w:rsidP="0043575C">
            <w:pPr>
              <w:rPr>
                <w:rFonts w:ascii="Arial" w:hAnsi="Arial" w:cs="Arial"/>
                <w:sz w:val="16"/>
                <w:szCs w:val="16"/>
              </w:rPr>
            </w:pPr>
          </w:p>
        </w:tc>
        <w:tc>
          <w:tcPr>
            <w:tcW w:w="146" w:type="dxa"/>
            <w:tcBorders>
              <w:top w:val="nil"/>
              <w:left w:val="nil"/>
              <w:bottom w:val="nil"/>
              <w:right w:val="nil"/>
            </w:tcBorders>
            <w:shd w:val="clear" w:color="auto" w:fill="auto"/>
            <w:noWrap/>
            <w:vAlign w:val="bottom"/>
            <w:hideMark/>
          </w:tcPr>
          <w:p w14:paraId="1803A3E8"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5EB3AE02" w14:textId="77777777" w:rsidR="0043575C" w:rsidRPr="0043575C" w:rsidRDefault="0043575C" w:rsidP="0043575C">
            <w:pPr>
              <w:rPr>
                <w:rFonts w:ascii="Arial" w:hAnsi="Arial" w:cs="Arial"/>
                <w:sz w:val="16"/>
                <w:szCs w:val="16"/>
              </w:rPr>
            </w:pPr>
          </w:p>
        </w:tc>
        <w:tc>
          <w:tcPr>
            <w:tcW w:w="1119" w:type="dxa"/>
            <w:tcBorders>
              <w:top w:val="nil"/>
              <w:left w:val="nil"/>
              <w:bottom w:val="nil"/>
              <w:right w:val="nil"/>
            </w:tcBorders>
            <w:shd w:val="clear" w:color="auto" w:fill="auto"/>
            <w:noWrap/>
            <w:vAlign w:val="bottom"/>
            <w:hideMark/>
          </w:tcPr>
          <w:p w14:paraId="2E275B71" w14:textId="77777777" w:rsidR="0043575C" w:rsidRPr="0043575C" w:rsidRDefault="0043575C" w:rsidP="0043575C">
            <w:pPr>
              <w:rPr>
                <w:rFonts w:ascii="Arial" w:hAnsi="Arial" w:cs="Arial"/>
                <w:sz w:val="16"/>
                <w:szCs w:val="16"/>
              </w:rPr>
            </w:pPr>
          </w:p>
        </w:tc>
      </w:tr>
      <w:tr w:rsidR="000C395F" w:rsidRPr="0043575C" w14:paraId="05664D7C" w14:textId="77777777" w:rsidTr="00FE5921">
        <w:trPr>
          <w:trHeight w:val="255"/>
        </w:trPr>
        <w:tc>
          <w:tcPr>
            <w:tcW w:w="3118" w:type="dxa"/>
            <w:tcBorders>
              <w:top w:val="nil"/>
              <w:left w:val="nil"/>
              <w:bottom w:val="nil"/>
              <w:right w:val="nil"/>
            </w:tcBorders>
            <w:shd w:val="clear" w:color="auto" w:fill="auto"/>
            <w:noWrap/>
            <w:vAlign w:val="bottom"/>
            <w:hideMark/>
          </w:tcPr>
          <w:p w14:paraId="1122135D" w14:textId="77777777" w:rsidR="0043575C" w:rsidRPr="0043575C" w:rsidRDefault="0043575C" w:rsidP="0043575C">
            <w:pPr>
              <w:rPr>
                <w:rFonts w:ascii="Arial" w:hAnsi="Arial" w:cs="Arial"/>
                <w:b/>
                <w:bCs/>
                <w:sz w:val="16"/>
                <w:szCs w:val="16"/>
              </w:rPr>
            </w:pPr>
            <w:r w:rsidRPr="0043575C">
              <w:rPr>
                <w:rFonts w:ascii="Arial" w:hAnsi="Arial" w:cs="Arial"/>
                <w:b/>
                <w:bCs/>
                <w:sz w:val="16"/>
                <w:szCs w:val="16"/>
              </w:rPr>
              <w:t>Neobežný majetok spolu</w:t>
            </w:r>
          </w:p>
        </w:tc>
        <w:tc>
          <w:tcPr>
            <w:tcW w:w="1390" w:type="dxa"/>
            <w:tcBorders>
              <w:top w:val="nil"/>
              <w:left w:val="nil"/>
              <w:bottom w:val="double" w:sz="6" w:space="0" w:color="auto"/>
              <w:right w:val="nil"/>
            </w:tcBorders>
            <w:shd w:val="clear" w:color="auto" w:fill="auto"/>
            <w:noWrap/>
            <w:vAlign w:val="bottom"/>
          </w:tcPr>
          <w:p w14:paraId="634D9F64" w14:textId="744E830B" w:rsidR="0043575C" w:rsidRPr="0043575C" w:rsidRDefault="008615A5" w:rsidP="0043575C">
            <w:pPr>
              <w:jc w:val="right"/>
              <w:rPr>
                <w:rFonts w:ascii="Arial" w:hAnsi="Arial" w:cs="Arial"/>
                <w:b/>
                <w:bCs/>
                <w:sz w:val="16"/>
                <w:szCs w:val="16"/>
              </w:rPr>
            </w:pPr>
            <w:r>
              <w:rPr>
                <w:rFonts w:ascii="Arial" w:hAnsi="Arial" w:cs="Arial"/>
                <w:b/>
                <w:bCs/>
                <w:sz w:val="16"/>
                <w:szCs w:val="16"/>
              </w:rPr>
              <w:t>22 092 823</w:t>
            </w:r>
          </w:p>
        </w:tc>
        <w:tc>
          <w:tcPr>
            <w:tcW w:w="1030" w:type="dxa"/>
            <w:tcBorders>
              <w:top w:val="nil"/>
              <w:left w:val="nil"/>
              <w:bottom w:val="double" w:sz="6" w:space="0" w:color="auto"/>
              <w:right w:val="nil"/>
            </w:tcBorders>
            <w:shd w:val="clear" w:color="auto" w:fill="auto"/>
            <w:noWrap/>
            <w:vAlign w:val="bottom"/>
            <w:hideMark/>
          </w:tcPr>
          <w:p w14:paraId="33E8998B" w14:textId="04BC8544" w:rsidR="0043575C" w:rsidRPr="0043575C" w:rsidRDefault="00CC5E57" w:rsidP="0043575C">
            <w:pPr>
              <w:jc w:val="right"/>
              <w:rPr>
                <w:rFonts w:ascii="Arial" w:hAnsi="Arial" w:cs="Arial"/>
                <w:b/>
                <w:bCs/>
                <w:sz w:val="16"/>
                <w:szCs w:val="16"/>
              </w:rPr>
            </w:pPr>
            <w:r>
              <w:rPr>
                <w:rFonts w:ascii="Arial" w:hAnsi="Arial" w:cs="Arial"/>
                <w:b/>
                <w:bCs/>
                <w:sz w:val="16"/>
                <w:szCs w:val="16"/>
              </w:rPr>
              <w:t>7</w:t>
            </w:r>
            <w:r w:rsidR="00224075">
              <w:rPr>
                <w:rFonts w:ascii="Arial" w:hAnsi="Arial" w:cs="Arial"/>
                <w:b/>
                <w:bCs/>
                <w:sz w:val="16"/>
                <w:szCs w:val="16"/>
              </w:rPr>
              <w:t> </w:t>
            </w:r>
            <w:r>
              <w:rPr>
                <w:rFonts w:ascii="Arial" w:hAnsi="Arial" w:cs="Arial"/>
                <w:b/>
                <w:bCs/>
                <w:sz w:val="16"/>
                <w:szCs w:val="16"/>
              </w:rPr>
              <w:t>910</w:t>
            </w:r>
            <w:r w:rsidR="00224075">
              <w:rPr>
                <w:rFonts w:ascii="Arial" w:hAnsi="Arial" w:cs="Arial"/>
                <w:b/>
                <w:bCs/>
                <w:sz w:val="16"/>
                <w:szCs w:val="16"/>
              </w:rPr>
              <w:t xml:space="preserve"> </w:t>
            </w:r>
            <w:r>
              <w:rPr>
                <w:rFonts w:ascii="Arial" w:hAnsi="Arial" w:cs="Arial"/>
                <w:b/>
                <w:bCs/>
                <w:sz w:val="16"/>
                <w:szCs w:val="16"/>
              </w:rPr>
              <w:t>623</w:t>
            </w:r>
          </w:p>
        </w:tc>
        <w:tc>
          <w:tcPr>
            <w:tcW w:w="1030" w:type="dxa"/>
            <w:tcBorders>
              <w:top w:val="nil"/>
              <w:left w:val="nil"/>
              <w:bottom w:val="double" w:sz="6" w:space="0" w:color="auto"/>
              <w:right w:val="nil"/>
            </w:tcBorders>
            <w:shd w:val="clear" w:color="auto" w:fill="auto"/>
            <w:noWrap/>
            <w:vAlign w:val="bottom"/>
            <w:hideMark/>
          </w:tcPr>
          <w:p w14:paraId="7D5737A5" w14:textId="4F51376D" w:rsidR="0043575C" w:rsidRPr="0043575C" w:rsidRDefault="00CC5E57" w:rsidP="0043575C">
            <w:pPr>
              <w:jc w:val="right"/>
              <w:rPr>
                <w:rFonts w:ascii="Arial" w:hAnsi="Arial" w:cs="Arial"/>
                <w:b/>
                <w:bCs/>
                <w:sz w:val="16"/>
                <w:szCs w:val="16"/>
              </w:rPr>
            </w:pPr>
            <w:r>
              <w:rPr>
                <w:rFonts w:ascii="Arial" w:hAnsi="Arial" w:cs="Arial"/>
                <w:b/>
                <w:bCs/>
                <w:sz w:val="16"/>
                <w:szCs w:val="16"/>
              </w:rPr>
              <w:t>5</w:t>
            </w:r>
            <w:r w:rsidR="00224075">
              <w:rPr>
                <w:rFonts w:ascii="Arial" w:hAnsi="Arial" w:cs="Arial"/>
                <w:b/>
                <w:bCs/>
                <w:sz w:val="16"/>
                <w:szCs w:val="16"/>
              </w:rPr>
              <w:t> </w:t>
            </w:r>
            <w:r>
              <w:rPr>
                <w:rFonts w:ascii="Arial" w:hAnsi="Arial" w:cs="Arial"/>
                <w:b/>
                <w:bCs/>
                <w:sz w:val="16"/>
                <w:szCs w:val="16"/>
              </w:rPr>
              <w:t>336</w:t>
            </w:r>
            <w:r w:rsidR="00224075">
              <w:rPr>
                <w:rFonts w:ascii="Arial" w:hAnsi="Arial" w:cs="Arial"/>
                <w:b/>
                <w:bCs/>
                <w:sz w:val="16"/>
                <w:szCs w:val="16"/>
              </w:rPr>
              <w:t xml:space="preserve"> </w:t>
            </w:r>
            <w:r>
              <w:rPr>
                <w:rFonts w:ascii="Arial" w:hAnsi="Arial" w:cs="Arial"/>
                <w:b/>
                <w:bCs/>
                <w:sz w:val="16"/>
                <w:szCs w:val="16"/>
              </w:rPr>
              <w:t>404</w:t>
            </w:r>
          </w:p>
        </w:tc>
        <w:tc>
          <w:tcPr>
            <w:tcW w:w="811" w:type="dxa"/>
            <w:tcBorders>
              <w:top w:val="nil"/>
              <w:left w:val="nil"/>
              <w:bottom w:val="double" w:sz="6" w:space="0" w:color="auto"/>
              <w:right w:val="nil"/>
            </w:tcBorders>
            <w:shd w:val="clear" w:color="auto" w:fill="auto"/>
            <w:noWrap/>
            <w:vAlign w:val="bottom"/>
            <w:hideMark/>
          </w:tcPr>
          <w:p w14:paraId="15FEA017"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19" w:type="dxa"/>
            <w:tcBorders>
              <w:top w:val="nil"/>
              <w:left w:val="nil"/>
              <w:bottom w:val="double" w:sz="6" w:space="0" w:color="auto"/>
              <w:right w:val="nil"/>
            </w:tcBorders>
            <w:shd w:val="clear" w:color="auto" w:fill="auto"/>
            <w:noWrap/>
            <w:vAlign w:val="bottom"/>
            <w:hideMark/>
          </w:tcPr>
          <w:p w14:paraId="6450629A" w14:textId="106CACB7" w:rsidR="0043575C" w:rsidRPr="0043575C" w:rsidRDefault="00CC5E57" w:rsidP="0043575C">
            <w:pPr>
              <w:jc w:val="right"/>
              <w:rPr>
                <w:rFonts w:ascii="Arial" w:hAnsi="Arial" w:cs="Arial"/>
                <w:b/>
                <w:bCs/>
                <w:sz w:val="16"/>
                <w:szCs w:val="16"/>
              </w:rPr>
            </w:pPr>
            <w:r>
              <w:rPr>
                <w:rFonts w:ascii="Arial" w:hAnsi="Arial" w:cs="Arial"/>
                <w:b/>
                <w:bCs/>
                <w:sz w:val="16"/>
                <w:szCs w:val="16"/>
              </w:rPr>
              <w:t>24</w:t>
            </w:r>
            <w:r w:rsidR="00224075">
              <w:rPr>
                <w:rFonts w:ascii="Arial" w:hAnsi="Arial" w:cs="Arial"/>
                <w:b/>
                <w:bCs/>
                <w:sz w:val="16"/>
                <w:szCs w:val="16"/>
              </w:rPr>
              <w:t> </w:t>
            </w:r>
            <w:r>
              <w:rPr>
                <w:rFonts w:ascii="Arial" w:hAnsi="Arial" w:cs="Arial"/>
                <w:b/>
                <w:bCs/>
                <w:sz w:val="16"/>
                <w:szCs w:val="16"/>
              </w:rPr>
              <w:t>667</w:t>
            </w:r>
            <w:r w:rsidR="00224075">
              <w:rPr>
                <w:rFonts w:ascii="Arial" w:hAnsi="Arial" w:cs="Arial"/>
                <w:b/>
                <w:bCs/>
                <w:sz w:val="16"/>
                <w:szCs w:val="16"/>
              </w:rPr>
              <w:t xml:space="preserve"> </w:t>
            </w:r>
            <w:r>
              <w:rPr>
                <w:rFonts w:ascii="Arial" w:hAnsi="Arial" w:cs="Arial"/>
                <w:b/>
                <w:bCs/>
                <w:sz w:val="16"/>
                <w:szCs w:val="16"/>
              </w:rPr>
              <w:t>042</w:t>
            </w:r>
          </w:p>
        </w:tc>
        <w:tc>
          <w:tcPr>
            <w:tcW w:w="146" w:type="dxa"/>
            <w:tcBorders>
              <w:top w:val="nil"/>
              <w:left w:val="nil"/>
              <w:bottom w:val="nil"/>
              <w:right w:val="nil"/>
            </w:tcBorders>
            <w:shd w:val="clear" w:color="auto" w:fill="auto"/>
            <w:noWrap/>
            <w:vAlign w:val="bottom"/>
            <w:hideMark/>
          </w:tcPr>
          <w:p w14:paraId="7AE39C63" w14:textId="77777777" w:rsidR="0043575C" w:rsidRPr="0043575C" w:rsidRDefault="0043575C" w:rsidP="0043575C">
            <w:pPr>
              <w:rPr>
                <w:rFonts w:ascii="Arial" w:hAnsi="Arial" w:cs="Arial"/>
                <w:b/>
                <w:bCs/>
                <w:sz w:val="16"/>
                <w:szCs w:val="16"/>
              </w:rPr>
            </w:pPr>
          </w:p>
        </w:tc>
        <w:tc>
          <w:tcPr>
            <w:tcW w:w="1030" w:type="dxa"/>
            <w:tcBorders>
              <w:top w:val="nil"/>
              <w:left w:val="nil"/>
              <w:bottom w:val="double" w:sz="6" w:space="0" w:color="auto"/>
              <w:right w:val="nil"/>
            </w:tcBorders>
            <w:shd w:val="clear" w:color="auto" w:fill="auto"/>
            <w:noWrap/>
            <w:vAlign w:val="bottom"/>
            <w:hideMark/>
          </w:tcPr>
          <w:p w14:paraId="08F37821" w14:textId="342A9BA8" w:rsidR="0043575C" w:rsidRPr="0043575C" w:rsidRDefault="00CC5E57" w:rsidP="0043575C">
            <w:pPr>
              <w:jc w:val="right"/>
              <w:rPr>
                <w:rFonts w:ascii="Arial" w:hAnsi="Arial" w:cs="Arial"/>
                <w:b/>
                <w:bCs/>
                <w:sz w:val="16"/>
                <w:szCs w:val="16"/>
              </w:rPr>
            </w:pPr>
            <w:r>
              <w:rPr>
                <w:rFonts w:ascii="Arial" w:hAnsi="Arial" w:cs="Arial"/>
                <w:b/>
                <w:bCs/>
                <w:sz w:val="16"/>
                <w:szCs w:val="16"/>
              </w:rPr>
              <w:t>4</w:t>
            </w:r>
            <w:r w:rsidR="00224075">
              <w:rPr>
                <w:rFonts w:ascii="Arial" w:hAnsi="Arial" w:cs="Arial"/>
                <w:b/>
                <w:bCs/>
                <w:sz w:val="16"/>
                <w:szCs w:val="16"/>
              </w:rPr>
              <w:t> </w:t>
            </w:r>
            <w:r>
              <w:rPr>
                <w:rFonts w:ascii="Arial" w:hAnsi="Arial" w:cs="Arial"/>
                <w:b/>
                <w:bCs/>
                <w:sz w:val="16"/>
                <w:szCs w:val="16"/>
              </w:rPr>
              <w:t>566</w:t>
            </w:r>
            <w:r w:rsidR="00224075">
              <w:rPr>
                <w:rFonts w:ascii="Arial" w:hAnsi="Arial" w:cs="Arial"/>
                <w:b/>
                <w:bCs/>
                <w:sz w:val="16"/>
                <w:szCs w:val="16"/>
              </w:rPr>
              <w:t xml:space="preserve"> </w:t>
            </w:r>
            <w:r>
              <w:rPr>
                <w:rFonts w:ascii="Arial" w:hAnsi="Arial" w:cs="Arial"/>
                <w:b/>
                <w:bCs/>
                <w:sz w:val="16"/>
                <w:szCs w:val="16"/>
              </w:rPr>
              <w:t>921</w:t>
            </w:r>
          </w:p>
        </w:tc>
        <w:tc>
          <w:tcPr>
            <w:tcW w:w="941" w:type="dxa"/>
            <w:tcBorders>
              <w:top w:val="nil"/>
              <w:left w:val="nil"/>
              <w:bottom w:val="double" w:sz="6" w:space="0" w:color="auto"/>
              <w:right w:val="nil"/>
            </w:tcBorders>
            <w:shd w:val="clear" w:color="auto" w:fill="auto"/>
            <w:noWrap/>
            <w:vAlign w:val="bottom"/>
            <w:hideMark/>
          </w:tcPr>
          <w:p w14:paraId="7F544EB2" w14:textId="61A25831" w:rsidR="0043575C" w:rsidRPr="0043575C" w:rsidRDefault="00CC5E57" w:rsidP="0043575C">
            <w:pPr>
              <w:jc w:val="right"/>
              <w:rPr>
                <w:rFonts w:ascii="Arial" w:hAnsi="Arial" w:cs="Arial"/>
                <w:b/>
                <w:bCs/>
                <w:sz w:val="16"/>
                <w:szCs w:val="16"/>
              </w:rPr>
            </w:pPr>
            <w:r>
              <w:rPr>
                <w:rFonts w:ascii="Arial" w:hAnsi="Arial" w:cs="Arial"/>
                <w:b/>
                <w:bCs/>
                <w:sz w:val="16"/>
                <w:szCs w:val="16"/>
              </w:rPr>
              <w:t>917</w:t>
            </w:r>
            <w:r w:rsidR="00224075">
              <w:rPr>
                <w:rFonts w:ascii="Arial" w:hAnsi="Arial" w:cs="Arial"/>
                <w:b/>
                <w:bCs/>
                <w:sz w:val="16"/>
                <w:szCs w:val="16"/>
              </w:rPr>
              <w:t xml:space="preserve"> </w:t>
            </w:r>
            <w:r>
              <w:rPr>
                <w:rFonts w:ascii="Arial" w:hAnsi="Arial" w:cs="Arial"/>
                <w:b/>
                <w:bCs/>
                <w:sz w:val="16"/>
                <w:szCs w:val="16"/>
              </w:rPr>
              <w:t>991</w:t>
            </w:r>
          </w:p>
        </w:tc>
        <w:tc>
          <w:tcPr>
            <w:tcW w:w="763" w:type="dxa"/>
            <w:tcBorders>
              <w:top w:val="nil"/>
              <w:left w:val="nil"/>
              <w:bottom w:val="double" w:sz="6" w:space="0" w:color="auto"/>
              <w:right w:val="nil"/>
            </w:tcBorders>
            <w:shd w:val="clear" w:color="auto" w:fill="auto"/>
            <w:noWrap/>
            <w:vAlign w:val="bottom"/>
            <w:hideMark/>
          </w:tcPr>
          <w:p w14:paraId="605BF228" w14:textId="2C1E39AD" w:rsidR="0043575C" w:rsidRPr="0043575C" w:rsidRDefault="00CC5E57" w:rsidP="0043575C">
            <w:pPr>
              <w:jc w:val="right"/>
              <w:rPr>
                <w:rFonts w:ascii="Arial" w:hAnsi="Arial" w:cs="Arial"/>
                <w:b/>
                <w:bCs/>
                <w:sz w:val="16"/>
                <w:szCs w:val="16"/>
              </w:rPr>
            </w:pPr>
            <w:r>
              <w:rPr>
                <w:rFonts w:ascii="Arial" w:hAnsi="Arial" w:cs="Arial"/>
                <w:b/>
                <w:bCs/>
                <w:sz w:val="16"/>
                <w:szCs w:val="16"/>
              </w:rPr>
              <w:t>109</w:t>
            </w:r>
            <w:r w:rsidR="00224075">
              <w:rPr>
                <w:rFonts w:ascii="Arial" w:hAnsi="Arial" w:cs="Arial"/>
                <w:b/>
                <w:bCs/>
                <w:sz w:val="16"/>
                <w:szCs w:val="16"/>
              </w:rPr>
              <w:t xml:space="preserve"> </w:t>
            </w:r>
            <w:r>
              <w:rPr>
                <w:rFonts w:ascii="Arial" w:hAnsi="Arial" w:cs="Arial"/>
                <w:b/>
                <w:bCs/>
                <w:sz w:val="16"/>
                <w:szCs w:val="16"/>
              </w:rPr>
              <w:t>627</w:t>
            </w:r>
          </w:p>
        </w:tc>
        <w:tc>
          <w:tcPr>
            <w:tcW w:w="811" w:type="dxa"/>
            <w:tcBorders>
              <w:top w:val="nil"/>
              <w:left w:val="nil"/>
              <w:bottom w:val="double" w:sz="6" w:space="0" w:color="auto"/>
              <w:right w:val="nil"/>
            </w:tcBorders>
            <w:shd w:val="clear" w:color="auto" w:fill="auto"/>
            <w:noWrap/>
            <w:vAlign w:val="bottom"/>
            <w:hideMark/>
          </w:tcPr>
          <w:p w14:paraId="4265CD29" w14:textId="77777777" w:rsidR="0043575C" w:rsidRPr="0043575C" w:rsidRDefault="0043575C" w:rsidP="0043575C">
            <w:pPr>
              <w:jc w:val="right"/>
              <w:rPr>
                <w:rFonts w:ascii="Arial" w:hAnsi="Arial" w:cs="Arial"/>
                <w:b/>
                <w:bCs/>
                <w:sz w:val="16"/>
                <w:szCs w:val="16"/>
              </w:rPr>
            </w:pPr>
            <w:r w:rsidRPr="0043575C">
              <w:rPr>
                <w:rFonts w:ascii="Arial" w:hAnsi="Arial" w:cs="Arial"/>
                <w:b/>
                <w:bCs/>
                <w:sz w:val="16"/>
                <w:szCs w:val="16"/>
              </w:rPr>
              <w:t>0</w:t>
            </w:r>
          </w:p>
        </w:tc>
        <w:tc>
          <w:tcPr>
            <w:tcW w:w="1163" w:type="dxa"/>
            <w:tcBorders>
              <w:top w:val="nil"/>
              <w:left w:val="nil"/>
              <w:bottom w:val="double" w:sz="6" w:space="0" w:color="auto"/>
              <w:right w:val="nil"/>
            </w:tcBorders>
            <w:shd w:val="clear" w:color="auto" w:fill="auto"/>
            <w:noWrap/>
            <w:vAlign w:val="bottom"/>
            <w:hideMark/>
          </w:tcPr>
          <w:p w14:paraId="567C758F" w14:textId="1E976E94" w:rsidR="0043575C" w:rsidRPr="0043575C" w:rsidRDefault="00CC5E57" w:rsidP="0043575C">
            <w:pPr>
              <w:jc w:val="right"/>
              <w:rPr>
                <w:rFonts w:ascii="Arial" w:hAnsi="Arial" w:cs="Arial"/>
                <w:b/>
                <w:bCs/>
                <w:sz w:val="16"/>
                <w:szCs w:val="16"/>
              </w:rPr>
            </w:pPr>
            <w:r>
              <w:rPr>
                <w:rFonts w:ascii="Arial" w:hAnsi="Arial" w:cs="Arial"/>
                <w:b/>
                <w:bCs/>
                <w:sz w:val="16"/>
                <w:szCs w:val="16"/>
              </w:rPr>
              <w:t>5</w:t>
            </w:r>
            <w:r w:rsidR="00224075">
              <w:rPr>
                <w:rFonts w:ascii="Arial" w:hAnsi="Arial" w:cs="Arial"/>
                <w:b/>
                <w:bCs/>
                <w:sz w:val="16"/>
                <w:szCs w:val="16"/>
              </w:rPr>
              <w:t> </w:t>
            </w:r>
            <w:r>
              <w:rPr>
                <w:rFonts w:ascii="Arial" w:hAnsi="Arial" w:cs="Arial"/>
                <w:b/>
                <w:bCs/>
                <w:sz w:val="16"/>
                <w:szCs w:val="16"/>
              </w:rPr>
              <w:t>375</w:t>
            </w:r>
            <w:r w:rsidR="00224075">
              <w:rPr>
                <w:rFonts w:ascii="Arial" w:hAnsi="Arial" w:cs="Arial"/>
                <w:b/>
                <w:bCs/>
                <w:sz w:val="16"/>
                <w:szCs w:val="16"/>
              </w:rPr>
              <w:t xml:space="preserve"> </w:t>
            </w:r>
            <w:r>
              <w:rPr>
                <w:rFonts w:ascii="Arial" w:hAnsi="Arial" w:cs="Arial"/>
                <w:b/>
                <w:bCs/>
                <w:sz w:val="16"/>
                <w:szCs w:val="16"/>
              </w:rPr>
              <w:t>284</w:t>
            </w:r>
          </w:p>
        </w:tc>
        <w:tc>
          <w:tcPr>
            <w:tcW w:w="146" w:type="dxa"/>
            <w:tcBorders>
              <w:top w:val="nil"/>
              <w:left w:val="nil"/>
              <w:bottom w:val="nil"/>
              <w:right w:val="nil"/>
            </w:tcBorders>
            <w:shd w:val="clear" w:color="auto" w:fill="auto"/>
            <w:noWrap/>
            <w:vAlign w:val="bottom"/>
            <w:hideMark/>
          </w:tcPr>
          <w:p w14:paraId="7FB6DCB7" w14:textId="77777777" w:rsidR="0043575C" w:rsidRPr="0043575C" w:rsidRDefault="0043575C" w:rsidP="0043575C">
            <w:pPr>
              <w:rPr>
                <w:rFonts w:ascii="Arial" w:hAnsi="Arial" w:cs="Arial"/>
                <w:b/>
                <w:bCs/>
                <w:sz w:val="16"/>
                <w:szCs w:val="16"/>
              </w:rPr>
            </w:pPr>
          </w:p>
        </w:tc>
        <w:tc>
          <w:tcPr>
            <w:tcW w:w="1119" w:type="dxa"/>
            <w:tcBorders>
              <w:top w:val="nil"/>
              <w:left w:val="nil"/>
              <w:bottom w:val="double" w:sz="6" w:space="0" w:color="auto"/>
              <w:right w:val="nil"/>
            </w:tcBorders>
            <w:shd w:val="clear" w:color="auto" w:fill="auto"/>
            <w:noWrap/>
            <w:vAlign w:val="bottom"/>
            <w:hideMark/>
          </w:tcPr>
          <w:p w14:paraId="253E5CA8" w14:textId="3279D73E" w:rsidR="0043575C" w:rsidRPr="0043575C" w:rsidRDefault="00CC5E57" w:rsidP="0043575C">
            <w:pPr>
              <w:jc w:val="right"/>
              <w:rPr>
                <w:rFonts w:ascii="Arial" w:hAnsi="Arial" w:cs="Arial"/>
                <w:b/>
                <w:bCs/>
                <w:sz w:val="16"/>
                <w:szCs w:val="16"/>
              </w:rPr>
            </w:pPr>
            <w:r>
              <w:rPr>
                <w:rFonts w:ascii="Arial" w:hAnsi="Arial" w:cs="Arial"/>
                <w:b/>
                <w:bCs/>
                <w:sz w:val="16"/>
                <w:szCs w:val="16"/>
              </w:rPr>
              <w:t>17</w:t>
            </w:r>
            <w:r w:rsidR="00224075">
              <w:rPr>
                <w:rFonts w:ascii="Arial" w:hAnsi="Arial" w:cs="Arial"/>
                <w:b/>
                <w:bCs/>
                <w:sz w:val="16"/>
                <w:szCs w:val="16"/>
              </w:rPr>
              <w:t> </w:t>
            </w:r>
            <w:r>
              <w:rPr>
                <w:rFonts w:ascii="Arial" w:hAnsi="Arial" w:cs="Arial"/>
                <w:b/>
                <w:bCs/>
                <w:sz w:val="16"/>
                <w:szCs w:val="16"/>
              </w:rPr>
              <w:t>525</w:t>
            </w:r>
            <w:r w:rsidR="00224075">
              <w:rPr>
                <w:rFonts w:ascii="Arial" w:hAnsi="Arial" w:cs="Arial"/>
                <w:b/>
                <w:bCs/>
                <w:sz w:val="16"/>
                <w:szCs w:val="16"/>
              </w:rPr>
              <w:t xml:space="preserve"> </w:t>
            </w:r>
            <w:r>
              <w:rPr>
                <w:rFonts w:ascii="Arial" w:hAnsi="Arial" w:cs="Arial"/>
                <w:b/>
                <w:bCs/>
                <w:sz w:val="16"/>
                <w:szCs w:val="16"/>
              </w:rPr>
              <w:t>902</w:t>
            </w:r>
          </w:p>
        </w:tc>
        <w:tc>
          <w:tcPr>
            <w:tcW w:w="1119" w:type="dxa"/>
            <w:tcBorders>
              <w:top w:val="nil"/>
              <w:left w:val="nil"/>
              <w:bottom w:val="double" w:sz="6" w:space="0" w:color="auto"/>
              <w:right w:val="nil"/>
            </w:tcBorders>
            <w:shd w:val="clear" w:color="auto" w:fill="auto"/>
            <w:noWrap/>
            <w:vAlign w:val="bottom"/>
            <w:hideMark/>
          </w:tcPr>
          <w:p w14:paraId="64755C64" w14:textId="07433733" w:rsidR="0043575C" w:rsidRPr="0043575C" w:rsidRDefault="00CC5E57" w:rsidP="0043575C">
            <w:pPr>
              <w:jc w:val="right"/>
              <w:rPr>
                <w:rFonts w:ascii="Arial" w:hAnsi="Arial" w:cs="Arial"/>
                <w:b/>
                <w:bCs/>
                <w:sz w:val="16"/>
                <w:szCs w:val="16"/>
              </w:rPr>
            </w:pPr>
            <w:r>
              <w:rPr>
                <w:rFonts w:ascii="Arial" w:hAnsi="Arial" w:cs="Arial"/>
                <w:b/>
                <w:bCs/>
                <w:sz w:val="16"/>
                <w:szCs w:val="16"/>
              </w:rPr>
              <w:t>19</w:t>
            </w:r>
            <w:r w:rsidR="00224075">
              <w:rPr>
                <w:rFonts w:ascii="Arial" w:hAnsi="Arial" w:cs="Arial"/>
                <w:b/>
                <w:bCs/>
                <w:sz w:val="16"/>
                <w:szCs w:val="16"/>
              </w:rPr>
              <w:t> </w:t>
            </w:r>
            <w:r>
              <w:rPr>
                <w:rFonts w:ascii="Arial" w:hAnsi="Arial" w:cs="Arial"/>
                <w:b/>
                <w:bCs/>
                <w:sz w:val="16"/>
                <w:szCs w:val="16"/>
              </w:rPr>
              <w:t>291</w:t>
            </w:r>
            <w:r w:rsidR="00224075">
              <w:rPr>
                <w:rFonts w:ascii="Arial" w:hAnsi="Arial" w:cs="Arial"/>
                <w:b/>
                <w:bCs/>
                <w:sz w:val="16"/>
                <w:szCs w:val="16"/>
              </w:rPr>
              <w:t xml:space="preserve"> </w:t>
            </w:r>
            <w:r>
              <w:rPr>
                <w:rFonts w:ascii="Arial" w:hAnsi="Arial" w:cs="Arial"/>
                <w:b/>
                <w:bCs/>
                <w:sz w:val="16"/>
                <w:szCs w:val="16"/>
              </w:rPr>
              <w:t>758</w:t>
            </w:r>
          </w:p>
        </w:tc>
      </w:tr>
    </w:tbl>
    <w:p w14:paraId="40B749C4" w14:textId="77777777" w:rsidR="0043575C" w:rsidRPr="0043575C" w:rsidRDefault="0043575C" w:rsidP="0090274B">
      <w:pPr>
        <w:pStyle w:val="BodyText"/>
        <w:rPr>
          <w:rFonts w:ascii="Arial" w:hAnsi="Arial" w:cs="Arial"/>
          <w:b w:val="0"/>
          <w:sz w:val="16"/>
          <w:szCs w:val="16"/>
          <w:lang w:val="sk-SK"/>
        </w:rPr>
      </w:pPr>
    </w:p>
    <w:p w14:paraId="5295B520" w14:textId="77777777" w:rsidR="0043575C" w:rsidRPr="0043575C" w:rsidRDefault="0043575C" w:rsidP="0090274B">
      <w:pPr>
        <w:pStyle w:val="BodyText"/>
        <w:rPr>
          <w:rFonts w:ascii="Arial" w:hAnsi="Arial" w:cs="Arial"/>
          <w:b w:val="0"/>
          <w:sz w:val="16"/>
          <w:szCs w:val="16"/>
          <w:lang w:val="sk-SK"/>
        </w:rPr>
        <w:sectPr w:rsidR="0043575C" w:rsidRPr="0043575C" w:rsidSect="00B15631">
          <w:pgSz w:w="16838" w:h="11906" w:orient="landscape"/>
          <w:pgMar w:top="1418" w:right="1418" w:bottom="1418" w:left="1418" w:header="709" w:footer="709" w:gutter="0"/>
          <w:cols w:space="708"/>
          <w:docGrid w:linePitch="360"/>
        </w:sectPr>
      </w:pPr>
    </w:p>
    <w:p w14:paraId="54526D0F" w14:textId="77777777" w:rsidR="0090274B" w:rsidRPr="001D4A70" w:rsidRDefault="0090274B" w:rsidP="001D4A70">
      <w:pPr>
        <w:pStyle w:val="Heading2"/>
        <w:numPr>
          <w:ilvl w:val="0"/>
          <w:numId w:val="21"/>
        </w:numPr>
        <w:ind w:left="284" w:hanging="284"/>
        <w:rPr>
          <w:rFonts w:ascii="Arial" w:hAnsi="Arial" w:cs="Arial"/>
          <w:color w:val="7030A0"/>
        </w:rPr>
      </w:pPr>
      <w:bookmarkStart w:id="20" w:name="_Toc530739904"/>
      <w:r w:rsidRPr="001D4A70">
        <w:rPr>
          <w:rFonts w:ascii="Arial" w:hAnsi="Arial" w:cs="Arial"/>
          <w:color w:val="7030A0"/>
        </w:rPr>
        <w:lastRenderedPageBreak/>
        <w:t>Pohľadávky</w:t>
      </w:r>
      <w:bookmarkEnd w:id="20"/>
    </w:p>
    <w:p w14:paraId="792EA985" w14:textId="77777777" w:rsidR="0090274B" w:rsidRDefault="0090274B" w:rsidP="0090274B">
      <w:pPr>
        <w:pStyle w:val="BodyText"/>
        <w:rPr>
          <w:rFonts w:ascii="Arial" w:hAnsi="Arial" w:cs="Arial"/>
          <w:b w:val="0"/>
          <w:lang w:val="sk-SK"/>
        </w:rPr>
      </w:pPr>
    </w:p>
    <w:p w14:paraId="0E2A41B0" w14:textId="77777777" w:rsidR="002A1A43" w:rsidRPr="00817895" w:rsidRDefault="002A1A43" w:rsidP="002A1A43">
      <w:pPr>
        <w:pStyle w:val="BodyText"/>
        <w:numPr>
          <w:ilvl w:val="0"/>
          <w:numId w:val="15"/>
        </w:numPr>
        <w:rPr>
          <w:rFonts w:ascii="Arial" w:hAnsi="Arial" w:cs="Arial"/>
          <w:b w:val="0"/>
          <w:lang w:val="sk-SK"/>
        </w:rPr>
      </w:pPr>
      <w:r w:rsidRPr="00817895">
        <w:rPr>
          <w:rFonts w:ascii="Arial" w:hAnsi="Arial" w:cs="Arial"/>
          <w:b w:val="0"/>
          <w:lang w:val="sk-SK"/>
        </w:rPr>
        <w:t>Opravné položky k pohľadávkam</w:t>
      </w:r>
    </w:p>
    <w:p w14:paraId="0626C5D9" w14:textId="77777777" w:rsidR="002A1A43" w:rsidRDefault="002A1A43" w:rsidP="002A1A43">
      <w:pPr>
        <w:pStyle w:val="BodyText"/>
        <w:rPr>
          <w:rFonts w:ascii="Arial" w:hAnsi="Arial" w:cs="Arial"/>
          <w:b w:val="0"/>
          <w:lang w:val="sk-SK"/>
        </w:rPr>
      </w:pPr>
    </w:p>
    <w:p w14:paraId="1880BF32" w14:textId="77777777" w:rsidR="002A1A43" w:rsidRDefault="002A1A43" w:rsidP="002A1A43">
      <w:pPr>
        <w:pStyle w:val="BodyText"/>
        <w:rPr>
          <w:rFonts w:ascii="Arial" w:hAnsi="Arial" w:cs="Arial"/>
          <w:b w:val="0"/>
          <w:lang w:val="sk-SK"/>
        </w:rPr>
      </w:pPr>
      <w:r>
        <w:rPr>
          <w:rFonts w:ascii="Arial" w:hAnsi="Arial" w:cs="Arial"/>
          <w:b w:val="0"/>
          <w:lang w:val="sk-SK"/>
        </w:rPr>
        <w:t xml:space="preserve">Spoločnosť netvorila </w:t>
      </w:r>
      <w:r w:rsidRPr="00C23705">
        <w:rPr>
          <w:rFonts w:ascii="Arial" w:hAnsi="Arial" w:cs="Arial"/>
          <w:b w:val="0"/>
          <w:lang w:val="sk-SK"/>
        </w:rPr>
        <w:t>v priebehu účtovného obdobia</w:t>
      </w:r>
      <w:r>
        <w:rPr>
          <w:rFonts w:ascii="Arial" w:hAnsi="Arial" w:cs="Arial"/>
          <w:b w:val="0"/>
          <w:lang w:val="sk-SK"/>
        </w:rPr>
        <w:t xml:space="preserve"> opravné </w:t>
      </w:r>
      <w:r w:rsidRPr="00C23705">
        <w:rPr>
          <w:rFonts w:ascii="Arial" w:hAnsi="Arial" w:cs="Arial"/>
          <w:b w:val="0"/>
          <w:lang w:val="sk-SK"/>
        </w:rPr>
        <w:t>položky</w:t>
      </w:r>
      <w:r>
        <w:rPr>
          <w:rFonts w:ascii="Arial" w:hAnsi="Arial" w:cs="Arial"/>
          <w:b w:val="0"/>
          <w:lang w:val="sk-SK"/>
        </w:rPr>
        <w:t xml:space="preserve"> k pohľadávkam.</w:t>
      </w:r>
    </w:p>
    <w:p w14:paraId="1E339ED5" w14:textId="77777777" w:rsidR="002A1A43" w:rsidRDefault="002A1A43" w:rsidP="002A1A43">
      <w:pPr>
        <w:pStyle w:val="BodyText"/>
        <w:rPr>
          <w:rFonts w:ascii="Arial" w:hAnsi="Arial" w:cs="Arial"/>
          <w:b w:val="0"/>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4"/>
        <w:gridCol w:w="1390"/>
        <w:gridCol w:w="1534"/>
        <w:gridCol w:w="1738"/>
        <w:gridCol w:w="1514"/>
      </w:tblGrid>
      <w:tr w:rsidR="002A1A43" w:rsidRPr="003A2BEA" w14:paraId="2D05DE62" w14:textId="77777777" w:rsidTr="00D9560A">
        <w:tc>
          <w:tcPr>
            <w:tcW w:w="2943" w:type="dxa"/>
            <w:vMerge w:val="restart"/>
            <w:vAlign w:val="center"/>
          </w:tcPr>
          <w:p w14:paraId="3D6117AA" w14:textId="77777777" w:rsidR="002A1A43" w:rsidRPr="003A2BEA" w:rsidRDefault="002A1A43" w:rsidP="00D9560A">
            <w:pPr>
              <w:pStyle w:val="BodyText"/>
              <w:jc w:val="left"/>
              <w:rPr>
                <w:rFonts w:ascii="Arial" w:hAnsi="Arial" w:cs="Arial"/>
                <w:lang w:val="sk-SK"/>
              </w:rPr>
            </w:pPr>
            <w:r>
              <w:rPr>
                <w:rFonts w:ascii="Arial" w:hAnsi="Arial" w:cs="Arial"/>
                <w:lang w:val="sk-SK"/>
              </w:rPr>
              <w:t>Názov položky</w:t>
            </w:r>
          </w:p>
        </w:tc>
        <w:tc>
          <w:tcPr>
            <w:tcW w:w="6269" w:type="dxa"/>
            <w:gridSpan w:val="4"/>
          </w:tcPr>
          <w:p w14:paraId="50D596C5" w14:textId="77777777" w:rsidR="002A1A43" w:rsidRPr="003A2BEA" w:rsidRDefault="002A1A43" w:rsidP="00D9560A">
            <w:pPr>
              <w:pStyle w:val="BodyText"/>
              <w:jc w:val="center"/>
              <w:rPr>
                <w:rFonts w:ascii="Arial" w:hAnsi="Arial" w:cs="Arial"/>
                <w:lang w:val="sk-SK"/>
              </w:rPr>
            </w:pPr>
            <w:r w:rsidRPr="003A2BEA">
              <w:rPr>
                <w:rFonts w:ascii="Arial" w:hAnsi="Arial" w:cs="Arial"/>
                <w:lang w:val="sk-SK"/>
              </w:rPr>
              <w:t>Bežné účtovné obdobie</w:t>
            </w:r>
          </w:p>
        </w:tc>
      </w:tr>
      <w:tr w:rsidR="002A1A43" w:rsidRPr="003A2BEA" w14:paraId="7C5FE968" w14:textId="77777777" w:rsidTr="00D9560A">
        <w:tc>
          <w:tcPr>
            <w:tcW w:w="2943" w:type="dxa"/>
            <w:vMerge/>
          </w:tcPr>
          <w:p w14:paraId="55310EC5" w14:textId="77777777" w:rsidR="002A1A43" w:rsidRPr="003A2BEA" w:rsidRDefault="002A1A43" w:rsidP="00D9560A">
            <w:pPr>
              <w:pStyle w:val="BodyText"/>
              <w:rPr>
                <w:rFonts w:ascii="Arial" w:hAnsi="Arial" w:cs="Arial"/>
                <w:lang w:val="sk-SK"/>
              </w:rPr>
            </w:pPr>
          </w:p>
        </w:tc>
        <w:tc>
          <w:tcPr>
            <w:tcW w:w="1418" w:type="dxa"/>
          </w:tcPr>
          <w:p w14:paraId="56108C1C" w14:textId="77777777" w:rsidR="002A1A43" w:rsidRPr="003A2BEA" w:rsidRDefault="002A1A43" w:rsidP="00D9560A">
            <w:pPr>
              <w:pStyle w:val="BodyText"/>
              <w:jc w:val="center"/>
              <w:rPr>
                <w:rFonts w:ascii="Arial" w:hAnsi="Arial" w:cs="Arial"/>
                <w:lang w:val="sk-SK"/>
              </w:rPr>
            </w:pPr>
            <w:r w:rsidRPr="003A2BEA">
              <w:rPr>
                <w:rFonts w:ascii="Arial" w:hAnsi="Arial" w:cs="Arial"/>
                <w:lang w:val="sk-SK"/>
              </w:rPr>
              <w:t>Stav k 1.1</w:t>
            </w:r>
          </w:p>
        </w:tc>
        <w:tc>
          <w:tcPr>
            <w:tcW w:w="1559" w:type="dxa"/>
          </w:tcPr>
          <w:p w14:paraId="53DBE144" w14:textId="77777777" w:rsidR="002A1A43" w:rsidRPr="003A2BEA" w:rsidRDefault="002A1A43" w:rsidP="00D9560A">
            <w:pPr>
              <w:pStyle w:val="BodyText"/>
              <w:jc w:val="center"/>
              <w:rPr>
                <w:rFonts w:ascii="Arial" w:hAnsi="Arial" w:cs="Arial"/>
                <w:lang w:val="sk-SK"/>
              </w:rPr>
            </w:pPr>
            <w:r w:rsidRPr="003A2BEA">
              <w:rPr>
                <w:rFonts w:ascii="Arial" w:hAnsi="Arial" w:cs="Arial"/>
                <w:lang w:val="sk-SK"/>
              </w:rPr>
              <w:t>Tvorba OP</w:t>
            </w:r>
          </w:p>
        </w:tc>
        <w:tc>
          <w:tcPr>
            <w:tcW w:w="1756" w:type="dxa"/>
          </w:tcPr>
          <w:p w14:paraId="355DD867" w14:textId="77777777" w:rsidR="002A1A43" w:rsidRPr="003A2BEA" w:rsidRDefault="002A1A43" w:rsidP="00D9560A">
            <w:pPr>
              <w:pStyle w:val="BodyText"/>
              <w:jc w:val="center"/>
              <w:rPr>
                <w:rFonts w:ascii="Arial" w:hAnsi="Arial" w:cs="Arial"/>
                <w:lang w:val="sk-SK"/>
              </w:rPr>
            </w:pPr>
            <w:r w:rsidRPr="003A2BEA">
              <w:rPr>
                <w:rFonts w:ascii="Arial" w:hAnsi="Arial" w:cs="Arial"/>
                <w:lang w:val="sk-SK"/>
              </w:rPr>
              <w:t>Zúčtovanie OP</w:t>
            </w:r>
          </w:p>
        </w:tc>
        <w:tc>
          <w:tcPr>
            <w:tcW w:w="1536" w:type="dxa"/>
          </w:tcPr>
          <w:p w14:paraId="6C43B411" w14:textId="77777777" w:rsidR="002A1A43" w:rsidRPr="003A2BEA" w:rsidRDefault="002A1A43" w:rsidP="00D9560A">
            <w:pPr>
              <w:pStyle w:val="BodyText"/>
              <w:jc w:val="center"/>
              <w:rPr>
                <w:rFonts w:ascii="Arial" w:hAnsi="Arial" w:cs="Arial"/>
                <w:lang w:val="sk-SK"/>
              </w:rPr>
            </w:pPr>
            <w:r w:rsidRPr="003A2BEA">
              <w:rPr>
                <w:rFonts w:ascii="Arial" w:hAnsi="Arial" w:cs="Arial"/>
                <w:lang w:val="sk-SK"/>
              </w:rPr>
              <w:t>Stav k 31.12.</w:t>
            </w:r>
          </w:p>
        </w:tc>
      </w:tr>
      <w:tr w:rsidR="002A1A43" w:rsidRPr="003A2BEA" w14:paraId="3055B451" w14:textId="77777777" w:rsidTr="00D9560A">
        <w:tc>
          <w:tcPr>
            <w:tcW w:w="2943" w:type="dxa"/>
          </w:tcPr>
          <w:p w14:paraId="068A3717" w14:textId="77777777" w:rsidR="002A1A43" w:rsidRPr="003A2BEA" w:rsidRDefault="002A1A43" w:rsidP="00D9560A">
            <w:pPr>
              <w:pStyle w:val="BodyText"/>
              <w:rPr>
                <w:rFonts w:ascii="Arial" w:hAnsi="Arial" w:cs="Arial"/>
                <w:b w:val="0"/>
                <w:lang w:val="sk-SK"/>
              </w:rPr>
            </w:pPr>
            <w:r w:rsidRPr="003A2BEA">
              <w:rPr>
                <w:rFonts w:ascii="Arial" w:hAnsi="Arial" w:cs="Arial"/>
                <w:b w:val="0"/>
                <w:lang w:val="sk-SK"/>
              </w:rPr>
              <w:t>Pohľadávky z obchod. styku</w:t>
            </w:r>
          </w:p>
        </w:tc>
        <w:tc>
          <w:tcPr>
            <w:tcW w:w="1418" w:type="dxa"/>
            <w:vAlign w:val="center"/>
          </w:tcPr>
          <w:p w14:paraId="7F702E04" w14:textId="77777777" w:rsidR="002A1A43" w:rsidRPr="003A2BEA" w:rsidRDefault="002A1A43" w:rsidP="00D9560A">
            <w:pPr>
              <w:pStyle w:val="BodyText"/>
              <w:jc w:val="center"/>
              <w:rPr>
                <w:rFonts w:ascii="Arial" w:hAnsi="Arial" w:cs="Arial"/>
                <w:b w:val="0"/>
                <w:lang w:val="sk-SK"/>
              </w:rPr>
            </w:pPr>
          </w:p>
        </w:tc>
        <w:tc>
          <w:tcPr>
            <w:tcW w:w="1559" w:type="dxa"/>
            <w:vAlign w:val="center"/>
          </w:tcPr>
          <w:p w14:paraId="0DA2464B" w14:textId="77777777" w:rsidR="002A1A43" w:rsidRPr="003A2BEA" w:rsidRDefault="002A1A43" w:rsidP="00D9560A">
            <w:pPr>
              <w:pStyle w:val="BodyText"/>
              <w:jc w:val="center"/>
              <w:rPr>
                <w:rFonts w:ascii="Arial" w:hAnsi="Arial" w:cs="Arial"/>
                <w:b w:val="0"/>
                <w:lang w:val="sk-SK"/>
              </w:rPr>
            </w:pPr>
          </w:p>
        </w:tc>
        <w:tc>
          <w:tcPr>
            <w:tcW w:w="1756" w:type="dxa"/>
            <w:vAlign w:val="center"/>
          </w:tcPr>
          <w:p w14:paraId="256F6205" w14:textId="77777777" w:rsidR="002A1A43" w:rsidRPr="003A2BEA" w:rsidRDefault="002A1A43" w:rsidP="00D9560A">
            <w:pPr>
              <w:pStyle w:val="BodyText"/>
              <w:jc w:val="center"/>
              <w:rPr>
                <w:rFonts w:ascii="Arial" w:hAnsi="Arial" w:cs="Arial"/>
                <w:b w:val="0"/>
                <w:lang w:val="sk-SK"/>
              </w:rPr>
            </w:pPr>
          </w:p>
        </w:tc>
        <w:tc>
          <w:tcPr>
            <w:tcW w:w="1536" w:type="dxa"/>
            <w:vAlign w:val="center"/>
          </w:tcPr>
          <w:p w14:paraId="3D102B30" w14:textId="77777777" w:rsidR="002A1A43" w:rsidRPr="003A2BEA" w:rsidRDefault="002A1A43" w:rsidP="00D9560A">
            <w:pPr>
              <w:pStyle w:val="BodyText"/>
              <w:jc w:val="center"/>
              <w:rPr>
                <w:rFonts w:ascii="Arial" w:hAnsi="Arial" w:cs="Arial"/>
                <w:b w:val="0"/>
                <w:lang w:val="sk-SK"/>
              </w:rPr>
            </w:pPr>
          </w:p>
        </w:tc>
      </w:tr>
      <w:tr w:rsidR="002A1A43" w:rsidRPr="003A2BEA" w14:paraId="7649EDE0" w14:textId="77777777" w:rsidTr="00D9560A">
        <w:tc>
          <w:tcPr>
            <w:tcW w:w="2943" w:type="dxa"/>
          </w:tcPr>
          <w:p w14:paraId="62F36622" w14:textId="77777777" w:rsidR="002A1A43" w:rsidRPr="003A2BEA" w:rsidRDefault="002A1A43" w:rsidP="00D9560A">
            <w:pPr>
              <w:pStyle w:val="BodyText"/>
              <w:rPr>
                <w:rFonts w:ascii="Arial" w:hAnsi="Arial" w:cs="Arial"/>
                <w:b w:val="0"/>
                <w:lang w:val="sk-SK"/>
              </w:rPr>
            </w:pPr>
            <w:r w:rsidRPr="003A2BEA">
              <w:rPr>
                <w:rFonts w:ascii="Arial" w:hAnsi="Arial" w:cs="Arial"/>
                <w:b w:val="0"/>
                <w:lang w:val="sk-SK"/>
              </w:rPr>
              <w:t>Iné pohľadávky</w:t>
            </w:r>
          </w:p>
        </w:tc>
        <w:tc>
          <w:tcPr>
            <w:tcW w:w="1418" w:type="dxa"/>
            <w:vAlign w:val="center"/>
          </w:tcPr>
          <w:p w14:paraId="2EA216F8" w14:textId="77777777" w:rsidR="002A1A43" w:rsidRPr="003A2BEA" w:rsidRDefault="002A1A43" w:rsidP="00D9560A">
            <w:pPr>
              <w:pStyle w:val="BodyText"/>
              <w:jc w:val="center"/>
              <w:rPr>
                <w:rFonts w:ascii="Arial" w:hAnsi="Arial" w:cs="Arial"/>
                <w:b w:val="0"/>
                <w:lang w:val="sk-SK"/>
              </w:rPr>
            </w:pPr>
          </w:p>
        </w:tc>
        <w:tc>
          <w:tcPr>
            <w:tcW w:w="1559" w:type="dxa"/>
            <w:vAlign w:val="center"/>
          </w:tcPr>
          <w:p w14:paraId="1B580229" w14:textId="77777777" w:rsidR="002A1A43" w:rsidRPr="003A2BEA" w:rsidRDefault="002A1A43" w:rsidP="00D9560A">
            <w:pPr>
              <w:pStyle w:val="BodyText"/>
              <w:jc w:val="center"/>
              <w:rPr>
                <w:rFonts w:ascii="Arial" w:hAnsi="Arial" w:cs="Arial"/>
                <w:b w:val="0"/>
                <w:lang w:val="sk-SK"/>
              </w:rPr>
            </w:pPr>
          </w:p>
        </w:tc>
        <w:tc>
          <w:tcPr>
            <w:tcW w:w="1756" w:type="dxa"/>
            <w:vAlign w:val="center"/>
          </w:tcPr>
          <w:p w14:paraId="1A579F1C" w14:textId="77777777" w:rsidR="002A1A43" w:rsidRPr="003A2BEA" w:rsidRDefault="002A1A43" w:rsidP="00D9560A">
            <w:pPr>
              <w:pStyle w:val="BodyText"/>
              <w:jc w:val="center"/>
              <w:rPr>
                <w:rFonts w:ascii="Arial" w:hAnsi="Arial" w:cs="Arial"/>
                <w:b w:val="0"/>
                <w:lang w:val="sk-SK"/>
              </w:rPr>
            </w:pPr>
          </w:p>
        </w:tc>
        <w:tc>
          <w:tcPr>
            <w:tcW w:w="1536" w:type="dxa"/>
            <w:vAlign w:val="center"/>
          </w:tcPr>
          <w:p w14:paraId="2E7FC233" w14:textId="77777777" w:rsidR="002A1A43" w:rsidRPr="003A2BEA" w:rsidRDefault="002A1A43" w:rsidP="00D9560A">
            <w:pPr>
              <w:pStyle w:val="BodyText"/>
              <w:jc w:val="center"/>
              <w:rPr>
                <w:rFonts w:ascii="Arial" w:hAnsi="Arial" w:cs="Arial"/>
                <w:b w:val="0"/>
                <w:lang w:val="sk-SK"/>
              </w:rPr>
            </w:pPr>
          </w:p>
        </w:tc>
      </w:tr>
      <w:tr w:rsidR="002A1A43" w:rsidRPr="003A2BEA" w14:paraId="0197428B" w14:textId="77777777" w:rsidTr="00D9560A">
        <w:tc>
          <w:tcPr>
            <w:tcW w:w="2943" w:type="dxa"/>
          </w:tcPr>
          <w:p w14:paraId="0D3791EE" w14:textId="77777777" w:rsidR="002A1A43" w:rsidRPr="003A2BEA" w:rsidRDefault="002A1A43" w:rsidP="00D9560A">
            <w:pPr>
              <w:pStyle w:val="BodyText"/>
              <w:rPr>
                <w:rFonts w:ascii="Arial" w:hAnsi="Arial" w:cs="Arial"/>
                <w:lang w:val="sk-SK"/>
              </w:rPr>
            </w:pPr>
            <w:r w:rsidRPr="003A2BEA">
              <w:rPr>
                <w:rFonts w:ascii="Arial" w:hAnsi="Arial" w:cs="Arial"/>
                <w:lang w:val="sk-SK"/>
              </w:rPr>
              <w:t>Pohľadávky spolu</w:t>
            </w:r>
          </w:p>
        </w:tc>
        <w:tc>
          <w:tcPr>
            <w:tcW w:w="1418" w:type="dxa"/>
            <w:vAlign w:val="center"/>
          </w:tcPr>
          <w:p w14:paraId="27E60C23" w14:textId="77777777" w:rsidR="002A1A43" w:rsidRPr="00010EED" w:rsidRDefault="002A1A43" w:rsidP="00D9560A">
            <w:pPr>
              <w:pStyle w:val="BodyText"/>
              <w:jc w:val="center"/>
              <w:rPr>
                <w:rFonts w:ascii="Arial" w:hAnsi="Arial" w:cs="Arial"/>
                <w:lang w:val="sk-SK"/>
              </w:rPr>
            </w:pPr>
            <w:r>
              <w:rPr>
                <w:rFonts w:ascii="Arial" w:hAnsi="Arial" w:cs="Arial"/>
                <w:lang w:val="sk-SK"/>
              </w:rPr>
              <w:t>-</w:t>
            </w:r>
          </w:p>
        </w:tc>
        <w:tc>
          <w:tcPr>
            <w:tcW w:w="1559" w:type="dxa"/>
            <w:vAlign w:val="center"/>
          </w:tcPr>
          <w:p w14:paraId="3F6C68CA" w14:textId="77777777" w:rsidR="002A1A43" w:rsidRPr="00010EED" w:rsidRDefault="002A1A43" w:rsidP="00D9560A">
            <w:pPr>
              <w:pStyle w:val="BodyText"/>
              <w:jc w:val="center"/>
              <w:rPr>
                <w:rFonts w:ascii="Arial" w:hAnsi="Arial" w:cs="Arial"/>
                <w:lang w:val="sk-SK"/>
              </w:rPr>
            </w:pPr>
            <w:r>
              <w:rPr>
                <w:rFonts w:ascii="Arial" w:hAnsi="Arial" w:cs="Arial"/>
                <w:lang w:val="sk-SK"/>
              </w:rPr>
              <w:t>-</w:t>
            </w:r>
          </w:p>
        </w:tc>
        <w:tc>
          <w:tcPr>
            <w:tcW w:w="1756" w:type="dxa"/>
            <w:vAlign w:val="center"/>
          </w:tcPr>
          <w:p w14:paraId="3CFCF190" w14:textId="77777777" w:rsidR="002A1A43" w:rsidRPr="00010EED" w:rsidRDefault="002A1A43" w:rsidP="00D9560A">
            <w:pPr>
              <w:pStyle w:val="BodyText"/>
              <w:jc w:val="center"/>
              <w:rPr>
                <w:rFonts w:ascii="Arial" w:hAnsi="Arial" w:cs="Arial"/>
                <w:lang w:val="sk-SK"/>
              </w:rPr>
            </w:pPr>
            <w:r>
              <w:rPr>
                <w:rFonts w:ascii="Arial" w:hAnsi="Arial" w:cs="Arial"/>
                <w:lang w:val="sk-SK"/>
              </w:rPr>
              <w:t>-</w:t>
            </w:r>
          </w:p>
        </w:tc>
        <w:tc>
          <w:tcPr>
            <w:tcW w:w="1536" w:type="dxa"/>
            <w:vAlign w:val="center"/>
          </w:tcPr>
          <w:p w14:paraId="4ECBF588" w14:textId="77777777" w:rsidR="002A1A43" w:rsidRPr="00010EED" w:rsidRDefault="002A1A43" w:rsidP="00D9560A">
            <w:pPr>
              <w:pStyle w:val="BodyText"/>
              <w:jc w:val="center"/>
              <w:rPr>
                <w:rFonts w:ascii="Arial" w:hAnsi="Arial" w:cs="Arial"/>
                <w:lang w:val="sk-SK"/>
              </w:rPr>
            </w:pPr>
            <w:r>
              <w:rPr>
                <w:rFonts w:ascii="Arial" w:hAnsi="Arial" w:cs="Arial"/>
                <w:lang w:val="sk-SK"/>
              </w:rPr>
              <w:t>-</w:t>
            </w:r>
          </w:p>
        </w:tc>
      </w:tr>
    </w:tbl>
    <w:p w14:paraId="22E083B3" w14:textId="77777777" w:rsidR="002A1A43" w:rsidRDefault="002A1A43" w:rsidP="002A1A43">
      <w:pPr>
        <w:pStyle w:val="BodyText"/>
        <w:rPr>
          <w:rFonts w:ascii="Arial" w:hAnsi="Arial" w:cs="Arial"/>
          <w:b w:val="0"/>
          <w:lang w:val="sk-SK"/>
        </w:rPr>
      </w:pPr>
    </w:p>
    <w:p w14:paraId="1A291C28" w14:textId="77777777" w:rsidR="002A1A43" w:rsidRPr="00817895" w:rsidRDefault="002A1A43" w:rsidP="002A1A43">
      <w:pPr>
        <w:pStyle w:val="BodyText"/>
        <w:rPr>
          <w:rFonts w:ascii="Arial" w:hAnsi="Arial" w:cs="Arial"/>
          <w:b w:val="0"/>
          <w:lang w:val="sk-SK"/>
        </w:rPr>
      </w:pPr>
    </w:p>
    <w:p w14:paraId="3629FD5E" w14:textId="77777777" w:rsidR="002A1A43" w:rsidRPr="00817895" w:rsidRDefault="002A1A43" w:rsidP="002A1A43">
      <w:pPr>
        <w:pStyle w:val="BodyText"/>
        <w:numPr>
          <w:ilvl w:val="0"/>
          <w:numId w:val="15"/>
        </w:numPr>
        <w:rPr>
          <w:rFonts w:ascii="Arial" w:hAnsi="Arial" w:cs="Arial"/>
          <w:b w:val="0"/>
          <w:lang w:val="sk-SK"/>
        </w:rPr>
      </w:pPr>
      <w:r w:rsidRPr="00817895">
        <w:rPr>
          <w:rFonts w:ascii="Arial" w:hAnsi="Arial" w:cs="Arial"/>
          <w:b w:val="0"/>
          <w:lang w:val="sk-SK"/>
        </w:rPr>
        <w:t>Veková štruktúra pohľadávok</w:t>
      </w:r>
    </w:p>
    <w:p w14:paraId="03E9BE48" w14:textId="77777777" w:rsidR="002A1A43" w:rsidRPr="001E3D16" w:rsidRDefault="002A1A43" w:rsidP="002A1A43">
      <w:pPr>
        <w:pStyle w:val="BodyText"/>
        <w:ind w:left="720"/>
        <w:rPr>
          <w:rFonts w:ascii="Arial" w:hAnsi="Arial" w:cs="Arial"/>
          <w:b w:val="0"/>
          <w:color w:val="00B050"/>
          <w:lang w:val="sk-SK"/>
        </w:rPr>
      </w:pPr>
    </w:p>
    <w:p w14:paraId="393571BA" w14:textId="77777777" w:rsidR="002A1A43" w:rsidRPr="001E3D16" w:rsidRDefault="002A1A43" w:rsidP="002A1A43">
      <w:pPr>
        <w:pStyle w:val="BodyText"/>
        <w:rPr>
          <w:rFonts w:ascii="Arial" w:hAnsi="Arial" w:cs="Arial"/>
          <w:b w:val="0"/>
          <w:lang w:val="sk-SK"/>
        </w:rPr>
      </w:pPr>
      <w:r w:rsidRPr="001E3D16">
        <w:rPr>
          <w:rFonts w:ascii="Arial" w:hAnsi="Arial" w:cs="Arial"/>
          <w:b w:val="0"/>
          <w:lang w:val="sk-SK"/>
        </w:rPr>
        <w:t>Veková štruktúra pohľadávok je uvedená v nasledujúcom prehľade:</w:t>
      </w:r>
    </w:p>
    <w:p w14:paraId="5258AE6E" w14:textId="77777777" w:rsidR="002A1A43" w:rsidRPr="001E3D16" w:rsidRDefault="002A1A43" w:rsidP="002A1A43">
      <w:pPr>
        <w:pStyle w:val="BodyText"/>
        <w:rPr>
          <w:rFonts w:ascii="Arial" w:hAnsi="Arial" w:cs="Arial"/>
          <w:b w:val="0"/>
          <w:lang w:val="sk-SK"/>
        </w:rPr>
      </w:pPr>
    </w:p>
    <w:bookmarkStart w:id="21" w:name="_MON_1453697023"/>
    <w:bookmarkStart w:id="22" w:name="_MON_1487739681"/>
    <w:bookmarkStart w:id="23" w:name="_MON_1484998884"/>
    <w:bookmarkStart w:id="24" w:name="_MON_1484999759"/>
    <w:bookmarkStart w:id="25" w:name="_MON_1485000647"/>
    <w:bookmarkStart w:id="26" w:name="_MON_1518872489"/>
    <w:bookmarkStart w:id="27" w:name="_MON_1485000738"/>
    <w:bookmarkStart w:id="28" w:name="_MON_1519017312"/>
    <w:bookmarkStart w:id="29" w:name="_MON_1519025379"/>
    <w:bookmarkStart w:id="30" w:name="_MON_1454222628"/>
    <w:bookmarkStart w:id="31" w:name="_MON_1454078802"/>
    <w:bookmarkStart w:id="32" w:name="_MON_1454078827"/>
    <w:bookmarkStart w:id="33" w:name="_MON_1487611594"/>
    <w:bookmarkStart w:id="34" w:name="_MON_1487611599"/>
    <w:bookmarkStart w:id="35" w:name="_MON_1487611857"/>
    <w:bookmarkStart w:id="36" w:name="_MON_1454312247"/>
    <w:bookmarkStart w:id="37" w:name="_MON_1551103816"/>
    <w:bookmarkStart w:id="38" w:name="_MON_1484226352"/>
    <w:bookmarkStart w:id="39" w:name="_MON_1551247862"/>
    <w:bookmarkStart w:id="40" w:name="_MON_1551247877"/>
    <w:bookmarkStart w:id="41" w:name="_MON_1551247942"/>
    <w:bookmarkStart w:id="42" w:name="_Hlk507149149"/>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Start w:id="43" w:name="_MON_1484226702"/>
    <w:bookmarkEnd w:id="43"/>
    <w:p w14:paraId="2F28A534" w14:textId="0398D97A" w:rsidR="002A1A43" w:rsidRPr="001E3D16" w:rsidRDefault="005E1C5E" w:rsidP="002A1A43">
      <w:pPr>
        <w:pStyle w:val="BodyText"/>
        <w:rPr>
          <w:rFonts w:ascii="Arial" w:hAnsi="Arial" w:cs="Arial"/>
          <w:b w:val="0"/>
          <w:lang w:val="sk-SK"/>
        </w:rPr>
      </w:pPr>
      <w:r w:rsidRPr="001E3D16">
        <w:rPr>
          <w:rFonts w:ascii="Arial" w:hAnsi="Arial" w:cs="Arial"/>
          <w:b w:val="0"/>
          <w:lang w:val="sk-SK"/>
        </w:rPr>
        <w:object w:dxaOrig="10091" w:dyaOrig="4433" w14:anchorId="7A5B5B6E">
          <v:shape id="_x0000_i1026" type="#_x0000_t75" style="width:510pt;height:224.25pt" o:ole="">
            <v:imagedata r:id="rId12" o:title=""/>
          </v:shape>
          <o:OLEObject Type="Embed" ProgID="Excel.Sheet.8" ShapeID="_x0000_i1026" DrawAspect="Content" ObjectID="_1583210764" r:id="rId13"/>
        </w:object>
      </w:r>
      <w:bookmarkEnd w:id="42"/>
    </w:p>
    <w:p w14:paraId="45567D4E" w14:textId="77777777" w:rsidR="002A1A43" w:rsidRPr="001E3D16" w:rsidRDefault="002A1A43" w:rsidP="002A1A43">
      <w:pPr>
        <w:pStyle w:val="BodyText"/>
        <w:rPr>
          <w:rFonts w:ascii="Arial" w:hAnsi="Arial" w:cs="Arial"/>
          <w:b w:val="0"/>
          <w:lang w:val="sk-SK"/>
        </w:rPr>
      </w:pPr>
    </w:p>
    <w:p w14:paraId="2211E2C5" w14:textId="77777777" w:rsidR="002A1A43" w:rsidRPr="001E3D16" w:rsidRDefault="002A1A43" w:rsidP="002A1A43">
      <w:pPr>
        <w:pStyle w:val="BodyText"/>
        <w:rPr>
          <w:rFonts w:ascii="Arial" w:hAnsi="Arial" w:cs="Arial"/>
          <w:b w:val="0"/>
          <w:lang w:val="sk-SK"/>
        </w:rPr>
      </w:pPr>
      <w:r w:rsidRPr="001E3D16">
        <w:rPr>
          <w:rFonts w:ascii="Arial" w:hAnsi="Arial" w:cs="Arial"/>
          <w:b w:val="0"/>
          <w:lang w:val="sk-SK"/>
        </w:rPr>
        <w:t>Pohľadávky podľa zostatkovej doby splatnosti:</w:t>
      </w:r>
    </w:p>
    <w:p w14:paraId="23355358" w14:textId="77777777" w:rsidR="002A1A43" w:rsidRPr="001E3D16" w:rsidRDefault="002A1A43" w:rsidP="002A1A43">
      <w:pPr>
        <w:pStyle w:val="BodyText"/>
        <w:rPr>
          <w:rFonts w:ascii="Arial" w:hAnsi="Arial" w:cs="Arial"/>
          <w:b w:val="0"/>
          <w:lang w:val="sk-SK"/>
        </w:rPr>
      </w:pPr>
    </w:p>
    <w:tbl>
      <w:tblPr>
        <w:tblW w:w="910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954"/>
        <w:gridCol w:w="1559"/>
        <w:gridCol w:w="1591"/>
      </w:tblGrid>
      <w:tr w:rsidR="0063049B" w:rsidRPr="001E3D16" w14:paraId="5CA9E527" w14:textId="77777777" w:rsidTr="005D2628">
        <w:tc>
          <w:tcPr>
            <w:tcW w:w="5954" w:type="dxa"/>
          </w:tcPr>
          <w:p w14:paraId="4FCB1E26" w14:textId="77777777" w:rsidR="0063049B" w:rsidRPr="001E3D16" w:rsidRDefault="0063049B" w:rsidP="00D9560A">
            <w:pPr>
              <w:pStyle w:val="BodyText"/>
              <w:jc w:val="left"/>
              <w:rPr>
                <w:rFonts w:ascii="Arial" w:hAnsi="Arial" w:cs="Arial"/>
                <w:lang w:val="sk-SK"/>
              </w:rPr>
            </w:pPr>
            <w:r w:rsidRPr="001E3D16">
              <w:rPr>
                <w:rFonts w:ascii="Arial" w:hAnsi="Arial" w:cs="Arial"/>
                <w:lang w:val="sk-SK"/>
              </w:rPr>
              <w:t>Názov položky</w:t>
            </w:r>
          </w:p>
        </w:tc>
        <w:tc>
          <w:tcPr>
            <w:tcW w:w="1559" w:type="dxa"/>
          </w:tcPr>
          <w:p w14:paraId="3E508713" w14:textId="38A9528E" w:rsidR="0063049B" w:rsidRPr="001E3D16" w:rsidRDefault="0063049B" w:rsidP="0063049B">
            <w:pPr>
              <w:pStyle w:val="BodyText"/>
              <w:jc w:val="center"/>
              <w:rPr>
                <w:rFonts w:ascii="Arial" w:hAnsi="Arial" w:cs="Arial"/>
                <w:lang w:val="sk-SK"/>
              </w:rPr>
            </w:pPr>
            <w:r>
              <w:rPr>
                <w:rFonts w:ascii="Arial" w:hAnsi="Arial" w:cs="Arial"/>
                <w:lang w:val="sk-SK"/>
              </w:rPr>
              <w:t>201</w:t>
            </w:r>
            <w:r w:rsidR="00993DF3">
              <w:rPr>
                <w:rFonts w:ascii="Arial" w:hAnsi="Arial" w:cs="Arial"/>
                <w:lang w:val="sk-SK"/>
              </w:rPr>
              <w:t>7</w:t>
            </w:r>
          </w:p>
        </w:tc>
        <w:tc>
          <w:tcPr>
            <w:tcW w:w="1591" w:type="dxa"/>
          </w:tcPr>
          <w:p w14:paraId="325AB3A1" w14:textId="52D0DFCF" w:rsidR="0063049B" w:rsidRPr="001E3D16" w:rsidRDefault="00993DF3" w:rsidP="000B25CD">
            <w:pPr>
              <w:pStyle w:val="BodyText"/>
              <w:jc w:val="center"/>
              <w:rPr>
                <w:rFonts w:ascii="Arial" w:hAnsi="Arial" w:cs="Arial"/>
                <w:lang w:val="sk-SK"/>
              </w:rPr>
            </w:pPr>
            <w:r>
              <w:rPr>
                <w:rFonts w:ascii="Arial" w:hAnsi="Arial" w:cs="Arial"/>
                <w:lang w:val="sk-SK"/>
              </w:rPr>
              <w:t>2016</w:t>
            </w:r>
          </w:p>
        </w:tc>
      </w:tr>
      <w:tr w:rsidR="0063049B" w:rsidRPr="001E3D16" w14:paraId="25EEBD68" w14:textId="77777777" w:rsidTr="005D2628">
        <w:tc>
          <w:tcPr>
            <w:tcW w:w="5954" w:type="dxa"/>
          </w:tcPr>
          <w:p w14:paraId="7CC8F5D0" w14:textId="77777777" w:rsidR="0063049B" w:rsidRPr="001E3D16" w:rsidRDefault="0063049B" w:rsidP="00D9560A">
            <w:pPr>
              <w:pStyle w:val="BodyText"/>
              <w:rPr>
                <w:rFonts w:ascii="Arial" w:hAnsi="Arial" w:cs="Arial"/>
                <w:b w:val="0"/>
                <w:lang w:val="sk-SK"/>
              </w:rPr>
            </w:pPr>
            <w:r w:rsidRPr="001E3D16">
              <w:rPr>
                <w:rFonts w:ascii="Arial" w:hAnsi="Arial" w:cs="Arial"/>
                <w:b w:val="0"/>
                <w:lang w:val="sk-SK"/>
              </w:rPr>
              <w:t>Pohľadávky po lehote splatnosti</w:t>
            </w:r>
          </w:p>
        </w:tc>
        <w:tc>
          <w:tcPr>
            <w:tcW w:w="1559" w:type="dxa"/>
          </w:tcPr>
          <w:p w14:paraId="448B14F0" w14:textId="712B3A7A" w:rsidR="0063049B" w:rsidRPr="002045C4" w:rsidRDefault="008216D4" w:rsidP="00D9560A">
            <w:pPr>
              <w:pStyle w:val="BodyText"/>
              <w:jc w:val="right"/>
              <w:rPr>
                <w:rFonts w:ascii="Arial" w:hAnsi="Arial" w:cs="Arial"/>
                <w:b w:val="0"/>
                <w:lang w:val="sk-SK"/>
              </w:rPr>
            </w:pPr>
            <w:r>
              <w:rPr>
                <w:rFonts w:ascii="Arial" w:hAnsi="Arial" w:cs="Arial"/>
                <w:b w:val="0"/>
                <w:lang w:val="sk-SK"/>
              </w:rPr>
              <w:t>49 577</w:t>
            </w:r>
          </w:p>
        </w:tc>
        <w:tc>
          <w:tcPr>
            <w:tcW w:w="1591" w:type="dxa"/>
          </w:tcPr>
          <w:p w14:paraId="26AF1614" w14:textId="77777777" w:rsidR="0063049B" w:rsidRPr="002045C4" w:rsidRDefault="0063049B" w:rsidP="000B25CD">
            <w:pPr>
              <w:pStyle w:val="BodyText"/>
              <w:jc w:val="right"/>
              <w:rPr>
                <w:rFonts w:ascii="Arial" w:hAnsi="Arial" w:cs="Arial"/>
                <w:b w:val="0"/>
                <w:lang w:val="sk-SK"/>
              </w:rPr>
            </w:pPr>
            <w:r>
              <w:rPr>
                <w:rFonts w:ascii="Arial" w:hAnsi="Arial" w:cs="Arial"/>
                <w:b w:val="0"/>
                <w:lang w:val="sk-SK"/>
              </w:rPr>
              <w:t>0</w:t>
            </w:r>
          </w:p>
        </w:tc>
      </w:tr>
      <w:tr w:rsidR="0063049B" w:rsidRPr="001E3D16" w14:paraId="483D392D" w14:textId="77777777" w:rsidTr="005D2628">
        <w:tc>
          <w:tcPr>
            <w:tcW w:w="5954" w:type="dxa"/>
          </w:tcPr>
          <w:p w14:paraId="52E504D7" w14:textId="77777777" w:rsidR="0063049B" w:rsidRPr="001E3D16" w:rsidRDefault="0063049B" w:rsidP="00D9560A">
            <w:pPr>
              <w:pStyle w:val="BodyText"/>
              <w:rPr>
                <w:rFonts w:ascii="Arial" w:hAnsi="Arial" w:cs="Arial"/>
                <w:b w:val="0"/>
                <w:lang w:val="sk-SK"/>
              </w:rPr>
            </w:pPr>
            <w:r w:rsidRPr="001E3D16">
              <w:rPr>
                <w:rFonts w:ascii="Arial" w:hAnsi="Arial" w:cs="Arial"/>
                <w:b w:val="0"/>
                <w:lang w:val="sk-SK"/>
              </w:rPr>
              <w:t>Pohľadávky so zostatkovou dobou splatnosti do jedného roka</w:t>
            </w:r>
          </w:p>
        </w:tc>
        <w:tc>
          <w:tcPr>
            <w:tcW w:w="1559" w:type="dxa"/>
          </w:tcPr>
          <w:p w14:paraId="36F77F94" w14:textId="56D69D59" w:rsidR="0063049B" w:rsidRPr="002045C4" w:rsidRDefault="002A122B" w:rsidP="000B25CD">
            <w:pPr>
              <w:pStyle w:val="BodyText"/>
              <w:jc w:val="right"/>
              <w:rPr>
                <w:rFonts w:ascii="Arial" w:hAnsi="Arial" w:cs="Arial"/>
                <w:b w:val="0"/>
                <w:lang w:val="sk-SK"/>
              </w:rPr>
            </w:pPr>
            <w:r>
              <w:rPr>
                <w:rFonts w:ascii="Arial" w:hAnsi="Arial" w:cs="Arial"/>
                <w:b w:val="0"/>
                <w:lang w:val="sk-SK"/>
              </w:rPr>
              <w:t>2 328 911</w:t>
            </w:r>
          </w:p>
        </w:tc>
        <w:tc>
          <w:tcPr>
            <w:tcW w:w="1591" w:type="dxa"/>
          </w:tcPr>
          <w:p w14:paraId="4FE61194" w14:textId="4E586CFD" w:rsidR="0063049B" w:rsidRPr="002045C4" w:rsidRDefault="00993DF3" w:rsidP="000B25CD">
            <w:pPr>
              <w:pStyle w:val="BodyText"/>
              <w:jc w:val="right"/>
              <w:rPr>
                <w:rFonts w:ascii="Arial" w:hAnsi="Arial" w:cs="Arial"/>
                <w:b w:val="0"/>
                <w:lang w:val="sk-SK"/>
              </w:rPr>
            </w:pPr>
            <w:r>
              <w:rPr>
                <w:rFonts w:ascii="Arial" w:hAnsi="Arial" w:cs="Arial"/>
                <w:b w:val="0"/>
                <w:lang w:val="sk-SK"/>
              </w:rPr>
              <w:t>1</w:t>
            </w:r>
            <w:r w:rsidR="008216D4">
              <w:rPr>
                <w:rFonts w:ascii="Arial" w:hAnsi="Arial" w:cs="Arial"/>
                <w:b w:val="0"/>
                <w:lang w:val="sk-SK"/>
              </w:rPr>
              <w:t xml:space="preserve"> </w:t>
            </w:r>
            <w:r>
              <w:rPr>
                <w:rFonts w:ascii="Arial" w:hAnsi="Arial" w:cs="Arial"/>
                <w:b w:val="0"/>
                <w:lang w:val="sk-SK"/>
              </w:rPr>
              <w:t>900</w:t>
            </w:r>
            <w:r w:rsidR="008216D4">
              <w:rPr>
                <w:rFonts w:ascii="Arial" w:hAnsi="Arial" w:cs="Arial"/>
                <w:b w:val="0"/>
                <w:lang w:val="sk-SK"/>
              </w:rPr>
              <w:t xml:space="preserve"> </w:t>
            </w:r>
            <w:r>
              <w:rPr>
                <w:rFonts w:ascii="Arial" w:hAnsi="Arial" w:cs="Arial"/>
                <w:b w:val="0"/>
                <w:lang w:val="sk-SK"/>
              </w:rPr>
              <w:t>794</w:t>
            </w:r>
          </w:p>
        </w:tc>
      </w:tr>
      <w:tr w:rsidR="0063049B" w:rsidRPr="001E3D16" w14:paraId="37AFAF7E" w14:textId="77777777" w:rsidTr="005D2628">
        <w:tc>
          <w:tcPr>
            <w:tcW w:w="5954" w:type="dxa"/>
          </w:tcPr>
          <w:p w14:paraId="6FC74817" w14:textId="77777777" w:rsidR="0063049B" w:rsidRPr="001E3D16" w:rsidRDefault="0063049B" w:rsidP="00D9560A">
            <w:pPr>
              <w:pStyle w:val="BodyText"/>
              <w:rPr>
                <w:rFonts w:ascii="Arial" w:hAnsi="Arial" w:cs="Arial"/>
                <w:lang w:val="sk-SK"/>
              </w:rPr>
            </w:pPr>
            <w:r w:rsidRPr="001E3D16">
              <w:rPr>
                <w:rFonts w:ascii="Arial" w:hAnsi="Arial" w:cs="Arial"/>
                <w:lang w:val="sk-SK"/>
              </w:rPr>
              <w:t>Krátkodobé pohľadávky spolu</w:t>
            </w:r>
          </w:p>
        </w:tc>
        <w:tc>
          <w:tcPr>
            <w:tcW w:w="1559" w:type="dxa"/>
          </w:tcPr>
          <w:p w14:paraId="4B2584E7" w14:textId="1F802BA9" w:rsidR="0063049B" w:rsidRPr="006F7D69" w:rsidRDefault="002A122B" w:rsidP="000B25CD">
            <w:pPr>
              <w:pStyle w:val="BodyText"/>
              <w:jc w:val="right"/>
              <w:rPr>
                <w:rFonts w:ascii="Arial" w:hAnsi="Arial" w:cs="Arial"/>
                <w:lang w:val="sk-SK"/>
              </w:rPr>
            </w:pPr>
            <w:r>
              <w:rPr>
                <w:rFonts w:ascii="Arial" w:hAnsi="Arial" w:cs="Arial"/>
                <w:lang w:val="sk-SK"/>
              </w:rPr>
              <w:t>2 378 488</w:t>
            </w:r>
          </w:p>
        </w:tc>
        <w:tc>
          <w:tcPr>
            <w:tcW w:w="1591" w:type="dxa"/>
          </w:tcPr>
          <w:p w14:paraId="79687725" w14:textId="63004E14" w:rsidR="0063049B" w:rsidRPr="006F7D69" w:rsidRDefault="00993DF3" w:rsidP="000B25CD">
            <w:pPr>
              <w:pStyle w:val="BodyText"/>
              <w:jc w:val="right"/>
              <w:rPr>
                <w:rFonts w:ascii="Arial" w:hAnsi="Arial" w:cs="Arial"/>
                <w:lang w:val="sk-SK"/>
              </w:rPr>
            </w:pPr>
            <w:r>
              <w:rPr>
                <w:rFonts w:ascii="Arial" w:hAnsi="Arial" w:cs="Arial"/>
                <w:lang w:val="sk-SK"/>
              </w:rPr>
              <w:t>1</w:t>
            </w:r>
            <w:r w:rsidR="008216D4">
              <w:rPr>
                <w:rFonts w:ascii="Arial" w:hAnsi="Arial" w:cs="Arial"/>
                <w:lang w:val="sk-SK"/>
              </w:rPr>
              <w:t xml:space="preserve"> </w:t>
            </w:r>
            <w:r>
              <w:rPr>
                <w:rFonts w:ascii="Arial" w:hAnsi="Arial" w:cs="Arial"/>
                <w:lang w:val="sk-SK"/>
              </w:rPr>
              <w:t>900</w:t>
            </w:r>
            <w:r w:rsidR="008216D4">
              <w:rPr>
                <w:rFonts w:ascii="Arial" w:hAnsi="Arial" w:cs="Arial"/>
                <w:lang w:val="sk-SK"/>
              </w:rPr>
              <w:t xml:space="preserve"> </w:t>
            </w:r>
            <w:r>
              <w:rPr>
                <w:rFonts w:ascii="Arial" w:hAnsi="Arial" w:cs="Arial"/>
                <w:lang w:val="sk-SK"/>
              </w:rPr>
              <w:t>794</w:t>
            </w:r>
          </w:p>
        </w:tc>
      </w:tr>
      <w:tr w:rsidR="005D2628" w:rsidRPr="001E3D16" w14:paraId="755689CA" w14:textId="77777777" w:rsidTr="005D2628">
        <w:tc>
          <w:tcPr>
            <w:tcW w:w="5954" w:type="dxa"/>
          </w:tcPr>
          <w:p w14:paraId="69EC41B9" w14:textId="77777777" w:rsidR="005D2628" w:rsidRPr="001E3D16" w:rsidRDefault="005D2628" w:rsidP="00D9560A">
            <w:pPr>
              <w:pStyle w:val="BodyText"/>
              <w:rPr>
                <w:rFonts w:ascii="Arial" w:hAnsi="Arial" w:cs="Arial"/>
                <w:b w:val="0"/>
                <w:lang w:val="sk-SK"/>
              </w:rPr>
            </w:pPr>
            <w:r w:rsidRPr="001E3D16">
              <w:rPr>
                <w:rFonts w:ascii="Arial" w:hAnsi="Arial" w:cs="Arial"/>
                <w:b w:val="0"/>
                <w:lang w:val="sk-SK"/>
              </w:rPr>
              <w:t>Pohľadávky so zostatkovou dobou splatnosti 1 až 5 rokov</w:t>
            </w:r>
          </w:p>
        </w:tc>
        <w:tc>
          <w:tcPr>
            <w:tcW w:w="1559" w:type="dxa"/>
          </w:tcPr>
          <w:p w14:paraId="27A244F4" w14:textId="77777777" w:rsidR="005D2628" w:rsidRPr="006F7D69" w:rsidRDefault="005D2628" w:rsidP="00D9560A">
            <w:pPr>
              <w:pStyle w:val="BodyText"/>
              <w:jc w:val="right"/>
              <w:rPr>
                <w:rFonts w:ascii="Arial" w:hAnsi="Arial" w:cs="Arial"/>
                <w:b w:val="0"/>
                <w:lang w:val="sk-SK"/>
              </w:rPr>
            </w:pPr>
            <w:r w:rsidRPr="006F7D69">
              <w:rPr>
                <w:rFonts w:ascii="Arial" w:hAnsi="Arial" w:cs="Arial"/>
                <w:b w:val="0"/>
                <w:lang w:val="sk-SK"/>
              </w:rPr>
              <w:t>0</w:t>
            </w:r>
          </w:p>
        </w:tc>
        <w:tc>
          <w:tcPr>
            <w:tcW w:w="1591" w:type="dxa"/>
          </w:tcPr>
          <w:p w14:paraId="173C09F4" w14:textId="77777777" w:rsidR="005D2628" w:rsidRPr="003941E3" w:rsidRDefault="005D2628" w:rsidP="00D9560A">
            <w:pPr>
              <w:pStyle w:val="BodyText"/>
              <w:jc w:val="right"/>
              <w:rPr>
                <w:rFonts w:ascii="Arial" w:hAnsi="Arial" w:cs="Arial"/>
                <w:b w:val="0"/>
                <w:lang w:val="sk-SK"/>
              </w:rPr>
            </w:pPr>
            <w:r w:rsidRPr="003941E3">
              <w:rPr>
                <w:rFonts w:ascii="Arial" w:hAnsi="Arial" w:cs="Arial"/>
                <w:b w:val="0"/>
                <w:lang w:val="sk-SK"/>
              </w:rPr>
              <w:t>0</w:t>
            </w:r>
          </w:p>
        </w:tc>
      </w:tr>
      <w:tr w:rsidR="005D2628" w:rsidRPr="001E3D16" w14:paraId="69D34E66" w14:textId="77777777" w:rsidTr="005D2628">
        <w:tc>
          <w:tcPr>
            <w:tcW w:w="5954" w:type="dxa"/>
          </w:tcPr>
          <w:p w14:paraId="13F0F469" w14:textId="77777777" w:rsidR="005D2628" w:rsidRPr="001E3D16" w:rsidRDefault="005D2628" w:rsidP="00D9560A">
            <w:pPr>
              <w:pStyle w:val="BodyText"/>
              <w:rPr>
                <w:rFonts w:ascii="Arial" w:hAnsi="Arial" w:cs="Arial"/>
                <w:b w:val="0"/>
                <w:lang w:val="sk-SK"/>
              </w:rPr>
            </w:pPr>
            <w:r w:rsidRPr="001E3D16">
              <w:rPr>
                <w:rFonts w:ascii="Arial" w:hAnsi="Arial" w:cs="Arial"/>
                <w:b w:val="0"/>
                <w:lang w:val="sk-SK"/>
              </w:rPr>
              <w:t>Pohľadávky so zostatkovou dobou splatnosti nad 5 rokov</w:t>
            </w:r>
          </w:p>
        </w:tc>
        <w:tc>
          <w:tcPr>
            <w:tcW w:w="1559" w:type="dxa"/>
          </w:tcPr>
          <w:p w14:paraId="1DDD1486" w14:textId="77777777" w:rsidR="005D2628" w:rsidRPr="006F7D69" w:rsidRDefault="005D2628" w:rsidP="00D9560A">
            <w:pPr>
              <w:pStyle w:val="BodyText"/>
              <w:jc w:val="right"/>
              <w:rPr>
                <w:rFonts w:ascii="Arial" w:hAnsi="Arial" w:cs="Arial"/>
                <w:b w:val="0"/>
                <w:lang w:val="sk-SK"/>
              </w:rPr>
            </w:pPr>
            <w:r w:rsidRPr="006F7D69">
              <w:rPr>
                <w:rFonts w:ascii="Arial" w:hAnsi="Arial" w:cs="Arial"/>
                <w:b w:val="0"/>
                <w:lang w:val="sk-SK"/>
              </w:rPr>
              <w:t>0</w:t>
            </w:r>
          </w:p>
        </w:tc>
        <w:tc>
          <w:tcPr>
            <w:tcW w:w="1591" w:type="dxa"/>
          </w:tcPr>
          <w:p w14:paraId="45690AE2" w14:textId="77777777" w:rsidR="005D2628" w:rsidRPr="003941E3" w:rsidRDefault="005D2628" w:rsidP="00D9560A">
            <w:pPr>
              <w:pStyle w:val="BodyText"/>
              <w:jc w:val="right"/>
              <w:rPr>
                <w:rFonts w:ascii="Arial" w:hAnsi="Arial" w:cs="Arial"/>
                <w:b w:val="0"/>
                <w:lang w:val="sk-SK"/>
              </w:rPr>
            </w:pPr>
            <w:r w:rsidRPr="003941E3">
              <w:rPr>
                <w:rFonts w:ascii="Arial" w:hAnsi="Arial" w:cs="Arial"/>
                <w:b w:val="0"/>
                <w:lang w:val="sk-SK"/>
              </w:rPr>
              <w:t>0</w:t>
            </w:r>
          </w:p>
        </w:tc>
      </w:tr>
      <w:tr w:rsidR="005D2628" w:rsidRPr="001E3D16" w14:paraId="60EF24C6" w14:textId="77777777" w:rsidTr="005D2628">
        <w:tc>
          <w:tcPr>
            <w:tcW w:w="5954" w:type="dxa"/>
          </w:tcPr>
          <w:p w14:paraId="6A739823" w14:textId="77777777" w:rsidR="005D2628" w:rsidRPr="001E3D16" w:rsidRDefault="005D2628" w:rsidP="00D9560A">
            <w:pPr>
              <w:pStyle w:val="BodyText"/>
              <w:rPr>
                <w:rFonts w:ascii="Arial" w:hAnsi="Arial" w:cs="Arial"/>
                <w:lang w:val="sk-SK"/>
              </w:rPr>
            </w:pPr>
            <w:r w:rsidRPr="001E3D16">
              <w:rPr>
                <w:rFonts w:ascii="Arial" w:hAnsi="Arial" w:cs="Arial"/>
                <w:lang w:val="sk-SK"/>
              </w:rPr>
              <w:t>Dlhodobé pohľadávky spolu</w:t>
            </w:r>
          </w:p>
        </w:tc>
        <w:tc>
          <w:tcPr>
            <w:tcW w:w="1559" w:type="dxa"/>
          </w:tcPr>
          <w:p w14:paraId="6FA064EF" w14:textId="77777777" w:rsidR="005D2628" w:rsidRPr="006F7D69" w:rsidRDefault="005D2628" w:rsidP="00D9560A">
            <w:pPr>
              <w:pStyle w:val="BodyText"/>
              <w:jc w:val="right"/>
              <w:rPr>
                <w:rFonts w:ascii="Arial" w:hAnsi="Arial" w:cs="Arial"/>
                <w:lang w:val="sk-SK"/>
              </w:rPr>
            </w:pPr>
            <w:r w:rsidRPr="006F7D69">
              <w:rPr>
                <w:rFonts w:ascii="Arial" w:hAnsi="Arial" w:cs="Arial"/>
                <w:lang w:val="sk-SK"/>
              </w:rPr>
              <w:t>0</w:t>
            </w:r>
          </w:p>
        </w:tc>
        <w:tc>
          <w:tcPr>
            <w:tcW w:w="1591" w:type="dxa"/>
          </w:tcPr>
          <w:p w14:paraId="774D0614" w14:textId="77777777" w:rsidR="005D2628" w:rsidRPr="003941E3" w:rsidRDefault="005D2628" w:rsidP="00D9560A">
            <w:pPr>
              <w:pStyle w:val="BodyText"/>
              <w:jc w:val="right"/>
              <w:rPr>
                <w:rFonts w:ascii="Arial" w:hAnsi="Arial" w:cs="Arial"/>
                <w:lang w:val="sk-SK"/>
              </w:rPr>
            </w:pPr>
            <w:r w:rsidRPr="003941E3">
              <w:rPr>
                <w:rFonts w:ascii="Arial" w:hAnsi="Arial" w:cs="Arial"/>
                <w:lang w:val="sk-SK"/>
              </w:rPr>
              <w:t>0</w:t>
            </w:r>
          </w:p>
        </w:tc>
      </w:tr>
    </w:tbl>
    <w:p w14:paraId="5162B557" w14:textId="77777777" w:rsidR="002A1A43" w:rsidRPr="001E3D16" w:rsidRDefault="002A1A43" w:rsidP="002A1A43">
      <w:pPr>
        <w:pStyle w:val="BodyText"/>
        <w:rPr>
          <w:rFonts w:ascii="Arial" w:hAnsi="Arial" w:cs="Arial"/>
          <w:b w:val="0"/>
          <w:lang w:val="sk-SK"/>
        </w:rPr>
      </w:pPr>
    </w:p>
    <w:p w14:paraId="52D3BCA5" w14:textId="77777777" w:rsidR="002A1A43" w:rsidRPr="00817895" w:rsidRDefault="002A1A43" w:rsidP="002A1A43">
      <w:pPr>
        <w:pStyle w:val="ListParagraph"/>
        <w:numPr>
          <w:ilvl w:val="0"/>
          <w:numId w:val="15"/>
        </w:numPr>
        <w:rPr>
          <w:rFonts w:ascii="Arial" w:hAnsi="Arial" w:cs="Arial"/>
          <w:sz w:val="20"/>
          <w:szCs w:val="20"/>
        </w:rPr>
      </w:pPr>
      <w:r w:rsidRPr="00817895">
        <w:rPr>
          <w:rFonts w:ascii="Arial" w:hAnsi="Arial" w:cs="Arial"/>
          <w:sz w:val="20"/>
          <w:szCs w:val="20"/>
        </w:rPr>
        <w:t>Pohľadávky zabezpečené záložným právom alebo inou formou zabezpečenia</w:t>
      </w:r>
    </w:p>
    <w:p w14:paraId="1FF8F151" w14:textId="77777777" w:rsidR="002A1A43" w:rsidRPr="001E3D16" w:rsidRDefault="002A1A43" w:rsidP="002A1A43">
      <w:pPr>
        <w:rPr>
          <w:rFonts w:ascii="Arial" w:hAnsi="Arial" w:cs="Arial"/>
          <w:sz w:val="20"/>
          <w:szCs w:val="20"/>
        </w:rPr>
      </w:pPr>
    </w:p>
    <w:p w14:paraId="2C4E6F11" w14:textId="77777777" w:rsidR="002A1A43" w:rsidRDefault="002A1A43" w:rsidP="002A1A43">
      <w:pPr>
        <w:rPr>
          <w:rFonts w:ascii="Arial" w:hAnsi="Arial" w:cs="Arial"/>
          <w:sz w:val="20"/>
          <w:szCs w:val="20"/>
        </w:rPr>
      </w:pPr>
      <w:r w:rsidRPr="001E3D16">
        <w:rPr>
          <w:rFonts w:ascii="Arial" w:hAnsi="Arial" w:cs="Arial"/>
          <w:sz w:val="20"/>
          <w:szCs w:val="20"/>
        </w:rPr>
        <w:t xml:space="preserve">Informácie o pohľadávkach zabezpečených záložným právom alebo inou formou zabezpečenia   </w:t>
      </w:r>
    </w:p>
    <w:p w14:paraId="5807B352" w14:textId="77777777" w:rsidR="005D2628" w:rsidRDefault="005D2628" w:rsidP="002A1A43">
      <w:pPr>
        <w:rPr>
          <w:rFonts w:ascii="Arial" w:hAnsi="Arial" w:cs="Arial"/>
          <w:sz w:val="20"/>
          <w:szCs w:val="20"/>
        </w:rPr>
      </w:pPr>
    </w:p>
    <w:tbl>
      <w:tblPr>
        <w:tblW w:w="496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315"/>
        <w:gridCol w:w="2402"/>
        <w:gridCol w:w="2266"/>
      </w:tblGrid>
      <w:tr w:rsidR="002A1A43" w:rsidRPr="001E3D16" w14:paraId="4A832945" w14:textId="77777777" w:rsidTr="005D2628">
        <w:trPr>
          <w:jc w:val="center"/>
        </w:trPr>
        <w:tc>
          <w:tcPr>
            <w:tcW w:w="4393" w:type="dxa"/>
            <w:vMerge w:val="restart"/>
            <w:vAlign w:val="center"/>
          </w:tcPr>
          <w:p w14:paraId="3A7729F4" w14:textId="77777777" w:rsidR="002A1A43" w:rsidRPr="001E3D16" w:rsidRDefault="002A1A43" w:rsidP="00D9560A">
            <w:pPr>
              <w:pStyle w:val="TopHeader"/>
              <w:rPr>
                <w:rFonts w:ascii="Arial" w:hAnsi="Arial" w:cs="Arial"/>
                <w:sz w:val="20"/>
                <w:szCs w:val="20"/>
              </w:rPr>
            </w:pPr>
            <w:r w:rsidRPr="001E3D16">
              <w:rPr>
                <w:rFonts w:ascii="Arial" w:hAnsi="Arial" w:cs="Arial"/>
                <w:sz w:val="20"/>
                <w:szCs w:val="20"/>
              </w:rPr>
              <w:t>Opis predmetu záložného práva</w:t>
            </w:r>
          </w:p>
        </w:tc>
        <w:tc>
          <w:tcPr>
            <w:tcW w:w="4749" w:type="dxa"/>
            <w:gridSpan w:val="2"/>
            <w:vAlign w:val="center"/>
          </w:tcPr>
          <w:p w14:paraId="08915554" w14:textId="77777777" w:rsidR="002A1A43" w:rsidRPr="001E3D16" w:rsidRDefault="002A1A43" w:rsidP="00D9560A">
            <w:pPr>
              <w:pStyle w:val="TopHeader"/>
              <w:rPr>
                <w:rFonts w:ascii="Arial" w:hAnsi="Arial" w:cs="Arial"/>
                <w:sz w:val="20"/>
                <w:szCs w:val="20"/>
              </w:rPr>
            </w:pPr>
            <w:r w:rsidRPr="001E3D16">
              <w:rPr>
                <w:rFonts w:ascii="Arial" w:hAnsi="Arial" w:cs="Arial"/>
                <w:sz w:val="20"/>
                <w:szCs w:val="20"/>
              </w:rPr>
              <w:t>Bežné účtovné obdobie</w:t>
            </w:r>
          </w:p>
        </w:tc>
      </w:tr>
      <w:tr w:rsidR="002A1A43" w:rsidRPr="001E3D16" w14:paraId="52034094" w14:textId="77777777" w:rsidTr="005D2628">
        <w:trPr>
          <w:jc w:val="center"/>
        </w:trPr>
        <w:tc>
          <w:tcPr>
            <w:tcW w:w="4393" w:type="dxa"/>
            <w:vMerge/>
            <w:vAlign w:val="center"/>
          </w:tcPr>
          <w:p w14:paraId="24D306EC" w14:textId="77777777" w:rsidR="002A1A43" w:rsidRPr="001E3D16" w:rsidRDefault="002A1A43" w:rsidP="00D9560A">
            <w:pPr>
              <w:pStyle w:val="TopHeader"/>
              <w:rPr>
                <w:rFonts w:ascii="Arial" w:hAnsi="Arial" w:cs="Arial"/>
                <w:sz w:val="20"/>
                <w:szCs w:val="20"/>
              </w:rPr>
            </w:pPr>
          </w:p>
        </w:tc>
        <w:tc>
          <w:tcPr>
            <w:tcW w:w="2444" w:type="dxa"/>
            <w:vAlign w:val="center"/>
          </w:tcPr>
          <w:p w14:paraId="4EBD50D1" w14:textId="77777777" w:rsidR="002A1A43" w:rsidRPr="001E3D16" w:rsidRDefault="002A1A43" w:rsidP="00D9560A">
            <w:pPr>
              <w:pStyle w:val="TopHeader"/>
              <w:rPr>
                <w:rFonts w:ascii="Arial" w:hAnsi="Arial" w:cs="Arial"/>
                <w:sz w:val="20"/>
                <w:szCs w:val="20"/>
              </w:rPr>
            </w:pPr>
            <w:r w:rsidRPr="001E3D16">
              <w:rPr>
                <w:rFonts w:ascii="Arial" w:hAnsi="Arial" w:cs="Arial"/>
                <w:sz w:val="20"/>
                <w:szCs w:val="20"/>
              </w:rPr>
              <w:t>Hodnota predmetu</w:t>
            </w:r>
          </w:p>
        </w:tc>
        <w:tc>
          <w:tcPr>
            <w:tcW w:w="2305" w:type="dxa"/>
            <w:vAlign w:val="center"/>
          </w:tcPr>
          <w:p w14:paraId="4FD24DE6" w14:textId="77777777" w:rsidR="002A1A43" w:rsidRPr="001E3D16" w:rsidRDefault="002A1A43" w:rsidP="00D9560A">
            <w:pPr>
              <w:pStyle w:val="TopHeader"/>
              <w:rPr>
                <w:rFonts w:ascii="Arial" w:hAnsi="Arial" w:cs="Arial"/>
                <w:sz w:val="20"/>
                <w:szCs w:val="20"/>
              </w:rPr>
            </w:pPr>
            <w:r w:rsidRPr="001E3D16">
              <w:rPr>
                <w:rFonts w:ascii="Arial" w:hAnsi="Arial" w:cs="Arial"/>
                <w:sz w:val="20"/>
                <w:szCs w:val="20"/>
              </w:rPr>
              <w:t>Hodnota pohľadávky</w:t>
            </w:r>
          </w:p>
        </w:tc>
      </w:tr>
      <w:tr w:rsidR="002A1A43" w:rsidRPr="001E3D16" w14:paraId="7AC478D0" w14:textId="77777777" w:rsidTr="005D2628">
        <w:trPr>
          <w:jc w:val="center"/>
        </w:trPr>
        <w:tc>
          <w:tcPr>
            <w:tcW w:w="4393" w:type="dxa"/>
            <w:vAlign w:val="center"/>
          </w:tcPr>
          <w:p w14:paraId="61D1474E" w14:textId="77777777" w:rsidR="002A1A43" w:rsidRPr="001E3D16" w:rsidRDefault="002A1A43" w:rsidP="00D9560A">
            <w:pPr>
              <w:rPr>
                <w:rFonts w:ascii="Arial" w:hAnsi="Arial" w:cs="Arial"/>
                <w:sz w:val="20"/>
                <w:szCs w:val="20"/>
              </w:rPr>
            </w:pPr>
            <w:r w:rsidRPr="001E3D16">
              <w:rPr>
                <w:rFonts w:ascii="Arial" w:hAnsi="Arial" w:cs="Arial"/>
                <w:sz w:val="20"/>
                <w:szCs w:val="20"/>
              </w:rPr>
              <w:t>Pohľadávky kryté záložným právom alebo inou formou zabezpečenia</w:t>
            </w:r>
          </w:p>
        </w:tc>
        <w:tc>
          <w:tcPr>
            <w:tcW w:w="2444" w:type="dxa"/>
            <w:vAlign w:val="center"/>
          </w:tcPr>
          <w:p w14:paraId="34A95780" w14:textId="77777777" w:rsidR="002A1A43" w:rsidRPr="001E3D16" w:rsidRDefault="005D2628" w:rsidP="00D9560A">
            <w:pPr>
              <w:spacing w:line="360" w:lineRule="auto"/>
              <w:jc w:val="center"/>
              <w:rPr>
                <w:rFonts w:ascii="Arial" w:hAnsi="Arial" w:cs="Arial"/>
                <w:sz w:val="20"/>
                <w:szCs w:val="20"/>
              </w:rPr>
            </w:pPr>
            <w:r>
              <w:rPr>
                <w:rFonts w:ascii="Arial" w:hAnsi="Arial" w:cs="Arial"/>
                <w:sz w:val="20"/>
                <w:szCs w:val="20"/>
              </w:rPr>
              <w:t>-</w:t>
            </w:r>
          </w:p>
        </w:tc>
        <w:tc>
          <w:tcPr>
            <w:tcW w:w="2305" w:type="dxa"/>
            <w:vAlign w:val="center"/>
          </w:tcPr>
          <w:p w14:paraId="5F8E8D02" w14:textId="77777777" w:rsidR="002A1A43" w:rsidRPr="001E3D16" w:rsidRDefault="005D2628" w:rsidP="00D9560A">
            <w:pPr>
              <w:spacing w:line="360" w:lineRule="auto"/>
              <w:jc w:val="center"/>
              <w:rPr>
                <w:rFonts w:ascii="Arial" w:hAnsi="Arial" w:cs="Arial"/>
                <w:sz w:val="20"/>
                <w:szCs w:val="20"/>
              </w:rPr>
            </w:pPr>
            <w:r>
              <w:rPr>
                <w:rFonts w:ascii="Arial" w:hAnsi="Arial" w:cs="Arial"/>
                <w:sz w:val="20"/>
                <w:szCs w:val="20"/>
              </w:rPr>
              <w:t>-</w:t>
            </w:r>
          </w:p>
        </w:tc>
      </w:tr>
      <w:tr w:rsidR="002A1A43" w:rsidRPr="001E3D16" w14:paraId="57BB9852" w14:textId="77777777" w:rsidTr="005D2628">
        <w:trPr>
          <w:jc w:val="center"/>
        </w:trPr>
        <w:tc>
          <w:tcPr>
            <w:tcW w:w="4393" w:type="dxa"/>
            <w:vAlign w:val="center"/>
          </w:tcPr>
          <w:p w14:paraId="5E5BC3C3" w14:textId="77777777" w:rsidR="002A1A43" w:rsidRPr="001E3D16" w:rsidRDefault="002A1A43" w:rsidP="00D9560A">
            <w:pPr>
              <w:rPr>
                <w:rFonts w:ascii="Arial" w:hAnsi="Arial" w:cs="Arial"/>
                <w:sz w:val="20"/>
                <w:szCs w:val="20"/>
              </w:rPr>
            </w:pPr>
            <w:r w:rsidRPr="001E3D16">
              <w:rPr>
                <w:rFonts w:ascii="Arial" w:hAnsi="Arial" w:cs="Arial"/>
                <w:sz w:val="20"/>
                <w:szCs w:val="20"/>
              </w:rPr>
              <w:t>Hodnota pohľadávok, na ktoré sa zriadilo záložné právo</w:t>
            </w:r>
          </w:p>
        </w:tc>
        <w:tc>
          <w:tcPr>
            <w:tcW w:w="2444" w:type="dxa"/>
            <w:vAlign w:val="center"/>
          </w:tcPr>
          <w:p w14:paraId="017207F4" w14:textId="77777777" w:rsidR="002A1A43" w:rsidRPr="001E3D16" w:rsidRDefault="005D2628" w:rsidP="00D9560A">
            <w:pPr>
              <w:spacing w:line="360" w:lineRule="auto"/>
              <w:jc w:val="center"/>
              <w:rPr>
                <w:rFonts w:ascii="Arial" w:hAnsi="Arial" w:cs="Arial"/>
                <w:sz w:val="20"/>
                <w:szCs w:val="20"/>
              </w:rPr>
            </w:pPr>
            <w:r>
              <w:rPr>
                <w:rFonts w:ascii="Arial" w:hAnsi="Arial" w:cs="Arial"/>
                <w:sz w:val="20"/>
                <w:szCs w:val="20"/>
              </w:rPr>
              <w:t>-</w:t>
            </w:r>
          </w:p>
        </w:tc>
        <w:tc>
          <w:tcPr>
            <w:tcW w:w="2305" w:type="dxa"/>
            <w:vAlign w:val="center"/>
          </w:tcPr>
          <w:p w14:paraId="0EA7D5A3" w14:textId="77777777" w:rsidR="002A1A43" w:rsidRPr="001E3D16" w:rsidRDefault="005D2628" w:rsidP="00D9560A">
            <w:pPr>
              <w:spacing w:line="360" w:lineRule="auto"/>
              <w:jc w:val="center"/>
              <w:rPr>
                <w:rFonts w:ascii="Arial" w:hAnsi="Arial" w:cs="Arial"/>
                <w:sz w:val="20"/>
                <w:szCs w:val="20"/>
              </w:rPr>
            </w:pPr>
            <w:r>
              <w:rPr>
                <w:rFonts w:ascii="Arial" w:hAnsi="Arial" w:cs="Arial"/>
                <w:sz w:val="20"/>
                <w:szCs w:val="20"/>
              </w:rPr>
              <w:t>-</w:t>
            </w:r>
          </w:p>
        </w:tc>
      </w:tr>
      <w:tr w:rsidR="002A1A43" w:rsidRPr="001E3D16" w14:paraId="2D145AE5" w14:textId="77777777" w:rsidTr="005D2628">
        <w:trPr>
          <w:jc w:val="center"/>
        </w:trPr>
        <w:tc>
          <w:tcPr>
            <w:tcW w:w="4393" w:type="dxa"/>
            <w:vAlign w:val="center"/>
          </w:tcPr>
          <w:p w14:paraId="52CF596B" w14:textId="77777777" w:rsidR="002A1A43" w:rsidRPr="001E3D16" w:rsidRDefault="002A1A43" w:rsidP="00D9560A">
            <w:pPr>
              <w:rPr>
                <w:rFonts w:ascii="Arial" w:hAnsi="Arial" w:cs="Arial"/>
                <w:sz w:val="20"/>
                <w:szCs w:val="20"/>
              </w:rPr>
            </w:pPr>
            <w:r w:rsidRPr="001E3D16">
              <w:rPr>
                <w:rFonts w:ascii="Arial" w:hAnsi="Arial" w:cs="Arial"/>
                <w:sz w:val="20"/>
                <w:szCs w:val="20"/>
              </w:rPr>
              <w:lastRenderedPageBreak/>
              <w:t>Hodnota pohľadávok, pri ktorých je obmedzené právo s nimi nakladať</w:t>
            </w:r>
          </w:p>
        </w:tc>
        <w:tc>
          <w:tcPr>
            <w:tcW w:w="2444" w:type="dxa"/>
            <w:vAlign w:val="center"/>
          </w:tcPr>
          <w:p w14:paraId="77A634EF" w14:textId="77777777" w:rsidR="002A1A43" w:rsidRPr="001E3D16" w:rsidRDefault="005D2628" w:rsidP="005D2628">
            <w:pPr>
              <w:spacing w:line="360" w:lineRule="auto"/>
              <w:jc w:val="center"/>
              <w:rPr>
                <w:rFonts w:ascii="Arial" w:hAnsi="Arial" w:cs="Arial"/>
                <w:sz w:val="20"/>
                <w:szCs w:val="20"/>
              </w:rPr>
            </w:pPr>
            <w:r>
              <w:rPr>
                <w:rFonts w:ascii="Arial" w:hAnsi="Arial" w:cs="Arial"/>
                <w:sz w:val="20"/>
                <w:szCs w:val="20"/>
              </w:rPr>
              <w:t>-</w:t>
            </w:r>
          </w:p>
        </w:tc>
        <w:tc>
          <w:tcPr>
            <w:tcW w:w="2305" w:type="dxa"/>
            <w:vAlign w:val="center"/>
          </w:tcPr>
          <w:p w14:paraId="3E49B793" w14:textId="77777777" w:rsidR="002A1A43" w:rsidRPr="001E3D16" w:rsidRDefault="005D2628" w:rsidP="00D9560A">
            <w:pPr>
              <w:spacing w:line="360" w:lineRule="auto"/>
              <w:jc w:val="center"/>
              <w:rPr>
                <w:rFonts w:ascii="Arial" w:hAnsi="Arial" w:cs="Arial"/>
                <w:sz w:val="20"/>
                <w:szCs w:val="20"/>
              </w:rPr>
            </w:pPr>
            <w:r>
              <w:rPr>
                <w:rFonts w:ascii="Arial" w:hAnsi="Arial" w:cs="Arial"/>
                <w:sz w:val="20"/>
                <w:szCs w:val="20"/>
              </w:rPr>
              <w:t>-</w:t>
            </w:r>
          </w:p>
        </w:tc>
      </w:tr>
    </w:tbl>
    <w:p w14:paraId="00EFCA87" w14:textId="77777777" w:rsidR="002A1A43" w:rsidRPr="001E3D16" w:rsidRDefault="002A1A43" w:rsidP="002A1A43">
      <w:pPr>
        <w:pStyle w:val="BodyText"/>
        <w:rPr>
          <w:rFonts w:ascii="Arial" w:hAnsi="Arial" w:cs="Arial"/>
          <w:b w:val="0"/>
          <w:lang w:val="sk-SK"/>
        </w:rPr>
      </w:pPr>
    </w:p>
    <w:p w14:paraId="0A394D86" w14:textId="77777777" w:rsidR="002A1A43" w:rsidRPr="00461C34" w:rsidRDefault="002A1A43" w:rsidP="002A1A43">
      <w:pPr>
        <w:pStyle w:val="ListParagraph"/>
        <w:numPr>
          <w:ilvl w:val="0"/>
          <w:numId w:val="15"/>
        </w:numPr>
        <w:rPr>
          <w:rFonts w:asciiTheme="minorHAnsi" w:hAnsiTheme="minorHAnsi"/>
        </w:rPr>
      </w:pPr>
      <w:r w:rsidRPr="00461C34">
        <w:rPr>
          <w:rFonts w:asciiTheme="minorHAnsi" w:hAnsiTheme="minorHAnsi"/>
        </w:rPr>
        <w:t>Odložená daňová pohľadávka</w:t>
      </w:r>
    </w:p>
    <w:p w14:paraId="535FD529" w14:textId="77777777" w:rsidR="002A1A43" w:rsidRPr="00461C34" w:rsidRDefault="002A1A43" w:rsidP="002A1A43">
      <w:pPr>
        <w:rPr>
          <w:rFonts w:asciiTheme="minorHAnsi" w:hAnsiTheme="minorHAnsi"/>
        </w:rPr>
      </w:pPr>
      <w:r w:rsidRPr="005E4EB2">
        <w:rPr>
          <w:rFonts w:asciiTheme="minorHAnsi" w:hAnsiTheme="minorHAnsi"/>
        </w:rPr>
        <w:t>Spoločnosť vo vykazovanom období neeviduje odloženú daňovú pohľadávku.</w:t>
      </w:r>
    </w:p>
    <w:p w14:paraId="1E81762D" w14:textId="77777777" w:rsidR="002A1A43" w:rsidRDefault="002A1A43" w:rsidP="0090274B">
      <w:pPr>
        <w:pStyle w:val="BodyText"/>
        <w:rPr>
          <w:rFonts w:ascii="Arial" w:hAnsi="Arial" w:cs="Arial"/>
          <w:b w:val="0"/>
          <w:lang w:val="sk-SK"/>
        </w:rPr>
      </w:pPr>
    </w:p>
    <w:p w14:paraId="679F6A45" w14:textId="77777777" w:rsidR="002A1A43" w:rsidRDefault="002A1A43" w:rsidP="0090274B">
      <w:pPr>
        <w:pStyle w:val="BodyText"/>
        <w:rPr>
          <w:rFonts w:ascii="Arial" w:hAnsi="Arial" w:cs="Arial"/>
          <w:b w:val="0"/>
          <w:lang w:val="sk-SK"/>
        </w:rPr>
      </w:pPr>
    </w:p>
    <w:p w14:paraId="69BCD5AC" w14:textId="77777777" w:rsidR="0090274B" w:rsidRPr="001D4A70" w:rsidRDefault="001D4A70" w:rsidP="001D4A70">
      <w:pPr>
        <w:pStyle w:val="Heading2"/>
        <w:tabs>
          <w:tab w:val="num" w:pos="284"/>
        </w:tabs>
        <w:ind w:left="360" w:hanging="360"/>
        <w:rPr>
          <w:rFonts w:ascii="Arial" w:hAnsi="Arial" w:cs="Arial"/>
          <w:color w:val="7030A0"/>
        </w:rPr>
      </w:pPr>
      <w:bookmarkStart w:id="44" w:name="_Toc530739905"/>
      <w:r w:rsidRPr="001D4A70">
        <w:rPr>
          <w:rFonts w:ascii="Arial" w:hAnsi="Arial" w:cs="Arial"/>
          <w:color w:val="7030A0"/>
        </w:rPr>
        <w:t>5</w:t>
      </w:r>
      <w:r w:rsidR="0090274B" w:rsidRPr="001D4A70">
        <w:rPr>
          <w:rFonts w:ascii="Arial" w:hAnsi="Arial" w:cs="Arial"/>
          <w:color w:val="7030A0"/>
        </w:rPr>
        <w:t>. Finančné účty</w:t>
      </w:r>
      <w:bookmarkEnd w:id="44"/>
    </w:p>
    <w:p w14:paraId="0C5E03F3" w14:textId="77777777" w:rsidR="0090274B" w:rsidRPr="00C23705" w:rsidRDefault="0090274B" w:rsidP="0090274B">
      <w:pPr>
        <w:pStyle w:val="BodyText"/>
        <w:rPr>
          <w:rFonts w:ascii="Arial" w:hAnsi="Arial" w:cs="Arial"/>
          <w:b w:val="0"/>
          <w:lang w:val="sk-SK"/>
        </w:rPr>
      </w:pPr>
    </w:p>
    <w:p w14:paraId="0DCA3A4D"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Ako finančné účty sú vykázané peniaze v pokladnici, účty v bankách, ceniny . Účtami v bankách môže Spoločnosť voľne disponovať.</w:t>
      </w:r>
    </w:p>
    <w:p w14:paraId="222B5838" w14:textId="77777777" w:rsidR="0090274B" w:rsidRDefault="0090274B" w:rsidP="0090274B">
      <w:pPr>
        <w:pStyle w:val="BodyText"/>
        <w:rPr>
          <w:rFonts w:ascii="Arial" w:hAnsi="Arial" w:cs="Arial"/>
          <w:b w:val="0"/>
          <w:lang w:val="sk-SK"/>
        </w:rPr>
      </w:pPr>
    </w:p>
    <w:p w14:paraId="73E41151" w14:textId="77777777" w:rsidR="008A38BD" w:rsidRPr="00C23705" w:rsidRDefault="008A38BD" w:rsidP="0090274B">
      <w:pPr>
        <w:pStyle w:val="BodyText"/>
        <w:rPr>
          <w:rFonts w:ascii="Arial" w:hAnsi="Arial" w:cs="Arial"/>
          <w:b w:val="0"/>
          <w:lang w:val="sk-SK"/>
        </w:rPr>
      </w:pPr>
    </w:p>
    <w:tbl>
      <w:tblPr>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1559"/>
        <w:gridCol w:w="1591"/>
      </w:tblGrid>
      <w:tr w:rsidR="0063049B" w:rsidRPr="003A2BEA" w14:paraId="74405E4D" w14:textId="77777777" w:rsidTr="0063049B">
        <w:tc>
          <w:tcPr>
            <w:tcW w:w="5954" w:type="dxa"/>
          </w:tcPr>
          <w:p w14:paraId="0F793A61" w14:textId="77777777" w:rsidR="0063049B" w:rsidRPr="003A2BEA" w:rsidRDefault="0063049B" w:rsidP="00005B8B">
            <w:pPr>
              <w:pStyle w:val="BodyText"/>
              <w:jc w:val="left"/>
              <w:rPr>
                <w:rFonts w:ascii="Arial" w:hAnsi="Arial" w:cs="Arial"/>
                <w:lang w:val="sk-SK"/>
              </w:rPr>
            </w:pPr>
            <w:r w:rsidRPr="003A2BEA">
              <w:rPr>
                <w:rFonts w:ascii="Arial" w:hAnsi="Arial" w:cs="Arial"/>
                <w:lang w:val="sk-SK"/>
              </w:rPr>
              <w:t>Názov položky</w:t>
            </w:r>
          </w:p>
        </w:tc>
        <w:tc>
          <w:tcPr>
            <w:tcW w:w="1559" w:type="dxa"/>
          </w:tcPr>
          <w:p w14:paraId="38C148B8" w14:textId="501224ED" w:rsidR="0063049B" w:rsidRPr="003A2BEA" w:rsidRDefault="0063049B" w:rsidP="0063049B">
            <w:pPr>
              <w:pStyle w:val="BodyText"/>
              <w:jc w:val="center"/>
              <w:rPr>
                <w:rFonts w:ascii="Arial" w:hAnsi="Arial" w:cs="Arial"/>
                <w:lang w:val="sk-SK"/>
              </w:rPr>
            </w:pPr>
            <w:r>
              <w:rPr>
                <w:rFonts w:ascii="Arial" w:hAnsi="Arial" w:cs="Arial"/>
                <w:lang w:val="sk-SK"/>
              </w:rPr>
              <w:t>201</w:t>
            </w:r>
            <w:r w:rsidR="001E187A">
              <w:rPr>
                <w:rFonts w:ascii="Arial" w:hAnsi="Arial" w:cs="Arial"/>
                <w:lang w:val="sk-SK"/>
              </w:rPr>
              <w:t>7</w:t>
            </w:r>
          </w:p>
        </w:tc>
        <w:tc>
          <w:tcPr>
            <w:tcW w:w="1591" w:type="dxa"/>
          </w:tcPr>
          <w:p w14:paraId="6A0F9E7F" w14:textId="631F8797" w:rsidR="0063049B" w:rsidRPr="003A2BEA" w:rsidRDefault="0063049B" w:rsidP="000B25CD">
            <w:pPr>
              <w:pStyle w:val="BodyText"/>
              <w:jc w:val="center"/>
              <w:rPr>
                <w:rFonts w:ascii="Arial" w:hAnsi="Arial" w:cs="Arial"/>
                <w:lang w:val="sk-SK"/>
              </w:rPr>
            </w:pPr>
            <w:r>
              <w:rPr>
                <w:rFonts w:ascii="Arial" w:hAnsi="Arial" w:cs="Arial"/>
                <w:lang w:val="sk-SK"/>
              </w:rPr>
              <w:t>201</w:t>
            </w:r>
            <w:r w:rsidR="001E187A">
              <w:rPr>
                <w:rFonts w:ascii="Arial" w:hAnsi="Arial" w:cs="Arial"/>
                <w:lang w:val="sk-SK"/>
              </w:rPr>
              <w:t>6</w:t>
            </w:r>
          </w:p>
        </w:tc>
      </w:tr>
      <w:tr w:rsidR="0063049B" w:rsidRPr="003A2BEA" w14:paraId="093F5BC4" w14:textId="77777777" w:rsidTr="0063049B">
        <w:tc>
          <w:tcPr>
            <w:tcW w:w="5954" w:type="dxa"/>
          </w:tcPr>
          <w:p w14:paraId="646EACF3" w14:textId="77777777" w:rsidR="0063049B" w:rsidRPr="003A2BEA" w:rsidRDefault="0063049B" w:rsidP="0090274B">
            <w:pPr>
              <w:pStyle w:val="BodyText"/>
              <w:rPr>
                <w:rFonts w:ascii="Arial" w:hAnsi="Arial" w:cs="Arial"/>
                <w:b w:val="0"/>
                <w:lang w:val="sk-SK"/>
              </w:rPr>
            </w:pPr>
            <w:r w:rsidRPr="003A2BEA">
              <w:rPr>
                <w:rFonts w:ascii="Arial" w:hAnsi="Arial" w:cs="Arial"/>
                <w:b w:val="0"/>
                <w:lang w:val="sk-SK"/>
              </w:rPr>
              <w:t>Pokladnica, ceniny</w:t>
            </w:r>
          </w:p>
        </w:tc>
        <w:tc>
          <w:tcPr>
            <w:tcW w:w="1559" w:type="dxa"/>
          </w:tcPr>
          <w:p w14:paraId="04EDE596" w14:textId="4BA1907C" w:rsidR="0063049B" w:rsidRPr="003A2BEA" w:rsidRDefault="00DC64C3" w:rsidP="0063049B">
            <w:pPr>
              <w:pStyle w:val="BodyText"/>
              <w:jc w:val="right"/>
              <w:rPr>
                <w:rFonts w:ascii="Arial" w:hAnsi="Arial" w:cs="Arial"/>
                <w:b w:val="0"/>
                <w:lang w:val="sk-SK"/>
              </w:rPr>
            </w:pPr>
            <w:r>
              <w:rPr>
                <w:rFonts w:ascii="Arial" w:hAnsi="Arial" w:cs="Arial"/>
                <w:b w:val="0"/>
                <w:lang w:val="sk-SK"/>
              </w:rPr>
              <w:t>116</w:t>
            </w:r>
          </w:p>
        </w:tc>
        <w:tc>
          <w:tcPr>
            <w:tcW w:w="1591" w:type="dxa"/>
          </w:tcPr>
          <w:p w14:paraId="358D4FE9" w14:textId="1030BCB7" w:rsidR="0063049B" w:rsidRPr="003A2BEA" w:rsidRDefault="00DC64C3" w:rsidP="000B25CD">
            <w:pPr>
              <w:pStyle w:val="BodyText"/>
              <w:jc w:val="right"/>
              <w:rPr>
                <w:rFonts w:ascii="Arial" w:hAnsi="Arial" w:cs="Arial"/>
                <w:b w:val="0"/>
                <w:lang w:val="sk-SK"/>
              </w:rPr>
            </w:pPr>
            <w:r>
              <w:rPr>
                <w:rFonts w:ascii="Arial" w:hAnsi="Arial" w:cs="Arial"/>
                <w:b w:val="0"/>
                <w:lang w:val="sk-SK"/>
              </w:rPr>
              <w:t>226</w:t>
            </w:r>
          </w:p>
        </w:tc>
      </w:tr>
      <w:tr w:rsidR="0063049B" w:rsidRPr="003A2BEA" w14:paraId="6F407867" w14:textId="77777777" w:rsidTr="0063049B">
        <w:tc>
          <w:tcPr>
            <w:tcW w:w="5954" w:type="dxa"/>
          </w:tcPr>
          <w:p w14:paraId="5EB01191" w14:textId="77777777" w:rsidR="0063049B" w:rsidRPr="003A2BEA" w:rsidRDefault="0063049B" w:rsidP="00005B8B">
            <w:pPr>
              <w:pStyle w:val="BodyText"/>
              <w:rPr>
                <w:rFonts w:ascii="Arial" w:hAnsi="Arial" w:cs="Arial"/>
                <w:b w:val="0"/>
                <w:lang w:val="sk-SK"/>
              </w:rPr>
            </w:pPr>
            <w:r w:rsidRPr="003A2BEA">
              <w:rPr>
                <w:rFonts w:ascii="Arial" w:hAnsi="Arial" w:cs="Arial"/>
                <w:b w:val="0"/>
                <w:lang w:val="sk-SK"/>
              </w:rPr>
              <w:t>Bežné bankové ú</w:t>
            </w:r>
            <w:r>
              <w:rPr>
                <w:rFonts w:ascii="Arial" w:hAnsi="Arial" w:cs="Arial"/>
                <w:b w:val="0"/>
                <w:lang w:val="sk-SK"/>
              </w:rPr>
              <w:t>čty</w:t>
            </w:r>
          </w:p>
        </w:tc>
        <w:tc>
          <w:tcPr>
            <w:tcW w:w="1559" w:type="dxa"/>
          </w:tcPr>
          <w:p w14:paraId="239EDDB1" w14:textId="0698A24C" w:rsidR="0063049B" w:rsidRPr="003A2BEA" w:rsidRDefault="00DC64C3" w:rsidP="0063049B">
            <w:pPr>
              <w:pStyle w:val="BodyText"/>
              <w:jc w:val="right"/>
              <w:rPr>
                <w:rFonts w:ascii="Arial" w:hAnsi="Arial" w:cs="Arial"/>
                <w:b w:val="0"/>
                <w:lang w:val="sk-SK"/>
              </w:rPr>
            </w:pPr>
            <w:r>
              <w:rPr>
                <w:rFonts w:ascii="Arial" w:hAnsi="Arial" w:cs="Arial"/>
                <w:b w:val="0"/>
                <w:lang w:val="sk-SK"/>
              </w:rPr>
              <w:t>3</w:t>
            </w:r>
            <w:r w:rsidR="00921A7C">
              <w:rPr>
                <w:rFonts w:ascii="Arial" w:hAnsi="Arial" w:cs="Arial"/>
                <w:b w:val="0"/>
                <w:lang w:val="sk-SK"/>
              </w:rPr>
              <w:t xml:space="preserve"> </w:t>
            </w:r>
            <w:r>
              <w:rPr>
                <w:rFonts w:ascii="Arial" w:hAnsi="Arial" w:cs="Arial"/>
                <w:b w:val="0"/>
                <w:lang w:val="sk-SK"/>
              </w:rPr>
              <w:t>103</w:t>
            </w:r>
          </w:p>
        </w:tc>
        <w:tc>
          <w:tcPr>
            <w:tcW w:w="1591" w:type="dxa"/>
          </w:tcPr>
          <w:p w14:paraId="20AB8600" w14:textId="41C58980" w:rsidR="0063049B" w:rsidRPr="003A2BEA" w:rsidRDefault="00DC64C3" w:rsidP="000B25CD">
            <w:pPr>
              <w:pStyle w:val="BodyText"/>
              <w:jc w:val="right"/>
              <w:rPr>
                <w:rFonts w:ascii="Arial" w:hAnsi="Arial" w:cs="Arial"/>
                <w:b w:val="0"/>
                <w:lang w:val="sk-SK"/>
              </w:rPr>
            </w:pPr>
            <w:r>
              <w:rPr>
                <w:rFonts w:ascii="Arial" w:hAnsi="Arial" w:cs="Arial"/>
                <w:b w:val="0"/>
                <w:lang w:val="sk-SK"/>
              </w:rPr>
              <w:t>6</w:t>
            </w:r>
            <w:r w:rsidR="00921A7C">
              <w:rPr>
                <w:rFonts w:ascii="Arial" w:hAnsi="Arial" w:cs="Arial"/>
                <w:b w:val="0"/>
                <w:lang w:val="sk-SK"/>
              </w:rPr>
              <w:t xml:space="preserve"> </w:t>
            </w:r>
            <w:r>
              <w:rPr>
                <w:rFonts w:ascii="Arial" w:hAnsi="Arial" w:cs="Arial"/>
                <w:b w:val="0"/>
                <w:lang w:val="sk-SK"/>
              </w:rPr>
              <w:t>496</w:t>
            </w:r>
          </w:p>
        </w:tc>
      </w:tr>
      <w:tr w:rsidR="0063049B" w:rsidRPr="003A2BEA" w14:paraId="239D6837" w14:textId="77777777" w:rsidTr="0063049B">
        <w:tc>
          <w:tcPr>
            <w:tcW w:w="5954" w:type="dxa"/>
          </w:tcPr>
          <w:p w14:paraId="1757EF6C" w14:textId="77777777" w:rsidR="0063049B" w:rsidRPr="003A2BEA" w:rsidRDefault="0063049B" w:rsidP="0090274B">
            <w:pPr>
              <w:pStyle w:val="BodyText"/>
              <w:rPr>
                <w:rFonts w:ascii="Arial" w:hAnsi="Arial" w:cs="Arial"/>
                <w:b w:val="0"/>
                <w:lang w:val="sk-SK"/>
              </w:rPr>
            </w:pPr>
            <w:r w:rsidRPr="003A2BEA">
              <w:rPr>
                <w:rFonts w:ascii="Arial" w:hAnsi="Arial" w:cs="Arial"/>
                <w:b w:val="0"/>
                <w:lang w:val="sk-SK"/>
              </w:rPr>
              <w:t>Bankové účty termínované</w:t>
            </w:r>
          </w:p>
        </w:tc>
        <w:tc>
          <w:tcPr>
            <w:tcW w:w="1559" w:type="dxa"/>
          </w:tcPr>
          <w:p w14:paraId="2388BA35" w14:textId="77777777" w:rsidR="0063049B" w:rsidRPr="003A2BEA" w:rsidRDefault="0063049B" w:rsidP="00005B8B">
            <w:pPr>
              <w:pStyle w:val="BodyText"/>
              <w:jc w:val="right"/>
              <w:rPr>
                <w:rFonts w:ascii="Arial" w:hAnsi="Arial" w:cs="Arial"/>
                <w:b w:val="0"/>
                <w:lang w:val="sk-SK"/>
              </w:rPr>
            </w:pPr>
            <w:r>
              <w:rPr>
                <w:rFonts w:ascii="Arial" w:hAnsi="Arial" w:cs="Arial"/>
                <w:b w:val="0"/>
                <w:lang w:val="sk-SK"/>
              </w:rPr>
              <w:t>-</w:t>
            </w:r>
          </w:p>
        </w:tc>
        <w:tc>
          <w:tcPr>
            <w:tcW w:w="1591" w:type="dxa"/>
          </w:tcPr>
          <w:p w14:paraId="4F5C5107" w14:textId="77777777" w:rsidR="0063049B" w:rsidRPr="003A2BEA" w:rsidRDefault="0063049B" w:rsidP="000B25CD">
            <w:pPr>
              <w:pStyle w:val="BodyText"/>
              <w:jc w:val="right"/>
              <w:rPr>
                <w:rFonts w:ascii="Arial" w:hAnsi="Arial" w:cs="Arial"/>
                <w:b w:val="0"/>
                <w:lang w:val="sk-SK"/>
              </w:rPr>
            </w:pPr>
            <w:r>
              <w:rPr>
                <w:rFonts w:ascii="Arial" w:hAnsi="Arial" w:cs="Arial"/>
                <w:b w:val="0"/>
                <w:lang w:val="sk-SK"/>
              </w:rPr>
              <w:t>-</w:t>
            </w:r>
          </w:p>
        </w:tc>
      </w:tr>
      <w:tr w:rsidR="0063049B" w:rsidRPr="003A2BEA" w14:paraId="003BB04A" w14:textId="77777777" w:rsidTr="0063049B">
        <w:tc>
          <w:tcPr>
            <w:tcW w:w="5954" w:type="dxa"/>
          </w:tcPr>
          <w:p w14:paraId="68B3C452" w14:textId="77777777" w:rsidR="0063049B" w:rsidRPr="003A2BEA" w:rsidRDefault="0063049B" w:rsidP="0090274B">
            <w:pPr>
              <w:pStyle w:val="BodyText"/>
              <w:rPr>
                <w:rFonts w:ascii="Arial" w:hAnsi="Arial" w:cs="Arial"/>
                <w:b w:val="0"/>
                <w:lang w:val="sk-SK"/>
              </w:rPr>
            </w:pPr>
            <w:r w:rsidRPr="003A2BEA">
              <w:rPr>
                <w:rFonts w:ascii="Arial" w:hAnsi="Arial" w:cs="Arial"/>
                <w:b w:val="0"/>
                <w:lang w:val="sk-SK"/>
              </w:rPr>
              <w:t>Peniaze na ceste</w:t>
            </w:r>
          </w:p>
        </w:tc>
        <w:tc>
          <w:tcPr>
            <w:tcW w:w="1559" w:type="dxa"/>
          </w:tcPr>
          <w:p w14:paraId="537F5C6C" w14:textId="77777777" w:rsidR="0063049B" w:rsidRPr="003A2BEA" w:rsidRDefault="0063049B" w:rsidP="00005B8B">
            <w:pPr>
              <w:pStyle w:val="BodyText"/>
              <w:jc w:val="right"/>
              <w:rPr>
                <w:rFonts w:ascii="Arial" w:hAnsi="Arial" w:cs="Arial"/>
                <w:b w:val="0"/>
                <w:lang w:val="sk-SK"/>
              </w:rPr>
            </w:pPr>
            <w:r>
              <w:rPr>
                <w:rFonts w:ascii="Arial" w:hAnsi="Arial" w:cs="Arial"/>
                <w:b w:val="0"/>
                <w:lang w:val="sk-SK"/>
              </w:rPr>
              <w:t>-</w:t>
            </w:r>
          </w:p>
        </w:tc>
        <w:tc>
          <w:tcPr>
            <w:tcW w:w="1591" w:type="dxa"/>
          </w:tcPr>
          <w:p w14:paraId="580984E2" w14:textId="77777777" w:rsidR="0063049B" w:rsidRPr="003A2BEA" w:rsidRDefault="0063049B" w:rsidP="000B25CD">
            <w:pPr>
              <w:pStyle w:val="BodyText"/>
              <w:jc w:val="right"/>
              <w:rPr>
                <w:rFonts w:ascii="Arial" w:hAnsi="Arial" w:cs="Arial"/>
                <w:b w:val="0"/>
                <w:lang w:val="sk-SK"/>
              </w:rPr>
            </w:pPr>
            <w:r>
              <w:rPr>
                <w:rFonts w:ascii="Arial" w:hAnsi="Arial" w:cs="Arial"/>
                <w:b w:val="0"/>
                <w:lang w:val="sk-SK"/>
              </w:rPr>
              <w:t>-</w:t>
            </w:r>
          </w:p>
        </w:tc>
      </w:tr>
      <w:tr w:rsidR="0063049B" w:rsidRPr="003A2BEA" w14:paraId="6471FC0A" w14:textId="77777777" w:rsidTr="0063049B">
        <w:tc>
          <w:tcPr>
            <w:tcW w:w="5954" w:type="dxa"/>
          </w:tcPr>
          <w:p w14:paraId="0CE6C6BA" w14:textId="77777777" w:rsidR="0063049B" w:rsidRPr="003A2BEA" w:rsidRDefault="0063049B" w:rsidP="0090274B">
            <w:pPr>
              <w:pStyle w:val="BodyText"/>
              <w:rPr>
                <w:rFonts w:ascii="Arial" w:hAnsi="Arial" w:cs="Arial"/>
                <w:lang w:val="sk-SK"/>
              </w:rPr>
            </w:pPr>
            <w:r w:rsidRPr="003A2BEA">
              <w:rPr>
                <w:rFonts w:ascii="Arial" w:hAnsi="Arial" w:cs="Arial"/>
                <w:lang w:val="sk-SK"/>
              </w:rPr>
              <w:t>Spolu</w:t>
            </w:r>
          </w:p>
        </w:tc>
        <w:tc>
          <w:tcPr>
            <w:tcW w:w="1559" w:type="dxa"/>
          </w:tcPr>
          <w:p w14:paraId="0C6277C3" w14:textId="2896F1C3" w:rsidR="0063049B" w:rsidRPr="00005B8B" w:rsidRDefault="00DC64C3" w:rsidP="000B25CD">
            <w:pPr>
              <w:pStyle w:val="BodyText"/>
              <w:jc w:val="right"/>
              <w:rPr>
                <w:rFonts w:ascii="Arial" w:hAnsi="Arial" w:cs="Arial"/>
                <w:lang w:val="sk-SK"/>
              </w:rPr>
            </w:pPr>
            <w:r>
              <w:rPr>
                <w:rFonts w:ascii="Arial" w:hAnsi="Arial" w:cs="Arial"/>
                <w:lang w:val="sk-SK"/>
              </w:rPr>
              <w:t>3</w:t>
            </w:r>
            <w:r w:rsidR="00921A7C">
              <w:rPr>
                <w:rFonts w:ascii="Arial" w:hAnsi="Arial" w:cs="Arial"/>
                <w:lang w:val="sk-SK"/>
              </w:rPr>
              <w:t xml:space="preserve"> </w:t>
            </w:r>
            <w:r>
              <w:rPr>
                <w:rFonts w:ascii="Arial" w:hAnsi="Arial" w:cs="Arial"/>
                <w:lang w:val="sk-SK"/>
              </w:rPr>
              <w:t>219</w:t>
            </w:r>
          </w:p>
        </w:tc>
        <w:tc>
          <w:tcPr>
            <w:tcW w:w="1591" w:type="dxa"/>
          </w:tcPr>
          <w:p w14:paraId="38991972" w14:textId="5238CE2A" w:rsidR="0063049B" w:rsidRPr="00005B8B" w:rsidRDefault="00DC64C3" w:rsidP="000B25CD">
            <w:pPr>
              <w:pStyle w:val="BodyText"/>
              <w:jc w:val="right"/>
              <w:rPr>
                <w:rFonts w:ascii="Arial" w:hAnsi="Arial" w:cs="Arial"/>
                <w:lang w:val="sk-SK"/>
              </w:rPr>
            </w:pPr>
            <w:r>
              <w:rPr>
                <w:rFonts w:ascii="Arial" w:hAnsi="Arial" w:cs="Arial"/>
                <w:lang w:val="sk-SK"/>
              </w:rPr>
              <w:t>6</w:t>
            </w:r>
            <w:r w:rsidR="00921A7C">
              <w:rPr>
                <w:rFonts w:ascii="Arial" w:hAnsi="Arial" w:cs="Arial"/>
                <w:lang w:val="sk-SK"/>
              </w:rPr>
              <w:t xml:space="preserve"> </w:t>
            </w:r>
            <w:r>
              <w:rPr>
                <w:rFonts w:ascii="Arial" w:hAnsi="Arial" w:cs="Arial"/>
                <w:lang w:val="sk-SK"/>
              </w:rPr>
              <w:t>722</w:t>
            </w:r>
          </w:p>
        </w:tc>
      </w:tr>
    </w:tbl>
    <w:p w14:paraId="03DEE57A" w14:textId="77777777" w:rsidR="0090274B" w:rsidRDefault="0090274B" w:rsidP="0090274B">
      <w:pPr>
        <w:pStyle w:val="BodyText"/>
        <w:rPr>
          <w:rFonts w:ascii="Arial" w:hAnsi="Arial" w:cs="Arial"/>
          <w:b w:val="0"/>
          <w:lang w:val="sk-SK"/>
        </w:rPr>
      </w:pPr>
    </w:p>
    <w:p w14:paraId="191624A2" w14:textId="77777777" w:rsidR="003A4A52" w:rsidRPr="003D13C1" w:rsidRDefault="003A4A52" w:rsidP="0090274B">
      <w:pPr>
        <w:pStyle w:val="Heading2"/>
        <w:tabs>
          <w:tab w:val="num" w:pos="360"/>
        </w:tabs>
        <w:ind w:left="360" w:hanging="360"/>
        <w:rPr>
          <w:rFonts w:ascii="Arial" w:hAnsi="Arial" w:cs="Arial"/>
          <w:color w:val="548DD4" w:themeColor="text2" w:themeTint="99"/>
        </w:rPr>
      </w:pPr>
      <w:bookmarkStart w:id="45" w:name="_Toc530739906"/>
    </w:p>
    <w:p w14:paraId="01880DE2" w14:textId="77777777" w:rsidR="0090274B" w:rsidRPr="001D4A70" w:rsidRDefault="001D4A70" w:rsidP="00B65BF4">
      <w:pPr>
        <w:pStyle w:val="Title"/>
        <w:pBdr>
          <w:bottom w:val="none" w:sz="0" w:space="0" w:color="auto"/>
        </w:pBdr>
        <w:rPr>
          <w:rFonts w:ascii="Arial" w:hAnsi="Arial" w:cs="Arial"/>
          <w:b/>
          <w:color w:val="7030A0"/>
          <w:sz w:val="20"/>
          <w:szCs w:val="20"/>
        </w:rPr>
      </w:pPr>
      <w:r w:rsidRPr="001D4A70">
        <w:rPr>
          <w:rFonts w:ascii="Arial" w:hAnsi="Arial" w:cs="Arial"/>
          <w:b/>
          <w:color w:val="7030A0"/>
          <w:sz w:val="20"/>
          <w:szCs w:val="20"/>
        </w:rPr>
        <w:t>6</w:t>
      </w:r>
      <w:r w:rsidR="0090274B" w:rsidRPr="001D4A70">
        <w:rPr>
          <w:rFonts w:ascii="Arial" w:hAnsi="Arial" w:cs="Arial"/>
          <w:b/>
          <w:color w:val="7030A0"/>
          <w:sz w:val="20"/>
          <w:szCs w:val="20"/>
        </w:rPr>
        <w:t>. Časové rozlíšenie</w:t>
      </w:r>
      <w:bookmarkEnd w:id="45"/>
    </w:p>
    <w:p w14:paraId="5B893EF6"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Ide o tieto položky:</w:t>
      </w:r>
    </w:p>
    <w:p w14:paraId="3B41557C" w14:textId="77777777" w:rsidR="003D13C1" w:rsidRDefault="003D13C1" w:rsidP="0090274B">
      <w:pPr>
        <w:pStyle w:val="BodyText"/>
        <w:rPr>
          <w:rFonts w:ascii="Arial" w:hAnsi="Arial" w:cs="Arial"/>
          <w:b w:val="0"/>
          <w:lang w:val="sk-SK"/>
        </w:rPr>
      </w:pPr>
    </w:p>
    <w:bookmarkStart w:id="46" w:name="_MON_1551104082"/>
    <w:bookmarkStart w:id="47" w:name="_MON_1551104207"/>
    <w:bookmarkStart w:id="48" w:name="_MON_1455981706"/>
    <w:bookmarkStart w:id="49" w:name="_MON_1487612535"/>
    <w:bookmarkStart w:id="50" w:name="_MON_1518872711"/>
    <w:bookmarkStart w:id="51" w:name="_MON_1518872783"/>
    <w:bookmarkStart w:id="52" w:name="_MON_1487612629"/>
    <w:bookmarkEnd w:id="46"/>
    <w:bookmarkEnd w:id="47"/>
    <w:bookmarkEnd w:id="48"/>
    <w:bookmarkEnd w:id="49"/>
    <w:bookmarkEnd w:id="50"/>
    <w:bookmarkEnd w:id="51"/>
    <w:bookmarkEnd w:id="52"/>
    <w:bookmarkStart w:id="53" w:name="_MON_1456557891"/>
    <w:bookmarkEnd w:id="53"/>
    <w:p w14:paraId="54794D7D" w14:textId="4E53E631" w:rsidR="0090274B" w:rsidRDefault="00DC64C3" w:rsidP="0090274B">
      <w:pPr>
        <w:pStyle w:val="BodyText"/>
        <w:rPr>
          <w:rFonts w:ascii="Arial" w:hAnsi="Arial" w:cs="Arial"/>
          <w:b w:val="0"/>
          <w:lang w:val="sk-SK"/>
        </w:rPr>
      </w:pPr>
      <w:r w:rsidRPr="00C23705">
        <w:rPr>
          <w:rFonts w:ascii="Arial" w:hAnsi="Arial" w:cs="Arial"/>
          <w:b w:val="0"/>
          <w:lang w:val="sk-SK"/>
        </w:rPr>
        <w:object w:dxaOrig="9174" w:dyaOrig="2234" w14:anchorId="1DCF76A3">
          <v:shape id="_x0000_i1027" type="#_x0000_t75" style="width:461.25pt;height:108.75pt" o:ole="">
            <v:imagedata r:id="rId14" o:title=""/>
          </v:shape>
          <o:OLEObject Type="Embed" ProgID="Excel.Sheet.8" ShapeID="_x0000_i1027" DrawAspect="Content" ObjectID="_1583210765" r:id="rId15"/>
        </w:object>
      </w:r>
    </w:p>
    <w:p w14:paraId="4C9E8D46" w14:textId="77777777" w:rsidR="0020571C" w:rsidRDefault="0020571C" w:rsidP="0090274B">
      <w:pPr>
        <w:pStyle w:val="BodyText"/>
        <w:rPr>
          <w:rFonts w:ascii="Arial" w:hAnsi="Arial" w:cs="Arial"/>
          <w:b w:val="0"/>
          <w:lang w:val="sk-SK"/>
        </w:rPr>
      </w:pPr>
    </w:p>
    <w:p w14:paraId="799EA09A" w14:textId="77777777" w:rsidR="00703739" w:rsidRPr="001D4A70" w:rsidRDefault="00703739" w:rsidP="001D4A70">
      <w:pPr>
        <w:pStyle w:val="Title"/>
        <w:numPr>
          <w:ilvl w:val="0"/>
          <w:numId w:val="22"/>
        </w:numPr>
        <w:pBdr>
          <w:bottom w:val="none" w:sz="0" w:space="0" w:color="auto"/>
        </w:pBdr>
        <w:ind w:left="284" w:hanging="284"/>
        <w:rPr>
          <w:rFonts w:ascii="Arial" w:hAnsi="Arial" w:cs="Arial"/>
          <w:color w:val="7030A0"/>
          <w:sz w:val="20"/>
          <w:szCs w:val="20"/>
        </w:rPr>
      </w:pPr>
      <w:r w:rsidRPr="001D4A70">
        <w:rPr>
          <w:rFonts w:ascii="Arial" w:hAnsi="Arial" w:cs="Arial"/>
          <w:b/>
          <w:color w:val="7030A0"/>
          <w:sz w:val="20"/>
          <w:szCs w:val="20"/>
        </w:rPr>
        <w:t>Majetok prenajatý formou finančného prenájmu (prenajímateľ)</w:t>
      </w:r>
    </w:p>
    <w:p w14:paraId="55841C8B" w14:textId="77777777" w:rsidR="00CB19AE" w:rsidRDefault="00CB19AE" w:rsidP="00703739">
      <w:pPr>
        <w:pStyle w:val="Title"/>
        <w:pBdr>
          <w:bottom w:val="none" w:sz="0" w:space="0" w:color="auto"/>
        </w:pBdr>
        <w:rPr>
          <w:rFonts w:ascii="Arial" w:hAnsi="Arial" w:cs="Arial"/>
          <w:color w:val="auto"/>
          <w:sz w:val="20"/>
          <w:szCs w:val="20"/>
        </w:rPr>
      </w:pPr>
    </w:p>
    <w:p w14:paraId="4847F037" w14:textId="77777777" w:rsidR="00703739" w:rsidRPr="00461C34" w:rsidRDefault="00703739" w:rsidP="00703739">
      <w:pPr>
        <w:pStyle w:val="Title"/>
        <w:pBdr>
          <w:bottom w:val="none" w:sz="0" w:space="0" w:color="auto"/>
        </w:pBdr>
        <w:rPr>
          <w:rFonts w:ascii="Arial" w:hAnsi="Arial" w:cs="Arial"/>
          <w:color w:val="auto"/>
          <w:sz w:val="20"/>
          <w:szCs w:val="20"/>
        </w:rPr>
      </w:pPr>
      <w:r w:rsidRPr="00461C34">
        <w:rPr>
          <w:rFonts w:ascii="Arial" w:hAnsi="Arial" w:cs="Arial"/>
          <w:color w:val="auto"/>
          <w:sz w:val="20"/>
          <w:szCs w:val="20"/>
        </w:rPr>
        <w:t>Spoločnosť neprenajíma majetok formou finančného prenájmu.</w:t>
      </w:r>
    </w:p>
    <w:p w14:paraId="0AD74128" w14:textId="77777777" w:rsidR="00703739" w:rsidRPr="00C23705" w:rsidRDefault="00703739" w:rsidP="0090274B">
      <w:pPr>
        <w:pStyle w:val="BodyText"/>
        <w:rPr>
          <w:rFonts w:ascii="Arial" w:hAnsi="Arial" w:cs="Arial"/>
          <w:b w:val="0"/>
          <w:lang w:val="sk-SK"/>
        </w:rPr>
      </w:pPr>
    </w:p>
    <w:p w14:paraId="7EEB4078" w14:textId="77777777" w:rsidR="0090274B" w:rsidRPr="0036689F" w:rsidRDefault="001D4A70"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E</w:t>
      </w:r>
      <w:r w:rsidR="0090274B" w:rsidRPr="0036689F">
        <w:rPr>
          <w:sz w:val="22"/>
          <w:szCs w:val="22"/>
        </w:rPr>
        <w:t>. INFORMÁCIE O ÚDAJOCH NA STRANE PASÍV SÚVAHY</w:t>
      </w:r>
    </w:p>
    <w:p w14:paraId="22152A7D" w14:textId="77777777" w:rsidR="0090274B" w:rsidRPr="00C23705" w:rsidRDefault="0090274B" w:rsidP="0090274B">
      <w:pPr>
        <w:pStyle w:val="BodyText"/>
        <w:rPr>
          <w:rFonts w:ascii="Arial" w:hAnsi="Arial" w:cs="Arial"/>
          <w:b w:val="0"/>
          <w:lang w:val="sk-SK"/>
        </w:rPr>
      </w:pPr>
    </w:p>
    <w:p w14:paraId="210BD0A8" w14:textId="77777777" w:rsidR="0090274B" w:rsidRPr="001D4A70" w:rsidRDefault="0090274B" w:rsidP="0090274B">
      <w:pPr>
        <w:pStyle w:val="Heading2"/>
        <w:tabs>
          <w:tab w:val="num" w:pos="360"/>
        </w:tabs>
        <w:ind w:left="360" w:hanging="360"/>
        <w:rPr>
          <w:rFonts w:ascii="Arial" w:hAnsi="Arial" w:cs="Arial"/>
          <w:color w:val="7030A0"/>
        </w:rPr>
      </w:pPr>
      <w:bookmarkStart w:id="54" w:name="_Toc530739908"/>
      <w:r w:rsidRPr="001D4A70">
        <w:rPr>
          <w:rFonts w:ascii="Arial" w:hAnsi="Arial" w:cs="Arial"/>
          <w:color w:val="7030A0"/>
        </w:rPr>
        <w:t>1. Vlastné imanie</w:t>
      </w:r>
    </w:p>
    <w:p w14:paraId="5D508F4D" w14:textId="77777777" w:rsidR="0090274B" w:rsidRDefault="0090274B" w:rsidP="0090274B">
      <w:pPr>
        <w:rPr>
          <w:rFonts w:ascii="Arial" w:hAnsi="Arial" w:cs="Arial"/>
        </w:rPr>
      </w:pPr>
    </w:p>
    <w:p w14:paraId="769667BE" w14:textId="77777777" w:rsidR="00223282" w:rsidRPr="00461C34" w:rsidRDefault="00223282" w:rsidP="00223282">
      <w:pPr>
        <w:pStyle w:val="ListParagraph"/>
        <w:numPr>
          <w:ilvl w:val="0"/>
          <w:numId w:val="18"/>
        </w:numPr>
        <w:rPr>
          <w:rFonts w:ascii="Arial" w:hAnsi="Arial" w:cs="Arial"/>
          <w:sz w:val="20"/>
          <w:szCs w:val="20"/>
        </w:rPr>
      </w:pPr>
      <w:r w:rsidRPr="00461C34">
        <w:rPr>
          <w:rFonts w:ascii="Arial" w:hAnsi="Arial" w:cs="Arial"/>
          <w:sz w:val="20"/>
          <w:szCs w:val="20"/>
        </w:rPr>
        <w:t>Základné imanie</w:t>
      </w:r>
    </w:p>
    <w:p w14:paraId="0316DE03" w14:textId="77777777" w:rsidR="00223282" w:rsidRPr="00461C34" w:rsidRDefault="00223282" w:rsidP="00223282">
      <w:pPr>
        <w:pStyle w:val="ListParagraph"/>
        <w:rPr>
          <w:rFonts w:ascii="Arial" w:hAnsi="Arial" w:cs="Arial"/>
          <w:sz w:val="20"/>
          <w:szCs w:val="20"/>
        </w:rPr>
      </w:pPr>
    </w:p>
    <w:p w14:paraId="1F4FC17B" w14:textId="77777777" w:rsidR="00223282" w:rsidRPr="00461C34" w:rsidRDefault="00223282" w:rsidP="00223282">
      <w:pPr>
        <w:rPr>
          <w:rFonts w:ascii="Arial" w:hAnsi="Arial" w:cs="Arial"/>
          <w:sz w:val="20"/>
          <w:szCs w:val="20"/>
        </w:rPr>
      </w:pPr>
      <w:r w:rsidRPr="00461C34">
        <w:rPr>
          <w:rFonts w:ascii="Arial" w:hAnsi="Arial" w:cs="Arial"/>
          <w:sz w:val="20"/>
          <w:szCs w:val="20"/>
        </w:rPr>
        <w:t xml:space="preserve">Základné imanie sa oproti rovnakému obdobiu minulého roka nezmenilo. Jeho výška je </w:t>
      </w:r>
      <w:r>
        <w:rPr>
          <w:rFonts w:ascii="Arial" w:hAnsi="Arial" w:cs="Arial"/>
          <w:sz w:val="20"/>
          <w:szCs w:val="20"/>
        </w:rPr>
        <w:t>2</w:t>
      </w:r>
      <w:r w:rsidRPr="00461C34">
        <w:rPr>
          <w:rFonts w:ascii="Arial" w:hAnsi="Arial" w:cs="Arial"/>
          <w:sz w:val="20"/>
          <w:szCs w:val="20"/>
        </w:rPr>
        <w:t>.</w:t>
      </w:r>
      <w:r>
        <w:rPr>
          <w:rFonts w:ascii="Arial" w:hAnsi="Arial" w:cs="Arial"/>
          <w:sz w:val="20"/>
          <w:szCs w:val="20"/>
        </w:rPr>
        <w:t>246</w:t>
      </w:r>
      <w:r w:rsidRPr="00461C34">
        <w:rPr>
          <w:rFonts w:ascii="Arial" w:hAnsi="Arial" w:cs="Arial"/>
          <w:sz w:val="20"/>
          <w:szCs w:val="20"/>
        </w:rPr>
        <w:t>.</w:t>
      </w:r>
      <w:r>
        <w:rPr>
          <w:rFonts w:ascii="Arial" w:hAnsi="Arial" w:cs="Arial"/>
          <w:sz w:val="20"/>
          <w:szCs w:val="20"/>
        </w:rPr>
        <w:t>764,-</w:t>
      </w:r>
      <w:r w:rsidRPr="00461C34">
        <w:rPr>
          <w:rFonts w:ascii="Arial" w:hAnsi="Arial" w:cs="Arial"/>
          <w:sz w:val="20"/>
          <w:szCs w:val="20"/>
        </w:rPr>
        <w:t xml:space="preserve"> €.</w:t>
      </w:r>
    </w:p>
    <w:p w14:paraId="51BE3B7D" w14:textId="545FCCDF" w:rsidR="00223282" w:rsidRPr="00461C34" w:rsidRDefault="00223282" w:rsidP="00223282">
      <w:pPr>
        <w:rPr>
          <w:rFonts w:ascii="Arial" w:hAnsi="Arial" w:cs="Arial"/>
          <w:sz w:val="20"/>
          <w:szCs w:val="20"/>
        </w:rPr>
      </w:pPr>
      <w:r w:rsidRPr="00461C34">
        <w:rPr>
          <w:rFonts w:ascii="Arial" w:hAnsi="Arial" w:cs="Arial"/>
          <w:sz w:val="20"/>
          <w:szCs w:val="20"/>
        </w:rPr>
        <w:t>Ku dňu 31.12.201</w:t>
      </w:r>
      <w:r w:rsidR="00F5086B">
        <w:rPr>
          <w:rFonts w:ascii="Arial" w:hAnsi="Arial" w:cs="Arial"/>
          <w:sz w:val="20"/>
          <w:szCs w:val="20"/>
        </w:rPr>
        <w:t>7</w:t>
      </w:r>
      <w:r w:rsidRPr="00461C34">
        <w:rPr>
          <w:rFonts w:ascii="Arial" w:hAnsi="Arial" w:cs="Arial"/>
          <w:sz w:val="20"/>
          <w:szCs w:val="20"/>
        </w:rPr>
        <w:t xml:space="preserve"> je základné imanie Spoločnosti splatené v celom rozsahu a v tejto hodnote je zapísané v obchodnom registri príslušného registrového súdu.</w:t>
      </w:r>
    </w:p>
    <w:p w14:paraId="09FD16E9" w14:textId="77777777" w:rsidR="00223282" w:rsidRPr="00461C34" w:rsidRDefault="00223282" w:rsidP="00223282">
      <w:pPr>
        <w:pStyle w:val="BodyText"/>
        <w:rPr>
          <w:rFonts w:ascii="Arial" w:hAnsi="Arial" w:cs="Arial"/>
          <w:b w:val="0"/>
          <w:lang w:val="sk-SK"/>
        </w:rPr>
      </w:pPr>
    </w:p>
    <w:p w14:paraId="4D649CB8" w14:textId="77777777" w:rsidR="00223282" w:rsidRPr="00461C34" w:rsidRDefault="00223282" w:rsidP="00223282">
      <w:pPr>
        <w:pStyle w:val="BodyText"/>
        <w:numPr>
          <w:ilvl w:val="0"/>
          <w:numId w:val="18"/>
        </w:numPr>
        <w:rPr>
          <w:rFonts w:ascii="Arial" w:hAnsi="Arial" w:cs="Arial"/>
          <w:b w:val="0"/>
          <w:lang w:val="sk-SK"/>
        </w:rPr>
      </w:pPr>
      <w:r w:rsidRPr="00461C34">
        <w:rPr>
          <w:rFonts w:ascii="Arial" w:hAnsi="Arial" w:cs="Arial"/>
          <w:b w:val="0"/>
          <w:lang w:val="sk-SK"/>
        </w:rPr>
        <w:t>Prehľad o pohybe vlastného imania</w:t>
      </w:r>
    </w:p>
    <w:p w14:paraId="27DD21E7" w14:textId="77777777" w:rsidR="00223282" w:rsidRPr="00461C34" w:rsidRDefault="00223282" w:rsidP="00223282">
      <w:pPr>
        <w:pStyle w:val="BodyText"/>
        <w:ind w:left="720"/>
        <w:rPr>
          <w:rFonts w:ascii="Arial" w:hAnsi="Arial" w:cs="Arial"/>
          <w:b w:val="0"/>
          <w:lang w:val="sk-SK"/>
        </w:rPr>
      </w:pPr>
    </w:p>
    <w:p w14:paraId="696A5356" w14:textId="77777777" w:rsidR="00223282" w:rsidRPr="00461C34" w:rsidRDefault="00223282" w:rsidP="00223282">
      <w:pPr>
        <w:pStyle w:val="BodyText"/>
        <w:rPr>
          <w:rFonts w:ascii="Arial" w:hAnsi="Arial" w:cs="Arial"/>
          <w:b w:val="0"/>
          <w:lang w:val="sk-SK"/>
        </w:rPr>
      </w:pPr>
      <w:r w:rsidRPr="00461C34">
        <w:rPr>
          <w:rFonts w:ascii="Arial" w:hAnsi="Arial" w:cs="Arial"/>
          <w:b w:val="0"/>
          <w:lang w:val="sk-SK"/>
        </w:rPr>
        <w:t xml:space="preserve">Prehľad o pohybe vlastného imania v priebehu účtovného obdobia je uvedený </w:t>
      </w:r>
      <w:r w:rsidRPr="0006014A">
        <w:rPr>
          <w:rFonts w:ascii="Arial" w:hAnsi="Arial" w:cs="Arial"/>
          <w:b w:val="0"/>
          <w:lang w:val="sk-SK"/>
        </w:rPr>
        <w:t>v časti N.</w:t>
      </w:r>
    </w:p>
    <w:p w14:paraId="2F0C01D4" w14:textId="77777777" w:rsidR="00223282" w:rsidRPr="00461C34" w:rsidRDefault="00223282" w:rsidP="00223282">
      <w:pPr>
        <w:pStyle w:val="BodyText"/>
        <w:rPr>
          <w:rFonts w:ascii="Arial" w:hAnsi="Arial" w:cs="Arial"/>
          <w:b w:val="0"/>
          <w:lang w:val="sk-SK"/>
        </w:rPr>
      </w:pPr>
    </w:p>
    <w:p w14:paraId="7AAEF7F5" w14:textId="77777777" w:rsidR="00223282" w:rsidRPr="00461C34" w:rsidRDefault="00223282" w:rsidP="00223282">
      <w:pPr>
        <w:pStyle w:val="BodyText"/>
        <w:numPr>
          <w:ilvl w:val="0"/>
          <w:numId w:val="18"/>
        </w:numPr>
        <w:rPr>
          <w:rFonts w:ascii="Arial" w:hAnsi="Arial" w:cs="Arial"/>
          <w:b w:val="0"/>
          <w:lang w:val="sk-SK"/>
        </w:rPr>
      </w:pPr>
      <w:r w:rsidRPr="00461C34">
        <w:rPr>
          <w:rFonts w:ascii="Arial" w:hAnsi="Arial" w:cs="Arial"/>
          <w:b w:val="0"/>
          <w:lang w:val="sk-SK"/>
        </w:rPr>
        <w:t>Vysporiadanie výsledku hospodárenia za predchádzajúce účtovné obdobie</w:t>
      </w:r>
    </w:p>
    <w:p w14:paraId="256B58F5" w14:textId="77777777" w:rsidR="00223282" w:rsidRPr="00461C34" w:rsidRDefault="00223282" w:rsidP="00223282">
      <w:pPr>
        <w:pStyle w:val="BodyText"/>
        <w:rPr>
          <w:rFonts w:ascii="Arial" w:hAnsi="Arial" w:cs="Arial"/>
          <w:b w:val="0"/>
          <w:lang w:val="sk-SK"/>
        </w:rPr>
      </w:pPr>
    </w:p>
    <w:p w14:paraId="224078A9" w14:textId="5527511F" w:rsidR="00223282" w:rsidRPr="00461C34" w:rsidRDefault="00223282" w:rsidP="00223282">
      <w:pPr>
        <w:pStyle w:val="BodyText"/>
        <w:rPr>
          <w:rFonts w:ascii="Arial" w:hAnsi="Arial" w:cs="Arial"/>
          <w:b w:val="0"/>
          <w:lang w:val="sk-SK"/>
        </w:rPr>
      </w:pPr>
      <w:r w:rsidRPr="00461C34">
        <w:rPr>
          <w:rFonts w:ascii="Arial" w:hAnsi="Arial" w:cs="Arial"/>
          <w:b w:val="0"/>
          <w:lang w:val="sk-SK"/>
        </w:rPr>
        <w:lastRenderedPageBreak/>
        <w:t xml:space="preserve">Valné zhromaždenie na svojom zasadnutí dňa </w:t>
      </w:r>
      <w:r w:rsidR="00405DC4" w:rsidRPr="00921A7C">
        <w:rPr>
          <w:rFonts w:ascii="Arial" w:hAnsi="Arial" w:cs="Arial"/>
          <w:b w:val="0"/>
          <w:lang w:val="sk-SK"/>
        </w:rPr>
        <w:t>18</w:t>
      </w:r>
      <w:r w:rsidRPr="00921A7C">
        <w:rPr>
          <w:rFonts w:ascii="Arial" w:hAnsi="Arial" w:cs="Arial"/>
          <w:b w:val="0"/>
          <w:lang w:val="sk-SK"/>
        </w:rPr>
        <w:t xml:space="preserve">. </w:t>
      </w:r>
      <w:r w:rsidR="00405DC4" w:rsidRPr="00921A7C">
        <w:rPr>
          <w:rFonts w:ascii="Arial" w:hAnsi="Arial" w:cs="Arial"/>
          <w:b w:val="0"/>
          <w:lang w:val="sk-SK"/>
        </w:rPr>
        <w:t>mája 2017</w:t>
      </w:r>
      <w:r w:rsidRPr="00461C34">
        <w:rPr>
          <w:rFonts w:ascii="Arial" w:hAnsi="Arial" w:cs="Arial"/>
          <w:b w:val="0"/>
          <w:lang w:val="sk-SK"/>
        </w:rPr>
        <w:t xml:space="preserve"> rozhodlo o vysporiadaní </w:t>
      </w:r>
      <w:r w:rsidR="00AA37E1">
        <w:rPr>
          <w:rFonts w:ascii="Arial" w:hAnsi="Arial" w:cs="Arial"/>
          <w:b w:val="0"/>
          <w:lang w:val="sk-SK"/>
        </w:rPr>
        <w:t xml:space="preserve">hospodárskeho výsledku – straty </w:t>
      </w:r>
      <w:r w:rsidRPr="00461C34">
        <w:rPr>
          <w:rFonts w:ascii="Arial" w:hAnsi="Arial" w:cs="Arial"/>
          <w:b w:val="0"/>
          <w:lang w:val="sk-SK"/>
        </w:rPr>
        <w:t>za rok 201</w:t>
      </w:r>
      <w:r w:rsidR="00F5086B">
        <w:rPr>
          <w:rFonts w:ascii="Arial" w:hAnsi="Arial" w:cs="Arial"/>
          <w:b w:val="0"/>
          <w:lang w:val="sk-SK"/>
        </w:rPr>
        <w:t>6</w:t>
      </w:r>
      <w:r w:rsidRPr="00461C34">
        <w:rPr>
          <w:rFonts w:ascii="Arial" w:hAnsi="Arial" w:cs="Arial"/>
          <w:b w:val="0"/>
          <w:lang w:val="sk-SK"/>
        </w:rPr>
        <w:t xml:space="preserve"> vo výške </w:t>
      </w:r>
      <w:r w:rsidR="00F5086B">
        <w:rPr>
          <w:rFonts w:ascii="Arial" w:hAnsi="Arial" w:cs="Arial"/>
          <w:b w:val="0"/>
          <w:lang w:val="sk-SK"/>
        </w:rPr>
        <w:t>305.206</w:t>
      </w:r>
      <w:r w:rsidR="00AA37E1" w:rsidRPr="00AA37E1">
        <w:rPr>
          <w:rFonts w:ascii="Arial" w:hAnsi="Arial" w:cs="Arial"/>
          <w:b w:val="0"/>
          <w:lang w:val="sk-SK"/>
        </w:rPr>
        <w:t xml:space="preserve"> </w:t>
      </w:r>
      <w:r w:rsidRPr="00223282">
        <w:rPr>
          <w:rFonts w:ascii="Arial" w:hAnsi="Arial" w:cs="Arial"/>
          <w:b w:val="0"/>
          <w:lang w:val="sk-SK"/>
        </w:rPr>
        <w:t xml:space="preserve">€ </w:t>
      </w:r>
      <w:r w:rsidRPr="00461C34">
        <w:rPr>
          <w:rFonts w:ascii="Arial" w:hAnsi="Arial" w:cs="Arial"/>
          <w:b w:val="0"/>
          <w:lang w:val="sk-SK"/>
        </w:rPr>
        <w:t>nasledovne:</w:t>
      </w:r>
    </w:p>
    <w:p w14:paraId="1E61B414" w14:textId="77777777" w:rsidR="00223282" w:rsidRPr="00461C34" w:rsidRDefault="00223282" w:rsidP="00223282">
      <w:pPr>
        <w:pStyle w:val="BodyText"/>
        <w:rPr>
          <w:rFonts w:ascii="Arial" w:hAnsi="Arial" w:cs="Arial"/>
          <w:b w:val="0"/>
          <w:lang w:val="sk-SK"/>
        </w:rPr>
      </w:pPr>
    </w:p>
    <w:p w14:paraId="25461E16" w14:textId="77777777" w:rsidR="00F94DD3" w:rsidRDefault="00F94DD3" w:rsidP="00F94DD3">
      <w:pPr>
        <w:rPr>
          <w:rFonts w:ascii="Arial" w:hAnsi="Arial" w:cs="Arial"/>
          <w:sz w:val="20"/>
          <w:szCs w:val="20"/>
        </w:rPr>
      </w:pPr>
    </w:p>
    <w:p w14:paraId="0DFCFC06" w14:textId="77777777" w:rsidR="00F94DD3" w:rsidRPr="00AB6A7B" w:rsidRDefault="00F94DD3" w:rsidP="00F94DD3">
      <w:pPr>
        <w:pStyle w:val="BodyText"/>
        <w:rPr>
          <w:rFonts w:ascii="Arial" w:hAnsi="Arial" w:cs="Arial"/>
          <w:b w:val="0"/>
          <w:lang w:val="sk-SK"/>
        </w:rPr>
      </w:pPr>
    </w:p>
    <w:tbl>
      <w:tblPr>
        <w:tblStyle w:val="TableGrid"/>
        <w:tblW w:w="9212" w:type="dxa"/>
        <w:tblLook w:val="04A0" w:firstRow="1" w:lastRow="0" w:firstColumn="1" w:lastColumn="0" w:noHBand="0" w:noVBand="1"/>
      </w:tblPr>
      <w:tblGrid>
        <w:gridCol w:w="5070"/>
        <w:gridCol w:w="4142"/>
      </w:tblGrid>
      <w:tr w:rsidR="00F94DD3" w:rsidRPr="00AB6A7B" w14:paraId="5205C3FA" w14:textId="77777777" w:rsidTr="00752404">
        <w:tc>
          <w:tcPr>
            <w:tcW w:w="5070" w:type="dxa"/>
          </w:tcPr>
          <w:p w14:paraId="3D5D3757" w14:textId="77777777" w:rsidR="00F94DD3" w:rsidRPr="00AB6A7B" w:rsidRDefault="00F94DD3" w:rsidP="00752404">
            <w:pPr>
              <w:pStyle w:val="BodyText"/>
              <w:rPr>
                <w:rFonts w:ascii="Arial" w:hAnsi="Arial" w:cs="Arial"/>
                <w:lang w:val="sk-SK"/>
              </w:rPr>
            </w:pPr>
            <w:r w:rsidRPr="00AB6A7B">
              <w:rPr>
                <w:rFonts w:ascii="Arial" w:hAnsi="Arial" w:cs="Arial"/>
                <w:lang w:val="sk-SK"/>
              </w:rPr>
              <w:t>Názov položky</w:t>
            </w:r>
          </w:p>
        </w:tc>
        <w:tc>
          <w:tcPr>
            <w:tcW w:w="4142" w:type="dxa"/>
          </w:tcPr>
          <w:p w14:paraId="3C20D12F" w14:textId="77777777" w:rsidR="00F94DD3" w:rsidRPr="00AB6A7B" w:rsidRDefault="00F94DD3" w:rsidP="00752404">
            <w:pPr>
              <w:pStyle w:val="BodyText"/>
              <w:rPr>
                <w:rFonts w:ascii="Arial" w:hAnsi="Arial" w:cs="Arial"/>
                <w:lang w:val="sk-SK"/>
              </w:rPr>
            </w:pPr>
            <w:r w:rsidRPr="00AB6A7B">
              <w:rPr>
                <w:rFonts w:ascii="Arial" w:hAnsi="Arial" w:cs="Arial"/>
                <w:lang w:val="sk-SK"/>
              </w:rPr>
              <w:t>Bezprostredne predchádzajúce obdobie</w:t>
            </w:r>
          </w:p>
        </w:tc>
      </w:tr>
      <w:tr w:rsidR="00F94DD3" w:rsidRPr="00AB6A7B" w14:paraId="12B4DF76" w14:textId="77777777" w:rsidTr="00752404">
        <w:tc>
          <w:tcPr>
            <w:tcW w:w="5070" w:type="dxa"/>
          </w:tcPr>
          <w:p w14:paraId="423C27BC" w14:textId="77777777" w:rsidR="00F94DD3" w:rsidRPr="00AB6A7B" w:rsidRDefault="00F94DD3" w:rsidP="00752404">
            <w:pPr>
              <w:pStyle w:val="BodyText"/>
              <w:rPr>
                <w:rFonts w:ascii="Arial" w:hAnsi="Arial" w:cs="Arial"/>
                <w:b w:val="0"/>
                <w:lang w:val="sk-SK"/>
              </w:rPr>
            </w:pPr>
            <w:r w:rsidRPr="00AB6A7B">
              <w:rPr>
                <w:rFonts w:ascii="Arial" w:hAnsi="Arial" w:cs="Arial"/>
                <w:b w:val="0"/>
                <w:lang w:val="sk-SK"/>
              </w:rPr>
              <w:t xml:space="preserve">Účtovná strata </w:t>
            </w:r>
          </w:p>
        </w:tc>
        <w:tc>
          <w:tcPr>
            <w:tcW w:w="4142" w:type="dxa"/>
          </w:tcPr>
          <w:p w14:paraId="18CD2FF1" w14:textId="77F68DFA" w:rsidR="00F94DD3" w:rsidRPr="00AB6A7B" w:rsidRDefault="00F5086B" w:rsidP="00832BC8">
            <w:pPr>
              <w:pStyle w:val="BodyText"/>
              <w:jc w:val="center"/>
              <w:rPr>
                <w:rFonts w:ascii="Arial" w:hAnsi="Arial" w:cs="Arial"/>
                <w:b w:val="0"/>
                <w:lang w:val="sk-SK"/>
              </w:rPr>
            </w:pPr>
            <w:r>
              <w:rPr>
                <w:rFonts w:ascii="Arial" w:hAnsi="Arial" w:cs="Arial"/>
                <w:b w:val="0"/>
                <w:lang w:val="sk-SK"/>
              </w:rPr>
              <w:t>305</w:t>
            </w:r>
            <w:r w:rsidR="00921A7C">
              <w:rPr>
                <w:rFonts w:ascii="Arial" w:hAnsi="Arial" w:cs="Arial"/>
                <w:b w:val="0"/>
                <w:lang w:val="sk-SK"/>
              </w:rPr>
              <w:t xml:space="preserve"> </w:t>
            </w:r>
            <w:r>
              <w:rPr>
                <w:rFonts w:ascii="Arial" w:hAnsi="Arial" w:cs="Arial"/>
                <w:b w:val="0"/>
                <w:lang w:val="sk-SK"/>
              </w:rPr>
              <w:t>206</w:t>
            </w:r>
          </w:p>
        </w:tc>
      </w:tr>
      <w:tr w:rsidR="00F94DD3" w:rsidRPr="00AB6A7B" w14:paraId="02710B5F" w14:textId="77777777" w:rsidTr="00752404">
        <w:tc>
          <w:tcPr>
            <w:tcW w:w="5070" w:type="dxa"/>
          </w:tcPr>
          <w:p w14:paraId="3FED5A1B" w14:textId="77777777" w:rsidR="00F94DD3" w:rsidRPr="00AB6A7B" w:rsidRDefault="00F94DD3" w:rsidP="00752404">
            <w:pPr>
              <w:pStyle w:val="BodyText"/>
              <w:rPr>
                <w:rFonts w:ascii="Arial" w:hAnsi="Arial" w:cs="Arial"/>
                <w:lang w:val="sk-SK"/>
              </w:rPr>
            </w:pPr>
            <w:r w:rsidRPr="00AB6A7B">
              <w:rPr>
                <w:rFonts w:ascii="Arial" w:hAnsi="Arial" w:cs="Arial"/>
                <w:lang w:val="sk-SK"/>
              </w:rPr>
              <w:t>Rozdelenie účtovného zisku</w:t>
            </w:r>
          </w:p>
        </w:tc>
        <w:tc>
          <w:tcPr>
            <w:tcW w:w="4142" w:type="dxa"/>
          </w:tcPr>
          <w:p w14:paraId="0FA6860B" w14:textId="77777777" w:rsidR="00F94DD3" w:rsidRPr="00AB6A7B" w:rsidRDefault="00F94DD3" w:rsidP="00752404">
            <w:pPr>
              <w:pStyle w:val="BodyText"/>
              <w:jc w:val="center"/>
              <w:rPr>
                <w:rFonts w:ascii="Arial" w:hAnsi="Arial" w:cs="Arial"/>
                <w:lang w:val="sk-SK"/>
              </w:rPr>
            </w:pPr>
            <w:r w:rsidRPr="00AB6A7B">
              <w:rPr>
                <w:rFonts w:ascii="Arial" w:hAnsi="Arial" w:cs="Arial"/>
                <w:lang w:val="sk-SK"/>
              </w:rPr>
              <w:t>Bežné účtovné obdobie</w:t>
            </w:r>
          </w:p>
        </w:tc>
      </w:tr>
      <w:tr w:rsidR="00F94DD3" w:rsidRPr="00AB6A7B" w14:paraId="30744A83" w14:textId="77777777" w:rsidTr="00752404">
        <w:tc>
          <w:tcPr>
            <w:tcW w:w="5070" w:type="dxa"/>
          </w:tcPr>
          <w:p w14:paraId="45CDF7E7"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zo zákonného rezervného fondu</w:t>
            </w:r>
          </w:p>
        </w:tc>
        <w:tc>
          <w:tcPr>
            <w:tcW w:w="4142" w:type="dxa"/>
          </w:tcPr>
          <w:p w14:paraId="09AC4233" w14:textId="77777777" w:rsidR="00F94DD3" w:rsidRPr="00AB6A7B" w:rsidRDefault="00F94DD3" w:rsidP="00752404">
            <w:pPr>
              <w:pStyle w:val="BodyText"/>
              <w:jc w:val="center"/>
              <w:rPr>
                <w:rFonts w:ascii="Arial" w:hAnsi="Arial" w:cs="Arial"/>
                <w:b w:val="0"/>
                <w:lang w:val="sk-SK"/>
              </w:rPr>
            </w:pPr>
          </w:p>
        </w:tc>
      </w:tr>
      <w:tr w:rsidR="00F94DD3" w:rsidRPr="00AB6A7B" w14:paraId="0187496C" w14:textId="77777777" w:rsidTr="00752404">
        <w:tc>
          <w:tcPr>
            <w:tcW w:w="5070" w:type="dxa"/>
          </w:tcPr>
          <w:p w14:paraId="785B4EF7"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z nedeliteľného fondu</w:t>
            </w:r>
          </w:p>
        </w:tc>
        <w:tc>
          <w:tcPr>
            <w:tcW w:w="4142" w:type="dxa"/>
          </w:tcPr>
          <w:p w14:paraId="61F14F97" w14:textId="77777777" w:rsidR="00F94DD3" w:rsidRPr="00AB6A7B" w:rsidRDefault="00F94DD3" w:rsidP="00752404">
            <w:pPr>
              <w:pStyle w:val="BodyText"/>
              <w:jc w:val="center"/>
              <w:rPr>
                <w:rFonts w:ascii="Arial" w:hAnsi="Arial" w:cs="Arial"/>
                <w:b w:val="0"/>
                <w:lang w:val="sk-SK"/>
              </w:rPr>
            </w:pPr>
          </w:p>
        </w:tc>
      </w:tr>
      <w:tr w:rsidR="00F94DD3" w:rsidRPr="00AB6A7B" w14:paraId="3F862691" w14:textId="77777777" w:rsidTr="00752404">
        <w:tc>
          <w:tcPr>
            <w:tcW w:w="5070" w:type="dxa"/>
          </w:tcPr>
          <w:p w14:paraId="3E18677C"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z nerozdeleného zisku minulých rokov</w:t>
            </w:r>
          </w:p>
        </w:tc>
        <w:tc>
          <w:tcPr>
            <w:tcW w:w="4142" w:type="dxa"/>
          </w:tcPr>
          <w:p w14:paraId="4946E32E" w14:textId="77777777" w:rsidR="00F94DD3" w:rsidRPr="00AB6A7B" w:rsidRDefault="00F94DD3" w:rsidP="004A0F6E">
            <w:pPr>
              <w:pStyle w:val="BodyText"/>
              <w:jc w:val="center"/>
              <w:rPr>
                <w:rFonts w:ascii="Arial" w:hAnsi="Arial" w:cs="Arial"/>
                <w:b w:val="0"/>
                <w:lang w:val="sk-SK"/>
              </w:rPr>
            </w:pPr>
          </w:p>
        </w:tc>
      </w:tr>
      <w:tr w:rsidR="00F94DD3" w:rsidRPr="00AB6A7B" w14:paraId="193AC6CE" w14:textId="77777777" w:rsidTr="00752404">
        <w:tc>
          <w:tcPr>
            <w:tcW w:w="5070" w:type="dxa"/>
          </w:tcPr>
          <w:p w14:paraId="18824DC3"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úhradou spoločníkmi alebo členmi</w:t>
            </w:r>
          </w:p>
        </w:tc>
        <w:tc>
          <w:tcPr>
            <w:tcW w:w="4142" w:type="dxa"/>
          </w:tcPr>
          <w:p w14:paraId="59EDF772" w14:textId="77777777" w:rsidR="00F94DD3" w:rsidRPr="00AB6A7B" w:rsidRDefault="00F94DD3" w:rsidP="00752404">
            <w:pPr>
              <w:pStyle w:val="BodyText"/>
              <w:jc w:val="center"/>
              <w:rPr>
                <w:rFonts w:ascii="Arial" w:hAnsi="Arial" w:cs="Arial"/>
                <w:b w:val="0"/>
                <w:lang w:val="sk-SK"/>
              </w:rPr>
            </w:pPr>
          </w:p>
        </w:tc>
      </w:tr>
      <w:tr w:rsidR="00F94DD3" w:rsidRPr="00AB6A7B" w14:paraId="717BB445" w14:textId="77777777" w:rsidTr="00752404">
        <w:tc>
          <w:tcPr>
            <w:tcW w:w="5070" w:type="dxa"/>
          </w:tcPr>
          <w:p w14:paraId="7EE98002"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z ostatných fondov tvorených zo zisku</w:t>
            </w:r>
          </w:p>
        </w:tc>
        <w:tc>
          <w:tcPr>
            <w:tcW w:w="4142" w:type="dxa"/>
          </w:tcPr>
          <w:p w14:paraId="5EE0CF40" w14:textId="77777777" w:rsidR="00F94DD3" w:rsidRPr="00AB6A7B" w:rsidRDefault="00F94DD3" w:rsidP="00752404">
            <w:pPr>
              <w:pStyle w:val="BodyText"/>
              <w:jc w:val="center"/>
              <w:rPr>
                <w:rFonts w:ascii="Arial" w:hAnsi="Arial" w:cs="Arial"/>
                <w:b w:val="0"/>
                <w:lang w:val="sk-SK"/>
              </w:rPr>
            </w:pPr>
          </w:p>
        </w:tc>
      </w:tr>
      <w:tr w:rsidR="00F94DD3" w:rsidRPr="00AB6A7B" w14:paraId="4127D397" w14:textId="77777777" w:rsidTr="00752404">
        <w:tc>
          <w:tcPr>
            <w:tcW w:w="5070" w:type="dxa"/>
          </w:tcPr>
          <w:p w14:paraId="31BFBC18"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zo základného imania</w:t>
            </w:r>
          </w:p>
        </w:tc>
        <w:tc>
          <w:tcPr>
            <w:tcW w:w="4142" w:type="dxa"/>
          </w:tcPr>
          <w:p w14:paraId="239FB678" w14:textId="77777777" w:rsidR="00F94DD3" w:rsidRPr="00AB6A7B" w:rsidRDefault="00F94DD3" w:rsidP="00752404">
            <w:pPr>
              <w:pStyle w:val="BodyText"/>
              <w:jc w:val="center"/>
              <w:rPr>
                <w:rFonts w:ascii="Arial" w:hAnsi="Arial" w:cs="Arial"/>
                <w:b w:val="0"/>
                <w:lang w:val="sk-SK"/>
              </w:rPr>
            </w:pPr>
          </w:p>
        </w:tc>
      </w:tr>
      <w:tr w:rsidR="00F94DD3" w:rsidRPr="00AB6A7B" w14:paraId="30EF8E98" w14:textId="77777777" w:rsidTr="00752404">
        <w:tc>
          <w:tcPr>
            <w:tcW w:w="5070" w:type="dxa"/>
          </w:tcPr>
          <w:p w14:paraId="2FED11F6"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prevod na účet neuhradenej straty min. rokov</w:t>
            </w:r>
          </w:p>
        </w:tc>
        <w:tc>
          <w:tcPr>
            <w:tcW w:w="4142" w:type="dxa"/>
          </w:tcPr>
          <w:p w14:paraId="34D6D67F" w14:textId="7747B263" w:rsidR="00F94DD3" w:rsidRPr="00AB6A7B" w:rsidRDefault="00921A7C" w:rsidP="00832BC8">
            <w:pPr>
              <w:pStyle w:val="BodyText"/>
              <w:jc w:val="center"/>
              <w:rPr>
                <w:rFonts w:ascii="Arial" w:hAnsi="Arial" w:cs="Arial"/>
                <w:b w:val="0"/>
                <w:lang w:val="sk-SK"/>
              </w:rPr>
            </w:pPr>
            <w:r>
              <w:rPr>
                <w:rFonts w:ascii="Arial" w:hAnsi="Arial" w:cs="Arial"/>
                <w:b w:val="0"/>
                <w:lang w:val="sk-SK"/>
              </w:rPr>
              <w:t xml:space="preserve">305 </w:t>
            </w:r>
            <w:r w:rsidR="00F5086B">
              <w:rPr>
                <w:rFonts w:ascii="Arial" w:hAnsi="Arial" w:cs="Arial"/>
                <w:b w:val="0"/>
                <w:lang w:val="sk-SK"/>
              </w:rPr>
              <w:t>206</w:t>
            </w:r>
          </w:p>
        </w:tc>
      </w:tr>
      <w:tr w:rsidR="00F94DD3" w:rsidRPr="00AB6A7B" w14:paraId="15BBFC85" w14:textId="77777777" w:rsidTr="00752404">
        <w:tc>
          <w:tcPr>
            <w:tcW w:w="5070" w:type="dxa"/>
          </w:tcPr>
          <w:p w14:paraId="713E297E" w14:textId="77777777" w:rsidR="00F94DD3" w:rsidRPr="00AB6A7B" w:rsidRDefault="00F94DD3" w:rsidP="00752404">
            <w:pPr>
              <w:pStyle w:val="BodyText"/>
              <w:numPr>
                <w:ilvl w:val="0"/>
                <w:numId w:val="5"/>
              </w:numPr>
              <w:rPr>
                <w:rFonts w:ascii="Arial" w:hAnsi="Arial" w:cs="Arial"/>
                <w:b w:val="0"/>
                <w:lang w:val="sk-SK"/>
              </w:rPr>
            </w:pPr>
            <w:r w:rsidRPr="00AB6A7B">
              <w:rPr>
                <w:rFonts w:ascii="Arial" w:hAnsi="Arial" w:cs="Arial"/>
                <w:b w:val="0"/>
                <w:lang w:val="sk-SK"/>
              </w:rPr>
              <w:t>Iné</w:t>
            </w:r>
          </w:p>
        </w:tc>
        <w:tc>
          <w:tcPr>
            <w:tcW w:w="4142" w:type="dxa"/>
          </w:tcPr>
          <w:p w14:paraId="78CAC387" w14:textId="77777777" w:rsidR="00F94DD3" w:rsidRPr="00AB6A7B" w:rsidRDefault="00F94DD3" w:rsidP="00752404">
            <w:pPr>
              <w:pStyle w:val="BodyText"/>
              <w:jc w:val="center"/>
              <w:rPr>
                <w:rFonts w:ascii="Arial" w:hAnsi="Arial" w:cs="Arial"/>
                <w:b w:val="0"/>
                <w:lang w:val="sk-SK"/>
              </w:rPr>
            </w:pPr>
          </w:p>
        </w:tc>
      </w:tr>
      <w:tr w:rsidR="00F94DD3" w:rsidRPr="00AB6A7B" w14:paraId="60DB5DEB" w14:textId="77777777" w:rsidTr="00752404">
        <w:tc>
          <w:tcPr>
            <w:tcW w:w="5070" w:type="dxa"/>
          </w:tcPr>
          <w:p w14:paraId="67D33223" w14:textId="77777777" w:rsidR="00F94DD3" w:rsidRPr="00AB6A7B" w:rsidRDefault="00F94DD3" w:rsidP="00752404">
            <w:pPr>
              <w:pStyle w:val="BodyText"/>
              <w:rPr>
                <w:rFonts w:ascii="Arial" w:hAnsi="Arial" w:cs="Arial"/>
                <w:lang w:val="sk-SK"/>
              </w:rPr>
            </w:pPr>
            <w:r w:rsidRPr="00AB6A7B">
              <w:rPr>
                <w:rFonts w:ascii="Arial" w:hAnsi="Arial" w:cs="Arial"/>
                <w:lang w:val="sk-SK"/>
              </w:rPr>
              <w:t>Spolu</w:t>
            </w:r>
          </w:p>
        </w:tc>
        <w:tc>
          <w:tcPr>
            <w:tcW w:w="4142" w:type="dxa"/>
          </w:tcPr>
          <w:p w14:paraId="2C374EEB" w14:textId="0FE5E728" w:rsidR="00F94DD3" w:rsidRPr="00AB6A7B" w:rsidRDefault="00921A7C" w:rsidP="00832BC8">
            <w:pPr>
              <w:pStyle w:val="BodyText"/>
              <w:jc w:val="center"/>
              <w:rPr>
                <w:rFonts w:ascii="Arial" w:hAnsi="Arial" w:cs="Arial"/>
                <w:b w:val="0"/>
                <w:lang w:val="sk-SK"/>
              </w:rPr>
            </w:pPr>
            <w:r>
              <w:rPr>
                <w:rFonts w:ascii="Arial" w:hAnsi="Arial" w:cs="Arial"/>
                <w:b w:val="0"/>
                <w:lang w:val="sk-SK"/>
              </w:rPr>
              <w:t xml:space="preserve">305 </w:t>
            </w:r>
            <w:r w:rsidR="00F5086B">
              <w:rPr>
                <w:rFonts w:ascii="Arial" w:hAnsi="Arial" w:cs="Arial"/>
                <w:b w:val="0"/>
                <w:lang w:val="sk-SK"/>
              </w:rPr>
              <w:t>206</w:t>
            </w:r>
          </w:p>
        </w:tc>
      </w:tr>
    </w:tbl>
    <w:p w14:paraId="5AAEE453" w14:textId="77777777" w:rsidR="00223282" w:rsidRDefault="00223282" w:rsidP="00223282">
      <w:pPr>
        <w:pStyle w:val="BodyText"/>
        <w:rPr>
          <w:rFonts w:ascii="Arial" w:hAnsi="Arial" w:cs="Arial"/>
          <w:b w:val="0"/>
          <w:lang w:val="sk-SK"/>
        </w:rPr>
      </w:pPr>
    </w:p>
    <w:p w14:paraId="027A29D6" w14:textId="77777777" w:rsidR="00A81A92" w:rsidRPr="001D4A70" w:rsidRDefault="00A81A92" w:rsidP="0090274B">
      <w:pPr>
        <w:pStyle w:val="BodyText"/>
        <w:rPr>
          <w:rFonts w:ascii="Arial" w:hAnsi="Arial" w:cs="Arial"/>
          <w:b w:val="0"/>
          <w:color w:val="7030A0"/>
          <w:lang w:val="sk-SK"/>
        </w:rPr>
      </w:pPr>
    </w:p>
    <w:p w14:paraId="23A39684" w14:textId="77777777" w:rsidR="0090274B" w:rsidRPr="001D4A70" w:rsidRDefault="0090274B" w:rsidP="0090274B">
      <w:pPr>
        <w:pStyle w:val="Heading2"/>
        <w:tabs>
          <w:tab w:val="num" w:pos="360"/>
        </w:tabs>
        <w:ind w:left="360" w:hanging="360"/>
        <w:rPr>
          <w:rFonts w:ascii="Arial" w:hAnsi="Arial" w:cs="Arial"/>
          <w:color w:val="7030A0"/>
        </w:rPr>
      </w:pPr>
      <w:r w:rsidRPr="001D4A70">
        <w:rPr>
          <w:rFonts w:ascii="Arial" w:hAnsi="Arial" w:cs="Arial"/>
          <w:color w:val="7030A0"/>
        </w:rPr>
        <w:t>2. Rezervy</w:t>
      </w:r>
      <w:bookmarkEnd w:id="54"/>
    </w:p>
    <w:p w14:paraId="55D1FA08" w14:textId="77777777" w:rsidR="0090274B" w:rsidRPr="00C23705" w:rsidRDefault="0090274B" w:rsidP="0090274B">
      <w:pPr>
        <w:pStyle w:val="BodyText"/>
        <w:rPr>
          <w:rFonts w:ascii="Arial" w:hAnsi="Arial" w:cs="Arial"/>
          <w:b w:val="0"/>
          <w:lang w:val="sk-SK"/>
        </w:rPr>
      </w:pPr>
    </w:p>
    <w:p w14:paraId="7371D899" w14:textId="77777777" w:rsidR="003A4A52" w:rsidRPr="00C23705" w:rsidRDefault="0090274B" w:rsidP="0090274B">
      <w:pPr>
        <w:pStyle w:val="BodyText"/>
        <w:rPr>
          <w:rFonts w:ascii="Arial" w:hAnsi="Arial" w:cs="Arial"/>
          <w:b w:val="0"/>
          <w:lang w:val="sk-SK"/>
        </w:rPr>
      </w:pPr>
      <w:r w:rsidRPr="00C23705">
        <w:rPr>
          <w:rFonts w:ascii="Arial" w:hAnsi="Arial" w:cs="Arial"/>
          <w:b w:val="0"/>
          <w:lang w:val="sk-SK"/>
        </w:rPr>
        <w:t>Prehľad o</w:t>
      </w:r>
      <w:r w:rsidR="00227B05">
        <w:rPr>
          <w:rFonts w:ascii="Arial" w:hAnsi="Arial" w:cs="Arial"/>
          <w:b w:val="0"/>
          <w:lang w:val="sk-SK"/>
        </w:rPr>
        <w:t xml:space="preserve"> pohybe rezerv za bežné účtovné obdobie a bezprostredne predchádzajúce obdobie je uvedený </w:t>
      </w:r>
      <w:r w:rsidRPr="00C23705">
        <w:rPr>
          <w:rFonts w:ascii="Arial" w:hAnsi="Arial" w:cs="Arial"/>
          <w:b w:val="0"/>
          <w:lang w:val="sk-SK"/>
        </w:rPr>
        <w:t>v nasledujúcom prehľade:</w:t>
      </w:r>
    </w:p>
    <w:p w14:paraId="718F61A9" w14:textId="77777777" w:rsidR="003A4A52" w:rsidRPr="00C23705" w:rsidRDefault="003A4A52" w:rsidP="0090274B">
      <w:pPr>
        <w:pStyle w:val="BodyText"/>
        <w:rPr>
          <w:rFonts w:ascii="Arial" w:hAnsi="Arial" w:cs="Arial"/>
          <w:b w:val="0"/>
          <w:lang w:val="sk-SK"/>
        </w:rPr>
      </w:pPr>
    </w:p>
    <w:bookmarkStart w:id="55" w:name="_MON_1518878827"/>
    <w:bookmarkStart w:id="56" w:name="_MON_1455981991"/>
    <w:bookmarkStart w:id="57" w:name="_MON_1455982047"/>
    <w:bookmarkStart w:id="58" w:name="_MON_1456064548"/>
    <w:bookmarkStart w:id="59" w:name="_MON_1455982118"/>
    <w:bookmarkStart w:id="60" w:name="_MON_1520873450"/>
    <w:bookmarkStart w:id="61" w:name="_MON_1456072298"/>
    <w:bookmarkStart w:id="62" w:name="_MON_1455982137"/>
    <w:bookmarkStart w:id="63" w:name="_MON_1518859107"/>
    <w:bookmarkStart w:id="64" w:name="_MON_1518859295"/>
    <w:bookmarkStart w:id="65" w:name="_MON_1518859345"/>
    <w:bookmarkStart w:id="66" w:name="_MON_1455982524"/>
    <w:bookmarkStart w:id="67" w:name="_MON_1518878792"/>
    <w:bookmarkEnd w:id="55"/>
    <w:bookmarkEnd w:id="56"/>
    <w:bookmarkEnd w:id="57"/>
    <w:bookmarkEnd w:id="58"/>
    <w:bookmarkEnd w:id="59"/>
    <w:bookmarkEnd w:id="60"/>
    <w:bookmarkEnd w:id="61"/>
    <w:bookmarkEnd w:id="62"/>
    <w:bookmarkEnd w:id="63"/>
    <w:bookmarkEnd w:id="64"/>
    <w:bookmarkEnd w:id="65"/>
    <w:bookmarkEnd w:id="66"/>
    <w:bookmarkEnd w:id="67"/>
    <w:bookmarkStart w:id="68" w:name="_MON_1518878805"/>
    <w:bookmarkEnd w:id="68"/>
    <w:p w14:paraId="73D2290B" w14:textId="4A081252" w:rsidR="00EC5AFC" w:rsidRDefault="00EC5AFC" w:rsidP="00510108">
      <w:pPr>
        <w:pStyle w:val="BodyText"/>
        <w:rPr>
          <w:rFonts w:ascii="Arial" w:hAnsi="Arial" w:cs="Arial"/>
        </w:rPr>
      </w:pPr>
      <w:r w:rsidRPr="00C23705">
        <w:rPr>
          <w:rFonts w:ascii="Arial" w:hAnsi="Arial" w:cs="Arial"/>
          <w:b w:val="0"/>
          <w:lang w:val="sk-SK"/>
        </w:rPr>
        <w:object w:dxaOrig="9747" w:dyaOrig="2335" w14:anchorId="3B070AFB">
          <v:shape id="_x0000_i1028" type="#_x0000_t75" style="width:482.25pt;height:122.25pt" o:ole="">
            <v:imagedata r:id="rId16" o:title=""/>
          </v:shape>
          <o:OLEObject Type="Embed" ProgID="Excel.Sheet.8" ShapeID="_x0000_i1028" DrawAspect="Content" ObjectID="_1583210766" r:id="rId17"/>
        </w:object>
      </w:r>
      <w:bookmarkStart w:id="69" w:name="_Toc530739909"/>
    </w:p>
    <w:bookmarkStart w:id="70" w:name="_MON_1487613181"/>
    <w:bookmarkStart w:id="71" w:name="_MON_1518878815"/>
    <w:bookmarkStart w:id="72" w:name="_MON_1518878834"/>
    <w:bookmarkStart w:id="73" w:name="_MON_1487613200"/>
    <w:bookmarkStart w:id="74" w:name="_MON_1487613219"/>
    <w:bookmarkStart w:id="75" w:name="_MON_1487613234"/>
    <w:bookmarkStart w:id="76" w:name="_MON_1455982560"/>
    <w:bookmarkStart w:id="77" w:name="_MON_1455982013"/>
    <w:bookmarkStart w:id="78" w:name="_MON_1455982096"/>
    <w:bookmarkStart w:id="79" w:name="_MON_1487612778"/>
    <w:bookmarkStart w:id="80" w:name="_MON_1487612880"/>
    <w:bookmarkStart w:id="81" w:name="_MON_1551104525"/>
    <w:bookmarkStart w:id="82" w:name="_MON_1551104541"/>
    <w:bookmarkStart w:id="83" w:name="_MON_1551104655"/>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MON_1487613044"/>
    <w:bookmarkEnd w:id="84"/>
    <w:p w14:paraId="0A671CC8" w14:textId="0FBD4E3F" w:rsidR="00227B05" w:rsidRDefault="005E1C5E" w:rsidP="00227B05">
      <w:pPr>
        <w:rPr>
          <w:rFonts w:ascii="Arial" w:hAnsi="Arial" w:cs="Arial"/>
          <w:b/>
        </w:rPr>
      </w:pPr>
      <w:r w:rsidRPr="00C23705">
        <w:rPr>
          <w:rFonts w:ascii="Arial" w:hAnsi="Arial" w:cs="Arial"/>
          <w:b/>
        </w:rPr>
        <w:object w:dxaOrig="10060" w:dyaOrig="2327" w14:anchorId="183D08C4">
          <v:shape id="_x0000_i1029" type="#_x0000_t75" style="width:480pt;height:114.75pt" o:ole="">
            <v:imagedata r:id="rId18" o:title=""/>
          </v:shape>
          <o:OLEObject Type="Embed" ProgID="Excel.Sheet.8" ShapeID="_x0000_i1029" DrawAspect="Content" ObjectID="_1583210767" r:id="rId19"/>
        </w:object>
      </w:r>
    </w:p>
    <w:p w14:paraId="30C7E53F" w14:textId="77777777" w:rsidR="00285368" w:rsidRDefault="00285368" w:rsidP="00227B05"/>
    <w:p w14:paraId="30339B7D" w14:textId="77777777" w:rsidR="002D2770" w:rsidRDefault="002D2770" w:rsidP="00227B05"/>
    <w:p w14:paraId="46E0D051" w14:textId="77777777" w:rsidR="002D2770" w:rsidRDefault="002D2770" w:rsidP="00227B05"/>
    <w:p w14:paraId="39A49F53" w14:textId="77777777" w:rsidR="002D2770" w:rsidRDefault="002D2770" w:rsidP="00227B05"/>
    <w:p w14:paraId="7B80FC34" w14:textId="77777777" w:rsidR="002D2770" w:rsidRDefault="002D2770" w:rsidP="00227B05"/>
    <w:p w14:paraId="1E585AEB" w14:textId="77777777" w:rsidR="002D2770" w:rsidRDefault="002D2770" w:rsidP="00227B05"/>
    <w:p w14:paraId="3EA49EF2" w14:textId="77777777" w:rsidR="002D2770" w:rsidRDefault="002D2770" w:rsidP="00227B05"/>
    <w:p w14:paraId="4C727EE2" w14:textId="77777777" w:rsidR="002D2770" w:rsidRDefault="002D2770" w:rsidP="00227B05"/>
    <w:p w14:paraId="5F7A7D31" w14:textId="77777777" w:rsidR="002D2770" w:rsidRDefault="002D2770" w:rsidP="00227B05"/>
    <w:p w14:paraId="79219983" w14:textId="77777777" w:rsidR="002D2770" w:rsidRDefault="002D2770" w:rsidP="00227B05"/>
    <w:p w14:paraId="190B3931" w14:textId="77777777" w:rsidR="002D2770" w:rsidRDefault="002D2770" w:rsidP="00227B05"/>
    <w:p w14:paraId="5E9DD75A" w14:textId="3C2F601F" w:rsidR="002D2770" w:rsidRDefault="002D2770" w:rsidP="00227B05"/>
    <w:p w14:paraId="00874DCC" w14:textId="61C037FD" w:rsidR="00831F41" w:rsidRDefault="00831F41" w:rsidP="00227B05"/>
    <w:p w14:paraId="2630DD8C" w14:textId="3BB013BC" w:rsidR="00831F41" w:rsidRDefault="00831F41" w:rsidP="00227B05"/>
    <w:p w14:paraId="6CF1DEE6" w14:textId="77777777" w:rsidR="00831F41" w:rsidRDefault="00831F41" w:rsidP="00227B05"/>
    <w:p w14:paraId="7FB26B63" w14:textId="77777777" w:rsidR="0090274B" w:rsidRPr="001D4A70" w:rsidRDefault="0090274B" w:rsidP="0090274B">
      <w:pPr>
        <w:pStyle w:val="Heading2"/>
        <w:tabs>
          <w:tab w:val="num" w:pos="360"/>
        </w:tabs>
        <w:ind w:left="360" w:hanging="360"/>
        <w:rPr>
          <w:rFonts w:ascii="Arial" w:hAnsi="Arial" w:cs="Arial"/>
          <w:color w:val="7030A0"/>
        </w:rPr>
      </w:pPr>
      <w:r w:rsidRPr="001D4A70">
        <w:rPr>
          <w:rFonts w:ascii="Arial" w:hAnsi="Arial" w:cs="Arial"/>
          <w:color w:val="7030A0"/>
        </w:rPr>
        <w:t>3. Záväzky</w:t>
      </w:r>
      <w:bookmarkEnd w:id="69"/>
    </w:p>
    <w:p w14:paraId="7ACEBC6F" w14:textId="77777777" w:rsidR="0090274B" w:rsidRDefault="0090274B" w:rsidP="0090274B">
      <w:pPr>
        <w:pStyle w:val="BodyText"/>
        <w:rPr>
          <w:rFonts w:ascii="Arial" w:hAnsi="Arial" w:cs="Arial"/>
          <w:b w:val="0"/>
          <w:lang w:val="sk-SK"/>
        </w:rPr>
      </w:pPr>
    </w:p>
    <w:p w14:paraId="681FD7BF" w14:textId="77777777" w:rsidR="00CB19AE" w:rsidRPr="00461C34" w:rsidRDefault="00CB19AE" w:rsidP="00CB19AE">
      <w:pPr>
        <w:pStyle w:val="ListParagraph"/>
        <w:numPr>
          <w:ilvl w:val="0"/>
          <w:numId w:val="19"/>
        </w:numPr>
        <w:rPr>
          <w:rFonts w:ascii="Arial" w:hAnsi="Arial" w:cs="Arial"/>
          <w:sz w:val="20"/>
          <w:szCs w:val="20"/>
        </w:rPr>
      </w:pPr>
      <w:r w:rsidRPr="00461C34">
        <w:rPr>
          <w:rFonts w:ascii="Arial" w:hAnsi="Arial" w:cs="Arial"/>
          <w:sz w:val="20"/>
          <w:szCs w:val="20"/>
        </w:rPr>
        <w:t>Veková štruktúra záväzkov</w:t>
      </w:r>
    </w:p>
    <w:p w14:paraId="28A4AA1B" w14:textId="77777777" w:rsidR="00CB19AE" w:rsidRPr="001E3D16" w:rsidRDefault="00CB19AE" w:rsidP="00CB19AE">
      <w:pPr>
        <w:pStyle w:val="BodyText"/>
        <w:rPr>
          <w:rFonts w:ascii="Arial" w:hAnsi="Arial" w:cs="Arial"/>
          <w:b w:val="0"/>
          <w:lang w:val="sk-SK"/>
        </w:rPr>
      </w:pPr>
    </w:p>
    <w:p w14:paraId="501EA0FA" w14:textId="77777777" w:rsidR="00CB19AE" w:rsidRPr="001E3D16" w:rsidRDefault="00CB19AE" w:rsidP="00CB19AE">
      <w:pPr>
        <w:pStyle w:val="BodyText"/>
        <w:rPr>
          <w:rFonts w:ascii="Arial" w:hAnsi="Arial" w:cs="Arial"/>
          <w:b w:val="0"/>
          <w:lang w:val="sk-SK"/>
        </w:rPr>
      </w:pPr>
      <w:r w:rsidRPr="001E3D16">
        <w:rPr>
          <w:rFonts w:ascii="Arial" w:hAnsi="Arial" w:cs="Arial"/>
          <w:b w:val="0"/>
          <w:lang w:val="sk-SK"/>
        </w:rPr>
        <w:t>Hodnota záväzkov do lehoty splatnosti a po lehote splatnosti je uvedená v nasledujúcej tabuľke</w:t>
      </w:r>
    </w:p>
    <w:p w14:paraId="4212887D" w14:textId="77777777" w:rsidR="00CB19AE" w:rsidRPr="001E3D16" w:rsidRDefault="00CB19AE" w:rsidP="00CB19AE">
      <w:pPr>
        <w:pStyle w:val="BodyText"/>
        <w:rPr>
          <w:rFonts w:ascii="Arial" w:hAnsi="Arial" w:cs="Arial"/>
          <w:b w:val="0"/>
          <w:lang w:val="sk-SK"/>
        </w:rPr>
      </w:pPr>
    </w:p>
    <w:p w14:paraId="5C0AEBF0" w14:textId="77777777" w:rsidR="00CB19AE" w:rsidRPr="001E3D16" w:rsidRDefault="00CB19AE" w:rsidP="00CB19AE">
      <w:pPr>
        <w:pStyle w:val="BodyText"/>
        <w:rPr>
          <w:rFonts w:ascii="Arial" w:hAnsi="Arial" w:cs="Arial"/>
          <w:b w:val="0"/>
          <w:lang w:val="sk-SK"/>
        </w:rPr>
      </w:pPr>
    </w:p>
    <w:bookmarkStart w:id="85" w:name="_MON_1484588389"/>
    <w:bookmarkStart w:id="86" w:name="_MON_1484148471"/>
    <w:bookmarkStart w:id="87" w:name="_MON_1520873564"/>
    <w:bookmarkStart w:id="88" w:name="_MON_1484223455"/>
    <w:bookmarkStart w:id="89" w:name="_MON_1487682523"/>
    <w:bookmarkStart w:id="90" w:name="_MON_1522135422"/>
    <w:bookmarkStart w:id="91" w:name="_MON_1484226972"/>
    <w:bookmarkStart w:id="92" w:name="_MON_1484148854"/>
    <w:bookmarkStart w:id="93" w:name="_MON_1551104797"/>
    <w:bookmarkStart w:id="94" w:name="_MON_1487740260"/>
    <w:bookmarkStart w:id="95" w:name="_MON_1551247842"/>
    <w:bookmarkStart w:id="96" w:name="_MON_1551248254"/>
    <w:bookmarkStart w:id="97" w:name="_MON_1551248264"/>
    <w:bookmarkStart w:id="98" w:name="_MON_1487740267"/>
    <w:bookmarkStart w:id="99" w:name="_MON_1484587798"/>
    <w:bookmarkStart w:id="100" w:name="_MON_1484587847"/>
    <w:bookmarkStart w:id="101" w:name="_MON_1518859402"/>
    <w:bookmarkStart w:id="102" w:name="_MON_1484587982"/>
    <w:bookmarkStart w:id="103" w:name="_MON_1518878903"/>
    <w:bookmarkStart w:id="104" w:name="_MON_1518879253"/>
    <w:bookmarkStart w:id="105" w:name="_MON_1518879437"/>
    <w:bookmarkStart w:id="106" w:name="_MON_1485000459"/>
    <w:bookmarkStart w:id="107" w:name="_MON_1519017354"/>
    <w:bookmarkStart w:id="108" w:name="_MON_1519028287"/>
    <w:bookmarkStart w:id="109" w:name="_MON_1519028343"/>
    <w:bookmarkStart w:id="110" w:name="_MON_1519028393"/>
    <w:bookmarkStart w:id="111" w:name="_MON_1519028443"/>
    <w:bookmarkStart w:id="112" w:name="_MON_1485000581"/>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Start w:id="113" w:name="_MON_1519465974"/>
    <w:bookmarkEnd w:id="113"/>
    <w:p w14:paraId="2A0A4FCC" w14:textId="131C9F6D" w:rsidR="00CB19AE" w:rsidRPr="001E3D16" w:rsidRDefault="00B81D5E" w:rsidP="00CB19AE">
      <w:pPr>
        <w:pStyle w:val="BodyText"/>
        <w:rPr>
          <w:rFonts w:ascii="Arial" w:hAnsi="Arial" w:cs="Arial"/>
          <w:b w:val="0"/>
          <w:lang w:val="sk-SK"/>
        </w:rPr>
      </w:pPr>
      <w:r w:rsidRPr="001E3D16">
        <w:rPr>
          <w:rFonts w:ascii="Arial" w:hAnsi="Arial" w:cs="Arial"/>
          <w:b w:val="0"/>
          <w:lang w:val="sk-SK"/>
        </w:rPr>
        <w:object w:dxaOrig="9129" w:dyaOrig="5467" w14:anchorId="788608EA">
          <v:shape id="_x0000_i1030" type="#_x0000_t75" style="width:461.25pt;height:273.75pt" o:ole="">
            <v:imagedata r:id="rId20" o:title=""/>
          </v:shape>
          <o:OLEObject Type="Embed" ProgID="Excel.Sheet.8" ShapeID="_x0000_i1030" DrawAspect="Content" ObjectID="_1583210768" r:id="rId21"/>
        </w:object>
      </w:r>
    </w:p>
    <w:p w14:paraId="68A41761" w14:textId="77777777" w:rsidR="00CB19AE" w:rsidRPr="001E3D16" w:rsidRDefault="00CB19AE" w:rsidP="00CB19AE">
      <w:pPr>
        <w:pStyle w:val="BodyText"/>
        <w:rPr>
          <w:rFonts w:ascii="Arial" w:hAnsi="Arial" w:cs="Arial"/>
          <w:b w:val="0"/>
          <w:lang w:val="sk-SK"/>
        </w:rPr>
      </w:pPr>
    </w:p>
    <w:p w14:paraId="7A21CF02" w14:textId="77777777" w:rsidR="00CB19AE" w:rsidRPr="00461C34" w:rsidRDefault="00CB19AE" w:rsidP="00CB19AE">
      <w:pPr>
        <w:pStyle w:val="BodyText"/>
        <w:numPr>
          <w:ilvl w:val="0"/>
          <w:numId w:val="19"/>
        </w:numPr>
        <w:rPr>
          <w:rFonts w:ascii="Arial" w:hAnsi="Arial" w:cs="Arial"/>
          <w:b w:val="0"/>
          <w:lang w:val="sk-SK"/>
        </w:rPr>
      </w:pPr>
      <w:r w:rsidRPr="00461C34">
        <w:rPr>
          <w:rFonts w:ascii="Arial" w:hAnsi="Arial" w:cs="Arial"/>
          <w:b w:val="0"/>
          <w:lang w:val="sk-SK"/>
        </w:rPr>
        <w:t>Záväzky podľa zostatkovej doby splatnosti</w:t>
      </w:r>
    </w:p>
    <w:p w14:paraId="7E0F79B5" w14:textId="77777777" w:rsidR="00CB19AE" w:rsidRPr="001E3D16" w:rsidRDefault="00CB19AE" w:rsidP="00CB19AE">
      <w:pPr>
        <w:pStyle w:val="BodyText"/>
        <w:rPr>
          <w:rFonts w:ascii="Arial" w:hAnsi="Arial" w:cs="Arial"/>
          <w:b w:val="0"/>
          <w:lang w:val="sk-SK"/>
        </w:rPr>
      </w:pPr>
    </w:p>
    <w:p w14:paraId="32BD09DE" w14:textId="77777777" w:rsidR="00CB19AE" w:rsidRPr="001E3D16" w:rsidRDefault="00CB19AE" w:rsidP="00CB19AE">
      <w:pPr>
        <w:pStyle w:val="BodyText"/>
        <w:rPr>
          <w:rFonts w:ascii="Arial" w:hAnsi="Arial" w:cs="Arial"/>
          <w:b w:val="0"/>
          <w:lang w:val="sk-SK"/>
        </w:rPr>
      </w:pPr>
      <w:r w:rsidRPr="001E3D16">
        <w:rPr>
          <w:rFonts w:ascii="Arial" w:hAnsi="Arial" w:cs="Arial"/>
          <w:b w:val="0"/>
          <w:lang w:val="sk-SK"/>
        </w:rPr>
        <w:t>Štruktúra záväzkov pod</w:t>
      </w:r>
      <w:r w:rsidR="00961C51">
        <w:rPr>
          <w:rFonts w:ascii="Arial" w:hAnsi="Arial" w:cs="Arial"/>
          <w:b w:val="0"/>
          <w:lang w:val="sk-SK"/>
        </w:rPr>
        <w:t xml:space="preserve">ľa zostatkovej doby splatnosti </w:t>
      </w:r>
      <w:r w:rsidR="00C63457">
        <w:rPr>
          <w:rFonts w:ascii="Arial" w:hAnsi="Arial" w:cs="Arial"/>
          <w:b w:val="0"/>
          <w:lang w:val="sk-SK"/>
        </w:rPr>
        <w:t xml:space="preserve">(mimo odloženej dane) </w:t>
      </w:r>
      <w:r w:rsidRPr="001E3D16">
        <w:rPr>
          <w:rFonts w:ascii="Arial" w:hAnsi="Arial" w:cs="Arial"/>
          <w:b w:val="0"/>
          <w:lang w:val="sk-SK"/>
        </w:rPr>
        <w:t>je uvedená v nasledujúcom prehľade:</w:t>
      </w:r>
    </w:p>
    <w:p w14:paraId="19305FE5" w14:textId="77777777" w:rsidR="00CB19AE" w:rsidRPr="001E3D16" w:rsidRDefault="00CB19AE" w:rsidP="00CB19AE">
      <w:pPr>
        <w:pStyle w:val="BodyText"/>
        <w:rPr>
          <w:rFonts w:ascii="Arial" w:hAnsi="Arial" w:cs="Arial"/>
          <w:b w:val="0"/>
          <w:lang w:val="sk-SK"/>
        </w:rPr>
      </w:pPr>
    </w:p>
    <w:bookmarkStart w:id="114" w:name="_MON_1454224366"/>
    <w:bookmarkStart w:id="115" w:name="_MON_1520873686"/>
    <w:bookmarkStart w:id="116" w:name="_MON_1454233511"/>
    <w:bookmarkStart w:id="117" w:name="_MON_1453702419"/>
    <w:bookmarkStart w:id="118" w:name="_MON_1454079161"/>
    <w:bookmarkStart w:id="119" w:name="_MON_1485000870"/>
    <w:bookmarkStart w:id="120" w:name="_MON_1551105050"/>
    <w:bookmarkStart w:id="121" w:name="_MON_1454079283"/>
    <w:bookmarkStart w:id="122" w:name="_MON_1551248405"/>
    <w:bookmarkStart w:id="123" w:name="_MON_1484223831"/>
    <w:bookmarkStart w:id="124" w:name="_MON_1454079444"/>
    <w:bookmarkStart w:id="125" w:name="_MON_1487683298"/>
    <w:bookmarkStart w:id="126" w:name="_MON_1487683339"/>
    <w:bookmarkStart w:id="127" w:name="_MON_1484588260"/>
    <w:bookmarkStart w:id="128" w:name="_MON_1487686288"/>
    <w:bookmarkStart w:id="129" w:name="_MON_1487686411"/>
    <w:bookmarkStart w:id="130" w:name="_MON_1484588405"/>
    <w:bookmarkStart w:id="131" w:name="_MON_1484588456"/>
    <w:bookmarkStart w:id="132" w:name="_MON_1484588472"/>
    <w:bookmarkStart w:id="133" w:name="_MON_1484588489"/>
    <w:bookmarkStart w:id="134" w:name="_MON_1518879445"/>
    <w:bookmarkStart w:id="135" w:name="_MON_1454079472"/>
    <w:bookmarkStart w:id="136" w:name="_MON_1519028623"/>
    <w:bookmarkStart w:id="137" w:name="_MON_1519033393"/>
    <w:bookmarkStart w:id="138" w:name="_MON_1519033437"/>
    <w:bookmarkStart w:id="139" w:name="_MON_1453702598"/>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0" w:name="_MON_1454224270"/>
    <w:bookmarkEnd w:id="140"/>
    <w:p w14:paraId="6FDB8A49" w14:textId="6D689C8B" w:rsidR="00CB19AE" w:rsidRDefault="001F0C3B" w:rsidP="00CB19AE">
      <w:pPr>
        <w:pStyle w:val="BodyText"/>
        <w:rPr>
          <w:rFonts w:ascii="Arial" w:hAnsi="Arial" w:cs="Arial"/>
          <w:b w:val="0"/>
          <w:lang w:val="sk-SK"/>
        </w:rPr>
      </w:pPr>
      <w:r w:rsidRPr="001E3D16">
        <w:rPr>
          <w:rFonts w:ascii="Arial" w:hAnsi="Arial" w:cs="Arial"/>
          <w:b w:val="0"/>
          <w:lang w:val="sk-SK"/>
        </w:rPr>
        <w:object w:dxaOrig="9362" w:dyaOrig="2073" w14:anchorId="4910DE50">
          <v:shape id="_x0000_i1031" type="#_x0000_t75" style="width:468pt;height:101.25pt" o:ole="">
            <v:imagedata r:id="rId22" o:title=""/>
          </v:shape>
          <o:OLEObject Type="Embed" ProgID="Excel.Sheet.8" ShapeID="_x0000_i1031" DrawAspect="Content" ObjectID="_1583210769" r:id="rId23"/>
        </w:object>
      </w:r>
    </w:p>
    <w:p w14:paraId="54551844" w14:textId="77777777" w:rsidR="002F510F" w:rsidRDefault="002F510F" w:rsidP="00CB19AE">
      <w:pPr>
        <w:pStyle w:val="BodyText"/>
        <w:rPr>
          <w:rFonts w:ascii="Arial" w:hAnsi="Arial" w:cs="Arial"/>
          <w:b w:val="0"/>
          <w:lang w:val="sk-SK"/>
        </w:rPr>
      </w:pPr>
    </w:p>
    <w:p w14:paraId="5F90CB62" w14:textId="77777777" w:rsidR="0060365B" w:rsidRPr="0060365B" w:rsidRDefault="0060365B" w:rsidP="0060365B">
      <w:pPr>
        <w:pStyle w:val="BodyText"/>
        <w:numPr>
          <w:ilvl w:val="0"/>
          <w:numId w:val="19"/>
        </w:numPr>
        <w:rPr>
          <w:rFonts w:ascii="Arial" w:hAnsi="Arial" w:cs="Arial"/>
          <w:b w:val="0"/>
          <w:lang w:val="sk-SK"/>
        </w:rPr>
      </w:pPr>
      <w:r w:rsidRPr="0060365B">
        <w:rPr>
          <w:rFonts w:ascii="Arial" w:hAnsi="Arial" w:cs="Arial"/>
          <w:b w:val="0"/>
          <w:lang w:val="sk-SK"/>
        </w:rPr>
        <w:t>Záväzky zabezpečené záložným právom alebo zabezpečené inou formou zabezpečenia</w:t>
      </w:r>
    </w:p>
    <w:p w14:paraId="50D750E8" w14:textId="77777777" w:rsidR="0060365B" w:rsidRPr="00461C34" w:rsidRDefault="0060365B" w:rsidP="0060365B">
      <w:pPr>
        <w:pStyle w:val="BodyText"/>
        <w:rPr>
          <w:rFonts w:ascii="Arial" w:hAnsi="Arial" w:cs="Arial"/>
          <w:lang w:val="sk-SK"/>
        </w:rPr>
      </w:pPr>
    </w:p>
    <w:p w14:paraId="6F47BA1B" w14:textId="77777777" w:rsidR="0060365B" w:rsidRPr="00461C34" w:rsidRDefault="0060365B" w:rsidP="0060365B">
      <w:pPr>
        <w:pStyle w:val="BodyText"/>
        <w:rPr>
          <w:rFonts w:ascii="Arial" w:hAnsi="Arial" w:cs="Arial"/>
          <w:b w:val="0"/>
          <w:lang w:val="sk-SK"/>
        </w:rPr>
      </w:pPr>
      <w:r w:rsidRPr="002F510F">
        <w:rPr>
          <w:rFonts w:ascii="Arial" w:hAnsi="Arial" w:cs="Arial"/>
          <w:b w:val="0"/>
          <w:lang w:val="sk-SK"/>
        </w:rPr>
        <w:t>Spoločnosť vo vykazovanom období neevidovala záväzky kryté záložným právom.</w:t>
      </w:r>
    </w:p>
    <w:p w14:paraId="2DBB983E" w14:textId="77777777" w:rsidR="0060365B" w:rsidRPr="00461C34" w:rsidRDefault="0060365B" w:rsidP="0060365B">
      <w:pPr>
        <w:pStyle w:val="BodyText"/>
        <w:rPr>
          <w:rFonts w:ascii="Arial" w:hAnsi="Arial" w:cs="Arial"/>
          <w:b w:val="0"/>
          <w:lang w:val="sk-SK"/>
        </w:rPr>
      </w:pPr>
    </w:p>
    <w:p w14:paraId="10CC54DF" w14:textId="77777777" w:rsidR="009912BB" w:rsidRDefault="009912BB" w:rsidP="0090274B">
      <w:pPr>
        <w:pStyle w:val="Heading2"/>
        <w:tabs>
          <w:tab w:val="num" w:pos="360"/>
        </w:tabs>
        <w:ind w:left="360" w:hanging="360"/>
        <w:rPr>
          <w:rFonts w:ascii="Arial" w:hAnsi="Arial" w:cs="Arial"/>
          <w:color w:val="548DD4" w:themeColor="text2" w:themeTint="99"/>
        </w:rPr>
      </w:pPr>
      <w:bookmarkStart w:id="141" w:name="_MON_1455984234"/>
      <w:bookmarkStart w:id="142" w:name="_MON_1487674522"/>
      <w:bookmarkStart w:id="143" w:name="_MON_1455983775"/>
      <w:bookmarkStart w:id="144" w:name="_Toc530739911"/>
      <w:bookmarkEnd w:id="141"/>
      <w:bookmarkEnd w:id="142"/>
      <w:bookmarkEnd w:id="143"/>
    </w:p>
    <w:p w14:paraId="685B8DA1" w14:textId="77777777" w:rsidR="002D2770" w:rsidRDefault="002D2770" w:rsidP="00B4342B"/>
    <w:p w14:paraId="1B5555F2" w14:textId="6C73EE40" w:rsidR="002D2770" w:rsidRDefault="002D2770" w:rsidP="00B4342B"/>
    <w:p w14:paraId="36880A02" w14:textId="1BF4B2D7" w:rsidR="00EC0FF0" w:rsidRDefault="00EC0FF0" w:rsidP="00B4342B"/>
    <w:p w14:paraId="157D99DB" w14:textId="77777777" w:rsidR="00EC0FF0" w:rsidRDefault="00EC0FF0" w:rsidP="00B4342B"/>
    <w:p w14:paraId="33CEF371" w14:textId="77777777" w:rsidR="002D2770" w:rsidRDefault="002D2770" w:rsidP="00B4342B"/>
    <w:p w14:paraId="255DF751" w14:textId="77777777" w:rsidR="002D2770" w:rsidRDefault="002D2770" w:rsidP="00B4342B"/>
    <w:p w14:paraId="20E599EC" w14:textId="77777777" w:rsidR="002D2770" w:rsidRPr="00B4342B" w:rsidRDefault="002D2770" w:rsidP="00B4342B"/>
    <w:p w14:paraId="09E0BA65" w14:textId="77777777" w:rsidR="0090274B" w:rsidRPr="001D4A70" w:rsidRDefault="0060365B" w:rsidP="0090274B">
      <w:pPr>
        <w:pStyle w:val="Heading2"/>
        <w:tabs>
          <w:tab w:val="num" w:pos="360"/>
        </w:tabs>
        <w:ind w:left="360" w:hanging="360"/>
        <w:rPr>
          <w:rFonts w:ascii="Arial" w:hAnsi="Arial" w:cs="Arial"/>
          <w:color w:val="7030A0"/>
        </w:rPr>
      </w:pPr>
      <w:r>
        <w:rPr>
          <w:rFonts w:ascii="Arial" w:hAnsi="Arial" w:cs="Arial"/>
          <w:color w:val="7030A0"/>
        </w:rPr>
        <w:t>4</w:t>
      </w:r>
      <w:r w:rsidR="0090274B" w:rsidRPr="001D4A70">
        <w:rPr>
          <w:rFonts w:ascii="Arial" w:hAnsi="Arial" w:cs="Arial"/>
          <w:color w:val="7030A0"/>
        </w:rPr>
        <w:t>. Sociálny fond</w:t>
      </w:r>
      <w:bookmarkEnd w:id="144"/>
    </w:p>
    <w:p w14:paraId="0D5B5DD5" w14:textId="77777777" w:rsidR="0090274B" w:rsidRPr="00C23705" w:rsidRDefault="0090274B" w:rsidP="0090274B">
      <w:pPr>
        <w:pStyle w:val="BodyText"/>
        <w:rPr>
          <w:rFonts w:ascii="Arial" w:hAnsi="Arial" w:cs="Arial"/>
          <w:b w:val="0"/>
          <w:lang w:val="sk-SK"/>
        </w:rPr>
      </w:pPr>
    </w:p>
    <w:p w14:paraId="052B5D25"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Tvorba a čerpanie sociálneho fondu v priebehu účtovného obdobia sú znázornené v nasledujúcom prehľade:</w:t>
      </w:r>
    </w:p>
    <w:p w14:paraId="6BA100B9" w14:textId="77777777" w:rsidR="0090274B" w:rsidRDefault="0090274B" w:rsidP="0090274B">
      <w:pPr>
        <w:pStyle w:val="Body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1418"/>
        <w:gridCol w:w="1449"/>
      </w:tblGrid>
      <w:tr w:rsidR="00004924" w:rsidRPr="003A2BEA" w14:paraId="241762EA" w14:textId="77777777" w:rsidTr="00004924">
        <w:tc>
          <w:tcPr>
            <w:tcW w:w="6345" w:type="dxa"/>
            <w:tcBorders>
              <w:bottom w:val="single" w:sz="4" w:space="0" w:color="auto"/>
            </w:tcBorders>
          </w:tcPr>
          <w:p w14:paraId="1AA5A076" w14:textId="77777777" w:rsidR="00004924" w:rsidRPr="003A2BEA" w:rsidRDefault="00004924" w:rsidP="00CA209C">
            <w:pPr>
              <w:pStyle w:val="BodyText"/>
              <w:jc w:val="left"/>
              <w:rPr>
                <w:rFonts w:ascii="Arial" w:hAnsi="Arial" w:cs="Arial"/>
                <w:lang w:val="sk-SK"/>
              </w:rPr>
            </w:pPr>
            <w:r w:rsidRPr="003A2BEA">
              <w:rPr>
                <w:rFonts w:ascii="Arial" w:hAnsi="Arial" w:cs="Arial"/>
                <w:lang w:val="sk-SK"/>
              </w:rPr>
              <w:t>Názov položky</w:t>
            </w:r>
          </w:p>
        </w:tc>
        <w:tc>
          <w:tcPr>
            <w:tcW w:w="1418" w:type="dxa"/>
            <w:tcBorders>
              <w:bottom w:val="single" w:sz="4" w:space="0" w:color="auto"/>
            </w:tcBorders>
          </w:tcPr>
          <w:p w14:paraId="5F098E08" w14:textId="44E595DE" w:rsidR="00004924" w:rsidRPr="003A2BEA" w:rsidRDefault="00004924" w:rsidP="00004924">
            <w:pPr>
              <w:pStyle w:val="BodyText"/>
              <w:jc w:val="center"/>
              <w:rPr>
                <w:rFonts w:ascii="Arial" w:hAnsi="Arial" w:cs="Arial"/>
                <w:lang w:val="sk-SK"/>
              </w:rPr>
            </w:pPr>
            <w:r>
              <w:rPr>
                <w:rFonts w:ascii="Arial" w:hAnsi="Arial" w:cs="Arial"/>
                <w:lang w:val="sk-SK"/>
              </w:rPr>
              <w:t>201</w:t>
            </w:r>
            <w:r w:rsidR="00822DBF">
              <w:rPr>
                <w:rFonts w:ascii="Arial" w:hAnsi="Arial" w:cs="Arial"/>
                <w:lang w:val="sk-SK"/>
              </w:rPr>
              <w:t>7</w:t>
            </w:r>
          </w:p>
        </w:tc>
        <w:tc>
          <w:tcPr>
            <w:tcW w:w="1449" w:type="dxa"/>
            <w:tcBorders>
              <w:bottom w:val="single" w:sz="4" w:space="0" w:color="auto"/>
            </w:tcBorders>
          </w:tcPr>
          <w:p w14:paraId="0C9AA778" w14:textId="66DDE096" w:rsidR="00004924" w:rsidRPr="003A2BEA" w:rsidRDefault="00004924" w:rsidP="000B25CD">
            <w:pPr>
              <w:pStyle w:val="BodyText"/>
              <w:jc w:val="center"/>
              <w:rPr>
                <w:rFonts w:ascii="Arial" w:hAnsi="Arial" w:cs="Arial"/>
                <w:lang w:val="sk-SK"/>
              </w:rPr>
            </w:pPr>
            <w:r>
              <w:rPr>
                <w:rFonts w:ascii="Arial" w:hAnsi="Arial" w:cs="Arial"/>
                <w:lang w:val="sk-SK"/>
              </w:rPr>
              <w:t>201</w:t>
            </w:r>
            <w:r w:rsidR="002578A5">
              <w:rPr>
                <w:rFonts w:ascii="Arial" w:hAnsi="Arial" w:cs="Arial"/>
                <w:lang w:val="sk-SK"/>
              </w:rPr>
              <w:t>6</w:t>
            </w:r>
          </w:p>
        </w:tc>
      </w:tr>
      <w:tr w:rsidR="00004924" w:rsidRPr="003A2BEA" w14:paraId="06055AF0" w14:textId="77777777" w:rsidTr="00B41950">
        <w:tc>
          <w:tcPr>
            <w:tcW w:w="6345" w:type="dxa"/>
            <w:tcBorders>
              <w:top w:val="single" w:sz="4" w:space="0" w:color="auto"/>
              <w:left w:val="single" w:sz="4" w:space="0" w:color="auto"/>
              <w:bottom w:val="single" w:sz="4" w:space="0" w:color="auto"/>
              <w:right w:val="single" w:sz="4" w:space="0" w:color="auto"/>
            </w:tcBorders>
          </w:tcPr>
          <w:p w14:paraId="303A66F4" w14:textId="77777777" w:rsidR="00004924" w:rsidRPr="003A2BEA" w:rsidRDefault="00004924" w:rsidP="0090274B">
            <w:pPr>
              <w:pStyle w:val="BodyText"/>
              <w:rPr>
                <w:rFonts w:ascii="Arial" w:hAnsi="Arial" w:cs="Arial"/>
                <w:b w:val="0"/>
                <w:lang w:val="sk-SK"/>
              </w:rPr>
            </w:pPr>
            <w:r w:rsidRPr="003A2BEA">
              <w:rPr>
                <w:rFonts w:ascii="Arial" w:hAnsi="Arial" w:cs="Arial"/>
                <w:b w:val="0"/>
                <w:lang w:val="sk-SK"/>
              </w:rPr>
              <w:t>Začiatočný stav sociálneho fondu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8C5E1B" w14:textId="3BA16CE8" w:rsidR="00004924" w:rsidRPr="00B41950" w:rsidRDefault="002578A5" w:rsidP="00004924">
            <w:pPr>
              <w:pStyle w:val="BodyText"/>
              <w:jc w:val="right"/>
              <w:rPr>
                <w:rFonts w:ascii="Arial" w:hAnsi="Arial" w:cs="Arial"/>
                <w:b w:val="0"/>
                <w:lang w:val="sk-SK"/>
              </w:rPr>
            </w:pPr>
            <w:r w:rsidRPr="00B41950">
              <w:rPr>
                <w:rFonts w:ascii="Arial" w:hAnsi="Arial" w:cs="Arial"/>
                <w:b w:val="0"/>
                <w:lang w:val="sk-SK"/>
              </w:rPr>
              <w:t>1</w:t>
            </w:r>
            <w:r w:rsidR="00B41950">
              <w:rPr>
                <w:rFonts w:ascii="Arial" w:hAnsi="Arial" w:cs="Arial"/>
                <w:b w:val="0"/>
                <w:lang w:val="sk-SK"/>
              </w:rPr>
              <w:t xml:space="preserve"> </w:t>
            </w:r>
            <w:r w:rsidRPr="00B41950">
              <w:rPr>
                <w:rFonts w:ascii="Arial" w:hAnsi="Arial" w:cs="Arial"/>
                <w:b w:val="0"/>
                <w:lang w:val="sk-SK"/>
              </w:rPr>
              <w:t>601</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30305E0" w14:textId="1F150B65" w:rsidR="00004924" w:rsidRPr="00B41950" w:rsidRDefault="002578A5" w:rsidP="000B25CD">
            <w:pPr>
              <w:pStyle w:val="BodyText"/>
              <w:jc w:val="right"/>
              <w:rPr>
                <w:rFonts w:ascii="Arial" w:hAnsi="Arial" w:cs="Arial"/>
                <w:b w:val="0"/>
                <w:lang w:val="sk-SK"/>
              </w:rPr>
            </w:pPr>
            <w:r w:rsidRPr="00B41950">
              <w:rPr>
                <w:rFonts w:ascii="Arial" w:hAnsi="Arial" w:cs="Arial"/>
                <w:b w:val="0"/>
                <w:lang w:val="sk-SK"/>
              </w:rPr>
              <w:t>1</w:t>
            </w:r>
            <w:r w:rsidR="00B41950">
              <w:rPr>
                <w:rFonts w:ascii="Arial" w:hAnsi="Arial" w:cs="Arial"/>
                <w:b w:val="0"/>
                <w:lang w:val="sk-SK"/>
              </w:rPr>
              <w:t xml:space="preserve"> </w:t>
            </w:r>
            <w:r w:rsidRPr="00B41950">
              <w:rPr>
                <w:rFonts w:ascii="Arial" w:hAnsi="Arial" w:cs="Arial"/>
                <w:b w:val="0"/>
                <w:lang w:val="sk-SK"/>
              </w:rPr>
              <w:t>331</w:t>
            </w:r>
          </w:p>
        </w:tc>
      </w:tr>
      <w:tr w:rsidR="00004924" w:rsidRPr="003A2BEA" w14:paraId="0DCD85E4" w14:textId="77777777" w:rsidTr="00B41950">
        <w:tc>
          <w:tcPr>
            <w:tcW w:w="6345" w:type="dxa"/>
            <w:tcBorders>
              <w:top w:val="single" w:sz="4" w:space="0" w:color="auto"/>
              <w:left w:val="single" w:sz="4" w:space="0" w:color="auto"/>
              <w:bottom w:val="single" w:sz="4" w:space="0" w:color="auto"/>
              <w:right w:val="single" w:sz="4" w:space="0" w:color="auto"/>
            </w:tcBorders>
          </w:tcPr>
          <w:p w14:paraId="167E66A2" w14:textId="77777777" w:rsidR="00004924" w:rsidRPr="003A2BEA" w:rsidRDefault="00004924" w:rsidP="0090274B">
            <w:pPr>
              <w:pStyle w:val="BodyText"/>
              <w:rPr>
                <w:rFonts w:ascii="Arial" w:hAnsi="Arial" w:cs="Arial"/>
                <w:b w:val="0"/>
                <w:lang w:val="sk-SK"/>
              </w:rPr>
            </w:pPr>
            <w:r w:rsidRPr="003A2BEA">
              <w:rPr>
                <w:rFonts w:ascii="Arial" w:hAnsi="Arial" w:cs="Arial"/>
                <w:b w:val="0"/>
                <w:lang w:val="sk-SK"/>
              </w:rPr>
              <w:t>Tvorba sociálneho fondu na ťarchu nákladov</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34063C" w14:textId="3ADBD8B3" w:rsidR="00004924" w:rsidRPr="00B41950" w:rsidRDefault="002578A5" w:rsidP="001C0687">
            <w:pPr>
              <w:pStyle w:val="BodyText"/>
              <w:jc w:val="right"/>
              <w:rPr>
                <w:rFonts w:ascii="Arial" w:hAnsi="Arial" w:cs="Arial"/>
                <w:b w:val="0"/>
                <w:lang w:val="sk-SK"/>
              </w:rPr>
            </w:pPr>
            <w:r w:rsidRPr="00B41950">
              <w:rPr>
                <w:rFonts w:ascii="Arial" w:hAnsi="Arial" w:cs="Arial"/>
                <w:b w:val="0"/>
                <w:lang w:val="sk-SK"/>
              </w:rPr>
              <w:t>6</w:t>
            </w:r>
            <w:r w:rsidR="00B41950">
              <w:rPr>
                <w:rFonts w:ascii="Arial" w:hAnsi="Arial" w:cs="Arial"/>
                <w:b w:val="0"/>
                <w:lang w:val="sk-SK"/>
              </w:rPr>
              <w:t xml:space="preserve"> </w:t>
            </w:r>
            <w:r w:rsidRPr="00B41950">
              <w:rPr>
                <w:rFonts w:ascii="Arial" w:hAnsi="Arial" w:cs="Arial"/>
                <w:b w:val="0"/>
                <w:lang w:val="sk-SK"/>
              </w:rPr>
              <w:t>5</w:t>
            </w:r>
            <w:r w:rsidR="00B41950" w:rsidRPr="00B41950">
              <w:rPr>
                <w:rFonts w:ascii="Arial" w:hAnsi="Arial" w:cs="Arial"/>
                <w:b w:val="0"/>
                <w:lang w:val="sk-SK"/>
              </w:rPr>
              <w:t>85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8DFD3D0" w14:textId="0562D64C" w:rsidR="00004924" w:rsidRPr="00B41950" w:rsidRDefault="002578A5" w:rsidP="000B25CD">
            <w:pPr>
              <w:pStyle w:val="BodyText"/>
              <w:jc w:val="right"/>
              <w:rPr>
                <w:rFonts w:ascii="Arial" w:hAnsi="Arial" w:cs="Arial"/>
                <w:b w:val="0"/>
                <w:lang w:val="sk-SK"/>
              </w:rPr>
            </w:pPr>
            <w:r w:rsidRPr="00B41950">
              <w:rPr>
                <w:rFonts w:ascii="Arial" w:hAnsi="Arial" w:cs="Arial"/>
                <w:b w:val="0"/>
                <w:lang w:val="sk-SK"/>
              </w:rPr>
              <w:t>6</w:t>
            </w:r>
            <w:r w:rsidR="00B41950">
              <w:rPr>
                <w:rFonts w:ascii="Arial" w:hAnsi="Arial" w:cs="Arial"/>
                <w:b w:val="0"/>
                <w:lang w:val="sk-SK"/>
              </w:rPr>
              <w:t xml:space="preserve"> </w:t>
            </w:r>
            <w:r w:rsidRPr="00B41950">
              <w:rPr>
                <w:rFonts w:ascii="Arial" w:hAnsi="Arial" w:cs="Arial"/>
                <w:b w:val="0"/>
                <w:lang w:val="sk-SK"/>
              </w:rPr>
              <w:t>117</w:t>
            </w:r>
          </w:p>
        </w:tc>
      </w:tr>
      <w:tr w:rsidR="00004924" w:rsidRPr="003A2BEA" w14:paraId="3F0B1420" w14:textId="77777777" w:rsidTr="00B41950">
        <w:tc>
          <w:tcPr>
            <w:tcW w:w="6345" w:type="dxa"/>
            <w:tcBorders>
              <w:top w:val="single" w:sz="4" w:space="0" w:color="auto"/>
              <w:left w:val="single" w:sz="4" w:space="0" w:color="auto"/>
              <w:bottom w:val="single" w:sz="4" w:space="0" w:color="auto"/>
              <w:right w:val="single" w:sz="4" w:space="0" w:color="auto"/>
            </w:tcBorders>
          </w:tcPr>
          <w:p w14:paraId="20963F91" w14:textId="77777777" w:rsidR="00004924" w:rsidRPr="003A2BEA" w:rsidRDefault="00004924" w:rsidP="0090274B">
            <w:pPr>
              <w:pStyle w:val="BodyText"/>
              <w:rPr>
                <w:rFonts w:ascii="Arial" w:hAnsi="Arial" w:cs="Arial"/>
                <w:b w:val="0"/>
                <w:lang w:val="sk-SK"/>
              </w:rPr>
            </w:pPr>
            <w:r w:rsidRPr="003A2BEA">
              <w:rPr>
                <w:rFonts w:ascii="Arial" w:hAnsi="Arial" w:cs="Arial"/>
                <w:b w:val="0"/>
                <w:lang w:val="sk-SK"/>
              </w:rPr>
              <w:t>Tvorba sociálneho fondu zo zisku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1158F2" w14:textId="77777777" w:rsidR="00004924" w:rsidRPr="00B41950" w:rsidRDefault="00004924" w:rsidP="0041171E">
            <w:pPr>
              <w:pStyle w:val="BodyText"/>
              <w:jc w:val="right"/>
              <w:rPr>
                <w:rFonts w:ascii="Arial" w:hAnsi="Arial" w:cs="Arial"/>
                <w:b w:val="0"/>
                <w:lang w:val="sk-SK"/>
              </w:rPr>
            </w:pPr>
            <w:r w:rsidRPr="00B41950">
              <w:rPr>
                <w:rFonts w:ascii="Arial" w:hAnsi="Arial" w:cs="Arial"/>
                <w:b w:val="0"/>
                <w:lang w:val="sk-SK"/>
              </w:rPr>
              <w:t>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178E0965" w14:textId="77777777" w:rsidR="00004924" w:rsidRPr="00B41950" w:rsidRDefault="00004924" w:rsidP="000B25CD">
            <w:pPr>
              <w:pStyle w:val="BodyText"/>
              <w:jc w:val="right"/>
              <w:rPr>
                <w:rFonts w:ascii="Arial" w:hAnsi="Arial" w:cs="Arial"/>
                <w:b w:val="0"/>
                <w:lang w:val="sk-SK"/>
              </w:rPr>
            </w:pPr>
            <w:r w:rsidRPr="00B41950">
              <w:rPr>
                <w:rFonts w:ascii="Arial" w:hAnsi="Arial" w:cs="Arial"/>
                <w:b w:val="0"/>
                <w:lang w:val="sk-SK"/>
              </w:rPr>
              <w:t>0</w:t>
            </w:r>
          </w:p>
        </w:tc>
      </w:tr>
      <w:tr w:rsidR="00004924" w:rsidRPr="003A2BEA" w14:paraId="2424B51F" w14:textId="77777777" w:rsidTr="00B41950">
        <w:tc>
          <w:tcPr>
            <w:tcW w:w="6345" w:type="dxa"/>
            <w:tcBorders>
              <w:top w:val="single" w:sz="4" w:space="0" w:color="auto"/>
              <w:left w:val="single" w:sz="4" w:space="0" w:color="auto"/>
              <w:bottom w:val="single" w:sz="4" w:space="0" w:color="auto"/>
              <w:right w:val="single" w:sz="4" w:space="0" w:color="auto"/>
            </w:tcBorders>
          </w:tcPr>
          <w:p w14:paraId="270FDE74" w14:textId="77777777" w:rsidR="00004924" w:rsidRPr="003A2BEA" w:rsidRDefault="00004924" w:rsidP="0090274B">
            <w:pPr>
              <w:pStyle w:val="BodyText"/>
              <w:rPr>
                <w:rFonts w:ascii="Arial" w:hAnsi="Arial" w:cs="Arial"/>
                <w:b w:val="0"/>
                <w:lang w:val="sk-SK"/>
              </w:rPr>
            </w:pPr>
            <w:r w:rsidRPr="003A2BEA">
              <w:rPr>
                <w:rFonts w:ascii="Arial" w:hAnsi="Arial" w:cs="Arial"/>
                <w:b w:val="0"/>
                <w:lang w:val="sk-SK"/>
              </w:rPr>
              <w:t>Ostatná tvorba sociálneho fondu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D5BEEA" w14:textId="77777777" w:rsidR="00004924" w:rsidRPr="00B41950" w:rsidRDefault="00004924" w:rsidP="0041171E">
            <w:pPr>
              <w:pStyle w:val="BodyText"/>
              <w:jc w:val="right"/>
              <w:rPr>
                <w:rFonts w:ascii="Arial" w:hAnsi="Arial" w:cs="Arial"/>
                <w:b w:val="0"/>
                <w:lang w:val="sk-SK"/>
              </w:rPr>
            </w:pPr>
            <w:r w:rsidRPr="00B41950">
              <w:rPr>
                <w:rFonts w:ascii="Arial" w:hAnsi="Arial" w:cs="Arial"/>
                <w:b w:val="0"/>
                <w:lang w:val="sk-SK"/>
              </w:rPr>
              <w:t>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109E861" w14:textId="77777777" w:rsidR="00004924" w:rsidRPr="00B41950" w:rsidRDefault="00004924" w:rsidP="000B25CD">
            <w:pPr>
              <w:pStyle w:val="BodyText"/>
              <w:jc w:val="right"/>
              <w:rPr>
                <w:rFonts w:ascii="Arial" w:hAnsi="Arial" w:cs="Arial"/>
                <w:b w:val="0"/>
                <w:lang w:val="sk-SK"/>
              </w:rPr>
            </w:pPr>
            <w:r w:rsidRPr="00B41950">
              <w:rPr>
                <w:rFonts w:ascii="Arial" w:hAnsi="Arial" w:cs="Arial"/>
                <w:b w:val="0"/>
                <w:lang w:val="sk-SK"/>
              </w:rPr>
              <w:t>0</w:t>
            </w:r>
          </w:p>
        </w:tc>
      </w:tr>
      <w:tr w:rsidR="00004924" w:rsidRPr="003A2BEA" w14:paraId="2B1611AD" w14:textId="77777777" w:rsidTr="00B41950">
        <w:tc>
          <w:tcPr>
            <w:tcW w:w="6345" w:type="dxa"/>
            <w:tcBorders>
              <w:top w:val="single" w:sz="4" w:space="0" w:color="auto"/>
              <w:left w:val="single" w:sz="4" w:space="0" w:color="auto"/>
              <w:bottom w:val="single" w:sz="4" w:space="0" w:color="auto"/>
              <w:right w:val="single" w:sz="4" w:space="0" w:color="auto"/>
            </w:tcBorders>
          </w:tcPr>
          <w:p w14:paraId="2F451EAF" w14:textId="77777777" w:rsidR="00004924" w:rsidRPr="00506F0A" w:rsidRDefault="00004924" w:rsidP="0090274B">
            <w:pPr>
              <w:pStyle w:val="BodyText"/>
              <w:rPr>
                <w:rFonts w:ascii="Arial" w:hAnsi="Arial" w:cs="Arial"/>
                <w:lang w:val="sk-SK"/>
              </w:rPr>
            </w:pPr>
            <w:r w:rsidRPr="00506F0A">
              <w:rPr>
                <w:rFonts w:ascii="Arial" w:hAnsi="Arial" w:cs="Arial"/>
                <w:lang w:val="sk-SK"/>
              </w:rPr>
              <w:t>Tvorba SF spolu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B6F0CD" w14:textId="3BC3C25B" w:rsidR="00004924" w:rsidRPr="00B41950" w:rsidRDefault="002578A5" w:rsidP="00004924">
            <w:pPr>
              <w:pStyle w:val="BodyText"/>
              <w:jc w:val="right"/>
              <w:rPr>
                <w:rFonts w:ascii="Arial" w:hAnsi="Arial" w:cs="Arial"/>
                <w:lang w:val="sk-SK"/>
              </w:rPr>
            </w:pPr>
            <w:r w:rsidRPr="00B41950">
              <w:rPr>
                <w:rFonts w:ascii="Arial" w:hAnsi="Arial" w:cs="Arial"/>
                <w:lang w:val="sk-SK"/>
              </w:rPr>
              <w:t>6</w:t>
            </w:r>
            <w:r w:rsidR="00B41950">
              <w:rPr>
                <w:rFonts w:ascii="Arial" w:hAnsi="Arial" w:cs="Arial"/>
                <w:lang w:val="sk-SK"/>
              </w:rPr>
              <w:t xml:space="preserve"> </w:t>
            </w:r>
            <w:r w:rsidRPr="00B41950">
              <w:rPr>
                <w:rFonts w:ascii="Arial" w:hAnsi="Arial" w:cs="Arial"/>
                <w:lang w:val="sk-SK"/>
              </w:rPr>
              <w:t>5</w:t>
            </w:r>
            <w:r w:rsidR="00B41950" w:rsidRPr="00B41950">
              <w:rPr>
                <w:rFonts w:ascii="Arial" w:hAnsi="Arial" w:cs="Arial"/>
                <w:lang w:val="sk-SK"/>
              </w:rPr>
              <w:t>85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A40980D" w14:textId="0F8EB07C" w:rsidR="00004924" w:rsidRPr="00B41950" w:rsidRDefault="002578A5" w:rsidP="000B25CD">
            <w:pPr>
              <w:pStyle w:val="BodyText"/>
              <w:jc w:val="right"/>
              <w:rPr>
                <w:rFonts w:ascii="Arial" w:hAnsi="Arial" w:cs="Arial"/>
                <w:lang w:val="sk-SK"/>
              </w:rPr>
            </w:pPr>
            <w:r w:rsidRPr="00B41950">
              <w:rPr>
                <w:rFonts w:ascii="Arial" w:hAnsi="Arial" w:cs="Arial"/>
                <w:lang w:val="sk-SK"/>
              </w:rPr>
              <w:t>6</w:t>
            </w:r>
            <w:r w:rsidR="00B41950">
              <w:rPr>
                <w:rFonts w:ascii="Arial" w:hAnsi="Arial" w:cs="Arial"/>
                <w:lang w:val="sk-SK"/>
              </w:rPr>
              <w:t xml:space="preserve"> </w:t>
            </w:r>
            <w:r w:rsidRPr="00B41950">
              <w:rPr>
                <w:rFonts w:ascii="Arial" w:hAnsi="Arial" w:cs="Arial"/>
                <w:lang w:val="sk-SK"/>
              </w:rPr>
              <w:t>117</w:t>
            </w:r>
          </w:p>
        </w:tc>
      </w:tr>
      <w:tr w:rsidR="00004924" w:rsidRPr="003A2BEA" w14:paraId="0B1731D7" w14:textId="77777777" w:rsidTr="00B41950">
        <w:tc>
          <w:tcPr>
            <w:tcW w:w="6345" w:type="dxa"/>
            <w:tcBorders>
              <w:top w:val="single" w:sz="4" w:space="0" w:color="auto"/>
            </w:tcBorders>
          </w:tcPr>
          <w:p w14:paraId="08B0E35B" w14:textId="77777777" w:rsidR="00004924" w:rsidRPr="00506F0A" w:rsidRDefault="00004924" w:rsidP="0090274B">
            <w:pPr>
              <w:pStyle w:val="BodyText"/>
              <w:rPr>
                <w:rFonts w:ascii="Arial" w:hAnsi="Arial" w:cs="Arial"/>
                <w:lang w:val="sk-SK"/>
              </w:rPr>
            </w:pPr>
            <w:r w:rsidRPr="00506F0A">
              <w:rPr>
                <w:rFonts w:ascii="Arial" w:hAnsi="Arial" w:cs="Arial"/>
                <w:lang w:val="sk-SK"/>
              </w:rPr>
              <w:t>Čerpanie SF spolu</w:t>
            </w:r>
          </w:p>
        </w:tc>
        <w:tc>
          <w:tcPr>
            <w:tcW w:w="1418" w:type="dxa"/>
            <w:tcBorders>
              <w:top w:val="single" w:sz="4" w:space="0" w:color="auto"/>
            </w:tcBorders>
            <w:shd w:val="clear" w:color="auto" w:fill="auto"/>
          </w:tcPr>
          <w:p w14:paraId="050ED4CE" w14:textId="6003DEFE" w:rsidR="00004924" w:rsidRPr="00B41950" w:rsidRDefault="00B41950" w:rsidP="00FB7A10">
            <w:pPr>
              <w:pStyle w:val="BodyText"/>
              <w:jc w:val="right"/>
              <w:rPr>
                <w:rFonts w:ascii="Arial" w:hAnsi="Arial" w:cs="Arial"/>
                <w:lang w:val="sk-SK"/>
              </w:rPr>
            </w:pPr>
            <w:r w:rsidRPr="00B41950">
              <w:rPr>
                <w:rFonts w:ascii="Arial" w:hAnsi="Arial" w:cs="Arial"/>
                <w:lang w:val="sk-SK"/>
              </w:rPr>
              <w:t>7</w:t>
            </w:r>
            <w:r>
              <w:rPr>
                <w:rFonts w:ascii="Arial" w:hAnsi="Arial" w:cs="Arial"/>
                <w:lang w:val="sk-SK"/>
              </w:rPr>
              <w:t xml:space="preserve"> </w:t>
            </w:r>
            <w:r w:rsidRPr="00B41950">
              <w:rPr>
                <w:rFonts w:ascii="Arial" w:hAnsi="Arial" w:cs="Arial"/>
                <w:lang w:val="sk-SK"/>
              </w:rPr>
              <w:t>345</w:t>
            </w:r>
          </w:p>
        </w:tc>
        <w:tc>
          <w:tcPr>
            <w:tcW w:w="1449" w:type="dxa"/>
            <w:tcBorders>
              <w:top w:val="single" w:sz="4" w:space="0" w:color="auto"/>
            </w:tcBorders>
            <w:shd w:val="clear" w:color="auto" w:fill="auto"/>
          </w:tcPr>
          <w:p w14:paraId="2506A5E6" w14:textId="70154256" w:rsidR="00004924" w:rsidRPr="00B41950" w:rsidRDefault="002578A5" w:rsidP="000B25CD">
            <w:pPr>
              <w:pStyle w:val="BodyText"/>
              <w:jc w:val="right"/>
              <w:rPr>
                <w:rFonts w:ascii="Arial" w:hAnsi="Arial" w:cs="Arial"/>
                <w:lang w:val="sk-SK"/>
              </w:rPr>
            </w:pPr>
            <w:r w:rsidRPr="00B41950">
              <w:rPr>
                <w:rFonts w:ascii="Arial" w:hAnsi="Arial" w:cs="Arial"/>
                <w:lang w:val="sk-SK"/>
              </w:rPr>
              <w:t>5</w:t>
            </w:r>
            <w:r w:rsidR="00B41950">
              <w:rPr>
                <w:rFonts w:ascii="Arial" w:hAnsi="Arial" w:cs="Arial"/>
                <w:lang w:val="sk-SK"/>
              </w:rPr>
              <w:t xml:space="preserve"> </w:t>
            </w:r>
            <w:r w:rsidRPr="00B41950">
              <w:rPr>
                <w:rFonts w:ascii="Arial" w:hAnsi="Arial" w:cs="Arial"/>
                <w:lang w:val="sk-SK"/>
              </w:rPr>
              <w:t>847</w:t>
            </w:r>
          </w:p>
        </w:tc>
      </w:tr>
      <w:tr w:rsidR="00004924" w:rsidRPr="003A2BEA" w14:paraId="484E399B" w14:textId="77777777" w:rsidTr="00B41950">
        <w:tc>
          <w:tcPr>
            <w:tcW w:w="6345" w:type="dxa"/>
          </w:tcPr>
          <w:p w14:paraId="13DFAAF3" w14:textId="77777777" w:rsidR="00004924" w:rsidRPr="00506F0A" w:rsidRDefault="00004924" w:rsidP="0090274B">
            <w:pPr>
              <w:pStyle w:val="BodyText"/>
              <w:rPr>
                <w:rFonts w:ascii="Arial" w:hAnsi="Arial" w:cs="Arial"/>
                <w:lang w:val="sk-SK"/>
              </w:rPr>
            </w:pPr>
            <w:r w:rsidRPr="00506F0A">
              <w:rPr>
                <w:rFonts w:ascii="Arial" w:hAnsi="Arial" w:cs="Arial"/>
                <w:lang w:val="sk-SK"/>
              </w:rPr>
              <w:t>Konečný zostatok sociálneho fondu</w:t>
            </w:r>
          </w:p>
        </w:tc>
        <w:tc>
          <w:tcPr>
            <w:tcW w:w="1418" w:type="dxa"/>
            <w:shd w:val="clear" w:color="auto" w:fill="auto"/>
          </w:tcPr>
          <w:p w14:paraId="06ADD558" w14:textId="45F841C4" w:rsidR="00004924" w:rsidRPr="00B41950" w:rsidRDefault="002578A5" w:rsidP="007C0764">
            <w:pPr>
              <w:pStyle w:val="BodyText"/>
              <w:jc w:val="right"/>
              <w:rPr>
                <w:rFonts w:ascii="Arial" w:hAnsi="Arial" w:cs="Arial"/>
                <w:lang w:val="sk-SK"/>
              </w:rPr>
            </w:pPr>
            <w:r w:rsidRPr="00B41950">
              <w:rPr>
                <w:rFonts w:ascii="Arial" w:hAnsi="Arial" w:cs="Arial"/>
                <w:lang w:val="sk-SK"/>
              </w:rPr>
              <w:t>841</w:t>
            </w:r>
          </w:p>
        </w:tc>
        <w:tc>
          <w:tcPr>
            <w:tcW w:w="1449" w:type="dxa"/>
            <w:shd w:val="clear" w:color="auto" w:fill="auto"/>
          </w:tcPr>
          <w:p w14:paraId="55DE32C3" w14:textId="7A9ECD68" w:rsidR="00004924" w:rsidRPr="00B41950" w:rsidRDefault="002578A5" w:rsidP="000B25CD">
            <w:pPr>
              <w:pStyle w:val="BodyText"/>
              <w:jc w:val="right"/>
              <w:rPr>
                <w:rFonts w:ascii="Arial" w:hAnsi="Arial" w:cs="Arial"/>
                <w:lang w:val="sk-SK"/>
              </w:rPr>
            </w:pPr>
            <w:r w:rsidRPr="00B41950">
              <w:rPr>
                <w:rFonts w:ascii="Arial" w:hAnsi="Arial" w:cs="Arial"/>
                <w:lang w:val="sk-SK"/>
              </w:rPr>
              <w:t>1</w:t>
            </w:r>
            <w:r w:rsidR="00B41950">
              <w:rPr>
                <w:rFonts w:ascii="Arial" w:hAnsi="Arial" w:cs="Arial"/>
                <w:lang w:val="sk-SK"/>
              </w:rPr>
              <w:t xml:space="preserve"> </w:t>
            </w:r>
            <w:r w:rsidRPr="00B41950">
              <w:rPr>
                <w:rFonts w:ascii="Arial" w:hAnsi="Arial" w:cs="Arial"/>
                <w:lang w:val="sk-SK"/>
              </w:rPr>
              <w:t>601</w:t>
            </w:r>
          </w:p>
        </w:tc>
      </w:tr>
    </w:tbl>
    <w:p w14:paraId="7C04D62F" w14:textId="77777777" w:rsidR="003E5799" w:rsidRPr="00C23705" w:rsidRDefault="003E5799" w:rsidP="0090274B">
      <w:pPr>
        <w:pStyle w:val="BodyText"/>
        <w:rPr>
          <w:rFonts w:ascii="Arial" w:hAnsi="Arial" w:cs="Arial"/>
          <w:b w:val="0"/>
          <w:lang w:val="sk-SK"/>
        </w:rPr>
      </w:pPr>
    </w:p>
    <w:p w14:paraId="6099B1F9" w14:textId="77777777" w:rsidR="0090274B" w:rsidRPr="00C23705" w:rsidRDefault="00C20ED6" w:rsidP="0090274B">
      <w:pPr>
        <w:pStyle w:val="BodyText"/>
        <w:rPr>
          <w:rFonts w:ascii="Arial" w:hAnsi="Arial" w:cs="Arial"/>
          <w:b w:val="0"/>
          <w:lang w:val="sk-SK"/>
        </w:rPr>
      </w:pPr>
      <w:r w:rsidRPr="00C23705">
        <w:rPr>
          <w:rFonts w:ascii="Arial" w:hAnsi="Arial" w:cs="Arial"/>
          <w:b w:val="0"/>
          <w:lang w:val="sk-SK"/>
        </w:rPr>
        <w:t xml:space="preserve">Časť </w:t>
      </w:r>
      <w:r w:rsidR="0090274B" w:rsidRPr="00C23705">
        <w:rPr>
          <w:rFonts w:ascii="Arial" w:hAnsi="Arial" w:cs="Arial"/>
          <w:b w:val="0"/>
          <w:lang w:val="sk-SK"/>
        </w:rPr>
        <w:t xml:space="preserve">sociálneho fondu sa podľa zákona o sociálnom fonde tvorí povinne na ťarchu nákladov a časť sa môže vytvárať zo zisku. </w:t>
      </w:r>
      <w:r w:rsidRPr="00C23705">
        <w:rPr>
          <w:rFonts w:ascii="Arial" w:hAnsi="Arial" w:cs="Arial"/>
          <w:b w:val="0"/>
          <w:lang w:val="sk-SK"/>
        </w:rPr>
        <w:t xml:space="preserve">Prostriedky </w:t>
      </w:r>
      <w:r w:rsidR="0090274B" w:rsidRPr="00C23705">
        <w:rPr>
          <w:rFonts w:ascii="Arial" w:hAnsi="Arial" w:cs="Arial"/>
          <w:b w:val="0"/>
          <w:lang w:val="sk-SK"/>
        </w:rPr>
        <w:t>fond</w:t>
      </w:r>
      <w:r w:rsidRPr="00C23705">
        <w:rPr>
          <w:rFonts w:ascii="Arial" w:hAnsi="Arial" w:cs="Arial"/>
          <w:b w:val="0"/>
          <w:lang w:val="sk-SK"/>
        </w:rPr>
        <w:t>u</w:t>
      </w:r>
      <w:r w:rsidR="0090274B" w:rsidRPr="00C23705">
        <w:rPr>
          <w:rFonts w:ascii="Arial" w:hAnsi="Arial" w:cs="Arial"/>
          <w:b w:val="0"/>
          <w:lang w:val="sk-SK"/>
        </w:rPr>
        <w:t xml:space="preserve"> </w:t>
      </w:r>
      <w:r w:rsidRPr="00C23705">
        <w:rPr>
          <w:rFonts w:ascii="Arial" w:hAnsi="Arial" w:cs="Arial"/>
          <w:b w:val="0"/>
          <w:lang w:val="sk-SK"/>
        </w:rPr>
        <w:t xml:space="preserve">boli </w:t>
      </w:r>
      <w:r w:rsidR="0090274B" w:rsidRPr="00C23705">
        <w:rPr>
          <w:rFonts w:ascii="Arial" w:hAnsi="Arial" w:cs="Arial"/>
          <w:b w:val="0"/>
          <w:lang w:val="sk-SK"/>
        </w:rPr>
        <w:t>čerp</w:t>
      </w:r>
      <w:r w:rsidRPr="00C23705">
        <w:rPr>
          <w:rFonts w:ascii="Arial" w:hAnsi="Arial" w:cs="Arial"/>
          <w:b w:val="0"/>
          <w:lang w:val="sk-SK"/>
        </w:rPr>
        <w:t xml:space="preserve">ané v súlade so zákonom </w:t>
      </w:r>
      <w:r w:rsidR="0090274B" w:rsidRPr="00C23705">
        <w:rPr>
          <w:rFonts w:ascii="Arial" w:hAnsi="Arial" w:cs="Arial"/>
          <w:b w:val="0"/>
          <w:lang w:val="sk-SK"/>
        </w:rPr>
        <w:t xml:space="preserve"> na sociálne, zdravotné, rekreačné a iné potreby zamestnancov.</w:t>
      </w:r>
    </w:p>
    <w:p w14:paraId="034D82B0" w14:textId="77777777" w:rsidR="0060365B" w:rsidRDefault="0060365B" w:rsidP="0090274B">
      <w:pPr>
        <w:pStyle w:val="BodyText"/>
        <w:rPr>
          <w:rFonts w:ascii="Arial" w:hAnsi="Arial" w:cs="Arial"/>
          <w:b w:val="0"/>
          <w:lang w:val="sk-SK"/>
        </w:rPr>
      </w:pPr>
    </w:p>
    <w:p w14:paraId="4F9B5CA0" w14:textId="77777777" w:rsidR="0066733F" w:rsidRDefault="0066733F" w:rsidP="0090274B">
      <w:pPr>
        <w:pStyle w:val="BodyText"/>
        <w:rPr>
          <w:rFonts w:ascii="Arial" w:hAnsi="Arial" w:cs="Arial"/>
          <w:b w:val="0"/>
          <w:lang w:val="sk-SK"/>
        </w:rPr>
      </w:pPr>
    </w:p>
    <w:p w14:paraId="163D32EF" w14:textId="77777777" w:rsidR="0060365B" w:rsidRPr="0060365B" w:rsidRDefault="0060365B" w:rsidP="0060365B">
      <w:pPr>
        <w:pStyle w:val="BodyText"/>
        <w:numPr>
          <w:ilvl w:val="0"/>
          <w:numId w:val="21"/>
        </w:numPr>
        <w:ind w:left="284" w:hanging="284"/>
        <w:rPr>
          <w:rFonts w:ascii="Arial" w:hAnsi="Arial" w:cs="Arial"/>
          <w:color w:val="7030A0"/>
          <w:lang w:val="sk-SK"/>
        </w:rPr>
      </w:pPr>
      <w:r w:rsidRPr="0060365B">
        <w:rPr>
          <w:rFonts w:ascii="Arial" w:hAnsi="Arial" w:cs="Arial"/>
          <w:color w:val="7030A0"/>
        </w:rPr>
        <w:t xml:space="preserve">Vydané </w:t>
      </w:r>
      <w:r>
        <w:rPr>
          <w:rFonts w:ascii="Arial" w:hAnsi="Arial" w:cs="Arial"/>
          <w:color w:val="7030A0"/>
        </w:rPr>
        <w:t>dlhopisy</w:t>
      </w:r>
    </w:p>
    <w:p w14:paraId="44D7A5E8" w14:textId="77777777" w:rsidR="0060365B" w:rsidRPr="0060365B" w:rsidRDefault="0060365B" w:rsidP="0060365B">
      <w:pPr>
        <w:pStyle w:val="BodyText"/>
        <w:ind w:left="284"/>
        <w:rPr>
          <w:rFonts w:ascii="Arial" w:hAnsi="Arial" w:cs="Arial"/>
          <w:color w:val="7030A0"/>
          <w:lang w:val="sk-SK"/>
        </w:rPr>
      </w:pPr>
    </w:p>
    <w:p w14:paraId="2004A022" w14:textId="77777777" w:rsidR="0060365B" w:rsidRPr="00461C34" w:rsidRDefault="0060365B" w:rsidP="0060365B">
      <w:pPr>
        <w:pStyle w:val="BodyText"/>
        <w:rPr>
          <w:rFonts w:ascii="Arial" w:hAnsi="Arial" w:cs="Arial"/>
          <w:b w:val="0"/>
          <w:lang w:val="sk-SK"/>
        </w:rPr>
      </w:pPr>
      <w:r w:rsidRPr="00461C34">
        <w:rPr>
          <w:rFonts w:ascii="Arial" w:hAnsi="Arial" w:cs="Arial"/>
          <w:b w:val="0"/>
          <w:lang w:val="sk-SK"/>
        </w:rPr>
        <w:t>Spoločnosť vo vykazovanom období nevydala žiadne dlhopisy.</w:t>
      </w:r>
    </w:p>
    <w:p w14:paraId="6C7FEC93" w14:textId="77777777" w:rsidR="0090274B" w:rsidRDefault="0090274B" w:rsidP="0090274B">
      <w:pPr>
        <w:pStyle w:val="BodyText"/>
        <w:rPr>
          <w:rFonts w:ascii="Arial" w:hAnsi="Arial" w:cs="Arial"/>
          <w:b w:val="0"/>
          <w:color w:val="7030A0"/>
          <w:lang w:val="sk-SK"/>
        </w:rPr>
      </w:pPr>
    </w:p>
    <w:p w14:paraId="02A3B466" w14:textId="77777777" w:rsidR="0066733F" w:rsidRPr="0060365B" w:rsidRDefault="0066733F" w:rsidP="0090274B">
      <w:pPr>
        <w:pStyle w:val="BodyText"/>
        <w:rPr>
          <w:rFonts w:ascii="Arial" w:hAnsi="Arial" w:cs="Arial"/>
          <w:b w:val="0"/>
          <w:color w:val="7030A0"/>
          <w:lang w:val="sk-SK"/>
        </w:rPr>
      </w:pPr>
    </w:p>
    <w:p w14:paraId="5D4C5D3B" w14:textId="77777777" w:rsidR="0090274B" w:rsidRPr="0060365B" w:rsidRDefault="008A38BD" w:rsidP="0060365B">
      <w:pPr>
        <w:pStyle w:val="Heading2"/>
        <w:numPr>
          <w:ilvl w:val="0"/>
          <w:numId w:val="21"/>
        </w:numPr>
        <w:ind w:left="284" w:hanging="284"/>
        <w:rPr>
          <w:rFonts w:ascii="Arial" w:hAnsi="Arial" w:cs="Arial"/>
          <w:color w:val="7030A0"/>
        </w:rPr>
      </w:pPr>
      <w:bookmarkStart w:id="145" w:name="_Toc530739912"/>
      <w:r w:rsidRPr="0060365B">
        <w:rPr>
          <w:rFonts w:ascii="Arial" w:hAnsi="Arial" w:cs="Arial"/>
          <w:color w:val="7030A0"/>
        </w:rPr>
        <w:t>Bankové úver</w:t>
      </w:r>
      <w:r w:rsidR="0088562A" w:rsidRPr="0060365B">
        <w:rPr>
          <w:rFonts w:ascii="Arial" w:hAnsi="Arial" w:cs="Arial"/>
          <w:color w:val="7030A0"/>
        </w:rPr>
        <w:t>y</w:t>
      </w:r>
      <w:r w:rsidRPr="0060365B">
        <w:rPr>
          <w:rFonts w:ascii="Arial" w:hAnsi="Arial" w:cs="Arial"/>
          <w:color w:val="7030A0"/>
        </w:rPr>
        <w:t xml:space="preserve"> a</w:t>
      </w:r>
      <w:r w:rsidR="00E35266" w:rsidRPr="0060365B">
        <w:rPr>
          <w:rFonts w:ascii="Arial" w:hAnsi="Arial" w:cs="Arial"/>
          <w:color w:val="7030A0"/>
        </w:rPr>
        <w:t> </w:t>
      </w:r>
      <w:r w:rsidRPr="0060365B">
        <w:rPr>
          <w:rFonts w:ascii="Arial" w:hAnsi="Arial" w:cs="Arial"/>
          <w:color w:val="7030A0"/>
        </w:rPr>
        <w:t>p</w:t>
      </w:r>
      <w:r w:rsidR="0090274B" w:rsidRPr="0060365B">
        <w:rPr>
          <w:rFonts w:ascii="Arial" w:hAnsi="Arial" w:cs="Arial"/>
          <w:color w:val="7030A0"/>
        </w:rPr>
        <w:t>ôžičk</w:t>
      </w:r>
      <w:r w:rsidRPr="0060365B">
        <w:rPr>
          <w:rFonts w:ascii="Arial" w:hAnsi="Arial" w:cs="Arial"/>
          <w:color w:val="7030A0"/>
        </w:rPr>
        <w:t>y</w:t>
      </w:r>
      <w:r w:rsidR="00E35266" w:rsidRPr="0060365B">
        <w:rPr>
          <w:rFonts w:ascii="Arial" w:hAnsi="Arial" w:cs="Arial"/>
          <w:color w:val="7030A0"/>
        </w:rPr>
        <w:t xml:space="preserve"> a krátkodobé finančné výpomoci</w:t>
      </w:r>
      <w:r w:rsidR="0090274B" w:rsidRPr="0060365B">
        <w:rPr>
          <w:rFonts w:ascii="Arial" w:hAnsi="Arial" w:cs="Arial"/>
          <w:color w:val="7030A0"/>
        </w:rPr>
        <w:t xml:space="preserve"> </w:t>
      </w:r>
      <w:bookmarkEnd w:id="145"/>
    </w:p>
    <w:p w14:paraId="55A198C5" w14:textId="77777777" w:rsidR="0090274B" w:rsidRPr="00C23705" w:rsidRDefault="0090274B" w:rsidP="0090274B">
      <w:pPr>
        <w:pStyle w:val="BodyText"/>
        <w:rPr>
          <w:rFonts w:ascii="Arial" w:hAnsi="Arial" w:cs="Arial"/>
          <w:b w:val="0"/>
          <w:lang w:val="sk-SK"/>
        </w:rPr>
      </w:pPr>
    </w:p>
    <w:p w14:paraId="336EA378" w14:textId="7B3DD47F" w:rsidR="0090274B" w:rsidRDefault="0090274B" w:rsidP="0090274B">
      <w:pPr>
        <w:pStyle w:val="BodyText"/>
        <w:rPr>
          <w:rFonts w:ascii="Arial" w:hAnsi="Arial" w:cs="Arial"/>
          <w:b w:val="0"/>
          <w:lang w:val="sk-SK"/>
        </w:rPr>
      </w:pPr>
      <w:r w:rsidRPr="00C23705">
        <w:rPr>
          <w:rFonts w:ascii="Arial" w:hAnsi="Arial" w:cs="Arial"/>
          <w:b w:val="0"/>
          <w:lang w:val="sk-SK"/>
        </w:rPr>
        <w:t>Štruktúra pôžič</w:t>
      </w:r>
      <w:r w:rsidR="00C032D3" w:rsidRPr="00C23705">
        <w:rPr>
          <w:rFonts w:ascii="Arial" w:hAnsi="Arial" w:cs="Arial"/>
          <w:b w:val="0"/>
          <w:lang w:val="sk-SK"/>
        </w:rPr>
        <w:t>iek</w:t>
      </w:r>
      <w:r w:rsidRPr="00C23705">
        <w:rPr>
          <w:rFonts w:ascii="Arial" w:hAnsi="Arial" w:cs="Arial"/>
          <w:b w:val="0"/>
          <w:lang w:val="sk-SK"/>
        </w:rPr>
        <w:t xml:space="preserve"> je uvedená v nasledujúcom prehľade:</w:t>
      </w:r>
      <w:r w:rsidR="00175102">
        <w:rPr>
          <w:rFonts w:ascii="Arial" w:hAnsi="Arial" w:cs="Arial"/>
          <w:b w:val="0"/>
          <w:lang w:val="sk-SK"/>
        </w:rPr>
        <w:t xml:space="preserve"> </w:t>
      </w:r>
    </w:p>
    <w:p w14:paraId="36820DA2" w14:textId="77777777" w:rsidR="0090274B" w:rsidRPr="00C23705" w:rsidRDefault="0090274B" w:rsidP="0090274B">
      <w:pPr>
        <w:pStyle w:val="BodyText"/>
        <w:rPr>
          <w:rFonts w:ascii="Arial" w:hAnsi="Arial" w:cs="Arial"/>
          <w:b w:val="0"/>
          <w:lang w:val="sk-SK"/>
        </w:rPr>
      </w:pPr>
    </w:p>
    <w:bookmarkStart w:id="146" w:name="_MON_1518859606"/>
    <w:bookmarkStart w:id="147" w:name="_MON_1487687452"/>
    <w:bookmarkStart w:id="148" w:name="_MON_1456072394"/>
    <w:bookmarkStart w:id="149" w:name="_MON_1455984972"/>
    <w:bookmarkStart w:id="150" w:name="_MON_1487687281"/>
    <w:bookmarkStart w:id="151" w:name="_MON_1551105248"/>
    <w:bookmarkStart w:id="152" w:name="_MON_1551105527"/>
    <w:bookmarkStart w:id="153" w:name="_MON_1520841309"/>
    <w:bookmarkEnd w:id="146"/>
    <w:bookmarkEnd w:id="147"/>
    <w:bookmarkEnd w:id="148"/>
    <w:bookmarkEnd w:id="149"/>
    <w:bookmarkEnd w:id="150"/>
    <w:bookmarkEnd w:id="151"/>
    <w:bookmarkEnd w:id="152"/>
    <w:bookmarkEnd w:id="153"/>
    <w:bookmarkStart w:id="154" w:name="_MON_1551248479"/>
    <w:bookmarkEnd w:id="154"/>
    <w:p w14:paraId="3651CDEE" w14:textId="588FB85F" w:rsidR="0090274B" w:rsidRDefault="00BF4D29" w:rsidP="0090274B">
      <w:pPr>
        <w:pStyle w:val="BodyText"/>
        <w:rPr>
          <w:rFonts w:ascii="Arial" w:hAnsi="Arial" w:cs="Arial"/>
          <w:b w:val="0"/>
          <w:lang w:val="sk-SK"/>
        </w:rPr>
      </w:pPr>
      <w:r w:rsidRPr="00C23705">
        <w:rPr>
          <w:rFonts w:ascii="Arial" w:hAnsi="Arial" w:cs="Arial"/>
          <w:b w:val="0"/>
          <w:lang w:val="sk-SK"/>
        </w:rPr>
        <w:object w:dxaOrig="9302" w:dyaOrig="1359" w14:anchorId="14B09787">
          <v:shape id="_x0000_i1032" type="#_x0000_t75" style="width:468pt;height:1in" o:ole="">
            <v:imagedata r:id="rId24" o:title=""/>
          </v:shape>
          <o:OLEObject Type="Embed" ProgID="Excel.Sheet.8" ShapeID="_x0000_i1032" DrawAspect="Content" ObjectID="_1583210770" r:id="rId25"/>
        </w:object>
      </w:r>
    </w:p>
    <w:p w14:paraId="7B55E146" w14:textId="77777777" w:rsidR="0066733F" w:rsidRDefault="0066733F" w:rsidP="0090274B">
      <w:pPr>
        <w:pStyle w:val="BodyText"/>
        <w:rPr>
          <w:rFonts w:ascii="Arial" w:hAnsi="Arial" w:cs="Arial"/>
          <w:b w:val="0"/>
          <w:lang w:val="sk-SK"/>
        </w:rPr>
      </w:pPr>
    </w:p>
    <w:p w14:paraId="28B03504" w14:textId="77777777" w:rsidR="00DD3E04" w:rsidRPr="001D4A70" w:rsidRDefault="00DD3E04" w:rsidP="0060365B">
      <w:pPr>
        <w:pStyle w:val="BodyText"/>
        <w:numPr>
          <w:ilvl w:val="0"/>
          <w:numId w:val="21"/>
        </w:numPr>
        <w:ind w:left="284" w:hanging="284"/>
        <w:rPr>
          <w:rFonts w:ascii="Arial" w:hAnsi="Arial" w:cs="Arial"/>
          <w:color w:val="7030A0"/>
          <w:lang w:val="sk-SK"/>
        </w:rPr>
      </w:pPr>
      <w:r w:rsidRPr="001D4A70">
        <w:rPr>
          <w:rFonts w:ascii="Arial" w:hAnsi="Arial" w:cs="Arial"/>
          <w:color w:val="7030A0"/>
          <w:lang w:val="sk-SK"/>
        </w:rPr>
        <w:t>Časové rozlíšenie</w:t>
      </w:r>
    </w:p>
    <w:p w14:paraId="0AEE943A" w14:textId="77777777" w:rsidR="00DD3E04" w:rsidRDefault="00DD3E04" w:rsidP="00FF0DAD">
      <w:pPr>
        <w:pStyle w:val="BodyText"/>
        <w:jc w:val="left"/>
        <w:rPr>
          <w:rFonts w:ascii="Arial" w:hAnsi="Arial" w:cs="Arial"/>
          <w:b w:val="0"/>
          <w:lang w:val="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2"/>
        <w:gridCol w:w="1858"/>
        <w:gridCol w:w="1984"/>
      </w:tblGrid>
      <w:tr w:rsidR="00DD3E04" w:rsidRPr="003A2BEA" w14:paraId="39BA7ADF" w14:textId="77777777" w:rsidTr="0079787A">
        <w:tc>
          <w:tcPr>
            <w:tcW w:w="5372" w:type="dxa"/>
          </w:tcPr>
          <w:p w14:paraId="7DB92A44" w14:textId="77777777" w:rsidR="00DD3E04" w:rsidRPr="003A2BEA" w:rsidRDefault="00DD3E04" w:rsidP="00FF0DAD">
            <w:pPr>
              <w:pStyle w:val="BodyText"/>
              <w:jc w:val="left"/>
              <w:rPr>
                <w:rFonts w:ascii="Arial" w:hAnsi="Arial" w:cs="Arial"/>
                <w:lang w:val="sk-SK"/>
              </w:rPr>
            </w:pPr>
            <w:r w:rsidRPr="003A2BEA">
              <w:rPr>
                <w:rFonts w:ascii="Arial" w:hAnsi="Arial" w:cs="Arial"/>
                <w:lang w:val="sk-SK"/>
              </w:rPr>
              <w:t>Názov položky</w:t>
            </w:r>
          </w:p>
        </w:tc>
        <w:tc>
          <w:tcPr>
            <w:tcW w:w="1858" w:type="dxa"/>
          </w:tcPr>
          <w:p w14:paraId="4397718F" w14:textId="4490D790" w:rsidR="00DD3E04" w:rsidRPr="003A2BEA" w:rsidRDefault="00BF4D29" w:rsidP="00987D92">
            <w:pPr>
              <w:pStyle w:val="BodyText"/>
              <w:jc w:val="center"/>
              <w:rPr>
                <w:rFonts w:ascii="Arial" w:hAnsi="Arial" w:cs="Arial"/>
                <w:lang w:val="sk-SK"/>
              </w:rPr>
            </w:pPr>
            <w:r>
              <w:rPr>
                <w:rFonts w:ascii="Arial" w:hAnsi="Arial" w:cs="Arial"/>
                <w:lang w:val="sk-SK"/>
              </w:rPr>
              <w:t>2017</w:t>
            </w:r>
          </w:p>
        </w:tc>
        <w:tc>
          <w:tcPr>
            <w:tcW w:w="1984" w:type="dxa"/>
          </w:tcPr>
          <w:p w14:paraId="23EC425C" w14:textId="03AA913F" w:rsidR="00DD3E04" w:rsidRPr="003A2BEA" w:rsidRDefault="001C0687" w:rsidP="00987D92">
            <w:pPr>
              <w:pStyle w:val="BodyText"/>
              <w:jc w:val="center"/>
              <w:rPr>
                <w:rFonts w:ascii="Arial" w:hAnsi="Arial" w:cs="Arial"/>
                <w:lang w:val="sk-SK"/>
              </w:rPr>
            </w:pPr>
            <w:r>
              <w:rPr>
                <w:rFonts w:ascii="Arial" w:hAnsi="Arial" w:cs="Arial"/>
                <w:lang w:val="sk-SK"/>
              </w:rPr>
              <w:t>201</w:t>
            </w:r>
            <w:r w:rsidR="00BF4D29">
              <w:rPr>
                <w:rFonts w:ascii="Arial" w:hAnsi="Arial" w:cs="Arial"/>
                <w:lang w:val="sk-SK"/>
              </w:rPr>
              <w:t>6</w:t>
            </w:r>
          </w:p>
        </w:tc>
      </w:tr>
      <w:tr w:rsidR="00DD3E04" w:rsidRPr="003A2BEA" w14:paraId="06728108" w14:textId="77777777" w:rsidTr="0079787A">
        <w:tc>
          <w:tcPr>
            <w:tcW w:w="5372" w:type="dxa"/>
          </w:tcPr>
          <w:p w14:paraId="4208805F" w14:textId="77777777" w:rsidR="00DD3E04" w:rsidRPr="003A2BEA" w:rsidRDefault="00DD3E04" w:rsidP="0090274B">
            <w:pPr>
              <w:pStyle w:val="BodyText"/>
              <w:rPr>
                <w:rFonts w:ascii="Arial" w:hAnsi="Arial" w:cs="Arial"/>
                <w:b w:val="0"/>
                <w:lang w:val="sk-SK"/>
              </w:rPr>
            </w:pPr>
            <w:r w:rsidRPr="003A2BEA">
              <w:rPr>
                <w:rFonts w:ascii="Arial" w:hAnsi="Arial" w:cs="Arial"/>
                <w:b w:val="0"/>
                <w:lang w:val="sk-SK"/>
              </w:rPr>
              <w:t>Výnosy budúcich období</w:t>
            </w:r>
          </w:p>
        </w:tc>
        <w:tc>
          <w:tcPr>
            <w:tcW w:w="1858" w:type="dxa"/>
          </w:tcPr>
          <w:p w14:paraId="5B31A1AA" w14:textId="77777777" w:rsidR="00DD3E04" w:rsidRPr="003A2BEA" w:rsidRDefault="00FF0DAD" w:rsidP="00FF0DAD">
            <w:pPr>
              <w:pStyle w:val="BodyText"/>
              <w:jc w:val="center"/>
              <w:rPr>
                <w:rFonts w:ascii="Arial" w:hAnsi="Arial" w:cs="Arial"/>
                <w:b w:val="0"/>
                <w:lang w:val="sk-SK"/>
              </w:rPr>
            </w:pPr>
            <w:r>
              <w:rPr>
                <w:rFonts w:ascii="Arial" w:hAnsi="Arial" w:cs="Arial"/>
                <w:b w:val="0"/>
                <w:lang w:val="sk-SK"/>
              </w:rPr>
              <w:t>-</w:t>
            </w:r>
          </w:p>
        </w:tc>
        <w:tc>
          <w:tcPr>
            <w:tcW w:w="1984" w:type="dxa"/>
          </w:tcPr>
          <w:p w14:paraId="1A13D8D7" w14:textId="77777777" w:rsidR="00DD3E04" w:rsidRPr="003A2BEA" w:rsidRDefault="00FF0DAD" w:rsidP="00FF0DAD">
            <w:pPr>
              <w:pStyle w:val="BodyText"/>
              <w:jc w:val="center"/>
              <w:rPr>
                <w:rFonts w:ascii="Arial" w:hAnsi="Arial" w:cs="Arial"/>
                <w:b w:val="0"/>
                <w:lang w:val="sk-SK"/>
              </w:rPr>
            </w:pPr>
            <w:r>
              <w:rPr>
                <w:rFonts w:ascii="Arial" w:hAnsi="Arial" w:cs="Arial"/>
                <w:b w:val="0"/>
                <w:lang w:val="sk-SK"/>
              </w:rPr>
              <w:t>-</w:t>
            </w:r>
          </w:p>
        </w:tc>
      </w:tr>
      <w:tr w:rsidR="00DD3E04" w:rsidRPr="003A2BEA" w14:paraId="4BD8EE19" w14:textId="77777777" w:rsidTr="0079787A">
        <w:tc>
          <w:tcPr>
            <w:tcW w:w="5372" w:type="dxa"/>
          </w:tcPr>
          <w:p w14:paraId="71CCC9F9" w14:textId="77777777" w:rsidR="00DD3E04" w:rsidRPr="003A2BEA" w:rsidRDefault="00DD3E04" w:rsidP="00DD3E04">
            <w:pPr>
              <w:pStyle w:val="BodyText"/>
              <w:rPr>
                <w:rFonts w:ascii="Arial" w:hAnsi="Arial" w:cs="Arial"/>
                <w:b w:val="0"/>
                <w:lang w:val="sk-SK"/>
              </w:rPr>
            </w:pPr>
            <w:r w:rsidRPr="003A2BEA">
              <w:rPr>
                <w:rFonts w:ascii="Arial" w:hAnsi="Arial" w:cs="Arial"/>
                <w:b w:val="0"/>
                <w:lang w:val="sk-SK"/>
              </w:rPr>
              <w:t>z toho:</w:t>
            </w:r>
          </w:p>
        </w:tc>
        <w:tc>
          <w:tcPr>
            <w:tcW w:w="1858" w:type="dxa"/>
          </w:tcPr>
          <w:p w14:paraId="586D4CE4" w14:textId="77777777" w:rsidR="00DD3E04" w:rsidRPr="003A2BEA" w:rsidRDefault="00FF0DAD" w:rsidP="00FF0DAD">
            <w:pPr>
              <w:pStyle w:val="BodyText"/>
              <w:jc w:val="center"/>
              <w:rPr>
                <w:rFonts w:ascii="Arial" w:hAnsi="Arial" w:cs="Arial"/>
                <w:b w:val="0"/>
                <w:lang w:val="sk-SK"/>
              </w:rPr>
            </w:pPr>
            <w:r>
              <w:rPr>
                <w:rFonts w:ascii="Arial" w:hAnsi="Arial" w:cs="Arial"/>
                <w:b w:val="0"/>
                <w:lang w:val="sk-SK"/>
              </w:rPr>
              <w:t>-</w:t>
            </w:r>
          </w:p>
        </w:tc>
        <w:tc>
          <w:tcPr>
            <w:tcW w:w="1984" w:type="dxa"/>
          </w:tcPr>
          <w:p w14:paraId="742BB558" w14:textId="77777777" w:rsidR="00DD3E04" w:rsidRPr="003A2BEA" w:rsidRDefault="00FF0DAD" w:rsidP="00FF0DAD">
            <w:pPr>
              <w:pStyle w:val="BodyText"/>
              <w:jc w:val="center"/>
              <w:rPr>
                <w:rFonts w:ascii="Arial" w:hAnsi="Arial" w:cs="Arial"/>
                <w:b w:val="0"/>
                <w:lang w:val="sk-SK"/>
              </w:rPr>
            </w:pPr>
            <w:r>
              <w:rPr>
                <w:rFonts w:ascii="Arial" w:hAnsi="Arial" w:cs="Arial"/>
                <w:b w:val="0"/>
                <w:lang w:val="sk-SK"/>
              </w:rPr>
              <w:t>-</w:t>
            </w:r>
          </w:p>
        </w:tc>
      </w:tr>
    </w:tbl>
    <w:p w14:paraId="5C331C1B" w14:textId="77777777" w:rsidR="00DD3E04" w:rsidRDefault="00DD3E04" w:rsidP="0090274B">
      <w:pPr>
        <w:pStyle w:val="BodyText"/>
        <w:rPr>
          <w:rFonts w:ascii="Arial" w:hAnsi="Arial" w:cs="Arial"/>
          <w:b w:val="0"/>
          <w:lang w:val="sk-SK"/>
        </w:rPr>
      </w:pPr>
    </w:p>
    <w:p w14:paraId="2FCA2EA5" w14:textId="77777777" w:rsidR="0066733F" w:rsidRDefault="0066733F" w:rsidP="0090274B">
      <w:pPr>
        <w:pStyle w:val="BodyText"/>
        <w:rPr>
          <w:rFonts w:ascii="Arial" w:hAnsi="Arial" w:cs="Arial"/>
          <w:b w:val="0"/>
          <w:lang w:val="sk-SK"/>
        </w:rPr>
      </w:pPr>
    </w:p>
    <w:p w14:paraId="7A6C4CED" w14:textId="77777777" w:rsidR="0060365B" w:rsidRPr="0060365B" w:rsidRDefault="0060365B" w:rsidP="0060365B">
      <w:pPr>
        <w:pStyle w:val="BodyText"/>
        <w:numPr>
          <w:ilvl w:val="0"/>
          <w:numId w:val="21"/>
        </w:numPr>
        <w:ind w:left="284" w:hanging="284"/>
        <w:rPr>
          <w:rFonts w:ascii="Arial" w:hAnsi="Arial" w:cs="Arial"/>
          <w:color w:val="7030A0"/>
          <w:lang w:val="sk-SK"/>
        </w:rPr>
      </w:pPr>
      <w:r w:rsidRPr="0060365B">
        <w:rPr>
          <w:rFonts w:ascii="Arial" w:hAnsi="Arial" w:cs="Arial"/>
          <w:color w:val="7030A0"/>
          <w:lang w:val="sk-SK"/>
        </w:rPr>
        <w:t>Deriváty</w:t>
      </w:r>
    </w:p>
    <w:p w14:paraId="27D009E6" w14:textId="77777777" w:rsidR="0060365B" w:rsidRPr="00C37D68" w:rsidRDefault="0060365B" w:rsidP="0060365B">
      <w:pPr>
        <w:pStyle w:val="BodyText"/>
        <w:ind w:left="720"/>
        <w:rPr>
          <w:rFonts w:ascii="Arial" w:hAnsi="Arial" w:cs="Arial"/>
          <w:color w:val="00B050"/>
          <w:lang w:val="sk-SK"/>
        </w:rPr>
      </w:pPr>
    </w:p>
    <w:p w14:paraId="7318824F" w14:textId="77777777" w:rsidR="0060365B" w:rsidRPr="00461C34" w:rsidRDefault="0060365B" w:rsidP="0060365B">
      <w:pPr>
        <w:pStyle w:val="BodyText"/>
        <w:rPr>
          <w:rFonts w:ascii="Arial" w:hAnsi="Arial" w:cs="Arial"/>
          <w:b w:val="0"/>
          <w:lang w:val="sk-SK"/>
        </w:rPr>
      </w:pPr>
      <w:r w:rsidRPr="00461C34">
        <w:rPr>
          <w:rFonts w:ascii="Arial" w:hAnsi="Arial" w:cs="Arial"/>
          <w:b w:val="0"/>
          <w:lang w:val="sk-SK"/>
        </w:rPr>
        <w:t>Spoločnosť nevykazuje deriváty</w:t>
      </w:r>
    </w:p>
    <w:p w14:paraId="0E4C1507" w14:textId="77777777" w:rsidR="0020571C" w:rsidRDefault="0020571C" w:rsidP="0060365B">
      <w:pPr>
        <w:pStyle w:val="BodyText"/>
        <w:rPr>
          <w:rFonts w:ascii="Arial" w:hAnsi="Arial" w:cs="Arial"/>
          <w:b w:val="0"/>
          <w:lang w:val="sk-SK"/>
        </w:rPr>
      </w:pPr>
    </w:p>
    <w:p w14:paraId="17CF58A1" w14:textId="77777777" w:rsidR="0066733F" w:rsidRDefault="0066733F" w:rsidP="0060365B">
      <w:pPr>
        <w:pStyle w:val="BodyText"/>
        <w:rPr>
          <w:rFonts w:ascii="Arial" w:hAnsi="Arial" w:cs="Arial"/>
          <w:b w:val="0"/>
          <w:lang w:val="sk-SK"/>
        </w:rPr>
      </w:pPr>
    </w:p>
    <w:p w14:paraId="0887DCFA" w14:textId="77777777" w:rsidR="0060365B" w:rsidRPr="0060365B" w:rsidRDefault="0060365B" w:rsidP="0060365B">
      <w:pPr>
        <w:pStyle w:val="BodyText"/>
        <w:numPr>
          <w:ilvl w:val="0"/>
          <w:numId w:val="21"/>
        </w:numPr>
        <w:ind w:left="284" w:hanging="284"/>
        <w:rPr>
          <w:rFonts w:ascii="Arial" w:hAnsi="Arial" w:cs="Arial"/>
          <w:color w:val="7030A0"/>
          <w:lang w:val="sk-SK"/>
        </w:rPr>
      </w:pPr>
      <w:r w:rsidRPr="0060365B">
        <w:rPr>
          <w:rFonts w:ascii="Arial" w:hAnsi="Arial" w:cs="Arial"/>
          <w:color w:val="7030A0"/>
          <w:lang w:val="sk-SK"/>
        </w:rPr>
        <w:t>Majetok prenajatý formou finančného prenájmu (nájomca)</w:t>
      </w:r>
    </w:p>
    <w:p w14:paraId="5F35170B" w14:textId="77777777" w:rsidR="0060365B" w:rsidRDefault="0060365B" w:rsidP="0060365B">
      <w:pPr>
        <w:pStyle w:val="BodyText"/>
        <w:rPr>
          <w:rFonts w:ascii="Arial" w:hAnsi="Arial" w:cs="Arial"/>
          <w:color w:val="00B050"/>
          <w:lang w:val="sk-SK"/>
        </w:rPr>
      </w:pPr>
    </w:p>
    <w:p w14:paraId="12C1F1FE" w14:textId="77777777" w:rsidR="0060365B" w:rsidRPr="00461C34" w:rsidRDefault="0060365B" w:rsidP="0060365B">
      <w:pPr>
        <w:pStyle w:val="BodyText"/>
        <w:rPr>
          <w:rFonts w:ascii="Arial" w:hAnsi="Arial" w:cs="Arial"/>
          <w:b w:val="0"/>
          <w:lang w:val="sk-SK"/>
        </w:rPr>
      </w:pPr>
      <w:r w:rsidRPr="00461C34">
        <w:rPr>
          <w:rFonts w:ascii="Arial" w:hAnsi="Arial" w:cs="Arial"/>
          <w:b w:val="0"/>
          <w:lang w:val="sk-SK"/>
        </w:rPr>
        <w:t>Spoločnosť v priebehu bežného roka neobstarávala majetok formou finančného prenájmu.</w:t>
      </w:r>
    </w:p>
    <w:p w14:paraId="356D4D74" w14:textId="77777777" w:rsidR="0060365B" w:rsidRDefault="0060365B" w:rsidP="0090274B">
      <w:pPr>
        <w:pStyle w:val="BodyText"/>
        <w:rPr>
          <w:rFonts w:ascii="Arial" w:hAnsi="Arial" w:cs="Arial"/>
          <w:b w:val="0"/>
          <w:lang w:val="sk-SK"/>
        </w:rPr>
      </w:pPr>
    </w:p>
    <w:p w14:paraId="3D412D1D" w14:textId="77777777" w:rsidR="0066733F" w:rsidRDefault="0066733F" w:rsidP="0090274B">
      <w:pPr>
        <w:pStyle w:val="BodyText"/>
        <w:rPr>
          <w:rFonts w:ascii="Arial" w:hAnsi="Arial" w:cs="Arial"/>
          <w:b w:val="0"/>
          <w:lang w:val="sk-SK"/>
        </w:rPr>
      </w:pPr>
    </w:p>
    <w:p w14:paraId="086C8070" w14:textId="77777777" w:rsidR="00440669" w:rsidRDefault="00440669" w:rsidP="0090274B">
      <w:pPr>
        <w:pStyle w:val="BodyText"/>
        <w:rPr>
          <w:rFonts w:ascii="Arial" w:hAnsi="Arial" w:cs="Arial"/>
          <w:b w:val="0"/>
          <w:lang w:val="sk-SK"/>
        </w:rPr>
      </w:pPr>
    </w:p>
    <w:p w14:paraId="4588066E" w14:textId="77777777" w:rsidR="00440669" w:rsidRDefault="00440669" w:rsidP="0090274B">
      <w:pPr>
        <w:pStyle w:val="BodyText"/>
        <w:rPr>
          <w:rFonts w:ascii="Arial" w:hAnsi="Arial" w:cs="Arial"/>
          <w:b w:val="0"/>
          <w:lang w:val="sk-SK"/>
        </w:rPr>
      </w:pPr>
    </w:p>
    <w:p w14:paraId="0E6B7737" w14:textId="77777777" w:rsidR="00440669" w:rsidRDefault="00440669" w:rsidP="0090274B">
      <w:pPr>
        <w:pStyle w:val="BodyText"/>
        <w:rPr>
          <w:rFonts w:ascii="Arial" w:hAnsi="Arial" w:cs="Arial"/>
          <w:b w:val="0"/>
          <w:lang w:val="sk-SK"/>
        </w:rPr>
      </w:pPr>
    </w:p>
    <w:p w14:paraId="4BC936DF" w14:textId="77777777" w:rsidR="00440669" w:rsidRDefault="00440669" w:rsidP="0090274B">
      <w:pPr>
        <w:pStyle w:val="BodyText"/>
        <w:rPr>
          <w:rFonts w:ascii="Arial" w:hAnsi="Arial" w:cs="Arial"/>
          <w:b w:val="0"/>
          <w:lang w:val="sk-SK"/>
        </w:rPr>
      </w:pPr>
    </w:p>
    <w:p w14:paraId="014AE434" w14:textId="77777777" w:rsidR="00440669" w:rsidRDefault="00440669" w:rsidP="0090274B">
      <w:pPr>
        <w:pStyle w:val="BodyText"/>
        <w:rPr>
          <w:rFonts w:ascii="Arial" w:hAnsi="Arial" w:cs="Arial"/>
          <w:b w:val="0"/>
          <w:lang w:val="sk-SK"/>
        </w:rPr>
      </w:pPr>
    </w:p>
    <w:p w14:paraId="3121548A" w14:textId="77777777" w:rsidR="00440669" w:rsidRDefault="00440669" w:rsidP="0090274B">
      <w:pPr>
        <w:pStyle w:val="BodyText"/>
        <w:rPr>
          <w:rFonts w:ascii="Arial" w:hAnsi="Arial" w:cs="Arial"/>
          <w:b w:val="0"/>
          <w:lang w:val="sk-SK"/>
        </w:rPr>
      </w:pPr>
    </w:p>
    <w:p w14:paraId="66EA2E0F" w14:textId="77777777" w:rsidR="00440669" w:rsidRDefault="00440669" w:rsidP="0090274B">
      <w:pPr>
        <w:pStyle w:val="BodyText"/>
        <w:rPr>
          <w:rFonts w:ascii="Arial" w:hAnsi="Arial" w:cs="Arial"/>
          <w:b w:val="0"/>
          <w:lang w:val="sk-SK"/>
        </w:rPr>
      </w:pPr>
    </w:p>
    <w:p w14:paraId="40F5D7AE" w14:textId="77777777" w:rsidR="0090274B" w:rsidRPr="0036689F" w:rsidRDefault="001D4A70"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F</w:t>
      </w:r>
      <w:r w:rsidR="0090274B" w:rsidRPr="0036689F">
        <w:rPr>
          <w:sz w:val="22"/>
          <w:szCs w:val="22"/>
        </w:rPr>
        <w:t>. INFORMÁCIE O VÝNOSOCH</w:t>
      </w:r>
    </w:p>
    <w:p w14:paraId="32600D12" w14:textId="77777777" w:rsidR="00440669" w:rsidRPr="00B4342B" w:rsidRDefault="00440669" w:rsidP="00B4342B">
      <w:pPr>
        <w:rPr>
          <w:b/>
        </w:rPr>
      </w:pPr>
      <w:bookmarkStart w:id="155" w:name="_Toc530739914"/>
    </w:p>
    <w:p w14:paraId="29E243BB" w14:textId="77777777" w:rsidR="00520BFC" w:rsidRDefault="00520BFC" w:rsidP="00520BFC">
      <w:pPr>
        <w:pStyle w:val="Heading2"/>
        <w:ind w:left="360"/>
        <w:rPr>
          <w:rFonts w:ascii="Arial" w:hAnsi="Arial" w:cs="Arial"/>
          <w:color w:val="548DD4" w:themeColor="text2" w:themeTint="99"/>
        </w:rPr>
      </w:pPr>
    </w:p>
    <w:p w14:paraId="684D2EC1" w14:textId="77777777" w:rsidR="00C36016" w:rsidRPr="001D4A70" w:rsidRDefault="0090274B" w:rsidP="001D4A70">
      <w:pPr>
        <w:pStyle w:val="Heading2"/>
        <w:numPr>
          <w:ilvl w:val="0"/>
          <w:numId w:val="6"/>
        </w:numPr>
        <w:ind w:left="284" w:hanging="284"/>
        <w:rPr>
          <w:rFonts w:ascii="Arial" w:hAnsi="Arial" w:cs="Arial"/>
          <w:color w:val="7030A0"/>
        </w:rPr>
      </w:pPr>
      <w:r w:rsidRPr="001D4A70">
        <w:rPr>
          <w:rFonts w:ascii="Arial" w:hAnsi="Arial" w:cs="Arial"/>
          <w:color w:val="7030A0"/>
        </w:rPr>
        <w:t xml:space="preserve">Tržby </w:t>
      </w:r>
    </w:p>
    <w:p w14:paraId="74078970" w14:textId="77777777" w:rsidR="00C36016" w:rsidRDefault="00C36016" w:rsidP="00C36016">
      <w:pPr>
        <w:pStyle w:val="Heading2"/>
        <w:rPr>
          <w:rFonts w:ascii="Arial" w:hAnsi="Arial" w:cs="Arial"/>
          <w:color w:val="548DD4" w:themeColor="text2" w:themeTint="99"/>
        </w:rPr>
      </w:pPr>
    </w:p>
    <w:p w14:paraId="60307A08" w14:textId="36954441" w:rsidR="0090274B" w:rsidRPr="00C36016" w:rsidRDefault="00C36016" w:rsidP="00C36016">
      <w:pPr>
        <w:pStyle w:val="Heading2"/>
        <w:numPr>
          <w:ilvl w:val="0"/>
          <w:numId w:val="7"/>
        </w:numPr>
        <w:rPr>
          <w:rFonts w:ascii="Arial" w:hAnsi="Arial" w:cs="Arial"/>
        </w:rPr>
      </w:pPr>
      <w:r w:rsidRPr="00C36016">
        <w:rPr>
          <w:rFonts w:ascii="Arial" w:hAnsi="Arial" w:cs="Arial"/>
        </w:rPr>
        <w:t xml:space="preserve">Tržby </w:t>
      </w:r>
      <w:r w:rsidR="0090274B" w:rsidRPr="00C36016">
        <w:rPr>
          <w:rFonts w:ascii="Arial" w:hAnsi="Arial" w:cs="Arial"/>
        </w:rPr>
        <w:t>za vlastné výkony a tovar</w:t>
      </w:r>
      <w:bookmarkEnd w:id="155"/>
    </w:p>
    <w:p w14:paraId="3EC677EC" w14:textId="77777777" w:rsidR="0090274B" w:rsidRPr="00C23705" w:rsidRDefault="0090274B" w:rsidP="0090274B">
      <w:pPr>
        <w:pStyle w:val="BodyText"/>
        <w:rPr>
          <w:rFonts w:ascii="Arial" w:hAnsi="Arial" w:cs="Arial"/>
          <w:b w:val="0"/>
          <w:lang w:val="sk-SK"/>
        </w:rPr>
      </w:pPr>
    </w:p>
    <w:p w14:paraId="3B73EF1A" w14:textId="17684815" w:rsidR="00440669" w:rsidRDefault="0090274B" w:rsidP="0090274B">
      <w:pPr>
        <w:pStyle w:val="BodyText"/>
        <w:rPr>
          <w:rFonts w:ascii="Arial" w:hAnsi="Arial" w:cs="Arial"/>
          <w:b w:val="0"/>
          <w:lang w:val="sk-SK"/>
        </w:rPr>
      </w:pPr>
      <w:r w:rsidRPr="00906EC7">
        <w:rPr>
          <w:rFonts w:ascii="Arial" w:hAnsi="Arial" w:cs="Arial"/>
          <w:b w:val="0"/>
          <w:lang w:val="sk-SK"/>
        </w:rPr>
        <w:t>Tržby</w:t>
      </w:r>
      <w:r w:rsidRPr="00C23705">
        <w:rPr>
          <w:rFonts w:ascii="Arial" w:hAnsi="Arial" w:cs="Arial"/>
          <w:b w:val="0"/>
          <w:lang w:val="sk-SK"/>
        </w:rPr>
        <w:t xml:space="preserve"> za vlastné výkony a tovar podľa </w:t>
      </w:r>
      <w:r w:rsidR="005F3F8E">
        <w:rPr>
          <w:rFonts w:ascii="Arial" w:hAnsi="Arial" w:cs="Arial"/>
          <w:b w:val="0"/>
          <w:lang w:val="sk-SK"/>
        </w:rPr>
        <w:t xml:space="preserve">konečného </w:t>
      </w:r>
      <w:r w:rsidR="0013451B">
        <w:rPr>
          <w:rFonts w:ascii="Arial" w:hAnsi="Arial" w:cs="Arial"/>
          <w:b w:val="0"/>
          <w:lang w:val="sk-SK"/>
        </w:rPr>
        <w:t>odberateľ</w:t>
      </w:r>
      <w:r w:rsidR="005F3F8E">
        <w:rPr>
          <w:rFonts w:ascii="Arial" w:hAnsi="Arial" w:cs="Arial"/>
          <w:b w:val="0"/>
          <w:lang w:val="sk-SK"/>
        </w:rPr>
        <w:t>a</w:t>
      </w:r>
      <w:r w:rsidRPr="00C23705">
        <w:rPr>
          <w:rFonts w:ascii="Arial" w:hAnsi="Arial" w:cs="Arial"/>
          <w:b w:val="0"/>
          <w:lang w:val="sk-SK"/>
        </w:rPr>
        <w:t xml:space="preserve"> sú uvedené v nasledujúcom prehľade:</w:t>
      </w:r>
    </w:p>
    <w:p w14:paraId="69A89175" w14:textId="77777777" w:rsidR="00440669" w:rsidRPr="00C23705" w:rsidRDefault="00440669" w:rsidP="0090274B">
      <w:pPr>
        <w:pStyle w:val="BodyText"/>
        <w:rPr>
          <w:rFonts w:ascii="Arial" w:hAnsi="Arial" w:cs="Arial"/>
          <w:b w:val="0"/>
          <w:lang w:val="sk-SK"/>
        </w:rPr>
      </w:pPr>
    </w:p>
    <w:bookmarkStart w:id="156" w:name="_MON_1551105581"/>
    <w:bookmarkStart w:id="157" w:name="_MON_1518860434"/>
    <w:bookmarkStart w:id="158" w:name="_MON_1551249011"/>
    <w:bookmarkStart w:id="159" w:name="_MON_1518860506"/>
    <w:bookmarkStart w:id="160" w:name="_MON_1518860578"/>
    <w:bookmarkStart w:id="161" w:name="_MON_1487687497"/>
    <w:bookmarkStart w:id="162" w:name="_MON_1518879557"/>
    <w:bookmarkStart w:id="163" w:name="_MON_1518879567"/>
    <w:bookmarkStart w:id="164" w:name="_MON_1487687638"/>
    <w:bookmarkStart w:id="165" w:name="_MON_1487687668"/>
    <w:bookmarkStart w:id="166" w:name="_MON_1487688008"/>
    <w:bookmarkStart w:id="167" w:name="_MON_1455985272"/>
    <w:bookmarkStart w:id="168" w:name="_MON_1455985093"/>
    <w:bookmarkStart w:id="169" w:name="_MON_1455985227"/>
    <w:bookmarkStart w:id="170" w:name="_MON_1518859933"/>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Start w:id="171" w:name="_MON_1518860000"/>
    <w:bookmarkEnd w:id="171"/>
    <w:p w14:paraId="02E12D9E" w14:textId="343942CC" w:rsidR="0090274B" w:rsidRPr="00C23705" w:rsidRDefault="00AB30E3" w:rsidP="0090274B">
      <w:pPr>
        <w:pStyle w:val="BodyText"/>
        <w:rPr>
          <w:rFonts w:ascii="Arial" w:hAnsi="Arial" w:cs="Arial"/>
          <w:b w:val="0"/>
          <w:lang w:val="sk-SK"/>
        </w:rPr>
      </w:pPr>
      <w:r w:rsidRPr="00C23705">
        <w:rPr>
          <w:rFonts w:ascii="Arial" w:hAnsi="Arial" w:cs="Arial"/>
          <w:b w:val="0"/>
          <w:lang w:val="sk-SK"/>
        </w:rPr>
        <w:object w:dxaOrig="9092" w:dyaOrig="3967" w14:anchorId="21A67851">
          <v:shape id="_x0000_i1033" type="#_x0000_t75" style="width:453.75pt;height:194.25pt" o:ole="">
            <v:imagedata r:id="rId26" o:title=""/>
          </v:shape>
          <o:OLEObject Type="Embed" ProgID="Excel.Sheet.8" ShapeID="_x0000_i1033" DrawAspect="Content" ObjectID="_1583210771" r:id="rId27"/>
        </w:object>
      </w:r>
    </w:p>
    <w:p w14:paraId="139FC065" w14:textId="77777777" w:rsidR="008A15DA" w:rsidRDefault="008A15DA" w:rsidP="0090274B">
      <w:pPr>
        <w:pStyle w:val="BodyText"/>
        <w:rPr>
          <w:rFonts w:ascii="Arial" w:hAnsi="Arial" w:cs="Arial"/>
          <w:b w:val="0"/>
          <w:lang w:val="sk-SK"/>
        </w:rPr>
      </w:pPr>
    </w:p>
    <w:p w14:paraId="72A4ACCC" w14:textId="77777777" w:rsidR="00D92DAA" w:rsidRPr="00C23705" w:rsidRDefault="00D92DAA" w:rsidP="0090274B">
      <w:pPr>
        <w:pStyle w:val="BodyText"/>
        <w:rPr>
          <w:rFonts w:ascii="Arial" w:hAnsi="Arial" w:cs="Arial"/>
          <w:b w:val="0"/>
          <w:lang w:val="sk-SK"/>
        </w:rPr>
      </w:pPr>
    </w:p>
    <w:p w14:paraId="3285F13E" w14:textId="77777777" w:rsidR="00C36016" w:rsidRPr="00C36016" w:rsidRDefault="00C36016" w:rsidP="00C36016">
      <w:pPr>
        <w:pStyle w:val="Heading2"/>
        <w:numPr>
          <w:ilvl w:val="0"/>
          <w:numId w:val="7"/>
        </w:numPr>
        <w:rPr>
          <w:rFonts w:ascii="Arial" w:hAnsi="Arial" w:cs="Arial"/>
        </w:rPr>
      </w:pPr>
      <w:bookmarkStart w:id="172" w:name="_Toc530739915"/>
      <w:r w:rsidRPr="00C36016">
        <w:rPr>
          <w:rFonts w:ascii="Arial" w:hAnsi="Arial" w:cs="Arial"/>
        </w:rPr>
        <w:t>Výnosy z hospodárskej činnosti a finančnej činnosti</w:t>
      </w:r>
    </w:p>
    <w:p w14:paraId="578496FD" w14:textId="77777777" w:rsidR="00C91F91" w:rsidRDefault="00C91F91" w:rsidP="00C36016">
      <w:pPr>
        <w:pStyle w:val="Heading2"/>
        <w:tabs>
          <w:tab w:val="num" w:pos="360"/>
        </w:tabs>
        <w:ind w:left="360" w:hanging="360"/>
        <w:rPr>
          <w:rFonts w:ascii="Arial" w:hAnsi="Arial" w:cs="Arial"/>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1701"/>
        <w:gridCol w:w="1874"/>
      </w:tblGrid>
      <w:tr w:rsidR="00616758" w:rsidRPr="003A2BEA" w14:paraId="6BFD64BC" w14:textId="77777777" w:rsidTr="00FF0B0E">
        <w:tc>
          <w:tcPr>
            <w:tcW w:w="5637" w:type="dxa"/>
          </w:tcPr>
          <w:p w14:paraId="14A13BFC" w14:textId="77777777" w:rsidR="00616758" w:rsidRPr="003A2BEA" w:rsidRDefault="00616758" w:rsidP="00C36016">
            <w:pPr>
              <w:pStyle w:val="BodyText"/>
              <w:jc w:val="left"/>
              <w:rPr>
                <w:rFonts w:ascii="Arial" w:hAnsi="Arial" w:cs="Arial"/>
                <w:lang w:val="sk-SK"/>
              </w:rPr>
            </w:pPr>
            <w:r w:rsidRPr="003A2BEA">
              <w:rPr>
                <w:rFonts w:ascii="Arial" w:hAnsi="Arial" w:cs="Arial"/>
                <w:lang w:val="sk-SK"/>
              </w:rPr>
              <w:t>Názov položky</w:t>
            </w:r>
          </w:p>
        </w:tc>
        <w:tc>
          <w:tcPr>
            <w:tcW w:w="1701" w:type="dxa"/>
          </w:tcPr>
          <w:p w14:paraId="0886DE62" w14:textId="4192E0DF" w:rsidR="00616758" w:rsidRPr="003A2BEA" w:rsidRDefault="00616758" w:rsidP="00616758">
            <w:pPr>
              <w:pStyle w:val="BodyText"/>
              <w:jc w:val="center"/>
              <w:rPr>
                <w:rFonts w:ascii="Arial" w:hAnsi="Arial" w:cs="Arial"/>
                <w:lang w:val="sk-SK"/>
              </w:rPr>
            </w:pPr>
            <w:r>
              <w:rPr>
                <w:rFonts w:ascii="Arial" w:hAnsi="Arial" w:cs="Arial"/>
                <w:lang w:val="sk-SK"/>
              </w:rPr>
              <w:t>201</w:t>
            </w:r>
            <w:r w:rsidR="00BF4D29">
              <w:rPr>
                <w:rFonts w:ascii="Arial" w:hAnsi="Arial" w:cs="Arial"/>
                <w:lang w:val="sk-SK"/>
              </w:rPr>
              <w:t>7</w:t>
            </w:r>
          </w:p>
        </w:tc>
        <w:tc>
          <w:tcPr>
            <w:tcW w:w="1874" w:type="dxa"/>
          </w:tcPr>
          <w:p w14:paraId="390E130B" w14:textId="3AC9B3B0" w:rsidR="00616758" w:rsidRPr="003A2BEA" w:rsidRDefault="00BF4D29" w:rsidP="000B25CD">
            <w:pPr>
              <w:pStyle w:val="BodyText"/>
              <w:jc w:val="center"/>
              <w:rPr>
                <w:rFonts w:ascii="Arial" w:hAnsi="Arial" w:cs="Arial"/>
                <w:lang w:val="sk-SK"/>
              </w:rPr>
            </w:pPr>
            <w:r>
              <w:rPr>
                <w:rFonts w:ascii="Arial" w:hAnsi="Arial" w:cs="Arial"/>
                <w:lang w:val="sk-SK"/>
              </w:rPr>
              <w:t>2016</w:t>
            </w:r>
          </w:p>
        </w:tc>
      </w:tr>
      <w:tr w:rsidR="00616758" w:rsidRPr="003A2BEA" w14:paraId="374D82BB" w14:textId="77777777" w:rsidTr="00FF0B0E">
        <w:tc>
          <w:tcPr>
            <w:tcW w:w="5637" w:type="dxa"/>
          </w:tcPr>
          <w:p w14:paraId="730E7508" w14:textId="77777777" w:rsidR="00616758" w:rsidRPr="003A2BEA" w:rsidRDefault="00616758" w:rsidP="00DD3E04">
            <w:pPr>
              <w:pStyle w:val="BodyText"/>
              <w:rPr>
                <w:rFonts w:ascii="Arial" w:hAnsi="Arial" w:cs="Arial"/>
                <w:b w:val="0"/>
                <w:lang w:val="sk-SK"/>
              </w:rPr>
            </w:pPr>
            <w:r w:rsidRPr="003A2BEA">
              <w:rPr>
                <w:rFonts w:ascii="Arial" w:hAnsi="Arial" w:cs="Arial"/>
                <w:b w:val="0"/>
                <w:lang w:val="sk-SK"/>
              </w:rPr>
              <w:t>Ostatné významné položky výnosov z hosp. činnosti, z toho:</w:t>
            </w:r>
          </w:p>
        </w:tc>
        <w:tc>
          <w:tcPr>
            <w:tcW w:w="1701" w:type="dxa"/>
          </w:tcPr>
          <w:p w14:paraId="0CACB41D" w14:textId="49EA8D76" w:rsidR="00616758" w:rsidRPr="00BC257E" w:rsidRDefault="00616758" w:rsidP="00616758">
            <w:pPr>
              <w:pStyle w:val="BodyText"/>
              <w:jc w:val="right"/>
              <w:rPr>
                <w:rFonts w:ascii="Arial" w:hAnsi="Arial" w:cs="Arial"/>
                <w:lang w:val="sk-SK"/>
              </w:rPr>
            </w:pPr>
            <w:r w:rsidRPr="00BC257E">
              <w:rPr>
                <w:rFonts w:ascii="Arial" w:hAnsi="Arial" w:cs="Arial"/>
                <w:lang w:val="sk-SK"/>
              </w:rPr>
              <w:t xml:space="preserve"> </w:t>
            </w:r>
            <w:r w:rsidR="00744382" w:rsidRPr="00BC257E">
              <w:rPr>
                <w:rFonts w:ascii="Arial" w:hAnsi="Arial" w:cs="Arial"/>
                <w:lang w:val="sk-SK"/>
              </w:rPr>
              <w:t xml:space="preserve">174 </w:t>
            </w:r>
            <w:r w:rsidR="00BC257E" w:rsidRPr="00BC257E">
              <w:rPr>
                <w:rFonts w:ascii="Arial" w:hAnsi="Arial" w:cs="Arial"/>
                <w:lang w:val="sk-SK"/>
              </w:rPr>
              <w:t>7</w:t>
            </w:r>
            <w:r w:rsidR="00744382" w:rsidRPr="00BC257E">
              <w:rPr>
                <w:rFonts w:ascii="Arial" w:hAnsi="Arial" w:cs="Arial"/>
                <w:lang w:val="sk-SK"/>
              </w:rPr>
              <w:t>14</w:t>
            </w:r>
          </w:p>
        </w:tc>
        <w:tc>
          <w:tcPr>
            <w:tcW w:w="1874" w:type="dxa"/>
          </w:tcPr>
          <w:p w14:paraId="588667EB" w14:textId="67F7D463" w:rsidR="00616758" w:rsidRPr="00BC257E" w:rsidRDefault="00744382" w:rsidP="000B25CD">
            <w:pPr>
              <w:pStyle w:val="BodyText"/>
              <w:jc w:val="right"/>
              <w:rPr>
                <w:rFonts w:ascii="Arial" w:hAnsi="Arial" w:cs="Arial"/>
                <w:lang w:val="sk-SK"/>
              </w:rPr>
            </w:pPr>
            <w:r w:rsidRPr="00BC257E">
              <w:rPr>
                <w:rFonts w:ascii="Arial" w:hAnsi="Arial" w:cs="Arial"/>
                <w:lang w:val="sk-SK"/>
              </w:rPr>
              <w:t>38 702</w:t>
            </w:r>
          </w:p>
        </w:tc>
      </w:tr>
      <w:tr w:rsidR="00616758" w:rsidRPr="003A2BEA" w14:paraId="65F9A1E2" w14:textId="77777777" w:rsidTr="00FF0B0E">
        <w:tc>
          <w:tcPr>
            <w:tcW w:w="5637" w:type="dxa"/>
          </w:tcPr>
          <w:p w14:paraId="339D0A0A" w14:textId="77777777" w:rsidR="00616758" w:rsidRPr="003A2BEA" w:rsidRDefault="00616758" w:rsidP="003A2BEA">
            <w:pPr>
              <w:pStyle w:val="BodyText"/>
              <w:numPr>
                <w:ilvl w:val="0"/>
                <w:numId w:val="5"/>
              </w:numPr>
              <w:rPr>
                <w:rFonts w:ascii="Arial" w:hAnsi="Arial" w:cs="Arial"/>
                <w:b w:val="0"/>
                <w:lang w:val="sk-SK"/>
              </w:rPr>
            </w:pPr>
            <w:r w:rsidRPr="003A2BEA">
              <w:rPr>
                <w:rFonts w:ascii="Arial" w:hAnsi="Arial" w:cs="Arial"/>
                <w:b w:val="0"/>
                <w:lang w:val="sk-SK"/>
              </w:rPr>
              <w:t>výnosy z postúpených pohľadávok</w:t>
            </w:r>
          </w:p>
        </w:tc>
        <w:tc>
          <w:tcPr>
            <w:tcW w:w="1701" w:type="dxa"/>
          </w:tcPr>
          <w:p w14:paraId="2A96EDC3" w14:textId="77777777" w:rsidR="00616758" w:rsidRPr="00BC257E" w:rsidRDefault="00616758" w:rsidP="005B0FDD">
            <w:pPr>
              <w:pStyle w:val="BodyText"/>
              <w:jc w:val="right"/>
              <w:rPr>
                <w:rFonts w:ascii="Arial" w:hAnsi="Arial" w:cs="Arial"/>
                <w:b w:val="0"/>
                <w:lang w:val="sk-SK"/>
              </w:rPr>
            </w:pPr>
            <w:r w:rsidRPr="00BC257E">
              <w:rPr>
                <w:rFonts w:ascii="Arial" w:hAnsi="Arial" w:cs="Arial"/>
                <w:b w:val="0"/>
                <w:lang w:val="sk-SK"/>
              </w:rPr>
              <w:t>-</w:t>
            </w:r>
          </w:p>
        </w:tc>
        <w:tc>
          <w:tcPr>
            <w:tcW w:w="1874" w:type="dxa"/>
          </w:tcPr>
          <w:p w14:paraId="7B2C1A4B" w14:textId="77777777" w:rsidR="00616758" w:rsidRPr="00BC257E" w:rsidRDefault="00616758" w:rsidP="000B25CD">
            <w:pPr>
              <w:pStyle w:val="BodyText"/>
              <w:jc w:val="right"/>
              <w:rPr>
                <w:rFonts w:ascii="Arial" w:hAnsi="Arial" w:cs="Arial"/>
                <w:b w:val="0"/>
                <w:lang w:val="sk-SK"/>
              </w:rPr>
            </w:pPr>
            <w:r w:rsidRPr="00BC257E">
              <w:rPr>
                <w:rFonts w:ascii="Arial" w:hAnsi="Arial" w:cs="Arial"/>
                <w:b w:val="0"/>
                <w:lang w:val="sk-SK"/>
              </w:rPr>
              <w:t>-</w:t>
            </w:r>
          </w:p>
        </w:tc>
      </w:tr>
      <w:tr w:rsidR="00616758" w:rsidRPr="003A2BEA" w14:paraId="1D842B47" w14:textId="77777777" w:rsidTr="00FF0B0E">
        <w:tc>
          <w:tcPr>
            <w:tcW w:w="5637" w:type="dxa"/>
          </w:tcPr>
          <w:p w14:paraId="34C45802" w14:textId="77777777" w:rsidR="00616758" w:rsidRPr="003A2BEA" w:rsidRDefault="00616758" w:rsidP="003A2BEA">
            <w:pPr>
              <w:pStyle w:val="BodyText"/>
              <w:numPr>
                <w:ilvl w:val="0"/>
                <w:numId w:val="5"/>
              </w:numPr>
              <w:rPr>
                <w:rFonts w:ascii="Arial" w:hAnsi="Arial" w:cs="Arial"/>
                <w:b w:val="0"/>
                <w:lang w:val="sk-SK"/>
              </w:rPr>
            </w:pPr>
            <w:r w:rsidRPr="003A2BEA">
              <w:rPr>
                <w:rFonts w:ascii="Arial" w:hAnsi="Arial" w:cs="Arial"/>
                <w:b w:val="0"/>
                <w:lang w:val="sk-SK"/>
              </w:rPr>
              <w:t>výnosy z predaja dlhodobého hmotného majetku</w:t>
            </w:r>
          </w:p>
        </w:tc>
        <w:tc>
          <w:tcPr>
            <w:tcW w:w="1701" w:type="dxa"/>
          </w:tcPr>
          <w:p w14:paraId="6B7116B2" w14:textId="77777777" w:rsidR="00616758" w:rsidRPr="00BC257E" w:rsidRDefault="00616758" w:rsidP="00E87140">
            <w:pPr>
              <w:pStyle w:val="BodyText"/>
              <w:tabs>
                <w:tab w:val="center" w:pos="742"/>
                <w:tab w:val="right" w:pos="1485"/>
              </w:tabs>
              <w:jc w:val="right"/>
              <w:rPr>
                <w:rFonts w:ascii="Arial" w:hAnsi="Arial" w:cs="Arial"/>
                <w:b w:val="0"/>
                <w:lang w:val="sk-SK"/>
              </w:rPr>
            </w:pPr>
            <w:r w:rsidRPr="00BC257E">
              <w:rPr>
                <w:rFonts w:ascii="Arial" w:hAnsi="Arial" w:cs="Arial"/>
                <w:b w:val="0"/>
                <w:lang w:val="sk-SK"/>
              </w:rPr>
              <w:tab/>
              <w:t>-</w:t>
            </w:r>
          </w:p>
        </w:tc>
        <w:tc>
          <w:tcPr>
            <w:tcW w:w="1874" w:type="dxa"/>
          </w:tcPr>
          <w:p w14:paraId="6C809FED" w14:textId="77777777" w:rsidR="00616758" w:rsidRPr="00BC257E" w:rsidRDefault="00616758" w:rsidP="000B25CD">
            <w:pPr>
              <w:pStyle w:val="BodyText"/>
              <w:tabs>
                <w:tab w:val="center" w:pos="742"/>
                <w:tab w:val="right" w:pos="1485"/>
              </w:tabs>
              <w:jc w:val="right"/>
              <w:rPr>
                <w:rFonts w:ascii="Arial" w:hAnsi="Arial" w:cs="Arial"/>
                <w:b w:val="0"/>
                <w:lang w:val="sk-SK"/>
              </w:rPr>
            </w:pPr>
            <w:r w:rsidRPr="00BC257E">
              <w:rPr>
                <w:rFonts w:ascii="Arial" w:hAnsi="Arial" w:cs="Arial"/>
                <w:b w:val="0"/>
                <w:lang w:val="sk-SK"/>
              </w:rPr>
              <w:tab/>
              <w:t>-</w:t>
            </w:r>
          </w:p>
        </w:tc>
      </w:tr>
      <w:tr w:rsidR="00616758" w:rsidRPr="003A2BEA" w14:paraId="0E742BC3" w14:textId="77777777" w:rsidTr="00FF0B0E">
        <w:tc>
          <w:tcPr>
            <w:tcW w:w="5637" w:type="dxa"/>
          </w:tcPr>
          <w:p w14:paraId="727D1716" w14:textId="77777777" w:rsidR="00616758" w:rsidRPr="003A2BEA" w:rsidRDefault="00616758" w:rsidP="00BC7143">
            <w:pPr>
              <w:pStyle w:val="BodyText"/>
              <w:numPr>
                <w:ilvl w:val="0"/>
                <w:numId w:val="5"/>
              </w:numPr>
              <w:rPr>
                <w:rFonts w:ascii="Arial" w:hAnsi="Arial" w:cs="Arial"/>
                <w:b w:val="0"/>
                <w:lang w:val="sk-SK"/>
              </w:rPr>
            </w:pPr>
            <w:r>
              <w:rPr>
                <w:rFonts w:ascii="Arial" w:hAnsi="Arial" w:cs="Arial"/>
                <w:b w:val="0"/>
                <w:lang w:val="sk-SK"/>
              </w:rPr>
              <w:t xml:space="preserve">ostatné </w:t>
            </w:r>
            <w:r w:rsidRPr="003A2BEA">
              <w:rPr>
                <w:rFonts w:ascii="Arial" w:hAnsi="Arial" w:cs="Arial"/>
                <w:b w:val="0"/>
                <w:lang w:val="sk-SK"/>
              </w:rPr>
              <w:t>výnos</w:t>
            </w:r>
            <w:r>
              <w:rPr>
                <w:rFonts w:ascii="Arial" w:hAnsi="Arial" w:cs="Arial"/>
                <w:b w:val="0"/>
                <w:lang w:val="sk-SK"/>
              </w:rPr>
              <w:t>y</w:t>
            </w:r>
          </w:p>
        </w:tc>
        <w:tc>
          <w:tcPr>
            <w:tcW w:w="1701" w:type="dxa"/>
          </w:tcPr>
          <w:p w14:paraId="43EB8E18" w14:textId="092BC19B" w:rsidR="00616758" w:rsidRPr="00BC257E" w:rsidRDefault="00744382" w:rsidP="00616758">
            <w:pPr>
              <w:pStyle w:val="BodyText"/>
              <w:jc w:val="right"/>
              <w:rPr>
                <w:rFonts w:ascii="Arial" w:hAnsi="Arial" w:cs="Arial"/>
                <w:b w:val="0"/>
                <w:lang w:val="sk-SK"/>
              </w:rPr>
            </w:pPr>
            <w:r w:rsidRPr="00BC257E">
              <w:rPr>
                <w:rFonts w:ascii="Arial" w:hAnsi="Arial" w:cs="Arial"/>
                <w:b w:val="0"/>
                <w:lang w:val="sk-SK"/>
              </w:rPr>
              <w:t xml:space="preserve">174 </w:t>
            </w:r>
            <w:r w:rsidR="00BC257E" w:rsidRPr="00BC257E">
              <w:rPr>
                <w:rFonts w:ascii="Arial" w:hAnsi="Arial" w:cs="Arial"/>
                <w:b w:val="0"/>
                <w:lang w:val="sk-SK"/>
              </w:rPr>
              <w:t>7</w:t>
            </w:r>
            <w:r w:rsidRPr="00BC257E">
              <w:rPr>
                <w:rFonts w:ascii="Arial" w:hAnsi="Arial" w:cs="Arial"/>
                <w:b w:val="0"/>
                <w:lang w:val="sk-SK"/>
              </w:rPr>
              <w:t>14</w:t>
            </w:r>
          </w:p>
        </w:tc>
        <w:tc>
          <w:tcPr>
            <w:tcW w:w="1874" w:type="dxa"/>
          </w:tcPr>
          <w:p w14:paraId="3EB70629" w14:textId="58EE2DBC" w:rsidR="00616758" w:rsidRPr="00BC257E" w:rsidRDefault="00744382" w:rsidP="000B25CD">
            <w:pPr>
              <w:pStyle w:val="BodyText"/>
              <w:jc w:val="right"/>
              <w:rPr>
                <w:rFonts w:ascii="Arial" w:hAnsi="Arial" w:cs="Arial"/>
                <w:b w:val="0"/>
                <w:lang w:val="sk-SK"/>
              </w:rPr>
            </w:pPr>
            <w:r w:rsidRPr="00BC257E">
              <w:rPr>
                <w:rFonts w:ascii="Arial" w:hAnsi="Arial" w:cs="Arial"/>
                <w:b w:val="0"/>
                <w:lang w:val="sk-SK"/>
              </w:rPr>
              <w:t>38 702</w:t>
            </w:r>
          </w:p>
        </w:tc>
      </w:tr>
      <w:tr w:rsidR="00616758" w:rsidRPr="003A2BEA" w14:paraId="6A818862" w14:textId="77777777" w:rsidTr="00FF0B0E">
        <w:tc>
          <w:tcPr>
            <w:tcW w:w="5637" w:type="dxa"/>
          </w:tcPr>
          <w:p w14:paraId="19BF9BA7" w14:textId="77777777" w:rsidR="00616758" w:rsidRPr="003A2BEA" w:rsidRDefault="00616758" w:rsidP="00DD3E04">
            <w:pPr>
              <w:pStyle w:val="BodyText"/>
              <w:rPr>
                <w:rFonts w:ascii="Arial" w:hAnsi="Arial" w:cs="Arial"/>
                <w:b w:val="0"/>
                <w:lang w:val="sk-SK"/>
              </w:rPr>
            </w:pPr>
            <w:r w:rsidRPr="003A2BEA">
              <w:rPr>
                <w:rFonts w:ascii="Arial" w:hAnsi="Arial" w:cs="Arial"/>
                <w:b w:val="0"/>
                <w:lang w:val="sk-SK"/>
              </w:rPr>
              <w:t>Finančné výnosy, z toho:</w:t>
            </w:r>
          </w:p>
        </w:tc>
        <w:tc>
          <w:tcPr>
            <w:tcW w:w="1701" w:type="dxa"/>
          </w:tcPr>
          <w:p w14:paraId="66C317E7" w14:textId="445D6A4D" w:rsidR="00616758" w:rsidRPr="00BC257E" w:rsidRDefault="00744382" w:rsidP="00616758">
            <w:pPr>
              <w:pStyle w:val="BodyText"/>
              <w:jc w:val="right"/>
              <w:rPr>
                <w:rFonts w:ascii="Arial" w:hAnsi="Arial" w:cs="Arial"/>
                <w:lang w:val="sk-SK"/>
              </w:rPr>
            </w:pPr>
            <w:r w:rsidRPr="00BC257E">
              <w:rPr>
                <w:rFonts w:ascii="Arial" w:hAnsi="Arial" w:cs="Arial"/>
                <w:lang w:val="sk-SK"/>
              </w:rPr>
              <w:t>0</w:t>
            </w:r>
          </w:p>
        </w:tc>
        <w:tc>
          <w:tcPr>
            <w:tcW w:w="1874" w:type="dxa"/>
          </w:tcPr>
          <w:p w14:paraId="6578E8A2" w14:textId="4EC3E01E" w:rsidR="00616758" w:rsidRPr="00BC257E" w:rsidRDefault="00744382" w:rsidP="000B25CD">
            <w:pPr>
              <w:pStyle w:val="BodyText"/>
              <w:jc w:val="right"/>
              <w:rPr>
                <w:rFonts w:ascii="Arial" w:hAnsi="Arial" w:cs="Arial"/>
                <w:lang w:val="sk-SK"/>
              </w:rPr>
            </w:pPr>
            <w:r w:rsidRPr="00BC257E">
              <w:rPr>
                <w:rFonts w:ascii="Arial" w:hAnsi="Arial" w:cs="Arial"/>
                <w:lang w:val="sk-SK"/>
              </w:rPr>
              <w:t>98</w:t>
            </w:r>
          </w:p>
        </w:tc>
      </w:tr>
      <w:tr w:rsidR="00616758" w:rsidRPr="003A2BEA" w14:paraId="1F7DDB4A" w14:textId="77777777" w:rsidTr="00FF0B0E">
        <w:tc>
          <w:tcPr>
            <w:tcW w:w="5637" w:type="dxa"/>
          </w:tcPr>
          <w:p w14:paraId="065A0946" w14:textId="77777777" w:rsidR="00616758" w:rsidRPr="003A2BEA" w:rsidRDefault="00616758" w:rsidP="003A2BEA">
            <w:pPr>
              <w:pStyle w:val="BodyText"/>
              <w:numPr>
                <w:ilvl w:val="0"/>
                <w:numId w:val="5"/>
              </w:numPr>
              <w:rPr>
                <w:rFonts w:ascii="Arial" w:hAnsi="Arial" w:cs="Arial"/>
                <w:b w:val="0"/>
                <w:lang w:val="sk-SK"/>
              </w:rPr>
            </w:pPr>
            <w:r w:rsidRPr="003A2BEA">
              <w:rPr>
                <w:rFonts w:ascii="Arial" w:hAnsi="Arial" w:cs="Arial"/>
                <w:b w:val="0"/>
                <w:lang w:val="sk-SK"/>
              </w:rPr>
              <w:t>Kurzové zisky, z toho:</w:t>
            </w:r>
          </w:p>
        </w:tc>
        <w:tc>
          <w:tcPr>
            <w:tcW w:w="1701" w:type="dxa"/>
          </w:tcPr>
          <w:p w14:paraId="47226499" w14:textId="4B79B810" w:rsidR="00616758" w:rsidRPr="003A2BEA" w:rsidRDefault="00744382" w:rsidP="00616758">
            <w:pPr>
              <w:pStyle w:val="BodyText"/>
              <w:jc w:val="right"/>
              <w:rPr>
                <w:rFonts w:ascii="Arial" w:hAnsi="Arial" w:cs="Arial"/>
                <w:b w:val="0"/>
                <w:lang w:val="sk-SK"/>
              </w:rPr>
            </w:pPr>
            <w:r>
              <w:rPr>
                <w:rFonts w:ascii="Arial" w:hAnsi="Arial" w:cs="Arial"/>
                <w:b w:val="0"/>
                <w:lang w:val="sk-SK"/>
              </w:rPr>
              <w:t>0</w:t>
            </w:r>
          </w:p>
        </w:tc>
        <w:tc>
          <w:tcPr>
            <w:tcW w:w="1874" w:type="dxa"/>
          </w:tcPr>
          <w:p w14:paraId="0D7A14D5" w14:textId="17971D80" w:rsidR="00616758" w:rsidRPr="003A2BEA" w:rsidRDefault="00744382" w:rsidP="000B25CD">
            <w:pPr>
              <w:pStyle w:val="BodyText"/>
              <w:jc w:val="right"/>
              <w:rPr>
                <w:rFonts w:ascii="Arial" w:hAnsi="Arial" w:cs="Arial"/>
                <w:b w:val="0"/>
                <w:lang w:val="sk-SK"/>
              </w:rPr>
            </w:pPr>
            <w:r>
              <w:rPr>
                <w:rFonts w:ascii="Arial" w:hAnsi="Arial" w:cs="Arial"/>
                <w:b w:val="0"/>
                <w:lang w:val="sk-SK"/>
              </w:rPr>
              <w:t>95</w:t>
            </w:r>
          </w:p>
        </w:tc>
      </w:tr>
      <w:tr w:rsidR="00616758" w:rsidRPr="003A2BEA" w14:paraId="2FCBA839" w14:textId="77777777" w:rsidTr="00FF0B0E">
        <w:tc>
          <w:tcPr>
            <w:tcW w:w="5637" w:type="dxa"/>
          </w:tcPr>
          <w:p w14:paraId="3A526A4B" w14:textId="77777777" w:rsidR="00616758" w:rsidRPr="003A2BEA" w:rsidRDefault="00616758" w:rsidP="003A2BEA">
            <w:pPr>
              <w:pStyle w:val="BodyText"/>
              <w:ind w:left="720"/>
              <w:rPr>
                <w:rFonts w:ascii="Arial" w:hAnsi="Arial" w:cs="Arial"/>
                <w:b w:val="0"/>
                <w:lang w:val="sk-SK"/>
              </w:rPr>
            </w:pPr>
            <w:r w:rsidRPr="003A2BEA">
              <w:rPr>
                <w:rFonts w:ascii="Arial" w:hAnsi="Arial" w:cs="Arial"/>
                <w:b w:val="0"/>
                <w:lang w:val="sk-SK"/>
              </w:rPr>
              <w:t>Nerealizované</w:t>
            </w:r>
          </w:p>
        </w:tc>
        <w:tc>
          <w:tcPr>
            <w:tcW w:w="1701" w:type="dxa"/>
          </w:tcPr>
          <w:p w14:paraId="06C492DF" w14:textId="77777777" w:rsidR="00616758" w:rsidRPr="003A2BEA" w:rsidRDefault="00616758" w:rsidP="00924EDD">
            <w:pPr>
              <w:pStyle w:val="BodyText"/>
              <w:jc w:val="right"/>
              <w:rPr>
                <w:rFonts w:ascii="Arial" w:hAnsi="Arial" w:cs="Arial"/>
                <w:b w:val="0"/>
                <w:lang w:val="sk-SK"/>
              </w:rPr>
            </w:pPr>
            <w:r w:rsidRPr="00924EDD">
              <w:rPr>
                <w:rFonts w:ascii="Arial" w:hAnsi="Arial" w:cs="Arial"/>
                <w:b w:val="0"/>
                <w:lang w:val="sk-SK"/>
              </w:rPr>
              <w:t>-</w:t>
            </w:r>
          </w:p>
        </w:tc>
        <w:tc>
          <w:tcPr>
            <w:tcW w:w="1874" w:type="dxa"/>
          </w:tcPr>
          <w:p w14:paraId="3E431D66" w14:textId="77777777" w:rsidR="00616758" w:rsidRPr="003A2BEA" w:rsidRDefault="00616758" w:rsidP="000B25CD">
            <w:pPr>
              <w:pStyle w:val="BodyText"/>
              <w:jc w:val="right"/>
              <w:rPr>
                <w:rFonts w:ascii="Arial" w:hAnsi="Arial" w:cs="Arial"/>
                <w:b w:val="0"/>
                <w:lang w:val="sk-SK"/>
              </w:rPr>
            </w:pPr>
            <w:r w:rsidRPr="00924EDD">
              <w:rPr>
                <w:rFonts w:ascii="Arial" w:hAnsi="Arial" w:cs="Arial"/>
                <w:b w:val="0"/>
                <w:lang w:val="sk-SK"/>
              </w:rPr>
              <w:t>-</w:t>
            </w:r>
          </w:p>
        </w:tc>
      </w:tr>
      <w:tr w:rsidR="00616758" w:rsidRPr="003A2BEA" w14:paraId="3A1B8E93" w14:textId="77777777" w:rsidTr="00FF0B0E">
        <w:tc>
          <w:tcPr>
            <w:tcW w:w="5637" w:type="dxa"/>
          </w:tcPr>
          <w:p w14:paraId="33016834" w14:textId="77777777" w:rsidR="00616758" w:rsidRPr="003A2BEA" w:rsidRDefault="00616758" w:rsidP="003A2BEA">
            <w:pPr>
              <w:pStyle w:val="BodyText"/>
              <w:numPr>
                <w:ilvl w:val="0"/>
                <w:numId w:val="5"/>
              </w:numPr>
              <w:rPr>
                <w:rFonts w:ascii="Arial" w:hAnsi="Arial" w:cs="Arial"/>
                <w:b w:val="0"/>
                <w:lang w:val="sk-SK"/>
              </w:rPr>
            </w:pPr>
            <w:r w:rsidRPr="003A2BEA">
              <w:rPr>
                <w:rFonts w:ascii="Arial" w:hAnsi="Arial" w:cs="Arial"/>
                <w:b w:val="0"/>
                <w:lang w:val="sk-SK"/>
              </w:rPr>
              <w:t>Ostatné významné položky fin. výnosov, z toho:</w:t>
            </w:r>
          </w:p>
        </w:tc>
        <w:tc>
          <w:tcPr>
            <w:tcW w:w="1701" w:type="dxa"/>
          </w:tcPr>
          <w:p w14:paraId="58075008" w14:textId="1B536941" w:rsidR="00616758" w:rsidRPr="00BC7143" w:rsidRDefault="00744382" w:rsidP="00FF0B0E">
            <w:pPr>
              <w:pStyle w:val="BodyText"/>
              <w:jc w:val="right"/>
              <w:rPr>
                <w:rFonts w:ascii="Arial" w:hAnsi="Arial" w:cs="Arial"/>
                <w:b w:val="0"/>
                <w:lang w:val="sk-SK"/>
              </w:rPr>
            </w:pPr>
            <w:r>
              <w:rPr>
                <w:rFonts w:ascii="Arial" w:hAnsi="Arial" w:cs="Arial"/>
                <w:b w:val="0"/>
                <w:lang w:val="sk-SK"/>
              </w:rPr>
              <w:t>0</w:t>
            </w:r>
          </w:p>
        </w:tc>
        <w:tc>
          <w:tcPr>
            <w:tcW w:w="1874" w:type="dxa"/>
          </w:tcPr>
          <w:p w14:paraId="2B962524" w14:textId="69F9AD77" w:rsidR="00616758" w:rsidRPr="00BC7143" w:rsidRDefault="00744382" w:rsidP="000B25CD">
            <w:pPr>
              <w:pStyle w:val="BodyText"/>
              <w:jc w:val="right"/>
              <w:rPr>
                <w:rFonts w:ascii="Arial" w:hAnsi="Arial" w:cs="Arial"/>
                <w:b w:val="0"/>
                <w:lang w:val="sk-SK"/>
              </w:rPr>
            </w:pPr>
            <w:r>
              <w:rPr>
                <w:rFonts w:ascii="Arial" w:hAnsi="Arial" w:cs="Arial"/>
                <w:b w:val="0"/>
                <w:lang w:val="sk-SK"/>
              </w:rPr>
              <w:t>1</w:t>
            </w:r>
          </w:p>
        </w:tc>
      </w:tr>
      <w:tr w:rsidR="00616758" w:rsidRPr="003A2BEA" w14:paraId="2A001B5A" w14:textId="77777777" w:rsidTr="00FF0B0E">
        <w:tc>
          <w:tcPr>
            <w:tcW w:w="5637" w:type="dxa"/>
          </w:tcPr>
          <w:p w14:paraId="4E397598" w14:textId="77777777" w:rsidR="00616758" w:rsidRPr="003A2BEA" w:rsidRDefault="00616758" w:rsidP="003A2BEA">
            <w:pPr>
              <w:pStyle w:val="BodyText"/>
              <w:ind w:left="720"/>
              <w:rPr>
                <w:rFonts w:ascii="Arial" w:hAnsi="Arial" w:cs="Arial"/>
                <w:b w:val="0"/>
                <w:lang w:val="sk-SK"/>
              </w:rPr>
            </w:pPr>
            <w:r w:rsidRPr="003A2BEA">
              <w:rPr>
                <w:rFonts w:ascii="Arial" w:hAnsi="Arial" w:cs="Arial"/>
                <w:b w:val="0"/>
                <w:lang w:val="sk-SK"/>
              </w:rPr>
              <w:t>výnos z predaja CP na obchodovanie</w:t>
            </w:r>
          </w:p>
        </w:tc>
        <w:tc>
          <w:tcPr>
            <w:tcW w:w="1701" w:type="dxa"/>
          </w:tcPr>
          <w:p w14:paraId="0D611A0B" w14:textId="77777777" w:rsidR="00616758" w:rsidRPr="003A2BEA" w:rsidRDefault="00616758" w:rsidP="005B0FDD">
            <w:pPr>
              <w:pStyle w:val="BodyText"/>
              <w:jc w:val="right"/>
              <w:rPr>
                <w:rFonts w:ascii="Arial" w:hAnsi="Arial" w:cs="Arial"/>
                <w:b w:val="0"/>
                <w:lang w:val="sk-SK"/>
              </w:rPr>
            </w:pPr>
            <w:r>
              <w:rPr>
                <w:rFonts w:ascii="Arial" w:hAnsi="Arial" w:cs="Arial"/>
                <w:b w:val="0"/>
                <w:lang w:val="sk-SK"/>
              </w:rPr>
              <w:t>-</w:t>
            </w:r>
          </w:p>
        </w:tc>
        <w:tc>
          <w:tcPr>
            <w:tcW w:w="1874" w:type="dxa"/>
          </w:tcPr>
          <w:p w14:paraId="6130D8F5" w14:textId="77777777" w:rsidR="00616758" w:rsidRPr="003A2BEA" w:rsidRDefault="00616758" w:rsidP="000B25CD">
            <w:pPr>
              <w:pStyle w:val="BodyText"/>
              <w:jc w:val="right"/>
              <w:rPr>
                <w:rFonts w:ascii="Arial" w:hAnsi="Arial" w:cs="Arial"/>
                <w:b w:val="0"/>
                <w:lang w:val="sk-SK"/>
              </w:rPr>
            </w:pPr>
            <w:r>
              <w:rPr>
                <w:rFonts w:ascii="Arial" w:hAnsi="Arial" w:cs="Arial"/>
                <w:b w:val="0"/>
                <w:lang w:val="sk-SK"/>
              </w:rPr>
              <w:t>-</w:t>
            </w:r>
          </w:p>
        </w:tc>
      </w:tr>
      <w:tr w:rsidR="00616758" w:rsidRPr="003A2BEA" w14:paraId="1A1A3B30" w14:textId="77777777" w:rsidTr="00FF0B0E">
        <w:tc>
          <w:tcPr>
            <w:tcW w:w="5637" w:type="dxa"/>
          </w:tcPr>
          <w:p w14:paraId="61261832" w14:textId="77777777" w:rsidR="00616758" w:rsidRPr="003A2BEA" w:rsidRDefault="00616758" w:rsidP="003A2BEA">
            <w:pPr>
              <w:pStyle w:val="BodyText"/>
              <w:ind w:left="720"/>
              <w:rPr>
                <w:rFonts w:ascii="Arial" w:hAnsi="Arial" w:cs="Arial"/>
                <w:b w:val="0"/>
                <w:lang w:val="sk-SK"/>
              </w:rPr>
            </w:pPr>
            <w:r w:rsidRPr="003A2BEA">
              <w:rPr>
                <w:rFonts w:ascii="Arial" w:hAnsi="Arial" w:cs="Arial"/>
                <w:b w:val="0"/>
                <w:lang w:val="sk-SK"/>
              </w:rPr>
              <w:t>výnosové úroky</w:t>
            </w:r>
          </w:p>
        </w:tc>
        <w:tc>
          <w:tcPr>
            <w:tcW w:w="1701" w:type="dxa"/>
          </w:tcPr>
          <w:p w14:paraId="0D7B2177" w14:textId="2A8099AE" w:rsidR="00616758" w:rsidRPr="003A2BEA" w:rsidRDefault="00744382" w:rsidP="00264E47">
            <w:pPr>
              <w:pStyle w:val="BodyText"/>
              <w:jc w:val="right"/>
              <w:rPr>
                <w:rFonts w:ascii="Arial" w:hAnsi="Arial" w:cs="Arial"/>
                <w:b w:val="0"/>
                <w:lang w:val="sk-SK"/>
              </w:rPr>
            </w:pPr>
            <w:r>
              <w:rPr>
                <w:rFonts w:ascii="Arial" w:hAnsi="Arial" w:cs="Arial"/>
                <w:b w:val="0"/>
                <w:lang w:val="sk-SK"/>
              </w:rPr>
              <w:t>0</w:t>
            </w:r>
          </w:p>
        </w:tc>
        <w:tc>
          <w:tcPr>
            <w:tcW w:w="1874" w:type="dxa"/>
          </w:tcPr>
          <w:p w14:paraId="47BF89E7" w14:textId="22946DD2" w:rsidR="00616758" w:rsidRPr="003A2BEA" w:rsidRDefault="00744382" w:rsidP="000B25CD">
            <w:pPr>
              <w:pStyle w:val="BodyText"/>
              <w:jc w:val="right"/>
              <w:rPr>
                <w:rFonts w:ascii="Arial" w:hAnsi="Arial" w:cs="Arial"/>
                <w:b w:val="0"/>
                <w:lang w:val="sk-SK"/>
              </w:rPr>
            </w:pPr>
            <w:r>
              <w:rPr>
                <w:rFonts w:ascii="Arial" w:hAnsi="Arial" w:cs="Arial"/>
                <w:b w:val="0"/>
                <w:lang w:val="sk-SK"/>
              </w:rPr>
              <w:t>1</w:t>
            </w:r>
          </w:p>
        </w:tc>
      </w:tr>
      <w:tr w:rsidR="00FF0B0E" w:rsidRPr="003A2BEA" w14:paraId="1C404C56" w14:textId="77777777" w:rsidTr="00FF0B0E">
        <w:tc>
          <w:tcPr>
            <w:tcW w:w="5637" w:type="dxa"/>
          </w:tcPr>
          <w:p w14:paraId="7B5D52DC" w14:textId="77777777" w:rsidR="00FF0B0E" w:rsidRPr="003A2BEA" w:rsidRDefault="00FF0B0E" w:rsidP="003A2BEA">
            <w:pPr>
              <w:pStyle w:val="BodyText"/>
              <w:ind w:left="720"/>
              <w:rPr>
                <w:rFonts w:ascii="Arial" w:hAnsi="Arial" w:cs="Arial"/>
                <w:b w:val="0"/>
                <w:lang w:val="sk-SK"/>
              </w:rPr>
            </w:pPr>
            <w:r w:rsidRPr="003A2BEA">
              <w:rPr>
                <w:rFonts w:ascii="Arial" w:hAnsi="Arial" w:cs="Arial"/>
                <w:b w:val="0"/>
                <w:lang w:val="sk-SK"/>
              </w:rPr>
              <w:t>výnos z nepeňažného vkladu</w:t>
            </w:r>
          </w:p>
        </w:tc>
        <w:tc>
          <w:tcPr>
            <w:tcW w:w="1701" w:type="dxa"/>
          </w:tcPr>
          <w:p w14:paraId="4640CB7D" w14:textId="77777777" w:rsidR="00FF0B0E" w:rsidRPr="003A2BEA" w:rsidRDefault="00FF0B0E" w:rsidP="005B0FDD">
            <w:pPr>
              <w:pStyle w:val="BodyText"/>
              <w:jc w:val="right"/>
              <w:rPr>
                <w:rFonts w:ascii="Arial" w:hAnsi="Arial" w:cs="Arial"/>
                <w:b w:val="0"/>
                <w:lang w:val="sk-SK"/>
              </w:rPr>
            </w:pPr>
            <w:r>
              <w:rPr>
                <w:rFonts w:ascii="Arial" w:hAnsi="Arial" w:cs="Arial"/>
                <w:b w:val="0"/>
                <w:lang w:val="sk-SK"/>
              </w:rPr>
              <w:t>-</w:t>
            </w:r>
          </w:p>
        </w:tc>
        <w:tc>
          <w:tcPr>
            <w:tcW w:w="1874" w:type="dxa"/>
          </w:tcPr>
          <w:p w14:paraId="3ECB6722" w14:textId="77777777" w:rsidR="00FF0B0E" w:rsidRPr="003A2BEA" w:rsidRDefault="00FF0B0E" w:rsidP="00273CEB">
            <w:pPr>
              <w:pStyle w:val="BodyText"/>
              <w:jc w:val="right"/>
              <w:rPr>
                <w:rFonts w:ascii="Arial" w:hAnsi="Arial" w:cs="Arial"/>
                <w:b w:val="0"/>
                <w:lang w:val="sk-SK"/>
              </w:rPr>
            </w:pPr>
            <w:r>
              <w:rPr>
                <w:rFonts w:ascii="Arial" w:hAnsi="Arial" w:cs="Arial"/>
                <w:b w:val="0"/>
                <w:lang w:val="sk-SK"/>
              </w:rPr>
              <w:t>-</w:t>
            </w:r>
          </w:p>
        </w:tc>
      </w:tr>
      <w:tr w:rsidR="00616758" w:rsidRPr="003A2BEA" w14:paraId="19A1D0AE" w14:textId="77777777" w:rsidTr="00FF0B0E">
        <w:tc>
          <w:tcPr>
            <w:tcW w:w="5637" w:type="dxa"/>
          </w:tcPr>
          <w:p w14:paraId="69BD2F92" w14:textId="77777777" w:rsidR="00616758" w:rsidRPr="003A2BEA" w:rsidRDefault="00616758" w:rsidP="00616758">
            <w:pPr>
              <w:pStyle w:val="BodyText"/>
              <w:ind w:left="720"/>
              <w:rPr>
                <w:rFonts w:ascii="Arial" w:hAnsi="Arial" w:cs="Arial"/>
                <w:b w:val="0"/>
                <w:lang w:val="sk-SK"/>
              </w:rPr>
            </w:pPr>
            <w:r>
              <w:rPr>
                <w:rFonts w:ascii="Arial" w:hAnsi="Arial" w:cs="Arial"/>
                <w:b w:val="0"/>
                <w:lang w:val="sk-SK"/>
              </w:rPr>
              <w:t>ostatné výnosy z finančnej činnosti</w:t>
            </w:r>
          </w:p>
        </w:tc>
        <w:tc>
          <w:tcPr>
            <w:tcW w:w="1701" w:type="dxa"/>
          </w:tcPr>
          <w:p w14:paraId="19D6D3F3" w14:textId="3345E150" w:rsidR="00616758" w:rsidRDefault="00744382" w:rsidP="005B0FDD">
            <w:pPr>
              <w:pStyle w:val="BodyText"/>
              <w:jc w:val="right"/>
              <w:rPr>
                <w:rFonts w:ascii="Arial" w:hAnsi="Arial" w:cs="Arial"/>
                <w:b w:val="0"/>
                <w:lang w:val="sk-SK"/>
              </w:rPr>
            </w:pPr>
            <w:r>
              <w:rPr>
                <w:rFonts w:ascii="Arial" w:hAnsi="Arial" w:cs="Arial"/>
                <w:b w:val="0"/>
                <w:lang w:val="sk-SK"/>
              </w:rPr>
              <w:t>0</w:t>
            </w:r>
          </w:p>
        </w:tc>
        <w:tc>
          <w:tcPr>
            <w:tcW w:w="1874" w:type="dxa"/>
          </w:tcPr>
          <w:p w14:paraId="618DD7EF" w14:textId="1AE1939B" w:rsidR="00616758" w:rsidRDefault="00744382" w:rsidP="00273CEB">
            <w:pPr>
              <w:pStyle w:val="BodyText"/>
              <w:jc w:val="right"/>
              <w:rPr>
                <w:rFonts w:ascii="Arial" w:hAnsi="Arial" w:cs="Arial"/>
                <w:b w:val="0"/>
                <w:lang w:val="sk-SK"/>
              </w:rPr>
            </w:pPr>
            <w:r>
              <w:rPr>
                <w:rFonts w:ascii="Arial" w:hAnsi="Arial" w:cs="Arial"/>
                <w:b w:val="0"/>
                <w:lang w:val="sk-SK"/>
              </w:rPr>
              <w:t>2</w:t>
            </w:r>
          </w:p>
        </w:tc>
      </w:tr>
    </w:tbl>
    <w:p w14:paraId="6FCF696B" w14:textId="77777777" w:rsidR="00D92DAA" w:rsidRDefault="00D92DAA" w:rsidP="00DD3E04"/>
    <w:p w14:paraId="030C0F48" w14:textId="77777777" w:rsidR="00D34A86" w:rsidRPr="00C36016" w:rsidRDefault="00D34A86" w:rsidP="00C36016">
      <w:pPr>
        <w:numPr>
          <w:ilvl w:val="0"/>
          <w:numId w:val="7"/>
        </w:numPr>
        <w:rPr>
          <w:b/>
          <w:sz w:val="20"/>
          <w:szCs w:val="20"/>
        </w:rPr>
      </w:pPr>
      <w:r w:rsidRPr="00C36016">
        <w:rPr>
          <w:rFonts w:ascii="Arial" w:hAnsi="Arial" w:cs="Arial"/>
          <w:b/>
          <w:sz w:val="20"/>
          <w:szCs w:val="20"/>
        </w:rPr>
        <w:t>Informácie o čistom obrate</w:t>
      </w:r>
    </w:p>
    <w:p w14:paraId="00B2F5BB" w14:textId="77777777" w:rsidR="00D34A86" w:rsidRDefault="00D34A86" w:rsidP="00DD3E04"/>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1701"/>
        <w:gridCol w:w="1874"/>
      </w:tblGrid>
      <w:tr w:rsidR="00E636D6" w:rsidRPr="003A2BEA" w14:paraId="3F0C459F" w14:textId="77777777" w:rsidTr="00E636D6">
        <w:tc>
          <w:tcPr>
            <w:tcW w:w="5637" w:type="dxa"/>
          </w:tcPr>
          <w:p w14:paraId="6C89BFBB" w14:textId="77777777" w:rsidR="00E636D6" w:rsidRPr="003A2BEA" w:rsidRDefault="00E636D6" w:rsidP="00E82D03">
            <w:pPr>
              <w:pStyle w:val="BodyText"/>
              <w:jc w:val="left"/>
              <w:rPr>
                <w:rFonts w:ascii="Arial" w:hAnsi="Arial" w:cs="Arial"/>
                <w:lang w:val="sk-SK"/>
              </w:rPr>
            </w:pPr>
            <w:r w:rsidRPr="003A2BEA">
              <w:rPr>
                <w:rFonts w:ascii="Arial" w:hAnsi="Arial" w:cs="Arial"/>
                <w:lang w:val="sk-SK"/>
              </w:rPr>
              <w:t>Názov položky</w:t>
            </w:r>
          </w:p>
        </w:tc>
        <w:tc>
          <w:tcPr>
            <w:tcW w:w="1701" w:type="dxa"/>
          </w:tcPr>
          <w:p w14:paraId="7B8D4DA1" w14:textId="1E6290AF" w:rsidR="00E636D6" w:rsidRPr="006B557D" w:rsidRDefault="00744382" w:rsidP="00E636D6">
            <w:pPr>
              <w:pStyle w:val="BodyText"/>
              <w:jc w:val="center"/>
              <w:rPr>
                <w:rFonts w:ascii="Arial" w:hAnsi="Arial" w:cs="Arial"/>
                <w:lang w:val="sk-SK"/>
              </w:rPr>
            </w:pPr>
            <w:r>
              <w:rPr>
                <w:rFonts w:ascii="Arial" w:hAnsi="Arial" w:cs="Arial"/>
                <w:lang w:val="sk-SK"/>
              </w:rPr>
              <w:t>2017</w:t>
            </w:r>
          </w:p>
        </w:tc>
        <w:tc>
          <w:tcPr>
            <w:tcW w:w="1874" w:type="dxa"/>
          </w:tcPr>
          <w:p w14:paraId="76E80B74" w14:textId="52DCA1D0" w:rsidR="00E636D6" w:rsidRPr="006B557D" w:rsidRDefault="00744382" w:rsidP="00E636D6">
            <w:pPr>
              <w:pStyle w:val="BodyText"/>
              <w:jc w:val="center"/>
              <w:rPr>
                <w:rFonts w:ascii="Arial" w:hAnsi="Arial" w:cs="Arial"/>
                <w:lang w:val="sk-SK"/>
              </w:rPr>
            </w:pPr>
            <w:r w:rsidRPr="006B557D">
              <w:rPr>
                <w:rFonts w:ascii="Arial" w:hAnsi="Arial" w:cs="Arial"/>
                <w:lang w:val="sk-SK"/>
              </w:rPr>
              <w:t>201</w:t>
            </w:r>
            <w:r>
              <w:rPr>
                <w:rFonts w:ascii="Arial" w:hAnsi="Arial" w:cs="Arial"/>
                <w:lang w:val="sk-SK"/>
              </w:rPr>
              <w:t>6</w:t>
            </w:r>
          </w:p>
        </w:tc>
      </w:tr>
      <w:tr w:rsidR="00E636D6" w:rsidRPr="00E56785" w14:paraId="1A6F394B" w14:textId="77777777" w:rsidTr="00E636D6">
        <w:tc>
          <w:tcPr>
            <w:tcW w:w="5637" w:type="dxa"/>
          </w:tcPr>
          <w:p w14:paraId="54D7AE91" w14:textId="77777777" w:rsidR="00E636D6" w:rsidRPr="003A2BEA" w:rsidRDefault="00E636D6" w:rsidP="003A2BEA">
            <w:pPr>
              <w:pStyle w:val="BodyText"/>
              <w:rPr>
                <w:rFonts w:ascii="Arial" w:hAnsi="Arial" w:cs="Arial"/>
                <w:b w:val="0"/>
                <w:lang w:val="sk-SK"/>
              </w:rPr>
            </w:pPr>
            <w:r w:rsidRPr="003A2BEA">
              <w:rPr>
                <w:rFonts w:ascii="Arial" w:hAnsi="Arial" w:cs="Arial"/>
                <w:b w:val="0"/>
                <w:lang w:val="sk-SK"/>
              </w:rPr>
              <w:t>Tržby za vlastné výrobky</w:t>
            </w:r>
          </w:p>
        </w:tc>
        <w:tc>
          <w:tcPr>
            <w:tcW w:w="1701" w:type="dxa"/>
          </w:tcPr>
          <w:p w14:paraId="7150C74A" w14:textId="75387A3B" w:rsidR="00E636D6" w:rsidRPr="006B557D" w:rsidRDefault="00744382" w:rsidP="00E636D6">
            <w:pPr>
              <w:pStyle w:val="BodyText"/>
              <w:jc w:val="right"/>
              <w:rPr>
                <w:rFonts w:ascii="Arial" w:hAnsi="Arial" w:cs="Arial"/>
                <w:b w:val="0"/>
                <w:lang w:val="sk-SK"/>
              </w:rPr>
            </w:pPr>
            <w:r>
              <w:rPr>
                <w:rFonts w:ascii="Arial" w:hAnsi="Arial" w:cs="Arial"/>
                <w:b w:val="0"/>
                <w:lang w:val="sk-SK"/>
              </w:rPr>
              <w:t>28 322 882</w:t>
            </w:r>
          </w:p>
        </w:tc>
        <w:tc>
          <w:tcPr>
            <w:tcW w:w="1874" w:type="dxa"/>
          </w:tcPr>
          <w:p w14:paraId="42FA6130" w14:textId="12B62930" w:rsidR="00E636D6" w:rsidRPr="006B557D" w:rsidRDefault="00744382" w:rsidP="000B25CD">
            <w:pPr>
              <w:pStyle w:val="BodyText"/>
              <w:jc w:val="right"/>
              <w:rPr>
                <w:rFonts w:ascii="Arial" w:hAnsi="Arial" w:cs="Arial"/>
                <w:b w:val="0"/>
                <w:lang w:val="sk-SK"/>
              </w:rPr>
            </w:pPr>
            <w:r>
              <w:rPr>
                <w:rFonts w:ascii="Arial" w:hAnsi="Arial" w:cs="Arial"/>
                <w:b w:val="0"/>
                <w:lang w:val="sk-SK"/>
              </w:rPr>
              <w:t>18 517 097</w:t>
            </w:r>
          </w:p>
        </w:tc>
      </w:tr>
      <w:tr w:rsidR="00E636D6" w:rsidRPr="003A2BEA" w14:paraId="21FA9FDE" w14:textId="77777777" w:rsidTr="00E636D6">
        <w:tc>
          <w:tcPr>
            <w:tcW w:w="5637" w:type="dxa"/>
          </w:tcPr>
          <w:p w14:paraId="37F5B755" w14:textId="77777777" w:rsidR="00E636D6" w:rsidRPr="003A2BEA" w:rsidRDefault="00E636D6" w:rsidP="00D34A86">
            <w:pPr>
              <w:pStyle w:val="BodyText"/>
              <w:rPr>
                <w:rFonts w:ascii="Arial" w:hAnsi="Arial" w:cs="Arial"/>
                <w:b w:val="0"/>
                <w:lang w:val="sk-SK"/>
              </w:rPr>
            </w:pPr>
            <w:r w:rsidRPr="003A2BEA">
              <w:rPr>
                <w:rFonts w:ascii="Arial" w:hAnsi="Arial" w:cs="Arial"/>
                <w:b w:val="0"/>
                <w:lang w:val="sk-SK"/>
              </w:rPr>
              <w:t>Tržby z predaja služieb</w:t>
            </w:r>
          </w:p>
        </w:tc>
        <w:tc>
          <w:tcPr>
            <w:tcW w:w="1701" w:type="dxa"/>
          </w:tcPr>
          <w:p w14:paraId="6886FD7C" w14:textId="2D91F962" w:rsidR="00E636D6" w:rsidRPr="004B5638" w:rsidRDefault="00744382" w:rsidP="00E636D6">
            <w:pPr>
              <w:pStyle w:val="BodyText"/>
              <w:jc w:val="right"/>
              <w:rPr>
                <w:rFonts w:ascii="Arial" w:hAnsi="Arial" w:cs="Arial"/>
                <w:b w:val="0"/>
                <w:lang w:val="sk-SK"/>
              </w:rPr>
            </w:pPr>
            <w:r>
              <w:rPr>
                <w:rFonts w:ascii="Arial" w:hAnsi="Arial" w:cs="Arial"/>
                <w:b w:val="0"/>
                <w:lang w:val="sk-SK"/>
              </w:rPr>
              <w:t>211 439</w:t>
            </w:r>
          </w:p>
        </w:tc>
        <w:tc>
          <w:tcPr>
            <w:tcW w:w="1874" w:type="dxa"/>
          </w:tcPr>
          <w:p w14:paraId="1DB77470" w14:textId="5418EC75" w:rsidR="00E636D6" w:rsidRPr="004B5638" w:rsidRDefault="00744382" w:rsidP="000B25CD">
            <w:pPr>
              <w:pStyle w:val="BodyText"/>
              <w:jc w:val="right"/>
              <w:rPr>
                <w:rFonts w:ascii="Arial" w:hAnsi="Arial" w:cs="Arial"/>
                <w:b w:val="0"/>
                <w:lang w:val="sk-SK"/>
              </w:rPr>
            </w:pPr>
            <w:r>
              <w:rPr>
                <w:rFonts w:ascii="Arial" w:hAnsi="Arial" w:cs="Arial"/>
                <w:b w:val="0"/>
                <w:lang w:val="sk-SK"/>
              </w:rPr>
              <w:t>37 616</w:t>
            </w:r>
            <w:r w:rsidR="00E636D6" w:rsidRPr="004B5638">
              <w:rPr>
                <w:rFonts w:ascii="Arial" w:hAnsi="Arial" w:cs="Arial"/>
                <w:b w:val="0"/>
                <w:lang w:val="sk-SK"/>
              </w:rPr>
              <w:t xml:space="preserve"> </w:t>
            </w:r>
          </w:p>
        </w:tc>
      </w:tr>
      <w:tr w:rsidR="00E636D6" w:rsidRPr="003A2BEA" w14:paraId="241E9983" w14:textId="77777777" w:rsidTr="00E636D6">
        <w:tc>
          <w:tcPr>
            <w:tcW w:w="5637" w:type="dxa"/>
          </w:tcPr>
          <w:p w14:paraId="26D3BD73" w14:textId="77777777" w:rsidR="00E636D6" w:rsidRPr="003A2BEA" w:rsidRDefault="00E636D6" w:rsidP="00D34A86">
            <w:pPr>
              <w:pStyle w:val="BodyText"/>
              <w:rPr>
                <w:rFonts w:ascii="Arial" w:hAnsi="Arial" w:cs="Arial"/>
                <w:b w:val="0"/>
                <w:lang w:val="sk-SK"/>
              </w:rPr>
            </w:pPr>
            <w:r w:rsidRPr="003A2BEA">
              <w:rPr>
                <w:rFonts w:ascii="Arial" w:hAnsi="Arial" w:cs="Arial"/>
                <w:b w:val="0"/>
                <w:lang w:val="sk-SK"/>
              </w:rPr>
              <w:t>Tržby za tovar</w:t>
            </w:r>
          </w:p>
        </w:tc>
        <w:tc>
          <w:tcPr>
            <w:tcW w:w="1701" w:type="dxa"/>
          </w:tcPr>
          <w:p w14:paraId="2417A84A" w14:textId="5B3425C2" w:rsidR="00E636D6" w:rsidRPr="003A2BEA" w:rsidRDefault="00744382" w:rsidP="00E82D03">
            <w:pPr>
              <w:pStyle w:val="BodyText"/>
              <w:jc w:val="right"/>
              <w:rPr>
                <w:rFonts w:ascii="Arial" w:hAnsi="Arial" w:cs="Arial"/>
                <w:b w:val="0"/>
                <w:lang w:val="sk-SK"/>
              </w:rPr>
            </w:pPr>
            <w:r>
              <w:rPr>
                <w:rFonts w:ascii="Arial" w:hAnsi="Arial" w:cs="Arial"/>
                <w:b w:val="0"/>
                <w:lang w:val="sk-SK"/>
              </w:rPr>
              <w:t>-</w:t>
            </w:r>
          </w:p>
        </w:tc>
        <w:tc>
          <w:tcPr>
            <w:tcW w:w="1874" w:type="dxa"/>
          </w:tcPr>
          <w:p w14:paraId="3A9FEB9C" w14:textId="77777777" w:rsidR="00E636D6" w:rsidRPr="003A2BEA" w:rsidRDefault="00E636D6" w:rsidP="000B25CD">
            <w:pPr>
              <w:pStyle w:val="BodyText"/>
              <w:jc w:val="right"/>
              <w:rPr>
                <w:rFonts w:ascii="Arial" w:hAnsi="Arial" w:cs="Arial"/>
                <w:b w:val="0"/>
                <w:lang w:val="sk-SK"/>
              </w:rPr>
            </w:pPr>
            <w:r>
              <w:rPr>
                <w:rFonts w:ascii="Arial" w:hAnsi="Arial" w:cs="Arial"/>
                <w:b w:val="0"/>
                <w:lang w:val="sk-SK"/>
              </w:rPr>
              <w:t>-</w:t>
            </w:r>
          </w:p>
        </w:tc>
      </w:tr>
      <w:tr w:rsidR="00E636D6" w:rsidRPr="003A2BEA" w14:paraId="26F357A6" w14:textId="77777777" w:rsidTr="00E636D6">
        <w:tc>
          <w:tcPr>
            <w:tcW w:w="5637" w:type="dxa"/>
          </w:tcPr>
          <w:p w14:paraId="44F40843" w14:textId="77777777" w:rsidR="00E636D6" w:rsidRPr="003A2BEA" w:rsidRDefault="00E636D6" w:rsidP="00D34A86">
            <w:pPr>
              <w:pStyle w:val="BodyText"/>
              <w:rPr>
                <w:rFonts w:ascii="Arial" w:hAnsi="Arial" w:cs="Arial"/>
                <w:b w:val="0"/>
                <w:lang w:val="sk-SK"/>
              </w:rPr>
            </w:pPr>
            <w:r w:rsidRPr="003A2BEA">
              <w:rPr>
                <w:rFonts w:ascii="Arial" w:hAnsi="Arial" w:cs="Arial"/>
                <w:b w:val="0"/>
                <w:lang w:val="sk-SK"/>
              </w:rPr>
              <w:t>Výnosy zo zákazky</w:t>
            </w:r>
          </w:p>
        </w:tc>
        <w:tc>
          <w:tcPr>
            <w:tcW w:w="1701" w:type="dxa"/>
          </w:tcPr>
          <w:p w14:paraId="60EDCBBA" w14:textId="7A997AD6" w:rsidR="00E636D6" w:rsidRPr="003A2BEA" w:rsidRDefault="00744382" w:rsidP="00E82D03">
            <w:pPr>
              <w:pStyle w:val="BodyText"/>
              <w:jc w:val="right"/>
              <w:rPr>
                <w:rFonts w:ascii="Arial" w:hAnsi="Arial" w:cs="Arial"/>
                <w:b w:val="0"/>
                <w:lang w:val="sk-SK"/>
              </w:rPr>
            </w:pPr>
            <w:r>
              <w:rPr>
                <w:rFonts w:ascii="Arial" w:hAnsi="Arial" w:cs="Arial"/>
                <w:b w:val="0"/>
                <w:lang w:val="sk-SK"/>
              </w:rPr>
              <w:t>-</w:t>
            </w:r>
          </w:p>
        </w:tc>
        <w:tc>
          <w:tcPr>
            <w:tcW w:w="1874" w:type="dxa"/>
          </w:tcPr>
          <w:p w14:paraId="1DAD9329" w14:textId="77777777" w:rsidR="00E636D6" w:rsidRPr="003A2BEA" w:rsidRDefault="00E636D6" w:rsidP="000B25CD">
            <w:pPr>
              <w:pStyle w:val="BodyText"/>
              <w:jc w:val="right"/>
              <w:rPr>
                <w:rFonts w:ascii="Arial" w:hAnsi="Arial" w:cs="Arial"/>
                <w:b w:val="0"/>
                <w:lang w:val="sk-SK"/>
              </w:rPr>
            </w:pPr>
            <w:r>
              <w:rPr>
                <w:rFonts w:ascii="Arial" w:hAnsi="Arial" w:cs="Arial"/>
                <w:b w:val="0"/>
                <w:lang w:val="sk-SK"/>
              </w:rPr>
              <w:t>-</w:t>
            </w:r>
          </w:p>
        </w:tc>
      </w:tr>
      <w:tr w:rsidR="00E636D6" w:rsidRPr="003A2BEA" w14:paraId="325AD7D0" w14:textId="77777777" w:rsidTr="00E636D6">
        <w:tc>
          <w:tcPr>
            <w:tcW w:w="5637" w:type="dxa"/>
          </w:tcPr>
          <w:p w14:paraId="60764748" w14:textId="77777777" w:rsidR="00E636D6" w:rsidRPr="003A2BEA" w:rsidRDefault="00E636D6" w:rsidP="00D34A86">
            <w:pPr>
              <w:pStyle w:val="BodyText"/>
              <w:rPr>
                <w:rFonts w:ascii="Arial" w:hAnsi="Arial" w:cs="Arial"/>
                <w:b w:val="0"/>
                <w:lang w:val="sk-SK"/>
              </w:rPr>
            </w:pPr>
            <w:r w:rsidRPr="003A2BEA">
              <w:rPr>
                <w:rFonts w:ascii="Arial" w:hAnsi="Arial" w:cs="Arial"/>
                <w:b w:val="0"/>
                <w:lang w:val="sk-SK"/>
              </w:rPr>
              <w:t>Výnosy z nehnuteľnosti na predaj</w:t>
            </w:r>
          </w:p>
        </w:tc>
        <w:tc>
          <w:tcPr>
            <w:tcW w:w="1701" w:type="dxa"/>
          </w:tcPr>
          <w:p w14:paraId="3499760A" w14:textId="6D0A4B24" w:rsidR="00E636D6" w:rsidRPr="003A2BEA" w:rsidRDefault="00744382" w:rsidP="004252E7">
            <w:pPr>
              <w:pStyle w:val="BodyText"/>
              <w:jc w:val="right"/>
              <w:rPr>
                <w:rFonts w:ascii="Arial" w:hAnsi="Arial" w:cs="Arial"/>
                <w:b w:val="0"/>
                <w:lang w:val="sk-SK"/>
              </w:rPr>
            </w:pPr>
            <w:r>
              <w:rPr>
                <w:rFonts w:ascii="Arial" w:hAnsi="Arial" w:cs="Arial"/>
                <w:b w:val="0"/>
                <w:lang w:val="sk-SK"/>
              </w:rPr>
              <w:t>-</w:t>
            </w:r>
          </w:p>
        </w:tc>
        <w:tc>
          <w:tcPr>
            <w:tcW w:w="1874" w:type="dxa"/>
          </w:tcPr>
          <w:p w14:paraId="7E523226" w14:textId="77777777" w:rsidR="00E636D6" w:rsidRPr="003A2BEA" w:rsidRDefault="00E636D6" w:rsidP="000B25CD">
            <w:pPr>
              <w:pStyle w:val="BodyText"/>
              <w:jc w:val="right"/>
              <w:rPr>
                <w:rFonts w:ascii="Arial" w:hAnsi="Arial" w:cs="Arial"/>
                <w:b w:val="0"/>
                <w:lang w:val="sk-SK"/>
              </w:rPr>
            </w:pPr>
            <w:r>
              <w:rPr>
                <w:rFonts w:ascii="Arial" w:hAnsi="Arial" w:cs="Arial"/>
                <w:b w:val="0"/>
                <w:lang w:val="sk-SK"/>
              </w:rPr>
              <w:t xml:space="preserve">-   </w:t>
            </w:r>
          </w:p>
        </w:tc>
      </w:tr>
      <w:tr w:rsidR="00E636D6" w:rsidRPr="003A2BEA" w14:paraId="0C63EDE0" w14:textId="77777777" w:rsidTr="00E636D6">
        <w:tc>
          <w:tcPr>
            <w:tcW w:w="5637" w:type="dxa"/>
          </w:tcPr>
          <w:p w14:paraId="621611B7" w14:textId="77777777" w:rsidR="00E636D6" w:rsidRPr="003A2BEA" w:rsidRDefault="00E636D6" w:rsidP="00D34A86">
            <w:pPr>
              <w:pStyle w:val="BodyText"/>
              <w:rPr>
                <w:rFonts w:ascii="Arial" w:hAnsi="Arial" w:cs="Arial"/>
                <w:b w:val="0"/>
                <w:lang w:val="sk-SK"/>
              </w:rPr>
            </w:pPr>
            <w:r w:rsidRPr="003A2BEA">
              <w:rPr>
                <w:rFonts w:ascii="Arial" w:hAnsi="Arial" w:cs="Arial"/>
                <w:b w:val="0"/>
                <w:lang w:val="sk-SK"/>
              </w:rPr>
              <w:t>Iné výnosy súvisiace s bežnou činnosťou</w:t>
            </w:r>
          </w:p>
        </w:tc>
        <w:tc>
          <w:tcPr>
            <w:tcW w:w="1701" w:type="dxa"/>
          </w:tcPr>
          <w:p w14:paraId="03B27A71" w14:textId="3EF19765" w:rsidR="00E636D6" w:rsidRPr="003A2BEA" w:rsidRDefault="00744382" w:rsidP="00230C35">
            <w:pPr>
              <w:pStyle w:val="BodyText"/>
              <w:jc w:val="right"/>
              <w:rPr>
                <w:rFonts w:ascii="Arial" w:hAnsi="Arial" w:cs="Arial"/>
                <w:b w:val="0"/>
                <w:lang w:val="sk-SK"/>
              </w:rPr>
            </w:pPr>
            <w:r>
              <w:rPr>
                <w:rFonts w:ascii="Arial" w:hAnsi="Arial" w:cs="Arial"/>
                <w:b w:val="0"/>
                <w:lang w:val="sk-SK"/>
              </w:rPr>
              <w:t>-</w:t>
            </w:r>
          </w:p>
        </w:tc>
        <w:tc>
          <w:tcPr>
            <w:tcW w:w="1874" w:type="dxa"/>
          </w:tcPr>
          <w:p w14:paraId="710FF62C" w14:textId="77777777" w:rsidR="00E636D6" w:rsidRPr="003A2BEA" w:rsidRDefault="00E636D6" w:rsidP="000B25CD">
            <w:pPr>
              <w:pStyle w:val="BodyText"/>
              <w:jc w:val="right"/>
              <w:rPr>
                <w:rFonts w:ascii="Arial" w:hAnsi="Arial" w:cs="Arial"/>
                <w:b w:val="0"/>
                <w:lang w:val="sk-SK"/>
              </w:rPr>
            </w:pPr>
            <w:r>
              <w:rPr>
                <w:rFonts w:ascii="Arial" w:hAnsi="Arial" w:cs="Arial"/>
                <w:b w:val="0"/>
                <w:lang w:val="sk-SK"/>
              </w:rPr>
              <w:t xml:space="preserve">- </w:t>
            </w:r>
          </w:p>
        </w:tc>
      </w:tr>
      <w:tr w:rsidR="00E636D6" w:rsidRPr="003A2BEA" w14:paraId="7445F9AA" w14:textId="77777777" w:rsidTr="00E636D6">
        <w:tc>
          <w:tcPr>
            <w:tcW w:w="5637" w:type="dxa"/>
          </w:tcPr>
          <w:p w14:paraId="70A94F76" w14:textId="77777777" w:rsidR="00E636D6" w:rsidRPr="003A2BEA" w:rsidRDefault="00E636D6" w:rsidP="00D34A86">
            <w:pPr>
              <w:pStyle w:val="BodyText"/>
              <w:rPr>
                <w:rFonts w:ascii="Arial" w:hAnsi="Arial" w:cs="Arial"/>
                <w:lang w:val="sk-SK"/>
              </w:rPr>
            </w:pPr>
            <w:r w:rsidRPr="003A2BEA">
              <w:rPr>
                <w:rFonts w:ascii="Arial" w:hAnsi="Arial" w:cs="Arial"/>
                <w:lang w:val="sk-SK"/>
              </w:rPr>
              <w:t>Čistý obrat celkom</w:t>
            </w:r>
          </w:p>
        </w:tc>
        <w:tc>
          <w:tcPr>
            <w:tcW w:w="1701" w:type="dxa"/>
          </w:tcPr>
          <w:p w14:paraId="2A5A5EB3" w14:textId="5549C625" w:rsidR="00E636D6" w:rsidRPr="00E82D03" w:rsidRDefault="00744382" w:rsidP="00E636D6">
            <w:pPr>
              <w:pStyle w:val="BodyText"/>
              <w:jc w:val="right"/>
              <w:rPr>
                <w:rFonts w:ascii="Arial" w:hAnsi="Arial" w:cs="Arial"/>
                <w:lang w:val="sk-SK"/>
              </w:rPr>
            </w:pPr>
            <w:r>
              <w:rPr>
                <w:rFonts w:ascii="Arial" w:hAnsi="Arial" w:cs="Arial"/>
                <w:lang w:val="sk-SK"/>
              </w:rPr>
              <w:t>28 534 321</w:t>
            </w:r>
          </w:p>
        </w:tc>
        <w:tc>
          <w:tcPr>
            <w:tcW w:w="1874" w:type="dxa"/>
          </w:tcPr>
          <w:p w14:paraId="67EFC42E" w14:textId="0A436C16" w:rsidR="00E636D6" w:rsidRPr="00E82D03" w:rsidRDefault="00744382" w:rsidP="000B25CD">
            <w:pPr>
              <w:pStyle w:val="BodyText"/>
              <w:jc w:val="right"/>
              <w:rPr>
                <w:rFonts w:ascii="Arial" w:hAnsi="Arial" w:cs="Arial"/>
                <w:lang w:val="sk-SK"/>
              </w:rPr>
            </w:pPr>
            <w:r>
              <w:rPr>
                <w:rFonts w:ascii="Arial" w:hAnsi="Arial" w:cs="Arial"/>
                <w:lang w:val="sk-SK"/>
              </w:rPr>
              <w:t>18 554 713</w:t>
            </w:r>
          </w:p>
        </w:tc>
      </w:tr>
    </w:tbl>
    <w:p w14:paraId="3B87F09C" w14:textId="77777777" w:rsidR="00D34A86" w:rsidRPr="00157600" w:rsidRDefault="00D34A86" w:rsidP="00DD3E04">
      <w:pPr>
        <w:rPr>
          <w:color w:val="548DD4" w:themeColor="text2" w:themeTint="99"/>
        </w:rPr>
      </w:pPr>
    </w:p>
    <w:p w14:paraId="69266244" w14:textId="77777777" w:rsidR="0066733F" w:rsidRDefault="0066733F" w:rsidP="0090274B">
      <w:pPr>
        <w:pStyle w:val="Heading2"/>
        <w:tabs>
          <w:tab w:val="num" w:pos="360"/>
        </w:tabs>
        <w:ind w:left="360" w:hanging="360"/>
        <w:rPr>
          <w:rFonts w:ascii="Arial" w:hAnsi="Arial" w:cs="Arial"/>
          <w:color w:val="7030A0"/>
        </w:rPr>
      </w:pPr>
    </w:p>
    <w:p w14:paraId="7833635B" w14:textId="77777777" w:rsidR="00A4674E" w:rsidRDefault="00A4674E" w:rsidP="00B4342B"/>
    <w:p w14:paraId="66779FBB" w14:textId="77777777" w:rsidR="00A4674E" w:rsidRDefault="00A4674E" w:rsidP="00B4342B"/>
    <w:p w14:paraId="19728AE1" w14:textId="77777777" w:rsidR="00B4342B" w:rsidRPr="00B4342B" w:rsidRDefault="00B4342B" w:rsidP="00B4342B"/>
    <w:p w14:paraId="0094C37E" w14:textId="77777777" w:rsidR="0090274B" w:rsidRPr="001D4A70" w:rsidRDefault="0090274B" w:rsidP="0090274B">
      <w:pPr>
        <w:pStyle w:val="Heading2"/>
        <w:tabs>
          <w:tab w:val="num" w:pos="360"/>
        </w:tabs>
        <w:ind w:left="360" w:hanging="360"/>
        <w:rPr>
          <w:rFonts w:ascii="Arial" w:hAnsi="Arial" w:cs="Arial"/>
          <w:color w:val="7030A0"/>
        </w:rPr>
      </w:pPr>
      <w:r w:rsidRPr="001D4A70">
        <w:rPr>
          <w:rFonts w:ascii="Arial" w:hAnsi="Arial" w:cs="Arial"/>
          <w:color w:val="7030A0"/>
        </w:rPr>
        <w:t>2. Zmena stavu zásob vlastnej výroby</w:t>
      </w:r>
      <w:bookmarkEnd w:id="172"/>
    </w:p>
    <w:p w14:paraId="661C64C1" w14:textId="77777777" w:rsidR="0090274B" w:rsidRPr="00D34A86" w:rsidRDefault="0090274B" w:rsidP="0090274B">
      <w:pPr>
        <w:pStyle w:val="BodyText"/>
        <w:rPr>
          <w:rFonts w:ascii="Arial" w:hAnsi="Arial" w:cs="Arial"/>
          <w:b w:val="0"/>
          <w:color w:val="FF0000"/>
          <w:lang w:val="sk-SK"/>
        </w:rPr>
      </w:pPr>
    </w:p>
    <w:p w14:paraId="6A5231DA" w14:textId="4B2C08EB" w:rsidR="00616EB6" w:rsidRPr="00E82D03" w:rsidRDefault="0090274B" w:rsidP="0090274B">
      <w:pPr>
        <w:pStyle w:val="BodyText"/>
        <w:rPr>
          <w:rFonts w:ascii="Arial" w:hAnsi="Arial" w:cs="Arial"/>
          <w:b w:val="0"/>
          <w:lang w:val="sk-SK"/>
        </w:rPr>
      </w:pPr>
      <w:r w:rsidRPr="00E82D03">
        <w:rPr>
          <w:rFonts w:ascii="Arial" w:hAnsi="Arial" w:cs="Arial"/>
          <w:b w:val="0"/>
          <w:lang w:val="sk-SK"/>
        </w:rPr>
        <w:t xml:space="preserve">Zmena stavu zásob vykázaná vo výkaze ziskov a strát je </w:t>
      </w:r>
      <w:r w:rsidR="00776377">
        <w:rPr>
          <w:rFonts w:ascii="Arial" w:hAnsi="Arial" w:cs="Arial"/>
          <w:b w:val="0"/>
          <w:lang w:val="sk-SK"/>
        </w:rPr>
        <w:t xml:space="preserve">prírastok </w:t>
      </w:r>
      <w:r w:rsidR="00116ED5">
        <w:rPr>
          <w:rFonts w:ascii="Arial" w:hAnsi="Arial" w:cs="Arial"/>
          <w:b w:val="0"/>
          <w:lang w:val="sk-SK"/>
        </w:rPr>
        <w:t xml:space="preserve">vo výške </w:t>
      </w:r>
      <w:r w:rsidRPr="00E82D03">
        <w:rPr>
          <w:rFonts w:ascii="Arial" w:hAnsi="Arial" w:cs="Arial"/>
          <w:b w:val="0"/>
          <w:lang w:val="sk-SK"/>
        </w:rPr>
        <w:t xml:space="preserve"> </w:t>
      </w:r>
      <w:r w:rsidR="00EE650E">
        <w:rPr>
          <w:rFonts w:ascii="Arial" w:hAnsi="Arial" w:cs="Arial"/>
          <w:b w:val="0"/>
          <w:lang w:val="sk-SK"/>
        </w:rPr>
        <w:t>577.244</w:t>
      </w:r>
      <w:r w:rsidR="00C91F91" w:rsidRPr="00E82D03">
        <w:rPr>
          <w:rFonts w:ascii="Arial" w:hAnsi="Arial" w:cs="Arial"/>
          <w:b w:val="0"/>
          <w:lang w:val="sk-SK"/>
        </w:rPr>
        <w:t xml:space="preserve"> Eur</w:t>
      </w:r>
      <w:r w:rsidRPr="00E82D03">
        <w:rPr>
          <w:rFonts w:ascii="Arial" w:hAnsi="Arial" w:cs="Arial"/>
          <w:b w:val="0"/>
          <w:lang w:val="sk-SK"/>
        </w:rPr>
        <w:t xml:space="preserve">. </w:t>
      </w:r>
      <w:r w:rsidR="00B13B66">
        <w:rPr>
          <w:rFonts w:ascii="Arial" w:hAnsi="Arial" w:cs="Arial"/>
          <w:b w:val="0"/>
          <w:lang w:val="sk-SK"/>
        </w:rPr>
        <w:t>Podľa</w:t>
      </w:r>
      <w:r w:rsidR="00B13B66" w:rsidRPr="00E82D03">
        <w:rPr>
          <w:rFonts w:ascii="Arial" w:hAnsi="Arial" w:cs="Arial"/>
          <w:b w:val="0"/>
          <w:lang w:val="sk-SK"/>
        </w:rPr>
        <w:t xml:space="preserve"> </w:t>
      </w:r>
      <w:r w:rsidRPr="00E82D03">
        <w:rPr>
          <w:rFonts w:ascii="Arial" w:hAnsi="Arial" w:cs="Arial"/>
          <w:b w:val="0"/>
          <w:lang w:val="sk-SK"/>
        </w:rPr>
        <w:t xml:space="preserve">súvahových položiek </w:t>
      </w:r>
      <w:r w:rsidR="00E7575C">
        <w:rPr>
          <w:rFonts w:ascii="Arial" w:hAnsi="Arial" w:cs="Arial"/>
          <w:b w:val="0"/>
          <w:lang w:val="sk-SK"/>
        </w:rPr>
        <w:t>je tento</w:t>
      </w:r>
      <w:r w:rsidR="00527C5E" w:rsidRPr="00E82D03">
        <w:rPr>
          <w:rFonts w:ascii="Arial" w:hAnsi="Arial" w:cs="Arial"/>
          <w:b w:val="0"/>
          <w:lang w:val="sk-SK"/>
        </w:rPr>
        <w:t xml:space="preserve"> </w:t>
      </w:r>
      <w:r w:rsidR="00776377">
        <w:rPr>
          <w:rFonts w:ascii="Arial" w:hAnsi="Arial" w:cs="Arial"/>
          <w:b w:val="0"/>
          <w:lang w:val="sk-SK"/>
        </w:rPr>
        <w:t>prírastok</w:t>
      </w:r>
      <w:r w:rsidR="00527C5E" w:rsidRPr="00E82D03">
        <w:rPr>
          <w:rFonts w:ascii="Arial" w:hAnsi="Arial" w:cs="Arial"/>
          <w:b w:val="0"/>
          <w:lang w:val="sk-SK"/>
        </w:rPr>
        <w:t xml:space="preserve"> </w:t>
      </w:r>
      <w:r w:rsidR="00E7575C">
        <w:rPr>
          <w:rFonts w:ascii="Arial" w:hAnsi="Arial" w:cs="Arial"/>
          <w:b w:val="0"/>
          <w:lang w:val="sk-SK"/>
        </w:rPr>
        <w:t xml:space="preserve">spôsobený </w:t>
      </w:r>
      <w:r w:rsidR="00885F41">
        <w:rPr>
          <w:rFonts w:ascii="Arial" w:hAnsi="Arial" w:cs="Arial"/>
          <w:b w:val="0"/>
          <w:lang w:val="sk-SK"/>
        </w:rPr>
        <w:t xml:space="preserve">nárastom </w:t>
      </w:r>
      <w:r w:rsidR="00595381">
        <w:rPr>
          <w:rFonts w:ascii="Arial" w:hAnsi="Arial" w:cs="Arial"/>
          <w:b w:val="0"/>
          <w:lang w:val="sk-SK"/>
        </w:rPr>
        <w:t xml:space="preserve">stavu </w:t>
      </w:r>
      <w:r w:rsidR="003E5799" w:rsidRPr="00E82D03">
        <w:rPr>
          <w:rFonts w:ascii="Arial" w:hAnsi="Arial" w:cs="Arial"/>
          <w:b w:val="0"/>
          <w:lang w:val="sk-SK"/>
        </w:rPr>
        <w:t xml:space="preserve">zásob </w:t>
      </w:r>
      <w:r w:rsidRPr="00E82D03">
        <w:rPr>
          <w:rFonts w:ascii="Arial" w:hAnsi="Arial" w:cs="Arial"/>
          <w:b w:val="0"/>
          <w:lang w:val="sk-SK"/>
        </w:rPr>
        <w:t xml:space="preserve">hotových výrobkov </w:t>
      </w:r>
      <w:r w:rsidR="00116ED5">
        <w:rPr>
          <w:rFonts w:ascii="Arial" w:hAnsi="Arial" w:cs="Arial"/>
          <w:b w:val="0"/>
          <w:lang w:val="sk-SK"/>
        </w:rPr>
        <w:t>o</w:t>
      </w:r>
      <w:r w:rsidR="00EE650E">
        <w:rPr>
          <w:rFonts w:ascii="Arial" w:hAnsi="Arial" w:cs="Arial"/>
          <w:b w:val="0"/>
          <w:lang w:val="sk-SK"/>
        </w:rPr>
        <w:t> 9.468</w:t>
      </w:r>
      <w:r w:rsidR="00116ED5">
        <w:rPr>
          <w:rFonts w:ascii="Arial" w:hAnsi="Arial" w:cs="Arial"/>
          <w:b w:val="0"/>
          <w:lang w:val="sk-SK"/>
        </w:rPr>
        <w:t xml:space="preserve"> Eur a</w:t>
      </w:r>
      <w:r w:rsidR="00066122">
        <w:rPr>
          <w:rFonts w:ascii="Arial" w:hAnsi="Arial" w:cs="Arial"/>
          <w:b w:val="0"/>
          <w:lang w:val="sk-SK"/>
        </w:rPr>
        <w:t xml:space="preserve"> zároveň nárastom stavu zásob </w:t>
      </w:r>
      <w:r w:rsidR="00116ED5">
        <w:rPr>
          <w:rFonts w:ascii="Arial" w:hAnsi="Arial" w:cs="Arial"/>
          <w:b w:val="0"/>
          <w:lang w:val="sk-SK"/>
        </w:rPr>
        <w:t>nedokončenej výroby o</w:t>
      </w:r>
      <w:r w:rsidR="00EE650E">
        <w:rPr>
          <w:rFonts w:ascii="Arial" w:hAnsi="Arial" w:cs="Arial"/>
          <w:b w:val="0"/>
          <w:lang w:val="sk-SK"/>
        </w:rPr>
        <w:t> 567.776</w:t>
      </w:r>
      <w:r w:rsidR="00C91F91" w:rsidRPr="00C17883">
        <w:rPr>
          <w:rFonts w:ascii="Arial" w:hAnsi="Arial" w:cs="Arial"/>
          <w:b w:val="0"/>
          <w:lang w:val="sk-SK"/>
        </w:rPr>
        <w:t xml:space="preserve"> Eur</w:t>
      </w:r>
      <w:r w:rsidR="00116ED5" w:rsidRPr="00C17883">
        <w:rPr>
          <w:rFonts w:ascii="Arial" w:hAnsi="Arial" w:cs="Arial"/>
          <w:b w:val="0"/>
          <w:lang w:val="sk-SK"/>
        </w:rPr>
        <w:t>.</w:t>
      </w:r>
    </w:p>
    <w:p w14:paraId="188B1419" w14:textId="77777777" w:rsidR="00893878" w:rsidRDefault="00893878" w:rsidP="00F86ADC">
      <w:pPr>
        <w:pStyle w:val="BodyText"/>
        <w:ind w:right="4752"/>
        <w:rPr>
          <w:rFonts w:ascii="Arial" w:hAnsi="Arial" w:cs="Arial"/>
          <w:b w:val="0"/>
          <w:lang w:val="sk-SK"/>
        </w:rPr>
      </w:pPr>
    </w:p>
    <w:p w14:paraId="2A8EC3E6" w14:textId="77777777" w:rsidR="0090274B" w:rsidRPr="0036689F" w:rsidRDefault="001D4A70"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G</w:t>
      </w:r>
      <w:r w:rsidR="0090274B" w:rsidRPr="0036689F">
        <w:rPr>
          <w:sz w:val="22"/>
          <w:szCs w:val="22"/>
        </w:rPr>
        <w:t>. INFO</w:t>
      </w:r>
      <w:r w:rsidR="0020571C">
        <w:rPr>
          <w:sz w:val="22"/>
          <w:szCs w:val="22"/>
        </w:rPr>
        <w:t>R</w:t>
      </w:r>
      <w:r w:rsidR="0090274B" w:rsidRPr="0036689F">
        <w:rPr>
          <w:sz w:val="22"/>
          <w:szCs w:val="22"/>
        </w:rPr>
        <w:t>MÁCIE O NÁKLADOCH</w:t>
      </w:r>
    </w:p>
    <w:p w14:paraId="41FE069A" w14:textId="77777777" w:rsidR="0090274B" w:rsidRPr="006E3243" w:rsidRDefault="0090274B" w:rsidP="0090274B">
      <w:pPr>
        <w:pStyle w:val="BodyText"/>
        <w:rPr>
          <w:rFonts w:ascii="Arial" w:hAnsi="Arial" w:cs="Arial"/>
          <w:b w:val="0"/>
          <w:color w:val="548DD4" w:themeColor="text2" w:themeTint="99"/>
          <w:lang w:val="sk-SK"/>
        </w:rPr>
      </w:pPr>
    </w:p>
    <w:p w14:paraId="495016B0" w14:textId="77777777" w:rsidR="001D4A70" w:rsidRPr="00461C34" w:rsidRDefault="001D4A70" w:rsidP="001D4A70">
      <w:pPr>
        <w:pStyle w:val="BodyText"/>
        <w:rPr>
          <w:rFonts w:ascii="Arial" w:hAnsi="Arial" w:cs="Arial"/>
          <w:b w:val="0"/>
          <w:lang w:val="sk-SK"/>
        </w:rPr>
      </w:pPr>
      <w:r w:rsidRPr="00461C34">
        <w:rPr>
          <w:rFonts w:ascii="Arial" w:hAnsi="Arial" w:cs="Arial"/>
          <w:b w:val="0"/>
          <w:lang w:val="sk-SK"/>
        </w:rPr>
        <w:t>Prehľad o štruktúre vykázaných nákladov je znázornený v nasledujúcej tabuľke</w:t>
      </w:r>
    </w:p>
    <w:p w14:paraId="2083487D" w14:textId="3358674C" w:rsidR="008A38BD" w:rsidRPr="00C23705" w:rsidRDefault="008A38BD" w:rsidP="0090274B">
      <w:pPr>
        <w:pStyle w:val="BodyText"/>
        <w:rPr>
          <w:rFonts w:ascii="Arial" w:hAnsi="Arial" w:cs="Arial"/>
          <w:b w:val="0"/>
          <w:lang w:val="sk-SK"/>
        </w:rPr>
      </w:pPr>
    </w:p>
    <w:bookmarkStart w:id="173" w:name="_MON_1519033581"/>
    <w:bookmarkStart w:id="174" w:name="_MON_1519033849"/>
    <w:bookmarkStart w:id="175" w:name="_MON_1519033932"/>
    <w:bookmarkStart w:id="176" w:name="_MON_1519034507"/>
    <w:bookmarkStart w:id="177" w:name="_MON_1456034435"/>
    <w:bookmarkStart w:id="178" w:name="_MON_1519465199"/>
    <w:bookmarkStart w:id="179" w:name="_MON_1456035022"/>
    <w:bookmarkStart w:id="180" w:name="_MON_1456035672"/>
    <w:bookmarkStart w:id="181" w:name="_MON_1456035948"/>
    <w:bookmarkStart w:id="182" w:name="_MON_1456035979"/>
    <w:bookmarkStart w:id="183" w:name="_MON_1487689360"/>
    <w:bookmarkStart w:id="184" w:name="_MON_1487691520"/>
    <w:bookmarkStart w:id="185" w:name="_MON_1551106419"/>
    <w:bookmarkStart w:id="186" w:name="_MON_1551108736"/>
    <w:bookmarkStart w:id="187" w:name="_MON_1551109051"/>
    <w:bookmarkStart w:id="188" w:name="_MON_1551109358"/>
    <w:bookmarkStart w:id="189" w:name="_MON_1551109399"/>
    <w:bookmarkStart w:id="190" w:name="_MON_1551109477"/>
    <w:bookmarkStart w:id="191" w:name="_MON_1551110913"/>
    <w:bookmarkStart w:id="192" w:name="_MON_1487691672"/>
    <w:bookmarkStart w:id="193" w:name="_MON_1551249242"/>
    <w:bookmarkStart w:id="194" w:name="_MON_1456035990"/>
    <w:bookmarkStart w:id="195" w:name="_MON_1487740627"/>
    <w:bookmarkStart w:id="196" w:name="_MON_1455986383"/>
    <w:bookmarkStart w:id="197" w:name="_MON_1455986070"/>
    <w:bookmarkStart w:id="198" w:name="_MON_1456072408"/>
    <w:bookmarkStart w:id="199" w:name="_MON_1518880233"/>
    <w:bookmarkStart w:id="200" w:name="_MON_1518881205"/>
    <w:bookmarkStart w:id="201" w:name="_MON_1518882586"/>
    <w:bookmarkStart w:id="202" w:name="_MON_1518882697"/>
    <w:bookmarkStart w:id="203" w:name="_MON_1518882715"/>
    <w:bookmarkStart w:id="204" w:name="_MON_1518882757"/>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Start w:id="205" w:name="_MON_1456072422"/>
    <w:bookmarkEnd w:id="205"/>
    <w:p w14:paraId="6780A220" w14:textId="28F4AB48" w:rsidR="0090274B" w:rsidRDefault="00EC60E6" w:rsidP="00F211A4">
      <w:pPr>
        <w:pStyle w:val="Heading2"/>
        <w:rPr>
          <w:rFonts w:ascii="Arial" w:hAnsi="Arial" w:cs="Arial"/>
          <w:b w:val="0"/>
        </w:rPr>
      </w:pPr>
      <w:r w:rsidRPr="00C23705">
        <w:rPr>
          <w:rFonts w:ascii="Arial" w:hAnsi="Arial" w:cs="Arial"/>
          <w:b w:val="0"/>
        </w:rPr>
        <w:object w:dxaOrig="9663" w:dyaOrig="9959" w14:anchorId="7FEBC711">
          <v:shape id="_x0000_i1034" type="#_x0000_t75" style="width:482.25pt;height:498pt" o:ole="">
            <v:imagedata r:id="rId28" o:title=""/>
          </v:shape>
          <o:OLEObject Type="Embed" ProgID="Excel.Sheet.8" ShapeID="_x0000_i1034" DrawAspect="Content" ObjectID="_1583210772" r:id="rId29"/>
        </w:object>
      </w:r>
    </w:p>
    <w:p w14:paraId="7359CD92" w14:textId="77777777" w:rsidR="00A4674E" w:rsidRDefault="00A4674E" w:rsidP="00B4342B"/>
    <w:p w14:paraId="57306255" w14:textId="77777777" w:rsidR="00A4674E" w:rsidRDefault="00A4674E" w:rsidP="00B4342B"/>
    <w:p w14:paraId="7639404D" w14:textId="77777777" w:rsidR="00A4674E" w:rsidRDefault="00A4674E" w:rsidP="00B4342B"/>
    <w:p w14:paraId="0D64B99F" w14:textId="77777777" w:rsidR="00A4674E" w:rsidRPr="00B4342B" w:rsidRDefault="00A4674E" w:rsidP="00B4342B">
      <w:pPr>
        <w:rPr>
          <w:b/>
        </w:rPr>
      </w:pPr>
    </w:p>
    <w:p w14:paraId="4CD880BD" w14:textId="77777777" w:rsidR="00F41766" w:rsidRPr="001D4A70" w:rsidRDefault="008143BA" w:rsidP="007F5C1F">
      <w:pPr>
        <w:pStyle w:val="Title"/>
        <w:pBdr>
          <w:bottom w:val="none" w:sz="0" w:space="0" w:color="auto"/>
        </w:pBdr>
        <w:spacing w:after="60"/>
        <w:rPr>
          <w:rFonts w:ascii="Arial" w:hAnsi="Arial" w:cs="Arial"/>
          <w:b/>
          <w:color w:val="auto"/>
          <w:sz w:val="20"/>
          <w:szCs w:val="20"/>
        </w:rPr>
      </w:pPr>
      <w:r w:rsidRPr="001D4A70">
        <w:rPr>
          <w:rFonts w:ascii="Arial" w:hAnsi="Arial" w:cs="Arial"/>
          <w:b/>
          <w:color w:val="auto"/>
          <w:sz w:val="20"/>
          <w:szCs w:val="20"/>
        </w:rPr>
        <w:t>Náklady za audítorské služby v podrobnom členení:</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7"/>
        <w:gridCol w:w="1559"/>
        <w:gridCol w:w="1467"/>
      </w:tblGrid>
      <w:tr w:rsidR="00B73DBF" w:rsidRPr="002B2E75" w14:paraId="3B6B8D20" w14:textId="77777777" w:rsidTr="0058582E">
        <w:trPr>
          <w:trHeight w:val="317"/>
          <w:jc w:val="center"/>
        </w:trPr>
        <w:tc>
          <w:tcPr>
            <w:tcW w:w="6147" w:type="dxa"/>
            <w:noWrap/>
            <w:vAlign w:val="center"/>
          </w:tcPr>
          <w:p w14:paraId="28CFA7B5" w14:textId="77777777" w:rsidR="00B73DBF" w:rsidRPr="00BE2EB8" w:rsidRDefault="00B73DBF" w:rsidP="008143BA">
            <w:pPr>
              <w:pStyle w:val="TopHeader"/>
              <w:jc w:val="left"/>
              <w:rPr>
                <w:rFonts w:ascii="Arial" w:hAnsi="Arial" w:cs="Arial"/>
                <w:sz w:val="20"/>
                <w:szCs w:val="20"/>
              </w:rPr>
            </w:pPr>
            <w:r w:rsidRPr="00BE2EB8">
              <w:rPr>
                <w:rFonts w:ascii="Arial" w:hAnsi="Arial" w:cs="Arial"/>
                <w:sz w:val="20"/>
                <w:szCs w:val="20"/>
              </w:rPr>
              <w:t>Názov položky</w:t>
            </w:r>
          </w:p>
        </w:tc>
        <w:tc>
          <w:tcPr>
            <w:tcW w:w="1559" w:type="dxa"/>
            <w:vAlign w:val="center"/>
          </w:tcPr>
          <w:p w14:paraId="41618473" w14:textId="735EFBD4" w:rsidR="00B73DBF" w:rsidRPr="00BE2EB8" w:rsidRDefault="00B73DBF" w:rsidP="00B73DBF">
            <w:pPr>
              <w:pStyle w:val="TopHeader"/>
              <w:rPr>
                <w:rFonts w:ascii="Arial" w:hAnsi="Arial" w:cs="Arial"/>
                <w:sz w:val="20"/>
                <w:szCs w:val="20"/>
              </w:rPr>
            </w:pPr>
            <w:r w:rsidRPr="00BE2EB8">
              <w:rPr>
                <w:rFonts w:ascii="Arial" w:hAnsi="Arial" w:cs="Arial"/>
                <w:sz w:val="20"/>
                <w:szCs w:val="20"/>
              </w:rPr>
              <w:t>201</w:t>
            </w:r>
            <w:r w:rsidR="000E5E5D">
              <w:rPr>
                <w:rFonts w:ascii="Arial" w:hAnsi="Arial" w:cs="Arial"/>
                <w:sz w:val="20"/>
                <w:szCs w:val="20"/>
              </w:rPr>
              <w:t>7</w:t>
            </w:r>
          </w:p>
        </w:tc>
        <w:tc>
          <w:tcPr>
            <w:tcW w:w="1467" w:type="dxa"/>
            <w:vAlign w:val="center"/>
          </w:tcPr>
          <w:p w14:paraId="5523045F" w14:textId="1A4D9086" w:rsidR="00B73DBF" w:rsidRPr="00BE2EB8" w:rsidRDefault="000E5E5D" w:rsidP="000B25CD">
            <w:pPr>
              <w:pStyle w:val="TopHeader"/>
              <w:rPr>
                <w:rFonts w:ascii="Arial" w:hAnsi="Arial" w:cs="Arial"/>
                <w:sz w:val="20"/>
                <w:szCs w:val="20"/>
              </w:rPr>
            </w:pPr>
            <w:r>
              <w:rPr>
                <w:rFonts w:ascii="Arial" w:hAnsi="Arial" w:cs="Arial"/>
                <w:sz w:val="20"/>
                <w:szCs w:val="20"/>
              </w:rPr>
              <w:t>2016</w:t>
            </w:r>
          </w:p>
        </w:tc>
      </w:tr>
      <w:tr w:rsidR="00B73DBF" w:rsidRPr="003B1B28" w14:paraId="454998D4" w14:textId="77777777" w:rsidTr="0058582E">
        <w:trPr>
          <w:trHeight w:val="296"/>
          <w:jc w:val="center"/>
        </w:trPr>
        <w:tc>
          <w:tcPr>
            <w:tcW w:w="6147" w:type="dxa"/>
            <w:vAlign w:val="center"/>
          </w:tcPr>
          <w:p w14:paraId="2811CB95" w14:textId="77777777" w:rsidR="00B73DBF" w:rsidRPr="007347B3" w:rsidRDefault="00B73DBF" w:rsidP="005F4320">
            <w:pPr>
              <w:rPr>
                <w:rFonts w:ascii="Arial" w:hAnsi="Arial" w:cs="Arial"/>
                <w:sz w:val="20"/>
                <w:szCs w:val="20"/>
              </w:rPr>
            </w:pPr>
            <w:r w:rsidRPr="007347B3">
              <w:rPr>
                <w:rFonts w:ascii="Arial" w:hAnsi="Arial" w:cs="Arial"/>
                <w:sz w:val="20"/>
                <w:szCs w:val="20"/>
              </w:rPr>
              <w:t>Náklady voči audítorovi, audítorskej spoločnosti, z toho:</w:t>
            </w:r>
          </w:p>
        </w:tc>
        <w:tc>
          <w:tcPr>
            <w:tcW w:w="1559" w:type="dxa"/>
            <w:noWrap/>
            <w:vAlign w:val="center"/>
          </w:tcPr>
          <w:p w14:paraId="4DBBED7E" w14:textId="7E5DB97C" w:rsidR="00B73DBF" w:rsidRDefault="00B73DBF" w:rsidP="00B73DBF">
            <w:pPr>
              <w:spacing w:line="276" w:lineRule="auto"/>
              <w:jc w:val="center"/>
              <w:rPr>
                <w:rFonts w:ascii="Arial" w:eastAsiaTheme="minorHAnsi" w:hAnsi="Arial" w:cs="Arial"/>
                <w:sz w:val="20"/>
                <w:szCs w:val="20"/>
              </w:rPr>
            </w:pPr>
            <w:r>
              <w:rPr>
                <w:rFonts w:ascii="Arial" w:hAnsi="Arial" w:cs="Arial"/>
                <w:sz w:val="20"/>
                <w:szCs w:val="20"/>
              </w:rPr>
              <w:t xml:space="preserve">   </w:t>
            </w:r>
            <w:r w:rsidR="00254372">
              <w:rPr>
                <w:rFonts w:ascii="Arial" w:hAnsi="Arial" w:cs="Arial"/>
                <w:sz w:val="20"/>
                <w:szCs w:val="20"/>
              </w:rPr>
              <w:t>9</w:t>
            </w:r>
            <w:r w:rsidR="00A064F9">
              <w:rPr>
                <w:rFonts w:ascii="Arial" w:hAnsi="Arial" w:cs="Arial"/>
                <w:sz w:val="20"/>
                <w:szCs w:val="20"/>
              </w:rPr>
              <w:t xml:space="preserve"> </w:t>
            </w:r>
            <w:r w:rsidR="00254372">
              <w:rPr>
                <w:rFonts w:ascii="Arial" w:hAnsi="Arial" w:cs="Arial"/>
                <w:sz w:val="20"/>
                <w:szCs w:val="20"/>
              </w:rPr>
              <w:t>151</w:t>
            </w:r>
          </w:p>
        </w:tc>
        <w:tc>
          <w:tcPr>
            <w:tcW w:w="1467" w:type="dxa"/>
            <w:noWrap/>
            <w:vAlign w:val="center"/>
          </w:tcPr>
          <w:p w14:paraId="3D92D6DC" w14:textId="0107FECF" w:rsidR="00B73DBF" w:rsidRDefault="00254372" w:rsidP="000B25CD">
            <w:pPr>
              <w:spacing w:line="276" w:lineRule="auto"/>
              <w:jc w:val="center"/>
              <w:rPr>
                <w:rFonts w:ascii="Arial" w:eastAsiaTheme="minorHAnsi" w:hAnsi="Arial" w:cs="Arial"/>
                <w:sz w:val="20"/>
                <w:szCs w:val="20"/>
              </w:rPr>
            </w:pPr>
            <w:r>
              <w:rPr>
                <w:rFonts w:ascii="Arial" w:hAnsi="Arial" w:cs="Arial"/>
                <w:sz w:val="20"/>
                <w:szCs w:val="20"/>
              </w:rPr>
              <w:t>9</w:t>
            </w:r>
            <w:r w:rsidR="00F376E1">
              <w:rPr>
                <w:rFonts w:ascii="Arial" w:hAnsi="Arial" w:cs="Arial"/>
                <w:sz w:val="20"/>
                <w:szCs w:val="20"/>
              </w:rPr>
              <w:t xml:space="preserve"> </w:t>
            </w:r>
            <w:r>
              <w:rPr>
                <w:rFonts w:ascii="Arial" w:hAnsi="Arial" w:cs="Arial"/>
                <w:sz w:val="20"/>
                <w:szCs w:val="20"/>
              </w:rPr>
              <w:t>312</w:t>
            </w:r>
          </w:p>
        </w:tc>
      </w:tr>
      <w:tr w:rsidR="00B73DBF" w:rsidRPr="002B2E75" w14:paraId="0E1FED8D" w14:textId="77777777" w:rsidTr="0058582E">
        <w:trPr>
          <w:trHeight w:val="330"/>
          <w:jc w:val="center"/>
        </w:trPr>
        <w:tc>
          <w:tcPr>
            <w:tcW w:w="6147" w:type="dxa"/>
            <w:noWrap/>
            <w:vAlign w:val="center"/>
          </w:tcPr>
          <w:p w14:paraId="3378CDDD" w14:textId="77777777" w:rsidR="00B73DBF" w:rsidRPr="00BE2EB8" w:rsidRDefault="00B73DBF" w:rsidP="005F4320">
            <w:pPr>
              <w:rPr>
                <w:rFonts w:ascii="Arial" w:hAnsi="Arial" w:cs="Arial"/>
                <w:sz w:val="20"/>
                <w:szCs w:val="20"/>
              </w:rPr>
            </w:pPr>
            <w:r w:rsidRPr="00BE2EB8">
              <w:rPr>
                <w:rFonts w:ascii="Arial" w:hAnsi="Arial" w:cs="Arial"/>
                <w:sz w:val="20"/>
                <w:szCs w:val="20"/>
              </w:rPr>
              <w:t>náklady za overenie individuálnej účtovnej závierky</w:t>
            </w:r>
          </w:p>
        </w:tc>
        <w:tc>
          <w:tcPr>
            <w:tcW w:w="1559" w:type="dxa"/>
            <w:noWrap/>
            <w:vAlign w:val="center"/>
          </w:tcPr>
          <w:p w14:paraId="3C7E70C0" w14:textId="77777777" w:rsidR="00B73DBF" w:rsidRDefault="00B73DBF" w:rsidP="00B73DBF">
            <w:pPr>
              <w:spacing w:line="276" w:lineRule="auto"/>
              <w:jc w:val="center"/>
              <w:rPr>
                <w:rFonts w:ascii="Arial" w:eastAsiaTheme="minorHAnsi" w:hAnsi="Arial" w:cs="Arial"/>
                <w:sz w:val="20"/>
                <w:szCs w:val="20"/>
              </w:rPr>
            </w:pPr>
            <w:r>
              <w:rPr>
                <w:rFonts w:ascii="Arial" w:hAnsi="Arial" w:cs="Arial"/>
                <w:sz w:val="20"/>
                <w:szCs w:val="20"/>
              </w:rPr>
              <w:t xml:space="preserve">   8 908</w:t>
            </w:r>
          </w:p>
        </w:tc>
        <w:tc>
          <w:tcPr>
            <w:tcW w:w="1467" w:type="dxa"/>
            <w:noWrap/>
            <w:vAlign w:val="center"/>
          </w:tcPr>
          <w:p w14:paraId="59B84AF1" w14:textId="2AC709C4" w:rsidR="00B73DBF" w:rsidRDefault="00254372" w:rsidP="000B25CD">
            <w:pPr>
              <w:spacing w:line="276" w:lineRule="auto"/>
              <w:jc w:val="center"/>
              <w:rPr>
                <w:rFonts w:ascii="Arial" w:eastAsiaTheme="minorHAnsi" w:hAnsi="Arial" w:cs="Arial"/>
                <w:sz w:val="20"/>
                <w:szCs w:val="20"/>
              </w:rPr>
            </w:pPr>
            <w:r>
              <w:rPr>
                <w:rFonts w:ascii="Arial" w:hAnsi="Arial" w:cs="Arial"/>
                <w:sz w:val="20"/>
                <w:szCs w:val="20"/>
              </w:rPr>
              <w:t>8</w:t>
            </w:r>
            <w:bookmarkStart w:id="206" w:name="_GoBack"/>
            <w:bookmarkEnd w:id="206"/>
            <w:r w:rsidR="00F376E1">
              <w:rPr>
                <w:rFonts w:ascii="Arial" w:hAnsi="Arial" w:cs="Arial"/>
                <w:sz w:val="20"/>
                <w:szCs w:val="20"/>
              </w:rPr>
              <w:t xml:space="preserve"> </w:t>
            </w:r>
            <w:r>
              <w:rPr>
                <w:rFonts w:ascii="Arial" w:hAnsi="Arial" w:cs="Arial"/>
                <w:sz w:val="20"/>
                <w:szCs w:val="20"/>
              </w:rPr>
              <w:t>908</w:t>
            </w:r>
          </w:p>
        </w:tc>
      </w:tr>
      <w:tr w:rsidR="00B73DBF" w:rsidRPr="002B2E75" w14:paraId="2E54136A" w14:textId="77777777" w:rsidTr="0058582E">
        <w:trPr>
          <w:trHeight w:val="330"/>
          <w:jc w:val="center"/>
        </w:trPr>
        <w:tc>
          <w:tcPr>
            <w:tcW w:w="6147" w:type="dxa"/>
            <w:noWrap/>
            <w:vAlign w:val="center"/>
          </w:tcPr>
          <w:p w14:paraId="79E8E035" w14:textId="77777777" w:rsidR="00B73DBF" w:rsidRPr="00BE2EB8" w:rsidRDefault="00B73DBF" w:rsidP="005F4320">
            <w:pPr>
              <w:rPr>
                <w:rFonts w:ascii="Arial" w:hAnsi="Arial" w:cs="Arial"/>
                <w:sz w:val="20"/>
                <w:szCs w:val="20"/>
              </w:rPr>
            </w:pPr>
            <w:r w:rsidRPr="00BE2EB8">
              <w:rPr>
                <w:rFonts w:ascii="Arial" w:hAnsi="Arial" w:cs="Arial"/>
                <w:sz w:val="20"/>
                <w:szCs w:val="20"/>
              </w:rPr>
              <w:t>iné uisťovacie audítorské služby</w:t>
            </w:r>
          </w:p>
        </w:tc>
        <w:tc>
          <w:tcPr>
            <w:tcW w:w="1559" w:type="dxa"/>
            <w:noWrap/>
            <w:vAlign w:val="center"/>
          </w:tcPr>
          <w:p w14:paraId="75EE54FA" w14:textId="77777777" w:rsidR="00B73DBF" w:rsidRDefault="00B73DBF" w:rsidP="005F4320">
            <w:pPr>
              <w:spacing w:line="276" w:lineRule="auto"/>
              <w:jc w:val="center"/>
              <w:rPr>
                <w:rFonts w:ascii="Arial" w:eastAsiaTheme="minorHAnsi" w:hAnsi="Arial" w:cs="Arial"/>
                <w:sz w:val="20"/>
                <w:szCs w:val="20"/>
              </w:rPr>
            </w:pPr>
          </w:p>
        </w:tc>
        <w:tc>
          <w:tcPr>
            <w:tcW w:w="1467" w:type="dxa"/>
            <w:noWrap/>
            <w:vAlign w:val="center"/>
          </w:tcPr>
          <w:p w14:paraId="533EE13F" w14:textId="77777777" w:rsidR="00B73DBF" w:rsidRDefault="00B73DBF" w:rsidP="000B25CD">
            <w:pPr>
              <w:spacing w:line="276" w:lineRule="auto"/>
              <w:jc w:val="center"/>
              <w:rPr>
                <w:rFonts w:ascii="Arial" w:eastAsiaTheme="minorHAnsi" w:hAnsi="Arial" w:cs="Arial"/>
                <w:sz w:val="20"/>
                <w:szCs w:val="20"/>
              </w:rPr>
            </w:pPr>
          </w:p>
        </w:tc>
      </w:tr>
      <w:tr w:rsidR="00B73DBF" w:rsidRPr="002B2E75" w14:paraId="104DB11E" w14:textId="77777777" w:rsidTr="0058582E">
        <w:trPr>
          <w:trHeight w:val="280"/>
          <w:jc w:val="center"/>
        </w:trPr>
        <w:tc>
          <w:tcPr>
            <w:tcW w:w="6147" w:type="dxa"/>
            <w:noWrap/>
            <w:vAlign w:val="center"/>
          </w:tcPr>
          <w:p w14:paraId="6A79A811" w14:textId="77777777" w:rsidR="00B73DBF" w:rsidRPr="00BE2EB8" w:rsidRDefault="00B73DBF" w:rsidP="005F4320">
            <w:pPr>
              <w:rPr>
                <w:rFonts w:ascii="Arial" w:hAnsi="Arial" w:cs="Arial"/>
                <w:sz w:val="20"/>
                <w:szCs w:val="20"/>
              </w:rPr>
            </w:pPr>
            <w:r w:rsidRPr="00BE2EB8">
              <w:rPr>
                <w:rFonts w:ascii="Arial" w:hAnsi="Arial" w:cs="Arial"/>
                <w:sz w:val="20"/>
                <w:szCs w:val="20"/>
              </w:rPr>
              <w:t>súvisiace audítorské služby</w:t>
            </w:r>
          </w:p>
        </w:tc>
        <w:tc>
          <w:tcPr>
            <w:tcW w:w="1559" w:type="dxa"/>
            <w:noWrap/>
            <w:vAlign w:val="center"/>
          </w:tcPr>
          <w:p w14:paraId="583176DB" w14:textId="761A5B4B" w:rsidR="00B73DBF" w:rsidRDefault="00B73DBF" w:rsidP="00B73DBF">
            <w:pPr>
              <w:spacing w:line="276" w:lineRule="auto"/>
              <w:jc w:val="center"/>
              <w:rPr>
                <w:rFonts w:ascii="Arial" w:eastAsiaTheme="minorHAnsi" w:hAnsi="Arial" w:cs="Arial"/>
                <w:sz w:val="20"/>
                <w:szCs w:val="20"/>
              </w:rPr>
            </w:pPr>
            <w:r>
              <w:rPr>
                <w:rFonts w:ascii="Arial" w:hAnsi="Arial" w:cs="Arial"/>
                <w:sz w:val="20"/>
                <w:szCs w:val="20"/>
              </w:rPr>
              <w:t xml:space="preserve"> </w:t>
            </w:r>
            <w:r w:rsidR="00254372">
              <w:rPr>
                <w:rFonts w:ascii="Arial" w:hAnsi="Arial" w:cs="Arial"/>
                <w:sz w:val="20"/>
                <w:szCs w:val="20"/>
              </w:rPr>
              <w:t>243</w:t>
            </w:r>
          </w:p>
        </w:tc>
        <w:tc>
          <w:tcPr>
            <w:tcW w:w="1467" w:type="dxa"/>
            <w:noWrap/>
            <w:vAlign w:val="center"/>
          </w:tcPr>
          <w:p w14:paraId="7CA991DC" w14:textId="6C2D3020" w:rsidR="00B73DBF" w:rsidRDefault="00254372" w:rsidP="000B25CD">
            <w:pPr>
              <w:spacing w:line="276" w:lineRule="auto"/>
              <w:jc w:val="center"/>
              <w:rPr>
                <w:rFonts w:ascii="Arial" w:eastAsiaTheme="minorHAnsi" w:hAnsi="Arial" w:cs="Arial"/>
                <w:sz w:val="20"/>
                <w:szCs w:val="20"/>
              </w:rPr>
            </w:pPr>
            <w:r>
              <w:rPr>
                <w:rFonts w:ascii="Arial" w:hAnsi="Arial" w:cs="Arial"/>
                <w:sz w:val="20"/>
                <w:szCs w:val="20"/>
              </w:rPr>
              <w:t>404</w:t>
            </w:r>
          </w:p>
        </w:tc>
      </w:tr>
      <w:tr w:rsidR="00A464DA" w:rsidRPr="002B2E75" w14:paraId="08FAE912" w14:textId="77777777" w:rsidTr="0058582E">
        <w:trPr>
          <w:trHeight w:val="330"/>
          <w:jc w:val="center"/>
        </w:trPr>
        <w:tc>
          <w:tcPr>
            <w:tcW w:w="6147" w:type="dxa"/>
            <w:noWrap/>
            <w:vAlign w:val="center"/>
          </w:tcPr>
          <w:p w14:paraId="0F9079AF" w14:textId="77777777" w:rsidR="00A464DA" w:rsidRPr="00BE2EB8" w:rsidRDefault="00A464DA" w:rsidP="007F5C1F">
            <w:pPr>
              <w:rPr>
                <w:rFonts w:ascii="Arial" w:hAnsi="Arial" w:cs="Arial"/>
                <w:sz w:val="20"/>
                <w:szCs w:val="20"/>
              </w:rPr>
            </w:pPr>
            <w:r w:rsidRPr="00BE2EB8">
              <w:rPr>
                <w:rFonts w:ascii="Arial" w:hAnsi="Arial" w:cs="Arial"/>
                <w:sz w:val="20"/>
                <w:szCs w:val="20"/>
              </w:rPr>
              <w:t>daňové poradenstvo</w:t>
            </w:r>
          </w:p>
        </w:tc>
        <w:tc>
          <w:tcPr>
            <w:tcW w:w="1559" w:type="dxa"/>
            <w:noWrap/>
            <w:vAlign w:val="center"/>
          </w:tcPr>
          <w:p w14:paraId="3498E160" w14:textId="77777777" w:rsidR="00A464DA" w:rsidRPr="00BE2EB8" w:rsidRDefault="00A464DA" w:rsidP="00F41766">
            <w:pPr>
              <w:jc w:val="center"/>
              <w:rPr>
                <w:rFonts w:ascii="Arial" w:hAnsi="Arial" w:cs="Arial"/>
                <w:sz w:val="20"/>
                <w:szCs w:val="20"/>
              </w:rPr>
            </w:pPr>
            <w:r>
              <w:rPr>
                <w:rFonts w:ascii="Arial" w:hAnsi="Arial" w:cs="Arial"/>
                <w:sz w:val="20"/>
                <w:szCs w:val="20"/>
              </w:rPr>
              <w:t>-</w:t>
            </w:r>
          </w:p>
        </w:tc>
        <w:tc>
          <w:tcPr>
            <w:tcW w:w="1467" w:type="dxa"/>
            <w:noWrap/>
            <w:vAlign w:val="center"/>
          </w:tcPr>
          <w:p w14:paraId="680AFF8E" w14:textId="77777777" w:rsidR="00A464DA" w:rsidRPr="00BE2EB8" w:rsidRDefault="00A464DA" w:rsidP="00F41766">
            <w:pPr>
              <w:jc w:val="center"/>
              <w:rPr>
                <w:rFonts w:ascii="Arial" w:hAnsi="Arial" w:cs="Arial"/>
                <w:sz w:val="20"/>
                <w:szCs w:val="20"/>
              </w:rPr>
            </w:pPr>
            <w:r>
              <w:rPr>
                <w:rFonts w:ascii="Arial" w:hAnsi="Arial" w:cs="Arial"/>
                <w:sz w:val="20"/>
                <w:szCs w:val="20"/>
              </w:rPr>
              <w:t>-</w:t>
            </w:r>
          </w:p>
        </w:tc>
      </w:tr>
      <w:tr w:rsidR="00A464DA" w:rsidRPr="002B2E75" w14:paraId="7F71EA1F" w14:textId="77777777" w:rsidTr="0058582E">
        <w:trPr>
          <w:trHeight w:val="330"/>
          <w:jc w:val="center"/>
        </w:trPr>
        <w:tc>
          <w:tcPr>
            <w:tcW w:w="6147" w:type="dxa"/>
            <w:noWrap/>
            <w:vAlign w:val="center"/>
          </w:tcPr>
          <w:p w14:paraId="1CCBFC08" w14:textId="77777777" w:rsidR="00A464DA" w:rsidRPr="00BE2EB8" w:rsidRDefault="00A464DA" w:rsidP="007F5C1F">
            <w:pPr>
              <w:rPr>
                <w:rFonts w:ascii="Arial" w:hAnsi="Arial" w:cs="Arial"/>
                <w:sz w:val="20"/>
                <w:szCs w:val="20"/>
              </w:rPr>
            </w:pPr>
            <w:r w:rsidRPr="00BE2EB8">
              <w:rPr>
                <w:rFonts w:ascii="Arial" w:hAnsi="Arial" w:cs="Arial"/>
                <w:sz w:val="20"/>
                <w:szCs w:val="20"/>
              </w:rPr>
              <w:t>ostatné neaudítorské služby</w:t>
            </w:r>
          </w:p>
        </w:tc>
        <w:tc>
          <w:tcPr>
            <w:tcW w:w="1559" w:type="dxa"/>
            <w:noWrap/>
            <w:vAlign w:val="center"/>
          </w:tcPr>
          <w:p w14:paraId="589083FD" w14:textId="77777777" w:rsidR="00A464DA" w:rsidRPr="00BE2EB8" w:rsidRDefault="00A464DA" w:rsidP="00F41766">
            <w:pPr>
              <w:jc w:val="center"/>
              <w:rPr>
                <w:rFonts w:ascii="Arial" w:hAnsi="Arial" w:cs="Arial"/>
                <w:sz w:val="20"/>
                <w:szCs w:val="20"/>
              </w:rPr>
            </w:pPr>
            <w:r>
              <w:rPr>
                <w:rFonts w:ascii="Arial" w:hAnsi="Arial" w:cs="Arial"/>
                <w:sz w:val="20"/>
                <w:szCs w:val="20"/>
              </w:rPr>
              <w:t>-</w:t>
            </w:r>
          </w:p>
        </w:tc>
        <w:tc>
          <w:tcPr>
            <w:tcW w:w="1467" w:type="dxa"/>
            <w:noWrap/>
            <w:vAlign w:val="center"/>
          </w:tcPr>
          <w:p w14:paraId="3B246CE2" w14:textId="77777777" w:rsidR="00A464DA" w:rsidRPr="00BE2EB8" w:rsidRDefault="00A464DA" w:rsidP="00F41766">
            <w:pPr>
              <w:jc w:val="center"/>
              <w:rPr>
                <w:rFonts w:ascii="Arial" w:hAnsi="Arial" w:cs="Arial"/>
                <w:sz w:val="20"/>
                <w:szCs w:val="20"/>
              </w:rPr>
            </w:pPr>
            <w:r>
              <w:rPr>
                <w:rFonts w:ascii="Arial" w:hAnsi="Arial" w:cs="Arial"/>
                <w:sz w:val="20"/>
                <w:szCs w:val="20"/>
              </w:rPr>
              <w:t>-</w:t>
            </w:r>
          </w:p>
        </w:tc>
      </w:tr>
    </w:tbl>
    <w:p w14:paraId="502FA72A" w14:textId="77777777" w:rsidR="0020571C" w:rsidRDefault="0020571C" w:rsidP="004E4B7D"/>
    <w:p w14:paraId="4F2CD27E" w14:textId="77777777" w:rsidR="001D4A70" w:rsidRDefault="001D4A70" w:rsidP="001D4A70">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215"/>
        <w:rPr>
          <w:sz w:val="22"/>
          <w:szCs w:val="22"/>
        </w:rPr>
      </w:pPr>
      <w:r w:rsidRPr="001E3D16">
        <w:rPr>
          <w:sz w:val="22"/>
          <w:szCs w:val="22"/>
        </w:rPr>
        <w:t>H. INFORMÁCIE O</w:t>
      </w:r>
      <w:r>
        <w:rPr>
          <w:sz w:val="22"/>
          <w:szCs w:val="22"/>
        </w:rPr>
        <w:t> DANIACH Z PRÍJMU</w:t>
      </w:r>
    </w:p>
    <w:p w14:paraId="05941C9F" w14:textId="77777777" w:rsidR="001D4A70" w:rsidRPr="007E6B45" w:rsidRDefault="001D4A70" w:rsidP="001D4A70"/>
    <w:p w14:paraId="1E1AA202" w14:textId="77777777" w:rsidR="001D4A70" w:rsidRPr="0060365B" w:rsidRDefault="001D4A70" w:rsidP="0060365B">
      <w:pPr>
        <w:pStyle w:val="BodyText"/>
        <w:numPr>
          <w:ilvl w:val="0"/>
          <w:numId w:val="23"/>
        </w:numPr>
        <w:ind w:left="284" w:hanging="284"/>
        <w:rPr>
          <w:rFonts w:ascii="Arial" w:hAnsi="Arial" w:cs="Arial"/>
          <w:color w:val="7030A0"/>
        </w:rPr>
      </w:pPr>
      <w:r w:rsidRPr="0060365B">
        <w:rPr>
          <w:rFonts w:ascii="Arial" w:hAnsi="Arial" w:cs="Arial"/>
          <w:color w:val="7030A0"/>
          <w:lang w:val="sk-SK"/>
        </w:rPr>
        <w:t>Odložená daň z</w:t>
      </w:r>
      <w:r w:rsidR="0060365B" w:rsidRPr="0060365B">
        <w:rPr>
          <w:rFonts w:ascii="Arial" w:hAnsi="Arial" w:cs="Arial"/>
          <w:color w:val="7030A0"/>
          <w:lang w:val="sk-SK"/>
        </w:rPr>
        <w:t> </w:t>
      </w:r>
      <w:r w:rsidRPr="0060365B">
        <w:rPr>
          <w:rFonts w:ascii="Arial" w:hAnsi="Arial" w:cs="Arial"/>
          <w:color w:val="7030A0"/>
          <w:lang w:val="sk-SK"/>
        </w:rPr>
        <w:t>príjmu</w:t>
      </w:r>
    </w:p>
    <w:p w14:paraId="7EC5DA93" w14:textId="1C9C1A69" w:rsidR="0020571C" w:rsidRDefault="0020571C" w:rsidP="0020571C">
      <w:pPr>
        <w:pStyle w:val="BodyText"/>
        <w:rPr>
          <w:rFonts w:ascii="Arial" w:hAnsi="Arial" w:cs="Arial"/>
          <w:b w:val="0"/>
          <w:lang w:val="sk-SK"/>
        </w:rPr>
      </w:pPr>
    </w:p>
    <w:p w14:paraId="4D11FC86" w14:textId="4611860F" w:rsidR="00BC70B4" w:rsidRDefault="00BC70B4" w:rsidP="0020571C">
      <w:pPr>
        <w:pStyle w:val="BodyText"/>
        <w:rPr>
          <w:rFonts w:ascii="Arial" w:hAnsi="Arial" w:cs="Arial"/>
          <w:b w:val="0"/>
          <w:lang w:val="sk-SK"/>
        </w:rPr>
      </w:pPr>
      <w:r w:rsidRPr="00BC70B4">
        <w:rPr>
          <w:rFonts w:ascii="Arial" w:hAnsi="Arial" w:cs="Arial"/>
          <w:b w:val="0"/>
          <w:lang w:val="sk-SK"/>
        </w:rPr>
        <w:t>Na výpočet odloženej dane bola použitá sadzba dane z príjmov právnických osôb 21 %, ktorá je v platnosti od 1. januára 2017.</w:t>
      </w:r>
    </w:p>
    <w:p w14:paraId="0FC3C76D" w14:textId="77777777" w:rsidR="00BC70B4" w:rsidRDefault="00BC70B4" w:rsidP="0020571C">
      <w:pPr>
        <w:pStyle w:val="BodyText"/>
        <w:rPr>
          <w:rFonts w:ascii="Arial" w:hAnsi="Arial" w:cs="Arial"/>
          <w:b w:val="0"/>
          <w:lang w:val="sk-SK"/>
        </w:rPr>
      </w:pPr>
    </w:p>
    <w:tbl>
      <w:tblPr>
        <w:tblW w:w="5000" w:type="pct"/>
        <w:tblLook w:val="04A0" w:firstRow="1" w:lastRow="0" w:firstColumn="1" w:lastColumn="0" w:noHBand="0" w:noVBand="1"/>
      </w:tblPr>
      <w:tblGrid>
        <w:gridCol w:w="6418"/>
        <w:gridCol w:w="1326"/>
        <w:gridCol w:w="1326"/>
      </w:tblGrid>
      <w:tr w:rsidR="00BC70B4" w:rsidRPr="00BC70B4" w14:paraId="5D20C687" w14:textId="77777777" w:rsidTr="00E07C70">
        <w:tc>
          <w:tcPr>
            <w:tcW w:w="3537" w:type="pct"/>
            <w:tcBorders>
              <w:top w:val="single" w:sz="8" w:space="0" w:color="auto"/>
              <w:left w:val="nil"/>
              <w:bottom w:val="nil"/>
              <w:right w:val="nil"/>
            </w:tcBorders>
            <w:shd w:val="clear" w:color="auto" w:fill="auto"/>
            <w:vAlign w:val="center"/>
            <w:hideMark/>
          </w:tcPr>
          <w:p w14:paraId="05197B14" w14:textId="77777777" w:rsidR="00BC70B4" w:rsidRPr="00BC70B4" w:rsidRDefault="00BC70B4" w:rsidP="00BC70B4">
            <w:pPr>
              <w:rPr>
                <w:rFonts w:ascii="Arial" w:hAnsi="Arial" w:cs="Arial"/>
                <w:b/>
                <w:bCs/>
                <w:i/>
                <w:iCs/>
                <w:sz w:val="18"/>
                <w:szCs w:val="18"/>
                <w:lang w:val="en-US" w:eastAsia="en-US"/>
              </w:rPr>
            </w:pPr>
            <w:bookmarkStart w:id="207" w:name="RANGE!B11:D17"/>
            <w:r w:rsidRPr="00BC70B4">
              <w:rPr>
                <w:rFonts w:ascii="Arial" w:hAnsi="Arial" w:cs="Arial"/>
                <w:b/>
                <w:bCs/>
                <w:i/>
                <w:iCs/>
                <w:sz w:val="18"/>
                <w:szCs w:val="18"/>
                <w:lang w:val="en-US" w:eastAsia="en-US"/>
              </w:rPr>
              <w:t>Položka</w:t>
            </w:r>
            <w:bookmarkEnd w:id="207"/>
          </w:p>
        </w:tc>
        <w:tc>
          <w:tcPr>
            <w:tcW w:w="731" w:type="pct"/>
            <w:tcBorders>
              <w:top w:val="single" w:sz="8" w:space="0" w:color="auto"/>
              <w:left w:val="nil"/>
              <w:bottom w:val="nil"/>
              <w:right w:val="nil"/>
            </w:tcBorders>
            <w:shd w:val="clear" w:color="auto" w:fill="auto"/>
            <w:vAlign w:val="center"/>
            <w:hideMark/>
          </w:tcPr>
          <w:p w14:paraId="3D93712D" w14:textId="2BADFF71" w:rsidR="00BC70B4" w:rsidRPr="000C395F" w:rsidRDefault="000E5E5D" w:rsidP="00BC70B4">
            <w:pPr>
              <w:jc w:val="center"/>
              <w:rPr>
                <w:rFonts w:ascii="Arial" w:hAnsi="Arial" w:cs="Arial"/>
                <w:b/>
                <w:bCs/>
                <w:i/>
                <w:iCs/>
                <w:sz w:val="18"/>
                <w:szCs w:val="18"/>
                <w:highlight w:val="yellow"/>
                <w:lang w:val="en-US" w:eastAsia="en-US"/>
              </w:rPr>
            </w:pPr>
            <w:r w:rsidRPr="001F0C3B">
              <w:rPr>
                <w:rFonts w:ascii="Arial" w:hAnsi="Arial" w:cs="Arial"/>
                <w:b/>
                <w:bCs/>
                <w:i/>
                <w:iCs/>
                <w:sz w:val="18"/>
                <w:szCs w:val="18"/>
                <w:lang w:val="en-US" w:eastAsia="en-US"/>
              </w:rPr>
              <w:t>2017</w:t>
            </w:r>
          </w:p>
        </w:tc>
        <w:tc>
          <w:tcPr>
            <w:tcW w:w="731" w:type="pct"/>
            <w:tcBorders>
              <w:top w:val="single" w:sz="8" w:space="0" w:color="auto"/>
              <w:left w:val="nil"/>
              <w:bottom w:val="nil"/>
              <w:right w:val="nil"/>
            </w:tcBorders>
            <w:shd w:val="clear" w:color="auto" w:fill="auto"/>
            <w:vAlign w:val="center"/>
            <w:hideMark/>
          </w:tcPr>
          <w:p w14:paraId="5C69AD0E" w14:textId="4D2D6EF6" w:rsidR="00BC70B4" w:rsidRPr="00BC70B4" w:rsidRDefault="000E5E5D" w:rsidP="00BC70B4">
            <w:pPr>
              <w:jc w:val="center"/>
              <w:rPr>
                <w:rFonts w:ascii="Arial" w:hAnsi="Arial" w:cs="Arial"/>
                <w:b/>
                <w:bCs/>
                <w:i/>
                <w:iCs/>
                <w:sz w:val="18"/>
                <w:szCs w:val="18"/>
                <w:lang w:val="en-US" w:eastAsia="en-US"/>
              </w:rPr>
            </w:pPr>
            <w:r w:rsidRPr="00BC70B4">
              <w:rPr>
                <w:rFonts w:ascii="Arial" w:hAnsi="Arial" w:cs="Arial"/>
                <w:b/>
                <w:bCs/>
                <w:i/>
                <w:iCs/>
                <w:sz w:val="18"/>
                <w:szCs w:val="18"/>
                <w:lang w:val="en-US" w:eastAsia="en-US"/>
              </w:rPr>
              <w:t>201</w:t>
            </w:r>
            <w:r>
              <w:rPr>
                <w:rFonts w:ascii="Arial" w:hAnsi="Arial" w:cs="Arial"/>
                <w:b/>
                <w:bCs/>
                <w:i/>
                <w:iCs/>
                <w:sz w:val="18"/>
                <w:szCs w:val="18"/>
                <w:lang w:val="en-US" w:eastAsia="en-US"/>
              </w:rPr>
              <w:t>6</w:t>
            </w:r>
          </w:p>
        </w:tc>
      </w:tr>
      <w:tr w:rsidR="00BC70B4" w:rsidRPr="00BC70B4" w14:paraId="290A939F" w14:textId="77777777" w:rsidTr="00BC70B4">
        <w:tc>
          <w:tcPr>
            <w:tcW w:w="3537" w:type="pct"/>
            <w:tcBorders>
              <w:top w:val="single" w:sz="4" w:space="0" w:color="auto"/>
              <w:left w:val="nil"/>
              <w:bottom w:val="dotted" w:sz="4" w:space="0" w:color="auto"/>
              <w:right w:val="nil"/>
            </w:tcBorders>
            <w:shd w:val="clear" w:color="auto" w:fill="auto"/>
            <w:vAlign w:val="center"/>
            <w:hideMark/>
          </w:tcPr>
          <w:p w14:paraId="259F7016" w14:textId="77777777" w:rsidR="00BC70B4" w:rsidRDefault="00BC70B4" w:rsidP="00BC70B4">
            <w:pPr>
              <w:rPr>
                <w:rFonts w:ascii="Arial" w:hAnsi="Arial" w:cs="Arial"/>
                <w:sz w:val="18"/>
                <w:szCs w:val="18"/>
                <w:lang w:eastAsia="en-US"/>
              </w:rPr>
            </w:pPr>
          </w:p>
          <w:p w14:paraId="2D7EAB06" w14:textId="4B45543B" w:rsidR="00BC70B4" w:rsidRDefault="00BC70B4" w:rsidP="00BC70B4">
            <w:pPr>
              <w:rPr>
                <w:rFonts w:ascii="Arial" w:hAnsi="Arial" w:cs="Arial"/>
                <w:sz w:val="18"/>
                <w:szCs w:val="18"/>
                <w:lang w:eastAsia="en-US"/>
              </w:rPr>
            </w:pPr>
            <w:r w:rsidRPr="00BC70B4">
              <w:rPr>
                <w:rFonts w:ascii="Arial" w:hAnsi="Arial" w:cs="Arial"/>
                <w:sz w:val="18"/>
                <w:szCs w:val="18"/>
                <w:lang w:eastAsia="en-US"/>
              </w:rPr>
              <w:t>Suma odloženej daňovej pohľadávky účtovanej ako náklad alebo výnos vyplývajúca zo zmeny sadzby dane z</w:t>
            </w:r>
            <w:r>
              <w:rPr>
                <w:rFonts w:ascii="Arial" w:hAnsi="Arial" w:cs="Arial"/>
                <w:sz w:val="18"/>
                <w:szCs w:val="18"/>
                <w:lang w:eastAsia="en-US"/>
              </w:rPr>
              <w:t> </w:t>
            </w:r>
            <w:r w:rsidRPr="00BC70B4">
              <w:rPr>
                <w:rFonts w:ascii="Arial" w:hAnsi="Arial" w:cs="Arial"/>
                <w:sz w:val="18"/>
                <w:szCs w:val="18"/>
                <w:lang w:eastAsia="en-US"/>
              </w:rPr>
              <w:t>príjmov</w:t>
            </w:r>
          </w:p>
          <w:p w14:paraId="4D6D1E15" w14:textId="77777777" w:rsidR="00BC70B4" w:rsidRPr="00BC70B4" w:rsidRDefault="00BC70B4" w:rsidP="00BC70B4">
            <w:pPr>
              <w:rPr>
                <w:rFonts w:ascii="Arial" w:hAnsi="Arial" w:cs="Arial"/>
                <w:sz w:val="18"/>
                <w:szCs w:val="18"/>
                <w:lang w:eastAsia="en-US"/>
              </w:rPr>
            </w:pPr>
          </w:p>
        </w:tc>
        <w:tc>
          <w:tcPr>
            <w:tcW w:w="731" w:type="pct"/>
            <w:tcBorders>
              <w:top w:val="single" w:sz="4" w:space="0" w:color="auto"/>
              <w:left w:val="nil"/>
              <w:bottom w:val="dotted" w:sz="4" w:space="0" w:color="auto"/>
              <w:right w:val="nil"/>
            </w:tcBorders>
            <w:shd w:val="clear" w:color="auto" w:fill="auto"/>
            <w:vAlign w:val="center"/>
            <w:hideMark/>
          </w:tcPr>
          <w:p w14:paraId="6E27DAD3" w14:textId="614A7B87" w:rsidR="00BC70B4" w:rsidRPr="000C395F" w:rsidRDefault="001F0C3B" w:rsidP="00BC70B4">
            <w:pPr>
              <w:jc w:val="center"/>
              <w:rPr>
                <w:rFonts w:ascii="Arial" w:hAnsi="Arial" w:cs="Arial"/>
                <w:sz w:val="18"/>
                <w:szCs w:val="18"/>
                <w:highlight w:val="yellow"/>
                <w:lang w:val="en-US" w:eastAsia="en-US"/>
              </w:rPr>
            </w:pPr>
            <w:r w:rsidRPr="001F0C3B">
              <w:rPr>
                <w:rFonts w:ascii="Arial" w:hAnsi="Arial" w:cs="Arial"/>
                <w:sz w:val="18"/>
                <w:szCs w:val="18"/>
                <w:lang w:val="en-US" w:eastAsia="en-US"/>
              </w:rPr>
              <w:t>-</w:t>
            </w:r>
          </w:p>
        </w:tc>
        <w:tc>
          <w:tcPr>
            <w:tcW w:w="731" w:type="pct"/>
            <w:tcBorders>
              <w:top w:val="single" w:sz="4" w:space="0" w:color="auto"/>
              <w:left w:val="nil"/>
              <w:bottom w:val="dotted" w:sz="4" w:space="0" w:color="auto"/>
              <w:right w:val="nil"/>
            </w:tcBorders>
            <w:shd w:val="clear" w:color="auto" w:fill="auto"/>
            <w:vAlign w:val="center"/>
            <w:hideMark/>
          </w:tcPr>
          <w:p w14:paraId="0A02D0A2" w14:textId="30CE7162" w:rsidR="00BC70B4" w:rsidRPr="00BC70B4" w:rsidRDefault="000E5E5D" w:rsidP="00BC70B4">
            <w:pPr>
              <w:jc w:val="center"/>
              <w:rPr>
                <w:rFonts w:ascii="Arial" w:hAnsi="Arial" w:cs="Arial"/>
                <w:sz w:val="18"/>
                <w:szCs w:val="18"/>
                <w:lang w:val="en-US" w:eastAsia="en-US"/>
              </w:rPr>
            </w:pPr>
            <w:r>
              <w:rPr>
                <w:rFonts w:ascii="Arial" w:hAnsi="Arial" w:cs="Arial"/>
                <w:sz w:val="18"/>
                <w:szCs w:val="18"/>
                <w:lang w:val="en-US" w:eastAsia="en-US"/>
              </w:rPr>
              <w:t>-2</w:t>
            </w:r>
            <w:r w:rsidR="00F376E1">
              <w:rPr>
                <w:rFonts w:ascii="Arial" w:hAnsi="Arial" w:cs="Arial"/>
                <w:sz w:val="18"/>
                <w:szCs w:val="18"/>
                <w:lang w:val="en-US" w:eastAsia="en-US"/>
              </w:rPr>
              <w:t xml:space="preserve"> </w:t>
            </w:r>
            <w:r>
              <w:rPr>
                <w:rFonts w:ascii="Arial" w:hAnsi="Arial" w:cs="Arial"/>
                <w:sz w:val="18"/>
                <w:szCs w:val="18"/>
                <w:lang w:val="en-US" w:eastAsia="en-US"/>
              </w:rPr>
              <w:t>506</w:t>
            </w:r>
          </w:p>
        </w:tc>
      </w:tr>
      <w:tr w:rsidR="00BC70B4" w:rsidRPr="00BC70B4" w14:paraId="69FF5B07" w14:textId="77777777" w:rsidTr="00BC70B4">
        <w:tc>
          <w:tcPr>
            <w:tcW w:w="3537" w:type="pct"/>
            <w:tcBorders>
              <w:top w:val="nil"/>
              <w:left w:val="nil"/>
              <w:bottom w:val="nil"/>
              <w:right w:val="nil"/>
            </w:tcBorders>
            <w:shd w:val="clear" w:color="auto" w:fill="auto"/>
            <w:vAlign w:val="center"/>
            <w:hideMark/>
          </w:tcPr>
          <w:p w14:paraId="3DBD2C95" w14:textId="250A1385" w:rsidR="00BC70B4" w:rsidRDefault="00BC70B4" w:rsidP="00BC70B4">
            <w:pPr>
              <w:rPr>
                <w:rFonts w:ascii="Arial" w:hAnsi="Arial" w:cs="Arial"/>
                <w:sz w:val="18"/>
                <w:szCs w:val="18"/>
                <w:lang w:eastAsia="en-US"/>
              </w:rPr>
            </w:pPr>
            <w:r w:rsidRPr="00BC70B4">
              <w:rPr>
                <w:rFonts w:ascii="Arial" w:hAnsi="Arial" w:cs="Arial"/>
                <w:sz w:val="18"/>
                <w:szCs w:val="18"/>
                <w:lang w:eastAsia="en-US"/>
              </w:rPr>
              <w:t>Suma odloženého daňového záväzku účtovaného ako náklad alebo výnos vyplývajúci zo zmeny sadzby dane z</w:t>
            </w:r>
            <w:r>
              <w:rPr>
                <w:rFonts w:ascii="Arial" w:hAnsi="Arial" w:cs="Arial"/>
                <w:sz w:val="18"/>
                <w:szCs w:val="18"/>
                <w:lang w:eastAsia="en-US"/>
              </w:rPr>
              <w:t> </w:t>
            </w:r>
            <w:r w:rsidRPr="00BC70B4">
              <w:rPr>
                <w:rFonts w:ascii="Arial" w:hAnsi="Arial" w:cs="Arial"/>
                <w:sz w:val="18"/>
                <w:szCs w:val="18"/>
                <w:lang w:eastAsia="en-US"/>
              </w:rPr>
              <w:t>príjmov</w:t>
            </w:r>
          </w:p>
          <w:p w14:paraId="15CDFA27" w14:textId="77777777" w:rsidR="00BC70B4" w:rsidRPr="00BC70B4" w:rsidRDefault="00BC70B4" w:rsidP="00BC70B4">
            <w:pPr>
              <w:rPr>
                <w:rFonts w:ascii="Arial" w:hAnsi="Arial" w:cs="Arial"/>
                <w:sz w:val="18"/>
                <w:szCs w:val="18"/>
                <w:lang w:eastAsia="en-US"/>
              </w:rPr>
            </w:pPr>
          </w:p>
        </w:tc>
        <w:tc>
          <w:tcPr>
            <w:tcW w:w="731" w:type="pct"/>
            <w:tcBorders>
              <w:top w:val="nil"/>
              <w:left w:val="nil"/>
              <w:bottom w:val="nil"/>
              <w:right w:val="nil"/>
            </w:tcBorders>
            <w:shd w:val="clear" w:color="auto" w:fill="auto"/>
            <w:vAlign w:val="center"/>
            <w:hideMark/>
          </w:tcPr>
          <w:p w14:paraId="1A027746" w14:textId="2DA90171"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c>
          <w:tcPr>
            <w:tcW w:w="731" w:type="pct"/>
            <w:tcBorders>
              <w:top w:val="nil"/>
              <w:left w:val="nil"/>
              <w:bottom w:val="nil"/>
              <w:right w:val="nil"/>
            </w:tcBorders>
            <w:shd w:val="clear" w:color="auto" w:fill="auto"/>
            <w:vAlign w:val="center"/>
            <w:hideMark/>
          </w:tcPr>
          <w:p w14:paraId="6BA66862" w14:textId="47A92584"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r>
      <w:tr w:rsidR="00BC70B4" w:rsidRPr="00BC70B4" w14:paraId="35E24263" w14:textId="77777777" w:rsidTr="00BC70B4">
        <w:tc>
          <w:tcPr>
            <w:tcW w:w="3537" w:type="pct"/>
            <w:tcBorders>
              <w:top w:val="dotted" w:sz="4" w:space="0" w:color="auto"/>
              <w:left w:val="nil"/>
              <w:bottom w:val="dotted" w:sz="4" w:space="0" w:color="auto"/>
              <w:right w:val="nil"/>
            </w:tcBorders>
            <w:shd w:val="clear" w:color="auto" w:fill="auto"/>
            <w:vAlign w:val="center"/>
            <w:hideMark/>
          </w:tcPr>
          <w:p w14:paraId="7E7D3D23" w14:textId="77777777" w:rsidR="00BC70B4" w:rsidRDefault="00BC70B4" w:rsidP="00BC70B4">
            <w:pPr>
              <w:rPr>
                <w:rFonts w:ascii="Arial" w:hAnsi="Arial" w:cs="Arial"/>
                <w:sz w:val="18"/>
                <w:szCs w:val="18"/>
                <w:lang w:eastAsia="en-US"/>
              </w:rPr>
            </w:pPr>
            <w:r w:rsidRPr="00BC70B4">
              <w:rPr>
                <w:rFonts w:ascii="Arial" w:hAnsi="Arial" w:cs="Arial"/>
                <w:sz w:val="18"/>
                <w:szCs w:val="18"/>
                <w:lang w:eastAsia="en-US"/>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p w14:paraId="04541D3F" w14:textId="77777777" w:rsidR="00BC70B4" w:rsidRPr="00BC70B4" w:rsidRDefault="00BC70B4" w:rsidP="00BC70B4">
            <w:pPr>
              <w:rPr>
                <w:rFonts w:ascii="Arial" w:hAnsi="Arial" w:cs="Arial"/>
                <w:sz w:val="18"/>
                <w:szCs w:val="18"/>
                <w:lang w:eastAsia="en-US"/>
              </w:rPr>
            </w:pPr>
          </w:p>
        </w:tc>
        <w:tc>
          <w:tcPr>
            <w:tcW w:w="731" w:type="pct"/>
            <w:tcBorders>
              <w:top w:val="dotted" w:sz="4" w:space="0" w:color="auto"/>
              <w:left w:val="nil"/>
              <w:bottom w:val="dotted" w:sz="4" w:space="0" w:color="auto"/>
              <w:right w:val="nil"/>
            </w:tcBorders>
            <w:shd w:val="clear" w:color="auto" w:fill="auto"/>
            <w:vAlign w:val="center"/>
            <w:hideMark/>
          </w:tcPr>
          <w:p w14:paraId="29F2BD79" w14:textId="3F110E26"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c>
          <w:tcPr>
            <w:tcW w:w="731" w:type="pct"/>
            <w:tcBorders>
              <w:top w:val="dotted" w:sz="4" w:space="0" w:color="auto"/>
              <w:left w:val="nil"/>
              <w:bottom w:val="dotted" w:sz="4" w:space="0" w:color="auto"/>
              <w:right w:val="nil"/>
            </w:tcBorders>
            <w:shd w:val="clear" w:color="auto" w:fill="auto"/>
            <w:vAlign w:val="center"/>
            <w:hideMark/>
          </w:tcPr>
          <w:p w14:paraId="605B9EA6" w14:textId="0C588F71"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r>
      <w:tr w:rsidR="00BC70B4" w:rsidRPr="00BC70B4" w14:paraId="7D1FE788" w14:textId="77777777" w:rsidTr="00BC70B4">
        <w:tc>
          <w:tcPr>
            <w:tcW w:w="3537" w:type="pct"/>
            <w:tcBorders>
              <w:top w:val="nil"/>
              <w:left w:val="nil"/>
              <w:bottom w:val="nil"/>
              <w:right w:val="nil"/>
            </w:tcBorders>
            <w:shd w:val="clear" w:color="auto" w:fill="auto"/>
            <w:vAlign w:val="center"/>
            <w:hideMark/>
          </w:tcPr>
          <w:p w14:paraId="3F013C9A" w14:textId="77777777" w:rsidR="00BC70B4" w:rsidRDefault="00BC70B4" w:rsidP="00BC70B4">
            <w:pPr>
              <w:rPr>
                <w:rFonts w:ascii="Arial" w:hAnsi="Arial" w:cs="Arial"/>
                <w:sz w:val="18"/>
                <w:szCs w:val="18"/>
                <w:lang w:eastAsia="en-US"/>
              </w:rPr>
            </w:pPr>
            <w:r w:rsidRPr="00BC70B4">
              <w:rPr>
                <w:rFonts w:ascii="Arial" w:hAnsi="Arial" w:cs="Arial"/>
                <w:sz w:val="18"/>
                <w:szCs w:val="18"/>
                <w:lang w:eastAsia="en-US"/>
              </w:rPr>
              <w:t>Suma odloženého daňového záväzku, ktorý vznikol z dôvodu neúčtovania tej časti odloženej daňovej pohľadávky v bežnom účtovnom období, o ktorej sa účtovalo v predchádzajúcich účtovných obdobiach</w:t>
            </w:r>
          </w:p>
          <w:p w14:paraId="4419A203" w14:textId="77777777" w:rsidR="00BC70B4" w:rsidRPr="00BC70B4" w:rsidRDefault="00BC70B4" w:rsidP="00BC70B4">
            <w:pPr>
              <w:rPr>
                <w:rFonts w:ascii="Arial" w:hAnsi="Arial" w:cs="Arial"/>
                <w:sz w:val="18"/>
                <w:szCs w:val="18"/>
                <w:lang w:eastAsia="en-US"/>
              </w:rPr>
            </w:pPr>
          </w:p>
        </w:tc>
        <w:tc>
          <w:tcPr>
            <w:tcW w:w="731" w:type="pct"/>
            <w:tcBorders>
              <w:top w:val="nil"/>
              <w:left w:val="nil"/>
              <w:bottom w:val="nil"/>
              <w:right w:val="nil"/>
            </w:tcBorders>
            <w:shd w:val="clear" w:color="auto" w:fill="auto"/>
            <w:vAlign w:val="center"/>
            <w:hideMark/>
          </w:tcPr>
          <w:p w14:paraId="266922F6" w14:textId="3C83880A"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c>
          <w:tcPr>
            <w:tcW w:w="731" w:type="pct"/>
            <w:tcBorders>
              <w:top w:val="nil"/>
              <w:left w:val="nil"/>
              <w:bottom w:val="nil"/>
              <w:right w:val="nil"/>
            </w:tcBorders>
            <w:shd w:val="clear" w:color="auto" w:fill="auto"/>
            <w:vAlign w:val="center"/>
            <w:hideMark/>
          </w:tcPr>
          <w:p w14:paraId="2A6EF0FD" w14:textId="1D06C4FF"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r>
      <w:tr w:rsidR="00BC70B4" w:rsidRPr="00BC70B4" w14:paraId="3059D732" w14:textId="77777777" w:rsidTr="00BC70B4">
        <w:tc>
          <w:tcPr>
            <w:tcW w:w="3537" w:type="pct"/>
            <w:tcBorders>
              <w:top w:val="dotted" w:sz="4" w:space="0" w:color="auto"/>
              <w:left w:val="nil"/>
              <w:bottom w:val="dotted" w:sz="4" w:space="0" w:color="auto"/>
              <w:right w:val="nil"/>
            </w:tcBorders>
            <w:shd w:val="clear" w:color="auto" w:fill="auto"/>
            <w:vAlign w:val="center"/>
            <w:hideMark/>
          </w:tcPr>
          <w:p w14:paraId="40881101" w14:textId="77777777" w:rsidR="00BC70B4" w:rsidRDefault="00BC70B4" w:rsidP="00BC70B4">
            <w:pPr>
              <w:rPr>
                <w:rFonts w:ascii="Arial" w:hAnsi="Arial" w:cs="Arial"/>
                <w:sz w:val="18"/>
                <w:szCs w:val="18"/>
                <w:lang w:eastAsia="en-US"/>
              </w:rPr>
            </w:pPr>
            <w:r w:rsidRPr="00BC70B4">
              <w:rPr>
                <w:rFonts w:ascii="Arial" w:hAnsi="Arial" w:cs="Arial"/>
                <w:sz w:val="18"/>
                <w:szCs w:val="18"/>
                <w:lang w:eastAsia="en-US"/>
              </w:rPr>
              <w:t>Suma neuplatneného umorenia daňovej straty, nevyužitých daňových odpočtov a iných nárokov a odpočítateľných dočasných rozdielov, ku ktorým nebola účtovaná odložená daňová pohľadávka</w:t>
            </w:r>
          </w:p>
          <w:p w14:paraId="4C025380" w14:textId="77777777" w:rsidR="00BC70B4" w:rsidRPr="00BC70B4" w:rsidRDefault="00BC70B4" w:rsidP="00BC70B4">
            <w:pPr>
              <w:rPr>
                <w:rFonts w:ascii="Arial" w:hAnsi="Arial" w:cs="Arial"/>
                <w:sz w:val="18"/>
                <w:szCs w:val="18"/>
                <w:lang w:eastAsia="en-US"/>
              </w:rPr>
            </w:pPr>
          </w:p>
        </w:tc>
        <w:tc>
          <w:tcPr>
            <w:tcW w:w="731" w:type="pct"/>
            <w:tcBorders>
              <w:top w:val="dotted" w:sz="4" w:space="0" w:color="auto"/>
              <w:left w:val="nil"/>
              <w:bottom w:val="dotted" w:sz="4" w:space="0" w:color="auto"/>
              <w:right w:val="nil"/>
            </w:tcBorders>
            <w:shd w:val="clear" w:color="auto" w:fill="auto"/>
            <w:vAlign w:val="center"/>
            <w:hideMark/>
          </w:tcPr>
          <w:p w14:paraId="104A4286" w14:textId="27C02A8D"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c>
          <w:tcPr>
            <w:tcW w:w="731" w:type="pct"/>
            <w:tcBorders>
              <w:top w:val="dotted" w:sz="4" w:space="0" w:color="auto"/>
              <w:left w:val="nil"/>
              <w:bottom w:val="dotted" w:sz="4" w:space="0" w:color="auto"/>
              <w:right w:val="nil"/>
            </w:tcBorders>
            <w:shd w:val="clear" w:color="auto" w:fill="auto"/>
            <w:vAlign w:val="center"/>
            <w:hideMark/>
          </w:tcPr>
          <w:p w14:paraId="0BE6CD2C" w14:textId="122D3ABE"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r>
      <w:tr w:rsidR="00BC70B4" w:rsidRPr="00BC70B4" w14:paraId="0A7B8ACA" w14:textId="77777777" w:rsidTr="00BC70B4">
        <w:tc>
          <w:tcPr>
            <w:tcW w:w="3537" w:type="pct"/>
            <w:tcBorders>
              <w:top w:val="nil"/>
              <w:left w:val="nil"/>
              <w:bottom w:val="single" w:sz="8" w:space="0" w:color="auto"/>
              <w:right w:val="nil"/>
            </w:tcBorders>
            <w:shd w:val="clear" w:color="auto" w:fill="auto"/>
            <w:vAlign w:val="center"/>
            <w:hideMark/>
          </w:tcPr>
          <w:p w14:paraId="01A15436" w14:textId="77777777" w:rsidR="00BC70B4" w:rsidRPr="00BC70B4" w:rsidRDefault="00BC70B4" w:rsidP="00BC70B4">
            <w:pPr>
              <w:rPr>
                <w:rFonts w:ascii="Arial" w:hAnsi="Arial" w:cs="Arial"/>
                <w:sz w:val="18"/>
                <w:szCs w:val="18"/>
                <w:lang w:eastAsia="en-US"/>
              </w:rPr>
            </w:pPr>
            <w:r w:rsidRPr="00BC70B4">
              <w:rPr>
                <w:rFonts w:ascii="Arial" w:hAnsi="Arial" w:cs="Arial"/>
                <w:sz w:val="18"/>
                <w:szCs w:val="18"/>
                <w:lang w:eastAsia="en-US"/>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center"/>
            <w:hideMark/>
          </w:tcPr>
          <w:p w14:paraId="25285431" w14:textId="6C33447E"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c>
          <w:tcPr>
            <w:tcW w:w="731" w:type="pct"/>
            <w:tcBorders>
              <w:top w:val="nil"/>
              <w:left w:val="nil"/>
              <w:bottom w:val="single" w:sz="8" w:space="0" w:color="auto"/>
              <w:right w:val="nil"/>
            </w:tcBorders>
            <w:shd w:val="clear" w:color="auto" w:fill="auto"/>
            <w:vAlign w:val="center"/>
            <w:hideMark/>
          </w:tcPr>
          <w:p w14:paraId="1732949A" w14:textId="05D77BD4" w:rsidR="00BC70B4" w:rsidRPr="00BC70B4" w:rsidRDefault="00BC70B4" w:rsidP="00BC70B4">
            <w:pPr>
              <w:jc w:val="center"/>
              <w:rPr>
                <w:rFonts w:ascii="Arial" w:hAnsi="Arial" w:cs="Arial"/>
                <w:sz w:val="18"/>
                <w:szCs w:val="18"/>
                <w:lang w:val="en-US" w:eastAsia="en-US"/>
              </w:rPr>
            </w:pPr>
            <w:r w:rsidRPr="00BC70B4">
              <w:rPr>
                <w:rFonts w:ascii="Arial" w:hAnsi="Arial" w:cs="Arial"/>
                <w:sz w:val="18"/>
                <w:szCs w:val="18"/>
                <w:lang w:val="en-US" w:eastAsia="en-US"/>
              </w:rPr>
              <w:t>-</w:t>
            </w:r>
          </w:p>
        </w:tc>
      </w:tr>
    </w:tbl>
    <w:p w14:paraId="64C6671A" w14:textId="77777777" w:rsidR="00BC70B4" w:rsidRDefault="00BC70B4" w:rsidP="0020571C">
      <w:pPr>
        <w:pStyle w:val="BodyText"/>
        <w:rPr>
          <w:rFonts w:ascii="Arial" w:hAnsi="Arial" w:cs="Arial"/>
          <w:b w:val="0"/>
          <w:lang w:val="sk-SK"/>
        </w:rPr>
      </w:pPr>
    </w:p>
    <w:p w14:paraId="2950BE13" w14:textId="77777777" w:rsidR="00BC70B4" w:rsidRDefault="00BC70B4" w:rsidP="0020571C">
      <w:pPr>
        <w:pStyle w:val="BodyText"/>
        <w:rPr>
          <w:rFonts w:ascii="Arial" w:hAnsi="Arial" w:cs="Arial"/>
          <w:b w:val="0"/>
          <w:lang w:val="sk-SK"/>
        </w:rPr>
      </w:pPr>
    </w:p>
    <w:p w14:paraId="040F0DD2" w14:textId="77777777" w:rsidR="00BC70B4" w:rsidRDefault="00BC70B4" w:rsidP="0020571C">
      <w:pPr>
        <w:pStyle w:val="BodyText"/>
        <w:rPr>
          <w:rFonts w:ascii="Arial" w:hAnsi="Arial" w:cs="Arial"/>
          <w:b w:val="0"/>
          <w:lang w:val="sk-SK"/>
        </w:rPr>
      </w:pPr>
    </w:p>
    <w:p w14:paraId="5091D3FB" w14:textId="77777777" w:rsidR="00BC70B4" w:rsidRDefault="00BC70B4" w:rsidP="0020571C">
      <w:pPr>
        <w:pStyle w:val="BodyText"/>
        <w:rPr>
          <w:rFonts w:ascii="Arial" w:hAnsi="Arial" w:cs="Arial"/>
          <w:b w:val="0"/>
          <w:lang w:val="sk-SK"/>
        </w:rPr>
      </w:pPr>
    </w:p>
    <w:p w14:paraId="057E21D9" w14:textId="77777777" w:rsidR="00BC70B4" w:rsidRDefault="00BC70B4" w:rsidP="0020571C">
      <w:pPr>
        <w:pStyle w:val="BodyText"/>
        <w:rPr>
          <w:rFonts w:ascii="Arial" w:hAnsi="Arial" w:cs="Arial"/>
          <w:b w:val="0"/>
          <w:lang w:val="sk-SK"/>
        </w:rPr>
      </w:pPr>
    </w:p>
    <w:p w14:paraId="52E53741" w14:textId="77777777" w:rsidR="00BC70B4" w:rsidRDefault="00BC70B4" w:rsidP="0020571C">
      <w:pPr>
        <w:pStyle w:val="BodyText"/>
        <w:rPr>
          <w:rFonts w:ascii="Arial" w:hAnsi="Arial" w:cs="Arial"/>
          <w:b w:val="0"/>
          <w:lang w:val="sk-SK"/>
        </w:rPr>
      </w:pPr>
    </w:p>
    <w:p w14:paraId="3E85A602" w14:textId="77777777" w:rsidR="00BC70B4" w:rsidRDefault="00BC70B4" w:rsidP="0020571C">
      <w:pPr>
        <w:pStyle w:val="BodyText"/>
        <w:rPr>
          <w:rFonts w:ascii="Arial" w:hAnsi="Arial" w:cs="Arial"/>
          <w:b w:val="0"/>
          <w:lang w:val="sk-SK"/>
        </w:rPr>
      </w:pPr>
    </w:p>
    <w:p w14:paraId="283E7C0F" w14:textId="77777777" w:rsidR="00BC70B4" w:rsidRDefault="00BC70B4" w:rsidP="0020571C">
      <w:pPr>
        <w:pStyle w:val="BodyText"/>
        <w:rPr>
          <w:rFonts w:ascii="Arial" w:hAnsi="Arial" w:cs="Arial"/>
          <w:b w:val="0"/>
          <w:lang w:val="sk-SK"/>
        </w:rPr>
      </w:pPr>
    </w:p>
    <w:p w14:paraId="002A236B" w14:textId="77777777" w:rsidR="00BC70B4" w:rsidRDefault="00BC70B4" w:rsidP="0020571C">
      <w:pPr>
        <w:pStyle w:val="BodyText"/>
        <w:rPr>
          <w:rFonts w:ascii="Arial" w:hAnsi="Arial" w:cs="Arial"/>
          <w:b w:val="0"/>
          <w:lang w:val="sk-SK"/>
        </w:rPr>
      </w:pPr>
    </w:p>
    <w:p w14:paraId="6B9D7CC9" w14:textId="77777777" w:rsidR="00BC70B4" w:rsidRDefault="00BC70B4" w:rsidP="0020571C">
      <w:pPr>
        <w:pStyle w:val="BodyText"/>
        <w:rPr>
          <w:rFonts w:ascii="Arial" w:hAnsi="Arial" w:cs="Arial"/>
          <w:b w:val="0"/>
          <w:lang w:val="sk-SK"/>
        </w:rPr>
      </w:pPr>
    </w:p>
    <w:p w14:paraId="13C91EB7" w14:textId="77777777" w:rsidR="00BC70B4" w:rsidRDefault="00BC70B4" w:rsidP="0020571C">
      <w:pPr>
        <w:pStyle w:val="BodyText"/>
        <w:rPr>
          <w:rFonts w:ascii="Arial" w:hAnsi="Arial" w:cs="Arial"/>
          <w:b w:val="0"/>
          <w:lang w:val="sk-SK"/>
        </w:rPr>
      </w:pPr>
    </w:p>
    <w:p w14:paraId="25ABFF5D" w14:textId="77777777" w:rsidR="00BC70B4" w:rsidRDefault="00BC70B4" w:rsidP="0020571C">
      <w:pPr>
        <w:pStyle w:val="BodyText"/>
        <w:rPr>
          <w:rFonts w:ascii="Arial" w:hAnsi="Arial" w:cs="Arial"/>
          <w:b w:val="0"/>
          <w:lang w:val="sk-SK"/>
        </w:rPr>
      </w:pPr>
    </w:p>
    <w:p w14:paraId="5270650E" w14:textId="77777777" w:rsidR="00BC70B4" w:rsidRDefault="00BC70B4" w:rsidP="0020571C">
      <w:pPr>
        <w:pStyle w:val="BodyText"/>
        <w:rPr>
          <w:rFonts w:ascii="Arial" w:hAnsi="Arial" w:cs="Arial"/>
          <w:b w:val="0"/>
          <w:lang w:val="sk-SK"/>
        </w:rPr>
      </w:pPr>
    </w:p>
    <w:p w14:paraId="3CE1B4DC" w14:textId="77777777" w:rsidR="00BC70B4" w:rsidRDefault="00BC70B4" w:rsidP="0020571C">
      <w:pPr>
        <w:pStyle w:val="BodyText"/>
        <w:rPr>
          <w:rFonts w:ascii="Arial" w:hAnsi="Arial" w:cs="Arial"/>
          <w:b w:val="0"/>
          <w:lang w:val="sk-SK"/>
        </w:rPr>
      </w:pPr>
    </w:p>
    <w:p w14:paraId="39E42F8B" w14:textId="77777777" w:rsidR="00BC70B4" w:rsidRDefault="00BC70B4" w:rsidP="0020571C">
      <w:pPr>
        <w:pStyle w:val="BodyText"/>
        <w:rPr>
          <w:rFonts w:ascii="Arial" w:hAnsi="Arial" w:cs="Arial"/>
          <w:b w:val="0"/>
          <w:lang w:val="sk-SK"/>
        </w:rPr>
      </w:pPr>
    </w:p>
    <w:p w14:paraId="0200B640" w14:textId="77777777" w:rsidR="00BC70B4" w:rsidRDefault="00BC70B4" w:rsidP="0020571C">
      <w:pPr>
        <w:pStyle w:val="BodyText"/>
        <w:rPr>
          <w:rFonts w:ascii="Arial" w:hAnsi="Arial" w:cs="Arial"/>
          <w:b w:val="0"/>
          <w:lang w:val="sk-SK"/>
        </w:rPr>
      </w:pPr>
    </w:p>
    <w:p w14:paraId="705C650D" w14:textId="77777777" w:rsidR="00BC70B4" w:rsidRDefault="00BC70B4" w:rsidP="0020571C">
      <w:pPr>
        <w:pStyle w:val="BodyText"/>
        <w:rPr>
          <w:rFonts w:ascii="Arial" w:hAnsi="Arial" w:cs="Arial"/>
          <w:b w:val="0"/>
          <w:lang w:val="sk-SK"/>
        </w:rPr>
      </w:pPr>
    </w:p>
    <w:p w14:paraId="239D9F95" w14:textId="77777777" w:rsidR="00BC70B4" w:rsidRDefault="00BC70B4" w:rsidP="0020571C">
      <w:pPr>
        <w:pStyle w:val="BodyText"/>
        <w:rPr>
          <w:rFonts w:ascii="Arial" w:hAnsi="Arial" w:cs="Arial"/>
          <w:b w:val="0"/>
          <w:lang w:val="sk-SK"/>
        </w:rPr>
      </w:pPr>
    </w:p>
    <w:p w14:paraId="075F2DEB" w14:textId="77777777" w:rsidR="0060365B" w:rsidRDefault="0060365B" w:rsidP="0020571C">
      <w:pPr>
        <w:pStyle w:val="BodyText"/>
        <w:rPr>
          <w:rFonts w:ascii="Arial" w:hAnsi="Arial" w:cs="Arial"/>
          <w:b w:val="0"/>
          <w:lang w:val="sk-SK"/>
        </w:rPr>
      </w:pPr>
      <w:r w:rsidRPr="007E6B45">
        <w:rPr>
          <w:rFonts w:ascii="Arial" w:hAnsi="Arial" w:cs="Arial"/>
          <w:b w:val="0"/>
          <w:lang w:val="sk-SK"/>
        </w:rPr>
        <w:t>Výpočet odloženého daňového záväzku je uvedený v</w:t>
      </w:r>
      <w:r>
        <w:rPr>
          <w:rFonts w:ascii="Arial" w:hAnsi="Arial" w:cs="Arial"/>
          <w:b w:val="0"/>
          <w:lang w:val="sk-SK"/>
        </w:rPr>
        <w:t> </w:t>
      </w:r>
      <w:r w:rsidRPr="007E6B45">
        <w:rPr>
          <w:rFonts w:ascii="Arial" w:hAnsi="Arial" w:cs="Arial"/>
          <w:b w:val="0"/>
          <w:lang w:val="sk-SK"/>
        </w:rPr>
        <w:t>nasledujúc</w:t>
      </w:r>
      <w:r>
        <w:rPr>
          <w:rFonts w:ascii="Arial" w:hAnsi="Arial" w:cs="Arial"/>
          <w:b w:val="0"/>
          <w:lang w:val="sk-SK"/>
        </w:rPr>
        <w:t>ej tabuľke</w:t>
      </w:r>
      <w:r w:rsidRPr="007E6B45">
        <w:rPr>
          <w:rFonts w:ascii="Arial" w:hAnsi="Arial" w:cs="Arial"/>
          <w:b w:val="0"/>
          <w:lang w:val="sk-SK"/>
        </w:rPr>
        <w:t>:</w:t>
      </w:r>
    </w:p>
    <w:p w14:paraId="6971553A" w14:textId="77777777" w:rsidR="0060365B" w:rsidRPr="007E6B45" w:rsidRDefault="0060365B" w:rsidP="0060365B">
      <w:pPr>
        <w:pStyle w:val="BodyText"/>
        <w:ind w:left="360"/>
        <w:rPr>
          <w:rFonts w:ascii="Arial" w:hAnsi="Arial" w:cs="Arial"/>
          <w:b w:val="0"/>
          <w:lang w:val="sk-SK"/>
        </w:rPr>
      </w:pPr>
    </w:p>
    <w:p w14:paraId="3BDF8F80" w14:textId="77777777" w:rsidR="0060365B" w:rsidRPr="0060365B" w:rsidRDefault="0060365B" w:rsidP="0060365B">
      <w:pPr>
        <w:pStyle w:val="BodyText"/>
        <w:ind w:left="720"/>
        <w:rPr>
          <w:rFonts w:ascii="Arial" w:hAnsi="Arial" w:cs="Arial"/>
          <w:color w:val="0070C0"/>
          <w:lang w:val="sk-SK"/>
        </w:rPr>
      </w:pPr>
    </w:p>
    <w:bookmarkStart w:id="208" w:name="_MON_1487740664"/>
    <w:bookmarkStart w:id="209" w:name="_MON_1487740707"/>
    <w:bookmarkStart w:id="210" w:name="_MON_1487693967"/>
    <w:bookmarkStart w:id="211" w:name="_MON_1520874231"/>
    <w:bookmarkStart w:id="212" w:name="_MON_1520874275"/>
    <w:bookmarkStart w:id="213" w:name="_MON_1487693989"/>
    <w:bookmarkStart w:id="214" w:name="_MON_1520916849"/>
    <w:bookmarkStart w:id="215" w:name="_MON_1520917157"/>
    <w:bookmarkStart w:id="216" w:name="_MON_1518861826"/>
    <w:bookmarkStart w:id="217" w:name="_MON_1522135474"/>
    <w:bookmarkStart w:id="218" w:name="_MON_1518863076"/>
    <w:bookmarkStart w:id="219" w:name="_MON_1487695019"/>
    <w:bookmarkStart w:id="220" w:name="_MON_1455983992"/>
    <w:bookmarkStart w:id="221" w:name="_MON_1551249550"/>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Start w:id="222" w:name="_MON_1551249572"/>
    <w:bookmarkEnd w:id="222"/>
    <w:p w14:paraId="3DDC0535" w14:textId="13958652" w:rsidR="00CC7A30" w:rsidRDefault="00CD356D" w:rsidP="008554B0">
      <w:pPr>
        <w:pStyle w:val="BodyText"/>
        <w:ind w:left="284"/>
        <w:rPr>
          <w:rFonts w:ascii="Arial" w:hAnsi="Arial" w:cs="Arial"/>
          <w:color w:val="365F91" w:themeColor="accent1" w:themeShade="BF"/>
          <w:lang w:val="sk-SK"/>
        </w:rPr>
      </w:pPr>
      <w:r w:rsidRPr="00C23705">
        <w:rPr>
          <w:rFonts w:ascii="Arial" w:hAnsi="Arial" w:cs="Arial"/>
          <w:b w:val="0"/>
          <w:lang w:val="sk-SK"/>
        </w:rPr>
        <w:object w:dxaOrig="10541" w:dyaOrig="5669" w14:anchorId="377CCE0A">
          <v:shape id="_x0000_i1035" type="#_x0000_t75" style="width:467.25pt;height:294pt" o:ole="">
            <v:imagedata r:id="rId30" o:title=""/>
          </v:shape>
          <o:OLEObject Type="Embed" ProgID="Excel.Sheet.8" ShapeID="_x0000_i1035" DrawAspect="Content" ObjectID="_1583210773" r:id="rId31"/>
        </w:object>
      </w:r>
    </w:p>
    <w:p w14:paraId="7768C5E1" w14:textId="77777777" w:rsidR="0060365B" w:rsidRDefault="0060365B" w:rsidP="0060365B">
      <w:pPr>
        <w:pStyle w:val="BodyText"/>
        <w:numPr>
          <w:ilvl w:val="0"/>
          <w:numId w:val="23"/>
        </w:numPr>
        <w:ind w:left="284" w:hanging="284"/>
        <w:rPr>
          <w:rFonts w:ascii="Arial" w:hAnsi="Arial" w:cs="Arial"/>
          <w:color w:val="7030A0"/>
          <w:lang w:val="sk-SK"/>
        </w:rPr>
      </w:pPr>
      <w:r w:rsidRPr="0060365B">
        <w:rPr>
          <w:rFonts w:ascii="Arial" w:hAnsi="Arial" w:cs="Arial"/>
          <w:color w:val="7030A0"/>
          <w:lang w:val="sk-SK"/>
        </w:rPr>
        <w:t>Splatná daň z</w:t>
      </w:r>
      <w:r w:rsidR="00752404">
        <w:rPr>
          <w:rFonts w:ascii="Arial" w:hAnsi="Arial" w:cs="Arial"/>
          <w:color w:val="7030A0"/>
          <w:lang w:val="sk-SK"/>
        </w:rPr>
        <w:t> </w:t>
      </w:r>
      <w:r w:rsidRPr="0060365B">
        <w:rPr>
          <w:rFonts w:ascii="Arial" w:hAnsi="Arial" w:cs="Arial"/>
          <w:color w:val="7030A0"/>
          <w:lang w:val="sk-SK"/>
        </w:rPr>
        <w:t>príjmu</w:t>
      </w:r>
    </w:p>
    <w:p w14:paraId="097C2F78" w14:textId="77777777" w:rsidR="00752404" w:rsidRPr="0060365B" w:rsidRDefault="00752404" w:rsidP="00752404">
      <w:pPr>
        <w:pStyle w:val="BodyText"/>
        <w:ind w:left="284"/>
        <w:rPr>
          <w:rFonts w:ascii="Arial" w:hAnsi="Arial" w:cs="Arial"/>
          <w:color w:val="7030A0"/>
          <w:lang w:val="sk-SK"/>
        </w:rPr>
      </w:pPr>
    </w:p>
    <w:p w14:paraId="4C969551" w14:textId="10B297D9" w:rsidR="00BC70B4" w:rsidRDefault="00BC70B4" w:rsidP="0060365B">
      <w:pPr>
        <w:pStyle w:val="BodyText"/>
        <w:rPr>
          <w:rFonts w:ascii="Arial" w:hAnsi="Arial" w:cs="Arial"/>
          <w:b w:val="0"/>
          <w:lang w:val="sk-SK"/>
        </w:rPr>
      </w:pPr>
      <w:r w:rsidRPr="00BC70B4">
        <w:rPr>
          <w:rFonts w:ascii="Arial" w:hAnsi="Arial" w:cs="Arial"/>
          <w:b w:val="0"/>
          <w:lang w:val="sk-SK"/>
        </w:rPr>
        <w:t>Sadzba dane z príjmov pre rok 201</w:t>
      </w:r>
      <w:r w:rsidR="000E5E5D">
        <w:rPr>
          <w:rFonts w:ascii="Arial" w:hAnsi="Arial" w:cs="Arial"/>
          <w:b w:val="0"/>
          <w:lang w:val="sk-SK"/>
        </w:rPr>
        <w:t>7</w:t>
      </w:r>
      <w:r w:rsidRPr="00BC70B4">
        <w:rPr>
          <w:rFonts w:ascii="Arial" w:hAnsi="Arial" w:cs="Arial"/>
          <w:b w:val="0"/>
          <w:lang w:val="sk-SK"/>
        </w:rPr>
        <w:t xml:space="preserve"> je 2</w:t>
      </w:r>
      <w:r w:rsidR="000E5E5D">
        <w:rPr>
          <w:rFonts w:ascii="Arial" w:hAnsi="Arial" w:cs="Arial"/>
          <w:b w:val="0"/>
          <w:lang w:val="sk-SK"/>
        </w:rPr>
        <w:t>1</w:t>
      </w:r>
      <w:r w:rsidRPr="00BC70B4">
        <w:rPr>
          <w:rFonts w:ascii="Arial" w:hAnsi="Arial" w:cs="Arial"/>
          <w:b w:val="0"/>
          <w:lang w:val="sk-SK"/>
        </w:rPr>
        <w:t xml:space="preserve"> %. Spoločnosť nemala žiadne úľavy z daní.</w:t>
      </w:r>
    </w:p>
    <w:p w14:paraId="3B729801" w14:textId="77777777" w:rsidR="00BC70B4" w:rsidRDefault="00BC70B4" w:rsidP="0060365B">
      <w:pPr>
        <w:pStyle w:val="BodyText"/>
        <w:rPr>
          <w:rFonts w:ascii="Arial" w:hAnsi="Arial" w:cs="Arial"/>
          <w:b w:val="0"/>
          <w:lang w:val="sk-SK"/>
        </w:rPr>
      </w:pPr>
    </w:p>
    <w:p w14:paraId="7C35C344" w14:textId="38DB5C90" w:rsidR="0060365B" w:rsidRPr="00461C34" w:rsidRDefault="0060365B" w:rsidP="0060365B">
      <w:pPr>
        <w:pStyle w:val="BodyText"/>
        <w:rPr>
          <w:rFonts w:ascii="Arial" w:hAnsi="Arial" w:cs="Arial"/>
          <w:b w:val="0"/>
          <w:lang w:val="sk-SK"/>
        </w:rPr>
      </w:pPr>
      <w:r w:rsidRPr="00461C34">
        <w:rPr>
          <w:rFonts w:ascii="Arial" w:hAnsi="Arial" w:cs="Arial"/>
          <w:b w:val="0"/>
          <w:lang w:val="sk-SK"/>
        </w:rPr>
        <w:t>Prevod teoretickej dane z príjmov k vykázanej dani z príjmov je uvedený v nasledujúcej tabuľke:</w:t>
      </w:r>
      <w:r w:rsidR="00175102">
        <w:rPr>
          <w:rFonts w:ascii="Arial" w:hAnsi="Arial" w:cs="Arial"/>
          <w:b w:val="0"/>
        </w:rPr>
        <w:object w:dxaOrig="225" w:dyaOrig="225" w14:anchorId="2FFAC2EC">
          <v:shape id="_x0000_i1037" type="#_x0000_t75" style="width:1.5pt;height:12pt" o:ole="">
            <v:imagedata r:id="rId32" o:title=""/>
          </v:shape>
          <w:control r:id="rId33" w:name="Objekt 89" w:shapeid="_x0000_i1037"/>
        </w:object>
      </w:r>
    </w:p>
    <w:p w14:paraId="3590FC25" w14:textId="77777777" w:rsidR="0060365B" w:rsidRPr="00C23705" w:rsidRDefault="0060365B" w:rsidP="0060365B">
      <w:pPr>
        <w:pStyle w:val="BodyText"/>
        <w:rPr>
          <w:rFonts w:ascii="Arial" w:hAnsi="Arial" w:cs="Arial"/>
          <w:b w:val="0"/>
          <w:lang w:val="sk-SK"/>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1357"/>
        <w:gridCol w:w="1245"/>
        <w:gridCol w:w="557"/>
        <w:gridCol w:w="6"/>
        <w:gridCol w:w="1377"/>
        <w:gridCol w:w="1408"/>
        <w:gridCol w:w="548"/>
        <w:gridCol w:w="6"/>
      </w:tblGrid>
      <w:tr w:rsidR="0060365B" w:rsidRPr="002B2E75" w14:paraId="5CDEA693" w14:textId="77777777" w:rsidTr="000C395F">
        <w:trPr>
          <w:trHeight w:val="314"/>
        </w:trPr>
        <w:tc>
          <w:tcPr>
            <w:tcW w:w="2727" w:type="dxa"/>
            <w:vMerge w:val="restart"/>
            <w:noWrap/>
            <w:vAlign w:val="center"/>
          </w:tcPr>
          <w:p w14:paraId="1625D569"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Názov položky</w:t>
            </w:r>
          </w:p>
        </w:tc>
        <w:tc>
          <w:tcPr>
            <w:tcW w:w="3165" w:type="dxa"/>
            <w:gridSpan w:val="4"/>
            <w:noWrap/>
            <w:vAlign w:val="center"/>
          </w:tcPr>
          <w:p w14:paraId="4478D8F0" w14:textId="4FCE8C44" w:rsidR="0060365B" w:rsidRPr="00BA47BF" w:rsidRDefault="00266C8F" w:rsidP="00B112BE">
            <w:pPr>
              <w:pStyle w:val="TopHeader"/>
              <w:rPr>
                <w:rFonts w:ascii="Arial" w:hAnsi="Arial" w:cs="Arial"/>
                <w:sz w:val="18"/>
                <w:szCs w:val="18"/>
              </w:rPr>
            </w:pPr>
            <w:r w:rsidRPr="003E7A83">
              <w:rPr>
                <w:rFonts w:ascii="Arial" w:hAnsi="Arial" w:cs="Arial"/>
                <w:sz w:val="18"/>
                <w:szCs w:val="18"/>
              </w:rPr>
              <w:t>2017</w:t>
            </w:r>
          </w:p>
        </w:tc>
        <w:tc>
          <w:tcPr>
            <w:tcW w:w="3339" w:type="dxa"/>
            <w:gridSpan w:val="4"/>
            <w:vAlign w:val="center"/>
          </w:tcPr>
          <w:p w14:paraId="6B274713" w14:textId="7ADFD902" w:rsidR="0060365B" w:rsidRPr="00BA47BF" w:rsidRDefault="00266C8F" w:rsidP="00B112BE">
            <w:pPr>
              <w:pStyle w:val="TopHeader"/>
              <w:rPr>
                <w:rFonts w:ascii="Arial" w:hAnsi="Arial" w:cs="Arial"/>
                <w:sz w:val="18"/>
                <w:szCs w:val="18"/>
              </w:rPr>
            </w:pPr>
            <w:r>
              <w:rPr>
                <w:rFonts w:ascii="Arial" w:hAnsi="Arial" w:cs="Arial"/>
                <w:sz w:val="18"/>
                <w:szCs w:val="18"/>
              </w:rPr>
              <w:t>2016</w:t>
            </w:r>
          </w:p>
        </w:tc>
      </w:tr>
      <w:tr w:rsidR="0060365B" w:rsidRPr="002B2E75" w14:paraId="1529CAA0" w14:textId="77777777" w:rsidTr="000C395F">
        <w:trPr>
          <w:gridAfter w:val="1"/>
          <w:wAfter w:w="6" w:type="dxa"/>
          <w:trHeight w:val="345"/>
        </w:trPr>
        <w:tc>
          <w:tcPr>
            <w:tcW w:w="2727" w:type="dxa"/>
            <w:vMerge/>
            <w:vAlign w:val="center"/>
          </w:tcPr>
          <w:p w14:paraId="64A94D36" w14:textId="77777777" w:rsidR="0060365B" w:rsidRPr="00BA47BF" w:rsidRDefault="0060365B" w:rsidP="0006014A">
            <w:pPr>
              <w:pStyle w:val="TopHeader"/>
              <w:rPr>
                <w:rFonts w:ascii="Arial" w:hAnsi="Arial" w:cs="Arial"/>
                <w:sz w:val="18"/>
                <w:szCs w:val="18"/>
              </w:rPr>
            </w:pPr>
          </w:p>
        </w:tc>
        <w:tc>
          <w:tcPr>
            <w:tcW w:w="1357" w:type="dxa"/>
            <w:noWrap/>
            <w:vAlign w:val="center"/>
          </w:tcPr>
          <w:p w14:paraId="4E03FB77"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Základ dane</w:t>
            </w:r>
          </w:p>
        </w:tc>
        <w:tc>
          <w:tcPr>
            <w:tcW w:w="1245" w:type="dxa"/>
            <w:noWrap/>
            <w:vAlign w:val="center"/>
          </w:tcPr>
          <w:p w14:paraId="09D2DED3"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Daň</w:t>
            </w:r>
          </w:p>
        </w:tc>
        <w:tc>
          <w:tcPr>
            <w:tcW w:w="557" w:type="dxa"/>
            <w:noWrap/>
            <w:vAlign w:val="center"/>
          </w:tcPr>
          <w:p w14:paraId="79BAE8EA"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Daň v %</w:t>
            </w:r>
          </w:p>
        </w:tc>
        <w:tc>
          <w:tcPr>
            <w:tcW w:w="1383" w:type="dxa"/>
            <w:gridSpan w:val="2"/>
            <w:noWrap/>
            <w:vAlign w:val="center"/>
          </w:tcPr>
          <w:p w14:paraId="128655EB"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Základ dane</w:t>
            </w:r>
          </w:p>
        </w:tc>
        <w:tc>
          <w:tcPr>
            <w:tcW w:w="1408" w:type="dxa"/>
            <w:noWrap/>
            <w:vAlign w:val="center"/>
          </w:tcPr>
          <w:p w14:paraId="469AC40E" w14:textId="77777777" w:rsidR="0060365B" w:rsidRPr="00BA47BF" w:rsidRDefault="0060365B" w:rsidP="0006014A">
            <w:pPr>
              <w:pStyle w:val="TopHeader"/>
              <w:rPr>
                <w:rFonts w:ascii="Arial" w:hAnsi="Arial" w:cs="Arial"/>
                <w:sz w:val="20"/>
                <w:szCs w:val="20"/>
              </w:rPr>
            </w:pPr>
            <w:r w:rsidRPr="00BA47BF">
              <w:rPr>
                <w:rFonts w:ascii="Arial" w:hAnsi="Arial" w:cs="Arial"/>
                <w:sz w:val="20"/>
                <w:szCs w:val="20"/>
              </w:rPr>
              <w:t>Daň</w:t>
            </w:r>
          </w:p>
        </w:tc>
        <w:tc>
          <w:tcPr>
            <w:tcW w:w="548" w:type="dxa"/>
            <w:noWrap/>
            <w:vAlign w:val="center"/>
          </w:tcPr>
          <w:p w14:paraId="3A6022F4" w14:textId="77777777" w:rsidR="0060365B" w:rsidRPr="00BA47BF" w:rsidRDefault="0060365B" w:rsidP="0006014A">
            <w:pPr>
              <w:pStyle w:val="TopHeader"/>
              <w:rPr>
                <w:rFonts w:ascii="Arial" w:hAnsi="Arial" w:cs="Arial"/>
                <w:sz w:val="18"/>
                <w:szCs w:val="18"/>
              </w:rPr>
            </w:pPr>
            <w:r w:rsidRPr="00BA47BF">
              <w:rPr>
                <w:rFonts w:ascii="Arial" w:hAnsi="Arial" w:cs="Arial"/>
                <w:sz w:val="18"/>
                <w:szCs w:val="18"/>
              </w:rPr>
              <w:t>Daň v %</w:t>
            </w:r>
          </w:p>
        </w:tc>
      </w:tr>
      <w:tr w:rsidR="00B112BE" w:rsidRPr="002B2E75" w14:paraId="4501FC1C" w14:textId="77777777" w:rsidTr="000C395F">
        <w:trPr>
          <w:gridAfter w:val="1"/>
          <w:wAfter w:w="6" w:type="dxa"/>
          <w:trHeight w:val="330"/>
        </w:trPr>
        <w:tc>
          <w:tcPr>
            <w:tcW w:w="2727" w:type="dxa"/>
            <w:noWrap/>
            <w:vAlign w:val="center"/>
          </w:tcPr>
          <w:p w14:paraId="7F4F29BF" w14:textId="77777777" w:rsidR="00B112BE" w:rsidRPr="00BA47BF" w:rsidRDefault="00B112BE" w:rsidP="0006014A">
            <w:pPr>
              <w:rPr>
                <w:rFonts w:ascii="Arial" w:hAnsi="Arial" w:cs="Arial"/>
                <w:sz w:val="18"/>
                <w:szCs w:val="18"/>
              </w:rPr>
            </w:pPr>
            <w:r w:rsidRPr="00BA47BF">
              <w:rPr>
                <w:rFonts w:ascii="Arial" w:hAnsi="Arial" w:cs="Arial"/>
                <w:sz w:val="18"/>
                <w:szCs w:val="18"/>
              </w:rPr>
              <w:t>Výsledok hospodárenia pred  zdanením, z toho:</w:t>
            </w:r>
          </w:p>
        </w:tc>
        <w:tc>
          <w:tcPr>
            <w:tcW w:w="1357" w:type="dxa"/>
            <w:noWrap/>
            <w:vAlign w:val="center"/>
          </w:tcPr>
          <w:p w14:paraId="1B018B7C" w14:textId="25233B2D" w:rsidR="00B112BE" w:rsidRPr="00BA47BF" w:rsidRDefault="00266C8F" w:rsidP="00264FAF">
            <w:pPr>
              <w:jc w:val="right"/>
              <w:rPr>
                <w:rFonts w:ascii="Arial" w:hAnsi="Arial" w:cs="Arial"/>
                <w:sz w:val="18"/>
                <w:szCs w:val="18"/>
              </w:rPr>
            </w:pPr>
            <w:r>
              <w:rPr>
                <w:rFonts w:ascii="Arial" w:hAnsi="Arial" w:cs="Arial"/>
                <w:sz w:val="18"/>
                <w:szCs w:val="18"/>
              </w:rPr>
              <w:t>94</w:t>
            </w:r>
            <w:r w:rsidR="007C1C0A">
              <w:rPr>
                <w:rFonts w:ascii="Arial" w:hAnsi="Arial" w:cs="Arial"/>
                <w:sz w:val="18"/>
                <w:szCs w:val="18"/>
              </w:rPr>
              <w:t xml:space="preserve"> </w:t>
            </w:r>
            <w:r>
              <w:rPr>
                <w:rFonts w:ascii="Arial" w:hAnsi="Arial" w:cs="Arial"/>
                <w:sz w:val="18"/>
                <w:szCs w:val="18"/>
              </w:rPr>
              <w:t>770</w:t>
            </w:r>
          </w:p>
        </w:tc>
        <w:tc>
          <w:tcPr>
            <w:tcW w:w="1245" w:type="dxa"/>
            <w:noWrap/>
            <w:vAlign w:val="center"/>
          </w:tcPr>
          <w:p w14:paraId="2550DAB5" w14:textId="580ADB86" w:rsidR="00B112BE" w:rsidRPr="00BA47BF" w:rsidRDefault="00CC7A30" w:rsidP="00C607EB">
            <w:pPr>
              <w:jc w:val="right"/>
              <w:rPr>
                <w:rFonts w:ascii="Arial" w:hAnsi="Arial" w:cs="Arial"/>
                <w:sz w:val="18"/>
                <w:szCs w:val="18"/>
              </w:rPr>
            </w:pPr>
            <w:r>
              <w:rPr>
                <w:rFonts w:ascii="Arial" w:hAnsi="Arial" w:cs="Arial"/>
                <w:sz w:val="18"/>
                <w:szCs w:val="18"/>
              </w:rPr>
              <w:t>X</w:t>
            </w:r>
          </w:p>
        </w:tc>
        <w:tc>
          <w:tcPr>
            <w:tcW w:w="557" w:type="dxa"/>
            <w:noWrap/>
            <w:vAlign w:val="center"/>
          </w:tcPr>
          <w:p w14:paraId="29E3103F" w14:textId="77777777" w:rsidR="00B112BE" w:rsidRPr="00BA47BF" w:rsidRDefault="00B112BE" w:rsidP="0006014A">
            <w:pPr>
              <w:jc w:val="center"/>
              <w:rPr>
                <w:rFonts w:ascii="Arial" w:hAnsi="Arial" w:cs="Arial"/>
                <w:sz w:val="18"/>
                <w:szCs w:val="18"/>
              </w:rPr>
            </w:pPr>
            <w:r w:rsidRPr="00BA47BF">
              <w:rPr>
                <w:rFonts w:ascii="Arial" w:hAnsi="Arial" w:cs="Arial"/>
                <w:sz w:val="18"/>
                <w:szCs w:val="18"/>
              </w:rPr>
              <w:t>x</w:t>
            </w:r>
          </w:p>
        </w:tc>
        <w:tc>
          <w:tcPr>
            <w:tcW w:w="1383" w:type="dxa"/>
            <w:gridSpan w:val="2"/>
            <w:noWrap/>
            <w:vAlign w:val="center"/>
          </w:tcPr>
          <w:p w14:paraId="06F30719" w14:textId="53A1F188" w:rsidR="00B112BE" w:rsidRPr="00BA47BF" w:rsidRDefault="00266C8F" w:rsidP="000B25CD">
            <w:pPr>
              <w:jc w:val="right"/>
              <w:rPr>
                <w:rFonts w:ascii="Arial" w:hAnsi="Arial" w:cs="Arial"/>
                <w:sz w:val="18"/>
                <w:szCs w:val="18"/>
              </w:rPr>
            </w:pPr>
            <w:r>
              <w:rPr>
                <w:rFonts w:ascii="Arial" w:hAnsi="Arial" w:cs="Arial"/>
                <w:sz w:val="18"/>
                <w:szCs w:val="18"/>
              </w:rPr>
              <w:t>-316</w:t>
            </w:r>
            <w:r w:rsidR="007C1C0A">
              <w:rPr>
                <w:rFonts w:ascii="Arial" w:hAnsi="Arial" w:cs="Arial"/>
                <w:sz w:val="18"/>
                <w:szCs w:val="18"/>
              </w:rPr>
              <w:t xml:space="preserve"> </w:t>
            </w:r>
            <w:r>
              <w:rPr>
                <w:rFonts w:ascii="Arial" w:hAnsi="Arial" w:cs="Arial"/>
                <w:sz w:val="18"/>
                <w:szCs w:val="18"/>
              </w:rPr>
              <w:t>621</w:t>
            </w:r>
          </w:p>
        </w:tc>
        <w:tc>
          <w:tcPr>
            <w:tcW w:w="1408" w:type="dxa"/>
            <w:noWrap/>
            <w:vAlign w:val="center"/>
          </w:tcPr>
          <w:p w14:paraId="34640520" w14:textId="77777777" w:rsidR="00B112BE" w:rsidRPr="00BA47BF" w:rsidRDefault="00B112BE" w:rsidP="000B25CD">
            <w:pPr>
              <w:jc w:val="right"/>
              <w:rPr>
                <w:rFonts w:ascii="Arial" w:hAnsi="Arial" w:cs="Arial"/>
                <w:sz w:val="18"/>
                <w:szCs w:val="18"/>
              </w:rPr>
            </w:pPr>
            <w:r>
              <w:rPr>
                <w:rFonts w:ascii="Arial" w:hAnsi="Arial" w:cs="Arial"/>
                <w:sz w:val="18"/>
                <w:szCs w:val="18"/>
              </w:rPr>
              <w:t>x</w:t>
            </w:r>
          </w:p>
        </w:tc>
        <w:tc>
          <w:tcPr>
            <w:tcW w:w="548" w:type="dxa"/>
            <w:noWrap/>
            <w:vAlign w:val="center"/>
          </w:tcPr>
          <w:p w14:paraId="7C257B8E" w14:textId="77777777" w:rsidR="00B112BE" w:rsidRPr="00BA47BF" w:rsidRDefault="00B112BE" w:rsidP="000B25CD">
            <w:pPr>
              <w:jc w:val="center"/>
              <w:rPr>
                <w:rFonts w:ascii="Arial" w:hAnsi="Arial" w:cs="Arial"/>
                <w:sz w:val="18"/>
                <w:szCs w:val="18"/>
              </w:rPr>
            </w:pPr>
            <w:r w:rsidRPr="00BA47BF">
              <w:rPr>
                <w:rFonts w:ascii="Arial" w:hAnsi="Arial" w:cs="Arial"/>
                <w:sz w:val="18"/>
                <w:szCs w:val="18"/>
              </w:rPr>
              <w:t>x</w:t>
            </w:r>
          </w:p>
        </w:tc>
      </w:tr>
      <w:tr w:rsidR="00B112BE" w:rsidRPr="002B2E75" w14:paraId="276B04C5" w14:textId="77777777" w:rsidTr="000C395F">
        <w:trPr>
          <w:gridAfter w:val="1"/>
          <w:wAfter w:w="6" w:type="dxa"/>
          <w:trHeight w:val="330"/>
        </w:trPr>
        <w:tc>
          <w:tcPr>
            <w:tcW w:w="2727" w:type="dxa"/>
            <w:noWrap/>
            <w:vAlign w:val="center"/>
          </w:tcPr>
          <w:p w14:paraId="78318C05" w14:textId="77777777" w:rsidR="00B112BE" w:rsidRPr="00BA47BF" w:rsidRDefault="00B112BE" w:rsidP="0006014A">
            <w:pPr>
              <w:rPr>
                <w:rFonts w:ascii="Arial" w:hAnsi="Arial" w:cs="Arial"/>
                <w:sz w:val="18"/>
                <w:szCs w:val="18"/>
              </w:rPr>
            </w:pPr>
            <w:r w:rsidRPr="00BA47BF">
              <w:rPr>
                <w:rFonts w:ascii="Arial" w:hAnsi="Arial" w:cs="Arial"/>
                <w:sz w:val="18"/>
                <w:szCs w:val="18"/>
              </w:rPr>
              <w:t xml:space="preserve">teoretická daň </w:t>
            </w:r>
          </w:p>
        </w:tc>
        <w:tc>
          <w:tcPr>
            <w:tcW w:w="1357" w:type="dxa"/>
            <w:noWrap/>
            <w:vAlign w:val="center"/>
          </w:tcPr>
          <w:p w14:paraId="1FD59175" w14:textId="24123D7A" w:rsidR="00B112BE" w:rsidRPr="00BA47BF" w:rsidRDefault="00CC7A30" w:rsidP="00C607EB">
            <w:pPr>
              <w:jc w:val="right"/>
              <w:rPr>
                <w:rFonts w:ascii="Arial" w:hAnsi="Arial" w:cs="Arial"/>
                <w:sz w:val="18"/>
                <w:szCs w:val="18"/>
              </w:rPr>
            </w:pPr>
            <w:r>
              <w:rPr>
                <w:rFonts w:ascii="Arial" w:hAnsi="Arial" w:cs="Arial"/>
                <w:sz w:val="18"/>
                <w:szCs w:val="18"/>
              </w:rPr>
              <w:t>X</w:t>
            </w:r>
          </w:p>
        </w:tc>
        <w:tc>
          <w:tcPr>
            <w:tcW w:w="1245" w:type="dxa"/>
            <w:noWrap/>
            <w:vAlign w:val="center"/>
          </w:tcPr>
          <w:p w14:paraId="5F39EFDF" w14:textId="0C600F6A" w:rsidR="00B112BE" w:rsidRPr="005F4320" w:rsidRDefault="003E7A83" w:rsidP="00312564">
            <w:pPr>
              <w:jc w:val="right"/>
              <w:rPr>
                <w:rFonts w:ascii="Arial" w:hAnsi="Arial" w:cs="Arial"/>
                <w:sz w:val="18"/>
                <w:szCs w:val="18"/>
              </w:rPr>
            </w:pPr>
            <w:r>
              <w:rPr>
                <w:rFonts w:ascii="Arial" w:hAnsi="Arial" w:cs="Arial"/>
                <w:sz w:val="18"/>
                <w:szCs w:val="18"/>
              </w:rPr>
              <w:t>19 902</w:t>
            </w:r>
          </w:p>
        </w:tc>
        <w:tc>
          <w:tcPr>
            <w:tcW w:w="557" w:type="dxa"/>
            <w:noWrap/>
            <w:vAlign w:val="center"/>
          </w:tcPr>
          <w:p w14:paraId="4CB42AF5" w14:textId="7763FD4E" w:rsidR="00B112BE" w:rsidRPr="00BA47BF" w:rsidRDefault="00CC7A30" w:rsidP="0006014A">
            <w:pPr>
              <w:jc w:val="center"/>
              <w:rPr>
                <w:rFonts w:ascii="Arial" w:hAnsi="Arial" w:cs="Arial"/>
                <w:sz w:val="18"/>
                <w:szCs w:val="18"/>
              </w:rPr>
            </w:pPr>
            <w:r>
              <w:rPr>
                <w:rFonts w:ascii="Arial" w:hAnsi="Arial" w:cs="Arial"/>
                <w:sz w:val="18"/>
                <w:szCs w:val="18"/>
              </w:rPr>
              <w:t>2</w:t>
            </w:r>
            <w:r w:rsidR="00266C8F">
              <w:rPr>
                <w:rFonts w:ascii="Arial" w:hAnsi="Arial" w:cs="Arial"/>
                <w:sz w:val="18"/>
                <w:szCs w:val="18"/>
              </w:rPr>
              <w:t>1</w:t>
            </w:r>
          </w:p>
        </w:tc>
        <w:tc>
          <w:tcPr>
            <w:tcW w:w="1383" w:type="dxa"/>
            <w:gridSpan w:val="2"/>
            <w:noWrap/>
            <w:vAlign w:val="center"/>
          </w:tcPr>
          <w:p w14:paraId="36E0D6E4" w14:textId="2334EC69" w:rsidR="00B112BE" w:rsidRPr="00BA47BF" w:rsidRDefault="00CC7A30" w:rsidP="000B25CD">
            <w:pPr>
              <w:jc w:val="right"/>
              <w:rPr>
                <w:rFonts w:ascii="Arial" w:hAnsi="Arial" w:cs="Arial"/>
                <w:sz w:val="18"/>
                <w:szCs w:val="18"/>
              </w:rPr>
            </w:pPr>
            <w:r>
              <w:rPr>
                <w:rFonts w:ascii="Arial" w:hAnsi="Arial" w:cs="Arial"/>
                <w:sz w:val="18"/>
                <w:szCs w:val="18"/>
              </w:rPr>
              <w:t>X</w:t>
            </w:r>
          </w:p>
        </w:tc>
        <w:tc>
          <w:tcPr>
            <w:tcW w:w="1408" w:type="dxa"/>
            <w:noWrap/>
            <w:vAlign w:val="center"/>
          </w:tcPr>
          <w:p w14:paraId="6AA0B328" w14:textId="45C99F03" w:rsidR="00B112BE" w:rsidRPr="005F4320" w:rsidRDefault="00266C8F" w:rsidP="000B25CD">
            <w:pPr>
              <w:jc w:val="right"/>
              <w:rPr>
                <w:rFonts w:ascii="Arial" w:hAnsi="Arial" w:cs="Arial"/>
                <w:sz w:val="18"/>
                <w:szCs w:val="18"/>
              </w:rPr>
            </w:pPr>
            <w:r>
              <w:rPr>
                <w:rFonts w:ascii="Arial" w:hAnsi="Arial" w:cs="Arial"/>
                <w:sz w:val="18"/>
                <w:szCs w:val="18"/>
              </w:rPr>
              <w:t>-69</w:t>
            </w:r>
            <w:r w:rsidR="007C1C0A">
              <w:rPr>
                <w:rFonts w:ascii="Arial" w:hAnsi="Arial" w:cs="Arial"/>
                <w:sz w:val="18"/>
                <w:szCs w:val="18"/>
              </w:rPr>
              <w:t xml:space="preserve"> </w:t>
            </w:r>
            <w:r>
              <w:rPr>
                <w:rFonts w:ascii="Arial" w:hAnsi="Arial" w:cs="Arial"/>
                <w:sz w:val="18"/>
                <w:szCs w:val="18"/>
              </w:rPr>
              <w:t>657</w:t>
            </w:r>
          </w:p>
        </w:tc>
        <w:tc>
          <w:tcPr>
            <w:tcW w:w="548" w:type="dxa"/>
            <w:noWrap/>
            <w:vAlign w:val="center"/>
          </w:tcPr>
          <w:p w14:paraId="3205E691" w14:textId="790AE4B8" w:rsidR="00B112BE" w:rsidRPr="00BA47BF" w:rsidRDefault="00CC7A30" w:rsidP="000B25CD">
            <w:pPr>
              <w:jc w:val="center"/>
              <w:rPr>
                <w:rFonts w:ascii="Arial" w:hAnsi="Arial" w:cs="Arial"/>
                <w:sz w:val="18"/>
                <w:szCs w:val="18"/>
              </w:rPr>
            </w:pPr>
            <w:r>
              <w:rPr>
                <w:rFonts w:ascii="Arial" w:hAnsi="Arial" w:cs="Arial"/>
                <w:sz w:val="18"/>
                <w:szCs w:val="18"/>
              </w:rPr>
              <w:t>22</w:t>
            </w:r>
          </w:p>
        </w:tc>
      </w:tr>
      <w:tr w:rsidR="00175102" w:rsidRPr="002B2E75" w14:paraId="515E7BB4" w14:textId="77777777" w:rsidTr="000C395F">
        <w:trPr>
          <w:gridAfter w:val="1"/>
          <w:wAfter w:w="6" w:type="dxa"/>
          <w:trHeight w:val="330"/>
        </w:trPr>
        <w:tc>
          <w:tcPr>
            <w:tcW w:w="2727" w:type="dxa"/>
            <w:noWrap/>
            <w:vAlign w:val="center"/>
          </w:tcPr>
          <w:p w14:paraId="4FA2C6F7" w14:textId="77777777" w:rsidR="00175102" w:rsidRPr="00BA47BF" w:rsidRDefault="00175102" w:rsidP="00175102">
            <w:pPr>
              <w:rPr>
                <w:rFonts w:ascii="Arial" w:hAnsi="Arial" w:cs="Arial"/>
                <w:sz w:val="18"/>
                <w:szCs w:val="18"/>
              </w:rPr>
            </w:pPr>
            <w:r w:rsidRPr="00BA47BF">
              <w:rPr>
                <w:rFonts w:ascii="Arial" w:hAnsi="Arial" w:cs="Arial"/>
                <w:sz w:val="18"/>
                <w:szCs w:val="18"/>
              </w:rPr>
              <w:t>Daňovo neuznané náklady</w:t>
            </w:r>
          </w:p>
        </w:tc>
        <w:tc>
          <w:tcPr>
            <w:tcW w:w="1357" w:type="dxa"/>
            <w:noWrap/>
            <w:vAlign w:val="center"/>
          </w:tcPr>
          <w:p w14:paraId="32B7E3EC" w14:textId="0DFFAF48" w:rsidR="00175102" w:rsidRPr="00BA47BF" w:rsidRDefault="003E7A83" w:rsidP="00175102">
            <w:pPr>
              <w:jc w:val="right"/>
              <w:rPr>
                <w:rFonts w:ascii="Arial" w:hAnsi="Arial" w:cs="Arial"/>
                <w:sz w:val="18"/>
                <w:szCs w:val="18"/>
              </w:rPr>
            </w:pPr>
            <w:r>
              <w:rPr>
                <w:rFonts w:ascii="Arial" w:hAnsi="Arial" w:cs="Arial"/>
                <w:sz w:val="18"/>
                <w:szCs w:val="18"/>
              </w:rPr>
              <w:t>38 986</w:t>
            </w:r>
          </w:p>
        </w:tc>
        <w:tc>
          <w:tcPr>
            <w:tcW w:w="1245" w:type="dxa"/>
            <w:noWrap/>
            <w:vAlign w:val="center"/>
          </w:tcPr>
          <w:p w14:paraId="53AFA7AE" w14:textId="24F428B0" w:rsidR="00175102" w:rsidRPr="00BA47BF" w:rsidRDefault="003E7A83" w:rsidP="00175102">
            <w:pPr>
              <w:jc w:val="right"/>
              <w:rPr>
                <w:rFonts w:ascii="Arial" w:hAnsi="Arial" w:cs="Arial"/>
                <w:sz w:val="18"/>
                <w:szCs w:val="18"/>
              </w:rPr>
            </w:pPr>
            <w:r>
              <w:rPr>
                <w:rFonts w:ascii="Arial" w:hAnsi="Arial" w:cs="Arial"/>
                <w:sz w:val="18"/>
                <w:szCs w:val="18"/>
              </w:rPr>
              <w:t>8 187</w:t>
            </w:r>
          </w:p>
        </w:tc>
        <w:tc>
          <w:tcPr>
            <w:tcW w:w="557" w:type="dxa"/>
            <w:noWrap/>
            <w:vAlign w:val="center"/>
          </w:tcPr>
          <w:p w14:paraId="14C09AFA"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c>
          <w:tcPr>
            <w:tcW w:w="1383" w:type="dxa"/>
            <w:gridSpan w:val="2"/>
            <w:noWrap/>
            <w:vAlign w:val="center"/>
          </w:tcPr>
          <w:p w14:paraId="3C06175A" w14:textId="015E54F1" w:rsidR="00175102" w:rsidRPr="00BA47BF" w:rsidRDefault="00266C8F" w:rsidP="00175102">
            <w:pPr>
              <w:jc w:val="right"/>
              <w:rPr>
                <w:rFonts w:ascii="Arial" w:hAnsi="Arial" w:cs="Arial"/>
                <w:sz w:val="18"/>
                <w:szCs w:val="18"/>
              </w:rPr>
            </w:pPr>
            <w:r>
              <w:rPr>
                <w:rFonts w:ascii="Arial" w:hAnsi="Arial" w:cs="Arial"/>
                <w:sz w:val="18"/>
                <w:szCs w:val="18"/>
              </w:rPr>
              <w:t>271</w:t>
            </w:r>
            <w:r w:rsidR="007C1C0A">
              <w:rPr>
                <w:rFonts w:ascii="Arial" w:hAnsi="Arial" w:cs="Arial"/>
                <w:sz w:val="18"/>
                <w:szCs w:val="18"/>
              </w:rPr>
              <w:t xml:space="preserve"> </w:t>
            </w:r>
            <w:r>
              <w:rPr>
                <w:rFonts w:ascii="Arial" w:hAnsi="Arial" w:cs="Arial"/>
                <w:sz w:val="18"/>
                <w:szCs w:val="18"/>
              </w:rPr>
              <w:t>069</w:t>
            </w:r>
          </w:p>
        </w:tc>
        <w:tc>
          <w:tcPr>
            <w:tcW w:w="1408" w:type="dxa"/>
            <w:noWrap/>
            <w:vAlign w:val="center"/>
          </w:tcPr>
          <w:p w14:paraId="50BAA9D1" w14:textId="1AED5B53" w:rsidR="00175102" w:rsidRPr="00BA47BF" w:rsidRDefault="00266C8F" w:rsidP="00175102">
            <w:pPr>
              <w:jc w:val="right"/>
              <w:rPr>
                <w:rFonts w:ascii="Arial" w:hAnsi="Arial" w:cs="Arial"/>
                <w:sz w:val="18"/>
                <w:szCs w:val="18"/>
              </w:rPr>
            </w:pPr>
            <w:r>
              <w:rPr>
                <w:rFonts w:ascii="Arial" w:hAnsi="Arial" w:cs="Arial"/>
                <w:sz w:val="18"/>
                <w:szCs w:val="18"/>
              </w:rPr>
              <w:t>59</w:t>
            </w:r>
            <w:r w:rsidR="007C1C0A">
              <w:rPr>
                <w:rFonts w:ascii="Arial" w:hAnsi="Arial" w:cs="Arial"/>
                <w:sz w:val="18"/>
                <w:szCs w:val="18"/>
              </w:rPr>
              <w:t xml:space="preserve"> </w:t>
            </w:r>
            <w:r>
              <w:rPr>
                <w:rFonts w:ascii="Arial" w:hAnsi="Arial" w:cs="Arial"/>
                <w:sz w:val="18"/>
                <w:szCs w:val="18"/>
              </w:rPr>
              <w:t>635</w:t>
            </w:r>
          </w:p>
        </w:tc>
        <w:tc>
          <w:tcPr>
            <w:tcW w:w="548" w:type="dxa"/>
            <w:noWrap/>
            <w:vAlign w:val="center"/>
          </w:tcPr>
          <w:p w14:paraId="241193C4"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r>
      <w:tr w:rsidR="00175102" w:rsidRPr="002B2E75" w14:paraId="426A5765" w14:textId="77777777" w:rsidTr="000C395F">
        <w:trPr>
          <w:gridAfter w:val="1"/>
          <w:wAfter w:w="6" w:type="dxa"/>
          <w:trHeight w:val="330"/>
        </w:trPr>
        <w:tc>
          <w:tcPr>
            <w:tcW w:w="2727" w:type="dxa"/>
            <w:noWrap/>
            <w:vAlign w:val="center"/>
          </w:tcPr>
          <w:p w14:paraId="30BC7664" w14:textId="77777777" w:rsidR="00175102" w:rsidRPr="00BA47BF" w:rsidRDefault="00175102" w:rsidP="00175102">
            <w:pPr>
              <w:rPr>
                <w:rFonts w:ascii="Arial" w:hAnsi="Arial" w:cs="Arial"/>
                <w:sz w:val="18"/>
                <w:szCs w:val="18"/>
              </w:rPr>
            </w:pPr>
            <w:r w:rsidRPr="00BA47BF">
              <w:rPr>
                <w:rFonts w:ascii="Arial" w:hAnsi="Arial" w:cs="Arial"/>
                <w:sz w:val="18"/>
                <w:szCs w:val="18"/>
              </w:rPr>
              <w:t>Výnosy nepodliehajúce dani</w:t>
            </w:r>
          </w:p>
        </w:tc>
        <w:tc>
          <w:tcPr>
            <w:tcW w:w="1357" w:type="dxa"/>
            <w:noWrap/>
            <w:vAlign w:val="center"/>
          </w:tcPr>
          <w:p w14:paraId="4916B78A" w14:textId="5C3C0862" w:rsidR="00175102" w:rsidRPr="00BA47BF" w:rsidRDefault="003E7A83" w:rsidP="00175102">
            <w:pPr>
              <w:jc w:val="right"/>
              <w:rPr>
                <w:rFonts w:ascii="Arial" w:hAnsi="Arial" w:cs="Arial"/>
                <w:sz w:val="18"/>
                <w:szCs w:val="18"/>
              </w:rPr>
            </w:pPr>
            <w:r>
              <w:rPr>
                <w:rFonts w:ascii="Arial" w:hAnsi="Arial" w:cs="Arial"/>
                <w:sz w:val="18"/>
                <w:szCs w:val="18"/>
              </w:rPr>
              <w:t>-</w:t>
            </w:r>
          </w:p>
        </w:tc>
        <w:tc>
          <w:tcPr>
            <w:tcW w:w="1245" w:type="dxa"/>
            <w:noWrap/>
            <w:vAlign w:val="center"/>
          </w:tcPr>
          <w:p w14:paraId="078C017A" w14:textId="061A7E42" w:rsidR="00175102" w:rsidRPr="00BA47BF" w:rsidRDefault="003E7A83" w:rsidP="00175102">
            <w:pPr>
              <w:jc w:val="right"/>
              <w:rPr>
                <w:rFonts w:ascii="Arial" w:hAnsi="Arial" w:cs="Arial"/>
                <w:sz w:val="18"/>
                <w:szCs w:val="18"/>
              </w:rPr>
            </w:pPr>
            <w:r>
              <w:rPr>
                <w:rFonts w:ascii="Arial" w:hAnsi="Arial" w:cs="Arial"/>
                <w:sz w:val="18"/>
                <w:szCs w:val="18"/>
              </w:rPr>
              <w:t>-</w:t>
            </w:r>
          </w:p>
        </w:tc>
        <w:tc>
          <w:tcPr>
            <w:tcW w:w="557" w:type="dxa"/>
            <w:noWrap/>
            <w:vAlign w:val="center"/>
          </w:tcPr>
          <w:p w14:paraId="21215EB8"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c>
          <w:tcPr>
            <w:tcW w:w="1383" w:type="dxa"/>
            <w:gridSpan w:val="2"/>
            <w:noWrap/>
            <w:vAlign w:val="center"/>
          </w:tcPr>
          <w:p w14:paraId="183B7191" w14:textId="2B3B4007" w:rsidR="00175102" w:rsidRPr="00BA47BF" w:rsidRDefault="00266C8F" w:rsidP="00175102">
            <w:pPr>
              <w:jc w:val="right"/>
              <w:rPr>
                <w:rFonts w:ascii="Arial" w:hAnsi="Arial" w:cs="Arial"/>
                <w:sz w:val="18"/>
                <w:szCs w:val="18"/>
              </w:rPr>
            </w:pPr>
            <w:r>
              <w:rPr>
                <w:rFonts w:ascii="Arial" w:hAnsi="Arial" w:cs="Arial"/>
                <w:sz w:val="18"/>
                <w:szCs w:val="18"/>
              </w:rPr>
              <w:t>1</w:t>
            </w:r>
          </w:p>
        </w:tc>
        <w:tc>
          <w:tcPr>
            <w:tcW w:w="1408" w:type="dxa"/>
            <w:noWrap/>
            <w:vAlign w:val="center"/>
          </w:tcPr>
          <w:p w14:paraId="3B808E69" w14:textId="22A75D46" w:rsidR="00175102" w:rsidRPr="00BA47BF" w:rsidRDefault="00175102" w:rsidP="00175102">
            <w:pPr>
              <w:jc w:val="right"/>
              <w:rPr>
                <w:rFonts w:ascii="Arial" w:hAnsi="Arial" w:cs="Arial"/>
                <w:sz w:val="18"/>
                <w:szCs w:val="18"/>
              </w:rPr>
            </w:pPr>
            <w:r>
              <w:rPr>
                <w:rFonts w:ascii="Arial" w:hAnsi="Arial" w:cs="Arial"/>
                <w:sz w:val="18"/>
                <w:szCs w:val="18"/>
              </w:rPr>
              <w:t>-</w:t>
            </w:r>
          </w:p>
        </w:tc>
        <w:tc>
          <w:tcPr>
            <w:tcW w:w="548" w:type="dxa"/>
            <w:noWrap/>
            <w:vAlign w:val="center"/>
          </w:tcPr>
          <w:p w14:paraId="4DE4179A"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r>
      <w:tr w:rsidR="00175102" w:rsidRPr="002B2E75" w14:paraId="096ABDF7" w14:textId="77777777" w:rsidTr="000C395F">
        <w:trPr>
          <w:gridAfter w:val="1"/>
          <w:wAfter w:w="6" w:type="dxa"/>
          <w:trHeight w:val="330"/>
        </w:trPr>
        <w:tc>
          <w:tcPr>
            <w:tcW w:w="2727" w:type="dxa"/>
            <w:noWrap/>
            <w:vAlign w:val="center"/>
          </w:tcPr>
          <w:p w14:paraId="24157A5E" w14:textId="358C29BB" w:rsidR="00175102" w:rsidRPr="00BA47BF" w:rsidRDefault="00175102" w:rsidP="00175102">
            <w:pPr>
              <w:rPr>
                <w:rFonts w:ascii="Arial" w:hAnsi="Arial" w:cs="Arial"/>
                <w:sz w:val="18"/>
                <w:szCs w:val="18"/>
              </w:rPr>
            </w:pPr>
            <w:r>
              <w:rPr>
                <w:rFonts w:ascii="Arial" w:hAnsi="Arial" w:cs="Arial"/>
                <w:sz w:val="18"/>
                <w:szCs w:val="18"/>
              </w:rPr>
              <w:t>Zápočet daňovej licencie z roku 2014</w:t>
            </w:r>
          </w:p>
        </w:tc>
        <w:tc>
          <w:tcPr>
            <w:tcW w:w="1357" w:type="dxa"/>
            <w:noWrap/>
            <w:vAlign w:val="center"/>
          </w:tcPr>
          <w:p w14:paraId="67041D1F" w14:textId="416A579C" w:rsidR="00175102" w:rsidRDefault="003E7A83" w:rsidP="00175102">
            <w:pPr>
              <w:jc w:val="right"/>
              <w:rPr>
                <w:rFonts w:ascii="Arial" w:hAnsi="Arial" w:cs="Arial"/>
                <w:sz w:val="18"/>
                <w:szCs w:val="18"/>
              </w:rPr>
            </w:pPr>
            <w:r>
              <w:rPr>
                <w:rFonts w:ascii="Arial" w:hAnsi="Arial" w:cs="Arial"/>
                <w:sz w:val="18"/>
                <w:szCs w:val="18"/>
              </w:rPr>
              <w:t>-</w:t>
            </w:r>
          </w:p>
        </w:tc>
        <w:tc>
          <w:tcPr>
            <w:tcW w:w="1245" w:type="dxa"/>
            <w:noWrap/>
            <w:vAlign w:val="center"/>
          </w:tcPr>
          <w:p w14:paraId="23DE1836" w14:textId="27AFC6E7" w:rsidR="00175102" w:rsidRDefault="003E7A83" w:rsidP="00175102">
            <w:pPr>
              <w:jc w:val="right"/>
              <w:rPr>
                <w:rFonts w:ascii="Arial" w:hAnsi="Arial" w:cs="Arial"/>
                <w:sz w:val="18"/>
                <w:szCs w:val="18"/>
              </w:rPr>
            </w:pPr>
            <w:r>
              <w:rPr>
                <w:rFonts w:ascii="Arial" w:hAnsi="Arial" w:cs="Arial"/>
                <w:sz w:val="18"/>
                <w:szCs w:val="18"/>
              </w:rPr>
              <w:t>-</w:t>
            </w:r>
          </w:p>
        </w:tc>
        <w:tc>
          <w:tcPr>
            <w:tcW w:w="557" w:type="dxa"/>
            <w:noWrap/>
            <w:vAlign w:val="center"/>
          </w:tcPr>
          <w:p w14:paraId="1A53A351" w14:textId="77777777" w:rsidR="00175102" w:rsidRPr="00BA47BF" w:rsidRDefault="00175102" w:rsidP="00175102">
            <w:pPr>
              <w:rPr>
                <w:rFonts w:ascii="Arial" w:hAnsi="Arial" w:cs="Arial"/>
                <w:sz w:val="18"/>
                <w:szCs w:val="18"/>
              </w:rPr>
            </w:pPr>
          </w:p>
        </w:tc>
        <w:tc>
          <w:tcPr>
            <w:tcW w:w="1383" w:type="dxa"/>
            <w:gridSpan w:val="2"/>
            <w:noWrap/>
            <w:vAlign w:val="center"/>
          </w:tcPr>
          <w:p w14:paraId="15AD09C9" w14:textId="18AE6BAE" w:rsidR="00175102" w:rsidDel="00175102" w:rsidRDefault="00266C8F" w:rsidP="00175102">
            <w:pPr>
              <w:jc w:val="right"/>
              <w:rPr>
                <w:rFonts w:ascii="Arial" w:hAnsi="Arial" w:cs="Arial"/>
                <w:sz w:val="18"/>
                <w:szCs w:val="18"/>
              </w:rPr>
            </w:pPr>
            <w:r>
              <w:rPr>
                <w:rFonts w:ascii="Arial" w:hAnsi="Arial" w:cs="Arial"/>
                <w:sz w:val="18"/>
                <w:szCs w:val="18"/>
              </w:rPr>
              <w:t>-</w:t>
            </w:r>
          </w:p>
        </w:tc>
        <w:tc>
          <w:tcPr>
            <w:tcW w:w="1408" w:type="dxa"/>
            <w:noWrap/>
            <w:vAlign w:val="center"/>
          </w:tcPr>
          <w:p w14:paraId="2A5D0FB4" w14:textId="7665AF0D" w:rsidR="00175102" w:rsidDel="00175102" w:rsidRDefault="00266C8F" w:rsidP="00175102">
            <w:pPr>
              <w:jc w:val="right"/>
              <w:rPr>
                <w:rFonts w:ascii="Arial" w:hAnsi="Arial" w:cs="Arial"/>
                <w:sz w:val="18"/>
                <w:szCs w:val="18"/>
              </w:rPr>
            </w:pPr>
            <w:r>
              <w:rPr>
                <w:rFonts w:ascii="Arial" w:hAnsi="Arial" w:cs="Arial"/>
                <w:sz w:val="18"/>
                <w:szCs w:val="18"/>
              </w:rPr>
              <w:t>-</w:t>
            </w:r>
          </w:p>
        </w:tc>
        <w:tc>
          <w:tcPr>
            <w:tcW w:w="548" w:type="dxa"/>
            <w:noWrap/>
            <w:vAlign w:val="center"/>
          </w:tcPr>
          <w:p w14:paraId="4F304242" w14:textId="77777777" w:rsidR="00175102" w:rsidRPr="00BA47BF" w:rsidRDefault="00175102" w:rsidP="00175102">
            <w:pPr>
              <w:rPr>
                <w:rFonts w:ascii="Arial" w:hAnsi="Arial" w:cs="Arial"/>
                <w:sz w:val="18"/>
                <w:szCs w:val="18"/>
              </w:rPr>
            </w:pPr>
          </w:p>
        </w:tc>
      </w:tr>
      <w:tr w:rsidR="00BC70B4" w:rsidRPr="002B2E75" w14:paraId="73FF6122" w14:textId="77777777" w:rsidTr="000C395F">
        <w:trPr>
          <w:gridAfter w:val="1"/>
          <w:wAfter w:w="6" w:type="dxa"/>
          <w:trHeight w:val="330"/>
        </w:trPr>
        <w:tc>
          <w:tcPr>
            <w:tcW w:w="2727" w:type="dxa"/>
            <w:noWrap/>
            <w:vAlign w:val="center"/>
          </w:tcPr>
          <w:p w14:paraId="171F88D4" w14:textId="5825E014" w:rsidR="00BC70B4" w:rsidRDefault="00BC70B4" w:rsidP="00175102">
            <w:pPr>
              <w:rPr>
                <w:rFonts w:ascii="Arial" w:hAnsi="Arial" w:cs="Arial"/>
                <w:sz w:val="18"/>
                <w:szCs w:val="18"/>
              </w:rPr>
            </w:pPr>
            <w:r>
              <w:rPr>
                <w:rFonts w:ascii="Arial" w:hAnsi="Arial" w:cs="Arial"/>
                <w:sz w:val="18"/>
                <w:szCs w:val="18"/>
              </w:rPr>
              <w:t>Zmena sadzby dane</w:t>
            </w:r>
          </w:p>
        </w:tc>
        <w:tc>
          <w:tcPr>
            <w:tcW w:w="1357" w:type="dxa"/>
            <w:noWrap/>
            <w:vAlign w:val="center"/>
          </w:tcPr>
          <w:p w14:paraId="2FD0F2A0" w14:textId="1D6E4D7C" w:rsidR="00BC70B4" w:rsidRDefault="003E7A83" w:rsidP="00175102">
            <w:pPr>
              <w:jc w:val="right"/>
              <w:rPr>
                <w:rFonts w:ascii="Arial" w:hAnsi="Arial" w:cs="Arial"/>
                <w:sz w:val="18"/>
                <w:szCs w:val="18"/>
                <w:lang w:val="en-US"/>
              </w:rPr>
            </w:pPr>
            <w:r>
              <w:rPr>
                <w:rFonts w:ascii="Arial" w:hAnsi="Arial" w:cs="Arial"/>
                <w:sz w:val="18"/>
                <w:szCs w:val="18"/>
                <w:lang w:val="en-US"/>
              </w:rPr>
              <w:t>-</w:t>
            </w:r>
          </w:p>
        </w:tc>
        <w:tc>
          <w:tcPr>
            <w:tcW w:w="1245" w:type="dxa"/>
            <w:noWrap/>
            <w:vAlign w:val="center"/>
          </w:tcPr>
          <w:p w14:paraId="7DF8B425" w14:textId="2B9F3F0D" w:rsidR="00BC70B4" w:rsidRDefault="003E7A83" w:rsidP="00175102">
            <w:pPr>
              <w:jc w:val="right"/>
              <w:rPr>
                <w:rFonts w:ascii="Arial" w:hAnsi="Arial" w:cs="Arial"/>
                <w:sz w:val="18"/>
                <w:szCs w:val="18"/>
              </w:rPr>
            </w:pPr>
            <w:r>
              <w:rPr>
                <w:rFonts w:ascii="Arial" w:hAnsi="Arial" w:cs="Arial"/>
                <w:sz w:val="18"/>
                <w:szCs w:val="18"/>
              </w:rPr>
              <w:t>-</w:t>
            </w:r>
          </w:p>
        </w:tc>
        <w:tc>
          <w:tcPr>
            <w:tcW w:w="557" w:type="dxa"/>
            <w:noWrap/>
            <w:vAlign w:val="center"/>
          </w:tcPr>
          <w:p w14:paraId="4923EF58" w14:textId="77777777" w:rsidR="00BC70B4" w:rsidRPr="00BA47BF" w:rsidRDefault="00BC70B4" w:rsidP="00175102">
            <w:pPr>
              <w:rPr>
                <w:rFonts w:ascii="Arial" w:hAnsi="Arial" w:cs="Arial"/>
                <w:sz w:val="18"/>
                <w:szCs w:val="18"/>
              </w:rPr>
            </w:pPr>
          </w:p>
        </w:tc>
        <w:tc>
          <w:tcPr>
            <w:tcW w:w="1383" w:type="dxa"/>
            <w:gridSpan w:val="2"/>
            <w:noWrap/>
            <w:vAlign w:val="center"/>
          </w:tcPr>
          <w:p w14:paraId="02A1DF36" w14:textId="33150A4B" w:rsidR="00BC70B4" w:rsidRDefault="00BC70B4" w:rsidP="00175102">
            <w:pPr>
              <w:jc w:val="right"/>
              <w:rPr>
                <w:rFonts w:ascii="Arial" w:hAnsi="Arial" w:cs="Arial"/>
                <w:sz w:val="18"/>
                <w:szCs w:val="18"/>
              </w:rPr>
            </w:pPr>
            <w:r>
              <w:rPr>
                <w:rFonts w:ascii="Arial" w:hAnsi="Arial" w:cs="Arial"/>
                <w:sz w:val="18"/>
                <w:szCs w:val="18"/>
              </w:rPr>
              <w:t>-</w:t>
            </w:r>
          </w:p>
        </w:tc>
        <w:tc>
          <w:tcPr>
            <w:tcW w:w="1408" w:type="dxa"/>
            <w:noWrap/>
            <w:vAlign w:val="center"/>
          </w:tcPr>
          <w:p w14:paraId="16FCBEBC" w14:textId="46C5E9EB" w:rsidR="00BC70B4" w:rsidRDefault="00266C8F" w:rsidP="00175102">
            <w:pPr>
              <w:jc w:val="right"/>
              <w:rPr>
                <w:rFonts w:ascii="Arial" w:hAnsi="Arial" w:cs="Arial"/>
                <w:sz w:val="18"/>
                <w:szCs w:val="18"/>
              </w:rPr>
            </w:pPr>
            <w:r>
              <w:rPr>
                <w:rFonts w:ascii="Arial" w:hAnsi="Arial" w:cs="Arial"/>
                <w:sz w:val="18"/>
                <w:szCs w:val="18"/>
              </w:rPr>
              <w:t>-2</w:t>
            </w:r>
            <w:r w:rsidR="007C1C0A">
              <w:rPr>
                <w:rFonts w:ascii="Arial" w:hAnsi="Arial" w:cs="Arial"/>
                <w:sz w:val="18"/>
                <w:szCs w:val="18"/>
              </w:rPr>
              <w:t xml:space="preserve"> </w:t>
            </w:r>
            <w:r>
              <w:rPr>
                <w:rFonts w:ascii="Arial" w:hAnsi="Arial" w:cs="Arial"/>
                <w:sz w:val="18"/>
                <w:szCs w:val="18"/>
              </w:rPr>
              <w:t>506</w:t>
            </w:r>
          </w:p>
        </w:tc>
        <w:tc>
          <w:tcPr>
            <w:tcW w:w="548" w:type="dxa"/>
            <w:noWrap/>
            <w:vAlign w:val="center"/>
          </w:tcPr>
          <w:p w14:paraId="792DFAE7" w14:textId="77777777" w:rsidR="00BC70B4" w:rsidRPr="00BA47BF" w:rsidRDefault="00BC70B4" w:rsidP="00175102">
            <w:pPr>
              <w:rPr>
                <w:rFonts w:ascii="Arial" w:hAnsi="Arial" w:cs="Arial"/>
                <w:sz w:val="18"/>
                <w:szCs w:val="18"/>
              </w:rPr>
            </w:pPr>
          </w:p>
        </w:tc>
      </w:tr>
      <w:tr w:rsidR="00CC7A30" w:rsidRPr="002B2E75" w14:paraId="5BA30507" w14:textId="77777777" w:rsidTr="000C395F">
        <w:trPr>
          <w:gridAfter w:val="1"/>
          <w:wAfter w:w="6" w:type="dxa"/>
          <w:trHeight w:val="330"/>
        </w:trPr>
        <w:tc>
          <w:tcPr>
            <w:tcW w:w="2727" w:type="dxa"/>
            <w:noWrap/>
            <w:vAlign w:val="center"/>
          </w:tcPr>
          <w:p w14:paraId="57554990" w14:textId="44104849" w:rsidR="00CC7A30" w:rsidRDefault="00CC7A30" w:rsidP="00175102">
            <w:pPr>
              <w:rPr>
                <w:rFonts w:ascii="Arial" w:hAnsi="Arial" w:cs="Arial"/>
                <w:sz w:val="18"/>
                <w:szCs w:val="18"/>
              </w:rPr>
            </w:pPr>
            <w:r>
              <w:rPr>
                <w:rFonts w:ascii="Arial" w:hAnsi="Arial" w:cs="Arial"/>
                <w:sz w:val="18"/>
                <w:szCs w:val="18"/>
              </w:rPr>
              <w:t>Daňová licencia</w:t>
            </w:r>
          </w:p>
        </w:tc>
        <w:tc>
          <w:tcPr>
            <w:tcW w:w="1357" w:type="dxa"/>
            <w:noWrap/>
            <w:vAlign w:val="center"/>
          </w:tcPr>
          <w:p w14:paraId="7DF4097A" w14:textId="1742A79F" w:rsidR="00CC7A30" w:rsidRPr="00BC70B4" w:rsidRDefault="003E7A83" w:rsidP="00175102">
            <w:pPr>
              <w:jc w:val="right"/>
              <w:rPr>
                <w:rFonts w:ascii="Arial" w:hAnsi="Arial" w:cs="Arial"/>
                <w:sz w:val="18"/>
                <w:szCs w:val="18"/>
                <w:lang w:val="en-US"/>
              </w:rPr>
            </w:pPr>
            <w:r>
              <w:rPr>
                <w:rFonts w:ascii="Arial" w:hAnsi="Arial" w:cs="Arial"/>
                <w:sz w:val="18"/>
                <w:szCs w:val="18"/>
                <w:lang w:val="en-US"/>
              </w:rPr>
              <w:t>-</w:t>
            </w:r>
          </w:p>
        </w:tc>
        <w:tc>
          <w:tcPr>
            <w:tcW w:w="1245" w:type="dxa"/>
            <w:noWrap/>
            <w:vAlign w:val="center"/>
          </w:tcPr>
          <w:p w14:paraId="161C8A4E" w14:textId="2E904AB0" w:rsidR="00CC7A30" w:rsidRDefault="003E7A83" w:rsidP="00175102">
            <w:pPr>
              <w:jc w:val="right"/>
              <w:rPr>
                <w:rFonts w:ascii="Arial" w:hAnsi="Arial" w:cs="Arial"/>
                <w:sz w:val="18"/>
                <w:szCs w:val="18"/>
              </w:rPr>
            </w:pPr>
            <w:r>
              <w:rPr>
                <w:rFonts w:ascii="Arial" w:hAnsi="Arial" w:cs="Arial"/>
                <w:sz w:val="18"/>
                <w:szCs w:val="18"/>
              </w:rPr>
              <w:t>2</w:t>
            </w:r>
            <w:r w:rsidR="00C42A4F">
              <w:rPr>
                <w:rFonts w:ascii="Arial" w:hAnsi="Arial" w:cs="Arial"/>
                <w:sz w:val="18"/>
                <w:szCs w:val="18"/>
              </w:rPr>
              <w:t xml:space="preserve"> </w:t>
            </w:r>
            <w:r>
              <w:rPr>
                <w:rFonts w:ascii="Arial" w:hAnsi="Arial" w:cs="Arial"/>
                <w:sz w:val="18"/>
                <w:szCs w:val="18"/>
              </w:rPr>
              <w:t>880</w:t>
            </w:r>
          </w:p>
        </w:tc>
        <w:tc>
          <w:tcPr>
            <w:tcW w:w="557" w:type="dxa"/>
            <w:noWrap/>
            <w:vAlign w:val="center"/>
          </w:tcPr>
          <w:p w14:paraId="5FF284E9" w14:textId="77777777" w:rsidR="00CC7A30" w:rsidRPr="00BA47BF" w:rsidRDefault="00CC7A30" w:rsidP="00175102">
            <w:pPr>
              <w:rPr>
                <w:rFonts w:ascii="Arial" w:hAnsi="Arial" w:cs="Arial"/>
                <w:sz w:val="18"/>
                <w:szCs w:val="18"/>
              </w:rPr>
            </w:pPr>
          </w:p>
        </w:tc>
        <w:tc>
          <w:tcPr>
            <w:tcW w:w="1383" w:type="dxa"/>
            <w:gridSpan w:val="2"/>
            <w:noWrap/>
            <w:vAlign w:val="center"/>
          </w:tcPr>
          <w:p w14:paraId="75E1CFC9" w14:textId="14BCE8FA" w:rsidR="00CC7A30" w:rsidRDefault="00BC70B4" w:rsidP="00175102">
            <w:pPr>
              <w:jc w:val="right"/>
              <w:rPr>
                <w:rFonts w:ascii="Arial" w:hAnsi="Arial" w:cs="Arial"/>
                <w:sz w:val="18"/>
                <w:szCs w:val="18"/>
              </w:rPr>
            </w:pPr>
            <w:r>
              <w:rPr>
                <w:rFonts w:ascii="Arial" w:hAnsi="Arial" w:cs="Arial"/>
                <w:sz w:val="18"/>
                <w:szCs w:val="18"/>
              </w:rPr>
              <w:t>-</w:t>
            </w:r>
          </w:p>
        </w:tc>
        <w:tc>
          <w:tcPr>
            <w:tcW w:w="1408" w:type="dxa"/>
            <w:noWrap/>
            <w:vAlign w:val="center"/>
          </w:tcPr>
          <w:p w14:paraId="72ED367F" w14:textId="31ABB3AA" w:rsidR="00CC7A30" w:rsidRDefault="00266C8F" w:rsidP="00175102">
            <w:pPr>
              <w:jc w:val="right"/>
              <w:rPr>
                <w:rFonts w:ascii="Arial" w:hAnsi="Arial" w:cs="Arial"/>
                <w:sz w:val="18"/>
                <w:szCs w:val="18"/>
              </w:rPr>
            </w:pPr>
            <w:r>
              <w:rPr>
                <w:rFonts w:ascii="Arial" w:hAnsi="Arial" w:cs="Arial"/>
                <w:sz w:val="18"/>
                <w:szCs w:val="18"/>
              </w:rPr>
              <w:t>2</w:t>
            </w:r>
            <w:r w:rsidR="007C1C0A">
              <w:rPr>
                <w:rFonts w:ascii="Arial" w:hAnsi="Arial" w:cs="Arial"/>
                <w:sz w:val="18"/>
                <w:szCs w:val="18"/>
              </w:rPr>
              <w:t xml:space="preserve"> </w:t>
            </w:r>
            <w:r>
              <w:rPr>
                <w:rFonts w:ascii="Arial" w:hAnsi="Arial" w:cs="Arial"/>
                <w:sz w:val="18"/>
                <w:szCs w:val="18"/>
              </w:rPr>
              <w:t>880</w:t>
            </w:r>
          </w:p>
        </w:tc>
        <w:tc>
          <w:tcPr>
            <w:tcW w:w="548" w:type="dxa"/>
            <w:noWrap/>
            <w:vAlign w:val="center"/>
          </w:tcPr>
          <w:p w14:paraId="1150964F" w14:textId="77777777" w:rsidR="00CC7A30" w:rsidRPr="00BA47BF" w:rsidRDefault="00CC7A30" w:rsidP="00175102">
            <w:pPr>
              <w:rPr>
                <w:rFonts w:ascii="Arial" w:hAnsi="Arial" w:cs="Arial"/>
                <w:sz w:val="18"/>
                <w:szCs w:val="18"/>
              </w:rPr>
            </w:pPr>
          </w:p>
        </w:tc>
      </w:tr>
      <w:tr w:rsidR="00CC7A30" w:rsidRPr="002B2E75" w14:paraId="7C6A6398" w14:textId="77777777" w:rsidTr="000C395F">
        <w:trPr>
          <w:gridAfter w:val="1"/>
          <w:wAfter w:w="6" w:type="dxa"/>
          <w:trHeight w:val="330"/>
        </w:trPr>
        <w:tc>
          <w:tcPr>
            <w:tcW w:w="2727" w:type="dxa"/>
            <w:noWrap/>
            <w:vAlign w:val="center"/>
          </w:tcPr>
          <w:p w14:paraId="2025DA71" w14:textId="414712B4" w:rsidR="00CC7A30" w:rsidRPr="00BC70B4" w:rsidRDefault="00CC7A30" w:rsidP="00175102">
            <w:pPr>
              <w:rPr>
                <w:rFonts w:ascii="Arial" w:hAnsi="Arial" w:cs="Arial"/>
                <w:sz w:val="18"/>
                <w:szCs w:val="18"/>
                <w:lang w:val="en-US"/>
              </w:rPr>
            </w:pPr>
            <w:r>
              <w:rPr>
                <w:rFonts w:ascii="Arial" w:hAnsi="Arial" w:cs="Arial"/>
                <w:sz w:val="18"/>
                <w:szCs w:val="18"/>
              </w:rPr>
              <w:t>Iné</w:t>
            </w:r>
          </w:p>
        </w:tc>
        <w:tc>
          <w:tcPr>
            <w:tcW w:w="1357" w:type="dxa"/>
            <w:noWrap/>
            <w:vAlign w:val="center"/>
          </w:tcPr>
          <w:p w14:paraId="6739E8FB" w14:textId="4EA844EC" w:rsidR="00CC7A30" w:rsidRDefault="00C75CA2" w:rsidP="00175102">
            <w:pPr>
              <w:jc w:val="right"/>
              <w:rPr>
                <w:rFonts w:ascii="Arial" w:hAnsi="Arial" w:cs="Arial"/>
                <w:sz w:val="18"/>
                <w:szCs w:val="18"/>
              </w:rPr>
            </w:pPr>
            <w:r>
              <w:rPr>
                <w:rFonts w:ascii="Arial" w:hAnsi="Arial" w:cs="Arial"/>
                <w:sz w:val="18"/>
                <w:szCs w:val="18"/>
              </w:rPr>
              <w:t>-</w:t>
            </w:r>
            <w:r w:rsidR="00C42A4F">
              <w:rPr>
                <w:rFonts w:ascii="Arial" w:hAnsi="Arial" w:cs="Arial"/>
                <w:sz w:val="18"/>
                <w:szCs w:val="18"/>
              </w:rPr>
              <w:t>12 724</w:t>
            </w:r>
          </w:p>
        </w:tc>
        <w:tc>
          <w:tcPr>
            <w:tcW w:w="1245" w:type="dxa"/>
            <w:noWrap/>
            <w:vAlign w:val="center"/>
          </w:tcPr>
          <w:p w14:paraId="33ABCD69" w14:textId="2868F7A3" w:rsidR="00CC7A30" w:rsidRDefault="00C75CA2" w:rsidP="00175102">
            <w:pPr>
              <w:jc w:val="right"/>
              <w:rPr>
                <w:rFonts w:ascii="Arial" w:hAnsi="Arial" w:cs="Arial"/>
                <w:sz w:val="18"/>
                <w:szCs w:val="18"/>
              </w:rPr>
            </w:pPr>
            <w:r>
              <w:rPr>
                <w:rFonts w:ascii="Arial" w:hAnsi="Arial" w:cs="Arial"/>
                <w:sz w:val="18"/>
                <w:szCs w:val="18"/>
              </w:rPr>
              <w:t>-</w:t>
            </w:r>
            <w:r w:rsidR="00C42A4F">
              <w:rPr>
                <w:rFonts w:ascii="Arial" w:hAnsi="Arial" w:cs="Arial"/>
                <w:sz w:val="18"/>
                <w:szCs w:val="18"/>
              </w:rPr>
              <w:t>2 672</w:t>
            </w:r>
          </w:p>
        </w:tc>
        <w:tc>
          <w:tcPr>
            <w:tcW w:w="557" w:type="dxa"/>
            <w:noWrap/>
            <w:vAlign w:val="center"/>
          </w:tcPr>
          <w:p w14:paraId="60F40205" w14:textId="77777777" w:rsidR="00CC7A30" w:rsidRPr="00BA47BF" w:rsidRDefault="00CC7A30" w:rsidP="00175102">
            <w:pPr>
              <w:rPr>
                <w:rFonts w:ascii="Arial" w:hAnsi="Arial" w:cs="Arial"/>
                <w:sz w:val="18"/>
                <w:szCs w:val="18"/>
              </w:rPr>
            </w:pPr>
          </w:p>
        </w:tc>
        <w:tc>
          <w:tcPr>
            <w:tcW w:w="1383" w:type="dxa"/>
            <w:gridSpan w:val="2"/>
            <w:noWrap/>
            <w:vAlign w:val="center"/>
          </w:tcPr>
          <w:p w14:paraId="0BFE6198" w14:textId="23184BB0" w:rsidR="00CC7A30" w:rsidRDefault="00266C8F" w:rsidP="00175102">
            <w:pPr>
              <w:jc w:val="right"/>
              <w:rPr>
                <w:rFonts w:ascii="Arial" w:hAnsi="Arial" w:cs="Arial"/>
                <w:sz w:val="18"/>
                <w:szCs w:val="18"/>
              </w:rPr>
            </w:pPr>
            <w:r>
              <w:rPr>
                <w:rFonts w:ascii="Arial" w:hAnsi="Arial" w:cs="Arial"/>
                <w:sz w:val="18"/>
                <w:szCs w:val="18"/>
              </w:rPr>
              <w:t>-8</w:t>
            </w:r>
            <w:r w:rsidR="007C1C0A">
              <w:rPr>
                <w:rFonts w:ascii="Arial" w:hAnsi="Arial" w:cs="Arial"/>
                <w:sz w:val="18"/>
                <w:szCs w:val="18"/>
              </w:rPr>
              <w:t xml:space="preserve"> </w:t>
            </w:r>
            <w:r>
              <w:rPr>
                <w:rFonts w:ascii="Arial" w:hAnsi="Arial" w:cs="Arial"/>
                <w:sz w:val="18"/>
                <w:szCs w:val="18"/>
              </w:rPr>
              <w:t>036</w:t>
            </w:r>
          </w:p>
        </w:tc>
        <w:tc>
          <w:tcPr>
            <w:tcW w:w="1408" w:type="dxa"/>
            <w:noWrap/>
            <w:vAlign w:val="center"/>
          </w:tcPr>
          <w:p w14:paraId="38F2CDA6" w14:textId="761C6AFD" w:rsidR="00CC7A30" w:rsidRDefault="00266C8F" w:rsidP="00175102">
            <w:pPr>
              <w:jc w:val="right"/>
              <w:rPr>
                <w:rFonts w:ascii="Arial" w:hAnsi="Arial" w:cs="Arial"/>
                <w:sz w:val="18"/>
                <w:szCs w:val="18"/>
              </w:rPr>
            </w:pPr>
            <w:r>
              <w:rPr>
                <w:rFonts w:ascii="Arial" w:hAnsi="Arial" w:cs="Arial"/>
                <w:sz w:val="18"/>
                <w:szCs w:val="18"/>
              </w:rPr>
              <w:t>-1</w:t>
            </w:r>
            <w:r w:rsidR="007C1C0A">
              <w:rPr>
                <w:rFonts w:ascii="Arial" w:hAnsi="Arial" w:cs="Arial"/>
                <w:sz w:val="18"/>
                <w:szCs w:val="18"/>
              </w:rPr>
              <w:t xml:space="preserve"> </w:t>
            </w:r>
            <w:r>
              <w:rPr>
                <w:rFonts w:ascii="Arial" w:hAnsi="Arial" w:cs="Arial"/>
                <w:sz w:val="18"/>
                <w:szCs w:val="18"/>
              </w:rPr>
              <w:t>768</w:t>
            </w:r>
          </w:p>
        </w:tc>
        <w:tc>
          <w:tcPr>
            <w:tcW w:w="548" w:type="dxa"/>
            <w:noWrap/>
            <w:vAlign w:val="center"/>
          </w:tcPr>
          <w:p w14:paraId="55C83371" w14:textId="77777777" w:rsidR="00CC7A30" w:rsidRPr="00BA47BF" w:rsidRDefault="00CC7A30" w:rsidP="00175102">
            <w:pPr>
              <w:rPr>
                <w:rFonts w:ascii="Arial" w:hAnsi="Arial" w:cs="Arial"/>
                <w:sz w:val="18"/>
                <w:szCs w:val="18"/>
              </w:rPr>
            </w:pPr>
          </w:p>
        </w:tc>
      </w:tr>
      <w:tr w:rsidR="00175102" w:rsidRPr="002B2E75" w14:paraId="2FDD0978" w14:textId="77777777" w:rsidTr="000C395F">
        <w:trPr>
          <w:gridAfter w:val="1"/>
          <w:wAfter w:w="6" w:type="dxa"/>
          <w:trHeight w:val="330"/>
        </w:trPr>
        <w:tc>
          <w:tcPr>
            <w:tcW w:w="2727" w:type="dxa"/>
            <w:noWrap/>
            <w:vAlign w:val="center"/>
          </w:tcPr>
          <w:p w14:paraId="035747BB" w14:textId="77777777" w:rsidR="00175102" w:rsidRPr="00BC70B4" w:rsidRDefault="00175102" w:rsidP="00175102">
            <w:pPr>
              <w:rPr>
                <w:rFonts w:ascii="Arial" w:hAnsi="Arial" w:cs="Arial"/>
                <w:b/>
                <w:sz w:val="18"/>
                <w:szCs w:val="18"/>
              </w:rPr>
            </w:pPr>
            <w:r w:rsidRPr="00BC70B4">
              <w:rPr>
                <w:rFonts w:ascii="Arial" w:hAnsi="Arial" w:cs="Arial"/>
                <w:b/>
                <w:sz w:val="18"/>
                <w:szCs w:val="18"/>
              </w:rPr>
              <w:t>Spolu</w:t>
            </w:r>
          </w:p>
        </w:tc>
        <w:tc>
          <w:tcPr>
            <w:tcW w:w="1357" w:type="dxa"/>
            <w:noWrap/>
            <w:vAlign w:val="center"/>
          </w:tcPr>
          <w:p w14:paraId="466793D9" w14:textId="52BDF440" w:rsidR="00175102" w:rsidRPr="00BC70B4" w:rsidRDefault="00C75CA2" w:rsidP="00175102">
            <w:pPr>
              <w:jc w:val="right"/>
              <w:rPr>
                <w:rFonts w:ascii="Arial" w:hAnsi="Arial" w:cs="Arial"/>
                <w:b/>
                <w:sz w:val="18"/>
                <w:szCs w:val="18"/>
              </w:rPr>
            </w:pPr>
            <w:r>
              <w:rPr>
                <w:rFonts w:ascii="Arial" w:hAnsi="Arial" w:cs="Arial"/>
                <w:b/>
                <w:sz w:val="18"/>
                <w:szCs w:val="18"/>
              </w:rPr>
              <w:t>134 748</w:t>
            </w:r>
          </w:p>
        </w:tc>
        <w:tc>
          <w:tcPr>
            <w:tcW w:w="1245" w:type="dxa"/>
            <w:noWrap/>
            <w:vAlign w:val="center"/>
          </w:tcPr>
          <w:p w14:paraId="0E9FBE2C" w14:textId="5C5018FC" w:rsidR="00175102" w:rsidRPr="00BC70B4" w:rsidRDefault="00C75CA2" w:rsidP="00175102">
            <w:pPr>
              <w:jc w:val="right"/>
              <w:rPr>
                <w:rFonts w:ascii="Arial" w:hAnsi="Arial" w:cs="Arial"/>
                <w:b/>
                <w:sz w:val="18"/>
                <w:szCs w:val="18"/>
              </w:rPr>
            </w:pPr>
            <w:r>
              <w:rPr>
                <w:rFonts w:ascii="Arial" w:hAnsi="Arial" w:cs="Arial"/>
                <w:b/>
                <w:sz w:val="18"/>
                <w:szCs w:val="18"/>
              </w:rPr>
              <w:t>28 297</w:t>
            </w:r>
          </w:p>
        </w:tc>
        <w:tc>
          <w:tcPr>
            <w:tcW w:w="557" w:type="dxa"/>
            <w:noWrap/>
            <w:vAlign w:val="center"/>
          </w:tcPr>
          <w:p w14:paraId="214F5A14" w14:textId="5816586B" w:rsidR="00175102" w:rsidRPr="00BC70B4" w:rsidRDefault="00175102" w:rsidP="00175102">
            <w:pPr>
              <w:rPr>
                <w:rFonts w:ascii="Arial" w:hAnsi="Arial" w:cs="Arial"/>
                <w:b/>
                <w:sz w:val="18"/>
                <w:szCs w:val="18"/>
              </w:rPr>
            </w:pPr>
            <w:r w:rsidRPr="00BC70B4">
              <w:rPr>
                <w:rFonts w:ascii="Arial" w:hAnsi="Arial" w:cs="Arial"/>
                <w:b/>
                <w:sz w:val="18"/>
                <w:szCs w:val="18"/>
              </w:rPr>
              <w:t> 2</w:t>
            </w:r>
            <w:r w:rsidR="00266C8F">
              <w:rPr>
                <w:rFonts w:ascii="Arial" w:hAnsi="Arial" w:cs="Arial"/>
                <w:b/>
                <w:sz w:val="18"/>
                <w:szCs w:val="18"/>
              </w:rPr>
              <w:t>1</w:t>
            </w:r>
          </w:p>
        </w:tc>
        <w:tc>
          <w:tcPr>
            <w:tcW w:w="1383" w:type="dxa"/>
            <w:gridSpan w:val="2"/>
            <w:noWrap/>
            <w:vAlign w:val="center"/>
          </w:tcPr>
          <w:p w14:paraId="7C3F7EAA" w14:textId="644829EB" w:rsidR="00175102" w:rsidRPr="00BC70B4" w:rsidRDefault="00266C8F" w:rsidP="00175102">
            <w:pPr>
              <w:jc w:val="right"/>
              <w:rPr>
                <w:rFonts w:ascii="Arial" w:hAnsi="Arial" w:cs="Arial"/>
                <w:b/>
                <w:sz w:val="18"/>
                <w:szCs w:val="18"/>
              </w:rPr>
            </w:pPr>
            <w:r>
              <w:rPr>
                <w:rFonts w:ascii="Arial" w:hAnsi="Arial" w:cs="Arial"/>
                <w:b/>
                <w:sz w:val="18"/>
                <w:szCs w:val="18"/>
              </w:rPr>
              <w:t>-53</w:t>
            </w:r>
            <w:r w:rsidR="007C1C0A">
              <w:rPr>
                <w:rFonts w:ascii="Arial" w:hAnsi="Arial" w:cs="Arial"/>
                <w:b/>
                <w:sz w:val="18"/>
                <w:szCs w:val="18"/>
              </w:rPr>
              <w:t xml:space="preserve"> </w:t>
            </w:r>
            <w:r>
              <w:rPr>
                <w:rFonts w:ascii="Arial" w:hAnsi="Arial" w:cs="Arial"/>
                <w:b/>
                <w:sz w:val="18"/>
                <w:szCs w:val="18"/>
              </w:rPr>
              <w:t>588</w:t>
            </w:r>
          </w:p>
        </w:tc>
        <w:tc>
          <w:tcPr>
            <w:tcW w:w="1408" w:type="dxa"/>
            <w:noWrap/>
            <w:vAlign w:val="center"/>
          </w:tcPr>
          <w:p w14:paraId="2AEB31F3" w14:textId="3F7D020D" w:rsidR="00175102" w:rsidRPr="00BC70B4" w:rsidRDefault="00266C8F" w:rsidP="00175102">
            <w:pPr>
              <w:jc w:val="right"/>
              <w:rPr>
                <w:rFonts w:ascii="Arial" w:hAnsi="Arial" w:cs="Arial"/>
                <w:b/>
                <w:sz w:val="18"/>
                <w:szCs w:val="18"/>
              </w:rPr>
            </w:pPr>
            <w:r>
              <w:rPr>
                <w:rFonts w:ascii="Arial" w:hAnsi="Arial" w:cs="Arial"/>
                <w:b/>
                <w:sz w:val="18"/>
                <w:szCs w:val="18"/>
              </w:rPr>
              <w:t>-11</w:t>
            </w:r>
            <w:r w:rsidR="007C1C0A">
              <w:rPr>
                <w:rFonts w:ascii="Arial" w:hAnsi="Arial" w:cs="Arial"/>
                <w:b/>
                <w:sz w:val="18"/>
                <w:szCs w:val="18"/>
              </w:rPr>
              <w:t xml:space="preserve"> </w:t>
            </w:r>
            <w:r>
              <w:rPr>
                <w:rFonts w:ascii="Arial" w:hAnsi="Arial" w:cs="Arial"/>
                <w:b/>
                <w:sz w:val="18"/>
                <w:szCs w:val="18"/>
              </w:rPr>
              <w:t>415</w:t>
            </w:r>
          </w:p>
        </w:tc>
        <w:tc>
          <w:tcPr>
            <w:tcW w:w="548" w:type="dxa"/>
            <w:noWrap/>
            <w:vAlign w:val="center"/>
          </w:tcPr>
          <w:p w14:paraId="1BE80A3A" w14:textId="77777777" w:rsidR="00175102" w:rsidRPr="00BC70B4" w:rsidRDefault="00175102" w:rsidP="00175102">
            <w:pPr>
              <w:rPr>
                <w:rFonts w:ascii="Arial" w:hAnsi="Arial" w:cs="Arial"/>
                <w:b/>
                <w:sz w:val="18"/>
                <w:szCs w:val="18"/>
              </w:rPr>
            </w:pPr>
            <w:r w:rsidRPr="00BC70B4">
              <w:rPr>
                <w:rFonts w:ascii="Arial" w:hAnsi="Arial" w:cs="Arial"/>
                <w:b/>
                <w:sz w:val="18"/>
                <w:szCs w:val="18"/>
              </w:rPr>
              <w:t> 22</w:t>
            </w:r>
          </w:p>
        </w:tc>
      </w:tr>
      <w:tr w:rsidR="00175102" w:rsidRPr="002B2E75" w14:paraId="76650495" w14:textId="77777777" w:rsidTr="000C395F">
        <w:trPr>
          <w:gridAfter w:val="1"/>
          <w:wAfter w:w="6" w:type="dxa"/>
          <w:trHeight w:val="330"/>
        </w:trPr>
        <w:tc>
          <w:tcPr>
            <w:tcW w:w="2727" w:type="dxa"/>
            <w:noWrap/>
            <w:vAlign w:val="center"/>
          </w:tcPr>
          <w:p w14:paraId="4DC1157D" w14:textId="47B072C1" w:rsidR="00175102" w:rsidRPr="00BA47BF" w:rsidRDefault="00175102" w:rsidP="00175102">
            <w:pPr>
              <w:rPr>
                <w:rFonts w:ascii="Arial" w:hAnsi="Arial" w:cs="Arial"/>
                <w:sz w:val="18"/>
                <w:szCs w:val="18"/>
              </w:rPr>
            </w:pPr>
            <w:r w:rsidRPr="00BA47BF">
              <w:rPr>
                <w:rFonts w:ascii="Arial" w:hAnsi="Arial" w:cs="Arial"/>
                <w:sz w:val="18"/>
                <w:szCs w:val="18"/>
              </w:rPr>
              <w:t>Splatná daň z</w:t>
            </w:r>
            <w:r>
              <w:rPr>
                <w:rFonts w:ascii="Arial" w:hAnsi="Arial" w:cs="Arial"/>
                <w:sz w:val="18"/>
                <w:szCs w:val="18"/>
              </w:rPr>
              <w:t> </w:t>
            </w:r>
            <w:r w:rsidRPr="00BA47BF">
              <w:rPr>
                <w:rFonts w:ascii="Arial" w:hAnsi="Arial" w:cs="Arial"/>
                <w:sz w:val="18"/>
                <w:szCs w:val="18"/>
              </w:rPr>
              <w:t>príjmov</w:t>
            </w:r>
            <w:r>
              <w:rPr>
                <w:rFonts w:ascii="Arial" w:hAnsi="Arial" w:cs="Arial"/>
                <w:sz w:val="18"/>
                <w:szCs w:val="18"/>
              </w:rPr>
              <w:t>(licencia)</w:t>
            </w:r>
          </w:p>
        </w:tc>
        <w:tc>
          <w:tcPr>
            <w:tcW w:w="1357" w:type="dxa"/>
            <w:noWrap/>
            <w:vAlign w:val="center"/>
          </w:tcPr>
          <w:p w14:paraId="03622E89" w14:textId="3EDF7626" w:rsidR="00175102" w:rsidRPr="00C42A4F" w:rsidRDefault="00C42A4F" w:rsidP="00175102">
            <w:pPr>
              <w:jc w:val="right"/>
              <w:rPr>
                <w:rFonts w:ascii="Arial" w:hAnsi="Arial" w:cs="Arial"/>
                <w:sz w:val="16"/>
                <w:szCs w:val="16"/>
              </w:rPr>
            </w:pPr>
            <w:r w:rsidRPr="00C42A4F">
              <w:rPr>
                <w:rFonts w:ascii="Arial" w:hAnsi="Arial" w:cs="Arial"/>
                <w:sz w:val="16"/>
                <w:szCs w:val="16"/>
              </w:rPr>
              <w:t>X</w:t>
            </w:r>
          </w:p>
        </w:tc>
        <w:tc>
          <w:tcPr>
            <w:tcW w:w="1245" w:type="dxa"/>
            <w:noWrap/>
            <w:vAlign w:val="center"/>
          </w:tcPr>
          <w:p w14:paraId="689FF43E" w14:textId="70CE25F0" w:rsidR="00175102" w:rsidRPr="00BA47BF" w:rsidRDefault="00C42A4F" w:rsidP="00175102">
            <w:pPr>
              <w:jc w:val="right"/>
              <w:rPr>
                <w:rFonts w:ascii="Arial" w:hAnsi="Arial" w:cs="Arial"/>
                <w:sz w:val="18"/>
                <w:szCs w:val="18"/>
              </w:rPr>
            </w:pPr>
            <w:r>
              <w:rPr>
                <w:rFonts w:ascii="Arial" w:hAnsi="Arial" w:cs="Arial"/>
                <w:sz w:val="18"/>
                <w:szCs w:val="18"/>
              </w:rPr>
              <w:t xml:space="preserve"> 2 880</w:t>
            </w:r>
          </w:p>
        </w:tc>
        <w:tc>
          <w:tcPr>
            <w:tcW w:w="557" w:type="dxa"/>
            <w:noWrap/>
            <w:vAlign w:val="center"/>
          </w:tcPr>
          <w:p w14:paraId="5B69CA62"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c>
          <w:tcPr>
            <w:tcW w:w="1383" w:type="dxa"/>
            <w:gridSpan w:val="2"/>
            <w:noWrap/>
            <w:vAlign w:val="center"/>
          </w:tcPr>
          <w:p w14:paraId="048605F8" w14:textId="77777777" w:rsidR="00175102" w:rsidRPr="00BA47BF" w:rsidRDefault="00175102" w:rsidP="00175102">
            <w:pPr>
              <w:jc w:val="right"/>
              <w:rPr>
                <w:rFonts w:ascii="Arial" w:hAnsi="Arial" w:cs="Arial"/>
                <w:sz w:val="18"/>
                <w:szCs w:val="18"/>
              </w:rPr>
            </w:pPr>
            <w:r>
              <w:rPr>
                <w:rFonts w:ascii="Arial" w:hAnsi="Arial" w:cs="Arial"/>
                <w:sz w:val="18"/>
                <w:szCs w:val="18"/>
              </w:rPr>
              <w:t>x</w:t>
            </w:r>
          </w:p>
        </w:tc>
        <w:tc>
          <w:tcPr>
            <w:tcW w:w="1408" w:type="dxa"/>
            <w:noWrap/>
            <w:vAlign w:val="center"/>
          </w:tcPr>
          <w:p w14:paraId="249FB1F1" w14:textId="77777777" w:rsidR="00175102" w:rsidRPr="00BA47BF" w:rsidRDefault="00175102" w:rsidP="00175102">
            <w:pPr>
              <w:jc w:val="right"/>
              <w:rPr>
                <w:rFonts w:ascii="Arial" w:hAnsi="Arial" w:cs="Arial"/>
                <w:sz w:val="18"/>
                <w:szCs w:val="18"/>
              </w:rPr>
            </w:pPr>
            <w:r>
              <w:rPr>
                <w:rFonts w:ascii="Arial" w:hAnsi="Arial" w:cs="Arial"/>
                <w:sz w:val="18"/>
                <w:szCs w:val="18"/>
              </w:rPr>
              <w:t>2 880</w:t>
            </w:r>
          </w:p>
        </w:tc>
        <w:tc>
          <w:tcPr>
            <w:tcW w:w="548" w:type="dxa"/>
            <w:noWrap/>
            <w:vAlign w:val="center"/>
          </w:tcPr>
          <w:p w14:paraId="1D7A42E5" w14:textId="77777777" w:rsidR="00175102" w:rsidRPr="00BA47BF" w:rsidRDefault="00175102" w:rsidP="00175102">
            <w:pPr>
              <w:rPr>
                <w:rFonts w:ascii="Arial" w:hAnsi="Arial" w:cs="Arial"/>
                <w:sz w:val="18"/>
                <w:szCs w:val="18"/>
              </w:rPr>
            </w:pPr>
            <w:r w:rsidRPr="00BA47BF">
              <w:rPr>
                <w:rFonts w:ascii="Arial" w:hAnsi="Arial" w:cs="Arial"/>
                <w:sz w:val="18"/>
                <w:szCs w:val="18"/>
              </w:rPr>
              <w:t> </w:t>
            </w:r>
          </w:p>
        </w:tc>
      </w:tr>
      <w:tr w:rsidR="00175102" w:rsidRPr="002B2E75" w14:paraId="5BEE475B" w14:textId="77777777" w:rsidTr="000C395F">
        <w:trPr>
          <w:gridAfter w:val="1"/>
          <w:wAfter w:w="6" w:type="dxa"/>
          <w:trHeight w:val="330"/>
        </w:trPr>
        <w:tc>
          <w:tcPr>
            <w:tcW w:w="2727" w:type="dxa"/>
            <w:noWrap/>
            <w:vAlign w:val="center"/>
          </w:tcPr>
          <w:p w14:paraId="1C6DCD94" w14:textId="77777777" w:rsidR="00175102" w:rsidRPr="00BA47BF" w:rsidRDefault="00175102" w:rsidP="00175102">
            <w:pPr>
              <w:rPr>
                <w:rFonts w:ascii="Arial" w:hAnsi="Arial" w:cs="Arial"/>
                <w:sz w:val="20"/>
                <w:szCs w:val="20"/>
              </w:rPr>
            </w:pPr>
            <w:r w:rsidRPr="00BA47BF">
              <w:rPr>
                <w:rFonts w:ascii="Arial" w:hAnsi="Arial" w:cs="Arial"/>
                <w:sz w:val="20"/>
                <w:szCs w:val="20"/>
              </w:rPr>
              <w:t>Odložená daň z príjmov</w:t>
            </w:r>
          </w:p>
        </w:tc>
        <w:tc>
          <w:tcPr>
            <w:tcW w:w="1357" w:type="dxa"/>
            <w:noWrap/>
            <w:vAlign w:val="center"/>
          </w:tcPr>
          <w:p w14:paraId="3B746D93" w14:textId="0B11AA09" w:rsidR="00175102" w:rsidRPr="00C42A4F" w:rsidRDefault="00C42A4F" w:rsidP="00175102">
            <w:pPr>
              <w:jc w:val="right"/>
              <w:rPr>
                <w:rFonts w:ascii="Arial" w:hAnsi="Arial" w:cs="Arial"/>
                <w:sz w:val="16"/>
                <w:szCs w:val="16"/>
              </w:rPr>
            </w:pPr>
            <w:r w:rsidRPr="00C42A4F">
              <w:rPr>
                <w:rFonts w:ascii="Arial" w:hAnsi="Arial" w:cs="Arial"/>
                <w:sz w:val="16"/>
                <w:szCs w:val="16"/>
              </w:rPr>
              <w:t>X</w:t>
            </w:r>
          </w:p>
        </w:tc>
        <w:tc>
          <w:tcPr>
            <w:tcW w:w="1245" w:type="dxa"/>
            <w:noWrap/>
            <w:vAlign w:val="center"/>
          </w:tcPr>
          <w:p w14:paraId="7C9C6CD3" w14:textId="07DB5E4E" w:rsidR="00175102" w:rsidRPr="00BA47BF" w:rsidRDefault="00C42A4F" w:rsidP="00175102">
            <w:pPr>
              <w:jc w:val="right"/>
              <w:rPr>
                <w:rFonts w:ascii="Arial" w:hAnsi="Arial" w:cs="Arial"/>
                <w:sz w:val="18"/>
                <w:szCs w:val="18"/>
              </w:rPr>
            </w:pPr>
            <w:r>
              <w:rPr>
                <w:rFonts w:ascii="Arial" w:hAnsi="Arial" w:cs="Arial"/>
                <w:sz w:val="18"/>
                <w:szCs w:val="18"/>
              </w:rPr>
              <w:t>25 417</w:t>
            </w:r>
          </w:p>
        </w:tc>
        <w:tc>
          <w:tcPr>
            <w:tcW w:w="557" w:type="dxa"/>
            <w:noWrap/>
            <w:vAlign w:val="center"/>
          </w:tcPr>
          <w:p w14:paraId="1807E559" w14:textId="5EC8DEA4" w:rsidR="00175102" w:rsidRPr="0026217E" w:rsidRDefault="00CC7A30" w:rsidP="00CC7A30">
            <w:pPr>
              <w:jc w:val="center"/>
              <w:rPr>
                <w:rFonts w:ascii="Arial" w:hAnsi="Arial" w:cs="Arial"/>
                <w:sz w:val="18"/>
                <w:szCs w:val="18"/>
              </w:rPr>
            </w:pPr>
            <w:r>
              <w:rPr>
                <w:rFonts w:ascii="Arial" w:hAnsi="Arial" w:cs="Arial"/>
                <w:sz w:val="18"/>
                <w:szCs w:val="18"/>
              </w:rPr>
              <w:t>21</w:t>
            </w:r>
          </w:p>
        </w:tc>
        <w:tc>
          <w:tcPr>
            <w:tcW w:w="1383" w:type="dxa"/>
            <w:gridSpan w:val="2"/>
            <w:noWrap/>
            <w:vAlign w:val="center"/>
          </w:tcPr>
          <w:p w14:paraId="01F64334" w14:textId="77777777" w:rsidR="00175102" w:rsidRPr="00BA47BF" w:rsidRDefault="00175102" w:rsidP="00175102">
            <w:pPr>
              <w:jc w:val="right"/>
              <w:rPr>
                <w:rFonts w:ascii="Arial" w:hAnsi="Arial" w:cs="Arial"/>
                <w:sz w:val="20"/>
                <w:szCs w:val="20"/>
              </w:rPr>
            </w:pPr>
            <w:r>
              <w:rPr>
                <w:rFonts w:ascii="Arial" w:hAnsi="Arial" w:cs="Arial"/>
                <w:sz w:val="20"/>
                <w:szCs w:val="20"/>
              </w:rPr>
              <w:t>x</w:t>
            </w:r>
          </w:p>
        </w:tc>
        <w:tc>
          <w:tcPr>
            <w:tcW w:w="1408" w:type="dxa"/>
            <w:noWrap/>
            <w:vAlign w:val="center"/>
          </w:tcPr>
          <w:p w14:paraId="5F7CDA63" w14:textId="39C472DB" w:rsidR="00175102" w:rsidRPr="00BA47BF" w:rsidRDefault="00266C8F" w:rsidP="00175102">
            <w:pPr>
              <w:jc w:val="right"/>
              <w:rPr>
                <w:rFonts w:ascii="Arial" w:hAnsi="Arial" w:cs="Arial"/>
                <w:sz w:val="18"/>
                <w:szCs w:val="18"/>
              </w:rPr>
            </w:pPr>
            <w:r>
              <w:rPr>
                <w:rFonts w:ascii="Arial" w:hAnsi="Arial" w:cs="Arial"/>
                <w:sz w:val="18"/>
                <w:szCs w:val="18"/>
              </w:rPr>
              <w:t>-14</w:t>
            </w:r>
            <w:r w:rsidR="007C1C0A">
              <w:rPr>
                <w:rFonts w:ascii="Arial" w:hAnsi="Arial" w:cs="Arial"/>
                <w:sz w:val="18"/>
                <w:szCs w:val="18"/>
              </w:rPr>
              <w:t xml:space="preserve"> </w:t>
            </w:r>
            <w:r>
              <w:rPr>
                <w:rFonts w:ascii="Arial" w:hAnsi="Arial" w:cs="Arial"/>
                <w:sz w:val="18"/>
                <w:szCs w:val="18"/>
              </w:rPr>
              <w:t>295</w:t>
            </w:r>
          </w:p>
        </w:tc>
        <w:tc>
          <w:tcPr>
            <w:tcW w:w="548" w:type="dxa"/>
            <w:noWrap/>
            <w:vAlign w:val="center"/>
          </w:tcPr>
          <w:p w14:paraId="53D2E028" w14:textId="089ECD41" w:rsidR="00175102" w:rsidRPr="0026217E" w:rsidRDefault="00266C8F" w:rsidP="00175102">
            <w:pPr>
              <w:jc w:val="center"/>
              <w:rPr>
                <w:rFonts w:ascii="Arial" w:hAnsi="Arial" w:cs="Arial"/>
                <w:sz w:val="18"/>
                <w:szCs w:val="18"/>
              </w:rPr>
            </w:pPr>
            <w:r>
              <w:rPr>
                <w:rFonts w:ascii="Arial" w:hAnsi="Arial" w:cs="Arial"/>
                <w:sz w:val="18"/>
                <w:szCs w:val="18"/>
              </w:rPr>
              <w:t>21</w:t>
            </w:r>
          </w:p>
        </w:tc>
      </w:tr>
      <w:tr w:rsidR="00175102" w:rsidRPr="002B2E75" w14:paraId="6106E7BC" w14:textId="77777777" w:rsidTr="000C395F">
        <w:trPr>
          <w:gridAfter w:val="1"/>
          <w:wAfter w:w="6" w:type="dxa"/>
          <w:trHeight w:val="330"/>
        </w:trPr>
        <w:tc>
          <w:tcPr>
            <w:tcW w:w="2727" w:type="dxa"/>
            <w:noWrap/>
            <w:vAlign w:val="center"/>
          </w:tcPr>
          <w:p w14:paraId="5F344C51" w14:textId="77777777" w:rsidR="00175102" w:rsidRPr="00BA47BF" w:rsidRDefault="00175102" w:rsidP="00175102">
            <w:pPr>
              <w:rPr>
                <w:rFonts w:ascii="Arial" w:hAnsi="Arial" w:cs="Arial"/>
                <w:sz w:val="20"/>
                <w:szCs w:val="20"/>
              </w:rPr>
            </w:pPr>
            <w:r w:rsidRPr="00BA47BF">
              <w:rPr>
                <w:rFonts w:ascii="Arial" w:hAnsi="Arial" w:cs="Arial"/>
                <w:sz w:val="20"/>
                <w:szCs w:val="20"/>
              </w:rPr>
              <w:t>Daň z úrokov</w:t>
            </w:r>
          </w:p>
        </w:tc>
        <w:tc>
          <w:tcPr>
            <w:tcW w:w="1357" w:type="dxa"/>
            <w:noWrap/>
            <w:vAlign w:val="center"/>
          </w:tcPr>
          <w:p w14:paraId="7460AC98" w14:textId="07BE4EDA" w:rsidR="00175102" w:rsidRPr="00C42A4F" w:rsidRDefault="00C42A4F" w:rsidP="00175102">
            <w:pPr>
              <w:jc w:val="right"/>
              <w:rPr>
                <w:rFonts w:ascii="Arial" w:hAnsi="Arial" w:cs="Arial"/>
                <w:sz w:val="16"/>
                <w:szCs w:val="16"/>
              </w:rPr>
            </w:pPr>
            <w:r w:rsidRPr="00C42A4F">
              <w:rPr>
                <w:rFonts w:ascii="Arial" w:hAnsi="Arial" w:cs="Arial"/>
                <w:sz w:val="16"/>
                <w:szCs w:val="16"/>
              </w:rPr>
              <w:t>X</w:t>
            </w:r>
          </w:p>
        </w:tc>
        <w:tc>
          <w:tcPr>
            <w:tcW w:w="1245" w:type="dxa"/>
            <w:noWrap/>
            <w:vAlign w:val="center"/>
          </w:tcPr>
          <w:p w14:paraId="3BCA3602" w14:textId="15A31047" w:rsidR="00175102" w:rsidRPr="00BA47BF" w:rsidRDefault="00987FDD" w:rsidP="00175102">
            <w:pPr>
              <w:jc w:val="right"/>
              <w:rPr>
                <w:rFonts w:ascii="Arial" w:hAnsi="Arial" w:cs="Arial"/>
                <w:sz w:val="18"/>
                <w:szCs w:val="18"/>
              </w:rPr>
            </w:pPr>
            <w:r>
              <w:rPr>
                <w:rFonts w:ascii="Arial" w:hAnsi="Arial" w:cs="Arial"/>
                <w:sz w:val="18"/>
                <w:szCs w:val="18"/>
              </w:rPr>
              <w:t>-</w:t>
            </w:r>
          </w:p>
        </w:tc>
        <w:tc>
          <w:tcPr>
            <w:tcW w:w="557" w:type="dxa"/>
            <w:noWrap/>
            <w:vAlign w:val="center"/>
          </w:tcPr>
          <w:p w14:paraId="5786CF0E" w14:textId="77777777" w:rsidR="00175102" w:rsidRPr="00BA47BF" w:rsidRDefault="00175102" w:rsidP="00175102">
            <w:pPr>
              <w:rPr>
                <w:rFonts w:ascii="Arial" w:hAnsi="Arial" w:cs="Arial"/>
                <w:sz w:val="20"/>
                <w:szCs w:val="20"/>
              </w:rPr>
            </w:pPr>
          </w:p>
        </w:tc>
        <w:tc>
          <w:tcPr>
            <w:tcW w:w="1383" w:type="dxa"/>
            <w:gridSpan w:val="2"/>
            <w:noWrap/>
            <w:vAlign w:val="center"/>
          </w:tcPr>
          <w:p w14:paraId="69C22E3D" w14:textId="77777777" w:rsidR="00175102" w:rsidRPr="00BA47BF" w:rsidRDefault="00175102" w:rsidP="00175102">
            <w:pPr>
              <w:jc w:val="right"/>
              <w:rPr>
                <w:rFonts w:ascii="Arial" w:hAnsi="Arial" w:cs="Arial"/>
                <w:sz w:val="20"/>
                <w:szCs w:val="20"/>
              </w:rPr>
            </w:pPr>
            <w:r w:rsidRPr="00BA47BF">
              <w:rPr>
                <w:rFonts w:ascii="Arial" w:hAnsi="Arial" w:cs="Arial"/>
                <w:sz w:val="20"/>
                <w:szCs w:val="20"/>
              </w:rPr>
              <w:t>x</w:t>
            </w:r>
          </w:p>
        </w:tc>
        <w:tc>
          <w:tcPr>
            <w:tcW w:w="1408" w:type="dxa"/>
            <w:noWrap/>
            <w:vAlign w:val="center"/>
          </w:tcPr>
          <w:p w14:paraId="5974D86A" w14:textId="77777777" w:rsidR="00175102" w:rsidRPr="00BA47BF" w:rsidRDefault="00175102" w:rsidP="00175102">
            <w:pPr>
              <w:jc w:val="right"/>
              <w:rPr>
                <w:rFonts w:ascii="Arial" w:hAnsi="Arial" w:cs="Arial"/>
                <w:sz w:val="18"/>
                <w:szCs w:val="18"/>
              </w:rPr>
            </w:pPr>
            <w:r>
              <w:rPr>
                <w:rFonts w:ascii="Arial" w:hAnsi="Arial" w:cs="Arial"/>
                <w:sz w:val="18"/>
                <w:szCs w:val="18"/>
              </w:rPr>
              <w:t>-</w:t>
            </w:r>
          </w:p>
        </w:tc>
        <w:tc>
          <w:tcPr>
            <w:tcW w:w="548" w:type="dxa"/>
            <w:noWrap/>
            <w:vAlign w:val="center"/>
          </w:tcPr>
          <w:p w14:paraId="729F36D1" w14:textId="77777777" w:rsidR="00175102" w:rsidRPr="00BA47BF" w:rsidRDefault="00175102" w:rsidP="00175102">
            <w:pPr>
              <w:rPr>
                <w:rFonts w:ascii="Arial" w:hAnsi="Arial" w:cs="Arial"/>
                <w:sz w:val="20"/>
                <w:szCs w:val="20"/>
              </w:rPr>
            </w:pPr>
          </w:p>
        </w:tc>
      </w:tr>
      <w:tr w:rsidR="00175102" w:rsidRPr="002B2E75" w14:paraId="592E2EA2" w14:textId="77777777" w:rsidTr="000C395F">
        <w:trPr>
          <w:gridAfter w:val="1"/>
          <w:wAfter w:w="6" w:type="dxa"/>
          <w:trHeight w:val="345"/>
        </w:trPr>
        <w:tc>
          <w:tcPr>
            <w:tcW w:w="2727" w:type="dxa"/>
            <w:noWrap/>
            <w:vAlign w:val="center"/>
          </w:tcPr>
          <w:p w14:paraId="60F50238" w14:textId="77777777" w:rsidR="00175102" w:rsidRPr="00BC70B4" w:rsidRDefault="00175102" w:rsidP="00175102">
            <w:pPr>
              <w:rPr>
                <w:rFonts w:ascii="Arial" w:hAnsi="Arial" w:cs="Arial"/>
                <w:b/>
                <w:sz w:val="20"/>
                <w:szCs w:val="20"/>
              </w:rPr>
            </w:pPr>
            <w:r w:rsidRPr="00BC70B4">
              <w:rPr>
                <w:rFonts w:ascii="Arial" w:hAnsi="Arial" w:cs="Arial"/>
                <w:b/>
                <w:sz w:val="20"/>
                <w:szCs w:val="20"/>
              </w:rPr>
              <w:lastRenderedPageBreak/>
              <w:t xml:space="preserve">Celková daň z príjmov </w:t>
            </w:r>
          </w:p>
        </w:tc>
        <w:tc>
          <w:tcPr>
            <w:tcW w:w="1357" w:type="dxa"/>
            <w:noWrap/>
            <w:vAlign w:val="center"/>
          </w:tcPr>
          <w:p w14:paraId="3262FFE7" w14:textId="2AE3A443" w:rsidR="00175102" w:rsidRPr="00C42A4F" w:rsidRDefault="00C42A4F" w:rsidP="00175102">
            <w:pPr>
              <w:jc w:val="right"/>
              <w:rPr>
                <w:rFonts w:ascii="Arial" w:hAnsi="Arial" w:cs="Arial"/>
                <w:b/>
                <w:sz w:val="16"/>
                <w:szCs w:val="16"/>
              </w:rPr>
            </w:pPr>
            <w:r w:rsidRPr="00C42A4F">
              <w:rPr>
                <w:rFonts w:ascii="Arial" w:hAnsi="Arial" w:cs="Arial"/>
                <w:b/>
                <w:sz w:val="16"/>
                <w:szCs w:val="16"/>
              </w:rPr>
              <w:t>x</w:t>
            </w:r>
          </w:p>
        </w:tc>
        <w:tc>
          <w:tcPr>
            <w:tcW w:w="1245" w:type="dxa"/>
            <w:noWrap/>
            <w:vAlign w:val="center"/>
          </w:tcPr>
          <w:p w14:paraId="1B00076E" w14:textId="2A5FFE86" w:rsidR="00175102" w:rsidRPr="00BC70B4" w:rsidRDefault="00C75CA2" w:rsidP="00175102">
            <w:pPr>
              <w:jc w:val="right"/>
              <w:rPr>
                <w:rFonts w:ascii="Arial" w:hAnsi="Arial" w:cs="Arial"/>
                <w:b/>
                <w:sz w:val="18"/>
                <w:szCs w:val="18"/>
              </w:rPr>
            </w:pPr>
            <w:r>
              <w:rPr>
                <w:rFonts w:ascii="Arial" w:hAnsi="Arial" w:cs="Arial"/>
                <w:b/>
                <w:sz w:val="18"/>
                <w:szCs w:val="18"/>
              </w:rPr>
              <w:t>28 297</w:t>
            </w:r>
          </w:p>
        </w:tc>
        <w:tc>
          <w:tcPr>
            <w:tcW w:w="557" w:type="dxa"/>
            <w:noWrap/>
            <w:vAlign w:val="center"/>
          </w:tcPr>
          <w:p w14:paraId="6B29B783" w14:textId="77777777" w:rsidR="00175102" w:rsidRPr="00BC70B4" w:rsidRDefault="00175102" w:rsidP="00175102">
            <w:pPr>
              <w:rPr>
                <w:rFonts w:ascii="Arial" w:hAnsi="Arial" w:cs="Arial"/>
                <w:b/>
                <w:sz w:val="20"/>
                <w:szCs w:val="20"/>
              </w:rPr>
            </w:pPr>
            <w:r w:rsidRPr="00BC70B4">
              <w:rPr>
                <w:rFonts w:ascii="Arial" w:hAnsi="Arial" w:cs="Arial"/>
                <w:b/>
                <w:sz w:val="20"/>
                <w:szCs w:val="20"/>
              </w:rPr>
              <w:t> </w:t>
            </w:r>
          </w:p>
        </w:tc>
        <w:tc>
          <w:tcPr>
            <w:tcW w:w="1383" w:type="dxa"/>
            <w:gridSpan w:val="2"/>
            <w:noWrap/>
            <w:vAlign w:val="center"/>
          </w:tcPr>
          <w:p w14:paraId="3A721167" w14:textId="77777777" w:rsidR="00175102" w:rsidRPr="00BC70B4" w:rsidRDefault="00175102" w:rsidP="00175102">
            <w:pPr>
              <w:jc w:val="right"/>
              <w:rPr>
                <w:rFonts w:ascii="Arial" w:hAnsi="Arial" w:cs="Arial"/>
                <w:b/>
                <w:sz w:val="20"/>
                <w:szCs w:val="20"/>
              </w:rPr>
            </w:pPr>
            <w:r w:rsidRPr="00BC70B4">
              <w:rPr>
                <w:rFonts w:ascii="Arial" w:hAnsi="Arial" w:cs="Arial"/>
                <w:b/>
                <w:sz w:val="20"/>
                <w:szCs w:val="20"/>
              </w:rPr>
              <w:t>x</w:t>
            </w:r>
          </w:p>
        </w:tc>
        <w:tc>
          <w:tcPr>
            <w:tcW w:w="1408" w:type="dxa"/>
            <w:noWrap/>
            <w:vAlign w:val="center"/>
          </w:tcPr>
          <w:p w14:paraId="45127D27" w14:textId="407715FF" w:rsidR="00175102" w:rsidRPr="00BC70B4" w:rsidRDefault="00266C8F" w:rsidP="00175102">
            <w:pPr>
              <w:jc w:val="right"/>
              <w:rPr>
                <w:rFonts w:ascii="Arial" w:hAnsi="Arial" w:cs="Arial"/>
                <w:b/>
                <w:sz w:val="18"/>
                <w:szCs w:val="18"/>
              </w:rPr>
            </w:pPr>
            <w:r>
              <w:rPr>
                <w:rFonts w:ascii="Arial" w:hAnsi="Arial" w:cs="Arial"/>
                <w:b/>
                <w:sz w:val="18"/>
                <w:szCs w:val="18"/>
              </w:rPr>
              <w:t>-11</w:t>
            </w:r>
            <w:r w:rsidR="007C1C0A">
              <w:rPr>
                <w:rFonts w:ascii="Arial" w:hAnsi="Arial" w:cs="Arial"/>
                <w:b/>
                <w:sz w:val="18"/>
                <w:szCs w:val="18"/>
              </w:rPr>
              <w:t xml:space="preserve"> </w:t>
            </w:r>
            <w:r>
              <w:rPr>
                <w:rFonts w:ascii="Arial" w:hAnsi="Arial" w:cs="Arial"/>
                <w:b/>
                <w:sz w:val="18"/>
                <w:szCs w:val="18"/>
              </w:rPr>
              <w:t>415</w:t>
            </w:r>
          </w:p>
        </w:tc>
        <w:tc>
          <w:tcPr>
            <w:tcW w:w="548" w:type="dxa"/>
            <w:noWrap/>
            <w:vAlign w:val="center"/>
          </w:tcPr>
          <w:p w14:paraId="715807BF" w14:textId="77777777" w:rsidR="00175102" w:rsidRPr="00BC70B4" w:rsidRDefault="00175102" w:rsidP="00175102">
            <w:pPr>
              <w:rPr>
                <w:rFonts w:ascii="Arial" w:hAnsi="Arial" w:cs="Arial"/>
                <w:b/>
                <w:sz w:val="20"/>
                <w:szCs w:val="20"/>
              </w:rPr>
            </w:pPr>
            <w:r w:rsidRPr="00BC70B4">
              <w:rPr>
                <w:rFonts w:ascii="Arial" w:hAnsi="Arial" w:cs="Arial"/>
                <w:b/>
                <w:sz w:val="20"/>
                <w:szCs w:val="20"/>
              </w:rPr>
              <w:t> </w:t>
            </w:r>
          </w:p>
        </w:tc>
      </w:tr>
    </w:tbl>
    <w:p w14:paraId="5BBFED9E" w14:textId="77777777" w:rsidR="0060365B" w:rsidRPr="00D6013E" w:rsidRDefault="0060365B" w:rsidP="0060365B">
      <w:pPr>
        <w:pStyle w:val="BodyText"/>
        <w:rPr>
          <w:rFonts w:ascii="Arial" w:hAnsi="Arial" w:cs="Arial"/>
          <w:lang w:val="sk-SK"/>
        </w:rPr>
      </w:pPr>
    </w:p>
    <w:p w14:paraId="6D0BAE65" w14:textId="77777777" w:rsidR="001D4A70" w:rsidRPr="007E6B45" w:rsidRDefault="001D4A70" w:rsidP="001D4A70">
      <w:pPr>
        <w:pStyle w:val="BodyText"/>
        <w:rPr>
          <w:rFonts w:ascii="Arial" w:hAnsi="Arial" w:cs="Arial"/>
          <w:b w:val="0"/>
          <w:lang w:val="sk-SK"/>
        </w:rPr>
      </w:pPr>
    </w:p>
    <w:p w14:paraId="742E5D63" w14:textId="77777777" w:rsidR="009912BB" w:rsidRDefault="009912BB" w:rsidP="004E4B7D"/>
    <w:p w14:paraId="31C1932E" w14:textId="77777777" w:rsidR="0090274B" w:rsidRPr="0036689F" w:rsidRDefault="0020571C"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I</w:t>
      </w:r>
      <w:r w:rsidR="0090274B" w:rsidRPr="0036689F">
        <w:rPr>
          <w:sz w:val="22"/>
          <w:szCs w:val="22"/>
        </w:rPr>
        <w:t>. INFORMÁCIE O ÚDAJOCH NA PODSÚVAHOVÝCH ÚČTOCH</w:t>
      </w:r>
    </w:p>
    <w:p w14:paraId="6A381B0F" w14:textId="77777777" w:rsidR="0090274B" w:rsidRPr="006E3243" w:rsidRDefault="0090274B" w:rsidP="0090274B">
      <w:pPr>
        <w:pStyle w:val="BodyText"/>
        <w:rPr>
          <w:rFonts w:ascii="Arial" w:hAnsi="Arial" w:cs="Arial"/>
          <w:b w:val="0"/>
          <w:color w:val="548DD4" w:themeColor="text2" w:themeTint="99"/>
          <w:lang w:val="sk-SK"/>
        </w:rPr>
      </w:pPr>
    </w:p>
    <w:p w14:paraId="0572F601" w14:textId="77777777" w:rsidR="00035EA6" w:rsidRPr="001E3D16" w:rsidRDefault="00035EA6" w:rsidP="00035EA6">
      <w:pPr>
        <w:pStyle w:val="BodyText"/>
        <w:rPr>
          <w:rFonts w:ascii="Arial" w:hAnsi="Arial" w:cs="Arial"/>
          <w:b w:val="0"/>
          <w:lang w:val="sk-SK"/>
        </w:rPr>
      </w:pPr>
      <w:r w:rsidRPr="001E3D16">
        <w:rPr>
          <w:rFonts w:ascii="Arial" w:hAnsi="Arial" w:cs="Arial"/>
          <w:b w:val="0"/>
          <w:lang w:val="sk-SK"/>
        </w:rPr>
        <w:t>Spoločnosť neúčtuje na podsúvahových účtoch</w:t>
      </w:r>
    </w:p>
    <w:p w14:paraId="265438E4" w14:textId="77777777" w:rsidR="00436761" w:rsidRPr="007B1E8E" w:rsidRDefault="00436761" w:rsidP="0090274B">
      <w:pPr>
        <w:pStyle w:val="BodyText"/>
        <w:rPr>
          <w:rFonts w:ascii="Arial" w:hAnsi="Arial" w:cs="Arial"/>
          <w:b w:val="0"/>
          <w:color w:val="008000"/>
          <w:lang w:val="sk-SK"/>
        </w:rPr>
      </w:pPr>
    </w:p>
    <w:p w14:paraId="081742F8" w14:textId="77777777" w:rsidR="0090274B" w:rsidRPr="0036689F" w:rsidRDefault="0020571C"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Pr>
          <w:sz w:val="22"/>
          <w:szCs w:val="22"/>
        </w:rPr>
        <w:t>J</w:t>
      </w:r>
      <w:r w:rsidR="0090274B" w:rsidRPr="0036689F">
        <w:rPr>
          <w:sz w:val="22"/>
          <w:szCs w:val="22"/>
        </w:rPr>
        <w:t>. INFORMÁCIE O INÝCH AKTÍVACH A INÝCH PASÍVACH</w:t>
      </w:r>
    </w:p>
    <w:p w14:paraId="7F70EA26" w14:textId="77777777" w:rsidR="0090274B" w:rsidRDefault="0090274B" w:rsidP="0090274B">
      <w:pPr>
        <w:pStyle w:val="BodyText"/>
        <w:rPr>
          <w:rFonts w:ascii="Arial" w:hAnsi="Arial" w:cs="Arial"/>
          <w:b w:val="0"/>
          <w:lang w:val="sk-SK"/>
        </w:rPr>
      </w:pPr>
    </w:p>
    <w:p w14:paraId="29D3ADA4" w14:textId="77777777" w:rsidR="00035EA6" w:rsidRDefault="00035EA6" w:rsidP="00035EA6">
      <w:pPr>
        <w:pStyle w:val="Heading2"/>
        <w:numPr>
          <w:ilvl w:val="0"/>
          <w:numId w:val="20"/>
        </w:numPr>
        <w:ind w:left="284" w:hanging="284"/>
        <w:rPr>
          <w:rFonts w:ascii="Arial" w:hAnsi="Arial" w:cs="Arial"/>
          <w:color w:val="7030A0"/>
        </w:rPr>
      </w:pPr>
      <w:r w:rsidRPr="003D15CB">
        <w:rPr>
          <w:rFonts w:ascii="Arial" w:hAnsi="Arial" w:cs="Arial"/>
          <w:color w:val="7030A0"/>
        </w:rPr>
        <w:t>Informácie o podmienených záväzkoch</w:t>
      </w:r>
    </w:p>
    <w:p w14:paraId="38B92D8B" w14:textId="77777777" w:rsidR="00762D31" w:rsidRPr="00762D31" w:rsidRDefault="00762D31" w:rsidP="00762D31"/>
    <w:p w14:paraId="3314F37B" w14:textId="77777777" w:rsidR="00035EA6" w:rsidRPr="001E3D16" w:rsidRDefault="00035EA6" w:rsidP="00035EA6">
      <w:pPr>
        <w:pStyle w:val="Heading2"/>
        <w:rPr>
          <w:rFonts w:ascii="Arial" w:hAnsi="Arial" w:cs="Arial"/>
          <w:b w:val="0"/>
        </w:rPr>
      </w:pPr>
      <w:r w:rsidRPr="001E3D16">
        <w:rPr>
          <w:rFonts w:ascii="Arial" w:hAnsi="Arial" w:cs="Arial"/>
          <w:b w:val="0"/>
        </w:rPr>
        <w:t>Spoločnosť neeviduje žiadne iné aktíva a záväzky okrem tých, ktoré sú uvedené v súvahe.</w:t>
      </w:r>
    </w:p>
    <w:p w14:paraId="45CD822F" w14:textId="77777777" w:rsidR="00035EA6" w:rsidRPr="001E3D16" w:rsidRDefault="00035EA6" w:rsidP="00035EA6">
      <w:pPr>
        <w:pStyle w:val="Heading2"/>
        <w:rPr>
          <w:rFonts w:ascii="Arial" w:hAnsi="Arial" w:cs="Arial"/>
          <w:color w:val="548DD4" w:themeColor="text2" w:themeTint="99"/>
        </w:rPr>
      </w:pPr>
    </w:p>
    <w:p w14:paraId="7808305E" w14:textId="77777777" w:rsidR="008D5F4F" w:rsidRPr="006E3243" w:rsidRDefault="008D5F4F" w:rsidP="0090274B">
      <w:pPr>
        <w:pStyle w:val="BodyText"/>
        <w:rPr>
          <w:rFonts w:ascii="Arial" w:hAnsi="Arial" w:cs="Arial"/>
          <w:b w:val="0"/>
          <w:color w:val="548DD4" w:themeColor="text2" w:themeTint="99"/>
          <w:lang w:val="sk-SK"/>
        </w:rPr>
      </w:pPr>
    </w:p>
    <w:p w14:paraId="6D348A8B" w14:textId="77777777" w:rsidR="0090274B" w:rsidRPr="003D15CB" w:rsidRDefault="0090274B" w:rsidP="00035EA6">
      <w:pPr>
        <w:pStyle w:val="Heading2"/>
        <w:numPr>
          <w:ilvl w:val="0"/>
          <w:numId w:val="20"/>
        </w:numPr>
        <w:ind w:left="284" w:hanging="284"/>
        <w:rPr>
          <w:rFonts w:ascii="Arial" w:hAnsi="Arial" w:cs="Arial"/>
          <w:color w:val="7030A0"/>
        </w:rPr>
      </w:pPr>
      <w:bookmarkStart w:id="223" w:name="_Toc530739922"/>
      <w:r w:rsidRPr="003D15CB">
        <w:rPr>
          <w:rFonts w:ascii="Arial" w:hAnsi="Arial" w:cs="Arial"/>
          <w:color w:val="7030A0"/>
        </w:rPr>
        <w:t>Ostatné finančné povinnosti</w:t>
      </w:r>
      <w:bookmarkEnd w:id="223"/>
    </w:p>
    <w:p w14:paraId="13B3F534" w14:textId="77777777" w:rsidR="0090274B" w:rsidRPr="00C23705" w:rsidRDefault="0090274B" w:rsidP="0090274B">
      <w:pPr>
        <w:pStyle w:val="BodyText"/>
        <w:rPr>
          <w:rFonts w:ascii="Arial" w:hAnsi="Arial" w:cs="Arial"/>
          <w:b w:val="0"/>
          <w:lang w:val="sk-SK"/>
        </w:rPr>
      </w:pPr>
    </w:p>
    <w:p w14:paraId="79D2855C" w14:textId="77777777" w:rsidR="0090274B" w:rsidRPr="00C23705" w:rsidRDefault="0090274B" w:rsidP="0090274B">
      <w:pPr>
        <w:pStyle w:val="BodyText"/>
        <w:rPr>
          <w:rFonts w:ascii="Arial" w:hAnsi="Arial" w:cs="Arial"/>
          <w:b w:val="0"/>
          <w:lang w:val="sk-SK"/>
        </w:rPr>
      </w:pPr>
      <w:r w:rsidRPr="00C23705">
        <w:rPr>
          <w:rFonts w:ascii="Arial" w:hAnsi="Arial" w:cs="Arial"/>
          <w:b w:val="0"/>
          <w:lang w:val="sk-SK"/>
        </w:rPr>
        <w:t>Ostatné finančné povinnosti, ktoré sa nesledujú v bežnom účtovníctve a neuvádzajú v súvahe, sú tieto:</w:t>
      </w:r>
    </w:p>
    <w:p w14:paraId="1C53007A" w14:textId="68A0E1F0" w:rsidR="0090274B" w:rsidRDefault="0090274B" w:rsidP="0090274B">
      <w:pPr>
        <w:pStyle w:val="BodyText"/>
        <w:numPr>
          <w:ilvl w:val="0"/>
          <w:numId w:val="3"/>
        </w:numPr>
        <w:overflowPunct/>
        <w:autoSpaceDE/>
        <w:autoSpaceDN/>
        <w:adjustRightInd/>
        <w:textAlignment w:val="auto"/>
        <w:rPr>
          <w:rFonts w:ascii="Arial" w:hAnsi="Arial" w:cs="Arial"/>
          <w:b w:val="0"/>
          <w:lang w:val="sk-SK"/>
        </w:rPr>
      </w:pPr>
      <w:r w:rsidRPr="00C23705">
        <w:rPr>
          <w:rFonts w:ascii="Arial" w:hAnsi="Arial" w:cs="Arial"/>
          <w:b w:val="0"/>
          <w:lang w:val="sk-SK"/>
        </w:rPr>
        <w:t>Spoločnosť m</w:t>
      </w:r>
      <w:r w:rsidR="00CD2B8D">
        <w:rPr>
          <w:rFonts w:ascii="Arial" w:hAnsi="Arial" w:cs="Arial"/>
          <w:b w:val="0"/>
          <w:lang w:val="sk-SK"/>
        </w:rPr>
        <w:t xml:space="preserve">ala v priebehu roka </w:t>
      </w:r>
      <w:r w:rsidR="00533023">
        <w:rPr>
          <w:rFonts w:ascii="Arial" w:hAnsi="Arial" w:cs="Arial"/>
          <w:b w:val="0"/>
          <w:lang w:val="sk-SK"/>
        </w:rPr>
        <w:t>2017</w:t>
      </w:r>
      <w:r w:rsidR="00533023" w:rsidRPr="00C23705">
        <w:rPr>
          <w:rFonts w:ascii="Arial" w:hAnsi="Arial" w:cs="Arial"/>
          <w:b w:val="0"/>
          <w:lang w:val="sk-SK"/>
        </w:rPr>
        <w:t xml:space="preserve"> </w:t>
      </w:r>
      <w:r w:rsidRPr="00C23705">
        <w:rPr>
          <w:rFonts w:ascii="Arial" w:hAnsi="Arial" w:cs="Arial"/>
          <w:b w:val="0"/>
          <w:lang w:val="sk-SK"/>
        </w:rPr>
        <w:t>v nájme (</w:t>
      </w:r>
      <w:r w:rsidRPr="00FF0EC2">
        <w:rPr>
          <w:rFonts w:ascii="Arial" w:hAnsi="Arial" w:cs="Arial"/>
          <w:b w:val="0"/>
          <w:lang w:val="sk-SK"/>
        </w:rPr>
        <w:t>operatívny lízing</w:t>
      </w:r>
      <w:r w:rsidRPr="00FB4899">
        <w:rPr>
          <w:rFonts w:ascii="Arial" w:hAnsi="Arial" w:cs="Arial"/>
          <w:b w:val="0"/>
          <w:lang w:val="sk-SK"/>
        </w:rPr>
        <w:t xml:space="preserve">) </w:t>
      </w:r>
      <w:r w:rsidR="00762D31">
        <w:rPr>
          <w:rFonts w:ascii="Arial" w:hAnsi="Arial" w:cs="Arial"/>
          <w:b w:val="0"/>
          <w:lang w:val="sk-SK"/>
        </w:rPr>
        <w:t>3</w:t>
      </w:r>
      <w:r w:rsidR="00792911">
        <w:rPr>
          <w:rFonts w:ascii="Arial" w:hAnsi="Arial" w:cs="Arial"/>
          <w:b w:val="0"/>
          <w:lang w:val="sk-SK"/>
        </w:rPr>
        <w:t xml:space="preserve"> </w:t>
      </w:r>
      <w:r w:rsidRPr="00FF0EC2">
        <w:rPr>
          <w:rFonts w:ascii="Arial" w:hAnsi="Arial" w:cs="Arial"/>
          <w:b w:val="0"/>
          <w:lang w:val="sk-SK"/>
        </w:rPr>
        <w:t>osobn</w:t>
      </w:r>
      <w:r w:rsidR="00792911">
        <w:rPr>
          <w:rFonts w:ascii="Arial" w:hAnsi="Arial" w:cs="Arial"/>
          <w:b w:val="0"/>
          <w:lang w:val="sk-SK"/>
        </w:rPr>
        <w:t>é</w:t>
      </w:r>
      <w:r w:rsidRPr="00C23705">
        <w:rPr>
          <w:rFonts w:ascii="Arial" w:hAnsi="Arial" w:cs="Arial"/>
          <w:b w:val="0"/>
          <w:lang w:val="sk-SK"/>
        </w:rPr>
        <w:t xml:space="preserve"> motorov</w:t>
      </w:r>
      <w:r w:rsidR="00792911">
        <w:rPr>
          <w:rFonts w:ascii="Arial" w:hAnsi="Arial" w:cs="Arial"/>
          <w:b w:val="0"/>
          <w:lang w:val="sk-SK"/>
        </w:rPr>
        <w:t>é</w:t>
      </w:r>
      <w:r w:rsidRPr="00C23705">
        <w:rPr>
          <w:rFonts w:ascii="Arial" w:hAnsi="Arial" w:cs="Arial"/>
          <w:b w:val="0"/>
          <w:lang w:val="sk-SK"/>
        </w:rPr>
        <w:t xml:space="preserve"> vozidl</w:t>
      </w:r>
      <w:r w:rsidR="00035EA6">
        <w:rPr>
          <w:rFonts w:ascii="Arial" w:hAnsi="Arial" w:cs="Arial"/>
          <w:b w:val="0"/>
          <w:lang w:val="sk-SK"/>
        </w:rPr>
        <w:t>á</w:t>
      </w:r>
      <w:r w:rsidRPr="00C23705">
        <w:rPr>
          <w:rFonts w:ascii="Arial" w:hAnsi="Arial" w:cs="Arial"/>
          <w:b w:val="0"/>
          <w:lang w:val="sk-SK"/>
        </w:rPr>
        <w:t xml:space="preserve">. </w:t>
      </w:r>
      <w:r w:rsidR="00792911">
        <w:rPr>
          <w:rFonts w:ascii="Arial" w:hAnsi="Arial" w:cs="Arial"/>
          <w:b w:val="0"/>
          <w:lang w:val="sk-SK"/>
        </w:rPr>
        <w:t xml:space="preserve">Nájomná zmluva </w:t>
      </w:r>
      <w:r w:rsidR="00035EA6">
        <w:rPr>
          <w:rFonts w:ascii="Arial" w:hAnsi="Arial" w:cs="Arial"/>
          <w:b w:val="0"/>
          <w:lang w:val="sk-SK"/>
        </w:rPr>
        <w:t xml:space="preserve">na Citroen C4 Grand Picasso </w:t>
      </w:r>
      <w:r w:rsidR="007C72D0">
        <w:rPr>
          <w:rFonts w:ascii="Arial" w:hAnsi="Arial" w:cs="Arial"/>
          <w:b w:val="0"/>
          <w:lang w:val="sk-SK"/>
        </w:rPr>
        <w:t>bola</w:t>
      </w:r>
      <w:r w:rsidR="00792911">
        <w:rPr>
          <w:rFonts w:ascii="Arial" w:hAnsi="Arial" w:cs="Arial"/>
          <w:b w:val="0"/>
          <w:lang w:val="sk-SK"/>
        </w:rPr>
        <w:t xml:space="preserve"> uzatvorená do </w:t>
      </w:r>
      <w:r w:rsidR="007C72D0">
        <w:rPr>
          <w:rFonts w:ascii="Arial" w:hAnsi="Arial" w:cs="Arial"/>
          <w:b w:val="0"/>
          <w:lang w:val="sk-SK"/>
        </w:rPr>
        <w:t>mája</w:t>
      </w:r>
      <w:r w:rsidR="00334528">
        <w:rPr>
          <w:rFonts w:ascii="Arial" w:hAnsi="Arial" w:cs="Arial"/>
          <w:b w:val="0"/>
          <w:lang w:val="sk-SK"/>
        </w:rPr>
        <w:t xml:space="preserve"> </w:t>
      </w:r>
      <w:r w:rsidR="00CD2B8D">
        <w:rPr>
          <w:rFonts w:ascii="Arial" w:hAnsi="Arial" w:cs="Arial"/>
          <w:b w:val="0"/>
          <w:lang w:val="sk-SK"/>
        </w:rPr>
        <w:t>201</w:t>
      </w:r>
      <w:r w:rsidR="007C72D0">
        <w:rPr>
          <w:rFonts w:ascii="Arial" w:hAnsi="Arial" w:cs="Arial"/>
          <w:b w:val="0"/>
          <w:lang w:val="sk-SK"/>
        </w:rPr>
        <w:t>7</w:t>
      </w:r>
      <w:r w:rsidR="00CD2B8D">
        <w:rPr>
          <w:rFonts w:ascii="Arial" w:hAnsi="Arial" w:cs="Arial"/>
          <w:b w:val="0"/>
          <w:lang w:val="sk-SK"/>
        </w:rPr>
        <w:t xml:space="preserve"> </w:t>
      </w:r>
      <w:r w:rsidR="00792911">
        <w:rPr>
          <w:rFonts w:ascii="Arial" w:hAnsi="Arial" w:cs="Arial"/>
          <w:b w:val="0"/>
          <w:lang w:val="sk-SK"/>
        </w:rPr>
        <w:t xml:space="preserve">s ročným nájomným </w:t>
      </w:r>
      <w:r w:rsidR="007C72D0">
        <w:rPr>
          <w:rFonts w:ascii="Arial" w:hAnsi="Arial" w:cs="Arial"/>
          <w:b w:val="0"/>
          <w:lang w:val="sk-SK"/>
        </w:rPr>
        <w:t>4</w:t>
      </w:r>
      <w:r w:rsidR="00987FDD">
        <w:rPr>
          <w:rFonts w:ascii="Arial" w:hAnsi="Arial" w:cs="Arial"/>
          <w:b w:val="0"/>
          <w:lang w:val="sk-SK"/>
        </w:rPr>
        <w:t xml:space="preserve"> </w:t>
      </w:r>
      <w:r w:rsidR="007C72D0">
        <w:rPr>
          <w:rFonts w:ascii="Arial" w:hAnsi="Arial" w:cs="Arial"/>
          <w:b w:val="0"/>
          <w:lang w:val="sk-SK"/>
        </w:rPr>
        <w:t>726,32</w:t>
      </w:r>
      <w:r w:rsidR="00792911" w:rsidRPr="007C72D0">
        <w:rPr>
          <w:rFonts w:ascii="Arial" w:hAnsi="Arial" w:cs="Arial"/>
          <w:b w:val="0"/>
          <w:lang w:val="sk-SK"/>
        </w:rPr>
        <w:t xml:space="preserve"> Eur</w:t>
      </w:r>
      <w:r w:rsidR="007C72D0">
        <w:rPr>
          <w:rFonts w:ascii="Arial" w:hAnsi="Arial" w:cs="Arial"/>
          <w:b w:val="0"/>
          <w:lang w:val="sk-SK"/>
        </w:rPr>
        <w:t xml:space="preserve"> bez DPH</w:t>
      </w:r>
      <w:r w:rsidR="00035EA6">
        <w:rPr>
          <w:rFonts w:ascii="Arial" w:hAnsi="Arial" w:cs="Arial"/>
          <w:b w:val="0"/>
          <w:lang w:val="sk-SK"/>
        </w:rPr>
        <w:t xml:space="preserve">. </w:t>
      </w:r>
      <w:r w:rsidR="00035EA6" w:rsidRPr="00035EA6">
        <w:rPr>
          <w:rFonts w:ascii="Arial" w:hAnsi="Arial" w:cs="Arial"/>
          <w:b w:val="0"/>
          <w:lang w:val="sk-SK"/>
        </w:rPr>
        <w:t xml:space="preserve">Nájomná zmluva na vozidlo Citroen DS5 je uzatvorená do </w:t>
      </w:r>
      <w:r w:rsidR="00D36B8D">
        <w:rPr>
          <w:rFonts w:ascii="Arial" w:hAnsi="Arial" w:cs="Arial"/>
          <w:b w:val="0"/>
          <w:lang w:val="sk-SK"/>
        </w:rPr>
        <w:t>januára 2018</w:t>
      </w:r>
      <w:r w:rsidR="00035EA6" w:rsidRPr="00035EA6">
        <w:rPr>
          <w:rFonts w:ascii="Arial" w:hAnsi="Arial" w:cs="Arial"/>
          <w:b w:val="0"/>
          <w:lang w:val="sk-SK"/>
        </w:rPr>
        <w:t xml:space="preserve"> s ročným nájomným </w:t>
      </w:r>
      <w:r w:rsidR="00D36B8D" w:rsidRPr="00D36B8D">
        <w:rPr>
          <w:rFonts w:ascii="Arial" w:hAnsi="Arial" w:cs="Arial"/>
          <w:b w:val="0"/>
          <w:lang w:val="sk-SK"/>
        </w:rPr>
        <w:t>15</w:t>
      </w:r>
      <w:r w:rsidR="00987FDD">
        <w:rPr>
          <w:rFonts w:ascii="Arial" w:hAnsi="Arial" w:cs="Arial"/>
          <w:b w:val="0"/>
          <w:lang w:val="sk-SK"/>
        </w:rPr>
        <w:t xml:space="preserve"> </w:t>
      </w:r>
      <w:r w:rsidR="00D36B8D" w:rsidRPr="00D36B8D">
        <w:rPr>
          <w:rFonts w:ascii="Arial" w:hAnsi="Arial" w:cs="Arial"/>
          <w:b w:val="0"/>
          <w:lang w:val="sk-SK"/>
        </w:rPr>
        <w:t>966,25</w:t>
      </w:r>
      <w:r w:rsidR="00035EA6" w:rsidRPr="00D36B8D">
        <w:rPr>
          <w:rFonts w:ascii="Arial" w:hAnsi="Arial" w:cs="Arial"/>
          <w:b w:val="0"/>
          <w:lang w:val="sk-SK"/>
        </w:rPr>
        <w:t xml:space="preserve"> Eur.</w:t>
      </w:r>
      <w:r w:rsidR="00762D31">
        <w:rPr>
          <w:rFonts w:ascii="Arial" w:hAnsi="Arial" w:cs="Arial"/>
          <w:b w:val="0"/>
          <w:lang w:val="sk-SK"/>
        </w:rPr>
        <w:t xml:space="preserve"> </w:t>
      </w:r>
      <w:r w:rsidR="00762D31" w:rsidRPr="00762D31">
        <w:rPr>
          <w:rFonts w:ascii="Arial" w:hAnsi="Arial" w:cs="Arial"/>
          <w:b w:val="0"/>
          <w:lang w:val="sk-SK"/>
        </w:rPr>
        <w:t xml:space="preserve">Nájomná zmluva na vozidlo Peugeot 508RXH ALLURE je uzatvorená do júna 2018 s ročným nájomným </w:t>
      </w:r>
      <w:r w:rsidR="00D36B8D">
        <w:rPr>
          <w:rFonts w:ascii="Arial" w:hAnsi="Arial" w:cs="Arial"/>
          <w:b w:val="0"/>
          <w:lang w:val="sk-SK"/>
        </w:rPr>
        <w:t>8</w:t>
      </w:r>
      <w:r w:rsidR="00987FDD">
        <w:rPr>
          <w:rFonts w:ascii="Arial" w:hAnsi="Arial" w:cs="Arial"/>
          <w:b w:val="0"/>
          <w:lang w:val="sk-SK"/>
        </w:rPr>
        <w:t xml:space="preserve"> </w:t>
      </w:r>
      <w:r w:rsidR="00D36B8D">
        <w:rPr>
          <w:rFonts w:ascii="Arial" w:hAnsi="Arial" w:cs="Arial"/>
          <w:b w:val="0"/>
          <w:lang w:val="sk-SK"/>
        </w:rPr>
        <w:t>748,24</w:t>
      </w:r>
      <w:r w:rsidR="00762D31" w:rsidRPr="00762D31">
        <w:rPr>
          <w:rFonts w:ascii="Arial" w:hAnsi="Arial" w:cs="Arial"/>
          <w:b w:val="0"/>
          <w:lang w:val="sk-SK"/>
        </w:rPr>
        <w:t>,- Eur</w:t>
      </w:r>
      <w:r w:rsidR="00D36B8D">
        <w:rPr>
          <w:rFonts w:ascii="Arial" w:hAnsi="Arial" w:cs="Arial"/>
          <w:b w:val="0"/>
          <w:lang w:val="sk-SK"/>
        </w:rPr>
        <w:t xml:space="preserve"> bez DPH</w:t>
      </w:r>
      <w:r w:rsidR="00762D31" w:rsidRPr="00762D31">
        <w:rPr>
          <w:rFonts w:ascii="Arial" w:hAnsi="Arial" w:cs="Arial"/>
          <w:b w:val="0"/>
          <w:lang w:val="sk-SK"/>
        </w:rPr>
        <w:t>.</w:t>
      </w:r>
    </w:p>
    <w:p w14:paraId="37460B15" w14:textId="23887EC4" w:rsidR="0090274B" w:rsidRPr="00C23705" w:rsidRDefault="00DB27EB" w:rsidP="00254372">
      <w:pPr>
        <w:pStyle w:val="BodyText"/>
        <w:numPr>
          <w:ilvl w:val="0"/>
          <w:numId w:val="3"/>
        </w:numPr>
        <w:overflowPunct/>
        <w:autoSpaceDE/>
        <w:autoSpaceDN/>
        <w:adjustRightInd/>
        <w:textAlignment w:val="auto"/>
        <w:rPr>
          <w:rFonts w:ascii="Arial" w:hAnsi="Arial" w:cs="Arial"/>
          <w:b w:val="0"/>
          <w:lang w:val="sk-SK"/>
        </w:rPr>
      </w:pPr>
      <w:r w:rsidRPr="000B3D37">
        <w:rPr>
          <w:rFonts w:ascii="Arial" w:hAnsi="Arial" w:cs="Arial"/>
          <w:b w:val="0"/>
          <w:lang w:val="sk-SK"/>
        </w:rPr>
        <w:t xml:space="preserve">Spoločnosť </w:t>
      </w:r>
      <w:r w:rsidR="00CD2B8D" w:rsidRPr="000B3D37">
        <w:rPr>
          <w:rFonts w:ascii="Arial" w:hAnsi="Arial" w:cs="Arial"/>
          <w:b w:val="0"/>
          <w:lang w:val="sk-SK"/>
        </w:rPr>
        <w:t xml:space="preserve">má ďalej </w:t>
      </w:r>
      <w:r w:rsidRPr="000B3D37">
        <w:rPr>
          <w:rFonts w:ascii="Arial" w:hAnsi="Arial" w:cs="Arial"/>
          <w:b w:val="0"/>
          <w:lang w:val="sk-SK"/>
        </w:rPr>
        <w:t xml:space="preserve">v nájme (operatívny lízing) </w:t>
      </w:r>
      <w:r w:rsidR="00254372">
        <w:rPr>
          <w:rFonts w:ascii="Arial" w:hAnsi="Arial" w:cs="Arial"/>
          <w:b w:val="0"/>
          <w:lang w:val="sk-SK"/>
        </w:rPr>
        <w:t>4</w:t>
      </w:r>
      <w:r w:rsidRPr="000B3D37">
        <w:rPr>
          <w:rFonts w:ascii="Arial" w:hAnsi="Arial" w:cs="Arial"/>
          <w:b w:val="0"/>
          <w:lang w:val="sk-SK"/>
        </w:rPr>
        <w:t xml:space="preserve"> vysokozdvižné vozíky. Ročné nájomné predstavuje </w:t>
      </w:r>
      <w:r w:rsidR="00254372" w:rsidRPr="00254372">
        <w:rPr>
          <w:rFonts w:ascii="Arial" w:hAnsi="Arial" w:cs="Arial"/>
          <w:b w:val="0"/>
          <w:lang w:val="sk-SK"/>
        </w:rPr>
        <w:t>79</w:t>
      </w:r>
      <w:r w:rsidR="00987FDD">
        <w:rPr>
          <w:rFonts w:ascii="Arial" w:hAnsi="Arial" w:cs="Arial"/>
          <w:b w:val="0"/>
          <w:lang w:val="sk-SK"/>
        </w:rPr>
        <w:t xml:space="preserve"> </w:t>
      </w:r>
      <w:r w:rsidR="00254372" w:rsidRPr="00254372">
        <w:rPr>
          <w:rFonts w:ascii="Arial" w:hAnsi="Arial" w:cs="Arial"/>
          <w:b w:val="0"/>
          <w:lang w:val="sk-SK"/>
        </w:rPr>
        <w:t>402,68,- Eur ročne a nájomné zmluvy sú uzatvorené do 04/2018, 1/2018, 12/2021,</w:t>
      </w:r>
      <w:r w:rsidR="00987FDD">
        <w:rPr>
          <w:rFonts w:ascii="Arial" w:hAnsi="Arial" w:cs="Arial"/>
          <w:b w:val="0"/>
          <w:lang w:val="sk-SK"/>
        </w:rPr>
        <w:t xml:space="preserve"> </w:t>
      </w:r>
      <w:r w:rsidR="00254372" w:rsidRPr="00254372">
        <w:rPr>
          <w:rFonts w:ascii="Arial" w:hAnsi="Arial" w:cs="Arial"/>
          <w:b w:val="0"/>
          <w:lang w:val="sk-SK"/>
        </w:rPr>
        <w:t>8/2020</w:t>
      </w:r>
      <w:r w:rsidR="000B3D37" w:rsidRPr="000B3D37">
        <w:rPr>
          <w:rFonts w:ascii="Arial" w:hAnsi="Arial" w:cs="Arial"/>
          <w:b w:val="0"/>
          <w:lang w:val="sk-SK"/>
        </w:rPr>
        <w:t>.</w:t>
      </w:r>
    </w:p>
    <w:p w14:paraId="1523F867" w14:textId="028E71FF" w:rsidR="0090274B" w:rsidRDefault="0090274B" w:rsidP="0090274B">
      <w:pPr>
        <w:pStyle w:val="BodyText"/>
        <w:rPr>
          <w:rFonts w:ascii="Arial" w:hAnsi="Arial" w:cs="Arial"/>
          <w:b w:val="0"/>
          <w:lang w:val="sk-SK"/>
        </w:rPr>
      </w:pPr>
    </w:p>
    <w:p w14:paraId="1FFD3DBE" w14:textId="77777777" w:rsidR="001D7A5B" w:rsidRDefault="001D7A5B" w:rsidP="0090274B">
      <w:pPr>
        <w:pStyle w:val="BodyText"/>
        <w:rPr>
          <w:rFonts w:ascii="Arial" w:hAnsi="Arial" w:cs="Arial"/>
          <w:b w:val="0"/>
          <w:lang w:val="sk-SK"/>
        </w:rPr>
      </w:pPr>
    </w:p>
    <w:p w14:paraId="51366FF3" w14:textId="77777777" w:rsidR="001D7A5B" w:rsidRPr="001E3D16" w:rsidRDefault="001D7A5B" w:rsidP="001D7A5B">
      <w:pPr>
        <w:pStyle w:val="BodyText"/>
        <w:rPr>
          <w:rFonts w:ascii="Arial" w:hAnsi="Arial" w:cs="Arial"/>
          <w:b w:val="0"/>
          <w:lang w:val="sk-SK"/>
        </w:rPr>
      </w:pPr>
    </w:p>
    <w:p w14:paraId="30719385" w14:textId="77777777" w:rsidR="001D7A5B" w:rsidRPr="001E3D16" w:rsidRDefault="001D7A5B" w:rsidP="003D15CB">
      <w:pPr>
        <w:pStyle w:val="Heading1"/>
        <w:pBdr>
          <w:top w:val="single" w:sz="4" w:space="1" w:color="auto"/>
          <w:left w:val="single" w:sz="4" w:space="4" w:color="auto"/>
          <w:bottom w:val="single" w:sz="4" w:space="1" w:color="auto"/>
          <w:right w:val="single" w:sz="4" w:space="10" w:color="auto"/>
        </w:pBdr>
        <w:tabs>
          <w:tab w:val="num" w:pos="284"/>
        </w:tabs>
        <w:spacing w:before="120"/>
        <w:ind w:left="284" w:hanging="284"/>
        <w:rPr>
          <w:color w:val="00B050"/>
          <w:sz w:val="22"/>
          <w:szCs w:val="22"/>
        </w:rPr>
      </w:pPr>
      <w:r w:rsidRPr="00461C34">
        <w:rPr>
          <w:sz w:val="22"/>
          <w:szCs w:val="22"/>
        </w:rPr>
        <w:t>K. INFORMÁCIE O PRÍJMOCH A VÝHODÁCH ČLENOV ŠTATUTÁRNYCH ORGÁNOV, DOZORNÝCH ORGÁNOV A INÝCH ORGÁNOV SPOLOČNOSTI</w:t>
      </w:r>
    </w:p>
    <w:p w14:paraId="103531C8" w14:textId="77777777" w:rsidR="001D7A5B" w:rsidRPr="001E3D16" w:rsidRDefault="001D7A5B" w:rsidP="001D7A5B">
      <w:pPr>
        <w:pStyle w:val="BodyText"/>
        <w:tabs>
          <w:tab w:val="num" w:pos="0"/>
        </w:tabs>
        <w:ind w:hanging="180"/>
        <w:rPr>
          <w:rFonts w:ascii="Arial" w:hAnsi="Arial" w:cs="Arial"/>
          <w:b w:val="0"/>
          <w:color w:val="00B050"/>
          <w:lang w:val="sk-SK"/>
        </w:rPr>
      </w:pPr>
    </w:p>
    <w:p w14:paraId="63C37EAD" w14:textId="77777777" w:rsidR="001D7A5B" w:rsidRPr="00461C34" w:rsidRDefault="001D7A5B" w:rsidP="001D7A5B">
      <w:pPr>
        <w:pStyle w:val="BodyText"/>
        <w:rPr>
          <w:rFonts w:ascii="Arial" w:hAnsi="Arial" w:cs="Arial"/>
          <w:b w:val="0"/>
          <w:lang w:val="sk-SK"/>
        </w:rPr>
      </w:pPr>
      <w:r w:rsidRPr="00461C34">
        <w:rPr>
          <w:rFonts w:ascii="Arial" w:hAnsi="Arial" w:cs="Arial"/>
          <w:b w:val="0"/>
          <w:lang w:val="sk-SK"/>
        </w:rPr>
        <w:t>Členom štatutárnych orgánov neboli vyplatené žiadne peňažné príjmy.</w:t>
      </w:r>
    </w:p>
    <w:p w14:paraId="5DDF9574" w14:textId="77777777" w:rsidR="001D7A5B" w:rsidRPr="00461C34" w:rsidRDefault="001D7A5B" w:rsidP="001D7A5B">
      <w:pPr>
        <w:pStyle w:val="BodyText"/>
        <w:rPr>
          <w:rFonts w:ascii="Arial" w:hAnsi="Arial" w:cs="Arial"/>
          <w:b w:val="0"/>
          <w:lang w:val="sk-SK"/>
        </w:rPr>
      </w:pPr>
    </w:p>
    <w:p w14:paraId="086522C4" w14:textId="11858C2A" w:rsidR="001D7A5B" w:rsidRPr="00C23705" w:rsidRDefault="001D7A5B" w:rsidP="0090274B">
      <w:pPr>
        <w:pStyle w:val="BodyText"/>
        <w:rPr>
          <w:rFonts w:ascii="Arial" w:hAnsi="Arial" w:cs="Arial"/>
          <w:b w:val="0"/>
          <w:lang w:val="sk-SK"/>
        </w:rPr>
      </w:pPr>
      <w:r w:rsidRPr="00461C34">
        <w:rPr>
          <w:rFonts w:ascii="Arial" w:hAnsi="Arial" w:cs="Arial"/>
          <w:b w:val="0"/>
          <w:lang w:val="sk-SK"/>
        </w:rPr>
        <w:t>Taktiež neboli poskytnuté iné nepeňažné výhody, poskytnuté úvery a záruky.</w:t>
      </w:r>
    </w:p>
    <w:p w14:paraId="2AF3688F" w14:textId="77777777" w:rsidR="0090274B" w:rsidRPr="0036689F" w:rsidRDefault="00EB6D8D" w:rsidP="0062314C">
      <w:pPr>
        <w:pStyle w:val="Heading1"/>
        <w:pBdr>
          <w:top w:val="single" w:sz="4" w:space="1" w:color="auto"/>
          <w:left w:val="single" w:sz="4" w:space="0" w:color="auto"/>
          <w:bottom w:val="single" w:sz="4" w:space="1" w:color="auto"/>
          <w:right w:val="single" w:sz="4" w:space="4" w:color="auto"/>
        </w:pBdr>
        <w:tabs>
          <w:tab w:val="num" w:pos="180"/>
        </w:tabs>
        <w:spacing w:before="120"/>
        <w:ind w:left="180" w:hanging="357"/>
        <w:rPr>
          <w:sz w:val="22"/>
          <w:szCs w:val="22"/>
        </w:rPr>
      </w:pPr>
      <w:bookmarkStart w:id="224" w:name="_Toc530739924"/>
      <w:r>
        <w:rPr>
          <w:sz w:val="22"/>
          <w:szCs w:val="22"/>
        </w:rPr>
        <w:t>L</w:t>
      </w:r>
      <w:r w:rsidR="0090274B" w:rsidRPr="0036689F">
        <w:rPr>
          <w:sz w:val="22"/>
          <w:szCs w:val="22"/>
        </w:rPr>
        <w:t>.  INFORMÁCIE O EKONOMIC</w:t>
      </w:r>
      <w:r w:rsidR="00241253" w:rsidRPr="0036689F">
        <w:rPr>
          <w:sz w:val="22"/>
          <w:szCs w:val="22"/>
        </w:rPr>
        <w:t>Ý</w:t>
      </w:r>
      <w:r w:rsidR="0090274B" w:rsidRPr="0036689F">
        <w:rPr>
          <w:sz w:val="22"/>
          <w:szCs w:val="22"/>
        </w:rPr>
        <w:t>CH VZŤAHOCH ÚČTOVNEJ JEDNOTKY SPRIAZNENÝ</w:t>
      </w:r>
      <w:bookmarkEnd w:id="224"/>
      <w:r w:rsidR="0090274B" w:rsidRPr="0036689F">
        <w:rPr>
          <w:sz w:val="22"/>
          <w:szCs w:val="22"/>
        </w:rPr>
        <w:t>CH OSÔB</w:t>
      </w:r>
    </w:p>
    <w:p w14:paraId="56FF07FF" w14:textId="77777777" w:rsidR="008D5F4F" w:rsidRDefault="008D5F4F" w:rsidP="0090274B">
      <w:pPr>
        <w:pStyle w:val="BodyText"/>
        <w:rPr>
          <w:rFonts w:ascii="Arial" w:hAnsi="Arial" w:cs="Arial"/>
          <w:b w:val="0"/>
          <w:lang w:val="sk-SK"/>
        </w:rPr>
      </w:pPr>
    </w:p>
    <w:p w14:paraId="10E29782" w14:textId="77777777" w:rsidR="008D5F4F" w:rsidRDefault="008D5F4F" w:rsidP="0090274B">
      <w:pPr>
        <w:pStyle w:val="BodyText"/>
        <w:rPr>
          <w:rFonts w:ascii="Arial" w:hAnsi="Arial" w:cs="Arial"/>
          <w:b w:val="0"/>
          <w:lang w:val="sk-SK"/>
        </w:rPr>
      </w:pPr>
    </w:p>
    <w:p w14:paraId="5FDB0FD8" w14:textId="6F118469" w:rsidR="0090274B" w:rsidRPr="00C23705" w:rsidRDefault="0090274B" w:rsidP="0090274B">
      <w:pPr>
        <w:pStyle w:val="BodyText"/>
        <w:rPr>
          <w:rFonts w:ascii="Arial" w:hAnsi="Arial" w:cs="Arial"/>
          <w:b w:val="0"/>
          <w:lang w:val="sk-SK"/>
        </w:rPr>
      </w:pPr>
      <w:r w:rsidRPr="00C23705">
        <w:rPr>
          <w:rFonts w:ascii="Arial" w:hAnsi="Arial" w:cs="Arial"/>
          <w:b w:val="0"/>
          <w:lang w:val="sk-SK"/>
        </w:rPr>
        <w:t>Spoločnosť uskutočnila v priebehu účtovného obdobia nasledujúce transakcie so spriaznenými osobami :</w:t>
      </w:r>
      <w:r w:rsidR="00692EC4" w:rsidDel="00692EC4">
        <w:rPr>
          <w:rFonts w:ascii="Arial" w:hAnsi="Arial" w:cs="Arial"/>
          <w:b w:val="0"/>
        </w:rPr>
        <w:t xml:space="preserve"> </w:t>
      </w:r>
    </w:p>
    <w:p w14:paraId="71FBC574" w14:textId="77777777" w:rsidR="0090274B" w:rsidRPr="00C23705" w:rsidRDefault="0090274B" w:rsidP="0090274B">
      <w:pPr>
        <w:pStyle w:val="BodyText"/>
        <w:rPr>
          <w:rFonts w:ascii="Arial" w:hAnsi="Arial" w:cs="Arial"/>
          <w:b w:val="0"/>
          <w:lang w:val="sk-SK"/>
        </w:rPr>
      </w:pPr>
    </w:p>
    <w:tbl>
      <w:tblPr>
        <w:tblW w:w="0" w:type="auto"/>
        <w:tblInd w:w="456" w:type="dxa"/>
        <w:tblCellMar>
          <w:left w:w="30" w:type="dxa"/>
          <w:right w:w="30" w:type="dxa"/>
        </w:tblCellMar>
        <w:tblLook w:val="0000" w:firstRow="0" w:lastRow="0" w:firstColumn="0" w:lastColumn="0" w:noHBand="0" w:noVBand="0"/>
      </w:tblPr>
      <w:tblGrid>
        <w:gridCol w:w="6054"/>
        <w:gridCol w:w="1080"/>
        <w:gridCol w:w="180"/>
        <w:gridCol w:w="1080"/>
      </w:tblGrid>
      <w:tr w:rsidR="008A0AB3" w:rsidRPr="00C23705" w14:paraId="470D30B4" w14:textId="77777777">
        <w:trPr>
          <w:trHeight w:val="380"/>
        </w:trPr>
        <w:tc>
          <w:tcPr>
            <w:tcW w:w="6054" w:type="dxa"/>
          </w:tcPr>
          <w:p w14:paraId="62D2FA3C" w14:textId="03487247" w:rsidR="008A0AB3" w:rsidRPr="00C23705" w:rsidRDefault="008A0AB3" w:rsidP="0090274B">
            <w:pPr>
              <w:pStyle w:val="BodyText"/>
              <w:numPr>
                <w:ilvl w:val="0"/>
                <w:numId w:val="2"/>
              </w:numPr>
              <w:tabs>
                <w:tab w:val="clear" w:pos="360"/>
              </w:tabs>
              <w:overflowPunct/>
              <w:autoSpaceDE/>
              <w:autoSpaceDN/>
              <w:adjustRightInd/>
              <w:ind w:left="253" w:hanging="253"/>
              <w:textAlignment w:val="auto"/>
              <w:rPr>
                <w:rFonts w:ascii="Arial" w:hAnsi="Arial" w:cs="Arial"/>
                <w:b w:val="0"/>
                <w:bCs w:val="0"/>
                <w:lang w:val="sk-SK"/>
              </w:rPr>
            </w:pPr>
            <w:r w:rsidRPr="00C23705">
              <w:rPr>
                <w:rFonts w:ascii="Arial" w:hAnsi="Arial" w:cs="Arial"/>
                <w:bCs w:val="0"/>
                <w:lang w:val="sk-SK"/>
              </w:rPr>
              <w:t>transakcie s materským podnikom</w:t>
            </w:r>
            <w:r w:rsidRPr="00C23705">
              <w:rPr>
                <w:rFonts w:ascii="Arial" w:hAnsi="Arial" w:cs="Arial"/>
                <w:b w:val="0"/>
                <w:bCs w:val="0"/>
                <w:lang w:val="sk-SK"/>
              </w:rPr>
              <w:t>:</w:t>
            </w:r>
          </w:p>
          <w:p w14:paraId="52D6BCD1" w14:textId="77777777" w:rsidR="008A0AB3" w:rsidRPr="00C23705" w:rsidRDefault="008A0AB3" w:rsidP="0090274B">
            <w:pPr>
              <w:pStyle w:val="BodyText"/>
              <w:tabs>
                <w:tab w:val="left" w:pos="851"/>
              </w:tabs>
              <w:rPr>
                <w:rFonts w:ascii="Arial" w:hAnsi="Arial" w:cs="Arial"/>
                <w:b w:val="0"/>
                <w:lang w:val="sk-SK"/>
              </w:rPr>
            </w:pPr>
          </w:p>
        </w:tc>
        <w:tc>
          <w:tcPr>
            <w:tcW w:w="1080" w:type="dxa"/>
            <w:tcBorders>
              <w:bottom w:val="single" w:sz="4" w:space="0" w:color="auto"/>
            </w:tcBorders>
          </w:tcPr>
          <w:p w14:paraId="131682C8" w14:textId="47D02EC9" w:rsidR="008A0AB3" w:rsidRPr="0036689F" w:rsidRDefault="00FA79F8" w:rsidP="00D85AFC">
            <w:pPr>
              <w:pStyle w:val="Tabulka"/>
              <w:jc w:val="center"/>
              <w:rPr>
                <w:rFonts w:ascii="Arial" w:hAnsi="Arial" w:cs="Arial"/>
                <w:b/>
              </w:rPr>
            </w:pPr>
            <w:r>
              <w:rPr>
                <w:rFonts w:ascii="Arial" w:hAnsi="Arial" w:cs="Arial"/>
                <w:b/>
              </w:rPr>
              <w:t>2017</w:t>
            </w:r>
          </w:p>
          <w:p w14:paraId="61A3F8DD" w14:textId="77777777" w:rsidR="008A0AB3" w:rsidRPr="000F626F" w:rsidRDefault="008A0AB3" w:rsidP="00D85AFC">
            <w:pPr>
              <w:pStyle w:val="Tabulka"/>
              <w:jc w:val="center"/>
              <w:rPr>
                <w:rFonts w:ascii="Arial" w:hAnsi="Arial" w:cs="Arial"/>
              </w:rPr>
            </w:pPr>
            <w:r w:rsidRPr="0036689F">
              <w:rPr>
                <w:rFonts w:ascii="Arial" w:hAnsi="Arial" w:cs="Arial"/>
                <w:b/>
              </w:rPr>
              <w:t>v</w:t>
            </w:r>
            <w:r w:rsidR="001E5B6D">
              <w:rPr>
                <w:rFonts w:ascii="Arial" w:hAnsi="Arial" w:cs="Arial"/>
                <w:b/>
              </w:rPr>
              <w:t> </w:t>
            </w:r>
            <w:r w:rsidRPr="0036689F">
              <w:rPr>
                <w:rFonts w:ascii="Arial" w:hAnsi="Arial" w:cs="Arial"/>
                <w:b/>
              </w:rPr>
              <w:t>Eur</w:t>
            </w:r>
          </w:p>
        </w:tc>
        <w:tc>
          <w:tcPr>
            <w:tcW w:w="180" w:type="dxa"/>
            <w:tcBorders>
              <w:bottom w:val="single" w:sz="4" w:space="0" w:color="auto"/>
            </w:tcBorders>
          </w:tcPr>
          <w:p w14:paraId="6A8F17B1" w14:textId="77777777" w:rsidR="008A0AB3" w:rsidRPr="00EB4D89" w:rsidRDefault="008A0AB3" w:rsidP="00D85AFC">
            <w:pPr>
              <w:pStyle w:val="Tabulka"/>
              <w:jc w:val="center"/>
              <w:rPr>
                <w:rFonts w:ascii="Arial" w:hAnsi="Arial" w:cs="Arial"/>
                <w:highlight w:val="cyan"/>
              </w:rPr>
            </w:pPr>
          </w:p>
        </w:tc>
        <w:tc>
          <w:tcPr>
            <w:tcW w:w="1080" w:type="dxa"/>
            <w:tcBorders>
              <w:bottom w:val="single" w:sz="4" w:space="0" w:color="auto"/>
            </w:tcBorders>
          </w:tcPr>
          <w:p w14:paraId="0E8CC03D" w14:textId="42711AA2" w:rsidR="008A0AB3" w:rsidRPr="0036689F" w:rsidRDefault="000C6B1A" w:rsidP="009549A9">
            <w:pPr>
              <w:pStyle w:val="Tabulka"/>
              <w:jc w:val="center"/>
              <w:rPr>
                <w:rFonts w:ascii="Arial" w:hAnsi="Arial" w:cs="Arial"/>
                <w:b/>
              </w:rPr>
            </w:pPr>
            <w:r w:rsidRPr="0036689F">
              <w:rPr>
                <w:rFonts w:ascii="Arial" w:hAnsi="Arial" w:cs="Arial"/>
                <w:b/>
              </w:rPr>
              <w:t>201</w:t>
            </w:r>
            <w:r>
              <w:rPr>
                <w:rFonts w:ascii="Arial" w:hAnsi="Arial" w:cs="Arial"/>
                <w:b/>
              </w:rPr>
              <w:t>6</w:t>
            </w:r>
          </w:p>
          <w:p w14:paraId="48B79CF5" w14:textId="32B2F70B" w:rsidR="008A0AB3" w:rsidRPr="000F626F" w:rsidRDefault="008A0AB3" w:rsidP="009549A9">
            <w:pPr>
              <w:pStyle w:val="Tabulka"/>
              <w:jc w:val="center"/>
              <w:rPr>
                <w:rFonts w:ascii="Arial" w:hAnsi="Arial" w:cs="Arial"/>
              </w:rPr>
            </w:pPr>
            <w:r w:rsidRPr="0036689F">
              <w:rPr>
                <w:rFonts w:ascii="Arial" w:hAnsi="Arial" w:cs="Arial"/>
                <w:b/>
              </w:rPr>
              <w:t>v</w:t>
            </w:r>
            <w:r w:rsidR="00CC7A30">
              <w:rPr>
                <w:rFonts w:ascii="Arial" w:hAnsi="Arial" w:cs="Arial"/>
                <w:b/>
              </w:rPr>
              <w:t> </w:t>
            </w:r>
            <w:r w:rsidRPr="0036689F">
              <w:rPr>
                <w:rFonts w:ascii="Arial" w:hAnsi="Arial" w:cs="Arial"/>
                <w:b/>
              </w:rPr>
              <w:t>Eur</w:t>
            </w:r>
          </w:p>
        </w:tc>
      </w:tr>
      <w:tr w:rsidR="00CC7A30" w:rsidRPr="00C23705" w14:paraId="3F659221" w14:textId="77777777">
        <w:trPr>
          <w:trHeight w:val="250"/>
        </w:trPr>
        <w:tc>
          <w:tcPr>
            <w:tcW w:w="6054" w:type="dxa"/>
          </w:tcPr>
          <w:p w14:paraId="60125117" w14:textId="7D949DBC" w:rsidR="00CC7A30" w:rsidRPr="00C23705" w:rsidRDefault="00CC7A30" w:rsidP="00CC7A30">
            <w:pPr>
              <w:pStyle w:val="Tabulka"/>
              <w:rPr>
                <w:rFonts w:ascii="Arial" w:hAnsi="Arial" w:cs="Arial"/>
              </w:rPr>
            </w:pPr>
          </w:p>
        </w:tc>
        <w:tc>
          <w:tcPr>
            <w:tcW w:w="1080" w:type="dxa"/>
            <w:tcBorders>
              <w:top w:val="single" w:sz="4" w:space="0" w:color="auto"/>
            </w:tcBorders>
          </w:tcPr>
          <w:p w14:paraId="39BDC82E" w14:textId="512E703C" w:rsidR="00CC7A30" w:rsidRPr="00945547" w:rsidRDefault="00CC7A30" w:rsidP="00CC7A30">
            <w:pPr>
              <w:pStyle w:val="Tabulka"/>
              <w:jc w:val="right"/>
              <w:rPr>
                <w:rFonts w:ascii="Arial" w:hAnsi="Arial" w:cs="Arial"/>
                <w:color w:val="auto"/>
              </w:rPr>
            </w:pPr>
          </w:p>
        </w:tc>
        <w:tc>
          <w:tcPr>
            <w:tcW w:w="180" w:type="dxa"/>
            <w:tcBorders>
              <w:top w:val="single" w:sz="4" w:space="0" w:color="auto"/>
            </w:tcBorders>
          </w:tcPr>
          <w:p w14:paraId="40B56AF9" w14:textId="77777777" w:rsidR="00CC7A30" w:rsidRPr="00EB4D89" w:rsidRDefault="00CC7A30" w:rsidP="00CC7A30">
            <w:pPr>
              <w:pStyle w:val="Tabulka"/>
              <w:jc w:val="right"/>
              <w:rPr>
                <w:rFonts w:ascii="Arial" w:hAnsi="Arial" w:cs="Arial"/>
                <w:highlight w:val="cyan"/>
              </w:rPr>
            </w:pPr>
          </w:p>
        </w:tc>
        <w:tc>
          <w:tcPr>
            <w:tcW w:w="1080" w:type="dxa"/>
            <w:tcBorders>
              <w:top w:val="single" w:sz="4" w:space="0" w:color="auto"/>
            </w:tcBorders>
          </w:tcPr>
          <w:p w14:paraId="0AD59945" w14:textId="38EF58CD" w:rsidR="00CC7A30" w:rsidRPr="00945547" w:rsidRDefault="00CC7A30" w:rsidP="00CC7A30">
            <w:pPr>
              <w:pStyle w:val="Tabulka"/>
              <w:jc w:val="right"/>
              <w:rPr>
                <w:rFonts w:ascii="Arial" w:hAnsi="Arial" w:cs="Arial"/>
                <w:color w:val="auto"/>
              </w:rPr>
            </w:pPr>
          </w:p>
        </w:tc>
      </w:tr>
      <w:tr w:rsidR="00CC7A30" w:rsidRPr="00C23705" w14:paraId="4B93F46F" w14:textId="77777777">
        <w:trPr>
          <w:trHeight w:val="250"/>
        </w:trPr>
        <w:tc>
          <w:tcPr>
            <w:tcW w:w="6054" w:type="dxa"/>
          </w:tcPr>
          <w:p w14:paraId="36A3E051" w14:textId="5FD21D44" w:rsidR="00CC7A30" w:rsidRPr="00C23705" w:rsidRDefault="00CC7A30" w:rsidP="00CC7A30">
            <w:pPr>
              <w:pStyle w:val="Tabulka"/>
              <w:rPr>
                <w:rFonts w:ascii="Arial" w:hAnsi="Arial" w:cs="Arial"/>
              </w:rPr>
            </w:pPr>
            <w:r>
              <w:rPr>
                <w:rFonts w:ascii="Arial" w:hAnsi="Arial" w:cs="Arial"/>
              </w:rPr>
              <w:t>a1</w:t>
            </w:r>
            <w:r w:rsidRPr="00C23705">
              <w:rPr>
                <w:rFonts w:ascii="Arial" w:hAnsi="Arial" w:cs="Arial"/>
              </w:rPr>
              <w:t xml:space="preserve">) </w:t>
            </w:r>
            <w:r>
              <w:rPr>
                <w:rFonts w:ascii="Arial" w:hAnsi="Arial" w:cs="Arial"/>
              </w:rPr>
              <w:t>predaj výrobkov</w:t>
            </w:r>
            <w:r w:rsidRPr="00C23705">
              <w:rPr>
                <w:rFonts w:ascii="Arial" w:hAnsi="Arial" w:cs="Arial"/>
              </w:rPr>
              <w:t xml:space="preserve"> </w:t>
            </w:r>
          </w:p>
        </w:tc>
        <w:tc>
          <w:tcPr>
            <w:tcW w:w="1080" w:type="dxa"/>
          </w:tcPr>
          <w:p w14:paraId="47E16595" w14:textId="081797F0" w:rsidR="00CC7A30" w:rsidRPr="00945547" w:rsidRDefault="00FA79F8" w:rsidP="00CC7A30">
            <w:pPr>
              <w:pStyle w:val="Tabulka"/>
              <w:jc w:val="right"/>
              <w:rPr>
                <w:rFonts w:ascii="Arial" w:hAnsi="Arial" w:cs="Arial"/>
                <w:color w:val="auto"/>
              </w:rPr>
            </w:pPr>
            <w:r>
              <w:rPr>
                <w:rFonts w:ascii="Arial" w:hAnsi="Arial" w:cs="Arial"/>
                <w:color w:val="auto"/>
              </w:rPr>
              <w:t>28 534 321</w:t>
            </w:r>
          </w:p>
        </w:tc>
        <w:tc>
          <w:tcPr>
            <w:tcW w:w="180" w:type="dxa"/>
          </w:tcPr>
          <w:p w14:paraId="2D02DD05" w14:textId="77777777" w:rsidR="00CC7A30" w:rsidRPr="00EB4D89" w:rsidRDefault="00CC7A30" w:rsidP="00CC7A30">
            <w:pPr>
              <w:pStyle w:val="Tabulka"/>
              <w:jc w:val="right"/>
              <w:rPr>
                <w:rFonts w:ascii="Arial" w:hAnsi="Arial" w:cs="Arial"/>
                <w:highlight w:val="cyan"/>
              </w:rPr>
            </w:pPr>
          </w:p>
        </w:tc>
        <w:tc>
          <w:tcPr>
            <w:tcW w:w="1080" w:type="dxa"/>
          </w:tcPr>
          <w:p w14:paraId="61E5E520" w14:textId="0C2C98EC" w:rsidR="00CC7A30" w:rsidRPr="00945547" w:rsidRDefault="000C6B1A" w:rsidP="00CC7A30">
            <w:pPr>
              <w:pStyle w:val="Tabulka"/>
              <w:jc w:val="right"/>
              <w:rPr>
                <w:rFonts w:ascii="Arial" w:hAnsi="Arial" w:cs="Arial"/>
                <w:color w:val="auto"/>
              </w:rPr>
            </w:pPr>
            <w:r>
              <w:rPr>
                <w:rFonts w:ascii="Arial" w:hAnsi="Arial" w:cs="Arial"/>
                <w:color w:val="auto"/>
              </w:rPr>
              <w:t>18 554 713</w:t>
            </w:r>
          </w:p>
        </w:tc>
      </w:tr>
      <w:tr w:rsidR="00CC7A30" w:rsidRPr="00C23705" w14:paraId="29873264" w14:textId="77777777">
        <w:trPr>
          <w:trHeight w:val="250"/>
        </w:trPr>
        <w:tc>
          <w:tcPr>
            <w:tcW w:w="6054" w:type="dxa"/>
          </w:tcPr>
          <w:p w14:paraId="3ED174B5" w14:textId="6D68613F" w:rsidR="00CC7A30" w:rsidRPr="00C23705" w:rsidRDefault="00CC7A30" w:rsidP="00CC7A30">
            <w:pPr>
              <w:pStyle w:val="Tabulka"/>
              <w:rPr>
                <w:rFonts w:ascii="Arial" w:hAnsi="Arial" w:cs="Arial"/>
              </w:rPr>
            </w:pPr>
          </w:p>
        </w:tc>
        <w:tc>
          <w:tcPr>
            <w:tcW w:w="1080" w:type="dxa"/>
          </w:tcPr>
          <w:p w14:paraId="047718BA" w14:textId="05AD88DE" w:rsidR="00CC7A30" w:rsidRPr="00975A02" w:rsidRDefault="00CC7A30" w:rsidP="00CC7A30">
            <w:pPr>
              <w:pStyle w:val="Tabulka"/>
              <w:jc w:val="right"/>
              <w:rPr>
                <w:rFonts w:ascii="Arial" w:hAnsi="Arial" w:cs="Arial"/>
                <w:color w:val="auto"/>
                <w:highlight w:val="yellow"/>
              </w:rPr>
            </w:pPr>
          </w:p>
        </w:tc>
        <w:tc>
          <w:tcPr>
            <w:tcW w:w="180" w:type="dxa"/>
          </w:tcPr>
          <w:p w14:paraId="67FC4A4B" w14:textId="77777777" w:rsidR="00CC7A30" w:rsidRPr="00EB4D89" w:rsidRDefault="00CC7A30" w:rsidP="00CC7A30">
            <w:pPr>
              <w:pStyle w:val="Tabulka"/>
              <w:jc w:val="right"/>
              <w:rPr>
                <w:rFonts w:ascii="Arial" w:hAnsi="Arial" w:cs="Arial"/>
                <w:highlight w:val="cyan"/>
              </w:rPr>
            </w:pPr>
          </w:p>
        </w:tc>
        <w:tc>
          <w:tcPr>
            <w:tcW w:w="1080" w:type="dxa"/>
          </w:tcPr>
          <w:p w14:paraId="54BB1E53" w14:textId="11766280" w:rsidR="00CC7A30" w:rsidRPr="00975A02" w:rsidRDefault="00CC7A30" w:rsidP="00CC7A30">
            <w:pPr>
              <w:pStyle w:val="Tabulka"/>
              <w:jc w:val="right"/>
              <w:rPr>
                <w:rFonts w:ascii="Arial" w:hAnsi="Arial" w:cs="Arial"/>
                <w:color w:val="auto"/>
                <w:highlight w:val="yellow"/>
              </w:rPr>
            </w:pPr>
          </w:p>
        </w:tc>
      </w:tr>
      <w:tr w:rsidR="00CC7A30" w:rsidRPr="00C23705" w14:paraId="39AD5F49" w14:textId="77777777">
        <w:trPr>
          <w:trHeight w:val="250"/>
        </w:trPr>
        <w:tc>
          <w:tcPr>
            <w:tcW w:w="6054" w:type="dxa"/>
          </w:tcPr>
          <w:p w14:paraId="6F779614" w14:textId="77777777" w:rsidR="00CC7A30" w:rsidRPr="00C23705" w:rsidRDefault="00CC7A30" w:rsidP="00CC7A30">
            <w:pPr>
              <w:pStyle w:val="Tabulka"/>
              <w:rPr>
                <w:rFonts w:ascii="Arial" w:hAnsi="Arial" w:cs="Arial"/>
              </w:rPr>
            </w:pPr>
          </w:p>
        </w:tc>
        <w:tc>
          <w:tcPr>
            <w:tcW w:w="1080" w:type="dxa"/>
          </w:tcPr>
          <w:p w14:paraId="59C57407" w14:textId="77777777" w:rsidR="00CC7A30" w:rsidRPr="00975A02" w:rsidRDefault="00CC7A30" w:rsidP="00CC7A30">
            <w:pPr>
              <w:pStyle w:val="Tabulka"/>
              <w:jc w:val="right"/>
              <w:rPr>
                <w:rFonts w:ascii="Arial" w:hAnsi="Arial" w:cs="Arial"/>
                <w:color w:val="auto"/>
                <w:highlight w:val="yellow"/>
              </w:rPr>
            </w:pPr>
          </w:p>
        </w:tc>
        <w:tc>
          <w:tcPr>
            <w:tcW w:w="180" w:type="dxa"/>
          </w:tcPr>
          <w:p w14:paraId="070106A4" w14:textId="77777777" w:rsidR="00CC7A30" w:rsidRPr="00EB4D89" w:rsidRDefault="00CC7A30" w:rsidP="00CC7A30">
            <w:pPr>
              <w:pStyle w:val="Tabulka"/>
              <w:jc w:val="right"/>
              <w:rPr>
                <w:rFonts w:ascii="Arial" w:hAnsi="Arial" w:cs="Arial"/>
                <w:highlight w:val="cyan"/>
              </w:rPr>
            </w:pPr>
          </w:p>
        </w:tc>
        <w:tc>
          <w:tcPr>
            <w:tcW w:w="1080" w:type="dxa"/>
          </w:tcPr>
          <w:p w14:paraId="4D6869BD" w14:textId="77777777" w:rsidR="00CC7A30" w:rsidRPr="00975A02" w:rsidRDefault="00CC7A30" w:rsidP="00CC7A30">
            <w:pPr>
              <w:pStyle w:val="Tabulka"/>
              <w:jc w:val="right"/>
              <w:rPr>
                <w:rFonts w:ascii="Arial" w:hAnsi="Arial" w:cs="Arial"/>
                <w:color w:val="auto"/>
                <w:highlight w:val="yellow"/>
              </w:rPr>
            </w:pPr>
          </w:p>
        </w:tc>
      </w:tr>
      <w:tr w:rsidR="00CC7A30" w:rsidRPr="00C23705" w14:paraId="7AB2026E" w14:textId="77777777">
        <w:trPr>
          <w:trHeight w:val="250"/>
        </w:trPr>
        <w:tc>
          <w:tcPr>
            <w:tcW w:w="6054" w:type="dxa"/>
          </w:tcPr>
          <w:p w14:paraId="279E9082" w14:textId="70CE46A7" w:rsidR="00CC7A30" w:rsidRPr="00C23705" w:rsidRDefault="00CC7A30" w:rsidP="00CC7A30">
            <w:pPr>
              <w:pStyle w:val="BodyText"/>
              <w:numPr>
                <w:ilvl w:val="0"/>
                <w:numId w:val="2"/>
              </w:numPr>
              <w:tabs>
                <w:tab w:val="clear" w:pos="360"/>
              </w:tabs>
              <w:overflowPunct/>
              <w:autoSpaceDE/>
              <w:autoSpaceDN/>
              <w:adjustRightInd/>
              <w:ind w:left="253" w:hanging="253"/>
              <w:textAlignment w:val="auto"/>
              <w:rPr>
                <w:rFonts w:ascii="Arial" w:hAnsi="Arial" w:cs="Arial"/>
                <w:b w:val="0"/>
                <w:bCs w:val="0"/>
                <w:lang w:val="sk-SK"/>
              </w:rPr>
            </w:pPr>
            <w:r>
              <w:rPr>
                <w:rFonts w:ascii="Arial" w:hAnsi="Arial" w:cs="Arial"/>
                <w:bCs w:val="0"/>
                <w:lang w:val="sk-SK"/>
              </w:rPr>
              <w:t>transakcie so</w:t>
            </w:r>
            <w:r w:rsidRPr="00C23705">
              <w:rPr>
                <w:rFonts w:ascii="Arial" w:hAnsi="Arial" w:cs="Arial"/>
                <w:bCs w:val="0"/>
                <w:lang w:val="sk-SK"/>
              </w:rPr>
              <w:t xml:space="preserve"> sesterskými podnikmi</w:t>
            </w:r>
            <w:r w:rsidRPr="00C23705">
              <w:rPr>
                <w:rFonts w:ascii="Arial" w:hAnsi="Arial" w:cs="Arial"/>
                <w:b w:val="0"/>
                <w:bCs w:val="0"/>
                <w:lang w:val="sk-SK"/>
              </w:rPr>
              <w:t>:</w:t>
            </w:r>
          </w:p>
          <w:p w14:paraId="78967284" w14:textId="77777777" w:rsidR="00CC7A30" w:rsidRPr="00C23705" w:rsidRDefault="00CC7A30" w:rsidP="00CC7A30">
            <w:pPr>
              <w:pStyle w:val="Tabulka"/>
              <w:rPr>
                <w:rFonts w:ascii="Arial" w:hAnsi="Arial" w:cs="Arial"/>
              </w:rPr>
            </w:pPr>
          </w:p>
        </w:tc>
        <w:tc>
          <w:tcPr>
            <w:tcW w:w="1080" w:type="dxa"/>
          </w:tcPr>
          <w:p w14:paraId="3EB437BD" w14:textId="77777777" w:rsidR="00CC7A30" w:rsidRPr="00975A02" w:rsidRDefault="00CC7A30" w:rsidP="00CC7A30">
            <w:pPr>
              <w:pStyle w:val="Tabulka"/>
              <w:jc w:val="right"/>
              <w:rPr>
                <w:rFonts w:ascii="Arial" w:hAnsi="Arial" w:cs="Arial"/>
                <w:color w:val="auto"/>
                <w:highlight w:val="yellow"/>
              </w:rPr>
            </w:pPr>
          </w:p>
        </w:tc>
        <w:tc>
          <w:tcPr>
            <w:tcW w:w="180" w:type="dxa"/>
          </w:tcPr>
          <w:p w14:paraId="22CB209C" w14:textId="77777777" w:rsidR="00CC7A30" w:rsidRPr="00EB4D89" w:rsidRDefault="00CC7A30" w:rsidP="00CC7A30">
            <w:pPr>
              <w:pStyle w:val="Tabulka"/>
              <w:jc w:val="right"/>
              <w:rPr>
                <w:rFonts w:ascii="Arial" w:hAnsi="Arial" w:cs="Arial"/>
                <w:highlight w:val="cyan"/>
              </w:rPr>
            </w:pPr>
          </w:p>
        </w:tc>
        <w:tc>
          <w:tcPr>
            <w:tcW w:w="1080" w:type="dxa"/>
          </w:tcPr>
          <w:p w14:paraId="65AEB711" w14:textId="77777777" w:rsidR="00CC7A30" w:rsidRPr="00975A02" w:rsidRDefault="00CC7A30" w:rsidP="00CC7A30">
            <w:pPr>
              <w:pStyle w:val="Tabulka"/>
              <w:jc w:val="right"/>
              <w:rPr>
                <w:rFonts w:ascii="Arial" w:hAnsi="Arial" w:cs="Arial"/>
                <w:color w:val="auto"/>
                <w:highlight w:val="yellow"/>
              </w:rPr>
            </w:pPr>
          </w:p>
        </w:tc>
      </w:tr>
      <w:tr w:rsidR="00CC7A30" w:rsidRPr="00C23705" w14:paraId="1978FCB3" w14:textId="77777777">
        <w:trPr>
          <w:trHeight w:val="250"/>
        </w:trPr>
        <w:tc>
          <w:tcPr>
            <w:tcW w:w="6054" w:type="dxa"/>
          </w:tcPr>
          <w:p w14:paraId="0EDC9AE0" w14:textId="42C78E46" w:rsidR="00CC7A30" w:rsidRPr="00AB30E3" w:rsidRDefault="00CC7A30" w:rsidP="00CC7A30">
            <w:pPr>
              <w:pStyle w:val="Tabulka"/>
              <w:rPr>
                <w:rFonts w:ascii="Arial" w:hAnsi="Arial" w:cs="Arial"/>
              </w:rPr>
            </w:pPr>
            <w:r w:rsidRPr="00AB30E3">
              <w:rPr>
                <w:rFonts w:ascii="Arial" w:hAnsi="Arial" w:cs="Arial"/>
              </w:rPr>
              <w:t xml:space="preserve">a2) nákup materiálu </w:t>
            </w:r>
          </w:p>
        </w:tc>
        <w:tc>
          <w:tcPr>
            <w:tcW w:w="1080" w:type="dxa"/>
          </w:tcPr>
          <w:p w14:paraId="402E4829" w14:textId="25F35B32" w:rsidR="00CC7A30" w:rsidRPr="00AB30E3" w:rsidRDefault="00AB30E3" w:rsidP="00CC7A30">
            <w:pPr>
              <w:pStyle w:val="Tabulka"/>
              <w:jc w:val="right"/>
              <w:rPr>
                <w:rFonts w:ascii="Arial" w:hAnsi="Arial" w:cs="Arial"/>
                <w:color w:val="auto"/>
              </w:rPr>
            </w:pPr>
            <w:r w:rsidRPr="000C395F">
              <w:rPr>
                <w:rFonts w:ascii="Arial" w:hAnsi="Arial" w:cs="Arial"/>
                <w:color w:val="auto"/>
              </w:rPr>
              <w:t>21</w:t>
            </w:r>
            <w:r>
              <w:rPr>
                <w:rFonts w:ascii="Arial" w:hAnsi="Arial" w:cs="Arial"/>
                <w:color w:val="auto"/>
              </w:rPr>
              <w:t> </w:t>
            </w:r>
            <w:r w:rsidRPr="000C395F">
              <w:rPr>
                <w:rFonts w:ascii="Arial" w:hAnsi="Arial" w:cs="Arial"/>
                <w:color w:val="auto"/>
              </w:rPr>
              <w:t>928</w:t>
            </w:r>
            <w:r>
              <w:rPr>
                <w:rFonts w:ascii="Arial" w:hAnsi="Arial" w:cs="Arial"/>
                <w:color w:val="auto"/>
              </w:rPr>
              <w:t xml:space="preserve"> </w:t>
            </w:r>
            <w:r w:rsidRPr="000C395F">
              <w:rPr>
                <w:rFonts w:ascii="Arial" w:hAnsi="Arial" w:cs="Arial"/>
                <w:color w:val="auto"/>
              </w:rPr>
              <w:t>482</w:t>
            </w:r>
          </w:p>
        </w:tc>
        <w:tc>
          <w:tcPr>
            <w:tcW w:w="180" w:type="dxa"/>
          </w:tcPr>
          <w:p w14:paraId="4A931CFE" w14:textId="77777777" w:rsidR="00CC7A30" w:rsidRPr="00EB4D89" w:rsidRDefault="00CC7A30" w:rsidP="00CC7A30">
            <w:pPr>
              <w:pStyle w:val="Tabulka"/>
              <w:jc w:val="right"/>
              <w:rPr>
                <w:rFonts w:ascii="Arial" w:hAnsi="Arial" w:cs="Arial"/>
                <w:highlight w:val="cyan"/>
              </w:rPr>
            </w:pPr>
          </w:p>
        </w:tc>
        <w:tc>
          <w:tcPr>
            <w:tcW w:w="1080" w:type="dxa"/>
          </w:tcPr>
          <w:p w14:paraId="08CC1CC9" w14:textId="03FE4F41" w:rsidR="00CC7A30" w:rsidRDefault="000C6B1A" w:rsidP="00CC7A30">
            <w:pPr>
              <w:pStyle w:val="Tabulka"/>
              <w:jc w:val="right"/>
              <w:rPr>
                <w:rFonts w:ascii="Arial" w:hAnsi="Arial" w:cs="Arial"/>
                <w:color w:val="auto"/>
              </w:rPr>
            </w:pPr>
            <w:r>
              <w:rPr>
                <w:rFonts w:ascii="Arial" w:hAnsi="Arial" w:cs="Arial"/>
                <w:color w:val="auto"/>
              </w:rPr>
              <w:t>13 170 185</w:t>
            </w:r>
          </w:p>
        </w:tc>
      </w:tr>
      <w:tr w:rsidR="00CC7A30" w:rsidRPr="00C23705" w14:paraId="6909B6D6" w14:textId="77777777">
        <w:trPr>
          <w:trHeight w:val="250"/>
        </w:trPr>
        <w:tc>
          <w:tcPr>
            <w:tcW w:w="6054" w:type="dxa"/>
          </w:tcPr>
          <w:p w14:paraId="44BC48A6" w14:textId="049EAE82" w:rsidR="00CC7A30" w:rsidRPr="00AB30E3" w:rsidRDefault="00CC7A30" w:rsidP="00CC7A30">
            <w:pPr>
              <w:pStyle w:val="Tabulka"/>
              <w:rPr>
                <w:rFonts w:ascii="Arial" w:hAnsi="Arial" w:cs="Arial"/>
              </w:rPr>
            </w:pPr>
            <w:r w:rsidRPr="00AB30E3">
              <w:rPr>
                <w:rFonts w:ascii="Arial" w:hAnsi="Arial" w:cs="Arial"/>
              </w:rPr>
              <w:t xml:space="preserve">a3) nákup služieb </w:t>
            </w:r>
          </w:p>
        </w:tc>
        <w:tc>
          <w:tcPr>
            <w:tcW w:w="1080" w:type="dxa"/>
          </w:tcPr>
          <w:p w14:paraId="063BE54B" w14:textId="4E332C08" w:rsidR="00CC7A30" w:rsidRPr="00AB30E3" w:rsidRDefault="00AB30E3" w:rsidP="00CC7A30">
            <w:pPr>
              <w:pStyle w:val="Tabulka"/>
              <w:jc w:val="right"/>
              <w:rPr>
                <w:rFonts w:ascii="Arial" w:hAnsi="Arial" w:cs="Arial"/>
                <w:color w:val="auto"/>
              </w:rPr>
            </w:pPr>
            <w:r w:rsidRPr="000C395F">
              <w:rPr>
                <w:rFonts w:ascii="Arial" w:hAnsi="Arial" w:cs="Arial"/>
                <w:color w:val="auto"/>
              </w:rPr>
              <w:t>26</w:t>
            </w:r>
            <w:r>
              <w:rPr>
                <w:rFonts w:ascii="Arial" w:hAnsi="Arial" w:cs="Arial"/>
                <w:color w:val="auto"/>
              </w:rPr>
              <w:t xml:space="preserve"> </w:t>
            </w:r>
            <w:r w:rsidRPr="000C395F">
              <w:rPr>
                <w:rFonts w:ascii="Arial" w:hAnsi="Arial" w:cs="Arial"/>
                <w:color w:val="auto"/>
              </w:rPr>
              <w:t>561</w:t>
            </w:r>
          </w:p>
        </w:tc>
        <w:tc>
          <w:tcPr>
            <w:tcW w:w="180" w:type="dxa"/>
          </w:tcPr>
          <w:p w14:paraId="42D831AF" w14:textId="77777777" w:rsidR="00CC7A30" w:rsidRPr="00EB4D89" w:rsidRDefault="00CC7A30" w:rsidP="00CC7A30">
            <w:pPr>
              <w:pStyle w:val="Tabulka"/>
              <w:jc w:val="right"/>
              <w:rPr>
                <w:rFonts w:ascii="Arial" w:hAnsi="Arial" w:cs="Arial"/>
                <w:highlight w:val="cyan"/>
              </w:rPr>
            </w:pPr>
          </w:p>
        </w:tc>
        <w:tc>
          <w:tcPr>
            <w:tcW w:w="1080" w:type="dxa"/>
          </w:tcPr>
          <w:p w14:paraId="7AF6CC54" w14:textId="01ED1D8C" w:rsidR="00CC7A30" w:rsidRDefault="000C6B1A" w:rsidP="00CC7A30">
            <w:pPr>
              <w:pStyle w:val="Tabulka"/>
              <w:jc w:val="right"/>
              <w:rPr>
                <w:rFonts w:ascii="Arial" w:hAnsi="Arial" w:cs="Arial"/>
                <w:color w:val="auto"/>
              </w:rPr>
            </w:pPr>
            <w:r>
              <w:rPr>
                <w:rFonts w:ascii="Arial" w:hAnsi="Arial" w:cs="Arial"/>
                <w:color w:val="auto"/>
              </w:rPr>
              <w:t>115 286</w:t>
            </w:r>
          </w:p>
        </w:tc>
      </w:tr>
      <w:tr w:rsidR="00CC7A30" w:rsidRPr="00C23705" w14:paraId="4ED29243" w14:textId="77777777">
        <w:trPr>
          <w:trHeight w:val="250"/>
        </w:trPr>
        <w:tc>
          <w:tcPr>
            <w:tcW w:w="6054" w:type="dxa"/>
          </w:tcPr>
          <w:p w14:paraId="06DF97F2" w14:textId="04BCBFE1" w:rsidR="00CC7A30" w:rsidRPr="00AB30E3" w:rsidRDefault="00CC7A30" w:rsidP="00CC7A30">
            <w:pPr>
              <w:pStyle w:val="Tabulka"/>
              <w:rPr>
                <w:rFonts w:ascii="Arial" w:hAnsi="Arial" w:cs="Arial"/>
              </w:rPr>
            </w:pPr>
            <w:r w:rsidRPr="00AB30E3">
              <w:rPr>
                <w:rFonts w:ascii="Arial" w:hAnsi="Arial" w:cs="Arial"/>
              </w:rPr>
              <w:t xml:space="preserve">a4) personálne náklady </w:t>
            </w:r>
          </w:p>
        </w:tc>
        <w:tc>
          <w:tcPr>
            <w:tcW w:w="1080" w:type="dxa"/>
          </w:tcPr>
          <w:p w14:paraId="4AD4CA86" w14:textId="00933398" w:rsidR="00CC7A30" w:rsidRPr="00AB30E3" w:rsidRDefault="00AB30E3" w:rsidP="00CC7A30">
            <w:pPr>
              <w:pStyle w:val="Tabulka"/>
              <w:jc w:val="right"/>
              <w:rPr>
                <w:rFonts w:ascii="Arial" w:hAnsi="Arial" w:cs="Arial"/>
                <w:color w:val="auto"/>
              </w:rPr>
            </w:pPr>
            <w:r w:rsidRPr="000C395F">
              <w:rPr>
                <w:rFonts w:ascii="Arial" w:hAnsi="Arial" w:cs="Arial"/>
                <w:color w:val="auto"/>
              </w:rPr>
              <w:t>121</w:t>
            </w:r>
            <w:r>
              <w:rPr>
                <w:rFonts w:ascii="Arial" w:hAnsi="Arial" w:cs="Arial"/>
                <w:color w:val="auto"/>
              </w:rPr>
              <w:t xml:space="preserve"> </w:t>
            </w:r>
            <w:r w:rsidRPr="000C395F">
              <w:rPr>
                <w:rFonts w:ascii="Arial" w:hAnsi="Arial" w:cs="Arial"/>
                <w:color w:val="auto"/>
              </w:rPr>
              <w:t>000</w:t>
            </w:r>
          </w:p>
        </w:tc>
        <w:tc>
          <w:tcPr>
            <w:tcW w:w="180" w:type="dxa"/>
          </w:tcPr>
          <w:p w14:paraId="606A4594" w14:textId="77777777" w:rsidR="00CC7A30" w:rsidRPr="00EB4D89" w:rsidRDefault="00CC7A30" w:rsidP="00CC7A30">
            <w:pPr>
              <w:pStyle w:val="Tabulka"/>
              <w:jc w:val="right"/>
              <w:rPr>
                <w:rFonts w:ascii="Arial" w:hAnsi="Arial" w:cs="Arial"/>
                <w:highlight w:val="cyan"/>
              </w:rPr>
            </w:pPr>
          </w:p>
        </w:tc>
        <w:tc>
          <w:tcPr>
            <w:tcW w:w="1080" w:type="dxa"/>
          </w:tcPr>
          <w:p w14:paraId="67FC22DE" w14:textId="5EB514EE" w:rsidR="00CC7A30" w:rsidRDefault="000C6B1A" w:rsidP="00CC7A30">
            <w:pPr>
              <w:pStyle w:val="Tabulka"/>
              <w:jc w:val="right"/>
              <w:rPr>
                <w:rFonts w:ascii="Arial" w:hAnsi="Arial" w:cs="Arial"/>
                <w:color w:val="auto"/>
              </w:rPr>
            </w:pPr>
            <w:r>
              <w:rPr>
                <w:rFonts w:ascii="Arial" w:hAnsi="Arial" w:cs="Arial"/>
                <w:color w:val="auto"/>
              </w:rPr>
              <w:t>0</w:t>
            </w:r>
          </w:p>
        </w:tc>
      </w:tr>
      <w:tr w:rsidR="00CC7A30" w:rsidRPr="00C23705" w14:paraId="2CFEC55B" w14:textId="77777777">
        <w:trPr>
          <w:trHeight w:val="250"/>
        </w:trPr>
        <w:tc>
          <w:tcPr>
            <w:tcW w:w="6054" w:type="dxa"/>
          </w:tcPr>
          <w:p w14:paraId="40579E6F" w14:textId="2EDD285E" w:rsidR="00CC7A30" w:rsidRDefault="00CC7A30" w:rsidP="00CC7A30">
            <w:pPr>
              <w:pStyle w:val="Tabulka"/>
              <w:rPr>
                <w:rFonts w:ascii="Arial" w:hAnsi="Arial" w:cs="Arial"/>
              </w:rPr>
            </w:pPr>
            <w:r>
              <w:rPr>
                <w:rFonts w:ascii="Arial" w:hAnsi="Arial" w:cs="Arial"/>
              </w:rPr>
              <w:t>a5</w:t>
            </w:r>
            <w:r w:rsidRPr="00C23705">
              <w:rPr>
                <w:rFonts w:ascii="Arial" w:hAnsi="Arial" w:cs="Arial"/>
              </w:rPr>
              <w:t xml:space="preserve">) </w:t>
            </w:r>
            <w:r>
              <w:rPr>
                <w:rFonts w:ascii="Arial" w:hAnsi="Arial" w:cs="Arial"/>
              </w:rPr>
              <w:t>nákladové úroky</w:t>
            </w:r>
            <w:r w:rsidRPr="00C23705">
              <w:rPr>
                <w:rFonts w:ascii="Arial" w:hAnsi="Arial" w:cs="Arial"/>
              </w:rPr>
              <w:t xml:space="preserve"> </w:t>
            </w:r>
          </w:p>
        </w:tc>
        <w:tc>
          <w:tcPr>
            <w:tcW w:w="1080" w:type="dxa"/>
          </w:tcPr>
          <w:p w14:paraId="7C65E1C9" w14:textId="63F0D51C" w:rsidR="00CC7A30" w:rsidRPr="00D5321C" w:rsidRDefault="00FA79F8" w:rsidP="00CC7A30">
            <w:pPr>
              <w:pStyle w:val="Tabulka"/>
              <w:jc w:val="right"/>
              <w:rPr>
                <w:rFonts w:ascii="Arial" w:hAnsi="Arial" w:cs="Arial"/>
                <w:color w:val="auto"/>
              </w:rPr>
            </w:pPr>
            <w:r>
              <w:rPr>
                <w:rFonts w:ascii="Arial" w:hAnsi="Arial" w:cs="Arial"/>
                <w:color w:val="auto"/>
              </w:rPr>
              <w:t>478</w:t>
            </w:r>
            <w:r w:rsidR="00AB30E3">
              <w:rPr>
                <w:rFonts w:ascii="Arial" w:hAnsi="Arial" w:cs="Arial"/>
                <w:color w:val="auto"/>
              </w:rPr>
              <w:t xml:space="preserve"> </w:t>
            </w:r>
            <w:r>
              <w:rPr>
                <w:rFonts w:ascii="Arial" w:hAnsi="Arial" w:cs="Arial"/>
                <w:color w:val="auto"/>
              </w:rPr>
              <w:t>746</w:t>
            </w:r>
          </w:p>
        </w:tc>
        <w:tc>
          <w:tcPr>
            <w:tcW w:w="180" w:type="dxa"/>
          </w:tcPr>
          <w:p w14:paraId="6B93D793" w14:textId="77777777" w:rsidR="00CC7A30" w:rsidRPr="00EB4D89" w:rsidRDefault="00CC7A30" w:rsidP="00CC7A30">
            <w:pPr>
              <w:pStyle w:val="Tabulka"/>
              <w:jc w:val="right"/>
              <w:rPr>
                <w:rFonts w:ascii="Arial" w:hAnsi="Arial" w:cs="Arial"/>
                <w:highlight w:val="cyan"/>
              </w:rPr>
            </w:pPr>
          </w:p>
        </w:tc>
        <w:tc>
          <w:tcPr>
            <w:tcW w:w="1080" w:type="dxa"/>
          </w:tcPr>
          <w:p w14:paraId="21C21079" w14:textId="6E0EACA8" w:rsidR="00CC7A30" w:rsidRDefault="000C6B1A" w:rsidP="00CC7A30">
            <w:pPr>
              <w:pStyle w:val="Tabulka"/>
              <w:jc w:val="right"/>
              <w:rPr>
                <w:rFonts w:ascii="Arial" w:hAnsi="Arial" w:cs="Arial"/>
                <w:color w:val="auto"/>
              </w:rPr>
            </w:pPr>
            <w:r>
              <w:rPr>
                <w:rFonts w:ascii="Arial" w:hAnsi="Arial" w:cs="Arial"/>
                <w:color w:val="auto"/>
              </w:rPr>
              <w:t>500 825</w:t>
            </w:r>
          </w:p>
        </w:tc>
      </w:tr>
      <w:tr w:rsidR="00CC7A30" w:rsidRPr="00C23705" w14:paraId="6A764666" w14:textId="77777777">
        <w:trPr>
          <w:trHeight w:val="250"/>
        </w:trPr>
        <w:tc>
          <w:tcPr>
            <w:tcW w:w="6054" w:type="dxa"/>
          </w:tcPr>
          <w:p w14:paraId="2135F6EA" w14:textId="77777777" w:rsidR="00CC7A30" w:rsidRDefault="00CC7A30" w:rsidP="00CC7A30">
            <w:pPr>
              <w:pStyle w:val="Tabulka"/>
              <w:rPr>
                <w:rFonts w:ascii="Arial" w:hAnsi="Arial" w:cs="Arial"/>
              </w:rPr>
            </w:pPr>
          </w:p>
        </w:tc>
        <w:tc>
          <w:tcPr>
            <w:tcW w:w="1080" w:type="dxa"/>
          </w:tcPr>
          <w:p w14:paraId="2E4E21E3" w14:textId="77777777" w:rsidR="00CC7A30" w:rsidRPr="00D5321C" w:rsidRDefault="00CC7A30" w:rsidP="00CC7A30">
            <w:pPr>
              <w:pStyle w:val="Tabulka"/>
              <w:jc w:val="right"/>
              <w:rPr>
                <w:rFonts w:ascii="Arial" w:hAnsi="Arial" w:cs="Arial"/>
                <w:color w:val="auto"/>
              </w:rPr>
            </w:pPr>
          </w:p>
        </w:tc>
        <w:tc>
          <w:tcPr>
            <w:tcW w:w="180" w:type="dxa"/>
          </w:tcPr>
          <w:p w14:paraId="0676C1C2" w14:textId="77777777" w:rsidR="00CC7A30" w:rsidRPr="00EB4D89" w:rsidRDefault="00CC7A30" w:rsidP="00CC7A30">
            <w:pPr>
              <w:pStyle w:val="Tabulka"/>
              <w:jc w:val="right"/>
              <w:rPr>
                <w:rFonts w:ascii="Arial" w:hAnsi="Arial" w:cs="Arial"/>
                <w:highlight w:val="cyan"/>
              </w:rPr>
            </w:pPr>
          </w:p>
        </w:tc>
        <w:tc>
          <w:tcPr>
            <w:tcW w:w="1080" w:type="dxa"/>
          </w:tcPr>
          <w:p w14:paraId="14F3DD1C" w14:textId="77777777" w:rsidR="00CC7A30" w:rsidRDefault="00CC7A30" w:rsidP="00CC7A30">
            <w:pPr>
              <w:pStyle w:val="Tabulka"/>
              <w:jc w:val="right"/>
              <w:rPr>
                <w:rFonts w:ascii="Arial" w:hAnsi="Arial" w:cs="Arial"/>
                <w:color w:val="auto"/>
              </w:rPr>
            </w:pPr>
          </w:p>
        </w:tc>
      </w:tr>
      <w:tr w:rsidR="00CC7A30" w:rsidRPr="00C23705" w14:paraId="3053DE70" w14:textId="77777777">
        <w:trPr>
          <w:trHeight w:val="250"/>
        </w:trPr>
        <w:tc>
          <w:tcPr>
            <w:tcW w:w="6054" w:type="dxa"/>
          </w:tcPr>
          <w:p w14:paraId="387BE607" w14:textId="77777777" w:rsidR="00CC7A30" w:rsidRDefault="00CC7A30" w:rsidP="00CC7A30">
            <w:pPr>
              <w:pStyle w:val="Tabulka"/>
              <w:rPr>
                <w:rFonts w:ascii="Arial" w:hAnsi="Arial" w:cs="Arial"/>
              </w:rPr>
            </w:pPr>
          </w:p>
        </w:tc>
        <w:tc>
          <w:tcPr>
            <w:tcW w:w="1080" w:type="dxa"/>
          </w:tcPr>
          <w:p w14:paraId="0434676C" w14:textId="77777777" w:rsidR="00CC7A30" w:rsidRPr="00D5321C" w:rsidRDefault="00CC7A30" w:rsidP="00CC7A30">
            <w:pPr>
              <w:pStyle w:val="Tabulka"/>
              <w:jc w:val="right"/>
              <w:rPr>
                <w:rFonts w:ascii="Arial" w:hAnsi="Arial" w:cs="Arial"/>
                <w:color w:val="auto"/>
              </w:rPr>
            </w:pPr>
          </w:p>
        </w:tc>
        <w:tc>
          <w:tcPr>
            <w:tcW w:w="180" w:type="dxa"/>
          </w:tcPr>
          <w:p w14:paraId="69705BA5" w14:textId="77777777" w:rsidR="00CC7A30" w:rsidRPr="00EB4D89" w:rsidRDefault="00CC7A30" w:rsidP="00CC7A30">
            <w:pPr>
              <w:pStyle w:val="Tabulka"/>
              <w:jc w:val="right"/>
              <w:rPr>
                <w:rFonts w:ascii="Arial" w:hAnsi="Arial" w:cs="Arial"/>
                <w:highlight w:val="cyan"/>
              </w:rPr>
            </w:pPr>
          </w:p>
        </w:tc>
        <w:tc>
          <w:tcPr>
            <w:tcW w:w="1080" w:type="dxa"/>
          </w:tcPr>
          <w:p w14:paraId="1678B8BD" w14:textId="77777777" w:rsidR="00CC7A30" w:rsidRDefault="00CC7A30" w:rsidP="00CC7A30">
            <w:pPr>
              <w:pStyle w:val="Tabulka"/>
              <w:jc w:val="right"/>
              <w:rPr>
                <w:rFonts w:ascii="Arial" w:hAnsi="Arial" w:cs="Arial"/>
                <w:color w:val="auto"/>
              </w:rPr>
            </w:pPr>
          </w:p>
        </w:tc>
      </w:tr>
    </w:tbl>
    <w:p w14:paraId="518322E9" w14:textId="77777777" w:rsidR="0090274B" w:rsidRPr="0036689F" w:rsidRDefault="00EB6D8D"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225" w:name="_Toc530739925"/>
      <w:r>
        <w:rPr>
          <w:sz w:val="22"/>
          <w:szCs w:val="22"/>
        </w:rPr>
        <w:t>M</w:t>
      </w:r>
      <w:r w:rsidR="0090274B" w:rsidRPr="0036689F">
        <w:rPr>
          <w:sz w:val="22"/>
          <w:szCs w:val="22"/>
        </w:rPr>
        <w:t>.  INFORMÁCIE O SKUTOČNOSTIACH, KTORÉ NASTALI PO DNI, KU KTORÉMU SA ZOSTAVUJE ÚČTOVNÁ ZÁVIERKA, DO DŇA ZOSTAVENIA ÚČTOVNEJ ZÁVIERKY</w:t>
      </w:r>
      <w:bookmarkEnd w:id="225"/>
    </w:p>
    <w:p w14:paraId="2EDF3437" w14:textId="77777777" w:rsidR="002519D5" w:rsidRDefault="002519D5" w:rsidP="0090274B">
      <w:pPr>
        <w:pStyle w:val="BodyText"/>
        <w:ind w:left="766"/>
        <w:rPr>
          <w:rFonts w:ascii="Arial" w:hAnsi="Arial" w:cs="Arial"/>
          <w:b w:val="0"/>
          <w:lang w:val="sk-SK"/>
        </w:rPr>
      </w:pPr>
    </w:p>
    <w:p w14:paraId="43E2E737" w14:textId="4402A14B" w:rsidR="0090274B" w:rsidRDefault="00CA10C0" w:rsidP="00CA10C0">
      <w:pPr>
        <w:pStyle w:val="BodyText"/>
        <w:rPr>
          <w:rFonts w:ascii="Arial" w:hAnsi="Arial" w:cs="Arial"/>
          <w:b w:val="0"/>
          <w:lang w:val="sk-SK"/>
        </w:rPr>
      </w:pPr>
      <w:r>
        <w:rPr>
          <w:rFonts w:ascii="Arial" w:hAnsi="Arial" w:cs="Arial"/>
          <w:b w:val="0"/>
          <w:lang w:val="sk-SK"/>
        </w:rPr>
        <w:t xml:space="preserve">Po 31. </w:t>
      </w:r>
      <w:r w:rsidR="00362339">
        <w:rPr>
          <w:rFonts w:ascii="Arial" w:hAnsi="Arial" w:cs="Arial"/>
          <w:b w:val="0"/>
          <w:lang w:val="sk-SK"/>
        </w:rPr>
        <w:t>d</w:t>
      </w:r>
      <w:r>
        <w:rPr>
          <w:rFonts w:ascii="Arial" w:hAnsi="Arial" w:cs="Arial"/>
          <w:b w:val="0"/>
          <w:lang w:val="sk-SK"/>
        </w:rPr>
        <w:t>ecembri 201</w:t>
      </w:r>
      <w:r w:rsidR="000C6B1A">
        <w:rPr>
          <w:rFonts w:ascii="Arial" w:hAnsi="Arial" w:cs="Arial"/>
          <w:b w:val="0"/>
          <w:lang w:val="sk-SK"/>
        </w:rPr>
        <w:t>7</w:t>
      </w:r>
      <w:r>
        <w:rPr>
          <w:rFonts w:ascii="Arial" w:hAnsi="Arial" w:cs="Arial"/>
          <w:b w:val="0"/>
          <w:lang w:val="sk-SK"/>
        </w:rPr>
        <w:t xml:space="preserve"> nenastali žiadne udalosti, ktoré majú významný vplyv na verné zobrazenie skutočností, ktoré sú predmetom účtovníctva.</w:t>
      </w:r>
    </w:p>
    <w:p w14:paraId="72CCFC86" w14:textId="77777777" w:rsidR="00EB4D89" w:rsidRDefault="00EB4D89" w:rsidP="0090274B">
      <w:pPr>
        <w:pStyle w:val="BodyText"/>
        <w:ind w:left="766"/>
        <w:rPr>
          <w:rFonts w:ascii="Arial" w:hAnsi="Arial" w:cs="Arial"/>
          <w:b w:val="0"/>
          <w:lang w:val="sk-SK"/>
        </w:rPr>
      </w:pPr>
    </w:p>
    <w:p w14:paraId="3D008ED3" w14:textId="77777777" w:rsidR="0090274B" w:rsidRPr="0036689F" w:rsidRDefault="00EB6D8D" w:rsidP="000500F6">
      <w:pPr>
        <w:pStyle w:val="Heading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226" w:name="_Toc530739907"/>
      <w:r>
        <w:rPr>
          <w:sz w:val="22"/>
          <w:szCs w:val="22"/>
        </w:rPr>
        <w:t>N</w:t>
      </w:r>
      <w:r w:rsidR="0090274B" w:rsidRPr="0036689F">
        <w:rPr>
          <w:sz w:val="22"/>
          <w:szCs w:val="22"/>
        </w:rPr>
        <w:t>. INFORMÁCIE O VLASTNOM IMA</w:t>
      </w:r>
      <w:bookmarkEnd w:id="226"/>
      <w:r w:rsidR="0090274B" w:rsidRPr="0036689F">
        <w:rPr>
          <w:sz w:val="22"/>
          <w:szCs w:val="22"/>
        </w:rPr>
        <w:t>NÍ</w:t>
      </w:r>
    </w:p>
    <w:p w14:paraId="59740F17" w14:textId="77777777" w:rsidR="0090274B" w:rsidRPr="00C23705" w:rsidRDefault="0090274B" w:rsidP="0090274B">
      <w:pPr>
        <w:pStyle w:val="BodyText"/>
        <w:rPr>
          <w:rFonts w:ascii="Arial" w:hAnsi="Arial" w:cs="Arial"/>
          <w:b w:val="0"/>
          <w:lang w:val="sk-SK"/>
        </w:rPr>
      </w:pPr>
    </w:p>
    <w:p w14:paraId="5473C869" w14:textId="77777777" w:rsidR="0090274B" w:rsidRPr="00C23705" w:rsidRDefault="0090274B" w:rsidP="00054B6A">
      <w:pPr>
        <w:pStyle w:val="BodyText"/>
        <w:rPr>
          <w:rFonts w:ascii="Arial" w:hAnsi="Arial" w:cs="Arial"/>
          <w:b w:val="0"/>
          <w:lang w:val="sk-SK"/>
        </w:rPr>
      </w:pPr>
      <w:r w:rsidRPr="00C23705">
        <w:rPr>
          <w:rFonts w:ascii="Arial" w:hAnsi="Arial" w:cs="Arial"/>
          <w:b w:val="0"/>
          <w:lang w:val="sk-SK"/>
        </w:rPr>
        <w:t>Prehľad o pohybe vlastného imania je uvedený v</w:t>
      </w:r>
      <w:r w:rsidR="00B861EE">
        <w:rPr>
          <w:rFonts w:ascii="Arial" w:hAnsi="Arial" w:cs="Arial"/>
          <w:b w:val="0"/>
          <w:lang w:val="sk-SK"/>
        </w:rPr>
        <w:t> </w:t>
      </w:r>
      <w:r w:rsidRPr="00C23705">
        <w:rPr>
          <w:rFonts w:ascii="Arial" w:hAnsi="Arial" w:cs="Arial"/>
          <w:b w:val="0"/>
          <w:lang w:val="sk-SK"/>
        </w:rPr>
        <w:t>nasledujúc</w:t>
      </w:r>
      <w:r w:rsidR="00B861EE">
        <w:rPr>
          <w:rFonts w:ascii="Arial" w:hAnsi="Arial" w:cs="Arial"/>
          <w:b w:val="0"/>
          <w:lang w:val="sk-SK"/>
        </w:rPr>
        <w:t>ich prehľadoch</w:t>
      </w:r>
      <w:r w:rsidRPr="00C23705">
        <w:rPr>
          <w:rFonts w:ascii="Arial" w:hAnsi="Arial" w:cs="Arial"/>
          <w:b w:val="0"/>
          <w:lang w:val="sk-SK"/>
        </w:rPr>
        <w:t>:</w:t>
      </w:r>
    </w:p>
    <w:p w14:paraId="78DC42ED" w14:textId="77777777" w:rsidR="0090274B" w:rsidRPr="00C23705" w:rsidRDefault="0090274B" w:rsidP="0090274B">
      <w:pPr>
        <w:pStyle w:val="BodyText"/>
        <w:rPr>
          <w:rFonts w:ascii="Arial" w:hAnsi="Arial" w:cs="Arial"/>
          <w:b w:val="0"/>
          <w:lang w:val="sk-SK"/>
        </w:rPr>
      </w:pPr>
    </w:p>
    <w:bookmarkStart w:id="227" w:name="_MON_1487692406"/>
    <w:bookmarkStart w:id="228" w:name="_MON_1487692427"/>
    <w:bookmarkStart w:id="229" w:name="_MON_1487692454"/>
    <w:bookmarkStart w:id="230" w:name="_MON_1487692714"/>
    <w:bookmarkStart w:id="231" w:name="_MON_1455987917"/>
    <w:bookmarkStart w:id="232" w:name="_MON_1455987925"/>
    <w:bookmarkStart w:id="233" w:name="_MON_1551111513"/>
    <w:bookmarkStart w:id="234" w:name="_MON_1551111668"/>
    <w:bookmarkStart w:id="235" w:name="_MON_1551111688"/>
    <w:bookmarkStart w:id="236" w:name="_MON_1455987334"/>
    <w:bookmarkStart w:id="237" w:name="_MON_1551250403"/>
    <w:bookmarkStart w:id="238" w:name="_MON_1455987360"/>
    <w:bookmarkStart w:id="239" w:name="_MON_1455987425"/>
    <w:bookmarkEnd w:id="227"/>
    <w:bookmarkEnd w:id="228"/>
    <w:bookmarkEnd w:id="229"/>
    <w:bookmarkEnd w:id="230"/>
    <w:bookmarkEnd w:id="231"/>
    <w:bookmarkEnd w:id="232"/>
    <w:bookmarkEnd w:id="233"/>
    <w:bookmarkEnd w:id="234"/>
    <w:bookmarkEnd w:id="235"/>
    <w:bookmarkEnd w:id="236"/>
    <w:bookmarkEnd w:id="237"/>
    <w:bookmarkEnd w:id="238"/>
    <w:bookmarkEnd w:id="239"/>
    <w:bookmarkStart w:id="240" w:name="_MON_1487692358"/>
    <w:bookmarkEnd w:id="240"/>
    <w:p w14:paraId="6DAF9084" w14:textId="7D55BED8" w:rsidR="0013545F" w:rsidRDefault="00C42A4F" w:rsidP="000C395F">
      <w:pPr>
        <w:rPr>
          <w:rFonts w:ascii="Arial" w:hAnsi="Arial" w:cs="Arial"/>
        </w:rPr>
      </w:pPr>
      <w:r w:rsidRPr="00C23705">
        <w:rPr>
          <w:rFonts w:ascii="Arial" w:hAnsi="Arial" w:cs="Arial"/>
        </w:rPr>
        <w:object w:dxaOrig="9376" w:dyaOrig="5789" w14:anchorId="787C5CAB">
          <v:shape id="_x0000_i1038" type="#_x0000_t75" style="width:468pt;height:295.5pt" o:ole="">
            <v:imagedata r:id="rId34" o:title=""/>
          </v:shape>
          <o:OLEObject Type="Embed" ProgID="Excel.Sheet.8" ShapeID="_x0000_i1038" DrawAspect="Content" ObjectID="_1583210774" r:id="rId35"/>
        </w:object>
      </w:r>
      <w:bookmarkStart w:id="241" w:name="_MON_1455987741"/>
      <w:bookmarkStart w:id="242" w:name="_MON_1455987790"/>
      <w:bookmarkStart w:id="243" w:name="_MON_1455987885"/>
      <w:bookmarkStart w:id="244" w:name="_MON_1520874865"/>
      <w:bookmarkStart w:id="245" w:name="_MON_1455987459"/>
      <w:bookmarkStart w:id="246" w:name="_MON_1455987475"/>
      <w:bookmarkStart w:id="247" w:name="_MON_1522135959"/>
      <w:bookmarkStart w:id="248" w:name="_MON_1455987624"/>
      <w:bookmarkStart w:id="249" w:name="_MON_1455987636"/>
      <w:bookmarkStart w:id="250" w:name="_MON_1518886240"/>
      <w:bookmarkEnd w:id="241"/>
      <w:bookmarkEnd w:id="242"/>
      <w:bookmarkEnd w:id="243"/>
      <w:bookmarkEnd w:id="244"/>
      <w:bookmarkEnd w:id="245"/>
      <w:bookmarkEnd w:id="246"/>
      <w:bookmarkEnd w:id="247"/>
      <w:bookmarkEnd w:id="248"/>
      <w:bookmarkEnd w:id="249"/>
      <w:bookmarkEnd w:id="250"/>
      <w:bookmarkStart w:id="251" w:name="_MON_1455987658"/>
      <w:bookmarkEnd w:id="251"/>
      <w:r w:rsidR="00EE33D7" w:rsidRPr="00C23705">
        <w:rPr>
          <w:rFonts w:ascii="Arial" w:hAnsi="Arial" w:cs="Arial"/>
        </w:rPr>
        <w:object w:dxaOrig="9408" w:dyaOrig="5789" w14:anchorId="55FC0175">
          <v:shape id="_x0000_i1039" type="#_x0000_t75" style="width:468.75pt;height:302.25pt" o:ole="">
            <v:imagedata r:id="rId36" o:title=""/>
          </v:shape>
          <o:OLEObject Type="Embed" ProgID="Excel.Sheet.8" ShapeID="_x0000_i1039" DrawAspect="Content" ObjectID="_1583210775" r:id="rId37"/>
        </w:object>
      </w:r>
    </w:p>
    <w:p w14:paraId="0347FEE9" w14:textId="77777777" w:rsidR="001D7A5B" w:rsidRDefault="001D7A5B" w:rsidP="001D7A5B">
      <w:pPr>
        <w:pStyle w:val="BodyText"/>
        <w:rPr>
          <w:rFonts w:ascii="Arial" w:hAnsi="Arial" w:cs="Arial"/>
          <w:b w:val="0"/>
          <w:lang w:val="sk-SK"/>
        </w:rPr>
      </w:pPr>
    </w:p>
    <w:p w14:paraId="7C0AD3EF" w14:textId="77777777" w:rsidR="008A38BD" w:rsidRDefault="008A38BD" w:rsidP="00054B6A">
      <w:pPr>
        <w:pStyle w:val="BodyText"/>
        <w:rPr>
          <w:rFonts w:ascii="Arial" w:hAnsi="Arial" w:cs="Arial"/>
          <w:b w:val="0"/>
          <w:lang w:val="sk-SK"/>
        </w:rPr>
      </w:pPr>
    </w:p>
    <w:p w14:paraId="467166DF" w14:textId="705E288C" w:rsidR="00C54D73" w:rsidRPr="00C63F9B" w:rsidRDefault="00C54D73" w:rsidP="0090274B">
      <w:pPr>
        <w:rPr>
          <w:rFonts w:ascii="Arial" w:hAnsi="Arial" w:cs="Arial"/>
          <w:sz w:val="20"/>
          <w:szCs w:val="20"/>
        </w:rPr>
      </w:pPr>
      <w:r w:rsidRPr="00241253">
        <w:rPr>
          <w:rFonts w:ascii="Arial" w:hAnsi="Arial" w:cs="Arial"/>
          <w:sz w:val="20"/>
          <w:szCs w:val="20"/>
        </w:rPr>
        <w:t>O</w:t>
      </w:r>
      <w:r w:rsidR="001D7A5B">
        <w:rPr>
          <w:rFonts w:ascii="Arial" w:hAnsi="Arial" w:cs="Arial"/>
          <w:sz w:val="20"/>
          <w:szCs w:val="20"/>
        </w:rPr>
        <w:t xml:space="preserve"> vysporiadaní </w:t>
      </w:r>
      <w:r w:rsidRPr="00241253">
        <w:rPr>
          <w:rFonts w:ascii="Arial" w:hAnsi="Arial" w:cs="Arial"/>
          <w:sz w:val="20"/>
          <w:szCs w:val="20"/>
        </w:rPr>
        <w:t>hospodár</w:t>
      </w:r>
      <w:r w:rsidR="001D7A5B">
        <w:rPr>
          <w:rFonts w:ascii="Arial" w:hAnsi="Arial" w:cs="Arial"/>
          <w:sz w:val="20"/>
          <w:szCs w:val="20"/>
        </w:rPr>
        <w:t xml:space="preserve">skeho výsledku </w:t>
      </w:r>
      <w:r w:rsidRPr="00241253">
        <w:rPr>
          <w:rFonts w:ascii="Arial" w:hAnsi="Arial" w:cs="Arial"/>
          <w:sz w:val="20"/>
          <w:szCs w:val="20"/>
        </w:rPr>
        <w:t>za účtovné obdobie 20</w:t>
      </w:r>
      <w:r w:rsidR="00307F20">
        <w:rPr>
          <w:rFonts w:ascii="Arial" w:hAnsi="Arial" w:cs="Arial"/>
          <w:sz w:val="20"/>
          <w:szCs w:val="20"/>
        </w:rPr>
        <w:t>1</w:t>
      </w:r>
      <w:r w:rsidR="00B85648">
        <w:rPr>
          <w:rFonts w:ascii="Arial" w:hAnsi="Arial" w:cs="Arial"/>
          <w:sz w:val="20"/>
          <w:szCs w:val="20"/>
        </w:rPr>
        <w:t>7</w:t>
      </w:r>
      <w:r w:rsidR="00375346">
        <w:rPr>
          <w:rFonts w:ascii="Arial" w:hAnsi="Arial" w:cs="Arial"/>
          <w:sz w:val="20"/>
          <w:szCs w:val="20"/>
        </w:rPr>
        <w:t xml:space="preserve"> (</w:t>
      </w:r>
      <w:r w:rsidR="00982699">
        <w:rPr>
          <w:rFonts w:ascii="Arial" w:hAnsi="Arial" w:cs="Arial"/>
          <w:sz w:val="20"/>
          <w:szCs w:val="20"/>
        </w:rPr>
        <w:t>zisk</w:t>
      </w:r>
      <w:r w:rsidR="00375346">
        <w:rPr>
          <w:rFonts w:ascii="Arial" w:hAnsi="Arial" w:cs="Arial"/>
          <w:sz w:val="20"/>
          <w:szCs w:val="20"/>
        </w:rPr>
        <w:t>)</w:t>
      </w:r>
      <w:r w:rsidRPr="00241253">
        <w:rPr>
          <w:rFonts w:ascii="Arial" w:hAnsi="Arial" w:cs="Arial"/>
          <w:sz w:val="20"/>
          <w:szCs w:val="20"/>
        </w:rPr>
        <w:t xml:space="preserve"> vo </w:t>
      </w:r>
      <w:r w:rsidRPr="00105FF7">
        <w:rPr>
          <w:rFonts w:ascii="Arial" w:hAnsi="Arial" w:cs="Arial"/>
          <w:sz w:val="20"/>
          <w:szCs w:val="20"/>
        </w:rPr>
        <w:t xml:space="preserve">výške </w:t>
      </w:r>
      <w:r w:rsidR="00105FF7">
        <w:rPr>
          <w:rFonts w:ascii="Arial" w:hAnsi="Arial" w:cs="Arial"/>
          <w:sz w:val="20"/>
          <w:szCs w:val="20"/>
        </w:rPr>
        <w:t>66 473,49</w:t>
      </w:r>
      <w:r w:rsidR="00B75F2B" w:rsidRPr="00105FF7">
        <w:rPr>
          <w:rFonts w:ascii="Arial" w:hAnsi="Arial" w:cs="Arial"/>
          <w:sz w:val="20"/>
          <w:szCs w:val="20"/>
        </w:rPr>
        <w:t xml:space="preserve"> </w:t>
      </w:r>
      <w:r w:rsidR="00307F20" w:rsidRPr="00105FF7">
        <w:rPr>
          <w:rFonts w:ascii="Arial" w:hAnsi="Arial" w:cs="Arial"/>
          <w:sz w:val="20"/>
          <w:szCs w:val="20"/>
        </w:rPr>
        <w:t>€</w:t>
      </w:r>
      <w:r w:rsidRPr="00C63F9B">
        <w:rPr>
          <w:rFonts w:ascii="Arial" w:hAnsi="Arial" w:cs="Arial"/>
          <w:sz w:val="20"/>
          <w:szCs w:val="20"/>
        </w:rPr>
        <w:t xml:space="preserve"> rozhodne valné zhromaždenie. Návrh štatutárneho orgánu valnému zhromaždeniu je nasledovný:</w:t>
      </w:r>
    </w:p>
    <w:p w14:paraId="07844AEA" w14:textId="7D5779F3" w:rsidR="00F12F21" w:rsidRPr="00FE5921" w:rsidRDefault="00307F20" w:rsidP="00C2408F">
      <w:pPr>
        <w:numPr>
          <w:ilvl w:val="0"/>
          <w:numId w:val="4"/>
        </w:numPr>
        <w:rPr>
          <w:rFonts w:ascii="Arial" w:hAnsi="Arial" w:cs="Arial"/>
        </w:rPr>
      </w:pPr>
      <w:r w:rsidRPr="00C63F9B">
        <w:rPr>
          <w:rFonts w:ascii="Arial" w:hAnsi="Arial" w:cs="Arial"/>
          <w:sz w:val="20"/>
          <w:szCs w:val="20"/>
        </w:rPr>
        <w:t xml:space="preserve">sumu </w:t>
      </w:r>
      <w:r w:rsidR="001643B6" w:rsidRPr="00C63F9B">
        <w:rPr>
          <w:rFonts w:ascii="Arial" w:hAnsi="Arial" w:cs="Arial"/>
          <w:sz w:val="20"/>
          <w:szCs w:val="20"/>
        </w:rPr>
        <w:t xml:space="preserve"> </w:t>
      </w:r>
      <w:r w:rsidR="00EF616C" w:rsidRPr="00C63F9B">
        <w:rPr>
          <w:rFonts w:ascii="Arial" w:hAnsi="Arial" w:cs="Arial"/>
          <w:sz w:val="20"/>
          <w:szCs w:val="20"/>
        </w:rPr>
        <w:t xml:space="preserve"> </w:t>
      </w:r>
      <w:r w:rsidR="000F5C5C">
        <w:rPr>
          <w:rFonts w:ascii="Arial" w:hAnsi="Arial" w:cs="Arial"/>
          <w:sz w:val="20"/>
          <w:szCs w:val="20"/>
        </w:rPr>
        <w:t xml:space="preserve">63 149,82€ </w:t>
      </w:r>
      <w:r w:rsidR="001643B6" w:rsidRPr="00C63F9B">
        <w:rPr>
          <w:rFonts w:ascii="Arial" w:hAnsi="Arial" w:cs="Arial"/>
          <w:sz w:val="20"/>
          <w:szCs w:val="20"/>
        </w:rPr>
        <w:tab/>
        <w:t xml:space="preserve">- </w:t>
      </w:r>
      <w:r w:rsidR="000F5C5C">
        <w:rPr>
          <w:rFonts w:ascii="Arial" w:hAnsi="Arial" w:cs="Arial"/>
          <w:sz w:val="20"/>
          <w:szCs w:val="20"/>
        </w:rPr>
        <w:t>použiť na úhradu straty minulých rokov</w:t>
      </w:r>
    </w:p>
    <w:p w14:paraId="32B1219A" w14:textId="312590A9" w:rsidR="000F5C5C" w:rsidRPr="00C63F9B" w:rsidRDefault="000F5C5C" w:rsidP="00C2408F">
      <w:pPr>
        <w:numPr>
          <w:ilvl w:val="0"/>
          <w:numId w:val="4"/>
        </w:numPr>
        <w:rPr>
          <w:rFonts w:ascii="Arial" w:hAnsi="Arial" w:cs="Arial"/>
        </w:rPr>
      </w:pPr>
      <w:r>
        <w:rPr>
          <w:rFonts w:ascii="Arial" w:hAnsi="Arial" w:cs="Arial"/>
          <w:sz w:val="20"/>
          <w:szCs w:val="20"/>
        </w:rPr>
        <w:t xml:space="preserve">sumu  </w:t>
      </w:r>
      <w:r w:rsidR="00FE5921">
        <w:rPr>
          <w:rFonts w:ascii="Arial" w:hAnsi="Arial" w:cs="Arial"/>
          <w:sz w:val="20"/>
          <w:szCs w:val="20"/>
        </w:rPr>
        <w:t xml:space="preserve">   </w:t>
      </w:r>
      <w:r>
        <w:rPr>
          <w:rFonts w:ascii="Arial" w:hAnsi="Arial" w:cs="Arial"/>
          <w:sz w:val="20"/>
          <w:szCs w:val="20"/>
        </w:rPr>
        <w:t xml:space="preserve">3 323,67€ </w:t>
      </w:r>
      <w:r w:rsidR="00FE5921">
        <w:rPr>
          <w:rFonts w:ascii="Arial" w:hAnsi="Arial" w:cs="Arial"/>
          <w:sz w:val="20"/>
          <w:szCs w:val="20"/>
        </w:rPr>
        <w:t xml:space="preserve">           </w:t>
      </w:r>
      <w:r>
        <w:rPr>
          <w:rFonts w:ascii="Arial" w:hAnsi="Arial" w:cs="Arial"/>
          <w:sz w:val="20"/>
          <w:szCs w:val="20"/>
        </w:rPr>
        <w:t>- vykonať povinný prídel do zákonného rezervného fondu</w:t>
      </w:r>
    </w:p>
    <w:sectPr w:rsidR="000F5C5C" w:rsidRPr="00C63F9B" w:rsidSect="00B156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28D5E" w14:textId="77777777" w:rsidR="001304C5" w:rsidRDefault="001304C5" w:rsidP="00DD4F05">
      <w:r>
        <w:separator/>
      </w:r>
    </w:p>
  </w:endnote>
  <w:endnote w:type="continuationSeparator" w:id="0">
    <w:p w14:paraId="109CB495" w14:textId="77777777" w:rsidR="001304C5" w:rsidRDefault="001304C5" w:rsidP="00DD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78CF6" w14:textId="77777777" w:rsidR="001304C5" w:rsidRDefault="001304C5" w:rsidP="00DD4F05">
      <w:r>
        <w:separator/>
      </w:r>
    </w:p>
  </w:footnote>
  <w:footnote w:type="continuationSeparator" w:id="0">
    <w:p w14:paraId="512123B8" w14:textId="77777777" w:rsidR="001304C5" w:rsidRDefault="001304C5" w:rsidP="00DD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D0810" w14:textId="77777777" w:rsidR="001304C5" w:rsidRDefault="001304C5">
    <w:pPr>
      <w:pStyle w:val="Header"/>
    </w:pPr>
    <w:r>
      <w:t>Úč POD 3-01</w:t>
    </w:r>
    <w:r>
      <w:ptab w:relativeTo="margin" w:alignment="center" w:leader="none"/>
    </w:r>
    <w:r>
      <w:ptab w:relativeTo="margin" w:alignment="right" w:leader="none"/>
    </w:r>
    <w:r>
      <w:t>DIČ: 2022163858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8B06814"/>
    <w:multiLevelType w:val="hybridMultilevel"/>
    <w:tmpl w:val="7ADEF9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F6421"/>
    <w:multiLevelType w:val="hybridMultilevel"/>
    <w:tmpl w:val="3F2A9C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4" w15:restartNumberingAfterBreak="0">
    <w:nsid w:val="1493058C"/>
    <w:multiLevelType w:val="hybridMultilevel"/>
    <w:tmpl w:val="E2E2BE04"/>
    <w:lvl w:ilvl="0" w:tplc="041B0017">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4B74344"/>
    <w:multiLevelType w:val="hybridMultilevel"/>
    <w:tmpl w:val="F6E8D6CA"/>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8A6B60"/>
    <w:multiLevelType w:val="hybridMultilevel"/>
    <w:tmpl w:val="C5C23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DF2958"/>
    <w:multiLevelType w:val="hybridMultilevel"/>
    <w:tmpl w:val="6B54D18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093B37"/>
    <w:multiLevelType w:val="hybridMultilevel"/>
    <w:tmpl w:val="A6D27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0A193A"/>
    <w:multiLevelType w:val="hybridMultilevel"/>
    <w:tmpl w:val="3FB8BF3A"/>
    <w:lvl w:ilvl="0" w:tplc="9F24B3B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D1B3964"/>
    <w:multiLevelType w:val="hybridMultilevel"/>
    <w:tmpl w:val="A746CFE2"/>
    <w:lvl w:ilvl="0" w:tplc="AC7A7696">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BE2E21"/>
    <w:multiLevelType w:val="hybridMultilevel"/>
    <w:tmpl w:val="87B25E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05C1D9A"/>
    <w:multiLevelType w:val="hybridMultilevel"/>
    <w:tmpl w:val="7ADEF9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9465E9"/>
    <w:multiLevelType w:val="hybridMultilevel"/>
    <w:tmpl w:val="3FB8BF3A"/>
    <w:lvl w:ilvl="0" w:tplc="9F24B3B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B8003CE"/>
    <w:multiLevelType w:val="hybridMultilevel"/>
    <w:tmpl w:val="264694B6"/>
    <w:lvl w:ilvl="0" w:tplc="9F24B3B4">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CA54BF"/>
    <w:multiLevelType w:val="hybridMultilevel"/>
    <w:tmpl w:val="B6845678"/>
    <w:lvl w:ilvl="0" w:tplc="0CB287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56118"/>
    <w:multiLevelType w:val="hybridMultilevel"/>
    <w:tmpl w:val="BE960A2E"/>
    <w:lvl w:ilvl="0" w:tplc="041B000F">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7B01206"/>
    <w:multiLevelType w:val="hybridMultilevel"/>
    <w:tmpl w:val="E2E2BE04"/>
    <w:lvl w:ilvl="0" w:tplc="041B0017">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9" w15:restartNumberingAfterBreak="0">
    <w:nsid w:val="67EC2169"/>
    <w:multiLevelType w:val="hybridMultilevel"/>
    <w:tmpl w:val="7890A1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071502"/>
    <w:multiLevelType w:val="hybridMultilevel"/>
    <w:tmpl w:val="4DEE1E58"/>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F0B3F34"/>
    <w:multiLevelType w:val="hybridMultilevel"/>
    <w:tmpl w:val="C5C23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137ECE"/>
    <w:multiLevelType w:val="hybridMultilevel"/>
    <w:tmpl w:val="318C1170"/>
    <w:lvl w:ilvl="0" w:tplc="9C60A5FC">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1F875F6"/>
    <w:multiLevelType w:val="hybridMultilevel"/>
    <w:tmpl w:val="37FC09AE"/>
    <w:lvl w:ilvl="0" w:tplc="ED764B6E">
      <w:start w:val="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1F1FD7"/>
    <w:multiLevelType w:val="hybridMultilevel"/>
    <w:tmpl w:val="4B6A784C"/>
    <w:lvl w:ilvl="0" w:tplc="BB9AB160">
      <w:start w:val="67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523230"/>
    <w:multiLevelType w:val="hybridMultilevel"/>
    <w:tmpl w:val="1EA4ED8A"/>
    <w:lvl w:ilvl="0" w:tplc="F2B82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DB7B09"/>
    <w:multiLevelType w:val="hybridMultilevel"/>
    <w:tmpl w:val="C6FEB2C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7B5653D3"/>
    <w:multiLevelType w:val="hybridMultilevel"/>
    <w:tmpl w:val="054A305C"/>
    <w:lvl w:ilvl="0" w:tplc="5094BD48">
      <w:start w:val="16"/>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2270CA"/>
    <w:multiLevelType w:val="hybridMultilevel"/>
    <w:tmpl w:val="27508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7"/>
  </w:num>
  <w:num w:numId="5">
    <w:abstractNumId w:val="22"/>
  </w:num>
  <w:num w:numId="6">
    <w:abstractNumId w:val="26"/>
  </w:num>
  <w:num w:numId="7">
    <w:abstractNumId w:val="11"/>
  </w:num>
  <w:num w:numId="8">
    <w:abstractNumId w:val="12"/>
  </w:num>
  <w:num w:numId="9">
    <w:abstractNumId w:val="13"/>
  </w:num>
  <w:num w:numId="10">
    <w:abstractNumId w:val="1"/>
  </w:num>
  <w:num w:numId="11">
    <w:abstractNumId w:val="28"/>
  </w:num>
  <w:num w:numId="12">
    <w:abstractNumId w:val="8"/>
  </w:num>
  <w:num w:numId="13">
    <w:abstractNumId w:val="19"/>
  </w:num>
  <w:num w:numId="14">
    <w:abstractNumId w:val="10"/>
  </w:num>
  <w:num w:numId="15">
    <w:abstractNumId w:val="20"/>
  </w:num>
  <w:num w:numId="16">
    <w:abstractNumId w:val="14"/>
  </w:num>
  <w:num w:numId="17">
    <w:abstractNumId w:val="15"/>
  </w:num>
  <w:num w:numId="18">
    <w:abstractNumId w:val="2"/>
  </w:num>
  <w:num w:numId="19">
    <w:abstractNumId w:val="4"/>
  </w:num>
  <w:num w:numId="20">
    <w:abstractNumId w:val="9"/>
  </w:num>
  <w:num w:numId="21">
    <w:abstractNumId w:val="17"/>
  </w:num>
  <w:num w:numId="22">
    <w:abstractNumId w:val="23"/>
  </w:num>
  <w:num w:numId="23">
    <w:abstractNumId w:val="7"/>
  </w:num>
  <w:num w:numId="24">
    <w:abstractNumId w:val="18"/>
  </w:num>
  <w:num w:numId="25">
    <w:abstractNumId w:val="21"/>
  </w:num>
  <w:num w:numId="26">
    <w:abstractNumId w:val="6"/>
  </w:num>
  <w:num w:numId="27">
    <w:abstractNumId w:val="16"/>
  </w:num>
  <w:num w:numId="28">
    <w:abstractNumId w:val="25"/>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slejova, Simona">
    <w15:presenceInfo w15:providerId="None" w15:userId="Oslejova, Simo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4B"/>
    <w:rsid w:val="00004924"/>
    <w:rsid w:val="0000516E"/>
    <w:rsid w:val="00005B8B"/>
    <w:rsid w:val="00006A5F"/>
    <w:rsid w:val="00010EED"/>
    <w:rsid w:val="000141F7"/>
    <w:rsid w:val="00017FE1"/>
    <w:rsid w:val="00023079"/>
    <w:rsid w:val="00024BC5"/>
    <w:rsid w:val="00033056"/>
    <w:rsid w:val="00035EA6"/>
    <w:rsid w:val="00036816"/>
    <w:rsid w:val="00041E60"/>
    <w:rsid w:val="0004210D"/>
    <w:rsid w:val="00042E06"/>
    <w:rsid w:val="00047BE6"/>
    <w:rsid w:val="000500F6"/>
    <w:rsid w:val="00050140"/>
    <w:rsid w:val="00051B53"/>
    <w:rsid w:val="00052825"/>
    <w:rsid w:val="00054B6A"/>
    <w:rsid w:val="00055966"/>
    <w:rsid w:val="000570DA"/>
    <w:rsid w:val="0006014A"/>
    <w:rsid w:val="00060877"/>
    <w:rsid w:val="00066122"/>
    <w:rsid w:val="0006768F"/>
    <w:rsid w:val="0007006C"/>
    <w:rsid w:val="000722DF"/>
    <w:rsid w:val="0007293B"/>
    <w:rsid w:val="00074E2B"/>
    <w:rsid w:val="00075EDD"/>
    <w:rsid w:val="000768AB"/>
    <w:rsid w:val="00081603"/>
    <w:rsid w:val="000839ED"/>
    <w:rsid w:val="00083C0C"/>
    <w:rsid w:val="00085F50"/>
    <w:rsid w:val="00086C98"/>
    <w:rsid w:val="000956E7"/>
    <w:rsid w:val="00096878"/>
    <w:rsid w:val="000969A2"/>
    <w:rsid w:val="000A08E1"/>
    <w:rsid w:val="000A110E"/>
    <w:rsid w:val="000A39BF"/>
    <w:rsid w:val="000A5F76"/>
    <w:rsid w:val="000B25CD"/>
    <w:rsid w:val="000B3D37"/>
    <w:rsid w:val="000B5F57"/>
    <w:rsid w:val="000C07DA"/>
    <w:rsid w:val="000C12C5"/>
    <w:rsid w:val="000C267D"/>
    <w:rsid w:val="000C395F"/>
    <w:rsid w:val="000C6B1A"/>
    <w:rsid w:val="000D3B2B"/>
    <w:rsid w:val="000E08F3"/>
    <w:rsid w:val="000E27A2"/>
    <w:rsid w:val="000E40E9"/>
    <w:rsid w:val="000E56EB"/>
    <w:rsid w:val="000E5E5D"/>
    <w:rsid w:val="000E61C2"/>
    <w:rsid w:val="000F263E"/>
    <w:rsid w:val="000F42AA"/>
    <w:rsid w:val="000F5C5C"/>
    <w:rsid w:val="000F626F"/>
    <w:rsid w:val="0010054A"/>
    <w:rsid w:val="00104165"/>
    <w:rsid w:val="00105D6E"/>
    <w:rsid w:val="00105FF7"/>
    <w:rsid w:val="0010758F"/>
    <w:rsid w:val="001079BF"/>
    <w:rsid w:val="00116ED5"/>
    <w:rsid w:val="0012231D"/>
    <w:rsid w:val="001241A4"/>
    <w:rsid w:val="0012566F"/>
    <w:rsid w:val="00126A8A"/>
    <w:rsid w:val="00126B82"/>
    <w:rsid w:val="00127E5D"/>
    <w:rsid w:val="001304C5"/>
    <w:rsid w:val="0013345E"/>
    <w:rsid w:val="0013448E"/>
    <w:rsid w:val="0013451B"/>
    <w:rsid w:val="0013545F"/>
    <w:rsid w:val="001365FE"/>
    <w:rsid w:val="00157600"/>
    <w:rsid w:val="001643B6"/>
    <w:rsid w:val="00166170"/>
    <w:rsid w:val="00167F18"/>
    <w:rsid w:val="001706E5"/>
    <w:rsid w:val="00173E18"/>
    <w:rsid w:val="00173EA7"/>
    <w:rsid w:val="00175102"/>
    <w:rsid w:val="001754BD"/>
    <w:rsid w:val="001758F5"/>
    <w:rsid w:val="0017673D"/>
    <w:rsid w:val="00180353"/>
    <w:rsid w:val="00180B3F"/>
    <w:rsid w:val="0018576C"/>
    <w:rsid w:val="00187BB6"/>
    <w:rsid w:val="00196A50"/>
    <w:rsid w:val="001A5C87"/>
    <w:rsid w:val="001B0D34"/>
    <w:rsid w:val="001B0FF2"/>
    <w:rsid w:val="001B14E3"/>
    <w:rsid w:val="001B4242"/>
    <w:rsid w:val="001B58C4"/>
    <w:rsid w:val="001B7C12"/>
    <w:rsid w:val="001C0687"/>
    <w:rsid w:val="001C2877"/>
    <w:rsid w:val="001C3201"/>
    <w:rsid w:val="001C356B"/>
    <w:rsid w:val="001C409C"/>
    <w:rsid w:val="001C4281"/>
    <w:rsid w:val="001D032A"/>
    <w:rsid w:val="001D0619"/>
    <w:rsid w:val="001D0833"/>
    <w:rsid w:val="001D0EC9"/>
    <w:rsid w:val="001D4A70"/>
    <w:rsid w:val="001D7A5B"/>
    <w:rsid w:val="001E187A"/>
    <w:rsid w:val="001E22B8"/>
    <w:rsid w:val="001E51B9"/>
    <w:rsid w:val="001E5A9E"/>
    <w:rsid w:val="001E5B6D"/>
    <w:rsid w:val="001F0C3B"/>
    <w:rsid w:val="001F65C0"/>
    <w:rsid w:val="001F6E5D"/>
    <w:rsid w:val="00200153"/>
    <w:rsid w:val="0020238C"/>
    <w:rsid w:val="002045C4"/>
    <w:rsid w:val="0020571C"/>
    <w:rsid w:val="00207C25"/>
    <w:rsid w:val="00210E9A"/>
    <w:rsid w:val="002177FB"/>
    <w:rsid w:val="00217AF1"/>
    <w:rsid w:val="00220D31"/>
    <w:rsid w:val="00222438"/>
    <w:rsid w:val="00223282"/>
    <w:rsid w:val="00223ECE"/>
    <w:rsid w:val="00224075"/>
    <w:rsid w:val="002256BC"/>
    <w:rsid w:val="00226A5A"/>
    <w:rsid w:val="00227B05"/>
    <w:rsid w:val="00230C35"/>
    <w:rsid w:val="00231FAE"/>
    <w:rsid w:val="00232F08"/>
    <w:rsid w:val="00235BD8"/>
    <w:rsid w:val="00235C20"/>
    <w:rsid w:val="00237E6A"/>
    <w:rsid w:val="00241253"/>
    <w:rsid w:val="00242CD3"/>
    <w:rsid w:val="0024523C"/>
    <w:rsid w:val="002461FF"/>
    <w:rsid w:val="00246637"/>
    <w:rsid w:val="002468AD"/>
    <w:rsid w:val="0025166C"/>
    <w:rsid w:val="002519D5"/>
    <w:rsid w:val="00253C47"/>
    <w:rsid w:val="00254372"/>
    <w:rsid w:val="0025577A"/>
    <w:rsid w:val="002578A5"/>
    <w:rsid w:val="0026217E"/>
    <w:rsid w:val="00262408"/>
    <w:rsid w:val="002634A7"/>
    <w:rsid w:val="00264E47"/>
    <w:rsid w:val="00264FAF"/>
    <w:rsid w:val="00266C8F"/>
    <w:rsid w:val="00267987"/>
    <w:rsid w:val="00273CEB"/>
    <w:rsid w:val="00277DE6"/>
    <w:rsid w:val="002827AD"/>
    <w:rsid w:val="00285368"/>
    <w:rsid w:val="00286413"/>
    <w:rsid w:val="00291907"/>
    <w:rsid w:val="002957B7"/>
    <w:rsid w:val="002A122B"/>
    <w:rsid w:val="002A1A43"/>
    <w:rsid w:val="002A2D88"/>
    <w:rsid w:val="002A32B8"/>
    <w:rsid w:val="002A4860"/>
    <w:rsid w:val="002B2BEC"/>
    <w:rsid w:val="002B501D"/>
    <w:rsid w:val="002B5660"/>
    <w:rsid w:val="002C2AD3"/>
    <w:rsid w:val="002C3DFF"/>
    <w:rsid w:val="002C6A98"/>
    <w:rsid w:val="002C7F55"/>
    <w:rsid w:val="002D02D9"/>
    <w:rsid w:val="002D11DB"/>
    <w:rsid w:val="002D2770"/>
    <w:rsid w:val="002D773D"/>
    <w:rsid w:val="002E1769"/>
    <w:rsid w:val="002E2DAF"/>
    <w:rsid w:val="002E4E8A"/>
    <w:rsid w:val="002E63FC"/>
    <w:rsid w:val="002F3DA7"/>
    <w:rsid w:val="002F510F"/>
    <w:rsid w:val="002F5E57"/>
    <w:rsid w:val="00301874"/>
    <w:rsid w:val="0030291F"/>
    <w:rsid w:val="00302A64"/>
    <w:rsid w:val="00307A38"/>
    <w:rsid w:val="00307F20"/>
    <w:rsid w:val="003119E2"/>
    <w:rsid w:val="00312564"/>
    <w:rsid w:val="00322C8E"/>
    <w:rsid w:val="00322D01"/>
    <w:rsid w:val="0032659F"/>
    <w:rsid w:val="00334528"/>
    <w:rsid w:val="003354DE"/>
    <w:rsid w:val="00342000"/>
    <w:rsid w:val="00343D46"/>
    <w:rsid w:val="00344C76"/>
    <w:rsid w:val="003478F0"/>
    <w:rsid w:val="00355D08"/>
    <w:rsid w:val="00361244"/>
    <w:rsid w:val="00362339"/>
    <w:rsid w:val="00363980"/>
    <w:rsid w:val="0036689F"/>
    <w:rsid w:val="00371739"/>
    <w:rsid w:val="00371F41"/>
    <w:rsid w:val="00373980"/>
    <w:rsid w:val="0037528E"/>
    <w:rsid w:val="00375346"/>
    <w:rsid w:val="00377266"/>
    <w:rsid w:val="00377ABE"/>
    <w:rsid w:val="00384B0E"/>
    <w:rsid w:val="00385AD2"/>
    <w:rsid w:val="00385FE6"/>
    <w:rsid w:val="00387C44"/>
    <w:rsid w:val="003941E3"/>
    <w:rsid w:val="00396FD9"/>
    <w:rsid w:val="003A1583"/>
    <w:rsid w:val="003A2255"/>
    <w:rsid w:val="003A2BEA"/>
    <w:rsid w:val="003A2F6F"/>
    <w:rsid w:val="003A3203"/>
    <w:rsid w:val="003A359D"/>
    <w:rsid w:val="003A4A52"/>
    <w:rsid w:val="003A5981"/>
    <w:rsid w:val="003A7CDC"/>
    <w:rsid w:val="003B19C6"/>
    <w:rsid w:val="003B21A3"/>
    <w:rsid w:val="003C062F"/>
    <w:rsid w:val="003C6070"/>
    <w:rsid w:val="003D0A3B"/>
    <w:rsid w:val="003D13C1"/>
    <w:rsid w:val="003D15CB"/>
    <w:rsid w:val="003D6158"/>
    <w:rsid w:val="003E20D8"/>
    <w:rsid w:val="003E3434"/>
    <w:rsid w:val="003E42C3"/>
    <w:rsid w:val="003E5799"/>
    <w:rsid w:val="003E7A83"/>
    <w:rsid w:val="003F0786"/>
    <w:rsid w:val="003F0976"/>
    <w:rsid w:val="003F2BA9"/>
    <w:rsid w:val="003F4570"/>
    <w:rsid w:val="004004AF"/>
    <w:rsid w:val="004018AA"/>
    <w:rsid w:val="004050A8"/>
    <w:rsid w:val="00405DC4"/>
    <w:rsid w:val="00406514"/>
    <w:rsid w:val="0041171E"/>
    <w:rsid w:val="004136D8"/>
    <w:rsid w:val="004159A7"/>
    <w:rsid w:val="0041694F"/>
    <w:rsid w:val="00420525"/>
    <w:rsid w:val="00422641"/>
    <w:rsid w:val="004252E7"/>
    <w:rsid w:val="00426556"/>
    <w:rsid w:val="00427BDD"/>
    <w:rsid w:val="004307AD"/>
    <w:rsid w:val="00430B38"/>
    <w:rsid w:val="00432F06"/>
    <w:rsid w:val="00433521"/>
    <w:rsid w:val="0043361B"/>
    <w:rsid w:val="00434459"/>
    <w:rsid w:val="004347E2"/>
    <w:rsid w:val="0043575C"/>
    <w:rsid w:val="0043605D"/>
    <w:rsid w:val="00436659"/>
    <w:rsid w:val="00436761"/>
    <w:rsid w:val="0043760A"/>
    <w:rsid w:val="00440669"/>
    <w:rsid w:val="00443A3C"/>
    <w:rsid w:val="0045011E"/>
    <w:rsid w:val="0045266B"/>
    <w:rsid w:val="0046067E"/>
    <w:rsid w:val="00461369"/>
    <w:rsid w:val="00461775"/>
    <w:rsid w:val="00463559"/>
    <w:rsid w:val="0047225A"/>
    <w:rsid w:val="00473356"/>
    <w:rsid w:val="004814E4"/>
    <w:rsid w:val="004824A9"/>
    <w:rsid w:val="004917F5"/>
    <w:rsid w:val="00492281"/>
    <w:rsid w:val="00495512"/>
    <w:rsid w:val="004A0F6E"/>
    <w:rsid w:val="004A1A7F"/>
    <w:rsid w:val="004A2655"/>
    <w:rsid w:val="004A46E1"/>
    <w:rsid w:val="004A4EFC"/>
    <w:rsid w:val="004B3359"/>
    <w:rsid w:val="004B5638"/>
    <w:rsid w:val="004C1ABF"/>
    <w:rsid w:val="004C675B"/>
    <w:rsid w:val="004C7C35"/>
    <w:rsid w:val="004D0DA1"/>
    <w:rsid w:val="004D3CE0"/>
    <w:rsid w:val="004E0D52"/>
    <w:rsid w:val="004E35B7"/>
    <w:rsid w:val="004E4B7D"/>
    <w:rsid w:val="004E68C8"/>
    <w:rsid w:val="004F778E"/>
    <w:rsid w:val="004F7A70"/>
    <w:rsid w:val="00500B44"/>
    <w:rsid w:val="00504F4D"/>
    <w:rsid w:val="0050696F"/>
    <w:rsid w:val="00506F0A"/>
    <w:rsid w:val="00510108"/>
    <w:rsid w:val="00512A5C"/>
    <w:rsid w:val="00513A9C"/>
    <w:rsid w:val="00514BD5"/>
    <w:rsid w:val="00520BFC"/>
    <w:rsid w:val="00522056"/>
    <w:rsid w:val="00522EB3"/>
    <w:rsid w:val="005243AC"/>
    <w:rsid w:val="00525A6E"/>
    <w:rsid w:val="0052638D"/>
    <w:rsid w:val="00527C5E"/>
    <w:rsid w:val="005322C2"/>
    <w:rsid w:val="00533023"/>
    <w:rsid w:val="0054209F"/>
    <w:rsid w:val="00543EB3"/>
    <w:rsid w:val="00554A77"/>
    <w:rsid w:val="00560D28"/>
    <w:rsid w:val="005635FB"/>
    <w:rsid w:val="0056384D"/>
    <w:rsid w:val="005644D5"/>
    <w:rsid w:val="005703DF"/>
    <w:rsid w:val="00571287"/>
    <w:rsid w:val="00574634"/>
    <w:rsid w:val="00582B79"/>
    <w:rsid w:val="00584FCA"/>
    <w:rsid w:val="005857CB"/>
    <w:rsid w:val="0058582E"/>
    <w:rsid w:val="00586534"/>
    <w:rsid w:val="00590115"/>
    <w:rsid w:val="00591BBF"/>
    <w:rsid w:val="00593C9A"/>
    <w:rsid w:val="00593F16"/>
    <w:rsid w:val="00595381"/>
    <w:rsid w:val="005A1606"/>
    <w:rsid w:val="005A1CF4"/>
    <w:rsid w:val="005A3F0F"/>
    <w:rsid w:val="005A41D8"/>
    <w:rsid w:val="005A442F"/>
    <w:rsid w:val="005A44E5"/>
    <w:rsid w:val="005A51C1"/>
    <w:rsid w:val="005A63E7"/>
    <w:rsid w:val="005A747F"/>
    <w:rsid w:val="005A773A"/>
    <w:rsid w:val="005B0FDD"/>
    <w:rsid w:val="005B4C46"/>
    <w:rsid w:val="005B5D4F"/>
    <w:rsid w:val="005C256F"/>
    <w:rsid w:val="005D2628"/>
    <w:rsid w:val="005D5113"/>
    <w:rsid w:val="005D526E"/>
    <w:rsid w:val="005E1C5E"/>
    <w:rsid w:val="005E4EB2"/>
    <w:rsid w:val="005E527F"/>
    <w:rsid w:val="005E5F13"/>
    <w:rsid w:val="005E720A"/>
    <w:rsid w:val="005E7FF3"/>
    <w:rsid w:val="005F05C4"/>
    <w:rsid w:val="005F3A58"/>
    <w:rsid w:val="005F3F8E"/>
    <w:rsid w:val="005F4320"/>
    <w:rsid w:val="005F582C"/>
    <w:rsid w:val="005F6822"/>
    <w:rsid w:val="005F6FA0"/>
    <w:rsid w:val="0060365B"/>
    <w:rsid w:val="00603C68"/>
    <w:rsid w:val="00607760"/>
    <w:rsid w:val="00614B76"/>
    <w:rsid w:val="00616758"/>
    <w:rsid w:val="00616EB6"/>
    <w:rsid w:val="0062314C"/>
    <w:rsid w:val="00624FD2"/>
    <w:rsid w:val="00625E32"/>
    <w:rsid w:val="0062691D"/>
    <w:rsid w:val="0062734B"/>
    <w:rsid w:val="0063049B"/>
    <w:rsid w:val="00630D2F"/>
    <w:rsid w:val="00630DE0"/>
    <w:rsid w:val="0063379E"/>
    <w:rsid w:val="006401D2"/>
    <w:rsid w:val="0064074A"/>
    <w:rsid w:val="00640BAF"/>
    <w:rsid w:val="0064145F"/>
    <w:rsid w:val="00643F7D"/>
    <w:rsid w:val="00650882"/>
    <w:rsid w:val="006523E9"/>
    <w:rsid w:val="006568BC"/>
    <w:rsid w:val="00656D6B"/>
    <w:rsid w:val="0066146E"/>
    <w:rsid w:val="00666847"/>
    <w:rsid w:val="0066733F"/>
    <w:rsid w:val="00671BD0"/>
    <w:rsid w:val="00676C74"/>
    <w:rsid w:val="00677547"/>
    <w:rsid w:val="00681F5B"/>
    <w:rsid w:val="00682154"/>
    <w:rsid w:val="00684962"/>
    <w:rsid w:val="00686603"/>
    <w:rsid w:val="00686B0A"/>
    <w:rsid w:val="00692EC4"/>
    <w:rsid w:val="00693597"/>
    <w:rsid w:val="00694F39"/>
    <w:rsid w:val="006A03DE"/>
    <w:rsid w:val="006A0B5C"/>
    <w:rsid w:val="006A2320"/>
    <w:rsid w:val="006B052C"/>
    <w:rsid w:val="006B1BAF"/>
    <w:rsid w:val="006B39D6"/>
    <w:rsid w:val="006B45DD"/>
    <w:rsid w:val="006B470B"/>
    <w:rsid w:val="006B4D88"/>
    <w:rsid w:val="006B557D"/>
    <w:rsid w:val="006B6EAC"/>
    <w:rsid w:val="006B7DF3"/>
    <w:rsid w:val="006C188A"/>
    <w:rsid w:val="006C3588"/>
    <w:rsid w:val="006D2E1F"/>
    <w:rsid w:val="006D51E3"/>
    <w:rsid w:val="006D5F00"/>
    <w:rsid w:val="006E0042"/>
    <w:rsid w:val="006E06CB"/>
    <w:rsid w:val="006E3243"/>
    <w:rsid w:val="006F5268"/>
    <w:rsid w:val="006F5DC0"/>
    <w:rsid w:val="00703739"/>
    <w:rsid w:val="00705D4C"/>
    <w:rsid w:val="00706708"/>
    <w:rsid w:val="00714161"/>
    <w:rsid w:val="00723079"/>
    <w:rsid w:val="00725B45"/>
    <w:rsid w:val="00732693"/>
    <w:rsid w:val="007347B3"/>
    <w:rsid w:val="00736EF1"/>
    <w:rsid w:val="00740869"/>
    <w:rsid w:val="007418C0"/>
    <w:rsid w:val="00742087"/>
    <w:rsid w:val="00744382"/>
    <w:rsid w:val="00747202"/>
    <w:rsid w:val="007506DA"/>
    <w:rsid w:val="00752404"/>
    <w:rsid w:val="00752B8D"/>
    <w:rsid w:val="00762D31"/>
    <w:rsid w:val="007645E1"/>
    <w:rsid w:val="00776377"/>
    <w:rsid w:val="00784858"/>
    <w:rsid w:val="00784B68"/>
    <w:rsid w:val="00792911"/>
    <w:rsid w:val="007953DE"/>
    <w:rsid w:val="007960D6"/>
    <w:rsid w:val="0079621B"/>
    <w:rsid w:val="0079787A"/>
    <w:rsid w:val="007A11B2"/>
    <w:rsid w:val="007A56B3"/>
    <w:rsid w:val="007A5F78"/>
    <w:rsid w:val="007B0336"/>
    <w:rsid w:val="007B1E8E"/>
    <w:rsid w:val="007B238E"/>
    <w:rsid w:val="007B70F4"/>
    <w:rsid w:val="007B7305"/>
    <w:rsid w:val="007C0764"/>
    <w:rsid w:val="007C11BF"/>
    <w:rsid w:val="007C1C0A"/>
    <w:rsid w:val="007C1C52"/>
    <w:rsid w:val="007C3369"/>
    <w:rsid w:val="007C5AA6"/>
    <w:rsid w:val="007C72D0"/>
    <w:rsid w:val="007D030E"/>
    <w:rsid w:val="007D0BA6"/>
    <w:rsid w:val="007D2867"/>
    <w:rsid w:val="007D4FF2"/>
    <w:rsid w:val="007D6E02"/>
    <w:rsid w:val="007D71FD"/>
    <w:rsid w:val="007E2C7D"/>
    <w:rsid w:val="007E3152"/>
    <w:rsid w:val="007E3395"/>
    <w:rsid w:val="007E3808"/>
    <w:rsid w:val="007F207A"/>
    <w:rsid w:val="007F4265"/>
    <w:rsid w:val="007F5C1F"/>
    <w:rsid w:val="007F7309"/>
    <w:rsid w:val="00803FBE"/>
    <w:rsid w:val="0080793E"/>
    <w:rsid w:val="008129CF"/>
    <w:rsid w:val="008140D9"/>
    <w:rsid w:val="008143BA"/>
    <w:rsid w:val="008161EC"/>
    <w:rsid w:val="008165FB"/>
    <w:rsid w:val="008168AA"/>
    <w:rsid w:val="008216D4"/>
    <w:rsid w:val="008220DD"/>
    <w:rsid w:val="00822DBF"/>
    <w:rsid w:val="008232C4"/>
    <w:rsid w:val="00824A87"/>
    <w:rsid w:val="008262D2"/>
    <w:rsid w:val="00827FD2"/>
    <w:rsid w:val="008308D0"/>
    <w:rsid w:val="008316F4"/>
    <w:rsid w:val="00831F41"/>
    <w:rsid w:val="00832BC8"/>
    <w:rsid w:val="00836BD7"/>
    <w:rsid w:val="0085260C"/>
    <w:rsid w:val="008554B0"/>
    <w:rsid w:val="008615A5"/>
    <w:rsid w:val="00864CB6"/>
    <w:rsid w:val="00866038"/>
    <w:rsid w:val="00867621"/>
    <w:rsid w:val="00867FD5"/>
    <w:rsid w:val="008709F2"/>
    <w:rsid w:val="00876B78"/>
    <w:rsid w:val="00877133"/>
    <w:rsid w:val="008775E4"/>
    <w:rsid w:val="00883D90"/>
    <w:rsid w:val="0088562A"/>
    <w:rsid w:val="00885F41"/>
    <w:rsid w:val="008863BC"/>
    <w:rsid w:val="00887867"/>
    <w:rsid w:val="00890954"/>
    <w:rsid w:val="00892E00"/>
    <w:rsid w:val="00893878"/>
    <w:rsid w:val="008943C1"/>
    <w:rsid w:val="00897F1C"/>
    <w:rsid w:val="008A0AB3"/>
    <w:rsid w:val="008A15DA"/>
    <w:rsid w:val="008A38BD"/>
    <w:rsid w:val="008B1731"/>
    <w:rsid w:val="008B3195"/>
    <w:rsid w:val="008B4102"/>
    <w:rsid w:val="008B5342"/>
    <w:rsid w:val="008B641A"/>
    <w:rsid w:val="008B76E7"/>
    <w:rsid w:val="008D07FD"/>
    <w:rsid w:val="008D2232"/>
    <w:rsid w:val="008D32C2"/>
    <w:rsid w:val="008D3A21"/>
    <w:rsid w:val="008D4ED7"/>
    <w:rsid w:val="008D5F4F"/>
    <w:rsid w:val="008E6EEF"/>
    <w:rsid w:val="008E747A"/>
    <w:rsid w:val="008F0209"/>
    <w:rsid w:val="008F6208"/>
    <w:rsid w:val="0090274B"/>
    <w:rsid w:val="00902B47"/>
    <w:rsid w:val="00905235"/>
    <w:rsid w:val="009065ED"/>
    <w:rsid w:val="00906EC7"/>
    <w:rsid w:val="009072BD"/>
    <w:rsid w:val="0091463E"/>
    <w:rsid w:val="0091556D"/>
    <w:rsid w:val="0091734A"/>
    <w:rsid w:val="00921A7C"/>
    <w:rsid w:val="009220F8"/>
    <w:rsid w:val="009225B2"/>
    <w:rsid w:val="00924806"/>
    <w:rsid w:val="00924EDD"/>
    <w:rsid w:val="0092534F"/>
    <w:rsid w:val="00927620"/>
    <w:rsid w:val="00931D66"/>
    <w:rsid w:val="00931E37"/>
    <w:rsid w:val="0093467F"/>
    <w:rsid w:val="00936963"/>
    <w:rsid w:val="009449C8"/>
    <w:rsid w:val="00945547"/>
    <w:rsid w:val="00950825"/>
    <w:rsid w:val="009549A9"/>
    <w:rsid w:val="00955F20"/>
    <w:rsid w:val="00960E01"/>
    <w:rsid w:val="00961C51"/>
    <w:rsid w:val="00965E9E"/>
    <w:rsid w:val="00970DBF"/>
    <w:rsid w:val="00970DDA"/>
    <w:rsid w:val="00975A02"/>
    <w:rsid w:val="00982699"/>
    <w:rsid w:val="009829FB"/>
    <w:rsid w:val="00982A59"/>
    <w:rsid w:val="009862BB"/>
    <w:rsid w:val="00987D92"/>
    <w:rsid w:val="00987FDD"/>
    <w:rsid w:val="009912BB"/>
    <w:rsid w:val="00991C6C"/>
    <w:rsid w:val="00993DF3"/>
    <w:rsid w:val="00994161"/>
    <w:rsid w:val="00995EC2"/>
    <w:rsid w:val="00996C2D"/>
    <w:rsid w:val="009B7068"/>
    <w:rsid w:val="009C17F0"/>
    <w:rsid w:val="009C1FA1"/>
    <w:rsid w:val="009C37A4"/>
    <w:rsid w:val="009C3BB3"/>
    <w:rsid w:val="009C5E19"/>
    <w:rsid w:val="009D22F6"/>
    <w:rsid w:val="009E237E"/>
    <w:rsid w:val="009E6632"/>
    <w:rsid w:val="009F2308"/>
    <w:rsid w:val="009F56B2"/>
    <w:rsid w:val="009F5B67"/>
    <w:rsid w:val="009F71A6"/>
    <w:rsid w:val="00A001D8"/>
    <w:rsid w:val="00A02849"/>
    <w:rsid w:val="00A064F9"/>
    <w:rsid w:val="00A07A66"/>
    <w:rsid w:val="00A14F59"/>
    <w:rsid w:val="00A17400"/>
    <w:rsid w:val="00A17DF5"/>
    <w:rsid w:val="00A20621"/>
    <w:rsid w:val="00A21A4D"/>
    <w:rsid w:val="00A30A6A"/>
    <w:rsid w:val="00A31960"/>
    <w:rsid w:val="00A36129"/>
    <w:rsid w:val="00A362CA"/>
    <w:rsid w:val="00A41A5D"/>
    <w:rsid w:val="00A425E0"/>
    <w:rsid w:val="00A43370"/>
    <w:rsid w:val="00A43D1B"/>
    <w:rsid w:val="00A45BEF"/>
    <w:rsid w:val="00A460F3"/>
    <w:rsid w:val="00A464DA"/>
    <w:rsid w:val="00A4674E"/>
    <w:rsid w:val="00A532A9"/>
    <w:rsid w:val="00A5432B"/>
    <w:rsid w:val="00A54FD4"/>
    <w:rsid w:val="00A553EB"/>
    <w:rsid w:val="00A660A7"/>
    <w:rsid w:val="00A712AC"/>
    <w:rsid w:val="00A7270A"/>
    <w:rsid w:val="00A72D40"/>
    <w:rsid w:val="00A81A92"/>
    <w:rsid w:val="00A828D7"/>
    <w:rsid w:val="00A843A9"/>
    <w:rsid w:val="00A902B0"/>
    <w:rsid w:val="00A91E79"/>
    <w:rsid w:val="00A93095"/>
    <w:rsid w:val="00A93AAF"/>
    <w:rsid w:val="00A94E7C"/>
    <w:rsid w:val="00A9557D"/>
    <w:rsid w:val="00AA09DA"/>
    <w:rsid w:val="00AA37E1"/>
    <w:rsid w:val="00AA39A9"/>
    <w:rsid w:val="00AA4290"/>
    <w:rsid w:val="00AA47F9"/>
    <w:rsid w:val="00AA51BE"/>
    <w:rsid w:val="00AA6336"/>
    <w:rsid w:val="00AB0C27"/>
    <w:rsid w:val="00AB123C"/>
    <w:rsid w:val="00AB30E3"/>
    <w:rsid w:val="00AB4FD5"/>
    <w:rsid w:val="00AB7D39"/>
    <w:rsid w:val="00AC3CFD"/>
    <w:rsid w:val="00AC4688"/>
    <w:rsid w:val="00AD33AC"/>
    <w:rsid w:val="00AD3D80"/>
    <w:rsid w:val="00AD5B1B"/>
    <w:rsid w:val="00AE49D1"/>
    <w:rsid w:val="00AE7637"/>
    <w:rsid w:val="00AF06F6"/>
    <w:rsid w:val="00AF38B8"/>
    <w:rsid w:val="00AF4C3F"/>
    <w:rsid w:val="00AF7F15"/>
    <w:rsid w:val="00B03D63"/>
    <w:rsid w:val="00B045E9"/>
    <w:rsid w:val="00B1116D"/>
    <w:rsid w:val="00B112BE"/>
    <w:rsid w:val="00B11E1B"/>
    <w:rsid w:val="00B135F6"/>
    <w:rsid w:val="00B13B66"/>
    <w:rsid w:val="00B15631"/>
    <w:rsid w:val="00B17A1B"/>
    <w:rsid w:val="00B202EF"/>
    <w:rsid w:val="00B22728"/>
    <w:rsid w:val="00B24EC0"/>
    <w:rsid w:val="00B25E20"/>
    <w:rsid w:val="00B317E0"/>
    <w:rsid w:val="00B35F35"/>
    <w:rsid w:val="00B36047"/>
    <w:rsid w:val="00B41950"/>
    <w:rsid w:val="00B4342B"/>
    <w:rsid w:val="00B453B6"/>
    <w:rsid w:val="00B54AE9"/>
    <w:rsid w:val="00B55A4F"/>
    <w:rsid w:val="00B55C49"/>
    <w:rsid w:val="00B616AC"/>
    <w:rsid w:val="00B6231F"/>
    <w:rsid w:val="00B62A79"/>
    <w:rsid w:val="00B65BF4"/>
    <w:rsid w:val="00B67535"/>
    <w:rsid w:val="00B67544"/>
    <w:rsid w:val="00B67CA5"/>
    <w:rsid w:val="00B70417"/>
    <w:rsid w:val="00B73DBF"/>
    <w:rsid w:val="00B75AC8"/>
    <w:rsid w:val="00B75F2B"/>
    <w:rsid w:val="00B77970"/>
    <w:rsid w:val="00B81D5E"/>
    <w:rsid w:val="00B838AA"/>
    <w:rsid w:val="00B85648"/>
    <w:rsid w:val="00B861EE"/>
    <w:rsid w:val="00B867C9"/>
    <w:rsid w:val="00B9065E"/>
    <w:rsid w:val="00B90F9F"/>
    <w:rsid w:val="00B91E11"/>
    <w:rsid w:val="00B92455"/>
    <w:rsid w:val="00B92AFD"/>
    <w:rsid w:val="00B953CD"/>
    <w:rsid w:val="00B95E78"/>
    <w:rsid w:val="00B9632C"/>
    <w:rsid w:val="00B97E0B"/>
    <w:rsid w:val="00BA29A3"/>
    <w:rsid w:val="00BA47BF"/>
    <w:rsid w:val="00BA534F"/>
    <w:rsid w:val="00BA721C"/>
    <w:rsid w:val="00BA7B0E"/>
    <w:rsid w:val="00BB399D"/>
    <w:rsid w:val="00BB6B33"/>
    <w:rsid w:val="00BC1E03"/>
    <w:rsid w:val="00BC257E"/>
    <w:rsid w:val="00BC70B4"/>
    <w:rsid w:val="00BC7143"/>
    <w:rsid w:val="00BD050A"/>
    <w:rsid w:val="00BD45EE"/>
    <w:rsid w:val="00BE0699"/>
    <w:rsid w:val="00BE09AB"/>
    <w:rsid w:val="00BE281A"/>
    <w:rsid w:val="00BE2EB8"/>
    <w:rsid w:val="00BE5487"/>
    <w:rsid w:val="00BF4D29"/>
    <w:rsid w:val="00BF73A6"/>
    <w:rsid w:val="00C00749"/>
    <w:rsid w:val="00C032D3"/>
    <w:rsid w:val="00C035E4"/>
    <w:rsid w:val="00C05481"/>
    <w:rsid w:val="00C11051"/>
    <w:rsid w:val="00C12D8C"/>
    <w:rsid w:val="00C14E34"/>
    <w:rsid w:val="00C17035"/>
    <w:rsid w:val="00C17883"/>
    <w:rsid w:val="00C203BC"/>
    <w:rsid w:val="00C208DA"/>
    <w:rsid w:val="00C20ED6"/>
    <w:rsid w:val="00C23705"/>
    <w:rsid w:val="00C2408F"/>
    <w:rsid w:val="00C2492C"/>
    <w:rsid w:val="00C25C6C"/>
    <w:rsid w:val="00C2633B"/>
    <w:rsid w:val="00C27141"/>
    <w:rsid w:val="00C27705"/>
    <w:rsid w:val="00C27D03"/>
    <w:rsid w:val="00C30143"/>
    <w:rsid w:val="00C3110D"/>
    <w:rsid w:val="00C31647"/>
    <w:rsid w:val="00C35F10"/>
    <w:rsid w:val="00C36016"/>
    <w:rsid w:val="00C367B2"/>
    <w:rsid w:val="00C41165"/>
    <w:rsid w:val="00C42A4F"/>
    <w:rsid w:val="00C44C59"/>
    <w:rsid w:val="00C503F9"/>
    <w:rsid w:val="00C5296F"/>
    <w:rsid w:val="00C54D73"/>
    <w:rsid w:val="00C550E8"/>
    <w:rsid w:val="00C553AE"/>
    <w:rsid w:val="00C5780B"/>
    <w:rsid w:val="00C57852"/>
    <w:rsid w:val="00C57AB7"/>
    <w:rsid w:val="00C607EB"/>
    <w:rsid w:val="00C63457"/>
    <w:rsid w:val="00C63F9B"/>
    <w:rsid w:val="00C67346"/>
    <w:rsid w:val="00C70ABB"/>
    <w:rsid w:val="00C70C61"/>
    <w:rsid w:val="00C75CA2"/>
    <w:rsid w:val="00C7692A"/>
    <w:rsid w:val="00C76D3B"/>
    <w:rsid w:val="00C76DF4"/>
    <w:rsid w:val="00C8556A"/>
    <w:rsid w:val="00C87ECA"/>
    <w:rsid w:val="00C90C58"/>
    <w:rsid w:val="00C90D49"/>
    <w:rsid w:val="00C91F91"/>
    <w:rsid w:val="00C92544"/>
    <w:rsid w:val="00C94481"/>
    <w:rsid w:val="00C94EAE"/>
    <w:rsid w:val="00C97B78"/>
    <w:rsid w:val="00CA10C0"/>
    <w:rsid w:val="00CA1337"/>
    <w:rsid w:val="00CA18F2"/>
    <w:rsid w:val="00CA209C"/>
    <w:rsid w:val="00CA290F"/>
    <w:rsid w:val="00CA3B6B"/>
    <w:rsid w:val="00CA7442"/>
    <w:rsid w:val="00CA7450"/>
    <w:rsid w:val="00CB1360"/>
    <w:rsid w:val="00CB19AE"/>
    <w:rsid w:val="00CB770D"/>
    <w:rsid w:val="00CC11A3"/>
    <w:rsid w:val="00CC34F9"/>
    <w:rsid w:val="00CC5E57"/>
    <w:rsid w:val="00CC7A30"/>
    <w:rsid w:val="00CD1353"/>
    <w:rsid w:val="00CD2B8D"/>
    <w:rsid w:val="00CD2D31"/>
    <w:rsid w:val="00CD356D"/>
    <w:rsid w:val="00CD757A"/>
    <w:rsid w:val="00CD7EAC"/>
    <w:rsid w:val="00CE3FE3"/>
    <w:rsid w:val="00CF6E18"/>
    <w:rsid w:val="00D03C1C"/>
    <w:rsid w:val="00D06301"/>
    <w:rsid w:val="00D10359"/>
    <w:rsid w:val="00D13C89"/>
    <w:rsid w:val="00D1543E"/>
    <w:rsid w:val="00D16521"/>
    <w:rsid w:val="00D21355"/>
    <w:rsid w:val="00D21F93"/>
    <w:rsid w:val="00D22D0F"/>
    <w:rsid w:val="00D249DA"/>
    <w:rsid w:val="00D30850"/>
    <w:rsid w:val="00D31900"/>
    <w:rsid w:val="00D31A3A"/>
    <w:rsid w:val="00D3261B"/>
    <w:rsid w:val="00D33D8F"/>
    <w:rsid w:val="00D33EF3"/>
    <w:rsid w:val="00D34A86"/>
    <w:rsid w:val="00D35482"/>
    <w:rsid w:val="00D36B8D"/>
    <w:rsid w:val="00D36BA0"/>
    <w:rsid w:val="00D37EDB"/>
    <w:rsid w:val="00D50082"/>
    <w:rsid w:val="00D5321C"/>
    <w:rsid w:val="00D54589"/>
    <w:rsid w:val="00D55530"/>
    <w:rsid w:val="00D57FED"/>
    <w:rsid w:val="00D6013E"/>
    <w:rsid w:val="00D660A4"/>
    <w:rsid w:val="00D670C0"/>
    <w:rsid w:val="00D67B07"/>
    <w:rsid w:val="00D75E69"/>
    <w:rsid w:val="00D76A76"/>
    <w:rsid w:val="00D81579"/>
    <w:rsid w:val="00D82FCC"/>
    <w:rsid w:val="00D836A2"/>
    <w:rsid w:val="00D83F94"/>
    <w:rsid w:val="00D84855"/>
    <w:rsid w:val="00D84D00"/>
    <w:rsid w:val="00D85AFC"/>
    <w:rsid w:val="00D865B0"/>
    <w:rsid w:val="00D91B15"/>
    <w:rsid w:val="00D92DAA"/>
    <w:rsid w:val="00D9560A"/>
    <w:rsid w:val="00DA1D3C"/>
    <w:rsid w:val="00DA382A"/>
    <w:rsid w:val="00DA5BD0"/>
    <w:rsid w:val="00DA7ED8"/>
    <w:rsid w:val="00DB20F2"/>
    <w:rsid w:val="00DB27EB"/>
    <w:rsid w:val="00DC5B2F"/>
    <w:rsid w:val="00DC64C3"/>
    <w:rsid w:val="00DD0CB2"/>
    <w:rsid w:val="00DD1396"/>
    <w:rsid w:val="00DD1EE5"/>
    <w:rsid w:val="00DD3E04"/>
    <w:rsid w:val="00DD4F05"/>
    <w:rsid w:val="00DD7E42"/>
    <w:rsid w:val="00DE0C88"/>
    <w:rsid w:val="00DE43C6"/>
    <w:rsid w:val="00DE69D4"/>
    <w:rsid w:val="00DF0F66"/>
    <w:rsid w:val="00DF1093"/>
    <w:rsid w:val="00DF3043"/>
    <w:rsid w:val="00DF3BE8"/>
    <w:rsid w:val="00DF4F08"/>
    <w:rsid w:val="00DF5026"/>
    <w:rsid w:val="00E03380"/>
    <w:rsid w:val="00E035DD"/>
    <w:rsid w:val="00E066CD"/>
    <w:rsid w:val="00E06C3E"/>
    <w:rsid w:val="00E06F2B"/>
    <w:rsid w:val="00E07829"/>
    <w:rsid w:val="00E07C70"/>
    <w:rsid w:val="00E10FFE"/>
    <w:rsid w:val="00E163ED"/>
    <w:rsid w:val="00E24A20"/>
    <w:rsid w:val="00E26A90"/>
    <w:rsid w:val="00E2731D"/>
    <w:rsid w:val="00E35266"/>
    <w:rsid w:val="00E35F1B"/>
    <w:rsid w:val="00E410B6"/>
    <w:rsid w:val="00E43B73"/>
    <w:rsid w:val="00E5144D"/>
    <w:rsid w:val="00E556C9"/>
    <w:rsid w:val="00E56785"/>
    <w:rsid w:val="00E577E1"/>
    <w:rsid w:val="00E604C9"/>
    <w:rsid w:val="00E636D6"/>
    <w:rsid w:val="00E64054"/>
    <w:rsid w:val="00E643D4"/>
    <w:rsid w:val="00E664E4"/>
    <w:rsid w:val="00E66A8E"/>
    <w:rsid w:val="00E70008"/>
    <w:rsid w:val="00E72D2E"/>
    <w:rsid w:val="00E7336F"/>
    <w:rsid w:val="00E733A8"/>
    <w:rsid w:val="00E7542A"/>
    <w:rsid w:val="00E7575C"/>
    <w:rsid w:val="00E7653F"/>
    <w:rsid w:val="00E776AD"/>
    <w:rsid w:val="00E80FCB"/>
    <w:rsid w:val="00E826D9"/>
    <w:rsid w:val="00E82D03"/>
    <w:rsid w:val="00E87140"/>
    <w:rsid w:val="00E9097F"/>
    <w:rsid w:val="00E92BF4"/>
    <w:rsid w:val="00E9328A"/>
    <w:rsid w:val="00E93D49"/>
    <w:rsid w:val="00E945CA"/>
    <w:rsid w:val="00E96A33"/>
    <w:rsid w:val="00EA0845"/>
    <w:rsid w:val="00EA107B"/>
    <w:rsid w:val="00EA2DD2"/>
    <w:rsid w:val="00EA4755"/>
    <w:rsid w:val="00EB048D"/>
    <w:rsid w:val="00EB1572"/>
    <w:rsid w:val="00EB2916"/>
    <w:rsid w:val="00EB4D89"/>
    <w:rsid w:val="00EB6D8D"/>
    <w:rsid w:val="00EC0370"/>
    <w:rsid w:val="00EC0804"/>
    <w:rsid w:val="00EC0FF0"/>
    <w:rsid w:val="00EC3A97"/>
    <w:rsid w:val="00EC3DAA"/>
    <w:rsid w:val="00EC5AFC"/>
    <w:rsid w:val="00EC5E57"/>
    <w:rsid w:val="00EC60E6"/>
    <w:rsid w:val="00EC64A5"/>
    <w:rsid w:val="00EC68CB"/>
    <w:rsid w:val="00ED0EF7"/>
    <w:rsid w:val="00ED2530"/>
    <w:rsid w:val="00ED2ACF"/>
    <w:rsid w:val="00ED357D"/>
    <w:rsid w:val="00EE0993"/>
    <w:rsid w:val="00EE0E2E"/>
    <w:rsid w:val="00EE33D7"/>
    <w:rsid w:val="00EE650E"/>
    <w:rsid w:val="00EF1433"/>
    <w:rsid w:val="00EF616C"/>
    <w:rsid w:val="00EF770D"/>
    <w:rsid w:val="00F02E9C"/>
    <w:rsid w:val="00F03FDD"/>
    <w:rsid w:val="00F06F41"/>
    <w:rsid w:val="00F10D72"/>
    <w:rsid w:val="00F12F21"/>
    <w:rsid w:val="00F211A4"/>
    <w:rsid w:val="00F23AF0"/>
    <w:rsid w:val="00F23B5E"/>
    <w:rsid w:val="00F26ABA"/>
    <w:rsid w:val="00F27EE7"/>
    <w:rsid w:val="00F337C2"/>
    <w:rsid w:val="00F33C17"/>
    <w:rsid w:val="00F376E1"/>
    <w:rsid w:val="00F37C26"/>
    <w:rsid w:val="00F41766"/>
    <w:rsid w:val="00F43DD4"/>
    <w:rsid w:val="00F5086B"/>
    <w:rsid w:val="00F52BEF"/>
    <w:rsid w:val="00F56C8A"/>
    <w:rsid w:val="00F56FD7"/>
    <w:rsid w:val="00F6149B"/>
    <w:rsid w:val="00F63EC3"/>
    <w:rsid w:val="00F64177"/>
    <w:rsid w:val="00F64BC0"/>
    <w:rsid w:val="00F72F2D"/>
    <w:rsid w:val="00F73CD4"/>
    <w:rsid w:val="00F750ED"/>
    <w:rsid w:val="00F81E11"/>
    <w:rsid w:val="00F8235D"/>
    <w:rsid w:val="00F82A74"/>
    <w:rsid w:val="00F837C5"/>
    <w:rsid w:val="00F86ADC"/>
    <w:rsid w:val="00F94DD3"/>
    <w:rsid w:val="00F966D6"/>
    <w:rsid w:val="00F97106"/>
    <w:rsid w:val="00FA027B"/>
    <w:rsid w:val="00FA2B6D"/>
    <w:rsid w:val="00FA5E10"/>
    <w:rsid w:val="00FA62AA"/>
    <w:rsid w:val="00FA6E28"/>
    <w:rsid w:val="00FA7103"/>
    <w:rsid w:val="00FA79F8"/>
    <w:rsid w:val="00FB2A38"/>
    <w:rsid w:val="00FB4899"/>
    <w:rsid w:val="00FB7A10"/>
    <w:rsid w:val="00FC065F"/>
    <w:rsid w:val="00FC6F79"/>
    <w:rsid w:val="00FC72F2"/>
    <w:rsid w:val="00FC7967"/>
    <w:rsid w:val="00FD55A8"/>
    <w:rsid w:val="00FE2BA0"/>
    <w:rsid w:val="00FE5921"/>
    <w:rsid w:val="00FF0B0E"/>
    <w:rsid w:val="00FF0DAD"/>
    <w:rsid w:val="00FF0E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0E21F83E"/>
  <w15:docId w15:val="{30BC76C3-6B22-48DB-92C2-B0A77A55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0274B"/>
    <w:rPr>
      <w:sz w:val="24"/>
      <w:szCs w:val="24"/>
    </w:rPr>
  </w:style>
  <w:style w:type="paragraph" w:styleId="Heading1">
    <w:name w:val="heading 1"/>
    <w:basedOn w:val="Normal"/>
    <w:next w:val="Normal"/>
    <w:qFormat/>
    <w:rsid w:val="0090274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0274B"/>
    <w:pPr>
      <w:keepNext/>
      <w:outlineLvl w:val="1"/>
    </w:pPr>
    <w:rPr>
      <w:rFonts w:ascii="Courier New" w:hAnsi="Courier New"/>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274B"/>
    <w:rPr>
      <w:rFonts w:ascii="Arial" w:hAnsi="Arial" w:cs="Arial"/>
    </w:rPr>
  </w:style>
  <w:style w:type="paragraph" w:styleId="BodyText">
    <w:name w:val="Body Text"/>
    <w:basedOn w:val="Normal"/>
    <w:link w:val="BodyTextChar"/>
    <w:uiPriority w:val="99"/>
    <w:rsid w:val="0090274B"/>
    <w:pPr>
      <w:overflowPunct w:val="0"/>
      <w:autoSpaceDE w:val="0"/>
      <w:autoSpaceDN w:val="0"/>
      <w:adjustRightInd w:val="0"/>
      <w:jc w:val="both"/>
      <w:textAlignment w:val="baseline"/>
    </w:pPr>
    <w:rPr>
      <w:rFonts w:ascii="Courier New" w:hAnsi="Courier New"/>
      <w:b/>
      <w:bCs/>
      <w:sz w:val="20"/>
      <w:szCs w:val="20"/>
      <w:lang w:val="cs-CZ"/>
    </w:rPr>
  </w:style>
  <w:style w:type="paragraph" w:customStyle="1" w:styleId="Tabulka">
    <w:name w:val="Tabulka"/>
    <w:basedOn w:val="Normal"/>
    <w:rsid w:val="0090274B"/>
    <w:rPr>
      <w:color w:val="000000"/>
      <w:sz w:val="18"/>
      <w:szCs w:val="20"/>
      <w:lang w:eastAsia="en-US"/>
    </w:rPr>
  </w:style>
  <w:style w:type="paragraph" w:customStyle="1" w:styleId="Pismenka">
    <w:name w:val="Pismenka"/>
    <w:basedOn w:val="BodyText"/>
    <w:rsid w:val="0090274B"/>
    <w:pPr>
      <w:tabs>
        <w:tab w:val="num" w:pos="426"/>
      </w:tabs>
      <w:overflowPunct/>
      <w:autoSpaceDE/>
      <w:autoSpaceDN/>
      <w:adjustRightInd/>
      <w:ind w:left="426" w:hanging="426"/>
      <w:textAlignment w:val="auto"/>
    </w:pPr>
    <w:rPr>
      <w:rFonts w:ascii="Times New Roman" w:hAnsi="Times New Roman"/>
      <w:bCs w:val="0"/>
      <w:sz w:val="18"/>
      <w:lang w:val="sk-SK" w:eastAsia="en-US"/>
    </w:rPr>
  </w:style>
  <w:style w:type="table" w:styleId="TableGrid">
    <w:name w:val="Table Grid"/>
    <w:basedOn w:val="TableNormal"/>
    <w:rsid w:val="00705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99"/>
    <w:qFormat/>
    <w:rsid w:val="00B65B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B65BF4"/>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al"/>
    <w:qFormat/>
    <w:rsid w:val="007F5C1F"/>
    <w:pPr>
      <w:jc w:val="center"/>
    </w:pPr>
    <w:rPr>
      <w:rFonts w:ascii="Arial Narrow" w:hAnsi="Arial Narrow"/>
      <w:b/>
      <w:bCs/>
      <w:sz w:val="22"/>
      <w:szCs w:val="22"/>
      <w:lang w:eastAsia="en-US"/>
    </w:rPr>
  </w:style>
  <w:style w:type="paragraph" w:styleId="ListParagraph">
    <w:name w:val="List Paragraph"/>
    <w:basedOn w:val="Normal"/>
    <w:uiPriority w:val="34"/>
    <w:qFormat/>
    <w:rsid w:val="00EB2916"/>
    <w:pPr>
      <w:ind w:left="720"/>
      <w:contextualSpacing/>
    </w:pPr>
  </w:style>
  <w:style w:type="character" w:styleId="Hyperlink">
    <w:name w:val="Hyperlink"/>
    <w:basedOn w:val="DefaultParagraphFont"/>
    <w:rsid w:val="00A45BEF"/>
    <w:rPr>
      <w:color w:val="0000FF" w:themeColor="hyperlink"/>
      <w:u w:val="single"/>
    </w:rPr>
  </w:style>
  <w:style w:type="paragraph" w:styleId="Footer">
    <w:name w:val="footer"/>
    <w:basedOn w:val="Normal"/>
    <w:link w:val="FooterChar"/>
    <w:rsid w:val="00DD4F05"/>
    <w:pPr>
      <w:tabs>
        <w:tab w:val="center" w:pos="4536"/>
        <w:tab w:val="right" w:pos="9072"/>
      </w:tabs>
    </w:pPr>
  </w:style>
  <w:style w:type="character" w:customStyle="1" w:styleId="FooterChar">
    <w:name w:val="Footer Char"/>
    <w:basedOn w:val="DefaultParagraphFont"/>
    <w:link w:val="Footer"/>
    <w:rsid w:val="00DD4F05"/>
    <w:rPr>
      <w:sz w:val="24"/>
      <w:szCs w:val="24"/>
    </w:rPr>
  </w:style>
  <w:style w:type="paragraph" w:styleId="BalloonText">
    <w:name w:val="Balloon Text"/>
    <w:basedOn w:val="Normal"/>
    <w:link w:val="BalloonTextChar"/>
    <w:rsid w:val="00DD4F05"/>
    <w:rPr>
      <w:rFonts w:ascii="Tahoma" w:hAnsi="Tahoma" w:cs="Tahoma"/>
      <w:sz w:val="16"/>
      <w:szCs w:val="16"/>
    </w:rPr>
  </w:style>
  <w:style w:type="character" w:customStyle="1" w:styleId="BalloonTextChar">
    <w:name w:val="Balloon Text Char"/>
    <w:basedOn w:val="DefaultParagraphFont"/>
    <w:link w:val="BalloonText"/>
    <w:rsid w:val="00DD4F05"/>
    <w:rPr>
      <w:rFonts w:ascii="Tahoma" w:hAnsi="Tahoma" w:cs="Tahoma"/>
      <w:sz w:val="16"/>
      <w:szCs w:val="16"/>
    </w:rPr>
  </w:style>
  <w:style w:type="character" w:customStyle="1" w:styleId="BodyTextChar">
    <w:name w:val="Body Text Char"/>
    <w:basedOn w:val="DefaultParagraphFont"/>
    <w:link w:val="BodyText"/>
    <w:uiPriority w:val="99"/>
    <w:rsid w:val="00F94DD3"/>
    <w:rPr>
      <w:rFonts w:ascii="Courier New" w:hAnsi="Courier New"/>
      <w:b/>
      <w:bCs/>
      <w:lang w:val="cs-CZ"/>
    </w:rPr>
  </w:style>
  <w:style w:type="character" w:styleId="CommentReference">
    <w:name w:val="annotation reference"/>
    <w:basedOn w:val="DefaultParagraphFont"/>
    <w:semiHidden/>
    <w:unhideWhenUsed/>
    <w:rsid w:val="000722DF"/>
    <w:rPr>
      <w:sz w:val="16"/>
      <w:szCs w:val="16"/>
    </w:rPr>
  </w:style>
  <w:style w:type="paragraph" w:styleId="CommentText">
    <w:name w:val="annotation text"/>
    <w:basedOn w:val="Normal"/>
    <w:link w:val="CommentTextChar"/>
    <w:unhideWhenUsed/>
    <w:rsid w:val="000722DF"/>
    <w:rPr>
      <w:sz w:val="20"/>
      <w:szCs w:val="20"/>
    </w:rPr>
  </w:style>
  <w:style w:type="character" w:customStyle="1" w:styleId="CommentTextChar">
    <w:name w:val="Comment Text Char"/>
    <w:basedOn w:val="DefaultParagraphFont"/>
    <w:link w:val="CommentText"/>
    <w:rsid w:val="000722DF"/>
  </w:style>
  <w:style w:type="paragraph" w:styleId="CommentSubject">
    <w:name w:val="annotation subject"/>
    <w:basedOn w:val="CommentText"/>
    <w:next w:val="CommentText"/>
    <w:link w:val="CommentSubjectChar"/>
    <w:semiHidden/>
    <w:unhideWhenUsed/>
    <w:rsid w:val="000722DF"/>
    <w:rPr>
      <w:b/>
      <w:bCs/>
    </w:rPr>
  </w:style>
  <w:style w:type="character" w:customStyle="1" w:styleId="CommentSubjectChar">
    <w:name w:val="Comment Subject Char"/>
    <w:basedOn w:val="CommentTextChar"/>
    <w:link w:val="CommentSubject"/>
    <w:semiHidden/>
    <w:rsid w:val="000722DF"/>
    <w:rPr>
      <w:b/>
      <w:bCs/>
    </w:rPr>
  </w:style>
  <w:style w:type="paragraph" w:styleId="Revision">
    <w:name w:val="Revision"/>
    <w:hidden/>
    <w:uiPriority w:val="99"/>
    <w:semiHidden/>
    <w:rsid w:val="00CC7A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7343">
      <w:bodyDiv w:val="1"/>
      <w:marLeft w:val="0"/>
      <w:marRight w:val="0"/>
      <w:marTop w:val="0"/>
      <w:marBottom w:val="0"/>
      <w:divBdr>
        <w:top w:val="none" w:sz="0" w:space="0" w:color="auto"/>
        <w:left w:val="none" w:sz="0" w:space="0" w:color="auto"/>
        <w:bottom w:val="none" w:sz="0" w:space="0" w:color="auto"/>
        <w:right w:val="none" w:sz="0" w:space="0" w:color="auto"/>
      </w:divBdr>
    </w:div>
    <w:div w:id="74867834">
      <w:bodyDiv w:val="1"/>
      <w:marLeft w:val="0"/>
      <w:marRight w:val="0"/>
      <w:marTop w:val="0"/>
      <w:marBottom w:val="0"/>
      <w:divBdr>
        <w:top w:val="none" w:sz="0" w:space="0" w:color="auto"/>
        <w:left w:val="none" w:sz="0" w:space="0" w:color="auto"/>
        <w:bottom w:val="none" w:sz="0" w:space="0" w:color="auto"/>
        <w:right w:val="none" w:sz="0" w:space="0" w:color="auto"/>
      </w:divBdr>
    </w:div>
    <w:div w:id="113449025">
      <w:bodyDiv w:val="1"/>
      <w:marLeft w:val="0"/>
      <w:marRight w:val="0"/>
      <w:marTop w:val="0"/>
      <w:marBottom w:val="0"/>
      <w:divBdr>
        <w:top w:val="none" w:sz="0" w:space="0" w:color="auto"/>
        <w:left w:val="none" w:sz="0" w:space="0" w:color="auto"/>
        <w:bottom w:val="none" w:sz="0" w:space="0" w:color="auto"/>
        <w:right w:val="none" w:sz="0" w:space="0" w:color="auto"/>
      </w:divBdr>
    </w:div>
    <w:div w:id="127208754">
      <w:bodyDiv w:val="1"/>
      <w:marLeft w:val="0"/>
      <w:marRight w:val="0"/>
      <w:marTop w:val="0"/>
      <w:marBottom w:val="0"/>
      <w:divBdr>
        <w:top w:val="none" w:sz="0" w:space="0" w:color="auto"/>
        <w:left w:val="none" w:sz="0" w:space="0" w:color="auto"/>
        <w:bottom w:val="none" w:sz="0" w:space="0" w:color="auto"/>
        <w:right w:val="none" w:sz="0" w:space="0" w:color="auto"/>
      </w:divBdr>
    </w:div>
    <w:div w:id="620890247">
      <w:bodyDiv w:val="1"/>
      <w:marLeft w:val="0"/>
      <w:marRight w:val="0"/>
      <w:marTop w:val="0"/>
      <w:marBottom w:val="0"/>
      <w:divBdr>
        <w:top w:val="none" w:sz="0" w:space="0" w:color="auto"/>
        <w:left w:val="none" w:sz="0" w:space="0" w:color="auto"/>
        <w:bottom w:val="none" w:sz="0" w:space="0" w:color="auto"/>
        <w:right w:val="none" w:sz="0" w:space="0" w:color="auto"/>
      </w:divBdr>
    </w:div>
    <w:div w:id="622158241">
      <w:bodyDiv w:val="1"/>
      <w:marLeft w:val="0"/>
      <w:marRight w:val="0"/>
      <w:marTop w:val="0"/>
      <w:marBottom w:val="0"/>
      <w:divBdr>
        <w:top w:val="none" w:sz="0" w:space="0" w:color="auto"/>
        <w:left w:val="none" w:sz="0" w:space="0" w:color="auto"/>
        <w:bottom w:val="none" w:sz="0" w:space="0" w:color="auto"/>
        <w:right w:val="none" w:sz="0" w:space="0" w:color="auto"/>
      </w:divBdr>
    </w:div>
    <w:div w:id="702827458">
      <w:bodyDiv w:val="1"/>
      <w:marLeft w:val="0"/>
      <w:marRight w:val="0"/>
      <w:marTop w:val="0"/>
      <w:marBottom w:val="0"/>
      <w:divBdr>
        <w:top w:val="none" w:sz="0" w:space="0" w:color="auto"/>
        <w:left w:val="none" w:sz="0" w:space="0" w:color="auto"/>
        <w:bottom w:val="none" w:sz="0" w:space="0" w:color="auto"/>
        <w:right w:val="none" w:sz="0" w:space="0" w:color="auto"/>
      </w:divBdr>
    </w:div>
    <w:div w:id="817302919">
      <w:bodyDiv w:val="1"/>
      <w:marLeft w:val="0"/>
      <w:marRight w:val="0"/>
      <w:marTop w:val="0"/>
      <w:marBottom w:val="0"/>
      <w:divBdr>
        <w:top w:val="none" w:sz="0" w:space="0" w:color="auto"/>
        <w:left w:val="none" w:sz="0" w:space="0" w:color="auto"/>
        <w:bottom w:val="none" w:sz="0" w:space="0" w:color="auto"/>
        <w:right w:val="none" w:sz="0" w:space="0" w:color="auto"/>
      </w:divBdr>
    </w:div>
    <w:div w:id="895121685">
      <w:bodyDiv w:val="1"/>
      <w:marLeft w:val="0"/>
      <w:marRight w:val="0"/>
      <w:marTop w:val="0"/>
      <w:marBottom w:val="0"/>
      <w:divBdr>
        <w:top w:val="none" w:sz="0" w:space="0" w:color="auto"/>
        <w:left w:val="none" w:sz="0" w:space="0" w:color="auto"/>
        <w:bottom w:val="none" w:sz="0" w:space="0" w:color="auto"/>
        <w:right w:val="none" w:sz="0" w:space="0" w:color="auto"/>
      </w:divBdr>
    </w:div>
    <w:div w:id="986661887">
      <w:bodyDiv w:val="1"/>
      <w:marLeft w:val="0"/>
      <w:marRight w:val="0"/>
      <w:marTop w:val="0"/>
      <w:marBottom w:val="0"/>
      <w:divBdr>
        <w:top w:val="none" w:sz="0" w:space="0" w:color="auto"/>
        <w:left w:val="none" w:sz="0" w:space="0" w:color="auto"/>
        <w:bottom w:val="none" w:sz="0" w:space="0" w:color="auto"/>
        <w:right w:val="none" w:sz="0" w:space="0" w:color="auto"/>
      </w:divBdr>
    </w:div>
    <w:div w:id="1143155490">
      <w:bodyDiv w:val="1"/>
      <w:marLeft w:val="0"/>
      <w:marRight w:val="0"/>
      <w:marTop w:val="0"/>
      <w:marBottom w:val="0"/>
      <w:divBdr>
        <w:top w:val="none" w:sz="0" w:space="0" w:color="auto"/>
        <w:left w:val="none" w:sz="0" w:space="0" w:color="auto"/>
        <w:bottom w:val="none" w:sz="0" w:space="0" w:color="auto"/>
        <w:right w:val="none" w:sz="0" w:space="0" w:color="auto"/>
      </w:divBdr>
    </w:div>
    <w:div w:id="1205409013">
      <w:bodyDiv w:val="1"/>
      <w:marLeft w:val="0"/>
      <w:marRight w:val="0"/>
      <w:marTop w:val="0"/>
      <w:marBottom w:val="0"/>
      <w:divBdr>
        <w:top w:val="none" w:sz="0" w:space="0" w:color="auto"/>
        <w:left w:val="none" w:sz="0" w:space="0" w:color="auto"/>
        <w:bottom w:val="none" w:sz="0" w:space="0" w:color="auto"/>
        <w:right w:val="none" w:sz="0" w:space="0" w:color="auto"/>
      </w:divBdr>
    </w:div>
    <w:div w:id="1229076557">
      <w:bodyDiv w:val="1"/>
      <w:marLeft w:val="0"/>
      <w:marRight w:val="0"/>
      <w:marTop w:val="0"/>
      <w:marBottom w:val="0"/>
      <w:divBdr>
        <w:top w:val="none" w:sz="0" w:space="0" w:color="auto"/>
        <w:left w:val="none" w:sz="0" w:space="0" w:color="auto"/>
        <w:bottom w:val="none" w:sz="0" w:space="0" w:color="auto"/>
        <w:right w:val="none" w:sz="0" w:space="0" w:color="auto"/>
      </w:divBdr>
    </w:div>
    <w:div w:id="1235242464">
      <w:bodyDiv w:val="1"/>
      <w:marLeft w:val="0"/>
      <w:marRight w:val="0"/>
      <w:marTop w:val="0"/>
      <w:marBottom w:val="0"/>
      <w:divBdr>
        <w:top w:val="none" w:sz="0" w:space="0" w:color="auto"/>
        <w:left w:val="none" w:sz="0" w:space="0" w:color="auto"/>
        <w:bottom w:val="none" w:sz="0" w:space="0" w:color="auto"/>
        <w:right w:val="none" w:sz="0" w:space="0" w:color="auto"/>
      </w:divBdr>
    </w:div>
    <w:div w:id="1238514481">
      <w:bodyDiv w:val="1"/>
      <w:marLeft w:val="0"/>
      <w:marRight w:val="0"/>
      <w:marTop w:val="0"/>
      <w:marBottom w:val="0"/>
      <w:divBdr>
        <w:top w:val="none" w:sz="0" w:space="0" w:color="auto"/>
        <w:left w:val="none" w:sz="0" w:space="0" w:color="auto"/>
        <w:bottom w:val="none" w:sz="0" w:space="0" w:color="auto"/>
        <w:right w:val="none" w:sz="0" w:space="0" w:color="auto"/>
      </w:divBdr>
    </w:div>
    <w:div w:id="1535657737">
      <w:bodyDiv w:val="1"/>
      <w:marLeft w:val="0"/>
      <w:marRight w:val="0"/>
      <w:marTop w:val="0"/>
      <w:marBottom w:val="0"/>
      <w:divBdr>
        <w:top w:val="none" w:sz="0" w:space="0" w:color="auto"/>
        <w:left w:val="none" w:sz="0" w:space="0" w:color="auto"/>
        <w:bottom w:val="none" w:sz="0" w:space="0" w:color="auto"/>
        <w:right w:val="none" w:sz="0" w:space="0" w:color="auto"/>
      </w:divBdr>
    </w:div>
    <w:div w:id="1685328809">
      <w:bodyDiv w:val="1"/>
      <w:marLeft w:val="0"/>
      <w:marRight w:val="0"/>
      <w:marTop w:val="0"/>
      <w:marBottom w:val="0"/>
      <w:divBdr>
        <w:top w:val="none" w:sz="0" w:space="0" w:color="auto"/>
        <w:left w:val="none" w:sz="0" w:space="0" w:color="auto"/>
        <w:bottom w:val="none" w:sz="0" w:space="0" w:color="auto"/>
        <w:right w:val="none" w:sz="0" w:space="0" w:color="auto"/>
      </w:divBdr>
    </w:div>
    <w:div w:id="1785033160">
      <w:bodyDiv w:val="1"/>
      <w:marLeft w:val="0"/>
      <w:marRight w:val="0"/>
      <w:marTop w:val="0"/>
      <w:marBottom w:val="0"/>
      <w:divBdr>
        <w:top w:val="none" w:sz="0" w:space="0" w:color="auto"/>
        <w:left w:val="none" w:sz="0" w:space="0" w:color="auto"/>
        <w:bottom w:val="none" w:sz="0" w:space="0" w:color="auto"/>
        <w:right w:val="none" w:sz="0" w:space="0" w:color="auto"/>
      </w:divBdr>
    </w:div>
    <w:div w:id="1866749243">
      <w:bodyDiv w:val="1"/>
      <w:marLeft w:val="0"/>
      <w:marRight w:val="0"/>
      <w:marTop w:val="0"/>
      <w:marBottom w:val="0"/>
      <w:divBdr>
        <w:top w:val="none" w:sz="0" w:space="0" w:color="auto"/>
        <w:left w:val="none" w:sz="0" w:space="0" w:color="auto"/>
        <w:bottom w:val="none" w:sz="0" w:space="0" w:color="auto"/>
        <w:right w:val="none" w:sz="0" w:space="0" w:color="auto"/>
      </w:divBdr>
    </w:div>
    <w:div w:id="1896693140">
      <w:bodyDiv w:val="1"/>
      <w:marLeft w:val="0"/>
      <w:marRight w:val="0"/>
      <w:marTop w:val="0"/>
      <w:marBottom w:val="0"/>
      <w:divBdr>
        <w:top w:val="none" w:sz="0" w:space="0" w:color="auto"/>
        <w:left w:val="none" w:sz="0" w:space="0" w:color="auto"/>
        <w:bottom w:val="none" w:sz="0" w:space="0" w:color="auto"/>
        <w:right w:val="none" w:sz="0" w:space="0" w:color="auto"/>
      </w:divBdr>
    </w:div>
    <w:div w:id="205626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Excel_97-2003_Worksheet1.xls"/><Relationship Id="rId18" Type="http://schemas.openxmlformats.org/officeDocument/2006/relationships/image" Target="media/image5.emf"/><Relationship Id="rId26" Type="http://schemas.openxmlformats.org/officeDocument/2006/relationships/image" Target="media/image9.emf"/><Relationship Id="rId39" Type="http://schemas.microsoft.com/office/2011/relationships/people" Target="people.xml"/><Relationship Id="rId3" Type="http://schemas.openxmlformats.org/officeDocument/2006/relationships/numbering" Target="numbering.xml"/><Relationship Id="rId21" Type="http://schemas.openxmlformats.org/officeDocument/2006/relationships/oleObject" Target="embeddings/Microsoft_Excel_97-2003_Worksheet5.xls"/><Relationship Id="rId34"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control" Target="activeX/activeX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Microsoft_Excel_97-2003_Worksheet9.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2.wmf"/><Relationship Id="rId37" Type="http://schemas.openxmlformats.org/officeDocument/2006/relationships/oleObject" Target="embeddings/Microsoft_Excel_97-2003_Worksheet12.xls"/><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oleObject" Target="embeddings/Microsoft_Excel_97-2003_Worksheet.xls"/><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10.xls"/><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8.xls"/><Relationship Id="rId30" Type="http://schemas.openxmlformats.org/officeDocument/2006/relationships/image" Target="media/image11.emf"/><Relationship Id="rId35" Type="http://schemas.openxmlformats.org/officeDocument/2006/relationships/oleObject" Target="embeddings/Microsoft_Excel_97-2003_Worksheet11.xls"/></Relationships>
</file>

<file path=word/activeX/activeX1.xml><?xml version="1.0" encoding="utf-8"?>
<ax:ocx xmlns:ax="http://schemas.microsoft.com/office/2006/activeX" xmlns:r="http://schemas.openxmlformats.org/officeDocument/2006/relationships" ax:classid="{3108CF85-674C-47D9-B4A9-D6BE4826A42D}" ax:persistence="persistPropertyBag">
  <ax:ocxPr ax:name="_Version" ax:value="65536"/>
  <ax:ocxPr ax:name="_ExtentX" ax:value="53"/>
  <ax:ocxPr ax:name="_ExtentY" ax:value="423"/>
  <ax:ocxPr ax:name="_StockProps" ax:value="0"/>
</ax:ocx>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5000064530</EngagementID>
  <LogicalEMSServerID>839239884721417863</LogicalEMSServerID>
  <WorkingPaperID>2588009054600000983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E52F1-5828-4C59-AC17-434AB29A0231}">
  <ds:schemaRefs>
    <ds:schemaRef ds:uri="http://schemas.microsoft.com/DAEMSEngagementItemInfoXML"/>
  </ds:schemaRefs>
</ds:datastoreItem>
</file>

<file path=customXml/itemProps2.xml><?xml version="1.0" encoding="utf-8"?>
<ds:datastoreItem xmlns:ds="http://schemas.openxmlformats.org/officeDocument/2006/customXml" ds:itemID="{61667E68-5A37-4BAB-8BED-10E3A7A52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4531</Words>
  <Characters>24282</Characters>
  <Application>Microsoft Office Word</Application>
  <DocSecurity>0</DocSecurity>
  <Lines>202</Lines>
  <Paragraphs>57</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AMG</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MK</dc:creator>
  <cp:lastModifiedBy>Oslejova, Simona</cp:lastModifiedBy>
  <cp:revision>3</cp:revision>
  <cp:lastPrinted>2017-03-30T14:20:00Z</cp:lastPrinted>
  <dcterms:created xsi:type="dcterms:W3CDTF">2018-03-22T06:59:00Z</dcterms:created>
  <dcterms:modified xsi:type="dcterms:W3CDTF">2018-03-22T06:59:00Z</dcterms:modified>
</cp:coreProperties>
</file>